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horzAnchor="margin" w:tblpY="-687"/>
        <w:tblW w:w="9889" w:type="dxa"/>
        <w:tblLayout w:type="fixed"/>
        <w:tblLook w:val="0000" w:firstRow="0" w:lastRow="0" w:firstColumn="0" w:lastColumn="0" w:noHBand="0" w:noVBand="0"/>
      </w:tblPr>
      <w:tblGrid>
        <w:gridCol w:w="6487"/>
        <w:gridCol w:w="3402"/>
      </w:tblGrid>
      <w:tr w:rsidR="009F6520" w14:paraId="162524F6" w14:textId="77777777" w:rsidTr="00876A8A">
        <w:trPr>
          <w:cantSplit/>
        </w:trPr>
        <w:tc>
          <w:tcPr>
            <w:tcW w:w="6487" w:type="dxa"/>
            <w:vAlign w:val="center"/>
          </w:tcPr>
          <w:p w14:paraId="5D248F3F" w14:textId="77777777" w:rsidR="009F6520" w:rsidRPr="00D8032B" w:rsidRDefault="009F6520" w:rsidP="009F6520">
            <w:pPr>
              <w:shd w:val="solid" w:color="FFFFFF" w:fill="FFFFFF"/>
              <w:spacing w:before="0"/>
              <w:rPr>
                <w:rFonts w:ascii="Verdana" w:hAnsi="Verdana" w:cs="Times New Roman Bold"/>
                <w:b/>
                <w:bCs/>
                <w:sz w:val="26"/>
                <w:szCs w:val="26"/>
              </w:rPr>
            </w:pPr>
            <w:proofErr w:type="spellStart"/>
            <w:r>
              <w:rPr>
                <w:rFonts w:ascii="Verdana" w:hAnsi="Verdana" w:cs="Times New Roman Bold"/>
                <w:b/>
                <w:bCs/>
                <w:sz w:val="26"/>
                <w:szCs w:val="26"/>
              </w:rPr>
              <w:t>Radiocommunication</w:t>
            </w:r>
            <w:proofErr w:type="spellEnd"/>
            <w:r>
              <w:rPr>
                <w:rFonts w:ascii="Verdana" w:hAnsi="Verdana" w:cs="Times New Roman Bold"/>
                <w:b/>
                <w:bCs/>
                <w:sz w:val="26"/>
                <w:szCs w:val="26"/>
              </w:rPr>
              <w:t xml:space="preserve"> Study Groups</w:t>
            </w:r>
          </w:p>
        </w:tc>
        <w:tc>
          <w:tcPr>
            <w:tcW w:w="3402" w:type="dxa"/>
          </w:tcPr>
          <w:p w14:paraId="5E985C98" w14:textId="77777777" w:rsidR="009F6520" w:rsidRDefault="00B82EAC" w:rsidP="00B82EAC">
            <w:pPr>
              <w:shd w:val="solid" w:color="FFFFFF" w:fill="FFFFFF"/>
              <w:spacing w:before="0" w:line="240" w:lineRule="atLeast"/>
            </w:pPr>
            <w:bookmarkStart w:id="0" w:name="ditulogo"/>
            <w:bookmarkEnd w:id="0"/>
            <w:r w:rsidRPr="00E8501D">
              <w:rPr>
                <w:b/>
                <w:bCs/>
                <w:noProof/>
                <w:sz w:val="20"/>
                <w:lang w:val="en-US"/>
              </w:rPr>
              <w:drawing>
                <wp:inline distT="0" distB="0" distL="0" distR="0" wp14:anchorId="3F20618A" wp14:editId="584AD2E8">
                  <wp:extent cx="579396" cy="6572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580025" cy="657939"/>
                          </a:xfrm>
                          <a:prstGeom prst="rect">
                            <a:avLst/>
                          </a:prstGeom>
                          <a:noFill/>
                          <a:ln w="9525">
                            <a:noFill/>
                            <a:miter lim="800000"/>
                            <a:headEnd/>
                            <a:tailEnd/>
                          </a:ln>
                        </pic:spPr>
                      </pic:pic>
                    </a:graphicData>
                  </a:graphic>
                </wp:inline>
              </w:drawing>
            </w:r>
          </w:p>
        </w:tc>
      </w:tr>
      <w:tr w:rsidR="000069D4" w:rsidRPr="0051782D" w14:paraId="4A8F2593" w14:textId="77777777" w:rsidTr="00876A8A">
        <w:trPr>
          <w:cantSplit/>
        </w:trPr>
        <w:tc>
          <w:tcPr>
            <w:tcW w:w="6487" w:type="dxa"/>
            <w:tcBorders>
              <w:bottom w:val="single" w:sz="12" w:space="0" w:color="auto"/>
            </w:tcBorders>
          </w:tcPr>
          <w:p w14:paraId="2A07C0DE" w14:textId="77777777" w:rsidR="000069D4" w:rsidRPr="00163271" w:rsidRDefault="000069D4" w:rsidP="00A5173C">
            <w:pPr>
              <w:shd w:val="solid" w:color="FFFFFF" w:fill="FFFFFF"/>
              <w:spacing w:before="0" w:after="48"/>
              <w:rPr>
                <w:rFonts w:ascii="Verdana" w:hAnsi="Verdana" w:cs="Times New Roman Bold"/>
                <w:b/>
                <w:sz w:val="22"/>
                <w:szCs w:val="22"/>
              </w:rPr>
            </w:pPr>
          </w:p>
        </w:tc>
        <w:tc>
          <w:tcPr>
            <w:tcW w:w="3402" w:type="dxa"/>
            <w:tcBorders>
              <w:bottom w:val="single" w:sz="12" w:space="0" w:color="auto"/>
            </w:tcBorders>
          </w:tcPr>
          <w:p w14:paraId="067ED3C7" w14:textId="77777777" w:rsidR="000069D4" w:rsidRPr="0051782D" w:rsidRDefault="000069D4" w:rsidP="00A5173C">
            <w:pPr>
              <w:shd w:val="solid" w:color="FFFFFF" w:fill="FFFFFF"/>
              <w:spacing w:before="0" w:after="48" w:line="240" w:lineRule="atLeast"/>
              <w:rPr>
                <w:sz w:val="22"/>
                <w:szCs w:val="22"/>
                <w:lang w:val="en-US"/>
              </w:rPr>
            </w:pPr>
          </w:p>
        </w:tc>
      </w:tr>
      <w:tr w:rsidR="000069D4" w14:paraId="0BB3F010" w14:textId="77777777" w:rsidTr="00876A8A">
        <w:trPr>
          <w:cantSplit/>
        </w:trPr>
        <w:tc>
          <w:tcPr>
            <w:tcW w:w="6487" w:type="dxa"/>
            <w:tcBorders>
              <w:top w:val="single" w:sz="12" w:space="0" w:color="auto"/>
            </w:tcBorders>
          </w:tcPr>
          <w:p w14:paraId="70A15FA7" w14:textId="77777777" w:rsidR="000069D4" w:rsidRPr="0051782D" w:rsidRDefault="000069D4" w:rsidP="00A5173C">
            <w:pPr>
              <w:shd w:val="solid" w:color="FFFFFF" w:fill="FFFFFF"/>
              <w:spacing w:before="0" w:after="48"/>
              <w:rPr>
                <w:rFonts w:ascii="Verdana" w:hAnsi="Verdana" w:cs="Times New Roman Bold"/>
                <w:bCs/>
                <w:sz w:val="22"/>
                <w:szCs w:val="22"/>
              </w:rPr>
            </w:pPr>
          </w:p>
        </w:tc>
        <w:tc>
          <w:tcPr>
            <w:tcW w:w="3402" w:type="dxa"/>
            <w:tcBorders>
              <w:top w:val="single" w:sz="12" w:space="0" w:color="auto"/>
            </w:tcBorders>
          </w:tcPr>
          <w:p w14:paraId="79DF6F0B" w14:textId="77777777" w:rsidR="000069D4" w:rsidRPr="00710D66" w:rsidRDefault="000069D4" w:rsidP="00A5173C">
            <w:pPr>
              <w:shd w:val="solid" w:color="FFFFFF" w:fill="FFFFFF"/>
              <w:spacing w:before="0" w:after="48" w:line="240" w:lineRule="atLeast"/>
              <w:rPr>
                <w:lang w:val="en-US"/>
              </w:rPr>
            </w:pPr>
          </w:p>
        </w:tc>
      </w:tr>
      <w:tr w:rsidR="000069D4" w14:paraId="7A0BF384" w14:textId="77777777" w:rsidTr="00876A8A">
        <w:trPr>
          <w:cantSplit/>
        </w:trPr>
        <w:tc>
          <w:tcPr>
            <w:tcW w:w="6487" w:type="dxa"/>
            <w:vMerge w:val="restart"/>
          </w:tcPr>
          <w:p w14:paraId="110D3B0E" w14:textId="77777777" w:rsidR="00B82EAC" w:rsidRPr="00D25EC6" w:rsidRDefault="00B82EAC" w:rsidP="006D0827">
            <w:pPr>
              <w:shd w:val="solid" w:color="FFFFFF" w:fill="FFFFFF"/>
              <w:tabs>
                <w:tab w:val="clear" w:pos="1134"/>
                <w:tab w:val="clear" w:pos="1871"/>
                <w:tab w:val="clear" w:pos="2268"/>
              </w:tabs>
              <w:spacing w:before="0" w:after="240"/>
              <w:ind w:left="1134" w:hanging="1134"/>
              <w:rPr>
                <w:rFonts w:ascii="Verdana" w:hAnsi="Verdana"/>
                <w:sz w:val="20"/>
                <w:lang w:val="fr-CH"/>
              </w:rPr>
            </w:pPr>
            <w:bookmarkStart w:id="1" w:name="recibido"/>
            <w:bookmarkStart w:id="2" w:name="dnum" w:colFirst="1" w:colLast="1"/>
            <w:bookmarkEnd w:id="1"/>
            <w:r w:rsidRPr="00D25EC6">
              <w:rPr>
                <w:rFonts w:ascii="Verdana" w:hAnsi="Verdana"/>
                <w:sz w:val="20"/>
                <w:lang w:val="fr-CH"/>
              </w:rPr>
              <w:t>Source:</w:t>
            </w:r>
            <w:r w:rsidR="000D6DFF" w:rsidRPr="00D25EC6">
              <w:rPr>
                <w:rFonts w:ascii="Verdana" w:hAnsi="Verdana"/>
                <w:sz w:val="20"/>
                <w:lang w:val="fr-CH"/>
              </w:rPr>
              <w:tab/>
            </w:r>
            <w:r w:rsidR="00275F7C" w:rsidRPr="00D25EC6">
              <w:rPr>
                <w:rFonts w:ascii="Verdana" w:hAnsi="Verdana"/>
                <w:sz w:val="20"/>
                <w:lang w:val="fr-CH"/>
              </w:rPr>
              <w:t>Document</w:t>
            </w:r>
            <w:r w:rsidR="006D0827" w:rsidRPr="00D25EC6">
              <w:rPr>
                <w:rFonts w:ascii="Verdana" w:hAnsi="Verdana"/>
                <w:sz w:val="20"/>
                <w:lang w:val="fr-CH"/>
              </w:rPr>
              <w:t xml:space="preserve"> </w:t>
            </w:r>
            <w:r w:rsidR="006D0827" w:rsidRPr="00D25EC6">
              <w:rPr>
                <w:rFonts w:ascii="Verdana" w:hAnsi="Verdana"/>
                <w:bCs/>
                <w:sz w:val="20"/>
                <w:lang w:val="fr-CH" w:eastAsia="zh-CN"/>
              </w:rPr>
              <w:t>7C/TEMP/56</w:t>
            </w:r>
          </w:p>
          <w:p w14:paraId="439F4620" w14:textId="77777777" w:rsidR="00B82EAC" w:rsidRPr="00D25EC6" w:rsidRDefault="00B82EAC" w:rsidP="00B82EAC">
            <w:pPr>
              <w:shd w:val="solid" w:color="FFFFFF" w:fill="FFFFFF"/>
              <w:tabs>
                <w:tab w:val="clear" w:pos="1134"/>
                <w:tab w:val="clear" w:pos="1871"/>
                <w:tab w:val="clear" w:pos="2268"/>
              </w:tabs>
              <w:spacing w:before="0" w:after="240"/>
              <w:ind w:left="1134" w:hanging="1134"/>
              <w:rPr>
                <w:rFonts w:ascii="Verdana" w:hAnsi="Verdana"/>
                <w:sz w:val="20"/>
                <w:lang w:val="fr-CH"/>
              </w:rPr>
            </w:pPr>
            <w:proofErr w:type="spellStart"/>
            <w:r w:rsidRPr="00D25EC6">
              <w:rPr>
                <w:rFonts w:ascii="Verdana" w:hAnsi="Verdana"/>
                <w:sz w:val="20"/>
                <w:lang w:val="fr-CH"/>
              </w:rPr>
              <w:t>Subject</w:t>
            </w:r>
            <w:proofErr w:type="spellEnd"/>
            <w:r w:rsidRPr="00D25EC6">
              <w:rPr>
                <w:rFonts w:ascii="Verdana" w:hAnsi="Verdana"/>
                <w:sz w:val="20"/>
                <w:lang w:val="fr-CH"/>
              </w:rPr>
              <w:t>:</w:t>
            </w:r>
            <w:r w:rsidRPr="00D25EC6">
              <w:rPr>
                <w:rFonts w:ascii="Verdana" w:hAnsi="Verdana"/>
                <w:sz w:val="20"/>
                <w:lang w:val="fr-CH"/>
              </w:rPr>
              <w:tab/>
              <w:t xml:space="preserve">PDNR </w:t>
            </w:r>
            <w:hyperlink r:id="rId11" w:history="1">
              <w:r w:rsidRPr="00D25EC6">
                <w:rPr>
                  <w:rStyle w:val="Hyperlink"/>
                  <w:rFonts w:ascii="Verdana" w:hAnsi="Verdana"/>
                  <w:sz w:val="20"/>
                  <w:lang w:val="fr-CH"/>
                </w:rPr>
                <w:t>ITU-R RS.1263-1</w:t>
              </w:r>
            </w:hyperlink>
          </w:p>
        </w:tc>
        <w:tc>
          <w:tcPr>
            <w:tcW w:w="3402" w:type="dxa"/>
          </w:tcPr>
          <w:p w14:paraId="505222C0" w14:textId="77777777" w:rsidR="000069D4" w:rsidRPr="00B82EAC" w:rsidRDefault="00275F7C" w:rsidP="006D0827">
            <w:pPr>
              <w:shd w:val="solid" w:color="FFFFFF" w:fill="FFFFFF"/>
              <w:spacing w:before="0" w:line="240" w:lineRule="atLeast"/>
              <w:rPr>
                <w:rFonts w:ascii="Verdana" w:hAnsi="Verdana"/>
                <w:sz w:val="20"/>
                <w:lang w:eastAsia="zh-CN"/>
              </w:rPr>
            </w:pPr>
            <w:r>
              <w:rPr>
                <w:rFonts w:ascii="Verdana" w:hAnsi="Verdana"/>
                <w:b/>
                <w:sz w:val="20"/>
                <w:lang w:eastAsia="zh-CN"/>
              </w:rPr>
              <w:t>Annex 10 to</w:t>
            </w:r>
            <w:r>
              <w:rPr>
                <w:rFonts w:ascii="Verdana" w:hAnsi="Verdana"/>
                <w:b/>
                <w:sz w:val="20"/>
                <w:lang w:eastAsia="zh-CN"/>
              </w:rPr>
              <w:br/>
            </w:r>
            <w:r w:rsidR="00B82EAC">
              <w:rPr>
                <w:rFonts w:ascii="Verdana" w:hAnsi="Verdana"/>
                <w:b/>
                <w:sz w:val="20"/>
                <w:lang w:eastAsia="zh-CN"/>
              </w:rPr>
              <w:t xml:space="preserve">Document </w:t>
            </w:r>
            <w:r>
              <w:rPr>
                <w:rFonts w:ascii="Verdana" w:hAnsi="Verdana"/>
                <w:b/>
                <w:sz w:val="20"/>
                <w:lang w:eastAsia="zh-CN"/>
              </w:rPr>
              <w:t>7C/147-E</w:t>
            </w:r>
          </w:p>
        </w:tc>
      </w:tr>
      <w:tr w:rsidR="000069D4" w14:paraId="53B992FF" w14:textId="77777777" w:rsidTr="00876A8A">
        <w:trPr>
          <w:cantSplit/>
        </w:trPr>
        <w:tc>
          <w:tcPr>
            <w:tcW w:w="6487" w:type="dxa"/>
            <w:vMerge/>
          </w:tcPr>
          <w:p w14:paraId="378A1201" w14:textId="77777777" w:rsidR="000069D4" w:rsidRDefault="000069D4" w:rsidP="00A5173C">
            <w:pPr>
              <w:spacing w:before="60"/>
              <w:jc w:val="center"/>
              <w:rPr>
                <w:b/>
                <w:smallCaps/>
                <w:sz w:val="32"/>
                <w:lang w:eastAsia="zh-CN"/>
              </w:rPr>
            </w:pPr>
            <w:bookmarkStart w:id="3" w:name="ddate" w:colFirst="1" w:colLast="1"/>
            <w:bookmarkEnd w:id="2"/>
          </w:p>
        </w:tc>
        <w:tc>
          <w:tcPr>
            <w:tcW w:w="3402" w:type="dxa"/>
          </w:tcPr>
          <w:p w14:paraId="46E17E5D" w14:textId="77777777" w:rsidR="000069D4" w:rsidRPr="00B82EAC" w:rsidRDefault="00275F7C" w:rsidP="00A40402">
            <w:pPr>
              <w:shd w:val="solid" w:color="FFFFFF" w:fill="FFFFFF"/>
              <w:spacing w:before="0" w:line="240" w:lineRule="atLeast"/>
              <w:rPr>
                <w:rFonts w:ascii="Verdana" w:hAnsi="Verdana"/>
                <w:sz w:val="20"/>
                <w:lang w:eastAsia="zh-CN"/>
              </w:rPr>
            </w:pPr>
            <w:r>
              <w:rPr>
                <w:rFonts w:ascii="Verdana" w:hAnsi="Verdana"/>
                <w:b/>
                <w:sz w:val="20"/>
                <w:lang w:eastAsia="zh-CN"/>
              </w:rPr>
              <w:t>2</w:t>
            </w:r>
            <w:r w:rsidR="00A40402">
              <w:rPr>
                <w:rFonts w:ascii="Verdana" w:hAnsi="Verdana"/>
                <w:b/>
                <w:sz w:val="20"/>
                <w:lang w:eastAsia="zh-CN"/>
              </w:rPr>
              <w:t>8</w:t>
            </w:r>
            <w:r w:rsidR="00B82EAC">
              <w:rPr>
                <w:rFonts w:ascii="Verdana" w:hAnsi="Verdana"/>
                <w:b/>
                <w:sz w:val="20"/>
                <w:lang w:eastAsia="zh-CN"/>
              </w:rPr>
              <w:t xml:space="preserve"> April 2017</w:t>
            </w:r>
          </w:p>
        </w:tc>
      </w:tr>
      <w:tr w:rsidR="000069D4" w14:paraId="664C22D9" w14:textId="77777777" w:rsidTr="00876A8A">
        <w:trPr>
          <w:cantSplit/>
        </w:trPr>
        <w:tc>
          <w:tcPr>
            <w:tcW w:w="6487" w:type="dxa"/>
            <w:vMerge/>
          </w:tcPr>
          <w:p w14:paraId="114918FB" w14:textId="77777777" w:rsidR="000069D4" w:rsidRDefault="000069D4" w:rsidP="00A5173C">
            <w:pPr>
              <w:spacing w:before="60"/>
              <w:jc w:val="center"/>
              <w:rPr>
                <w:b/>
                <w:smallCaps/>
                <w:sz w:val="32"/>
                <w:lang w:eastAsia="zh-CN"/>
              </w:rPr>
            </w:pPr>
            <w:bookmarkStart w:id="4" w:name="dorlang" w:colFirst="1" w:colLast="1"/>
            <w:bookmarkEnd w:id="3"/>
          </w:p>
        </w:tc>
        <w:tc>
          <w:tcPr>
            <w:tcW w:w="3402" w:type="dxa"/>
          </w:tcPr>
          <w:p w14:paraId="3C500E94" w14:textId="77777777" w:rsidR="000069D4" w:rsidRPr="00B82EAC" w:rsidRDefault="00B82EAC" w:rsidP="00A5173C">
            <w:pPr>
              <w:shd w:val="solid" w:color="FFFFFF" w:fill="FFFFFF"/>
              <w:spacing w:before="0" w:line="240" w:lineRule="atLeast"/>
              <w:rPr>
                <w:rFonts w:ascii="Verdana" w:eastAsia="SimSun" w:hAnsi="Verdana"/>
                <w:sz w:val="20"/>
                <w:lang w:eastAsia="zh-CN"/>
              </w:rPr>
            </w:pPr>
            <w:r>
              <w:rPr>
                <w:rFonts w:ascii="Verdana" w:eastAsia="SimSun" w:hAnsi="Verdana"/>
                <w:b/>
                <w:sz w:val="20"/>
                <w:lang w:eastAsia="zh-CN"/>
              </w:rPr>
              <w:t>English only</w:t>
            </w:r>
          </w:p>
        </w:tc>
      </w:tr>
      <w:tr w:rsidR="000069D4" w14:paraId="1E592EEC" w14:textId="77777777" w:rsidTr="00D046A7">
        <w:trPr>
          <w:cantSplit/>
        </w:trPr>
        <w:tc>
          <w:tcPr>
            <w:tcW w:w="9889" w:type="dxa"/>
            <w:gridSpan w:val="2"/>
          </w:tcPr>
          <w:p w14:paraId="11E1CBEE" w14:textId="77777777" w:rsidR="000069D4" w:rsidRPr="000D6DFF" w:rsidRDefault="00275F7C" w:rsidP="000D6DFF">
            <w:pPr>
              <w:pStyle w:val="Source"/>
              <w:rPr>
                <w:lang w:val="en-US" w:eastAsia="zh-CN"/>
              </w:rPr>
            </w:pPr>
            <w:bookmarkStart w:id="5" w:name="dsource" w:colFirst="0" w:colLast="0"/>
            <w:bookmarkEnd w:id="4"/>
            <w:r>
              <w:rPr>
                <w:lang w:val="en-US"/>
              </w:rPr>
              <w:t xml:space="preserve">Annex 10 to </w:t>
            </w:r>
            <w:r w:rsidR="000D6DFF">
              <w:rPr>
                <w:lang w:val="en-US"/>
              </w:rPr>
              <w:t>Working Party 7C</w:t>
            </w:r>
            <w:r>
              <w:rPr>
                <w:lang w:val="en-US"/>
              </w:rPr>
              <w:t xml:space="preserve"> Chairman's Report</w:t>
            </w:r>
          </w:p>
        </w:tc>
      </w:tr>
      <w:tr w:rsidR="000069D4" w14:paraId="1D3CBB13" w14:textId="77777777" w:rsidTr="00D046A7">
        <w:trPr>
          <w:cantSplit/>
        </w:trPr>
        <w:tc>
          <w:tcPr>
            <w:tcW w:w="9889" w:type="dxa"/>
            <w:gridSpan w:val="2"/>
          </w:tcPr>
          <w:p w14:paraId="5E69D5D2" w14:textId="77777777" w:rsidR="000069D4" w:rsidRDefault="000D6DFF" w:rsidP="00275F7C">
            <w:pPr>
              <w:pStyle w:val="RecNo"/>
              <w:rPr>
                <w:lang w:eastAsia="zh-CN"/>
              </w:rPr>
            </w:pPr>
            <w:bookmarkStart w:id="6" w:name="drec" w:colFirst="0" w:colLast="0"/>
            <w:bookmarkEnd w:id="5"/>
            <w:r>
              <w:rPr>
                <w:lang w:val="en-US"/>
              </w:rPr>
              <w:t>PRELIMINARY DRAFT REVIS</w:t>
            </w:r>
            <w:r w:rsidR="00275F7C">
              <w:rPr>
                <w:lang w:val="en-US"/>
              </w:rPr>
              <w:t>ion of</w:t>
            </w:r>
            <w:r w:rsidRPr="00FD6306">
              <w:rPr>
                <w:lang w:val="en-US"/>
              </w:rPr>
              <w:t xml:space="preserve"> RECOMMENDATION </w:t>
            </w:r>
            <w:r w:rsidRPr="00443890">
              <w:rPr>
                <w:rStyle w:val="href"/>
                <w:bCs/>
                <w:lang w:val="en-US"/>
              </w:rPr>
              <w:t>ITU-R RS.</w:t>
            </w:r>
            <w:r w:rsidRPr="00443890">
              <w:rPr>
                <w:rStyle w:val="href"/>
                <w:bCs/>
              </w:rPr>
              <w:t>1263</w:t>
            </w:r>
            <w:r w:rsidRPr="00443890">
              <w:rPr>
                <w:rStyle w:val="href"/>
                <w:bCs/>
                <w:lang w:val="en-US"/>
              </w:rPr>
              <w:t>-1</w:t>
            </w:r>
          </w:p>
        </w:tc>
      </w:tr>
      <w:tr w:rsidR="000069D4" w14:paraId="0E836733" w14:textId="77777777" w:rsidTr="00D046A7">
        <w:trPr>
          <w:cantSplit/>
        </w:trPr>
        <w:tc>
          <w:tcPr>
            <w:tcW w:w="9889" w:type="dxa"/>
            <w:gridSpan w:val="2"/>
          </w:tcPr>
          <w:p w14:paraId="3DE17CF4" w14:textId="77777777" w:rsidR="000069D4" w:rsidRDefault="000D6DFF" w:rsidP="00F954E9">
            <w:pPr>
              <w:pStyle w:val="Rectitle"/>
              <w:rPr>
                <w:lang w:eastAsia="zh-CN"/>
              </w:rPr>
            </w:pPr>
            <w:bookmarkStart w:id="7" w:name="dtitle1" w:colFirst="0" w:colLast="0"/>
            <w:bookmarkEnd w:id="6"/>
            <w:r>
              <w:rPr>
                <w:lang w:val="en-US"/>
              </w:rPr>
              <w:t xml:space="preserve">Interference criteria for meteorological aids </w:t>
            </w:r>
            <w:r w:rsidRPr="00AF6ED5">
              <w:t>operated</w:t>
            </w:r>
            <w:r>
              <w:rPr>
                <w:lang w:val="en-US"/>
              </w:rPr>
              <w:t xml:space="preserve"> in </w:t>
            </w:r>
            <w:r>
              <w:rPr>
                <w:lang w:val="en-US"/>
              </w:rPr>
              <w:br/>
              <w:t xml:space="preserve">the </w:t>
            </w:r>
            <w:r w:rsidRPr="0060773C">
              <w:rPr>
                <w:rFonts w:cs="Times New Roman Bold"/>
                <w:lang w:val="en-US"/>
              </w:rPr>
              <w:t xml:space="preserve">400.15-406 MHz </w:t>
            </w:r>
            <w:r>
              <w:rPr>
                <w:rFonts w:cs="Times New Roman Bold"/>
                <w:lang w:val="en-US"/>
              </w:rPr>
              <w:t>and</w:t>
            </w:r>
            <w:r w:rsidRPr="0060773C">
              <w:rPr>
                <w:rFonts w:cs="Times New Roman Bold"/>
                <w:lang w:val="en-US"/>
              </w:rPr>
              <w:t xml:space="preserve"> 1</w:t>
            </w:r>
            <w:r w:rsidRPr="0060773C">
              <w:rPr>
                <w:rFonts w:cs="Times New Roman Bold"/>
                <w:sz w:val="12"/>
                <w:lang w:val="en-US"/>
              </w:rPr>
              <w:t> </w:t>
            </w:r>
            <w:r w:rsidRPr="0060773C">
              <w:rPr>
                <w:rFonts w:cs="Times New Roman Bold"/>
                <w:lang w:val="en-US"/>
              </w:rPr>
              <w:t>668.4-1</w:t>
            </w:r>
            <w:r w:rsidRPr="0060773C">
              <w:rPr>
                <w:rFonts w:cs="Times New Roman Bold"/>
                <w:sz w:val="12"/>
                <w:lang w:val="en-US"/>
              </w:rPr>
              <w:t> </w:t>
            </w:r>
            <w:r w:rsidRPr="0060773C">
              <w:rPr>
                <w:rFonts w:cs="Times New Roman Bold"/>
                <w:lang w:val="en-US"/>
              </w:rPr>
              <w:t xml:space="preserve">700 MHz </w:t>
            </w:r>
            <w:r>
              <w:rPr>
                <w:rFonts w:cs="Times New Roman Bold"/>
                <w:lang w:val="en-US"/>
              </w:rPr>
              <w:t>bands</w:t>
            </w:r>
          </w:p>
        </w:tc>
      </w:tr>
    </w:tbl>
    <w:p w14:paraId="621AB8BC" w14:textId="77777777" w:rsidR="00275F7C" w:rsidRDefault="00275F7C" w:rsidP="00F954E9">
      <w:pPr>
        <w:pStyle w:val="HeadingSum"/>
        <w:rPr>
          <w:lang w:val="en-GB"/>
        </w:rPr>
      </w:pPr>
      <w:bookmarkStart w:id="8" w:name="dbreak"/>
      <w:bookmarkEnd w:id="7"/>
      <w:bookmarkEnd w:id="8"/>
    </w:p>
    <w:p w14:paraId="362E00C1" w14:textId="77777777" w:rsidR="00B82EAC" w:rsidRPr="00275F7C" w:rsidRDefault="00B82EAC" w:rsidP="00F954E9">
      <w:pPr>
        <w:pStyle w:val="HeadingSum"/>
        <w:rPr>
          <w:lang w:val="en-GB"/>
        </w:rPr>
      </w:pPr>
      <w:r w:rsidRPr="00275F7C">
        <w:rPr>
          <w:lang w:val="en-GB"/>
        </w:rPr>
        <w:t>Scope</w:t>
      </w:r>
    </w:p>
    <w:p w14:paraId="1DDFBAA4" w14:textId="77777777" w:rsidR="00B82EAC" w:rsidRPr="00814D2C" w:rsidRDefault="00B82EAC" w:rsidP="00F954E9">
      <w:pPr>
        <w:pStyle w:val="Summary"/>
        <w:jc w:val="left"/>
        <w:rPr>
          <w:lang w:val="en-GB"/>
        </w:rPr>
      </w:pPr>
      <w:r w:rsidRPr="00814D2C">
        <w:rPr>
          <w:lang w:val="en-GB"/>
        </w:rPr>
        <w:t xml:space="preserve">This Recommendation provides interference criteria data which should be used for compatibility and sharing studies for </w:t>
      </w:r>
      <w:proofErr w:type="spellStart"/>
      <w:r w:rsidRPr="00814D2C">
        <w:rPr>
          <w:lang w:val="en-GB"/>
        </w:rPr>
        <w:t>MetAids</w:t>
      </w:r>
      <w:proofErr w:type="spellEnd"/>
      <w:r w:rsidRPr="00814D2C">
        <w:rPr>
          <w:lang w:val="en-GB"/>
        </w:rPr>
        <w:t xml:space="preserve"> operating in the 400.15-406 MHz and 1 668.4-1 700 MHz bands.</w:t>
      </w:r>
    </w:p>
    <w:p w14:paraId="2B07E6D8" w14:textId="77777777" w:rsidR="00B82EAC" w:rsidRPr="008B0329" w:rsidRDefault="00B82EAC" w:rsidP="00F954E9">
      <w:pPr>
        <w:pStyle w:val="Headingb"/>
        <w:rPr>
          <w:ins w:id="9" w:author="ITTExelisAdmin" w:date="2017-02-03T10:45:00Z"/>
        </w:rPr>
      </w:pPr>
      <w:ins w:id="10" w:author="ITTExelisAdmin" w:date="2017-02-03T10:45:00Z">
        <w:r w:rsidRPr="008B0329">
          <w:t>Related ITU Recommendations</w:t>
        </w:r>
      </w:ins>
      <w:ins w:id="11" w:author="^_^" w:date="2017-04-07T11:06:00Z">
        <w:r w:rsidR="00F954E9">
          <w:t xml:space="preserve"> </w:t>
        </w:r>
        <w:r w:rsidR="00F954E9" w:rsidRPr="00F954E9">
          <w:t>and</w:t>
        </w:r>
      </w:ins>
      <w:ins w:id="12" w:author="ITTExelisAdmin" w:date="2017-02-03T10:45:00Z">
        <w:r w:rsidRPr="008B0329">
          <w:t xml:space="preserve"> Reports</w:t>
        </w:r>
      </w:ins>
    </w:p>
    <w:p w14:paraId="692FA7F6" w14:textId="77777777" w:rsidR="00B82EAC" w:rsidRPr="00814D2C" w:rsidRDefault="00B82EAC" w:rsidP="00F954E9">
      <w:pPr>
        <w:rPr>
          <w:ins w:id="13" w:author="ITTExelisAdmin" w:date="2017-02-03T10:46:00Z"/>
        </w:rPr>
      </w:pPr>
      <w:ins w:id="14" w:author="ITTExelisAdmin" w:date="2017-02-03T10:46:00Z">
        <w:r w:rsidRPr="00814D2C">
          <w:t>Recommendation ITU-R RS.1165-2 “Technical characteristics and performance criteria for systems in the meteorological aids service in the 403 MHz and 1 680 MHz bands</w:t>
        </w:r>
      </w:ins>
      <w:ins w:id="15" w:author="ITTExelisAdmin" w:date="2017-02-03T10:45:00Z">
        <w:r w:rsidR="00F954E9" w:rsidRPr="00814D2C">
          <w:t>”</w:t>
        </w:r>
      </w:ins>
      <w:ins w:id="16" w:author="ITTExelisAdmin" w:date="2017-02-03T10:46:00Z">
        <w:r w:rsidRPr="00814D2C">
          <w:t xml:space="preserve"> </w:t>
        </w:r>
      </w:ins>
    </w:p>
    <w:p w14:paraId="644B6ABF" w14:textId="77777777" w:rsidR="00B82EAC" w:rsidRPr="00814D2C" w:rsidRDefault="00B82EAC" w:rsidP="00F954E9">
      <w:pPr>
        <w:rPr>
          <w:ins w:id="17" w:author="ITTExelisAdmin" w:date="2017-02-03T10:45:00Z"/>
        </w:rPr>
      </w:pPr>
      <w:ins w:id="18" w:author="ITTExelisAdmin" w:date="2017-02-03T10:45:00Z">
        <w:r w:rsidRPr="00814D2C">
          <w:t xml:space="preserve">Recommendation ITU-R P.528 “Propagation curves for aeronautical mobile and </w:t>
        </w:r>
        <w:proofErr w:type="spellStart"/>
        <w:r w:rsidRPr="00814D2C">
          <w:t>radionavigation</w:t>
        </w:r>
        <w:proofErr w:type="spellEnd"/>
        <w:r w:rsidRPr="00814D2C">
          <w:t xml:space="preserve"> services using the VHF, UHF and SHF bands”</w:t>
        </w:r>
      </w:ins>
    </w:p>
    <w:p w14:paraId="3C4B0E2F" w14:textId="77777777" w:rsidR="00B82EAC" w:rsidRPr="00814D2C" w:rsidRDefault="00B82EAC" w:rsidP="00F954E9">
      <w:pPr>
        <w:rPr>
          <w:ins w:id="19" w:author="ITTExelisAdmin" w:date="2017-02-03T08:38:00Z"/>
        </w:rPr>
      </w:pPr>
      <w:ins w:id="20" w:author="ITTExelisAdmin" w:date="2017-02-03T10:45:00Z">
        <w:r w:rsidRPr="00814D2C">
          <w:t>Recommendation ITU-R SA.1021 “Methodology for determining performance objectives for systems in the Earth exploration-satellite and meteorological-satellite services</w:t>
        </w:r>
        <w:r w:rsidR="00F954E9" w:rsidRPr="00814D2C">
          <w:t>”</w:t>
        </w:r>
      </w:ins>
    </w:p>
    <w:p w14:paraId="266BF106" w14:textId="77777777" w:rsidR="00B82EAC" w:rsidRPr="00AF6ED5" w:rsidRDefault="00B82EAC" w:rsidP="00F954E9">
      <w:pPr>
        <w:pStyle w:val="Headingb"/>
        <w:rPr>
          <w:ins w:id="21" w:author="ITTExelisAdmin" w:date="2017-02-03T08:38:00Z"/>
        </w:rPr>
      </w:pPr>
      <w:ins w:id="22" w:author="ITTExelisAdmin" w:date="2017-02-03T08:38:00Z">
        <w:r w:rsidRPr="00AF6ED5">
          <w:t>Keywords</w:t>
        </w:r>
      </w:ins>
    </w:p>
    <w:p w14:paraId="160A45C1" w14:textId="77777777" w:rsidR="00B82EAC" w:rsidRPr="00814D2C" w:rsidRDefault="00B82EAC" w:rsidP="00F954E9">
      <w:pPr>
        <w:rPr>
          <w:ins w:id="23" w:author="ITTExelisAdmin" w:date="2017-02-03T08:38:00Z"/>
        </w:rPr>
      </w:pPr>
      <w:proofErr w:type="spellStart"/>
      <w:ins w:id="24" w:author="ITTExelisAdmin" w:date="2017-02-03T08:39:00Z">
        <w:r w:rsidRPr="00814D2C">
          <w:t>MetAids</w:t>
        </w:r>
        <w:proofErr w:type="spellEnd"/>
        <w:r w:rsidRPr="00814D2C">
          <w:t xml:space="preserve">, radiosondes, </w:t>
        </w:r>
        <w:proofErr w:type="spellStart"/>
        <w:r w:rsidRPr="00814D2C">
          <w:t>rocketsondes</w:t>
        </w:r>
        <w:proofErr w:type="spellEnd"/>
        <w:r w:rsidRPr="00814D2C">
          <w:t xml:space="preserve">, </w:t>
        </w:r>
        <w:proofErr w:type="spellStart"/>
        <w:r w:rsidRPr="00814D2C">
          <w:t>dropsondes</w:t>
        </w:r>
      </w:ins>
      <w:proofErr w:type="spellEnd"/>
      <w:ins w:id="25" w:author="Author" w:date="2017-02-13T20:13:00Z">
        <w:r w:rsidRPr="00814D2C">
          <w:t xml:space="preserve"> </w:t>
        </w:r>
      </w:ins>
    </w:p>
    <w:p w14:paraId="2322B709" w14:textId="77777777" w:rsidR="00B82EAC" w:rsidRPr="00AF6ED5" w:rsidRDefault="00B82EAC" w:rsidP="00F954E9">
      <w:pPr>
        <w:pStyle w:val="Headingb"/>
        <w:rPr>
          <w:ins w:id="26" w:author="Author" w:date="2017-02-13T20:08:00Z"/>
        </w:rPr>
      </w:pPr>
      <w:ins w:id="27" w:author="ITTExelisAdmin" w:date="2017-02-03T08:38:00Z">
        <w:r w:rsidRPr="00AF6ED5">
          <w:t>Abbreviations/Glossary</w:t>
        </w:r>
      </w:ins>
    </w:p>
    <w:p w14:paraId="05D49769" w14:textId="77777777" w:rsidR="00B82EAC" w:rsidRPr="00814D2C" w:rsidRDefault="00B82EAC" w:rsidP="00F954E9">
      <w:pPr>
        <w:pStyle w:val="enumlev1"/>
        <w:rPr>
          <w:ins w:id="28" w:author="Author" w:date="2017-02-13T20:12:00Z"/>
        </w:rPr>
      </w:pPr>
      <w:ins w:id="29" w:author="Author" w:date="2017-02-13T20:12:00Z">
        <w:r w:rsidRPr="00814D2C">
          <w:t xml:space="preserve">AM </w:t>
        </w:r>
        <w:r w:rsidRPr="00814D2C">
          <w:tab/>
          <w:t>Amplitude Modulation</w:t>
        </w:r>
      </w:ins>
    </w:p>
    <w:p w14:paraId="47C14108" w14:textId="77777777" w:rsidR="00B82EAC" w:rsidRPr="00814D2C" w:rsidRDefault="00B82EAC" w:rsidP="00F954E9">
      <w:pPr>
        <w:pStyle w:val="enumlev1"/>
        <w:rPr>
          <w:ins w:id="30" w:author="Author" w:date="2017-02-13T20:11:00Z"/>
        </w:rPr>
      </w:pPr>
      <w:ins w:id="31" w:author="Author" w:date="2017-02-13T20:10:00Z">
        <w:r w:rsidRPr="00814D2C">
          <w:t>FM</w:t>
        </w:r>
        <w:r w:rsidRPr="00814D2C">
          <w:tab/>
          <w:t>Frequency Modulation</w:t>
        </w:r>
      </w:ins>
    </w:p>
    <w:p w14:paraId="5BE897FC" w14:textId="77777777" w:rsidR="00B82EAC" w:rsidRPr="00814D2C" w:rsidRDefault="00B82EAC" w:rsidP="00F954E9">
      <w:pPr>
        <w:pStyle w:val="enumlev1"/>
        <w:rPr>
          <w:ins w:id="32" w:author="Author" w:date="2017-02-13T20:08:00Z"/>
        </w:rPr>
      </w:pPr>
      <w:ins w:id="33" w:author="Author" w:date="2017-02-13T20:11:00Z">
        <w:r w:rsidRPr="00814D2C">
          <w:t>FSK</w:t>
        </w:r>
        <w:r w:rsidRPr="00814D2C">
          <w:tab/>
          <w:t>Frequency Shift Modulation</w:t>
        </w:r>
      </w:ins>
    </w:p>
    <w:p w14:paraId="051B94B6" w14:textId="77777777" w:rsidR="00B82EAC" w:rsidRDefault="00B82EAC" w:rsidP="00F954E9">
      <w:pPr>
        <w:pStyle w:val="enumlev1"/>
        <w:rPr>
          <w:ins w:id="34" w:author="^_^" w:date="2017-04-07T11:07:00Z"/>
        </w:rPr>
      </w:pPr>
      <w:ins w:id="35" w:author="Author" w:date="2017-02-13T20:08:00Z">
        <w:r w:rsidRPr="00814D2C">
          <w:t>GFSK</w:t>
        </w:r>
        <w:r w:rsidRPr="00814D2C">
          <w:tab/>
        </w:r>
      </w:ins>
      <w:ins w:id="36" w:author="Author" w:date="2017-02-13T20:09:00Z">
        <w:r w:rsidRPr="00814D2C">
          <w:t xml:space="preserve">Gaussian </w:t>
        </w:r>
      </w:ins>
      <w:ins w:id="37" w:author="Author" w:date="2017-02-13T20:08:00Z">
        <w:r w:rsidRPr="00814D2C">
          <w:t>Frequency Shift Keying</w:t>
        </w:r>
      </w:ins>
    </w:p>
    <w:p w14:paraId="0E24CEC1" w14:textId="77777777" w:rsidR="00B82EAC" w:rsidRDefault="00B82EAC" w:rsidP="00F954E9">
      <w:pPr>
        <w:pStyle w:val="enumlev1"/>
        <w:rPr>
          <w:ins w:id="38" w:author="ITTExelisAdmin" w:date="2017-02-03T10:49:00Z"/>
          <w:lang w:val="en-US"/>
        </w:rPr>
      </w:pPr>
      <w:proofErr w:type="spellStart"/>
      <w:ins w:id="39" w:author="ITTExelisAdmin" w:date="2017-02-03T10:49:00Z">
        <w:r>
          <w:rPr>
            <w:lang w:val="en-US"/>
          </w:rPr>
          <w:t>MetAids</w:t>
        </w:r>
        <w:proofErr w:type="spellEnd"/>
        <w:r>
          <w:rPr>
            <w:lang w:val="en-US"/>
          </w:rPr>
          <w:tab/>
        </w:r>
      </w:ins>
      <w:ins w:id="40" w:author="ITTExelisAdmin" w:date="2017-02-03T10:50:00Z">
        <w:r>
          <w:rPr>
            <w:lang w:val="en-US"/>
          </w:rPr>
          <w:t>M</w:t>
        </w:r>
        <w:r w:rsidRPr="006B5F88">
          <w:rPr>
            <w:lang w:val="en-US"/>
          </w:rPr>
          <w:t xml:space="preserve">eteorological </w:t>
        </w:r>
        <w:r>
          <w:rPr>
            <w:lang w:val="en-US"/>
          </w:rPr>
          <w:t>A</w:t>
        </w:r>
        <w:r w:rsidRPr="006B5F88">
          <w:rPr>
            <w:lang w:val="en-US"/>
          </w:rPr>
          <w:t>ids</w:t>
        </w:r>
      </w:ins>
    </w:p>
    <w:p w14:paraId="351C8447" w14:textId="77777777" w:rsidR="00B82EAC" w:rsidRPr="006D0827" w:rsidRDefault="00B82EAC" w:rsidP="00F954E9">
      <w:pPr>
        <w:pStyle w:val="enumlev1"/>
        <w:keepNext/>
        <w:keepLines/>
        <w:rPr>
          <w:ins w:id="41" w:author="^_^" w:date="2017-04-07T11:07:00Z"/>
          <w:lang w:val="fr-FR"/>
        </w:rPr>
      </w:pPr>
      <w:ins w:id="42" w:author="ITTExelisAdmin" w:date="2017-02-03T10:47:00Z">
        <w:r w:rsidRPr="006D0827">
          <w:rPr>
            <w:lang w:val="fr-FR"/>
          </w:rPr>
          <w:t xml:space="preserve">METSAT </w:t>
        </w:r>
        <w:r w:rsidRPr="006D0827">
          <w:rPr>
            <w:lang w:val="fr-FR"/>
          </w:rPr>
          <w:tab/>
        </w:r>
        <w:proofErr w:type="spellStart"/>
        <w:r w:rsidRPr="006D0827">
          <w:rPr>
            <w:lang w:val="fr-FR"/>
          </w:rPr>
          <w:t>Meteorological</w:t>
        </w:r>
        <w:proofErr w:type="spellEnd"/>
        <w:r w:rsidRPr="006D0827">
          <w:rPr>
            <w:lang w:val="fr-FR"/>
          </w:rPr>
          <w:t xml:space="preserve"> satellite </w:t>
        </w:r>
      </w:ins>
    </w:p>
    <w:p w14:paraId="220B5A2E" w14:textId="77777777" w:rsidR="00B82EAC" w:rsidRPr="006D0827" w:rsidRDefault="00B82EAC" w:rsidP="00F954E9">
      <w:pPr>
        <w:pStyle w:val="enumlev1"/>
        <w:keepNext/>
        <w:keepLines/>
        <w:rPr>
          <w:ins w:id="43" w:author="Author" w:date="2017-02-13T20:12:00Z"/>
          <w:lang w:val="fr-FR"/>
        </w:rPr>
      </w:pPr>
      <w:ins w:id="44" w:author="Author" w:date="2017-02-04T08:10:00Z">
        <w:r w:rsidRPr="006D0827">
          <w:rPr>
            <w:lang w:val="fr-FR"/>
          </w:rPr>
          <w:t>MSS</w:t>
        </w:r>
        <w:r w:rsidRPr="006D0827">
          <w:rPr>
            <w:lang w:val="fr-FR"/>
          </w:rPr>
          <w:tab/>
          <w:t>Mobile Satellite Service</w:t>
        </w:r>
      </w:ins>
    </w:p>
    <w:p w14:paraId="288F6E01" w14:textId="77777777" w:rsidR="00B82EAC" w:rsidRDefault="00B82EAC" w:rsidP="00F954E9">
      <w:pPr>
        <w:pStyle w:val="enumlev1"/>
        <w:rPr>
          <w:ins w:id="45" w:author="Author" w:date="2017-02-13T20:10:00Z"/>
          <w:lang w:val="en-US"/>
        </w:rPr>
      </w:pPr>
      <w:ins w:id="46" w:author="Author" w:date="2017-02-13T20:12:00Z">
        <w:r>
          <w:rPr>
            <w:lang w:val="en-US"/>
          </w:rPr>
          <w:t>NAVAID</w:t>
        </w:r>
        <w:r>
          <w:rPr>
            <w:lang w:val="en-US"/>
          </w:rPr>
          <w:tab/>
          <w:t>Navigational Aid</w:t>
        </w:r>
      </w:ins>
    </w:p>
    <w:p w14:paraId="217BE74B" w14:textId="77777777" w:rsidR="00B82EAC" w:rsidRDefault="00B82EAC" w:rsidP="00F954E9">
      <w:pPr>
        <w:pStyle w:val="enumlev1"/>
        <w:rPr>
          <w:lang w:val="en-US"/>
        </w:rPr>
      </w:pPr>
      <w:ins w:id="47" w:author="Author" w:date="2017-02-13T20:10:00Z">
        <w:r>
          <w:rPr>
            <w:lang w:val="en-US"/>
          </w:rPr>
          <w:t>QAM</w:t>
        </w:r>
        <w:r>
          <w:rPr>
            <w:lang w:val="en-US"/>
          </w:rPr>
          <w:tab/>
          <w:t>Quadrature Amplitude Modulation</w:t>
        </w:r>
      </w:ins>
    </w:p>
    <w:p w14:paraId="2964F44D" w14:textId="77777777" w:rsidR="00275F7C" w:rsidRDefault="00275F7C" w:rsidP="00275F7C">
      <w:pPr>
        <w:pStyle w:val="RecNo"/>
        <w:rPr>
          <w:lang w:eastAsia="zh-CN"/>
        </w:rPr>
      </w:pPr>
      <w:r>
        <w:rPr>
          <w:lang w:val="en-US"/>
        </w:rPr>
        <w:lastRenderedPageBreak/>
        <w:t>PRELIMINARY DRAFT REVISion of</w:t>
      </w:r>
      <w:r w:rsidRPr="00FD6306">
        <w:rPr>
          <w:lang w:val="en-US"/>
        </w:rPr>
        <w:t xml:space="preserve"> RECOMMENDATION </w:t>
      </w:r>
      <w:r w:rsidRPr="00443890">
        <w:rPr>
          <w:rStyle w:val="href"/>
          <w:bCs/>
          <w:lang w:val="en-US"/>
        </w:rPr>
        <w:t>ITU-R RS.</w:t>
      </w:r>
      <w:r w:rsidRPr="00443890">
        <w:rPr>
          <w:rStyle w:val="href"/>
          <w:bCs/>
        </w:rPr>
        <w:t>1263</w:t>
      </w:r>
      <w:r w:rsidRPr="00443890">
        <w:rPr>
          <w:rStyle w:val="href"/>
          <w:bCs/>
          <w:lang w:val="en-US"/>
        </w:rPr>
        <w:t>-1</w:t>
      </w:r>
    </w:p>
    <w:p w14:paraId="20FCEF76" w14:textId="77777777" w:rsidR="00275F7C" w:rsidRDefault="00275F7C" w:rsidP="00275F7C">
      <w:pPr>
        <w:pStyle w:val="Rectitle"/>
        <w:rPr>
          <w:lang w:eastAsia="zh-CN"/>
        </w:rPr>
      </w:pPr>
      <w:r>
        <w:rPr>
          <w:lang w:val="en-US"/>
        </w:rPr>
        <w:t xml:space="preserve">Interference criteria for meteorological aids </w:t>
      </w:r>
      <w:r w:rsidRPr="00AF6ED5">
        <w:t>operated</w:t>
      </w:r>
      <w:r>
        <w:rPr>
          <w:lang w:val="en-US"/>
        </w:rPr>
        <w:t xml:space="preserve"> in </w:t>
      </w:r>
      <w:r>
        <w:rPr>
          <w:lang w:val="en-US"/>
        </w:rPr>
        <w:br/>
        <w:t xml:space="preserve">the </w:t>
      </w:r>
      <w:r w:rsidRPr="0060773C">
        <w:rPr>
          <w:rFonts w:cs="Times New Roman Bold"/>
          <w:lang w:val="en-US"/>
        </w:rPr>
        <w:t xml:space="preserve">400.15-406 MHz </w:t>
      </w:r>
      <w:r>
        <w:rPr>
          <w:rFonts w:cs="Times New Roman Bold"/>
          <w:lang w:val="en-US"/>
        </w:rPr>
        <w:t>and</w:t>
      </w:r>
      <w:r w:rsidRPr="0060773C">
        <w:rPr>
          <w:rFonts w:cs="Times New Roman Bold"/>
          <w:lang w:val="en-US"/>
        </w:rPr>
        <w:t xml:space="preserve"> 1</w:t>
      </w:r>
      <w:r w:rsidRPr="0060773C">
        <w:rPr>
          <w:rFonts w:cs="Times New Roman Bold"/>
          <w:sz w:val="12"/>
          <w:lang w:val="en-US"/>
        </w:rPr>
        <w:t> </w:t>
      </w:r>
      <w:r w:rsidRPr="0060773C">
        <w:rPr>
          <w:rFonts w:cs="Times New Roman Bold"/>
          <w:lang w:val="en-US"/>
        </w:rPr>
        <w:t>668.4-1</w:t>
      </w:r>
      <w:r w:rsidRPr="0060773C">
        <w:rPr>
          <w:rFonts w:cs="Times New Roman Bold"/>
          <w:sz w:val="12"/>
          <w:lang w:val="en-US"/>
        </w:rPr>
        <w:t> </w:t>
      </w:r>
      <w:r w:rsidRPr="0060773C">
        <w:rPr>
          <w:rFonts w:cs="Times New Roman Bold"/>
          <w:lang w:val="en-US"/>
        </w:rPr>
        <w:t xml:space="preserve">700 MHz </w:t>
      </w:r>
      <w:r>
        <w:rPr>
          <w:rFonts w:cs="Times New Roman Bold"/>
          <w:lang w:val="en-US"/>
        </w:rPr>
        <w:t>bands</w:t>
      </w:r>
    </w:p>
    <w:p w14:paraId="227B5244" w14:textId="77777777" w:rsidR="00275F7C" w:rsidRPr="0060773C" w:rsidRDefault="00275F7C" w:rsidP="00275F7C">
      <w:pPr>
        <w:pStyle w:val="Recref"/>
        <w:rPr>
          <w:lang w:val="en-US"/>
        </w:rPr>
      </w:pPr>
      <w:r w:rsidRPr="006B5F88">
        <w:rPr>
          <w:lang w:val="en-US"/>
        </w:rPr>
        <w:t>(Question ITU-R 144/7)</w:t>
      </w:r>
    </w:p>
    <w:p w14:paraId="700FD0B8" w14:textId="77777777" w:rsidR="00275F7C" w:rsidRPr="00422DA5" w:rsidRDefault="00275F7C" w:rsidP="00275F7C">
      <w:pPr>
        <w:pStyle w:val="Recdate"/>
        <w:spacing w:before="240"/>
        <w:rPr>
          <w:lang w:val="en-US"/>
        </w:rPr>
      </w:pPr>
      <w:r>
        <w:rPr>
          <w:lang w:val="en-US"/>
        </w:rPr>
        <w:t>(1997-2010)</w:t>
      </w:r>
    </w:p>
    <w:p w14:paraId="29C710C4" w14:textId="77777777" w:rsidR="00B82EAC" w:rsidRPr="00C54BC2" w:rsidRDefault="00B82EAC" w:rsidP="00F954E9">
      <w:pPr>
        <w:pStyle w:val="Normalaftertitle"/>
        <w:rPr>
          <w:lang w:val="en-US"/>
        </w:rPr>
      </w:pPr>
      <w:r w:rsidRPr="00C54BC2">
        <w:rPr>
          <w:lang w:val="en-US"/>
        </w:rPr>
        <w:t xml:space="preserve">The ITU </w:t>
      </w:r>
      <w:proofErr w:type="spellStart"/>
      <w:r w:rsidRPr="00C54BC2">
        <w:rPr>
          <w:lang w:val="en-US"/>
        </w:rPr>
        <w:t>Radiocommunication</w:t>
      </w:r>
      <w:proofErr w:type="spellEnd"/>
      <w:r w:rsidRPr="00C54BC2">
        <w:rPr>
          <w:lang w:val="en-US"/>
        </w:rPr>
        <w:t xml:space="preserve"> </w:t>
      </w:r>
      <w:r w:rsidRPr="00F954E9">
        <w:t>Assembly</w:t>
      </w:r>
      <w:r w:rsidRPr="00C54BC2">
        <w:rPr>
          <w:lang w:val="en-US"/>
        </w:rPr>
        <w:t>,</w:t>
      </w:r>
    </w:p>
    <w:p w14:paraId="54DAF4A9" w14:textId="77777777" w:rsidR="00B82EAC" w:rsidRPr="00C54BC2" w:rsidRDefault="00B82EAC" w:rsidP="00F954E9">
      <w:pPr>
        <w:pStyle w:val="Call"/>
        <w:rPr>
          <w:lang w:val="en-US"/>
        </w:rPr>
      </w:pPr>
      <w:proofErr w:type="gramStart"/>
      <w:r w:rsidRPr="00C54BC2">
        <w:rPr>
          <w:lang w:val="en-US"/>
        </w:rPr>
        <w:t>considering</w:t>
      </w:r>
      <w:proofErr w:type="gramEnd"/>
    </w:p>
    <w:p w14:paraId="6EE8DFD8" w14:textId="77777777" w:rsidR="00B82EAC" w:rsidRPr="006B5F88" w:rsidRDefault="00B82EAC" w:rsidP="00F954E9">
      <w:pPr>
        <w:rPr>
          <w:lang w:val="en-US"/>
        </w:rPr>
      </w:pPr>
      <w:r w:rsidRPr="003C06F8">
        <w:rPr>
          <w:i/>
          <w:iCs/>
          <w:lang w:val="en-US"/>
        </w:rPr>
        <w:t>a)</w:t>
      </w:r>
      <w:r w:rsidRPr="006B5F88">
        <w:rPr>
          <w:lang w:val="en-US"/>
        </w:rPr>
        <w:tab/>
      </w:r>
      <w:proofErr w:type="gramStart"/>
      <w:r w:rsidRPr="006B5F88">
        <w:rPr>
          <w:lang w:val="en-US"/>
        </w:rPr>
        <w:t>that</w:t>
      </w:r>
      <w:proofErr w:type="gramEnd"/>
      <w:r w:rsidRPr="006B5F88">
        <w:rPr>
          <w:lang w:val="en-US"/>
        </w:rPr>
        <w:t xml:space="preserve"> interference criteria are needed to ensure that systems can be designed to achieve adequate performance in the presence of interference;</w:t>
      </w:r>
    </w:p>
    <w:p w14:paraId="76E0433F" w14:textId="77777777" w:rsidR="00B82EAC" w:rsidRPr="006B5F88" w:rsidRDefault="00B82EAC" w:rsidP="00F954E9">
      <w:pPr>
        <w:rPr>
          <w:lang w:val="en-US"/>
        </w:rPr>
      </w:pPr>
      <w:r w:rsidRPr="003C06F8">
        <w:rPr>
          <w:i/>
          <w:iCs/>
          <w:lang w:val="en-US"/>
        </w:rPr>
        <w:t>b)</w:t>
      </w:r>
      <w:r w:rsidRPr="006B5F88">
        <w:rPr>
          <w:lang w:val="en-US"/>
        </w:rPr>
        <w:tab/>
      </w:r>
      <w:proofErr w:type="gramStart"/>
      <w:r w:rsidRPr="006B5F88">
        <w:rPr>
          <w:lang w:val="en-US"/>
        </w:rPr>
        <w:t>that</w:t>
      </w:r>
      <w:proofErr w:type="gramEnd"/>
      <w:r w:rsidRPr="006B5F88">
        <w:rPr>
          <w:lang w:val="en-US"/>
        </w:rPr>
        <w:t xml:space="preserve"> the performance objectives for radiosonde, </w:t>
      </w:r>
      <w:proofErr w:type="spellStart"/>
      <w:r w:rsidRPr="006B5F88">
        <w:rPr>
          <w:lang w:val="en-US"/>
        </w:rPr>
        <w:t>dropsonde</w:t>
      </w:r>
      <w:proofErr w:type="spellEnd"/>
      <w:r w:rsidRPr="006B5F88">
        <w:rPr>
          <w:lang w:val="en-US"/>
        </w:rPr>
        <w:t xml:space="preserve">, and </w:t>
      </w:r>
      <w:proofErr w:type="spellStart"/>
      <w:r w:rsidRPr="006B5F88">
        <w:rPr>
          <w:lang w:val="en-US"/>
        </w:rPr>
        <w:t>rocketsonde</w:t>
      </w:r>
      <w:proofErr w:type="spellEnd"/>
      <w:r w:rsidRPr="006B5F88">
        <w:rPr>
          <w:lang w:val="en-US"/>
        </w:rPr>
        <w:t xml:space="preserve"> systems are specified in Recommendation ITU-R RS.1165;</w:t>
      </w:r>
    </w:p>
    <w:p w14:paraId="1480C9BE" w14:textId="77777777" w:rsidR="00B82EAC" w:rsidRPr="006B5F88" w:rsidRDefault="00B82EAC" w:rsidP="00F954E9">
      <w:pPr>
        <w:rPr>
          <w:lang w:val="en-US"/>
        </w:rPr>
      </w:pPr>
      <w:r w:rsidRPr="003C06F8">
        <w:rPr>
          <w:i/>
          <w:iCs/>
          <w:lang w:val="en-US"/>
        </w:rPr>
        <w:t>c)</w:t>
      </w:r>
      <w:r w:rsidRPr="006B5F88">
        <w:rPr>
          <w:lang w:val="en-US"/>
        </w:rPr>
        <w:tab/>
      </w:r>
      <w:proofErr w:type="gramStart"/>
      <w:r w:rsidRPr="006B5F88">
        <w:rPr>
          <w:lang w:val="en-US"/>
        </w:rPr>
        <w:t>that</w:t>
      </w:r>
      <w:proofErr w:type="gramEnd"/>
      <w:r w:rsidRPr="006B5F88">
        <w:rPr>
          <w:lang w:val="en-US"/>
        </w:rPr>
        <w:t xml:space="preserve"> interference criteria assist in the development of criteria for sharing bands among systems, including those operating in other services;</w:t>
      </w:r>
    </w:p>
    <w:p w14:paraId="2BC82942" w14:textId="77777777" w:rsidR="00B82EAC" w:rsidRPr="006B5F88" w:rsidRDefault="00B82EAC" w:rsidP="00F954E9">
      <w:pPr>
        <w:rPr>
          <w:lang w:val="en-US"/>
        </w:rPr>
      </w:pPr>
      <w:r w:rsidRPr="003C06F8">
        <w:rPr>
          <w:i/>
          <w:iCs/>
          <w:lang w:val="en-US"/>
        </w:rPr>
        <w:t>d)</w:t>
      </w:r>
      <w:r w:rsidRPr="006B5F88">
        <w:rPr>
          <w:lang w:val="en-US"/>
        </w:rPr>
        <w:tab/>
      </w:r>
      <w:proofErr w:type="gramStart"/>
      <w:r w:rsidRPr="006B5F88">
        <w:rPr>
          <w:lang w:val="en-US"/>
        </w:rPr>
        <w:t>that</w:t>
      </w:r>
      <w:proofErr w:type="gramEnd"/>
      <w:r w:rsidRPr="006B5F88">
        <w:rPr>
          <w:lang w:val="en-US"/>
        </w:rPr>
        <w:t xml:space="preserve"> systems in the meteorological aids (</w:t>
      </w:r>
      <w:proofErr w:type="spellStart"/>
      <w:r w:rsidRPr="006B5F88">
        <w:rPr>
          <w:lang w:val="en-US"/>
        </w:rPr>
        <w:t>MetAids</w:t>
      </w:r>
      <w:proofErr w:type="spellEnd"/>
      <w:r w:rsidRPr="006B5F88">
        <w:rPr>
          <w:lang w:val="en-US"/>
        </w:rPr>
        <w:t>) service must specify interference thresholds at least equal to the permissible levels</w:t>
      </w:r>
      <w:r>
        <w:rPr>
          <w:lang w:val="en-US"/>
        </w:rPr>
        <w:t>,</w:t>
      </w:r>
    </w:p>
    <w:p w14:paraId="38E39B66" w14:textId="77777777" w:rsidR="00B82EAC" w:rsidRPr="00C54BC2" w:rsidRDefault="00B82EAC" w:rsidP="00F954E9">
      <w:pPr>
        <w:pStyle w:val="Call"/>
        <w:rPr>
          <w:lang w:val="en-US"/>
        </w:rPr>
      </w:pPr>
      <w:proofErr w:type="gramStart"/>
      <w:r w:rsidRPr="00C54BC2">
        <w:rPr>
          <w:lang w:val="en-US"/>
        </w:rPr>
        <w:t>recommends</w:t>
      </w:r>
      <w:proofErr w:type="gramEnd"/>
    </w:p>
    <w:p w14:paraId="0ECD6A67" w14:textId="77777777" w:rsidR="00B82EAC" w:rsidRDefault="00B82EAC" w:rsidP="00F954E9">
      <w:pPr>
        <w:rPr>
          <w:lang w:val="en-US"/>
        </w:rPr>
      </w:pPr>
      <w:r w:rsidRPr="00F74555">
        <w:rPr>
          <w:bCs/>
          <w:lang w:val="en-US"/>
        </w:rPr>
        <w:t>1</w:t>
      </w:r>
      <w:r w:rsidRPr="006B5F88">
        <w:rPr>
          <w:lang w:val="en-US"/>
        </w:rPr>
        <w:tab/>
        <w:t xml:space="preserve">that the interference levels specified in </w:t>
      </w:r>
      <w:commentRangeStart w:id="48"/>
      <w:r w:rsidRPr="006B5F88">
        <w:rPr>
          <w:lang w:val="en-US"/>
        </w:rPr>
        <w:t>Tables 1</w:t>
      </w:r>
      <w:del w:id="49" w:author="neil.bewley" w:date="2017-04-05T15:40:00Z">
        <w:r w:rsidRPr="006B5F88" w:rsidDel="00E17354">
          <w:rPr>
            <w:lang w:val="en-US"/>
          </w:rPr>
          <w:delText xml:space="preserve"> and</w:delText>
        </w:r>
      </w:del>
      <w:ins w:id="50" w:author="neil.bewley" w:date="2017-04-05T15:40:00Z">
        <w:r>
          <w:rPr>
            <w:lang w:val="en-US"/>
          </w:rPr>
          <w:t>,</w:t>
        </w:r>
      </w:ins>
      <w:r w:rsidRPr="006B5F88">
        <w:rPr>
          <w:lang w:val="en-US"/>
        </w:rPr>
        <w:t xml:space="preserve"> 2</w:t>
      </w:r>
      <w:ins w:id="51" w:author="neil.bewley" w:date="2017-04-05T15:40:00Z">
        <w:r>
          <w:rPr>
            <w:lang w:val="en-US"/>
          </w:rPr>
          <w:t xml:space="preserve"> and 3</w:t>
        </w:r>
      </w:ins>
      <w:r w:rsidRPr="006B5F88">
        <w:rPr>
          <w:lang w:val="en-US"/>
        </w:rPr>
        <w:t xml:space="preserve"> </w:t>
      </w:r>
      <w:commentRangeEnd w:id="48"/>
      <w:r w:rsidR="00F64353">
        <w:rPr>
          <w:rStyle w:val="CommentReference"/>
        </w:rPr>
        <w:commentReference w:id="48"/>
      </w:r>
      <w:r w:rsidRPr="006B5F88">
        <w:rPr>
          <w:lang w:val="en-US"/>
        </w:rPr>
        <w:t xml:space="preserve">should be used as the permissible total levels of interfering signal power at the </w:t>
      </w:r>
      <w:commentRangeStart w:id="52"/>
      <w:r w:rsidRPr="006B5F88">
        <w:rPr>
          <w:lang w:val="en-US"/>
        </w:rPr>
        <w:t xml:space="preserve">antenna output of receiving stations </w:t>
      </w:r>
      <w:commentRangeEnd w:id="52"/>
      <w:r w:rsidR="00667634">
        <w:rPr>
          <w:rStyle w:val="CommentReference"/>
        </w:rPr>
        <w:commentReference w:id="52"/>
      </w:r>
      <w:r w:rsidRPr="006B5F88">
        <w:rPr>
          <w:lang w:val="en-US"/>
        </w:rPr>
        <w:t xml:space="preserve">operating in the </w:t>
      </w:r>
      <w:proofErr w:type="spellStart"/>
      <w:r w:rsidRPr="006B5F88">
        <w:rPr>
          <w:lang w:val="en-US"/>
        </w:rPr>
        <w:t>MetAids</w:t>
      </w:r>
      <w:proofErr w:type="spellEnd"/>
      <w:r w:rsidRPr="006B5F88">
        <w:rPr>
          <w:lang w:val="en-US"/>
        </w:rPr>
        <w:t xml:space="preserve"> service based on the </w:t>
      </w:r>
      <w:proofErr w:type="spellStart"/>
      <w:r w:rsidRPr="006B5F88">
        <w:rPr>
          <w:lang w:val="en-US"/>
        </w:rPr>
        <w:t>MetAids</w:t>
      </w:r>
      <w:proofErr w:type="spellEnd"/>
      <w:r w:rsidRPr="006B5F88">
        <w:rPr>
          <w:lang w:val="en-US"/>
        </w:rPr>
        <w:t xml:space="preserve"> parameters of </w:t>
      </w:r>
      <w:commentRangeStart w:id="53"/>
      <w:r w:rsidRPr="006B5F88">
        <w:rPr>
          <w:lang w:val="en-US"/>
        </w:rPr>
        <w:t xml:space="preserve">representative systems </w:t>
      </w:r>
      <w:commentRangeEnd w:id="53"/>
      <w:r w:rsidR="00F64353">
        <w:rPr>
          <w:rStyle w:val="CommentReference"/>
        </w:rPr>
        <w:commentReference w:id="53"/>
      </w:r>
      <w:r w:rsidRPr="006B5F88">
        <w:rPr>
          <w:lang w:val="en-US"/>
        </w:rPr>
        <w:t>as provided in Annex 1.</w:t>
      </w:r>
    </w:p>
    <w:p w14:paraId="7977BCCB" w14:textId="77777777" w:rsidR="00B82EAC" w:rsidRDefault="00B82EAC">
      <w:pPr>
        <w:tabs>
          <w:tab w:val="clear" w:pos="1134"/>
          <w:tab w:val="clear" w:pos="1871"/>
          <w:tab w:val="clear" w:pos="2268"/>
        </w:tabs>
        <w:overflowPunct/>
        <w:autoSpaceDE/>
        <w:autoSpaceDN/>
        <w:adjustRightInd/>
        <w:spacing w:before="0"/>
        <w:textAlignment w:val="auto"/>
        <w:rPr>
          <w:lang w:val="en-US"/>
        </w:rPr>
      </w:pPr>
    </w:p>
    <w:p w14:paraId="0192AD9D" w14:textId="77777777" w:rsidR="00B82EAC" w:rsidRDefault="00B82EAC">
      <w:pPr>
        <w:tabs>
          <w:tab w:val="clear" w:pos="1134"/>
          <w:tab w:val="clear" w:pos="1871"/>
          <w:tab w:val="clear" w:pos="2268"/>
        </w:tabs>
        <w:overflowPunct/>
        <w:autoSpaceDE/>
        <w:autoSpaceDN/>
        <w:adjustRightInd/>
        <w:spacing w:before="0"/>
        <w:textAlignment w:val="auto"/>
        <w:rPr>
          <w:lang w:val="en-US"/>
        </w:rPr>
      </w:pPr>
      <w:r>
        <w:rPr>
          <w:lang w:val="en-US"/>
        </w:rPr>
        <w:br w:type="page"/>
      </w:r>
    </w:p>
    <w:p w14:paraId="731B08DE" w14:textId="77777777" w:rsidR="00B82EAC" w:rsidRDefault="00B82EAC" w:rsidP="00F954E9">
      <w:pPr>
        <w:rPr>
          <w:lang w:val="en-US"/>
        </w:rPr>
        <w:sectPr w:rsidR="00B82EAC" w:rsidSect="00F954E9">
          <w:headerReference w:type="default" r:id="rId14"/>
          <w:footerReference w:type="default" r:id="rId15"/>
          <w:footerReference w:type="first" r:id="rId16"/>
          <w:pgSz w:w="11907" w:h="16834"/>
          <w:pgMar w:top="1418" w:right="1134" w:bottom="1418" w:left="1134" w:header="720" w:footer="720" w:gutter="0"/>
          <w:paperSrc w:first="15" w:other="15"/>
          <w:cols w:space="720"/>
          <w:titlePg/>
        </w:sectPr>
      </w:pPr>
    </w:p>
    <w:p w14:paraId="6F302CA0" w14:textId="77777777" w:rsidR="00B82EAC" w:rsidRPr="006B5F88" w:rsidRDefault="00B82EAC" w:rsidP="00F954E9">
      <w:pPr>
        <w:pStyle w:val="TableNo"/>
        <w:rPr>
          <w:lang w:val="en-US"/>
        </w:rPr>
      </w:pPr>
      <w:r w:rsidRPr="006B5F88">
        <w:rPr>
          <w:lang w:val="en-US"/>
        </w:rPr>
        <w:lastRenderedPageBreak/>
        <w:t>T</w:t>
      </w:r>
      <w:r>
        <w:rPr>
          <w:lang w:val="en-US"/>
        </w:rPr>
        <w:t>ABLE</w:t>
      </w:r>
      <w:r w:rsidRPr="006B5F88">
        <w:rPr>
          <w:lang w:val="en-US"/>
        </w:rPr>
        <w:t xml:space="preserve"> 1</w:t>
      </w:r>
    </w:p>
    <w:p w14:paraId="262CE4CC" w14:textId="77777777" w:rsidR="00B82EAC" w:rsidRPr="006B5F88" w:rsidRDefault="00B82EAC" w:rsidP="00F74555">
      <w:pPr>
        <w:pStyle w:val="Tabletitle"/>
        <w:rPr>
          <w:lang w:val="en-US"/>
        </w:rPr>
      </w:pPr>
      <w:r w:rsidRPr="006B5F88">
        <w:rPr>
          <w:lang w:val="en-US"/>
        </w:rPr>
        <w:t xml:space="preserve">Interference criteria for radiosonde systems in the </w:t>
      </w:r>
      <w:proofErr w:type="spellStart"/>
      <w:r w:rsidRPr="006B5F88">
        <w:rPr>
          <w:lang w:val="en-US"/>
        </w:rPr>
        <w:t>MetAids</w:t>
      </w:r>
      <w:proofErr w:type="spellEnd"/>
      <w:r w:rsidRPr="006B5F88">
        <w:rPr>
          <w:lang w:val="en-US"/>
        </w:rPr>
        <w:t xml:space="preserve"> service</w:t>
      </w:r>
      <w:ins w:id="58" w:author="neil.bewley" w:date="2017-04-05T15:37:00Z">
        <w:r>
          <w:rPr>
            <w:lang w:val="en-US"/>
          </w:rPr>
          <w:t xml:space="preserve"> operating in the frequency band 1</w:t>
        </w:r>
      </w:ins>
      <w:ins w:id="59" w:author="^_^" w:date="2017-04-07T11:08:00Z">
        <w:r w:rsidR="00F74555">
          <w:rPr>
            <w:lang w:val="en-US"/>
          </w:rPr>
          <w:t> </w:t>
        </w:r>
      </w:ins>
      <w:ins w:id="60" w:author="neil.bewley" w:date="2017-04-05T15:37:00Z">
        <w:r>
          <w:rPr>
            <w:lang w:val="en-US"/>
          </w:rPr>
          <w:t>668.4</w:t>
        </w:r>
      </w:ins>
      <w:ins w:id="61" w:author="^_^" w:date="2017-04-07T11:08:00Z">
        <w:r w:rsidR="00F74555">
          <w:rPr>
            <w:lang w:val="en-US"/>
          </w:rPr>
          <w:noBreakHyphen/>
        </w:r>
      </w:ins>
      <w:ins w:id="62" w:author="neil.bewley" w:date="2017-04-05T15:37:00Z">
        <w:r>
          <w:rPr>
            <w:lang w:val="en-US"/>
          </w:rPr>
          <w:t>1</w:t>
        </w:r>
      </w:ins>
      <w:ins w:id="63" w:author="^_^" w:date="2017-04-07T11:08:00Z">
        <w:r w:rsidR="00F74555">
          <w:rPr>
            <w:lang w:val="en-US"/>
          </w:rPr>
          <w:t> </w:t>
        </w:r>
      </w:ins>
      <w:ins w:id="64" w:author="neil.bewley" w:date="2017-04-05T15:37:00Z">
        <w:r>
          <w:rPr>
            <w:lang w:val="en-US"/>
          </w:rPr>
          <w:t>700 MHz</w:t>
        </w:r>
      </w:ins>
      <w:ins w:id="65" w:author="ITTExelisAdmin" w:date="2017-02-03T11:59:00Z">
        <w:r w:rsidRPr="00391B52">
          <w:rPr>
            <w:vertAlign w:val="superscript"/>
            <w:lang w:val="en-US"/>
          </w:rPr>
          <w:t>1</w:t>
        </w:r>
      </w:ins>
    </w:p>
    <w:tbl>
      <w:tblPr>
        <w:tblW w:w="14131"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107" w:type="dxa"/>
          <w:right w:w="107" w:type="dxa"/>
        </w:tblCellMar>
        <w:tblLook w:val="00A0" w:firstRow="1" w:lastRow="0" w:firstColumn="1" w:lastColumn="0" w:noHBand="0" w:noVBand="0"/>
      </w:tblPr>
      <w:tblGrid>
        <w:gridCol w:w="3734"/>
        <w:gridCol w:w="1310"/>
        <w:gridCol w:w="2201"/>
        <w:gridCol w:w="2299"/>
        <w:gridCol w:w="1707"/>
        <w:gridCol w:w="2880"/>
      </w:tblGrid>
      <w:tr w:rsidR="00B82EAC" w:rsidRPr="006B5F88" w14:paraId="5864FE72" w14:textId="77777777" w:rsidTr="00F954E9">
        <w:trPr>
          <w:jc w:val="center"/>
        </w:trPr>
        <w:tc>
          <w:tcPr>
            <w:tcW w:w="3734" w:type="dxa"/>
            <w:tcBorders>
              <w:top w:val="single" w:sz="4" w:space="0" w:color="auto"/>
              <w:left w:val="single" w:sz="4" w:space="0" w:color="auto"/>
              <w:bottom w:val="single" w:sz="4" w:space="0" w:color="auto"/>
              <w:right w:val="single" w:sz="4" w:space="0" w:color="auto"/>
            </w:tcBorders>
            <w:vAlign w:val="center"/>
          </w:tcPr>
          <w:p w14:paraId="23522487" w14:textId="77777777" w:rsidR="00B82EAC" w:rsidRPr="00570D7A" w:rsidRDefault="00B82EAC" w:rsidP="00F954E9">
            <w:pPr>
              <w:pStyle w:val="Tablehead"/>
              <w:rPr>
                <w:szCs w:val="22"/>
              </w:rPr>
            </w:pPr>
            <w:r w:rsidRPr="00570D7A">
              <w:rPr>
                <w:szCs w:val="22"/>
              </w:rPr>
              <w:t>Parameter</w:t>
            </w:r>
          </w:p>
        </w:tc>
        <w:tc>
          <w:tcPr>
            <w:tcW w:w="1310" w:type="dxa"/>
            <w:tcBorders>
              <w:top w:val="single" w:sz="4" w:space="0" w:color="auto"/>
              <w:left w:val="single" w:sz="4" w:space="0" w:color="auto"/>
              <w:bottom w:val="single" w:sz="4" w:space="0" w:color="auto"/>
              <w:right w:val="single" w:sz="4" w:space="0" w:color="auto"/>
            </w:tcBorders>
            <w:vAlign w:val="center"/>
          </w:tcPr>
          <w:p w14:paraId="21500E49" w14:textId="77777777" w:rsidR="00B82EAC" w:rsidRPr="006B5F88" w:rsidRDefault="00B82EAC" w:rsidP="00F954E9">
            <w:pPr>
              <w:pStyle w:val="Tablehead"/>
              <w:rPr>
                <w:szCs w:val="22"/>
                <w:lang w:val="en-US"/>
              </w:rPr>
            </w:pPr>
            <w:ins w:id="66" w:author="ITTExelisAdmin" w:date="2017-01-31T12:16:00Z">
              <w:r>
                <w:rPr>
                  <w:szCs w:val="22"/>
                  <w:lang w:val="en-US"/>
                </w:rPr>
                <w:t>Units</w:t>
              </w:r>
            </w:ins>
          </w:p>
        </w:tc>
        <w:tc>
          <w:tcPr>
            <w:tcW w:w="2201" w:type="dxa"/>
            <w:tcBorders>
              <w:top w:val="single" w:sz="4" w:space="0" w:color="auto"/>
              <w:left w:val="single" w:sz="4" w:space="0" w:color="auto"/>
              <w:bottom w:val="single" w:sz="4" w:space="0" w:color="auto"/>
              <w:right w:val="single" w:sz="4" w:space="0" w:color="auto"/>
            </w:tcBorders>
            <w:vAlign w:val="center"/>
          </w:tcPr>
          <w:p w14:paraId="1740C5B0" w14:textId="77777777" w:rsidR="00B82EAC" w:rsidRPr="006B5F88" w:rsidRDefault="00B82EAC" w:rsidP="00F954E9">
            <w:pPr>
              <w:pStyle w:val="Tablehead"/>
              <w:rPr>
                <w:szCs w:val="22"/>
                <w:lang w:val="en-US"/>
              </w:rPr>
            </w:pPr>
            <w:r w:rsidRPr="006B5F88">
              <w:rPr>
                <w:szCs w:val="22"/>
                <w:lang w:val="en-US"/>
              </w:rPr>
              <w:t>Radio direction finding (RDF) radiosonde system</w:t>
            </w:r>
            <w:r w:rsidRPr="006B5F88">
              <w:rPr>
                <w:szCs w:val="22"/>
                <w:lang w:val="en-US"/>
              </w:rPr>
              <w:br/>
              <w:t>1 668.4-1 700 MHz</w:t>
            </w:r>
          </w:p>
        </w:tc>
        <w:tc>
          <w:tcPr>
            <w:tcW w:w="2299" w:type="dxa"/>
            <w:tcBorders>
              <w:top w:val="single" w:sz="4" w:space="0" w:color="auto"/>
              <w:left w:val="single" w:sz="4" w:space="0" w:color="auto"/>
              <w:bottom w:val="single" w:sz="4" w:space="0" w:color="auto"/>
              <w:right w:val="single" w:sz="4" w:space="0" w:color="auto"/>
            </w:tcBorders>
            <w:vAlign w:val="center"/>
          </w:tcPr>
          <w:p w14:paraId="2AECA923" w14:textId="77777777" w:rsidR="00B82EAC" w:rsidRPr="00570D7A" w:rsidRDefault="00B82EAC" w:rsidP="00F954E9">
            <w:pPr>
              <w:pStyle w:val="Tablehead"/>
              <w:rPr>
                <w:szCs w:val="22"/>
              </w:rPr>
            </w:pPr>
            <w:r w:rsidRPr="00570D7A">
              <w:rPr>
                <w:szCs w:val="22"/>
              </w:rPr>
              <w:t xml:space="preserve">GPS radiosonde system </w:t>
            </w:r>
            <w:r w:rsidRPr="00570D7A">
              <w:rPr>
                <w:szCs w:val="22"/>
              </w:rPr>
              <w:br/>
              <w:t>1 675-1 683 MHz</w:t>
            </w:r>
          </w:p>
        </w:tc>
        <w:tc>
          <w:tcPr>
            <w:tcW w:w="1707" w:type="dxa"/>
            <w:tcBorders>
              <w:top w:val="single" w:sz="4" w:space="0" w:color="auto"/>
              <w:left w:val="single" w:sz="4" w:space="0" w:color="auto"/>
              <w:bottom w:val="single" w:sz="4" w:space="0" w:color="auto"/>
              <w:right w:val="single" w:sz="4" w:space="0" w:color="auto"/>
            </w:tcBorders>
            <w:vAlign w:val="center"/>
          </w:tcPr>
          <w:p w14:paraId="54216008" w14:textId="77777777" w:rsidR="00B82EAC" w:rsidRPr="006B5F88" w:rsidRDefault="00B82EAC" w:rsidP="00F954E9">
            <w:pPr>
              <w:pStyle w:val="Tablehead"/>
              <w:rPr>
                <w:szCs w:val="22"/>
                <w:lang w:val="en-US"/>
              </w:rPr>
            </w:pPr>
            <w:del w:id="67" w:author="David Franc" w:date="2017-02-16T08:05:00Z">
              <w:r w:rsidRPr="006B5F88" w:rsidDel="000E325C">
                <w:rPr>
                  <w:szCs w:val="22"/>
                  <w:lang w:val="en-US"/>
                </w:rPr>
                <w:delText>NAVAID with directional antenna  400.15-406 MHz</w:delText>
              </w:r>
            </w:del>
          </w:p>
        </w:tc>
        <w:tc>
          <w:tcPr>
            <w:tcW w:w="2880" w:type="dxa"/>
            <w:tcBorders>
              <w:top w:val="single" w:sz="4" w:space="0" w:color="auto"/>
              <w:left w:val="single" w:sz="4" w:space="0" w:color="auto"/>
              <w:bottom w:val="single" w:sz="4" w:space="0" w:color="auto"/>
              <w:right w:val="single" w:sz="4" w:space="0" w:color="auto"/>
            </w:tcBorders>
            <w:vAlign w:val="center"/>
          </w:tcPr>
          <w:p w14:paraId="1F6DF537" w14:textId="77777777" w:rsidR="00B82EAC" w:rsidRPr="006B5F88" w:rsidRDefault="00B82EAC" w:rsidP="00F954E9">
            <w:pPr>
              <w:pStyle w:val="Tablehead"/>
              <w:rPr>
                <w:szCs w:val="22"/>
                <w:lang w:val="en-US"/>
              </w:rPr>
            </w:pPr>
            <w:del w:id="68" w:author="David Franc" w:date="2017-02-16T08:05:00Z">
              <w:r w:rsidRPr="006B5F88" w:rsidDel="000E325C">
                <w:rPr>
                  <w:szCs w:val="22"/>
                  <w:lang w:val="en-US"/>
                </w:rPr>
                <w:delText>NAVAID with omnidirectional antenna</w:delText>
              </w:r>
              <w:r w:rsidRPr="006B5F88" w:rsidDel="000E325C">
                <w:rPr>
                  <w:szCs w:val="22"/>
                  <w:lang w:val="en-US"/>
                </w:rPr>
                <w:br/>
                <w:delText>400.15-406 MHz</w:delText>
              </w:r>
            </w:del>
          </w:p>
        </w:tc>
      </w:tr>
      <w:tr w:rsidR="00B82EAC" w:rsidRPr="00570D7A" w14:paraId="726EDE62" w14:textId="77777777" w:rsidTr="00F954E9">
        <w:trPr>
          <w:jc w:val="center"/>
        </w:trPr>
        <w:tc>
          <w:tcPr>
            <w:tcW w:w="3734" w:type="dxa"/>
            <w:tcBorders>
              <w:top w:val="single" w:sz="4" w:space="0" w:color="auto"/>
              <w:left w:val="single" w:sz="4" w:space="0" w:color="auto"/>
              <w:bottom w:val="single" w:sz="4" w:space="0" w:color="auto"/>
              <w:right w:val="single" w:sz="4" w:space="0" w:color="auto"/>
            </w:tcBorders>
          </w:tcPr>
          <w:p w14:paraId="35822F7C" w14:textId="77777777" w:rsidR="00B82EAC" w:rsidRPr="00570D7A" w:rsidRDefault="00B82EAC" w:rsidP="00F954E9">
            <w:pPr>
              <w:pStyle w:val="Tabletext"/>
              <w:rPr>
                <w:szCs w:val="22"/>
              </w:rPr>
            </w:pPr>
            <w:r w:rsidRPr="00570D7A">
              <w:rPr>
                <w:szCs w:val="22"/>
              </w:rPr>
              <w:t>System reference bandwidth</w:t>
            </w:r>
          </w:p>
        </w:tc>
        <w:tc>
          <w:tcPr>
            <w:tcW w:w="1310" w:type="dxa"/>
            <w:tcBorders>
              <w:top w:val="single" w:sz="4" w:space="0" w:color="auto"/>
              <w:left w:val="single" w:sz="4" w:space="0" w:color="auto"/>
              <w:bottom w:val="single" w:sz="4" w:space="0" w:color="auto"/>
              <w:right w:val="single" w:sz="4" w:space="0" w:color="auto"/>
            </w:tcBorders>
            <w:vAlign w:val="center"/>
          </w:tcPr>
          <w:p w14:paraId="5E647A3E" w14:textId="77777777" w:rsidR="00B82EAC" w:rsidRPr="00570D7A" w:rsidRDefault="00B82EAC" w:rsidP="00F954E9">
            <w:pPr>
              <w:pStyle w:val="Tabletext"/>
              <w:jc w:val="center"/>
              <w:rPr>
                <w:szCs w:val="22"/>
              </w:rPr>
            </w:pPr>
            <w:ins w:id="69" w:author="ITTExelisAdmin" w:date="2017-01-31T12:16:00Z">
              <w:r>
                <w:rPr>
                  <w:szCs w:val="22"/>
                </w:rPr>
                <w:t>kHz</w:t>
              </w:r>
            </w:ins>
          </w:p>
        </w:tc>
        <w:tc>
          <w:tcPr>
            <w:tcW w:w="2201" w:type="dxa"/>
            <w:tcBorders>
              <w:top w:val="single" w:sz="4" w:space="0" w:color="auto"/>
              <w:left w:val="single" w:sz="4" w:space="0" w:color="auto"/>
              <w:bottom w:val="single" w:sz="4" w:space="0" w:color="auto"/>
              <w:right w:val="single" w:sz="4" w:space="0" w:color="auto"/>
            </w:tcBorders>
            <w:vAlign w:val="center"/>
          </w:tcPr>
          <w:p w14:paraId="4FB28054" w14:textId="77777777" w:rsidR="00B82EAC" w:rsidRPr="002D15BD" w:rsidRDefault="00B82EAC" w:rsidP="00F954E9">
            <w:pPr>
              <w:pStyle w:val="Tabletext"/>
              <w:jc w:val="center"/>
              <w:rPr>
                <w:szCs w:val="22"/>
                <w:lang w:val="en-US"/>
              </w:rPr>
            </w:pPr>
            <w:r w:rsidRPr="00570D7A">
              <w:rPr>
                <w:szCs w:val="22"/>
              </w:rPr>
              <w:t xml:space="preserve">1 300 </w:t>
            </w:r>
            <w:del w:id="70" w:author="David Franc" w:date="2017-04-06T09:27:00Z">
              <w:r w:rsidRPr="00570D7A" w:rsidDel="00002AB5">
                <w:rPr>
                  <w:szCs w:val="22"/>
                </w:rPr>
                <w:delText>kHz</w:delText>
              </w:r>
            </w:del>
          </w:p>
        </w:tc>
        <w:tc>
          <w:tcPr>
            <w:tcW w:w="2299" w:type="dxa"/>
            <w:tcBorders>
              <w:top w:val="single" w:sz="4" w:space="0" w:color="auto"/>
              <w:left w:val="single" w:sz="4" w:space="0" w:color="auto"/>
              <w:bottom w:val="single" w:sz="4" w:space="0" w:color="auto"/>
              <w:right w:val="single" w:sz="4" w:space="0" w:color="auto"/>
            </w:tcBorders>
            <w:vAlign w:val="center"/>
          </w:tcPr>
          <w:p w14:paraId="0DF1EE43" w14:textId="77777777" w:rsidR="00B82EAC" w:rsidRPr="00570D7A" w:rsidRDefault="00B82EAC" w:rsidP="00F954E9">
            <w:pPr>
              <w:pStyle w:val="Tabletext"/>
              <w:jc w:val="center"/>
              <w:rPr>
                <w:szCs w:val="22"/>
              </w:rPr>
            </w:pPr>
            <w:r w:rsidRPr="00570D7A">
              <w:rPr>
                <w:szCs w:val="22"/>
              </w:rPr>
              <w:t xml:space="preserve">150 </w:t>
            </w:r>
            <w:del w:id="71" w:author="ITTExelisAdmin" w:date="2017-01-31T11:49:00Z">
              <w:r w:rsidRPr="00570D7A" w:rsidDel="00B66E48">
                <w:rPr>
                  <w:szCs w:val="22"/>
                </w:rPr>
                <w:delText>kHz</w:delText>
              </w:r>
            </w:del>
          </w:p>
        </w:tc>
        <w:tc>
          <w:tcPr>
            <w:tcW w:w="4587" w:type="dxa"/>
            <w:gridSpan w:val="2"/>
            <w:tcBorders>
              <w:top w:val="single" w:sz="4" w:space="0" w:color="auto"/>
              <w:left w:val="single" w:sz="4" w:space="0" w:color="auto"/>
              <w:bottom w:val="single" w:sz="4" w:space="0" w:color="auto"/>
              <w:right w:val="single" w:sz="4" w:space="0" w:color="auto"/>
            </w:tcBorders>
            <w:vAlign w:val="center"/>
          </w:tcPr>
          <w:p w14:paraId="154E285B" w14:textId="77777777" w:rsidR="00B82EAC" w:rsidRPr="00570D7A" w:rsidRDefault="00B82EAC" w:rsidP="00F954E9">
            <w:pPr>
              <w:pStyle w:val="Tabletext"/>
              <w:jc w:val="center"/>
              <w:rPr>
                <w:szCs w:val="22"/>
              </w:rPr>
            </w:pPr>
            <w:del w:id="72" w:author="David Franc" w:date="2017-02-16T08:05:00Z">
              <w:r w:rsidRPr="00570D7A" w:rsidDel="000E325C">
                <w:rPr>
                  <w:szCs w:val="22"/>
                </w:rPr>
                <w:delText>300 kHz</w:delText>
              </w:r>
            </w:del>
          </w:p>
        </w:tc>
      </w:tr>
      <w:tr w:rsidR="00B82EAC" w:rsidRPr="00570D7A" w14:paraId="14CE97F3" w14:textId="77777777" w:rsidTr="00F954E9">
        <w:trPr>
          <w:jc w:val="center"/>
        </w:trPr>
        <w:tc>
          <w:tcPr>
            <w:tcW w:w="3734" w:type="dxa"/>
            <w:tcBorders>
              <w:top w:val="single" w:sz="4" w:space="0" w:color="auto"/>
              <w:left w:val="single" w:sz="4" w:space="0" w:color="auto"/>
              <w:bottom w:val="single" w:sz="4" w:space="0" w:color="auto"/>
              <w:right w:val="single" w:sz="4" w:space="0" w:color="auto"/>
            </w:tcBorders>
          </w:tcPr>
          <w:p w14:paraId="22563FB4" w14:textId="77777777" w:rsidR="00B82EAC" w:rsidRPr="006B5F88" w:rsidRDefault="00B82EAC" w:rsidP="00F954E9">
            <w:pPr>
              <w:pStyle w:val="Tabletext"/>
              <w:rPr>
                <w:szCs w:val="22"/>
                <w:lang w:val="en-US"/>
              </w:rPr>
            </w:pPr>
            <w:r w:rsidRPr="006B5F88">
              <w:rPr>
                <w:szCs w:val="22"/>
                <w:lang w:val="en-US"/>
              </w:rPr>
              <w:t xml:space="preserve">Interference signal power </w:t>
            </w:r>
            <w:del w:id="73" w:author="ITTExelisAdmin" w:date="2017-01-31T12:17:00Z">
              <w:r w:rsidRPr="006B5F88" w:rsidDel="00F36445">
                <w:rPr>
                  <w:szCs w:val="22"/>
                  <w:lang w:val="en-US"/>
                </w:rPr>
                <w:delText>(dBW)</w:delText>
              </w:r>
            </w:del>
            <w:r w:rsidRPr="006B5F88">
              <w:rPr>
                <w:szCs w:val="22"/>
                <w:lang w:val="en-US"/>
              </w:rPr>
              <w:t xml:space="preserve"> in the reference bandwidth to be exceeded no more than </w:t>
            </w:r>
            <w:r w:rsidRPr="006B5F88">
              <w:rPr>
                <w:i/>
                <w:szCs w:val="22"/>
                <w:lang w:val="en-US"/>
              </w:rPr>
              <w:t>P</w:t>
            </w:r>
            <w:r w:rsidRPr="006B5F88">
              <w:rPr>
                <w:i/>
                <w:szCs w:val="22"/>
                <w:vertAlign w:val="subscript"/>
                <w:lang w:val="en-US"/>
              </w:rPr>
              <w:t>LOCK-LOSS</w:t>
            </w:r>
            <w:r w:rsidRPr="006B5F88">
              <w:rPr>
                <w:szCs w:val="22"/>
                <w:lang w:val="en-US"/>
              </w:rPr>
              <w:t>% of the time </w:t>
            </w:r>
          </w:p>
        </w:tc>
        <w:tc>
          <w:tcPr>
            <w:tcW w:w="1310" w:type="dxa"/>
            <w:tcBorders>
              <w:top w:val="single" w:sz="4" w:space="0" w:color="auto"/>
              <w:left w:val="single" w:sz="4" w:space="0" w:color="auto"/>
              <w:bottom w:val="single" w:sz="4" w:space="0" w:color="auto"/>
              <w:right w:val="single" w:sz="4" w:space="0" w:color="auto"/>
            </w:tcBorders>
            <w:vAlign w:val="center"/>
          </w:tcPr>
          <w:p w14:paraId="61D697A8" w14:textId="77777777" w:rsidR="00B82EAC" w:rsidRPr="003507B0" w:rsidRDefault="00B82EAC" w:rsidP="00F954E9">
            <w:pPr>
              <w:pStyle w:val="Tabletext"/>
              <w:jc w:val="center"/>
              <w:rPr>
                <w:szCs w:val="22"/>
              </w:rPr>
            </w:pPr>
            <w:proofErr w:type="spellStart"/>
            <w:ins w:id="74" w:author="ITTExelisAdmin" w:date="2017-01-31T12:16:00Z">
              <w:r>
                <w:rPr>
                  <w:szCs w:val="22"/>
                </w:rPr>
                <w:t>dBW</w:t>
              </w:r>
            </w:ins>
            <w:proofErr w:type="spellEnd"/>
          </w:p>
        </w:tc>
        <w:tc>
          <w:tcPr>
            <w:tcW w:w="2201" w:type="dxa"/>
            <w:tcBorders>
              <w:top w:val="single" w:sz="4" w:space="0" w:color="auto"/>
              <w:left w:val="single" w:sz="4" w:space="0" w:color="auto"/>
              <w:bottom w:val="single" w:sz="4" w:space="0" w:color="auto"/>
              <w:right w:val="single" w:sz="4" w:space="0" w:color="auto"/>
            </w:tcBorders>
            <w:vAlign w:val="center"/>
          </w:tcPr>
          <w:p w14:paraId="0084FBE0" w14:textId="77777777" w:rsidR="00B82EAC" w:rsidRPr="00570D7A" w:rsidRDefault="00B82EAC" w:rsidP="00F954E9">
            <w:pPr>
              <w:pStyle w:val="Tabletext"/>
              <w:jc w:val="center"/>
              <w:rPr>
                <w:szCs w:val="22"/>
              </w:rPr>
            </w:pPr>
            <w:r w:rsidRPr="003507B0">
              <w:rPr>
                <w:szCs w:val="22"/>
              </w:rPr>
              <w:t>–</w:t>
            </w:r>
            <w:r w:rsidRPr="00570D7A">
              <w:rPr>
                <w:szCs w:val="22"/>
              </w:rPr>
              <w:t>135.3</w:t>
            </w:r>
          </w:p>
        </w:tc>
        <w:tc>
          <w:tcPr>
            <w:tcW w:w="2299" w:type="dxa"/>
            <w:tcBorders>
              <w:top w:val="single" w:sz="4" w:space="0" w:color="auto"/>
              <w:left w:val="single" w:sz="4" w:space="0" w:color="auto"/>
              <w:bottom w:val="single" w:sz="4" w:space="0" w:color="auto"/>
              <w:right w:val="single" w:sz="4" w:space="0" w:color="auto"/>
            </w:tcBorders>
            <w:vAlign w:val="center"/>
          </w:tcPr>
          <w:p w14:paraId="08BF6CD0" w14:textId="77777777" w:rsidR="00B82EAC" w:rsidRPr="00570D7A" w:rsidRDefault="00B82EAC" w:rsidP="00F954E9">
            <w:pPr>
              <w:pStyle w:val="Tabletext"/>
              <w:jc w:val="center"/>
              <w:rPr>
                <w:szCs w:val="22"/>
              </w:rPr>
            </w:pPr>
            <w:r w:rsidRPr="003507B0">
              <w:rPr>
                <w:szCs w:val="22"/>
              </w:rPr>
              <w:t>–</w:t>
            </w:r>
            <w:r w:rsidRPr="00570D7A">
              <w:rPr>
                <w:szCs w:val="22"/>
              </w:rPr>
              <w:t>137.2</w:t>
            </w:r>
          </w:p>
        </w:tc>
        <w:tc>
          <w:tcPr>
            <w:tcW w:w="1707" w:type="dxa"/>
            <w:tcBorders>
              <w:top w:val="single" w:sz="4" w:space="0" w:color="auto"/>
              <w:left w:val="single" w:sz="4" w:space="0" w:color="auto"/>
              <w:bottom w:val="single" w:sz="4" w:space="0" w:color="auto"/>
              <w:right w:val="single" w:sz="4" w:space="0" w:color="auto"/>
            </w:tcBorders>
            <w:vAlign w:val="center"/>
          </w:tcPr>
          <w:p w14:paraId="32BE1007" w14:textId="77777777" w:rsidR="00B82EAC" w:rsidRPr="00570D7A" w:rsidRDefault="00B82EAC" w:rsidP="00F954E9">
            <w:pPr>
              <w:pStyle w:val="Tabletext"/>
              <w:jc w:val="center"/>
              <w:rPr>
                <w:szCs w:val="22"/>
              </w:rPr>
            </w:pPr>
            <w:del w:id="75" w:author="David Franc" w:date="2017-02-16T08:05:00Z">
              <w:r w:rsidRPr="003507B0" w:rsidDel="000E325C">
                <w:rPr>
                  <w:szCs w:val="22"/>
                </w:rPr>
                <w:delText>–</w:delText>
              </w:r>
              <w:r w:rsidRPr="00570D7A" w:rsidDel="000E325C">
                <w:rPr>
                  <w:szCs w:val="22"/>
                </w:rPr>
                <w:delText>141.9</w:delText>
              </w:r>
            </w:del>
          </w:p>
        </w:tc>
        <w:tc>
          <w:tcPr>
            <w:tcW w:w="2880" w:type="dxa"/>
            <w:tcBorders>
              <w:top w:val="single" w:sz="4" w:space="0" w:color="auto"/>
              <w:left w:val="single" w:sz="4" w:space="0" w:color="auto"/>
              <w:bottom w:val="single" w:sz="4" w:space="0" w:color="auto"/>
              <w:right w:val="single" w:sz="4" w:space="0" w:color="auto"/>
            </w:tcBorders>
            <w:vAlign w:val="center"/>
          </w:tcPr>
          <w:p w14:paraId="40799ED1" w14:textId="77777777" w:rsidR="00B82EAC" w:rsidRPr="00570D7A" w:rsidRDefault="00B82EAC" w:rsidP="00F954E9">
            <w:pPr>
              <w:pStyle w:val="Tabletext"/>
              <w:jc w:val="center"/>
              <w:rPr>
                <w:szCs w:val="22"/>
              </w:rPr>
            </w:pPr>
            <w:del w:id="76" w:author="David Franc" w:date="2017-02-16T08:05:00Z">
              <w:r w:rsidRPr="00570D7A" w:rsidDel="000E325C">
                <w:rPr>
                  <w:szCs w:val="22"/>
                </w:rPr>
                <w:delText>Not applicable</w:delText>
              </w:r>
              <w:r w:rsidRPr="00570D7A" w:rsidDel="000E325C">
                <w:rPr>
                  <w:szCs w:val="22"/>
                  <w:vertAlign w:val="superscript"/>
                </w:rPr>
                <w:delText>(1</w:delText>
              </w:r>
            </w:del>
            <w:ins w:id="77" w:author="ITTExelisAdmin" w:date="2017-02-03T12:00:00Z">
              <w:del w:id="78" w:author="David Franc" w:date="2017-02-16T08:05:00Z">
                <w:r w:rsidDel="000E325C">
                  <w:rPr>
                    <w:szCs w:val="22"/>
                    <w:vertAlign w:val="superscript"/>
                  </w:rPr>
                  <w:delText>2</w:delText>
                </w:r>
              </w:del>
            </w:ins>
            <w:del w:id="79" w:author="David Franc" w:date="2017-02-16T08:05:00Z">
              <w:r w:rsidRPr="00570D7A" w:rsidDel="000E325C">
                <w:rPr>
                  <w:szCs w:val="22"/>
                  <w:vertAlign w:val="superscript"/>
                </w:rPr>
                <w:delText>)</w:delText>
              </w:r>
            </w:del>
          </w:p>
        </w:tc>
      </w:tr>
      <w:tr w:rsidR="00B82EAC" w:rsidRPr="00570D7A" w14:paraId="46E078A3" w14:textId="77777777" w:rsidTr="00F954E9">
        <w:trPr>
          <w:trHeight w:val="288"/>
          <w:jc w:val="center"/>
        </w:trPr>
        <w:tc>
          <w:tcPr>
            <w:tcW w:w="3734" w:type="dxa"/>
            <w:tcBorders>
              <w:top w:val="single" w:sz="4" w:space="0" w:color="auto"/>
              <w:left w:val="single" w:sz="4" w:space="0" w:color="auto"/>
              <w:bottom w:val="single" w:sz="4" w:space="0" w:color="auto"/>
              <w:right w:val="single" w:sz="4" w:space="0" w:color="auto"/>
            </w:tcBorders>
          </w:tcPr>
          <w:p w14:paraId="54A8032B" w14:textId="77777777" w:rsidR="00B82EAC" w:rsidRPr="006B5F88" w:rsidRDefault="00B82EAC" w:rsidP="00F954E9">
            <w:pPr>
              <w:pStyle w:val="Tabletext"/>
              <w:rPr>
                <w:szCs w:val="22"/>
                <w:lang w:val="en-US"/>
              </w:rPr>
            </w:pPr>
            <w:r w:rsidRPr="006B5F88">
              <w:rPr>
                <w:szCs w:val="22"/>
                <w:lang w:val="en-US"/>
              </w:rPr>
              <w:t xml:space="preserve">Percentage of time, </w:t>
            </w:r>
            <w:r w:rsidRPr="006B5F88">
              <w:rPr>
                <w:i/>
                <w:szCs w:val="22"/>
                <w:lang w:val="en-US"/>
              </w:rPr>
              <w:t>P</w:t>
            </w:r>
            <w:r w:rsidRPr="006B5F88">
              <w:rPr>
                <w:i/>
                <w:szCs w:val="22"/>
                <w:vertAlign w:val="subscript"/>
                <w:lang w:val="en-US"/>
              </w:rPr>
              <w:t>LOCK-LOSS</w:t>
            </w:r>
            <w:r w:rsidRPr="006B5F88">
              <w:rPr>
                <w:szCs w:val="22"/>
                <w:vertAlign w:val="subscript"/>
                <w:lang w:val="en-US"/>
              </w:rPr>
              <w:t xml:space="preserve"> </w:t>
            </w:r>
            <w:r w:rsidRPr="006B5F88">
              <w:rPr>
                <w:szCs w:val="22"/>
                <w:lang w:val="en-US"/>
              </w:rPr>
              <w:t xml:space="preserve"> </w:t>
            </w:r>
            <w:del w:id="80" w:author="ITTExelisAdmin" w:date="2017-01-31T12:17:00Z">
              <w:r w:rsidRPr="006B5F88" w:rsidDel="00F36445">
                <w:rPr>
                  <w:szCs w:val="22"/>
                  <w:lang w:val="en-US"/>
                </w:rPr>
                <w:delText>(%)</w:delText>
              </w:r>
              <w:r w:rsidRPr="006B5F88" w:rsidDel="00F36445">
                <w:rPr>
                  <w:szCs w:val="22"/>
                  <w:vertAlign w:val="superscript"/>
                  <w:lang w:val="en-US"/>
                </w:rPr>
                <w:delText>(2</w:delText>
              </w:r>
            </w:del>
            <w:r w:rsidRPr="006B5F88">
              <w:rPr>
                <w:szCs w:val="22"/>
                <w:vertAlign w:val="superscript"/>
                <w:lang w:val="en-US"/>
              </w:rPr>
              <w:t xml:space="preserve">) </w:t>
            </w:r>
          </w:p>
        </w:tc>
        <w:tc>
          <w:tcPr>
            <w:tcW w:w="1310" w:type="dxa"/>
            <w:tcBorders>
              <w:top w:val="single" w:sz="4" w:space="0" w:color="auto"/>
              <w:left w:val="single" w:sz="4" w:space="0" w:color="auto"/>
              <w:bottom w:val="single" w:sz="4" w:space="0" w:color="auto"/>
              <w:right w:val="single" w:sz="4" w:space="0" w:color="auto"/>
            </w:tcBorders>
            <w:vAlign w:val="center"/>
          </w:tcPr>
          <w:p w14:paraId="4C8E63CF" w14:textId="77777777" w:rsidR="00B82EAC" w:rsidRDefault="00B82EAC" w:rsidP="00F954E9">
            <w:pPr>
              <w:pStyle w:val="Tabletext"/>
              <w:jc w:val="center"/>
              <w:rPr>
                <w:szCs w:val="22"/>
              </w:rPr>
            </w:pPr>
            <w:ins w:id="81" w:author="ITTExelisAdmin" w:date="2017-01-31T12:16:00Z">
              <w:r>
                <w:rPr>
                  <w:szCs w:val="22"/>
                </w:rPr>
                <w:t>%</w:t>
              </w:r>
            </w:ins>
            <w:ins w:id="82" w:author="ITTExelisAdmin" w:date="2017-01-31T12:17:00Z">
              <w:r w:rsidRPr="00F36445">
                <w:rPr>
                  <w:szCs w:val="22"/>
                  <w:vertAlign w:val="superscript"/>
                </w:rPr>
                <w:t>(</w:t>
              </w:r>
            </w:ins>
            <w:ins w:id="83" w:author="ITTExelisAdmin" w:date="2017-02-03T12:04:00Z">
              <w:r>
                <w:rPr>
                  <w:szCs w:val="22"/>
                  <w:vertAlign w:val="superscript"/>
                </w:rPr>
                <w:t>3</w:t>
              </w:r>
            </w:ins>
            <w:ins w:id="84" w:author="ITTExelisAdmin" w:date="2017-01-31T12:17:00Z">
              <w:r w:rsidRPr="00F36445">
                <w:rPr>
                  <w:szCs w:val="22"/>
                  <w:vertAlign w:val="superscript"/>
                </w:rPr>
                <w:t>)</w:t>
              </w:r>
            </w:ins>
          </w:p>
        </w:tc>
        <w:tc>
          <w:tcPr>
            <w:tcW w:w="2201" w:type="dxa"/>
            <w:tcBorders>
              <w:top w:val="single" w:sz="4" w:space="0" w:color="auto"/>
              <w:left w:val="single" w:sz="4" w:space="0" w:color="auto"/>
              <w:bottom w:val="single" w:sz="4" w:space="0" w:color="auto"/>
              <w:right w:val="single" w:sz="4" w:space="0" w:color="auto"/>
            </w:tcBorders>
            <w:vAlign w:val="center"/>
          </w:tcPr>
          <w:p w14:paraId="0D97D837" w14:textId="77777777" w:rsidR="00B82EAC" w:rsidRPr="00570D7A" w:rsidRDefault="00B82EAC" w:rsidP="00F954E9">
            <w:pPr>
              <w:pStyle w:val="Tabletext"/>
              <w:jc w:val="center"/>
              <w:rPr>
                <w:szCs w:val="22"/>
              </w:rPr>
            </w:pPr>
            <w:r>
              <w:rPr>
                <w:szCs w:val="22"/>
              </w:rPr>
              <w:t>0</w:t>
            </w:r>
            <w:r w:rsidRPr="00570D7A">
              <w:rPr>
                <w:szCs w:val="22"/>
              </w:rPr>
              <w:t>.02</w:t>
            </w:r>
          </w:p>
        </w:tc>
        <w:tc>
          <w:tcPr>
            <w:tcW w:w="2299" w:type="dxa"/>
            <w:tcBorders>
              <w:top w:val="single" w:sz="4" w:space="0" w:color="auto"/>
              <w:left w:val="single" w:sz="4" w:space="0" w:color="auto"/>
              <w:bottom w:val="single" w:sz="4" w:space="0" w:color="auto"/>
              <w:right w:val="single" w:sz="4" w:space="0" w:color="auto"/>
            </w:tcBorders>
            <w:vAlign w:val="center"/>
          </w:tcPr>
          <w:p w14:paraId="154E6B8F" w14:textId="77777777" w:rsidR="00B82EAC" w:rsidRPr="00570D7A" w:rsidRDefault="00B82EAC" w:rsidP="00F954E9">
            <w:pPr>
              <w:pStyle w:val="Tabletext"/>
              <w:jc w:val="center"/>
              <w:rPr>
                <w:szCs w:val="22"/>
              </w:rPr>
            </w:pPr>
            <w:r>
              <w:rPr>
                <w:szCs w:val="22"/>
              </w:rPr>
              <w:t>0</w:t>
            </w:r>
            <w:r w:rsidRPr="00570D7A">
              <w:rPr>
                <w:szCs w:val="22"/>
              </w:rPr>
              <w:t>.025</w:t>
            </w:r>
          </w:p>
        </w:tc>
        <w:tc>
          <w:tcPr>
            <w:tcW w:w="1707" w:type="dxa"/>
            <w:tcBorders>
              <w:top w:val="single" w:sz="4" w:space="0" w:color="auto"/>
              <w:left w:val="single" w:sz="4" w:space="0" w:color="auto"/>
              <w:bottom w:val="single" w:sz="4" w:space="0" w:color="auto"/>
              <w:right w:val="single" w:sz="4" w:space="0" w:color="auto"/>
            </w:tcBorders>
            <w:vAlign w:val="center"/>
          </w:tcPr>
          <w:p w14:paraId="7C80FB8D" w14:textId="77777777" w:rsidR="00B82EAC" w:rsidRPr="00570D7A" w:rsidRDefault="00B82EAC" w:rsidP="00F954E9">
            <w:pPr>
              <w:pStyle w:val="Tabletext"/>
              <w:jc w:val="center"/>
              <w:rPr>
                <w:szCs w:val="22"/>
              </w:rPr>
            </w:pPr>
            <w:del w:id="85" w:author="David Franc" w:date="2017-02-16T08:05:00Z">
              <w:r w:rsidDel="000E325C">
                <w:rPr>
                  <w:szCs w:val="22"/>
                </w:rPr>
                <w:delText>0</w:delText>
              </w:r>
              <w:r w:rsidRPr="00570D7A" w:rsidDel="000E325C">
                <w:rPr>
                  <w:szCs w:val="22"/>
                </w:rPr>
                <w:delText>.02</w:delText>
              </w:r>
            </w:del>
          </w:p>
        </w:tc>
        <w:tc>
          <w:tcPr>
            <w:tcW w:w="2880" w:type="dxa"/>
            <w:tcBorders>
              <w:top w:val="single" w:sz="4" w:space="0" w:color="auto"/>
              <w:left w:val="single" w:sz="4" w:space="0" w:color="auto"/>
              <w:bottom w:val="single" w:sz="4" w:space="0" w:color="auto"/>
              <w:right w:val="single" w:sz="4" w:space="0" w:color="auto"/>
            </w:tcBorders>
            <w:vAlign w:val="center"/>
          </w:tcPr>
          <w:p w14:paraId="7B3F4FAC" w14:textId="77777777" w:rsidR="00B82EAC" w:rsidRPr="00570D7A" w:rsidRDefault="00B82EAC" w:rsidP="00F954E9">
            <w:pPr>
              <w:pStyle w:val="Tabletext"/>
              <w:jc w:val="center"/>
              <w:rPr>
                <w:szCs w:val="22"/>
              </w:rPr>
            </w:pPr>
            <w:del w:id="86" w:author="David Franc" w:date="2017-02-16T08:05:00Z">
              <w:r w:rsidRPr="00570D7A" w:rsidDel="000E325C">
                <w:rPr>
                  <w:szCs w:val="22"/>
                </w:rPr>
                <w:delText>Not applicable</w:delText>
              </w:r>
              <w:r w:rsidRPr="00570D7A" w:rsidDel="000E325C">
                <w:rPr>
                  <w:szCs w:val="22"/>
                  <w:vertAlign w:val="superscript"/>
                </w:rPr>
                <w:delText>(1</w:delText>
              </w:r>
            </w:del>
            <w:ins w:id="87" w:author="ITTExelisAdmin" w:date="2017-02-03T12:00:00Z">
              <w:del w:id="88" w:author="David Franc" w:date="2017-02-16T08:05:00Z">
                <w:r w:rsidDel="000E325C">
                  <w:rPr>
                    <w:szCs w:val="22"/>
                    <w:vertAlign w:val="superscript"/>
                  </w:rPr>
                  <w:delText>2</w:delText>
                </w:r>
              </w:del>
            </w:ins>
            <w:del w:id="89" w:author="David Franc" w:date="2017-02-16T08:05:00Z">
              <w:r w:rsidRPr="00570D7A" w:rsidDel="000E325C">
                <w:rPr>
                  <w:szCs w:val="22"/>
                  <w:vertAlign w:val="superscript"/>
                </w:rPr>
                <w:delText>)</w:delText>
              </w:r>
            </w:del>
          </w:p>
        </w:tc>
      </w:tr>
      <w:tr w:rsidR="00B82EAC" w:rsidRPr="00570D7A" w14:paraId="5820DB14" w14:textId="77777777" w:rsidTr="00F954E9">
        <w:trPr>
          <w:jc w:val="center"/>
        </w:trPr>
        <w:tc>
          <w:tcPr>
            <w:tcW w:w="3734" w:type="dxa"/>
            <w:tcBorders>
              <w:top w:val="single" w:sz="4" w:space="0" w:color="auto"/>
              <w:left w:val="single" w:sz="4" w:space="0" w:color="auto"/>
              <w:bottom w:val="single" w:sz="4" w:space="0" w:color="auto"/>
              <w:right w:val="single" w:sz="4" w:space="0" w:color="auto"/>
            </w:tcBorders>
          </w:tcPr>
          <w:p w14:paraId="2C80E87F" w14:textId="77777777" w:rsidR="00B82EAC" w:rsidRPr="006B5F88" w:rsidRDefault="00B82EAC" w:rsidP="00F954E9">
            <w:pPr>
              <w:pStyle w:val="Tabletext"/>
              <w:rPr>
                <w:szCs w:val="22"/>
                <w:lang w:val="en-US"/>
              </w:rPr>
            </w:pPr>
            <w:r w:rsidRPr="006B5F88">
              <w:rPr>
                <w:szCs w:val="22"/>
                <w:lang w:val="en-US"/>
              </w:rPr>
              <w:t xml:space="preserve">Interference signal power </w:t>
            </w:r>
            <w:del w:id="90" w:author="ITTExelisAdmin" w:date="2017-01-31T12:17:00Z">
              <w:r w:rsidRPr="006B5F88" w:rsidDel="00F36445">
                <w:rPr>
                  <w:szCs w:val="22"/>
                  <w:lang w:val="en-US"/>
                </w:rPr>
                <w:delText>(dBW)</w:delText>
              </w:r>
            </w:del>
            <w:r w:rsidRPr="006B5F88">
              <w:rPr>
                <w:szCs w:val="22"/>
                <w:lang w:val="en-US"/>
              </w:rPr>
              <w:t xml:space="preserve"> in the reference bandwidth to be exceeded no more than </w:t>
            </w:r>
            <w:r w:rsidRPr="006B5F88">
              <w:rPr>
                <w:i/>
                <w:iCs/>
                <w:szCs w:val="22"/>
                <w:lang w:val="en-US"/>
              </w:rPr>
              <w:t>P</w:t>
            </w:r>
            <w:r w:rsidRPr="006B5F88">
              <w:rPr>
                <w:i/>
                <w:szCs w:val="22"/>
                <w:vertAlign w:val="subscript"/>
                <w:lang w:val="en-US"/>
              </w:rPr>
              <w:t>DATA-LOSS</w:t>
            </w:r>
            <w:r w:rsidRPr="006B5F88">
              <w:rPr>
                <w:szCs w:val="22"/>
                <w:lang w:val="en-US"/>
              </w:rPr>
              <w:t>% of the time </w:t>
            </w:r>
          </w:p>
        </w:tc>
        <w:tc>
          <w:tcPr>
            <w:tcW w:w="1310" w:type="dxa"/>
            <w:tcBorders>
              <w:top w:val="single" w:sz="4" w:space="0" w:color="auto"/>
              <w:left w:val="single" w:sz="4" w:space="0" w:color="auto"/>
              <w:bottom w:val="single" w:sz="4" w:space="0" w:color="auto"/>
              <w:right w:val="single" w:sz="4" w:space="0" w:color="auto"/>
            </w:tcBorders>
            <w:vAlign w:val="center"/>
          </w:tcPr>
          <w:p w14:paraId="68641D76" w14:textId="77777777" w:rsidR="00B82EAC" w:rsidRPr="003507B0" w:rsidRDefault="00B82EAC" w:rsidP="00F954E9">
            <w:pPr>
              <w:pStyle w:val="Tabletext"/>
              <w:jc w:val="center"/>
              <w:rPr>
                <w:szCs w:val="22"/>
              </w:rPr>
            </w:pPr>
            <w:proofErr w:type="spellStart"/>
            <w:ins w:id="91" w:author="ITTExelisAdmin" w:date="2017-01-31T12:16:00Z">
              <w:r>
                <w:rPr>
                  <w:szCs w:val="22"/>
                </w:rPr>
                <w:t>dBW</w:t>
              </w:r>
            </w:ins>
            <w:proofErr w:type="spellEnd"/>
          </w:p>
        </w:tc>
        <w:tc>
          <w:tcPr>
            <w:tcW w:w="2201" w:type="dxa"/>
            <w:tcBorders>
              <w:top w:val="single" w:sz="4" w:space="0" w:color="auto"/>
              <w:left w:val="single" w:sz="4" w:space="0" w:color="auto"/>
              <w:bottom w:val="single" w:sz="4" w:space="0" w:color="auto"/>
              <w:right w:val="single" w:sz="4" w:space="0" w:color="auto"/>
            </w:tcBorders>
            <w:vAlign w:val="center"/>
          </w:tcPr>
          <w:p w14:paraId="63CB2316" w14:textId="77777777" w:rsidR="00B82EAC" w:rsidRPr="00570D7A" w:rsidRDefault="00B82EAC" w:rsidP="00F954E9">
            <w:pPr>
              <w:pStyle w:val="Tabletext"/>
              <w:jc w:val="center"/>
              <w:rPr>
                <w:szCs w:val="22"/>
              </w:rPr>
            </w:pPr>
            <w:r w:rsidRPr="003507B0">
              <w:rPr>
                <w:szCs w:val="22"/>
              </w:rPr>
              <w:t>–</w:t>
            </w:r>
            <w:r w:rsidRPr="00570D7A">
              <w:rPr>
                <w:szCs w:val="22"/>
              </w:rPr>
              <w:t>139.4</w:t>
            </w:r>
          </w:p>
        </w:tc>
        <w:tc>
          <w:tcPr>
            <w:tcW w:w="2299" w:type="dxa"/>
            <w:tcBorders>
              <w:top w:val="single" w:sz="4" w:space="0" w:color="auto"/>
              <w:left w:val="single" w:sz="4" w:space="0" w:color="auto"/>
              <w:bottom w:val="single" w:sz="4" w:space="0" w:color="auto"/>
              <w:right w:val="single" w:sz="4" w:space="0" w:color="auto"/>
            </w:tcBorders>
            <w:vAlign w:val="center"/>
          </w:tcPr>
          <w:p w14:paraId="030E006D" w14:textId="77777777" w:rsidR="00B82EAC" w:rsidRPr="00570D7A" w:rsidRDefault="00B82EAC" w:rsidP="00F954E9">
            <w:pPr>
              <w:pStyle w:val="Tabletext"/>
              <w:jc w:val="center"/>
              <w:rPr>
                <w:szCs w:val="22"/>
              </w:rPr>
            </w:pPr>
            <w:r w:rsidRPr="003507B0">
              <w:rPr>
                <w:szCs w:val="22"/>
              </w:rPr>
              <w:t>–</w:t>
            </w:r>
            <w:r w:rsidRPr="00570D7A">
              <w:rPr>
                <w:szCs w:val="22"/>
              </w:rPr>
              <w:t>145.7</w:t>
            </w:r>
          </w:p>
        </w:tc>
        <w:tc>
          <w:tcPr>
            <w:tcW w:w="1707" w:type="dxa"/>
            <w:tcBorders>
              <w:top w:val="single" w:sz="4" w:space="0" w:color="auto"/>
              <w:left w:val="single" w:sz="4" w:space="0" w:color="auto"/>
              <w:bottom w:val="single" w:sz="4" w:space="0" w:color="auto"/>
              <w:right w:val="single" w:sz="4" w:space="0" w:color="auto"/>
            </w:tcBorders>
            <w:vAlign w:val="center"/>
          </w:tcPr>
          <w:p w14:paraId="4B330B9F" w14:textId="77777777" w:rsidR="00B82EAC" w:rsidRPr="00570D7A" w:rsidRDefault="00B82EAC" w:rsidP="00F954E9">
            <w:pPr>
              <w:pStyle w:val="Tabletext"/>
              <w:jc w:val="center"/>
              <w:rPr>
                <w:szCs w:val="22"/>
              </w:rPr>
            </w:pPr>
            <w:del w:id="92" w:author="David Franc" w:date="2017-02-16T08:05:00Z">
              <w:r w:rsidRPr="003507B0" w:rsidDel="000E325C">
                <w:rPr>
                  <w:szCs w:val="22"/>
                </w:rPr>
                <w:delText>–</w:delText>
              </w:r>
              <w:r w:rsidRPr="00570D7A" w:rsidDel="000E325C">
                <w:rPr>
                  <w:szCs w:val="22"/>
                </w:rPr>
                <w:delText>149.6</w:delText>
              </w:r>
            </w:del>
          </w:p>
        </w:tc>
        <w:tc>
          <w:tcPr>
            <w:tcW w:w="2880" w:type="dxa"/>
            <w:tcBorders>
              <w:top w:val="single" w:sz="4" w:space="0" w:color="auto"/>
              <w:left w:val="single" w:sz="4" w:space="0" w:color="auto"/>
              <w:bottom w:val="single" w:sz="4" w:space="0" w:color="auto"/>
              <w:right w:val="single" w:sz="4" w:space="0" w:color="auto"/>
            </w:tcBorders>
            <w:vAlign w:val="center"/>
          </w:tcPr>
          <w:p w14:paraId="0051AB2F" w14:textId="77777777" w:rsidR="00B82EAC" w:rsidRPr="00570D7A" w:rsidRDefault="00B82EAC" w:rsidP="00F954E9">
            <w:pPr>
              <w:pStyle w:val="Tabletext"/>
              <w:jc w:val="center"/>
              <w:rPr>
                <w:szCs w:val="22"/>
              </w:rPr>
            </w:pPr>
            <w:del w:id="93" w:author="David Franc" w:date="2017-02-16T08:05:00Z">
              <w:r w:rsidRPr="003507B0" w:rsidDel="000E325C">
                <w:rPr>
                  <w:szCs w:val="22"/>
                </w:rPr>
                <w:delText>–</w:delText>
              </w:r>
              <w:r w:rsidRPr="00570D7A" w:rsidDel="000E325C">
                <w:rPr>
                  <w:szCs w:val="22"/>
                </w:rPr>
                <w:delText>154.4</w:delText>
              </w:r>
            </w:del>
          </w:p>
        </w:tc>
      </w:tr>
      <w:tr w:rsidR="00B82EAC" w:rsidRPr="00570D7A" w14:paraId="342DC08C" w14:textId="77777777" w:rsidTr="00F954E9">
        <w:trPr>
          <w:jc w:val="center"/>
        </w:trPr>
        <w:tc>
          <w:tcPr>
            <w:tcW w:w="3734" w:type="dxa"/>
            <w:tcBorders>
              <w:top w:val="single" w:sz="4" w:space="0" w:color="auto"/>
              <w:left w:val="single" w:sz="4" w:space="0" w:color="auto"/>
              <w:bottom w:val="single" w:sz="4" w:space="0" w:color="auto"/>
              <w:right w:val="single" w:sz="4" w:space="0" w:color="auto"/>
            </w:tcBorders>
          </w:tcPr>
          <w:p w14:paraId="7F816029" w14:textId="77777777" w:rsidR="00B82EAC" w:rsidRPr="006B5F88" w:rsidRDefault="00B82EAC" w:rsidP="00F954E9">
            <w:pPr>
              <w:pStyle w:val="Tabletext"/>
              <w:rPr>
                <w:szCs w:val="22"/>
                <w:lang w:val="en-US"/>
              </w:rPr>
            </w:pPr>
            <w:r w:rsidRPr="006B5F88">
              <w:rPr>
                <w:szCs w:val="22"/>
                <w:lang w:val="en-US"/>
              </w:rPr>
              <w:t xml:space="preserve">Percentage of time, </w:t>
            </w:r>
            <w:r w:rsidRPr="006B5F88">
              <w:rPr>
                <w:i/>
                <w:szCs w:val="22"/>
                <w:lang w:val="en-US"/>
              </w:rPr>
              <w:t>P</w:t>
            </w:r>
            <w:r w:rsidRPr="006B5F88">
              <w:rPr>
                <w:i/>
                <w:szCs w:val="22"/>
                <w:vertAlign w:val="subscript"/>
                <w:lang w:val="en-US"/>
              </w:rPr>
              <w:t>DATA-LOSS</w:t>
            </w:r>
            <w:r w:rsidRPr="006B5F88">
              <w:rPr>
                <w:i/>
                <w:szCs w:val="22"/>
                <w:lang w:val="en-US"/>
              </w:rPr>
              <w:t xml:space="preserve"> </w:t>
            </w:r>
            <w:del w:id="94" w:author="ITTExelisAdmin" w:date="2017-01-31T12:17:00Z">
              <w:r w:rsidRPr="006B5F88" w:rsidDel="00F36445">
                <w:rPr>
                  <w:szCs w:val="22"/>
                  <w:lang w:val="en-US"/>
                </w:rPr>
                <w:delText>(%)</w:delText>
              </w:r>
              <w:r w:rsidRPr="006B5F88" w:rsidDel="00F36445">
                <w:rPr>
                  <w:szCs w:val="22"/>
                  <w:vertAlign w:val="superscript"/>
                  <w:lang w:val="en-US"/>
                </w:rPr>
                <w:delText>(2</w:delText>
              </w:r>
            </w:del>
            <w:r w:rsidRPr="006B5F88">
              <w:rPr>
                <w:szCs w:val="22"/>
                <w:vertAlign w:val="superscript"/>
                <w:lang w:val="en-US"/>
              </w:rPr>
              <w:t>)</w:t>
            </w:r>
          </w:p>
        </w:tc>
        <w:tc>
          <w:tcPr>
            <w:tcW w:w="1310" w:type="dxa"/>
            <w:tcBorders>
              <w:top w:val="single" w:sz="4" w:space="0" w:color="auto"/>
              <w:left w:val="single" w:sz="4" w:space="0" w:color="auto"/>
              <w:bottom w:val="single" w:sz="4" w:space="0" w:color="auto"/>
              <w:right w:val="single" w:sz="4" w:space="0" w:color="auto"/>
            </w:tcBorders>
            <w:vAlign w:val="center"/>
          </w:tcPr>
          <w:p w14:paraId="21530194" w14:textId="77777777" w:rsidR="00B82EAC" w:rsidRDefault="00B82EAC" w:rsidP="00F954E9">
            <w:pPr>
              <w:pStyle w:val="Tabletext"/>
              <w:jc w:val="center"/>
              <w:rPr>
                <w:szCs w:val="22"/>
              </w:rPr>
            </w:pPr>
            <w:ins w:id="95" w:author="ITTExelisAdmin" w:date="2017-01-31T12:16:00Z">
              <w:r>
                <w:rPr>
                  <w:szCs w:val="22"/>
                </w:rPr>
                <w:t>%</w:t>
              </w:r>
            </w:ins>
            <w:ins w:id="96" w:author="ITTExelisAdmin" w:date="2017-01-31T12:18:00Z">
              <w:r w:rsidRPr="0071742A">
                <w:rPr>
                  <w:szCs w:val="22"/>
                  <w:vertAlign w:val="superscript"/>
                </w:rPr>
                <w:t>(</w:t>
              </w:r>
            </w:ins>
            <w:ins w:id="97" w:author="ITTExelisAdmin" w:date="2017-02-03T12:00:00Z">
              <w:r>
                <w:rPr>
                  <w:szCs w:val="22"/>
                  <w:vertAlign w:val="superscript"/>
                </w:rPr>
                <w:t>3</w:t>
              </w:r>
            </w:ins>
            <w:ins w:id="98" w:author="ITTExelisAdmin" w:date="2017-01-31T12:18:00Z">
              <w:r w:rsidRPr="0071742A">
                <w:rPr>
                  <w:szCs w:val="22"/>
                  <w:vertAlign w:val="superscript"/>
                </w:rPr>
                <w:t>)</w:t>
              </w:r>
            </w:ins>
          </w:p>
        </w:tc>
        <w:tc>
          <w:tcPr>
            <w:tcW w:w="2201" w:type="dxa"/>
            <w:tcBorders>
              <w:top w:val="single" w:sz="4" w:space="0" w:color="auto"/>
              <w:left w:val="single" w:sz="4" w:space="0" w:color="auto"/>
              <w:bottom w:val="single" w:sz="4" w:space="0" w:color="auto"/>
              <w:right w:val="single" w:sz="4" w:space="0" w:color="auto"/>
            </w:tcBorders>
            <w:vAlign w:val="center"/>
          </w:tcPr>
          <w:p w14:paraId="087047D6" w14:textId="77777777" w:rsidR="00B82EAC" w:rsidRPr="00570D7A" w:rsidRDefault="00B82EAC" w:rsidP="00F954E9">
            <w:pPr>
              <w:pStyle w:val="Tabletext"/>
              <w:jc w:val="center"/>
              <w:rPr>
                <w:szCs w:val="22"/>
                <w:highlight w:val="yellow"/>
              </w:rPr>
            </w:pPr>
            <w:r>
              <w:rPr>
                <w:szCs w:val="22"/>
              </w:rPr>
              <w:t>0</w:t>
            </w:r>
            <w:r w:rsidRPr="00570D7A">
              <w:rPr>
                <w:szCs w:val="22"/>
              </w:rPr>
              <w:t>.8</w:t>
            </w:r>
          </w:p>
        </w:tc>
        <w:tc>
          <w:tcPr>
            <w:tcW w:w="2299" w:type="dxa"/>
            <w:tcBorders>
              <w:top w:val="single" w:sz="4" w:space="0" w:color="auto"/>
              <w:left w:val="single" w:sz="4" w:space="0" w:color="auto"/>
              <w:bottom w:val="single" w:sz="4" w:space="0" w:color="auto"/>
              <w:right w:val="single" w:sz="4" w:space="0" w:color="auto"/>
            </w:tcBorders>
            <w:vAlign w:val="center"/>
          </w:tcPr>
          <w:p w14:paraId="568091A4" w14:textId="77777777" w:rsidR="00B82EAC" w:rsidRPr="00570D7A" w:rsidRDefault="00B82EAC" w:rsidP="00F954E9">
            <w:pPr>
              <w:pStyle w:val="Tabletext"/>
              <w:jc w:val="center"/>
              <w:rPr>
                <w:szCs w:val="22"/>
              </w:rPr>
            </w:pPr>
            <w:r w:rsidRPr="00570D7A">
              <w:rPr>
                <w:szCs w:val="22"/>
              </w:rPr>
              <w:t>0.125</w:t>
            </w:r>
          </w:p>
        </w:tc>
        <w:tc>
          <w:tcPr>
            <w:tcW w:w="1707" w:type="dxa"/>
            <w:tcBorders>
              <w:top w:val="single" w:sz="4" w:space="0" w:color="auto"/>
              <w:left w:val="single" w:sz="4" w:space="0" w:color="auto"/>
              <w:bottom w:val="single" w:sz="4" w:space="0" w:color="auto"/>
              <w:right w:val="single" w:sz="4" w:space="0" w:color="auto"/>
            </w:tcBorders>
            <w:vAlign w:val="center"/>
          </w:tcPr>
          <w:p w14:paraId="1D602390" w14:textId="77777777" w:rsidR="00B82EAC" w:rsidRPr="00570D7A" w:rsidRDefault="00B82EAC" w:rsidP="00F954E9">
            <w:pPr>
              <w:pStyle w:val="Tabletext"/>
              <w:jc w:val="center"/>
              <w:rPr>
                <w:szCs w:val="22"/>
              </w:rPr>
            </w:pPr>
            <w:del w:id="99" w:author="David Franc" w:date="2017-02-16T08:05:00Z">
              <w:r w:rsidDel="000E325C">
                <w:rPr>
                  <w:szCs w:val="22"/>
                </w:rPr>
                <w:delText>0</w:delText>
              </w:r>
              <w:r w:rsidRPr="00570D7A" w:rsidDel="000E325C">
                <w:rPr>
                  <w:szCs w:val="22"/>
                </w:rPr>
                <w:delText>.2</w:delText>
              </w:r>
            </w:del>
          </w:p>
        </w:tc>
        <w:tc>
          <w:tcPr>
            <w:tcW w:w="2880" w:type="dxa"/>
            <w:tcBorders>
              <w:top w:val="single" w:sz="4" w:space="0" w:color="auto"/>
              <w:left w:val="single" w:sz="4" w:space="0" w:color="auto"/>
              <w:bottom w:val="single" w:sz="4" w:space="0" w:color="auto"/>
              <w:right w:val="single" w:sz="4" w:space="0" w:color="auto"/>
            </w:tcBorders>
            <w:vAlign w:val="center"/>
          </w:tcPr>
          <w:p w14:paraId="0C40FCC5" w14:textId="77777777" w:rsidR="00B82EAC" w:rsidRPr="00570D7A" w:rsidRDefault="00B82EAC" w:rsidP="00F954E9">
            <w:pPr>
              <w:pStyle w:val="Tabletext"/>
              <w:jc w:val="center"/>
              <w:rPr>
                <w:szCs w:val="22"/>
                <w:highlight w:val="yellow"/>
              </w:rPr>
            </w:pPr>
            <w:del w:id="100" w:author="David Franc" w:date="2017-02-16T08:05:00Z">
              <w:r w:rsidDel="000E325C">
                <w:rPr>
                  <w:szCs w:val="22"/>
                </w:rPr>
                <w:delText>0</w:delText>
              </w:r>
              <w:r w:rsidRPr="00570D7A" w:rsidDel="000E325C">
                <w:rPr>
                  <w:szCs w:val="22"/>
                </w:rPr>
                <w:delText>.2</w:delText>
              </w:r>
            </w:del>
          </w:p>
        </w:tc>
      </w:tr>
      <w:tr w:rsidR="00B82EAC" w:rsidRPr="00570D7A" w14:paraId="3E3E2D0E" w14:textId="77777777" w:rsidTr="00F954E9">
        <w:trPr>
          <w:jc w:val="center"/>
        </w:trPr>
        <w:tc>
          <w:tcPr>
            <w:tcW w:w="3734" w:type="dxa"/>
            <w:tcBorders>
              <w:top w:val="single" w:sz="4" w:space="0" w:color="auto"/>
              <w:left w:val="single" w:sz="4" w:space="0" w:color="auto"/>
              <w:bottom w:val="single" w:sz="4" w:space="0" w:color="auto"/>
              <w:right w:val="single" w:sz="4" w:space="0" w:color="auto"/>
            </w:tcBorders>
          </w:tcPr>
          <w:p w14:paraId="5A40906D" w14:textId="77777777" w:rsidR="00B82EAC" w:rsidRPr="006B5F88" w:rsidRDefault="00B82EAC" w:rsidP="00F954E9">
            <w:pPr>
              <w:pStyle w:val="Tabletext"/>
              <w:rPr>
                <w:szCs w:val="22"/>
                <w:lang w:val="en-US"/>
              </w:rPr>
            </w:pPr>
            <w:commentRangeStart w:id="101"/>
            <w:r w:rsidRPr="006B5F88">
              <w:rPr>
                <w:szCs w:val="22"/>
                <w:lang w:val="en-US"/>
              </w:rPr>
              <w:t xml:space="preserve">Interference signal power </w:t>
            </w:r>
            <w:del w:id="102" w:author="ITTExelisAdmin" w:date="2017-01-31T12:17:00Z">
              <w:r w:rsidRPr="006B5F88" w:rsidDel="00F36445">
                <w:rPr>
                  <w:szCs w:val="22"/>
                  <w:lang w:val="en-US"/>
                </w:rPr>
                <w:delText>(dBW)</w:delText>
              </w:r>
            </w:del>
            <w:r w:rsidRPr="006B5F88">
              <w:rPr>
                <w:szCs w:val="22"/>
                <w:lang w:val="en-US"/>
              </w:rPr>
              <w:t xml:space="preserve"> in the reference bandwidth to be exceeded no more than 20% of the time</w:t>
            </w:r>
            <w:r w:rsidRPr="006B5F88">
              <w:rPr>
                <w:szCs w:val="22"/>
                <w:vertAlign w:val="superscript"/>
                <w:lang w:val="en-US"/>
              </w:rPr>
              <w:t>(2)</w:t>
            </w:r>
            <w:commentRangeEnd w:id="101"/>
            <w:r w:rsidR="00F471E8">
              <w:rPr>
                <w:rStyle w:val="CommentReference"/>
              </w:rPr>
              <w:commentReference w:id="101"/>
            </w:r>
          </w:p>
        </w:tc>
        <w:tc>
          <w:tcPr>
            <w:tcW w:w="1310" w:type="dxa"/>
            <w:tcBorders>
              <w:top w:val="single" w:sz="4" w:space="0" w:color="auto"/>
              <w:left w:val="single" w:sz="4" w:space="0" w:color="auto"/>
              <w:bottom w:val="single" w:sz="4" w:space="0" w:color="auto"/>
              <w:right w:val="single" w:sz="4" w:space="0" w:color="auto"/>
            </w:tcBorders>
            <w:vAlign w:val="center"/>
          </w:tcPr>
          <w:p w14:paraId="79F19011" w14:textId="77777777" w:rsidR="00B82EAC" w:rsidRPr="003507B0" w:rsidRDefault="00B82EAC" w:rsidP="00F954E9">
            <w:pPr>
              <w:pStyle w:val="Tabletext"/>
              <w:jc w:val="center"/>
              <w:rPr>
                <w:szCs w:val="22"/>
              </w:rPr>
            </w:pPr>
            <w:proofErr w:type="spellStart"/>
            <w:ins w:id="103" w:author="ITTExelisAdmin" w:date="2017-01-31T12:16:00Z">
              <w:r>
                <w:rPr>
                  <w:szCs w:val="22"/>
                </w:rPr>
                <w:t>dBW</w:t>
              </w:r>
            </w:ins>
            <w:proofErr w:type="spellEnd"/>
          </w:p>
        </w:tc>
        <w:tc>
          <w:tcPr>
            <w:tcW w:w="2201" w:type="dxa"/>
            <w:tcBorders>
              <w:top w:val="single" w:sz="4" w:space="0" w:color="auto"/>
              <w:left w:val="single" w:sz="4" w:space="0" w:color="auto"/>
              <w:bottom w:val="single" w:sz="4" w:space="0" w:color="auto"/>
              <w:right w:val="single" w:sz="4" w:space="0" w:color="auto"/>
            </w:tcBorders>
            <w:vAlign w:val="center"/>
          </w:tcPr>
          <w:p w14:paraId="4330E0A6" w14:textId="77777777" w:rsidR="00B82EAC" w:rsidRPr="00570D7A" w:rsidRDefault="00B82EAC" w:rsidP="00F954E9">
            <w:pPr>
              <w:pStyle w:val="Tabletext"/>
              <w:jc w:val="center"/>
              <w:rPr>
                <w:szCs w:val="22"/>
              </w:rPr>
            </w:pPr>
            <w:r w:rsidRPr="003507B0">
              <w:rPr>
                <w:szCs w:val="22"/>
              </w:rPr>
              <w:t>–</w:t>
            </w:r>
            <w:r w:rsidRPr="00570D7A">
              <w:rPr>
                <w:szCs w:val="22"/>
              </w:rPr>
              <w:t>155.2</w:t>
            </w:r>
          </w:p>
        </w:tc>
        <w:tc>
          <w:tcPr>
            <w:tcW w:w="2299" w:type="dxa"/>
            <w:tcBorders>
              <w:top w:val="single" w:sz="4" w:space="0" w:color="auto"/>
              <w:left w:val="single" w:sz="4" w:space="0" w:color="auto"/>
              <w:bottom w:val="single" w:sz="4" w:space="0" w:color="auto"/>
              <w:right w:val="single" w:sz="4" w:space="0" w:color="auto"/>
            </w:tcBorders>
            <w:vAlign w:val="center"/>
          </w:tcPr>
          <w:p w14:paraId="45271F8A" w14:textId="77777777" w:rsidR="00B82EAC" w:rsidRPr="00570D7A" w:rsidRDefault="00B82EAC" w:rsidP="00F954E9">
            <w:pPr>
              <w:pStyle w:val="Tabletext"/>
              <w:jc w:val="center"/>
              <w:rPr>
                <w:szCs w:val="22"/>
              </w:rPr>
            </w:pPr>
            <w:r w:rsidRPr="003507B0">
              <w:rPr>
                <w:szCs w:val="22"/>
              </w:rPr>
              <w:t>–</w:t>
            </w:r>
            <w:r w:rsidRPr="00570D7A">
              <w:rPr>
                <w:szCs w:val="22"/>
              </w:rPr>
              <w:t>152.6</w:t>
            </w:r>
          </w:p>
        </w:tc>
        <w:tc>
          <w:tcPr>
            <w:tcW w:w="4587" w:type="dxa"/>
            <w:gridSpan w:val="2"/>
            <w:tcBorders>
              <w:top w:val="single" w:sz="4" w:space="0" w:color="auto"/>
              <w:left w:val="single" w:sz="4" w:space="0" w:color="auto"/>
              <w:bottom w:val="single" w:sz="4" w:space="0" w:color="auto"/>
              <w:right w:val="single" w:sz="4" w:space="0" w:color="auto"/>
            </w:tcBorders>
            <w:vAlign w:val="center"/>
          </w:tcPr>
          <w:p w14:paraId="08F1C5CE" w14:textId="77777777" w:rsidR="00B82EAC" w:rsidRPr="00570D7A" w:rsidRDefault="00B82EAC" w:rsidP="00F954E9">
            <w:pPr>
              <w:pStyle w:val="Tabletext"/>
              <w:jc w:val="center"/>
              <w:rPr>
                <w:szCs w:val="22"/>
              </w:rPr>
            </w:pPr>
            <w:del w:id="104" w:author="David Franc" w:date="2017-02-16T08:05:00Z">
              <w:r w:rsidRPr="003507B0" w:rsidDel="000E325C">
                <w:rPr>
                  <w:szCs w:val="22"/>
                </w:rPr>
                <w:delText>–</w:delText>
              </w:r>
              <w:r w:rsidRPr="00570D7A" w:rsidDel="000E325C">
                <w:rPr>
                  <w:szCs w:val="22"/>
                </w:rPr>
                <w:delText>156.1</w:delText>
              </w:r>
            </w:del>
          </w:p>
        </w:tc>
      </w:tr>
      <w:tr w:rsidR="00F74555" w:rsidRPr="006B5F88" w14:paraId="60F490EC" w14:textId="77777777" w:rsidTr="0010373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4131" w:type="dxa"/>
            <w:gridSpan w:val="6"/>
            <w:tcBorders>
              <w:top w:val="single" w:sz="4" w:space="0" w:color="auto"/>
            </w:tcBorders>
          </w:tcPr>
          <w:p w14:paraId="725334EB" w14:textId="77777777" w:rsidR="00F74555" w:rsidRDefault="00F74555" w:rsidP="00F74555">
            <w:pPr>
              <w:pStyle w:val="Tablelegend"/>
              <w:spacing w:before="0"/>
              <w:rPr>
                <w:ins w:id="105" w:author="neil.bewley" w:date="2017-04-05T15:39:00Z"/>
                <w:szCs w:val="22"/>
                <w:vertAlign w:val="superscript"/>
              </w:rPr>
            </w:pPr>
            <w:ins w:id="106" w:author="neil.bewley" w:date="2017-04-05T15:39:00Z">
              <w:r w:rsidRPr="003C707B">
                <w:rPr>
                  <w:vertAlign w:val="superscript"/>
                </w:rPr>
                <w:t>(</w:t>
              </w:r>
              <w:r>
                <w:rPr>
                  <w:vertAlign w:val="superscript"/>
                </w:rPr>
                <w:t>1</w:t>
              </w:r>
              <w:r w:rsidRPr="003C707B">
                <w:rPr>
                  <w:vertAlign w:val="superscript"/>
                </w:rPr>
                <w:t>)</w:t>
              </w:r>
            </w:ins>
            <w:ins w:id="107" w:author="^_^" w:date="2017-04-07T11:09:00Z">
              <w:r>
                <w:rPr>
                  <w:vertAlign w:val="superscript"/>
                </w:rPr>
                <w:tab/>
              </w:r>
            </w:ins>
            <w:ins w:id="108" w:author="neil.bewley" w:date="2017-04-05T15:39:00Z">
              <w:r>
                <w:t>See Section 3 for link margin calculations and Section 4 for derivation of interference signal power levels</w:t>
              </w:r>
            </w:ins>
            <w:ins w:id="109" w:author="^_^" w:date="2017-04-07T11:09:00Z">
              <w:r>
                <w:t>.</w:t>
              </w:r>
            </w:ins>
          </w:p>
          <w:p w14:paraId="7D221C78" w14:textId="77777777" w:rsidR="00F74555" w:rsidRPr="00EE612B" w:rsidRDefault="00F74555" w:rsidP="00F954E9">
            <w:pPr>
              <w:pStyle w:val="Tablelegend"/>
              <w:spacing w:before="0"/>
            </w:pPr>
            <w:commentRangeStart w:id="110"/>
            <w:r w:rsidRPr="00EE612B">
              <w:rPr>
                <w:szCs w:val="22"/>
                <w:vertAlign w:val="superscript"/>
              </w:rPr>
              <w:t>(</w:t>
            </w:r>
            <w:del w:id="111" w:author="David Franc" w:date="2017-04-06T09:02:00Z">
              <w:r w:rsidDel="00585226">
                <w:rPr>
                  <w:szCs w:val="22"/>
                  <w:vertAlign w:val="superscript"/>
                  <w:lang w:val="en-US"/>
                </w:rPr>
                <w:delText>1</w:delText>
              </w:r>
            </w:del>
            <w:r>
              <w:rPr>
                <w:vertAlign w:val="superscript"/>
              </w:rPr>
              <w:t>2</w:t>
            </w:r>
            <w:r w:rsidRPr="00EE612B">
              <w:rPr>
                <w:vertAlign w:val="superscript"/>
              </w:rPr>
              <w:t>)</w:t>
            </w:r>
            <w:r>
              <w:rPr>
                <w:vertAlign w:val="superscript"/>
              </w:rPr>
              <w:tab/>
            </w:r>
            <w:r w:rsidRPr="00EE612B">
              <w:t>Systems with omnidirectional antennas are not vulnerable to losing antenna lock on the signal due to interference or signal fading.</w:t>
            </w:r>
            <w:commentRangeEnd w:id="110"/>
            <w:r w:rsidR="00650DB3">
              <w:rPr>
                <w:rStyle w:val="CommentReference"/>
              </w:rPr>
              <w:commentReference w:id="110"/>
            </w:r>
          </w:p>
          <w:p w14:paraId="20AB2699" w14:textId="77777777" w:rsidR="00F74555" w:rsidRPr="00F74555" w:rsidRDefault="00F74555" w:rsidP="00F74555">
            <w:pPr>
              <w:pStyle w:val="Tablelegend"/>
              <w:spacing w:before="0"/>
            </w:pPr>
            <w:r w:rsidRPr="00EE612B">
              <w:rPr>
                <w:vertAlign w:val="superscript"/>
              </w:rPr>
              <w:t>(</w:t>
            </w:r>
            <w:del w:id="112" w:author="David Franc" w:date="2017-04-06T09:02:00Z">
              <w:r w:rsidDel="00585226">
                <w:rPr>
                  <w:vertAlign w:val="superscript"/>
                  <w:lang w:val="en-US"/>
                </w:rPr>
                <w:delText>2</w:delText>
              </w:r>
            </w:del>
            <w:r>
              <w:rPr>
                <w:vertAlign w:val="superscript"/>
              </w:rPr>
              <w:t>3</w:t>
            </w:r>
            <w:r w:rsidRPr="00EE612B">
              <w:rPr>
                <w:vertAlign w:val="superscript"/>
              </w:rPr>
              <w:t>)</w:t>
            </w:r>
            <w:r>
              <w:tab/>
            </w:r>
            <w:r w:rsidRPr="00EE612B">
              <w:t xml:space="preserve">This percentage of time shall not be exceeded on a per-flight basis. </w:t>
            </w:r>
          </w:p>
        </w:tc>
      </w:tr>
    </w:tbl>
    <w:p w14:paraId="2168A9AB" w14:textId="77777777" w:rsidR="00B82EAC" w:rsidRPr="00F74555" w:rsidRDefault="00B82EAC" w:rsidP="003D0E4B">
      <w:pPr>
        <w:pStyle w:val="Tablefin"/>
        <w:rPr>
          <w:ins w:id="113" w:author="ITTExelisAdmin" w:date="2017-01-30T13:24:00Z"/>
        </w:rPr>
      </w:pPr>
    </w:p>
    <w:p w14:paraId="4741C93B" w14:textId="77777777" w:rsidR="00B82EAC" w:rsidRPr="00F74555" w:rsidRDefault="0009063A" w:rsidP="00F954E9">
      <w:pPr>
        <w:rPr>
          <w:i/>
          <w:iCs/>
        </w:rPr>
      </w:pPr>
      <w:ins w:id="114" w:author="David Franc" w:date="2017-02-16T08:33:00Z">
        <w:r w:rsidRPr="002D15BD">
          <w:rPr>
            <w:i/>
            <w:iCs/>
            <w:highlight w:val="yellow"/>
          </w:rPr>
          <w:t xml:space="preserve">[Editor’s </w:t>
        </w:r>
        <w:r w:rsidR="00F74555" w:rsidRPr="00F74555">
          <w:rPr>
            <w:i/>
            <w:iCs/>
            <w:highlight w:val="yellow"/>
          </w:rPr>
          <w:t>note</w:t>
        </w:r>
        <w:r w:rsidRPr="002D15BD">
          <w:rPr>
            <w:i/>
            <w:iCs/>
            <w:highlight w:val="yellow"/>
          </w:rPr>
          <w:t>: 1</w:t>
        </w:r>
      </w:ins>
      <w:ins w:id="115" w:author="Song, Xiaojing" w:date="2017-03-22T11:39:00Z">
        <w:r w:rsidRPr="002D15BD">
          <w:rPr>
            <w:i/>
            <w:iCs/>
            <w:highlight w:val="yellow"/>
          </w:rPr>
          <w:t> </w:t>
        </w:r>
      </w:ins>
      <w:ins w:id="116" w:author="David Franc" w:date="2017-02-16T08:33:00Z">
        <w:r w:rsidRPr="002D15BD">
          <w:rPr>
            <w:i/>
            <w:iCs/>
            <w:highlight w:val="yellow"/>
          </w:rPr>
          <w:t>680 MH</w:t>
        </w:r>
      </w:ins>
      <w:ins w:id="117" w:author="David Franc" w:date="2017-02-16T09:40:00Z">
        <w:r w:rsidRPr="002D15BD">
          <w:rPr>
            <w:i/>
            <w:iCs/>
            <w:highlight w:val="yellow"/>
          </w:rPr>
          <w:t>z</w:t>
        </w:r>
      </w:ins>
      <w:ins w:id="118" w:author="David Franc" w:date="2017-02-16T08:33:00Z">
        <w:r w:rsidRPr="002D15BD">
          <w:rPr>
            <w:i/>
            <w:iCs/>
            <w:highlight w:val="yellow"/>
          </w:rPr>
          <w:t xml:space="preserve"> RDF system</w:t>
        </w:r>
      </w:ins>
      <w:ins w:id="119" w:author="David Franc" w:date="2017-02-16T09:40:00Z">
        <w:r w:rsidRPr="002D15BD">
          <w:rPr>
            <w:i/>
            <w:iCs/>
            <w:highlight w:val="yellow"/>
          </w:rPr>
          <w:t>s</w:t>
        </w:r>
      </w:ins>
      <w:ins w:id="120" w:author="David Franc" w:date="2017-02-16T08:33:00Z">
        <w:r w:rsidRPr="002D15BD">
          <w:rPr>
            <w:i/>
            <w:iCs/>
            <w:highlight w:val="yellow"/>
          </w:rPr>
          <w:t xml:space="preserve"> are </w:t>
        </w:r>
      </w:ins>
      <w:ins w:id="121" w:author="David Franc" w:date="2017-02-16T08:34:00Z">
        <w:r w:rsidRPr="002D15BD">
          <w:rPr>
            <w:i/>
            <w:iCs/>
            <w:highlight w:val="yellow"/>
          </w:rPr>
          <w:t>probably</w:t>
        </w:r>
      </w:ins>
      <w:ins w:id="122" w:author="David Franc" w:date="2017-02-16T08:33:00Z">
        <w:r w:rsidRPr="002D15BD">
          <w:rPr>
            <w:i/>
            <w:iCs/>
            <w:highlight w:val="yellow"/>
          </w:rPr>
          <w:t xml:space="preserve"> </w:t>
        </w:r>
      </w:ins>
      <w:ins w:id="123" w:author="David Franc" w:date="2017-02-16T08:34:00Z">
        <w:r w:rsidRPr="002D15BD">
          <w:rPr>
            <w:i/>
            <w:iCs/>
            <w:highlight w:val="yellow"/>
          </w:rPr>
          <w:t>still in use in limited numbers. Characteristics of more modern systems are needed.]</w:t>
        </w:r>
      </w:ins>
    </w:p>
    <w:p w14:paraId="41D1BA8B" w14:textId="77777777" w:rsidR="00B82EAC" w:rsidRPr="00F74555" w:rsidRDefault="00B82EAC" w:rsidP="00F954E9">
      <w:pPr>
        <w:rPr>
          <w:ins w:id="124" w:author="ITTExelisAdmin" w:date="2017-01-30T13:24:00Z"/>
          <w:i/>
          <w:iCs/>
        </w:rPr>
        <w:sectPr w:rsidR="00B82EAC" w:rsidRPr="00F74555" w:rsidSect="00F954E9">
          <w:headerReference w:type="even" r:id="rId17"/>
          <w:headerReference w:type="default" r:id="rId18"/>
          <w:footerReference w:type="even" r:id="rId19"/>
          <w:footerReference w:type="default" r:id="rId20"/>
          <w:pgSz w:w="16834" w:h="11907" w:orient="landscape" w:code="9"/>
          <w:pgMar w:top="1134" w:right="1418" w:bottom="1134" w:left="1418" w:header="720" w:footer="720" w:gutter="0"/>
          <w:cols w:space="720"/>
        </w:sectPr>
      </w:pPr>
    </w:p>
    <w:p w14:paraId="25EE45BB" w14:textId="77777777" w:rsidR="00B82EAC" w:rsidRPr="006B5F88" w:rsidRDefault="00B82EAC" w:rsidP="0010373F">
      <w:pPr>
        <w:pStyle w:val="TableNo"/>
        <w:spacing w:before="360"/>
        <w:rPr>
          <w:ins w:id="127" w:author="ITTExelisAdmin" w:date="2017-01-30T13:34:00Z"/>
          <w:lang w:val="en-US"/>
        </w:rPr>
      </w:pPr>
      <w:ins w:id="128" w:author="ITTExelisAdmin" w:date="2017-01-30T13:34:00Z">
        <w:r w:rsidRPr="006B5F88">
          <w:rPr>
            <w:lang w:val="en-US"/>
          </w:rPr>
          <w:lastRenderedPageBreak/>
          <w:t>T</w:t>
        </w:r>
        <w:r>
          <w:rPr>
            <w:lang w:val="en-US"/>
          </w:rPr>
          <w:t>ABLE</w:t>
        </w:r>
        <w:r w:rsidRPr="006B5F88">
          <w:rPr>
            <w:lang w:val="en-US"/>
          </w:rPr>
          <w:t xml:space="preserve"> </w:t>
        </w:r>
      </w:ins>
      <w:ins w:id="129" w:author="neil.bewley" w:date="2017-04-05T15:39:00Z">
        <w:r>
          <w:rPr>
            <w:lang w:val="en-US"/>
          </w:rPr>
          <w:t>2</w:t>
        </w:r>
      </w:ins>
    </w:p>
    <w:p w14:paraId="40F5EB9A" w14:textId="77777777" w:rsidR="00B82EAC" w:rsidRPr="006B5F88" w:rsidRDefault="00B82EAC" w:rsidP="00F954E9">
      <w:pPr>
        <w:pStyle w:val="Tabletitle"/>
        <w:rPr>
          <w:ins w:id="130" w:author="ITTExelisAdmin" w:date="2017-01-30T13:34:00Z"/>
          <w:lang w:val="en-US"/>
        </w:rPr>
      </w:pPr>
      <w:commentRangeStart w:id="131"/>
      <w:ins w:id="132" w:author="ITTExelisAdmin" w:date="2017-01-30T13:34:00Z">
        <w:r w:rsidRPr="006B5F88">
          <w:rPr>
            <w:lang w:val="en-US"/>
          </w:rPr>
          <w:t xml:space="preserve">Interference criteria for radiosonde systems in the </w:t>
        </w:r>
        <w:proofErr w:type="spellStart"/>
        <w:r w:rsidRPr="006B5F88">
          <w:rPr>
            <w:lang w:val="en-US"/>
          </w:rPr>
          <w:t>MetAids</w:t>
        </w:r>
        <w:proofErr w:type="spellEnd"/>
        <w:r w:rsidRPr="006B5F88">
          <w:rPr>
            <w:lang w:val="en-US"/>
          </w:rPr>
          <w:t xml:space="preserve"> service</w:t>
        </w:r>
      </w:ins>
      <w:ins w:id="133" w:author="neil.bewley" w:date="2017-04-05T15:39:00Z">
        <w:r>
          <w:rPr>
            <w:lang w:val="en-US"/>
          </w:rPr>
          <w:t xml:space="preserve"> operating in the frequency band 400.15</w:t>
        </w:r>
      </w:ins>
      <w:ins w:id="134" w:author="Song, Xiaojing" w:date="2017-04-28T15:45:00Z">
        <w:r w:rsidR="0010373F">
          <w:rPr>
            <w:lang w:val="en-US"/>
          </w:rPr>
          <w:t>-</w:t>
        </w:r>
      </w:ins>
      <w:ins w:id="135" w:author="neil.bewley" w:date="2017-04-05T15:39:00Z">
        <w:r>
          <w:rPr>
            <w:lang w:val="en-US"/>
          </w:rPr>
          <w:t xml:space="preserve">406 </w:t>
        </w:r>
      </w:ins>
      <w:ins w:id="136" w:author="neil.bewley" w:date="2017-04-05T15:40:00Z">
        <w:r>
          <w:rPr>
            <w:lang w:val="en-US"/>
          </w:rPr>
          <w:t>MHz</w:t>
        </w:r>
      </w:ins>
      <w:ins w:id="137" w:author="ITTExelisAdmin" w:date="2017-02-03T12:01:00Z">
        <w:r w:rsidRPr="00391B52">
          <w:rPr>
            <w:vertAlign w:val="superscript"/>
            <w:lang w:val="en-US"/>
          </w:rPr>
          <w:t>1</w:t>
        </w:r>
      </w:ins>
      <w:commentRangeEnd w:id="131"/>
      <w:r w:rsidR="009A21C5">
        <w:rPr>
          <w:rStyle w:val="CommentReference"/>
          <w:rFonts w:ascii="Times New Roman" w:hAnsi="Times New Roman"/>
          <w:b w:val="0"/>
        </w:rPr>
        <w:commentReference w:id="131"/>
      </w:r>
    </w:p>
    <w:tbl>
      <w:tblPr>
        <w:tblW w:w="11661"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107" w:type="dxa"/>
          <w:right w:w="107" w:type="dxa"/>
        </w:tblCellMar>
        <w:tblLook w:val="00A0" w:firstRow="1" w:lastRow="0" w:firstColumn="1" w:lastColumn="0" w:noHBand="0" w:noVBand="0"/>
      </w:tblPr>
      <w:tblGrid>
        <w:gridCol w:w="3657"/>
        <w:gridCol w:w="1102"/>
        <w:gridCol w:w="1102"/>
        <w:gridCol w:w="1103"/>
        <w:gridCol w:w="1102"/>
        <w:gridCol w:w="1252"/>
        <w:gridCol w:w="1080"/>
        <w:gridCol w:w="1263"/>
      </w:tblGrid>
      <w:tr w:rsidR="00B82EAC" w:rsidRPr="006B5F88" w14:paraId="45EE58B4" w14:textId="77777777" w:rsidTr="00F954E9">
        <w:trPr>
          <w:trHeight w:val="361"/>
          <w:jc w:val="center"/>
          <w:ins w:id="138" w:author="ITTExelisAdmin" w:date="2017-01-30T13:25:00Z"/>
        </w:trPr>
        <w:tc>
          <w:tcPr>
            <w:tcW w:w="3657" w:type="dxa"/>
            <w:tcBorders>
              <w:top w:val="single" w:sz="4" w:space="0" w:color="auto"/>
              <w:left w:val="single" w:sz="4" w:space="0" w:color="auto"/>
              <w:bottom w:val="single" w:sz="4" w:space="0" w:color="auto"/>
              <w:right w:val="single" w:sz="4" w:space="0" w:color="auto"/>
            </w:tcBorders>
            <w:vAlign w:val="center"/>
          </w:tcPr>
          <w:p w14:paraId="355C5687" w14:textId="77777777" w:rsidR="00B82EAC" w:rsidRPr="00570D7A" w:rsidRDefault="00B82EAC" w:rsidP="00F954E9">
            <w:pPr>
              <w:pStyle w:val="Tablehead"/>
              <w:rPr>
                <w:ins w:id="139" w:author="ITTExelisAdmin" w:date="2017-01-30T13:25:00Z"/>
                <w:szCs w:val="22"/>
              </w:rPr>
            </w:pPr>
            <w:ins w:id="140" w:author="ITTExelisAdmin" w:date="2017-01-30T13:25:00Z">
              <w:r w:rsidRPr="00570D7A">
                <w:rPr>
                  <w:szCs w:val="22"/>
                </w:rPr>
                <w:t>Parameter</w:t>
              </w:r>
            </w:ins>
          </w:p>
        </w:tc>
        <w:tc>
          <w:tcPr>
            <w:tcW w:w="1102" w:type="dxa"/>
            <w:tcBorders>
              <w:top w:val="single" w:sz="4" w:space="0" w:color="auto"/>
              <w:left w:val="single" w:sz="4" w:space="0" w:color="auto"/>
              <w:right w:val="single" w:sz="4" w:space="0" w:color="auto"/>
            </w:tcBorders>
            <w:vAlign w:val="center"/>
          </w:tcPr>
          <w:p w14:paraId="32703BE1" w14:textId="77777777" w:rsidR="00B82EAC" w:rsidRDefault="00B82EAC" w:rsidP="00F954E9">
            <w:pPr>
              <w:pStyle w:val="Tablehead"/>
              <w:rPr>
                <w:ins w:id="141" w:author="ITTExelisAdmin" w:date="2017-01-31T12:19:00Z"/>
                <w:szCs w:val="22"/>
                <w:lang w:val="en-US"/>
              </w:rPr>
            </w:pPr>
            <w:ins w:id="142" w:author="ITTExelisAdmin" w:date="2017-01-31T12:19:00Z">
              <w:r>
                <w:rPr>
                  <w:szCs w:val="22"/>
                  <w:lang w:val="en-US"/>
                </w:rPr>
                <w:t>Units</w:t>
              </w:r>
            </w:ins>
          </w:p>
        </w:tc>
        <w:tc>
          <w:tcPr>
            <w:tcW w:w="1102" w:type="dxa"/>
            <w:tcBorders>
              <w:top w:val="single" w:sz="4" w:space="0" w:color="auto"/>
              <w:left w:val="single" w:sz="4" w:space="0" w:color="auto"/>
              <w:right w:val="single" w:sz="4" w:space="0" w:color="auto"/>
            </w:tcBorders>
            <w:vAlign w:val="center"/>
          </w:tcPr>
          <w:p w14:paraId="16B6017B" w14:textId="77777777" w:rsidR="00B82EAC" w:rsidRPr="006B5F88" w:rsidRDefault="00B82EAC" w:rsidP="00F954E9">
            <w:pPr>
              <w:pStyle w:val="Tablehead"/>
              <w:rPr>
                <w:ins w:id="143" w:author="ITTExelisAdmin" w:date="2017-01-30T13:25:00Z"/>
                <w:szCs w:val="22"/>
                <w:lang w:val="en-US"/>
              </w:rPr>
            </w:pPr>
            <w:ins w:id="144" w:author="ITTExelisAdmin" w:date="2017-01-30T13:28:00Z">
              <w:r>
                <w:rPr>
                  <w:szCs w:val="22"/>
                  <w:lang w:val="en-US"/>
                </w:rPr>
                <w:t xml:space="preserve">Type </w:t>
              </w:r>
            </w:ins>
            <w:ins w:id="145" w:author="ITTExelisAdmin" w:date="2017-01-30T13:34:00Z">
              <w:r>
                <w:rPr>
                  <w:szCs w:val="22"/>
                  <w:lang w:val="en-US"/>
                </w:rPr>
                <w:t>A</w:t>
              </w:r>
            </w:ins>
          </w:p>
        </w:tc>
        <w:tc>
          <w:tcPr>
            <w:tcW w:w="1103" w:type="dxa"/>
            <w:tcBorders>
              <w:top w:val="single" w:sz="4" w:space="0" w:color="auto"/>
              <w:left w:val="single" w:sz="4" w:space="0" w:color="auto"/>
              <w:right w:val="single" w:sz="4" w:space="0" w:color="auto"/>
            </w:tcBorders>
            <w:vAlign w:val="center"/>
          </w:tcPr>
          <w:p w14:paraId="5F637DE2" w14:textId="77777777" w:rsidR="00B82EAC" w:rsidRPr="00570D7A" w:rsidRDefault="00B82EAC" w:rsidP="00F954E9">
            <w:pPr>
              <w:pStyle w:val="Tablehead"/>
              <w:rPr>
                <w:ins w:id="146" w:author="ITTExelisAdmin" w:date="2017-01-30T13:25:00Z"/>
                <w:szCs w:val="22"/>
              </w:rPr>
            </w:pPr>
            <w:ins w:id="147" w:author="ITTExelisAdmin" w:date="2017-01-30T13:28:00Z">
              <w:r>
                <w:rPr>
                  <w:szCs w:val="22"/>
                </w:rPr>
                <w:t xml:space="preserve">Type </w:t>
              </w:r>
            </w:ins>
            <w:ins w:id="148" w:author="ITTExelisAdmin" w:date="2017-01-30T13:34:00Z">
              <w:r>
                <w:rPr>
                  <w:szCs w:val="22"/>
                </w:rPr>
                <w:t>B</w:t>
              </w:r>
            </w:ins>
          </w:p>
        </w:tc>
        <w:tc>
          <w:tcPr>
            <w:tcW w:w="1102" w:type="dxa"/>
            <w:tcBorders>
              <w:top w:val="single" w:sz="4" w:space="0" w:color="auto"/>
              <w:left w:val="single" w:sz="4" w:space="0" w:color="auto"/>
              <w:right w:val="single" w:sz="4" w:space="0" w:color="auto"/>
            </w:tcBorders>
            <w:vAlign w:val="center"/>
          </w:tcPr>
          <w:p w14:paraId="06E13BC5" w14:textId="77777777" w:rsidR="00B82EAC" w:rsidRPr="006B5F88" w:rsidRDefault="00B82EAC" w:rsidP="00F954E9">
            <w:pPr>
              <w:pStyle w:val="Tablehead"/>
              <w:rPr>
                <w:ins w:id="149" w:author="ITTExelisAdmin" w:date="2017-01-30T13:25:00Z"/>
                <w:szCs w:val="22"/>
                <w:lang w:val="en-US"/>
              </w:rPr>
            </w:pPr>
            <w:ins w:id="150" w:author="ITTExelisAdmin" w:date="2017-01-30T13:28:00Z">
              <w:r>
                <w:rPr>
                  <w:szCs w:val="22"/>
                  <w:lang w:val="en-US"/>
                </w:rPr>
                <w:t xml:space="preserve">Type </w:t>
              </w:r>
            </w:ins>
            <w:ins w:id="151" w:author="ITTExelisAdmin" w:date="2017-01-30T13:35:00Z">
              <w:r>
                <w:rPr>
                  <w:szCs w:val="22"/>
                  <w:lang w:val="en-US"/>
                </w:rPr>
                <w:t>C</w:t>
              </w:r>
            </w:ins>
          </w:p>
        </w:tc>
        <w:tc>
          <w:tcPr>
            <w:tcW w:w="1252" w:type="dxa"/>
            <w:tcBorders>
              <w:top w:val="single" w:sz="4" w:space="0" w:color="auto"/>
              <w:left w:val="single" w:sz="4" w:space="0" w:color="auto"/>
              <w:right w:val="single" w:sz="4" w:space="0" w:color="auto"/>
            </w:tcBorders>
            <w:vAlign w:val="center"/>
          </w:tcPr>
          <w:p w14:paraId="09BEA0ED" w14:textId="77777777" w:rsidR="00B82EAC" w:rsidRDefault="00B82EAC" w:rsidP="00F954E9">
            <w:pPr>
              <w:pStyle w:val="Tablehead"/>
              <w:rPr>
                <w:ins w:id="152" w:author="ITTExelisAdmin" w:date="2017-01-30T13:29:00Z"/>
                <w:szCs w:val="22"/>
                <w:lang w:val="en-US"/>
              </w:rPr>
            </w:pPr>
            <w:ins w:id="153" w:author="ITTExelisAdmin" w:date="2017-01-30T13:29:00Z">
              <w:r w:rsidRPr="00216A9A">
                <w:rPr>
                  <w:szCs w:val="22"/>
                  <w:lang w:val="en-US"/>
                </w:rPr>
                <w:t xml:space="preserve">Type </w:t>
              </w:r>
            </w:ins>
            <w:ins w:id="154" w:author="David Franc" w:date="2017-02-13T10:01:00Z">
              <w:r w:rsidRPr="00216A9A">
                <w:rPr>
                  <w:szCs w:val="22"/>
                  <w:lang w:val="en-US"/>
                </w:rPr>
                <w:t>D</w:t>
              </w:r>
            </w:ins>
          </w:p>
        </w:tc>
        <w:tc>
          <w:tcPr>
            <w:tcW w:w="1080" w:type="dxa"/>
            <w:tcBorders>
              <w:top w:val="single" w:sz="4" w:space="0" w:color="auto"/>
              <w:left w:val="single" w:sz="4" w:space="0" w:color="auto"/>
              <w:right w:val="single" w:sz="4" w:space="0" w:color="auto"/>
            </w:tcBorders>
            <w:vAlign w:val="center"/>
          </w:tcPr>
          <w:p w14:paraId="71306BF4" w14:textId="77777777" w:rsidR="00B82EAC" w:rsidRDefault="00B82EAC" w:rsidP="00F954E9">
            <w:pPr>
              <w:pStyle w:val="Tablehead"/>
              <w:rPr>
                <w:ins w:id="155" w:author="ITTExelisAdmin" w:date="2017-01-30T13:29:00Z"/>
                <w:szCs w:val="22"/>
                <w:lang w:val="en-US"/>
              </w:rPr>
            </w:pPr>
            <w:ins w:id="156" w:author="ITTExelisAdmin" w:date="2017-01-30T13:35:00Z">
              <w:r w:rsidRPr="00216A9A">
                <w:rPr>
                  <w:szCs w:val="22"/>
                  <w:lang w:val="en-US"/>
                </w:rPr>
                <w:t xml:space="preserve">Type </w:t>
              </w:r>
            </w:ins>
            <w:ins w:id="157" w:author="David Franc" w:date="2017-02-13T10:01:00Z">
              <w:r w:rsidRPr="00216A9A">
                <w:rPr>
                  <w:szCs w:val="22"/>
                  <w:lang w:val="en-US"/>
                </w:rPr>
                <w:t>E</w:t>
              </w:r>
            </w:ins>
          </w:p>
        </w:tc>
        <w:tc>
          <w:tcPr>
            <w:tcW w:w="1263" w:type="dxa"/>
            <w:tcBorders>
              <w:top w:val="single" w:sz="4" w:space="0" w:color="auto"/>
              <w:left w:val="single" w:sz="4" w:space="0" w:color="auto"/>
              <w:right w:val="single" w:sz="4" w:space="0" w:color="auto"/>
            </w:tcBorders>
            <w:vAlign w:val="center"/>
          </w:tcPr>
          <w:p w14:paraId="69AA50E5" w14:textId="77777777" w:rsidR="00B82EAC" w:rsidRDefault="00B82EAC" w:rsidP="00F954E9">
            <w:pPr>
              <w:pStyle w:val="Tablehead"/>
              <w:rPr>
                <w:ins w:id="158" w:author="ITTExelisAdmin" w:date="2017-01-30T13:29:00Z"/>
                <w:szCs w:val="22"/>
                <w:lang w:val="en-US"/>
              </w:rPr>
            </w:pPr>
            <w:ins w:id="159" w:author="ITTExelisAdmin" w:date="2017-01-30T13:35:00Z">
              <w:r w:rsidRPr="00216A9A">
                <w:rPr>
                  <w:szCs w:val="22"/>
                  <w:lang w:val="en-US"/>
                </w:rPr>
                <w:t xml:space="preserve">Type </w:t>
              </w:r>
            </w:ins>
            <w:ins w:id="160" w:author="David Franc" w:date="2017-02-13T10:01:00Z">
              <w:r w:rsidRPr="00216A9A">
                <w:rPr>
                  <w:szCs w:val="22"/>
                  <w:lang w:val="en-US"/>
                </w:rPr>
                <w:t>F</w:t>
              </w:r>
            </w:ins>
          </w:p>
        </w:tc>
      </w:tr>
      <w:tr w:rsidR="00B82EAC" w:rsidRPr="00570D7A" w14:paraId="5FC91B3B" w14:textId="77777777" w:rsidTr="00F954E9">
        <w:trPr>
          <w:trHeight w:val="297"/>
          <w:jc w:val="center"/>
          <w:ins w:id="161" w:author="ITTExelisAdmin" w:date="2017-01-30T13:25:00Z"/>
        </w:trPr>
        <w:tc>
          <w:tcPr>
            <w:tcW w:w="3657" w:type="dxa"/>
            <w:tcBorders>
              <w:top w:val="single" w:sz="4" w:space="0" w:color="auto"/>
              <w:left w:val="single" w:sz="4" w:space="0" w:color="auto"/>
              <w:bottom w:val="single" w:sz="4" w:space="0" w:color="auto"/>
              <w:right w:val="single" w:sz="4" w:space="0" w:color="auto"/>
            </w:tcBorders>
          </w:tcPr>
          <w:p w14:paraId="63CDC05D" w14:textId="77777777" w:rsidR="00B82EAC" w:rsidRPr="00570D7A" w:rsidRDefault="00B82EAC" w:rsidP="00F954E9">
            <w:pPr>
              <w:pStyle w:val="Tabletext"/>
              <w:rPr>
                <w:ins w:id="162" w:author="ITTExelisAdmin" w:date="2017-01-30T13:25:00Z"/>
                <w:szCs w:val="22"/>
              </w:rPr>
            </w:pPr>
            <w:ins w:id="163" w:author="ITTExelisAdmin" w:date="2017-01-30T13:25:00Z">
              <w:r w:rsidRPr="00570D7A">
                <w:rPr>
                  <w:szCs w:val="22"/>
                </w:rPr>
                <w:t>System reference bandwidth</w:t>
              </w:r>
            </w:ins>
            <w:ins w:id="164" w:author="ITTExelisAdmin" w:date="2017-01-31T11:48:00Z">
              <w:r>
                <w:rPr>
                  <w:szCs w:val="22"/>
                </w:rPr>
                <w:t xml:space="preserve"> </w:t>
              </w:r>
            </w:ins>
          </w:p>
        </w:tc>
        <w:tc>
          <w:tcPr>
            <w:tcW w:w="1102" w:type="dxa"/>
            <w:tcBorders>
              <w:left w:val="single" w:sz="4" w:space="0" w:color="auto"/>
              <w:right w:val="single" w:sz="4" w:space="0" w:color="auto"/>
            </w:tcBorders>
            <w:vAlign w:val="center"/>
          </w:tcPr>
          <w:p w14:paraId="67599ADB" w14:textId="77777777" w:rsidR="00B82EAC" w:rsidRDefault="00B82EAC" w:rsidP="00F954E9">
            <w:pPr>
              <w:pStyle w:val="Tabletext"/>
              <w:jc w:val="center"/>
              <w:rPr>
                <w:ins w:id="165" w:author="ITTExelisAdmin" w:date="2017-01-31T12:19:00Z"/>
                <w:szCs w:val="22"/>
              </w:rPr>
            </w:pPr>
            <w:ins w:id="166" w:author="ITTExelisAdmin" w:date="2017-01-31T12:19:00Z">
              <w:r>
                <w:rPr>
                  <w:szCs w:val="22"/>
                </w:rPr>
                <w:t>kHz</w:t>
              </w:r>
            </w:ins>
          </w:p>
        </w:tc>
        <w:tc>
          <w:tcPr>
            <w:tcW w:w="1102" w:type="dxa"/>
            <w:tcBorders>
              <w:left w:val="single" w:sz="4" w:space="0" w:color="auto"/>
              <w:right w:val="single" w:sz="4" w:space="0" w:color="auto"/>
            </w:tcBorders>
            <w:vAlign w:val="center"/>
          </w:tcPr>
          <w:p w14:paraId="7396B30D" w14:textId="77777777" w:rsidR="00B82EAC" w:rsidRPr="00570D7A" w:rsidRDefault="00B82EAC" w:rsidP="00F954E9">
            <w:pPr>
              <w:pStyle w:val="Tabletext"/>
              <w:jc w:val="center"/>
              <w:rPr>
                <w:ins w:id="167" w:author="ITTExelisAdmin" w:date="2017-01-30T13:29:00Z"/>
                <w:szCs w:val="22"/>
              </w:rPr>
            </w:pPr>
            <w:ins w:id="168" w:author="ITTExelisAdmin" w:date="2017-01-31T11:39:00Z">
              <w:r>
                <w:rPr>
                  <w:szCs w:val="22"/>
                </w:rPr>
                <w:t>300</w:t>
              </w:r>
            </w:ins>
          </w:p>
        </w:tc>
        <w:tc>
          <w:tcPr>
            <w:tcW w:w="1103" w:type="dxa"/>
            <w:tcBorders>
              <w:left w:val="single" w:sz="4" w:space="0" w:color="auto"/>
              <w:right w:val="single" w:sz="4" w:space="0" w:color="auto"/>
            </w:tcBorders>
            <w:vAlign w:val="center"/>
          </w:tcPr>
          <w:p w14:paraId="775FDE59" w14:textId="77777777" w:rsidR="00B82EAC" w:rsidRPr="00570D7A" w:rsidRDefault="00B82EAC" w:rsidP="00F954E9">
            <w:pPr>
              <w:pStyle w:val="Tabletext"/>
              <w:jc w:val="center"/>
              <w:rPr>
                <w:ins w:id="169" w:author="ITTExelisAdmin" w:date="2017-01-30T13:29:00Z"/>
                <w:szCs w:val="22"/>
              </w:rPr>
            </w:pPr>
            <w:ins w:id="170" w:author="ITTExelisAdmin" w:date="2017-01-31T11:40:00Z">
              <w:r>
                <w:rPr>
                  <w:szCs w:val="22"/>
                </w:rPr>
                <w:t>300</w:t>
              </w:r>
            </w:ins>
          </w:p>
        </w:tc>
        <w:tc>
          <w:tcPr>
            <w:tcW w:w="1102" w:type="dxa"/>
            <w:tcBorders>
              <w:left w:val="single" w:sz="4" w:space="0" w:color="auto"/>
              <w:right w:val="single" w:sz="4" w:space="0" w:color="auto"/>
            </w:tcBorders>
            <w:vAlign w:val="center"/>
          </w:tcPr>
          <w:p w14:paraId="33E1FA70" w14:textId="77777777" w:rsidR="00B82EAC" w:rsidRPr="00570D7A" w:rsidRDefault="00B82EAC" w:rsidP="00F954E9">
            <w:pPr>
              <w:pStyle w:val="Tabletext"/>
              <w:jc w:val="center"/>
              <w:rPr>
                <w:ins w:id="171" w:author="ITTExelisAdmin" w:date="2017-01-30T13:29:00Z"/>
                <w:szCs w:val="22"/>
              </w:rPr>
            </w:pPr>
            <w:ins w:id="172" w:author="ITTExelisAdmin" w:date="2017-01-31T11:40:00Z">
              <w:r>
                <w:rPr>
                  <w:szCs w:val="22"/>
                </w:rPr>
                <w:t>11</w:t>
              </w:r>
            </w:ins>
          </w:p>
        </w:tc>
        <w:tc>
          <w:tcPr>
            <w:tcW w:w="1252" w:type="dxa"/>
            <w:tcBorders>
              <w:left w:val="single" w:sz="4" w:space="0" w:color="auto"/>
              <w:right w:val="single" w:sz="4" w:space="0" w:color="auto"/>
            </w:tcBorders>
            <w:vAlign w:val="center"/>
          </w:tcPr>
          <w:p w14:paraId="7F516922" w14:textId="77777777" w:rsidR="00B82EAC" w:rsidRPr="00570D7A" w:rsidRDefault="00B82EAC" w:rsidP="00F954E9">
            <w:pPr>
              <w:pStyle w:val="Tabletext"/>
              <w:jc w:val="center"/>
              <w:rPr>
                <w:ins w:id="173" w:author="ITTExelisAdmin" w:date="2017-01-30T13:29:00Z"/>
                <w:szCs w:val="22"/>
              </w:rPr>
            </w:pPr>
            <w:ins w:id="174" w:author="ITTExelisAdmin" w:date="2017-01-31T11:40:00Z">
              <w:r>
                <w:rPr>
                  <w:szCs w:val="22"/>
                </w:rPr>
                <w:t>20</w:t>
              </w:r>
            </w:ins>
          </w:p>
        </w:tc>
        <w:tc>
          <w:tcPr>
            <w:tcW w:w="1080" w:type="dxa"/>
            <w:tcBorders>
              <w:left w:val="single" w:sz="4" w:space="0" w:color="auto"/>
              <w:right w:val="single" w:sz="4" w:space="0" w:color="auto"/>
            </w:tcBorders>
            <w:vAlign w:val="center"/>
          </w:tcPr>
          <w:p w14:paraId="713B445F" w14:textId="77777777" w:rsidR="00B82EAC" w:rsidRPr="00570D7A" w:rsidRDefault="00B82EAC" w:rsidP="00F954E9">
            <w:pPr>
              <w:pStyle w:val="Tabletext"/>
              <w:jc w:val="center"/>
              <w:rPr>
                <w:ins w:id="175" w:author="ITTExelisAdmin" w:date="2017-01-30T13:29:00Z"/>
                <w:szCs w:val="22"/>
              </w:rPr>
            </w:pPr>
            <w:ins w:id="176" w:author="ITTExelisAdmin" w:date="2017-01-31T11:41:00Z">
              <w:r>
                <w:rPr>
                  <w:szCs w:val="22"/>
                </w:rPr>
                <w:t>18.75</w:t>
              </w:r>
            </w:ins>
          </w:p>
        </w:tc>
        <w:tc>
          <w:tcPr>
            <w:tcW w:w="1263" w:type="dxa"/>
            <w:tcBorders>
              <w:left w:val="single" w:sz="4" w:space="0" w:color="auto"/>
              <w:right w:val="single" w:sz="4" w:space="0" w:color="auto"/>
            </w:tcBorders>
            <w:vAlign w:val="center"/>
          </w:tcPr>
          <w:p w14:paraId="09BAD6A5" w14:textId="77777777" w:rsidR="00B82EAC" w:rsidRPr="00570D7A" w:rsidRDefault="00B82EAC" w:rsidP="00F954E9">
            <w:pPr>
              <w:pStyle w:val="Tabletext"/>
              <w:jc w:val="center"/>
              <w:rPr>
                <w:ins w:id="177" w:author="ITTExelisAdmin" w:date="2017-01-30T13:29:00Z"/>
                <w:szCs w:val="22"/>
              </w:rPr>
            </w:pPr>
            <w:ins w:id="178" w:author="ITTExelisAdmin" w:date="2017-01-31T11:41:00Z">
              <w:r>
                <w:rPr>
                  <w:szCs w:val="22"/>
                </w:rPr>
                <w:t>55</w:t>
              </w:r>
            </w:ins>
          </w:p>
        </w:tc>
      </w:tr>
      <w:tr w:rsidR="00B82EAC" w:rsidRPr="00570D7A" w14:paraId="1843D670" w14:textId="77777777" w:rsidTr="00F954E9">
        <w:trPr>
          <w:trHeight w:val="733"/>
          <w:jc w:val="center"/>
          <w:ins w:id="179" w:author="ITTExelisAdmin" w:date="2017-01-30T13:25:00Z"/>
        </w:trPr>
        <w:tc>
          <w:tcPr>
            <w:tcW w:w="3657" w:type="dxa"/>
            <w:tcBorders>
              <w:top w:val="single" w:sz="4" w:space="0" w:color="auto"/>
              <w:left w:val="single" w:sz="4" w:space="0" w:color="auto"/>
              <w:bottom w:val="single" w:sz="4" w:space="0" w:color="auto"/>
              <w:right w:val="single" w:sz="4" w:space="0" w:color="auto"/>
            </w:tcBorders>
          </w:tcPr>
          <w:p w14:paraId="4126957A" w14:textId="77777777" w:rsidR="00B82EAC" w:rsidRPr="006B5F88" w:rsidRDefault="00B82EAC" w:rsidP="00F954E9">
            <w:pPr>
              <w:pStyle w:val="Tabletext"/>
              <w:rPr>
                <w:ins w:id="180" w:author="ITTExelisAdmin" w:date="2017-01-30T13:25:00Z"/>
                <w:szCs w:val="22"/>
                <w:lang w:val="en-US"/>
              </w:rPr>
            </w:pPr>
            <w:ins w:id="181" w:author="ITTExelisAdmin" w:date="2017-01-30T13:25:00Z">
              <w:r w:rsidRPr="006B5F88">
                <w:rPr>
                  <w:szCs w:val="22"/>
                  <w:lang w:val="en-US"/>
                </w:rPr>
                <w:t xml:space="preserve">Interference signal power in the reference bandwidth to be exceeded no more than </w:t>
              </w:r>
              <w:r w:rsidRPr="006B5F88">
                <w:rPr>
                  <w:i/>
                  <w:szCs w:val="22"/>
                  <w:lang w:val="en-US"/>
                </w:rPr>
                <w:t>P</w:t>
              </w:r>
              <w:r w:rsidRPr="006B5F88">
                <w:rPr>
                  <w:i/>
                  <w:szCs w:val="22"/>
                  <w:vertAlign w:val="subscript"/>
                  <w:lang w:val="en-US"/>
                </w:rPr>
                <w:t>LOCK-LOSS</w:t>
              </w:r>
              <w:r w:rsidRPr="006B5F88">
                <w:rPr>
                  <w:szCs w:val="22"/>
                  <w:lang w:val="en-US"/>
                </w:rPr>
                <w:t>% of the time </w:t>
              </w:r>
            </w:ins>
          </w:p>
        </w:tc>
        <w:tc>
          <w:tcPr>
            <w:tcW w:w="1102" w:type="dxa"/>
            <w:tcBorders>
              <w:left w:val="single" w:sz="4" w:space="0" w:color="auto"/>
              <w:right w:val="single" w:sz="4" w:space="0" w:color="auto"/>
            </w:tcBorders>
            <w:vAlign w:val="center"/>
          </w:tcPr>
          <w:p w14:paraId="00414A82" w14:textId="77777777" w:rsidR="00B82EAC" w:rsidRPr="00D417DD" w:rsidRDefault="00B82EAC" w:rsidP="00F954E9">
            <w:pPr>
              <w:pStyle w:val="Tabletext"/>
              <w:jc w:val="center"/>
              <w:rPr>
                <w:ins w:id="182" w:author="ITTExelisAdmin" w:date="2017-01-31T12:19:00Z"/>
                <w:color w:val="000000"/>
                <w:szCs w:val="22"/>
              </w:rPr>
            </w:pPr>
            <w:proofErr w:type="spellStart"/>
            <w:ins w:id="183" w:author="ITTExelisAdmin" w:date="2017-01-31T12:19:00Z">
              <w:r>
                <w:rPr>
                  <w:szCs w:val="22"/>
                </w:rPr>
                <w:t>dBW</w:t>
              </w:r>
              <w:proofErr w:type="spellEnd"/>
            </w:ins>
          </w:p>
        </w:tc>
        <w:tc>
          <w:tcPr>
            <w:tcW w:w="1102" w:type="dxa"/>
            <w:tcBorders>
              <w:left w:val="single" w:sz="4" w:space="0" w:color="auto"/>
              <w:right w:val="single" w:sz="4" w:space="0" w:color="auto"/>
            </w:tcBorders>
            <w:vAlign w:val="center"/>
          </w:tcPr>
          <w:p w14:paraId="63D400E4" w14:textId="77777777" w:rsidR="00B82EAC" w:rsidRPr="00D417DD" w:rsidRDefault="00B82EAC" w:rsidP="00F954E9">
            <w:pPr>
              <w:pStyle w:val="Tabletext"/>
              <w:jc w:val="center"/>
              <w:rPr>
                <w:ins w:id="184" w:author="ITTExelisAdmin" w:date="2017-01-30T13:29:00Z"/>
                <w:szCs w:val="22"/>
              </w:rPr>
            </w:pPr>
            <w:ins w:id="185" w:author="ITTExelisAdmin" w:date="2017-01-31T11:52:00Z">
              <w:r w:rsidRPr="00D417DD">
                <w:rPr>
                  <w:color w:val="000000"/>
                  <w:szCs w:val="22"/>
                </w:rPr>
                <w:t>-141.2</w:t>
              </w:r>
            </w:ins>
          </w:p>
        </w:tc>
        <w:tc>
          <w:tcPr>
            <w:tcW w:w="1103" w:type="dxa"/>
            <w:tcBorders>
              <w:left w:val="single" w:sz="4" w:space="0" w:color="auto"/>
              <w:right w:val="single" w:sz="4" w:space="0" w:color="auto"/>
            </w:tcBorders>
            <w:vAlign w:val="center"/>
          </w:tcPr>
          <w:p w14:paraId="5733165A" w14:textId="77777777" w:rsidR="00B82EAC" w:rsidRPr="00D417DD" w:rsidRDefault="00B82EAC" w:rsidP="00F954E9">
            <w:pPr>
              <w:pStyle w:val="Tabletext"/>
              <w:jc w:val="center"/>
              <w:rPr>
                <w:ins w:id="186" w:author="ITTExelisAdmin" w:date="2017-01-30T13:29:00Z"/>
                <w:szCs w:val="22"/>
              </w:rPr>
            </w:pPr>
            <w:ins w:id="187" w:author="David Franc" w:date="2017-02-16T08:35:00Z">
              <w:r w:rsidRPr="00D417DD">
                <w:rPr>
                  <w:sz w:val="18"/>
                  <w:szCs w:val="18"/>
                </w:rPr>
                <w:t>Not applicable</w:t>
              </w:r>
              <w:r w:rsidRPr="00D417DD">
                <w:rPr>
                  <w:sz w:val="18"/>
                  <w:szCs w:val="18"/>
                  <w:vertAlign w:val="superscript"/>
                </w:rPr>
                <w:t>(</w:t>
              </w:r>
              <w:r>
                <w:rPr>
                  <w:sz w:val="18"/>
                  <w:szCs w:val="18"/>
                  <w:vertAlign w:val="superscript"/>
                </w:rPr>
                <w:t>2</w:t>
              </w:r>
              <w:r w:rsidRPr="00D417DD">
                <w:rPr>
                  <w:sz w:val="18"/>
                  <w:szCs w:val="18"/>
                  <w:vertAlign w:val="superscript"/>
                </w:rPr>
                <w:t>)</w:t>
              </w:r>
            </w:ins>
          </w:p>
        </w:tc>
        <w:tc>
          <w:tcPr>
            <w:tcW w:w="1102" w:type="dxa"/>
            <w:tcBorders>
              <w:left w:val="single" w:sz="4" w:space="0" w:color="auto"/>
              <w:right w:val="single" w:sz="4" w:space="0" w:color="auto"/>
            </w:tcBorders>
            <w:vAlign w:val="center"/>
          </w:tcPr>
          <w:p w14:paraId="5DED55A8" w14:textId="77777777" w:rsidR="00B82EAC" w:rsidRPr="00D417DD" w:rsidRDefault="00B82EAC" w:rsidP="00F954E9">
            <w:pPr>
              <w:pStyle w:val="Tabletext"/>
              <w:jc w:val="center"/>
              <w:rPr>
                <w:ins w:id="188" w:author="ITTExelisAdmin" w:date="2017-01-30T13:29:00Z"/>
                <w:szCs w:val="22"/>
              </w:rPr>
            </w:pPr>
            <w:ins w:id="189" w:author="ITTExelisAdmin" w:date="2017-01-31T11:52:00Z">
              <w:r w:rsidRPr="004F6FDF">
                <w:rPr>
                  <w:color w:val="000000"/>
                  <w:szCs w:val="22"/>
                </w:rPr>
                <w:t>-1</w:t>
              </w:r>
            </w:ins>
            <w:ins w:id="190" w:author="ITTExelisAdmin" w:date="2017-02-14T14:00:00Z">
              <w:r w:rsidRPr="004F6FDF">
                <w:rPr>
                  <w:color w:val="000000"/>
                  <w:szCs w:val="22"/>
                </w:rPr>
                <w:t>45</w:t>
              </w:r>
            </w:ins>
            <w:ins w:id="191" w:author="ITTExelisAdmin" w:date="2017-01-31T11:52:00Z">
              <w:r w:rsidRPr="004F6FDF">
                <w:rPr>
                  <w:color w:val="000000"/>
                  <w:szCs w:val="22"/>
                </w:rPr>
                <w:t>.</w:t>
              </w:r>
            </w:ins>
            <w:ins w:id="192" w:author="ITTExelisAdmin" w:date="2017-02-14T14:00:00Z">
              <w:r w:rsidRPr="004F6FDF">
                <w:rPr>
                  <w:color w:val="000000"/>
                  <w:szCs w:val="22"/>
                </w:rPr>
                <w:t>7</w:t>
              </w:r>
            </w:ins>
          </w:p>
        </w:tc>
        <w:tc>
          <w:tcPr>
            <w:tcW w:w="1252" w:type="dxa"/>
            <w:tcBorders>
              <w:left w:val="single" w:sz="4" w:space="0" w:color="auto"/>
              <w:right w:val="single" w:sz="4" w:space="0" w:color="auto"/>
            </w:tcBorders>
            <w:vAlign w:val="center"/>
          </w:tcPr>
          <w:p w14:paraId="74FBFB80" w14:textId="77777777" w:rsidR="00B82EAC" w:rsidRPr="00D417DD" w:rsidRDefault="00B82EAC" w:rsidP="00F954E9">
            <w:pPr>
              <w:pStyle w:val="Tabletext"/>
              <w:jc w:val="center"/>
              <w:rPr>
                <w:ins w:id="193" w:author="ITTExelisAdmin" w:date="2017-01-30T13:29:00Z"/>
                <w:sz w:val="18"/>
                <w:szCs w:val="18"/>
              </w:rPr>
            </w:pPr>
            <w:ins w:id="194" w:author="ITTExelisAdmin" w:date="2017-01-31T11:42:00Z">
              <w:r w:rsidRPr="00D417DD">
                <w:rPr>
                  <w:sz w:val="18"/>
                  <w:szCs w:val="18"/>
                </w:rPr>
                <w:t>Not applicable</w:t>
              </w:r>
              <w:r w:rsidRPr="00D417DD">
                <w:rPr>
                  <w:sz w:val="18"/>
                  <w:szCs w:val="18"/>
                  <w:vertAlign w:val="superscript"/>
                </w:rPr>
                <w:t>(</w:t>
              </w:r>
            </w:ins>
            <w:ins w:id="195" w:author="ITTExelisAdmin" w:date="2017-02-03T12:02:00Z">
              <w:r>
                <w:rPr>
                  <w:sz w:val="18"/>
                  <w:szCs w:val="18"/>
                  <w:vertAlign w:val="superscript"/>
                </w:rPr>
                <w:t>2</w:t>
              </w:r>
            </w:ins>
            <w:ins w:id="196" w:author="ITTExelisAdmin" w:date="2017-01-31T11:42:00Z">
              <w:r w:rsidRPr="00D417DD">
                <w:rPr>
                  <w:sz w:val="18"/>
                  <w:szCs w:val="18"/>
                  <w:vertAlign w:val="superscript"/>
                </w:rPr>
                <w:t>)</w:t>
              </w:r>
            </w:ins>
          </w:p>
        </w:tc>
        <w:tc>
          <w:tcPr>
            <w:tcW w:w="1080" w:type="dxa"/>
            <w:tcBorders>
              <w:left w:val="single" w:sz="4" w:space="0" w:color="auto"/>
              <w:right w:val="single" w:sz="4" w:space="0" w:color="auto"/>
            </w:tcBorders>
            <w:vAlign w:val="center"/>
          </w:tcPr>
          <w:p w14:paraId="01EC45CE" w14:textId="77777777" w:rsidR="00B82EAC" w:rsidRPr="00391B52" w:rsidRDefault="00B82EAC" w:rsidP="00F954E9">
            <w:pPr>
              <w:jc w:val="center"/>
              <w:rPr>
                <w:ins w:id="197" w:author="ITTExelisAdmin" w:date="2017-01-31T11:52:00Z"/>
                <w:color w:val="000000"/>
                <w:sz w:val="18"/>
                <w:szCs w:val="18"/>
              </w:rPr>
            </w:pPr>
            <w:ins w:id="198" w:author="ITTExelisAdmin" w:date="2017-01-31T11:52:00Z">
              <w:r w:rsidRPr="00391B52">
                <w:rPr>
                  <w:color w:val="000000"/>
                  <w:sz w:val="18"/>
                  <w:szCs w:val="18"/>
                </w:rPr>
                <w:t>-142.7</w:t>
              </w:r>
            </w:ins>
          </w:p>
          <w:p w14:paraId="603E9D51" w14:textId="77777777" w:rsidR="00B82EAC" w:rsidRPr="00CB1D3D" w:rsidRDefault="00B82EAC" w:rsidP="00F954E9">
            <w:pPr>
              <w:pStyle w:val="Tabletext"/>
              <w:jc w:val="center"/>
              <w:rPr>
                <w:ins w:id="199" w:author="ITTExelisAdmin" w:date="2017-01-30T13:29:00Z"/>
                <w:sz w:val="28"/>
                <w:szCs w:val="28"/>
              </w:rPr>
            </w:pPr>
          </w:p>
        </w:tc>
        <w:tc>
          <w:tcPr>
            <w:tcW w:w="1263" w:type="dxa"/>
            <w:tcBorders>
              <w:left w:val="single" w:sz="4" w:space="0" w:color="auto"/>
              <w:right w:val="single" w:sz="4" w:space="0" w:color="auto"/>
            </w:tcBorders>
            <w:vAlign w:val="center"/>
          </w:tcPr>
          <w:p w14:paraId="5D261015" w14:textId="77777777" w:rsidR="00B82EAC" w:rsidRPr="00D417DD" w:rsidRDefault="00B82EAC" w:rsidP="00F954E9">
            <w:pPr>
              <w:pStyle w:val="Tabletext"/>
              <w:jc w:val="center"/>
              <w:rPr>
                <w:ins w:id="200" w:author="ITTExelisAdmin" w:date="2017-01-30T13:29:00Z"/>
                <w:sz w:val="18"/>
                <w:szCs w:val="18"/>
              </w:rPr>
            </w:pPr>
            <w:ins w:id="201" w:author="David Franc" w:date="2017-02-16T10:17:00Z">
              <w:r>
                <w:rPr>
                  <w:sz w:val="18"/>
                  <w:szCs w:val="18"/>
                </w:rPr>
                <w:t>-149.3</w:t>
              </w:r>
            </w:ins>
          </w:p>
        </w:tc>
      </w:tr>
      <w:tr w:rsidR="00B82EAC" w:rsidRPr="00570D7A" w14:paraId="0394AACC" w14:textId="77777777" w:rsidTr="00F954E9">
        <w:trPr>
          <w:trHeight w:val="255"/>
          <w:jc w:val="center"/>
          <w:ins w:id="202" w:author="ITTExelisAdmin" w:date="2017-01-30T13:25:00Z"/>
        </w:trPr>
        <w:tc>
          <w:tcPr>
            <w:tcW w:w="3657" w:type="dxa"/>
            <w:tcBorders>
              <w:top w:val="single" w:sz="4" w:space="0" w:color="auto"/>
              <w:left w:val="single" w:sz="4" w:space="0" w:color="auto"/>
              <w:bottom w:val="single" w:sz="4" w:space="0" w:color="auto"/>
              <w:right w:val="single" w:sz="4" w:space="0" w:color="auto"/>
            </w:tcBorders>
          </w:tcPr>
          <w:p w14:paraId="7D86543C" w14:textId="77777777" w:rsidR="00B82EAC" w:rsidRPr="006B5F88" w:rsidRDefault="00B82EAC" w:rsidP="00F954E9">
            <w:pPr>
              <w:pStyle w:val="Tabletext"/>
              <w:rPr>
                <w:ins w:id="203" w:author="ITTExelisAdmin" w:date="2017-01-30T13:25:00Z"/>
                <w:szCs w:val="22"/>
                <w:lang w:val="en-US"/>
              </w:rPr>
            </w:pPr>
            <w:ins w:id="204" w:author="ITTExelisAdmin" w:date="2017-01-30T13:25:00Z">
              <w:r w:rsidRPr="006B5F88">
                <w:rPr>
                  <w:szCs w:val="22"/>
                  <w:lang w:val="en-US"/>
                </w:rPr>
                <w:t xml:space="preserve">Percentage of time, </w:t>
              </w:r>
              <w:r w:rsidRPr="006B5F88">
                <w:rPr>
                  <w:i/>
                  <w:szCs w:val="22"/>
                  <w:lang w:val="en-US"/>
                </w:rPr>
                <w:t>P</w:t>
              </w:r>
              <w:r w:rsidRPr="006B5F88">
                <w:rPr>
                  <w:i/>
                  <w:szCs w:val="22"/>
                  <w:vertAlign w:val="subscript"/>
                  <w:lang w:val="en-US"/>
                </w:rPr>
                <w:t>LOCK-LOSS</w:t>
              </w:r>
              <w:r w:rsidRPr="006B5F88">
                <w:rPr>
                  <w:szCs w:val="22"/>
                  <w:vertAlign w:val="subscript"/>
                  <w:lang w:val="en-US"/>
                </w:rPr>
                <w:t xml:space="preserve"> </w:t>
              </w:r>
              <w:r w:rsidRPr="006B5F88">
                <w:rPr>
                  <w:szCs w:val="22"/>
                  <w:lang w:val="en-US"/>
                </w:rPr>
                <w:t xml:space="preserve"> </w:t>
              </w:r>
              <w:r w:rsidRPr="006B5F88">
                <w:rPr>
                  <w:szCs w:val="22"/>
                  <w:vertAlign w:val="superscript"/>
                  <w:lang w:val="en-US"/>
                </w:rPr>
                <w:t xml:space="preserve"> </w:t>
              </w:r>
            </w:ins>
          </w:p>
        </w:tc>
        <w:tc>
          <w:tcPr>
            <w:tcW w:w="1102" w:type="dxa"/>
            <w:tcBorders>
              <w:left w:val="single" w:sz="4" w:space="0" w:color="auto"/>
              <w:right w:val="single" w:sz="4" w:space="0" w:color="auto"/>
            </w:tcBorders>
            <w:vAlign w:val="center"/>
          </w:tcPr>
          <w:p w14:paraId="255A81ED" w14:textId="77777777" w:rsidR="00B82EAC" w:rsidRDefault="00B82EAC" w:rsidP="00F954E9">
            <w:pPr>
              <w:pStyle w:val="Tabletext"/>
              <w:jc w:val="center"/>
              <w:rPr>
                <w:ins w:id="205" w:author="ITTExelisAdmin" w:date="2017-01-31T12:19:00Z"/>
                <w:szCs w:val="22"/>
              </w:rPr>
            </w:pPr>
            <w:ins w:id="206" w:author="ITTExelisAdmin" w:date="2017-01-31T12:19:00Z">
              <w:r>
                <w:rPr>
                  <w:szCs w:val="22"/>
                </w:rPr>
                <w:t>%</w:t>
              </w:r>
              <w:r w:rsidRPr="00F36445">
                <w:rPr>
                  <w:szCs w:val="22"/>
                  <w:vertAlign w:val="superscript"/>
                </w:rPr>
                <w:t>(</w:t>
              </w:r>
            </w:ins>
            <w:ins w:id="207" w:author="ITTExelisAdmin" w:date="2017-02-03T12:03:00Z">
              <w:r>
                <w:rPr>
                  <w:szCs w:val="22"/>
                  <w:vertAlign w:val="superscript"/>
                </w:rPr>
                <w:t>3</w:t>
              </w:r>
            </w:ins>
            <w:ins w:id="208" w:author="ITTExelisAdmin" w:date="2017-01-31T12:19:00Z">
              <w:r w:rsidRPr="00F36445">
                <w:rPr>
                  <w:szCs w:val="22"/>
                  <w:vertAlign w:val="superscript"/>
                </w:rPr>
                <w:t>)</w:t>
              </w:r>
            </w:ins>
          </w:p>
        </w:tc>
        <w:tc>
          <w:tcPr>
            <w:tcW w:w="1102" w:type="dxa"/>
            <w:tcBorders>
              <w:left w:val="single" w:sz="4" w:space="0" w:color="auto"/>
              <w:right w:val="single" w:sz="4" w:space="0" w:color="auto"/>
            </w:tcBorders>
            <w:vAlign w:val="center"/>
          </w:tcPr>
          <w:p w14:paraId="1C372BF4" w14:textId="77777777" w:rsidR="00B82EAC" w:rsidRPr="00570D7A" w:rsidRDefault="00B82EAC" w:rsidP="00F954E9">
            <w:pPr>
              <w:pStyle w:val="Tabletext"/>
              <w:jc w:val="center"/>
              <w:rPr>
                <w:ins w:id="209" w:author="ITTExelisAdmin" w:date="2017-01-30T13:29:00Z"/>
                <w:szCs w:val="22"/>
              </w:rPr>
            </w:pPr>
            <w:ins w:id="210" w:author="ITTExelisAdmin" w:date="2017-01-31T11:53:00Z">
              <w:r>
                <w:rPr>
                  <w:szCs w:val="22"/>
                </w:rPr>
                <w:t>0.02</w:t>
              </w:r>
            </w:ins>
          </w:p>
        </w:tc>
        <w:tc>
          <w:tcPr>
            <w:tcW w:w="1103" w:type="dxa"/>
            <w:tcBorders>
              <w:left w:val="single" w:sz="4" w:space="0" w:color="auto"/>
              <w:right w:val="single" w:sz="4" w:space="0" w:color="auto"/>
            </w:tcBorders>
            <w:vAlign w:val="center"/>
          </w:tcPr>
          <w:p w14:paraId="0B9DF4BA" w14:textId="77777777" w:rsidR="00B82EAC" w:rsidRPr="00570D7A" w:rsidRDefault="00B82EAC" w:rsidP="00F954E9">
            <w:pPr>
              <w:pStyle w:val="Tabletext"/>
              <w:jc w:val="center"/>
              <w:rPr>
                <w:ins w:id="211" w:author="ITTExelisAdmin" w:date="2017-01-30T13:29:00Z"/>
                <w:szCs w:val="22"/>
              </w:rPr>
            </w:pPr>
            <w:ins w:id="212" w:author="David Franc" w:date="2017-02-16T08:35:00Z">
              <w:r w:rsidRPr="00D417DD">
                <w:rPr>
                  <w:sz w:val="18"/>
                  <w:szCs w:val="18"/>
                </w:rPr>
                <w:t>Not applicable</w:t>
              </w:r>
              <w:r w:rsidRPr="00D417DD">
                <w:rPr>
                  <w:sz w:val="18"/>
                  <w:szCs w:val="18"/>
                  <w:vertAlign w:val="superscript"/>
                </w:rPr>
                <w:t>(</w:t>
              </w:r>
              <w:r>
                <w:rPr>
                  <w:sz w:val="18"/>
                  <w:szCs w:val="18"/>
                  <w:vertAlign w:val="superscript"/>
                </w:rPr>
                <w:t>2</w:t>
              </w:r>
              <w:r w:rsidRPr="00D417DD">
                <w:rPr>
                  <w:sz w:val="18"/>
                  <w:szCs w:val="18"/>
                  <w:vertAlign w:val="superscript"/>
                </w:rPr>
                <w:t>)</w:t>
              </w:r>
            </w:ins>
          </w:p>
        </w:tc>
        <w:tc>
          <w:tcPr>
            <w:tcW w:w="1102" w:type="dxa"/>
            <w:tcBorders>
              <w:left w:val="single" w:sz="4" w:space="0" w:color="auto"/>
              <w:right w:val="single" w:sz="4" w:space="0" w:color="auto"/>
            </w:tcBorders>
            <w:vAlign w:val="center"/>
          </w:tcPr>
          <w:p w14:paraId="45C2492E" w14:textId="77777777" w:rsidR="00B82EAC" w:rsidRPr="00570D7A" w:rsidRDefault="00B82EAC" w:rsidP="00F954E9">
            <w:pPr>
              <w:pStyle w:val="Tabletext"/>
              <w:jc w:val="center"/>
              <w:rPr>
                <w:ins w:id="213" w:author="ITTExelisAdmin" w:date="2017-01-30T13:29:00Z"/>
                <w:szCs w:val="22"/>
              </w:rPr>
            </w:pPr>
            <w:ins w:id="214" w:author="ITTExelisAdmin" w:date="2017-01-31T11:53:00Z">
              <w:r>
                <w:rPr>
                  <w:szCs w:val="22"/>
                </w:rPr>
                <w:t>0.02</w:t>
              </w:r>
            </w:ins>
          </w:p>
        </w:tc>
        <w:tc>
          <w:tcPr>
            <w:tcW w:w="1252" w:type="dxa"/>
            <w:tcBorders>
              <w:left w:val="single" w:sz="4" w:space="0" w:color="auto"/>
              <w:right w:val="single" w:sz="4" w:space="0" w:color="auto"/>
            </w:tcBorders>
            <w:vAlign w:val="center"/>
          </w:tcPr>
          <w:p w14:paraId="497E39BC" w14:textId="77777777" w:rsidR="00B82EAC" w:rsidRPr="00D417DD" w:rsidRDefault="00B82EAC" w:rsidP="00F954E9">
            <w:pPr>
              <w:pStyle w:val="Tabletext"/>
              <w:jc w:val="center"/>
              <w:rPr>
                <w:ins w:id="215" w:author="ITTExelisAdmin" w:date="2017-01-30T13:29:00Z"/>
                <w:sz w:val="18"/>
                <w:szCs w:val="18"/>
              </w:rPr>
            </w:pPr>
            <w:ins w:id="216" w:author="ITTExelisAdmin" w:date="2017-01-31T11:44:00Z">
              <w:r w:rsidRPr="00D417DD">
                <w:rPr>
                  <w:sz w:val="18"/>
                  <w:szCs w:val="18"/>
                </w:rPr>
                <w:t>Not applicable</w:t>
              </w:r>
              <w:r w:rsidRPr="00D417DD">
                <w:rPr>
                  <w:sz w:val="18"/>
                  <w:szCs w:val="18"/>
                  <w:vertAlign w:val="superscript"/>
                </w:rPr>
                <w:t>(</w:t>
              </w:r>
            </w:ins>
            <w:ins w:id="217" w:author="ITTExelisAdmin" w:date="2017-02-03T12:02:00Z">
              <w:r>
                <w:rPr>
                  <w:sz w:val="18"/>
                  <w:szCs w:val="18"/>
                  <w:vertAlign w:val="superscript"/>
                </w:rPr>
                <w:t>2</w:t>
              </w:r>
            </w:ins>
            <w:ins w:id="218" w:author="ITTExelisAdmin" w:date="2017-01-31T11:44:00Z">
              <w:r w:rsidRPr="00D417DD">
                <w:rPr>
                  <w:sz w:val="18"/>
                  <w:szCs w:val="18"/>
                  <w:vertAlign w:val="superscript"/>
                </w:rPr>
                <w:t>)</w:t>
              </w:r>
            </w:ins>
          </w:p>
        </w:tc>
        <w:tc>
          <w:tcPr>
            <w:tcW w:w="1080" w:type="dxa"/>
            <w:tcBorders>
              <w:left w:val="single" w:sz="4" w:space="0" w:color="auto"/>
              <w:right w:val="single" w:sz="4" w:space="0" w:color="auto"/>
            </w:tcBorders>
            <w:vAlign w:val="center"/>
          </w:tcPr>
          <w:p w14:paraId="0A79BAD7" w14:textId="77777777" w:rsidR="00B82EAC" w:rsidRPr="00570D7A" w:rsidRDefault="00B82EAC" w:rsidP="00F954E9">
            <w:pPr>
              <w:pStyle w:val="Tabletext"/>
              <w:jc w:val="center"/>
              <w:rPr>
                <w:ins w:id="219" w:author="ITTExelisAdmin" w:date="2017-01-30T13:29:00Z"/>
                <w:szCs w:val="22"/>
              </w:rPr>
            </w:pPr>
            <w:ins w:id="220" w:author="ITTExelisAdmin" w:date="2017-01-31T11:53:00Z">
              <w:r>
                <w:rPr>
                  <w:szCs w:val="22"/>
                </w:rPr>
                <w:t>0.02</w:t>
              </w:r>
            </w:ins>
          </w:p>
        </w:tc>
        <w:tc>
          <w:tcPr>
            <w:tcW w:w="1263" w:type="dxa"/>
            <w:tcBorders>
              <w:left w:val="single" w:sz="4" w:space="0" w:color="auto"/>
              <w:right w:val="single" w:sz="4" w:space="0" w:color="auto"/>
            </w:tcBorders>
            <w:vAlign w:val="center"/>
          </w:tcPr>
          <w:p w14:paraId="7B017FE7" w14:textId="77777777" w:rsidR="00B82EAC" w:rsidRPr="00D417DD" w:rsidRDefault="00B82EAC" w:rsidP="00F954E9">
            <w:pPr>
              <w:pStyle w:val="Tabletext"/>
              <w:jc w:val="center"/>
              <w:rPr>
                <w:ins w:id="221" w:author="ITTExelisAdmin" w:date="2017-01-30T13:29:00Z"/>
                <w:sz w:val="18"/>
                <w:szCs w:val="18"/>
              </w:rPr>
            </w:pPr>
            <w:ins w:id="222" w:author="David Franc" w:date="2017-02-16T10:17:00Z">
              <w:r>
                <w:rPr>
                  <w:sz w:val="18"/>
                  <w:szCs w:val="18"/>
                </w:rPr>
                <w:t>0.02</w:t>
              </w:r>
            </w:ins>
          </w:p>
        </w:tc>
      </w:tr>
      <w:tr w:rsidR="00B82EAC" w:rsidRPr="00570D7A" w14:paraId="2583C8D0" w14:textId="77777777" w:rsidTr="00F954E9">
        <w:trPr>
          <w:trHeight w:val="744"/>
          <w:jc w:val="center"/>
          <w:ins w:id="223" w:author="ITTExelisAdmin" w:date="2017-01-30T13:25:00Z"/>
        </w:trPr>
        <w:tc>
          <w:tcPr>
            <w:tcW w:w="3657" w:type="dxa"/>
            <w:tcBorders>
              <w:top w:val="single" w:sz="4" w:space="0" w:color="auto"/>
              <w:left w:val="single" w:sz="4" w:space="0" w:color="auto"/>
              <w:bottom w:val="single" w:sz="4" w:space="0" w:color="auto"/>
              <w:right w:val="single" w:sz="4" w:space="0" w:color="auto"/>
            </w:tcBorders>
          </w:tcPr>
          <w:p w14:paraId="7968FA8B" w14:textId="77777777" w:rsidR="00B82EAC" w:rsidRPr="006B5F88" w:rsidRDefault="00B82EAC" w:rsidP="00F954E9">
            <w:pPr>
              <w:pStyle w:val="Tabletext"/>
              <w:rPr>
                <w:ins w:id="224" w:author="ITTExelisAdmin" w:date="2017-01-30T13:25:00Z"/>
                <w:szCs w:val="22"/>
                <w:lang w:val="en-US"/>
              </w:rPr>
            </w:pPr>
            <w:ins w:id="225" w:author="ITTExelisAdmin" w:date="2017-01-30T13:25:00Z">
              <w:r w:rsidRPr="006B5F88">
                <w:rPr>
                  <w:szCs w:val="22"/>
                  <w:lang w:val="en-US"/>
                </w:rPr>
                <w:t xml:space="preserve">Interference signal power in the reference bandwidth to be exceeded no more than </w:t>
              </w:r>
              <w:r w:rsidRPr="006B5F88">
                <w:rPr>
                  <w:i/>
                  <w:iCs/>
                  <w:szCs w:val="22"/>
                  <w:lang w:val="en-US"/>
                </w:rPr>
                <w:t>P</w:t>
              </w:r>
              <w:r w:rsidRPr="006B5F88">
                <w:rPr>
                  <w:i/>
                  <w:szCs w:val="22"/>
                  <w:vertAlign w:val="subscript"/>
                  <w:lang w:val="en-US"/>
                </w:rPr>
                <w:t>DATA-LOSS</w:t>
              </w:r>
              <w:r w:rsidRPr="006B5F88">
                <w:rPr>
                  <w:szCs w:val="22"/>
                  <w:lang w:val="en-US"/>
                </w:rPr>
                <w:t>% of the time </w:t>
              </w:r>
            </w:ins>
          </w:p>
        </w:tc>
        <w:tc>
          <w:tcPr>
            <w:tcW w:w="1102" w:type="dxa"/>
            <w:tcBorders>
              <w:left w:val="single" w:sz="4" w:space="0" w:color="auto"/>
              <w:right w:val="single" w:sz="4" w:space="0" w:color="auto"/>
            </w:tcBorders>
            <w:vAlign w:val="center"/>
          </w:tcPr>
          <w:p w14:paraId="4B60ADAB" w14:textId="77777777" w:rsidR="00B82EAC" w:rsidRPr="00D417DD" w:rsidRDefault="00B82EAC" w:rsidP="00F954E9">
            <w:pPr>
              <w:pStyle w:val="Tabletext"/>
              <w:jc w:val="center"/>
              <w:rPr>
                <w:ins w:id="226" w:author="ITTExelisAdmin" w:date="2017-01-31T12:19:00Z"/>
                <w:color w:val="000000"/>
                <w:szCs w:val="22"/>
              </w:rPr>
            </w:pPr>
            <w:proofErr w:type="spellStart"/>
            <w:ins w:id="227" w:author="ITTExelisAdmin" w:date="2017-01-31T12:19:00Z">
              <w:r>
                <w:rPr>
                  <w:szCs w:val="22"/>
                </w:rPr>
                <w:t>dBW</w:t>
              </w:r>
              <w:proofErr w:type="spellEnd"/>
            </w:ins>
          </w:p>
        </w:tc>
        <w:tc>
          <w:tcPr>
            <w:tcW w:w="1102" w:type="dxa"/>
            <w:tcBorders>
              <w:left w:val="single" w:sz="4" w:space="0" w:color="auto"/>
              <w:right w:val="single" w:sz="4" w:space="0" w:color="auto"/>
            </w:tcBorders>
            <w:vAlign w:val="center"/>
          </w:tcPr>
          <w:p w14:paraId="56F346AC" w14:textId="77777777" w:rsidR="00B82EAC" w:rsidRPr="00D417DD" w:rsidRDefault="00B82EAC" w:rsidP="00F954E9">
            <w:pPr>
              <w:pStyle w:val="Tabletext"/>
              <w:jc w:val="center"/>
              <w:rPr>
                <w:ins w:id="228" w:author="ITTExelisAdmin" w:date="2017-01-30T13:29:00Z"/>
                <w:szCs w:val="22"/>
              </w:rPr>
            </w:pPr>
            <w:ins w:id="229" w:author="ITTExelisAdmin" w:date="2017-01-31T11:46:00Z">
              <w:r w:rsidRPr="00D417DD">
                <w:rPr>
                  <w:color w:val="000000"/>
                  <w:szCs w:val="22"/>
                </w:rPr>
                <w:t>-151.7</w:t>
              </w:r>
            </w:ins>
          </w:p>
        </w:tc>
        <w:tc>
          <w:tcPr>
            <w:tcW w:w="1103" w:type="dxa"/>
            <w:tcBorders>
              <w:left w:val="single" w:sz="4" w:space="0" w:color="auto"/>
              <w:right w:val="single" w:sz="4" w:space="0" w:color="auto"/>
            </w:tcBorders>
            <w:vAlign w:val="center"/>
          </w:tcPr>
          <w:p w14:paraId="4DEB0E3F" w14:textId="77777777" w:rsidR="00B82EAC" w:rsidRPr="00D417DD" w:rsidRDefault="00B82EAC" w:rsidP="00F954E9">
            <w:pPr>
              <w:pStyle w:val="Tabletext"/>
              <w:jc w:val="center"/>
              <w:rPr>
                <w:ins w:id="230" w:author="ITTExelisAdmin" w:date="2017-01-30T13:29:00Z"/>
                <w:szCs w:val="22"/>
              </w:rPr>
            </w:pPr>
            <w:ins w:id="231" w:author="ITTExelisAdmin" w:date="2017-01-31T11:46:00Z">
              <w:r w:rsidRPr="00D417DD">
                <w:rPr>
                  <w:color w:val="000000"/>
                  <w:szCs w:val="22"/>
                </w:rPr>
                <w:t>-166.0</w:t>
              </w:r>
            </w:ins>
          </w:p>
        </w:tc>
        <w:tc>
          <w:tcPr>
            <w:tcW w:w="1102" w:type="dxa"/>
            <w:tcBorders>
              <w:left w:val="single" w:sz="4" w:space="0" w:color="auto"/>
              <w:right w:val="single" w:sz="4" w:space="0" w:color="auto"/>
            </w:tcBorders>
            <w:vAlign w:val="center"/>
          </w:tcPr>
          <w:p w14:paraId="4D8E77F4" w14:textId="77777777" w:rsidR="00B82EAC" w:rsidRPr="0018681F" w:rsidRDefault="00B82EAC" w:rsidP="00F954E9">
            <w:pPr>
              <w:pStyle w:val="Tabletext"/>
              <w:jc w:val="center"/>
              <w:rPr>
                <w:ins w:id="232" w:author="ITTExelisAdmin" w:date="2017-01-30T13:29:00Z"/>
                <w:color w:val="000000"/>
                <w:szCs w:val="22"/>
              </w:rPr>
            </w:pPr>
            <w:ins w:id="233" w:author="ITTExelisAdmin" w:date="2017-01-31T11:46:00Z">
              <w:r w:rsidRPr="004F6FDF">
                <w:rPr>
                  <w:color w:val="000000"/>
                  <w:szCs w:val="22"/>
                </w:rPr>
                <w:t>-151.0</w:t>
              </w:r>
            </w:ins>
          </w:p>
        </w:tc>
        <w:tc>
          <w:tcPr>
            <w:tcW w:w="1252" w:type="dxa"/>
            <w:tcBorders>
              <w:left w:val="single" w:sz="4" w:space="0" w:color="auto"/>
              <w:right w:val="single" w:sz="4" w:space="0" w:color="auto"/>
            </w:tcBorders>
            <w:vAlign w:val="center"/>
          </w:tcPr>
          <w:p w14:paraId="6D9CA926" w14:textId="77777777" w:rsidR="00B82EAC" w:rsidRPr="0018681F" w:rsidRDefault="00B82EAC" w:rsidP="00F954E9">
            <w:pPr>
              <w:pStyle w:val="Tabletext"/>
              <w:jc w:val="center"/>
              <w:rPr>
                <w:ins w:id="234" w:author="ITTExelisAdmin" w:date="2017-01-30T13:29:00Z"/>
                <w:color w:val="000000"/>
                <w:szCs w:val="22"/>
              </w:rPr>
            </w:pPr>
            <w:ins w:id="235" w:author="ITTExelisAdmin" w:date="2017-01-31T11:46:00Z">
              <w:r w:rsidRPr="00D417DD">
                <w:rPr>
                  <w:color w:val="000000"/>
                  <w:szCs w:val="22"/>
                </w:rPr>
                <w:t>-156.3</w:t>
              </w:r>
            </w:ins>
          </w:p>
        </w:tc>
        <w:tc>
          <w:tcPr>
            <w:tcW w:w="1080" w:type="dxa"/>
            <w:tcBorders>
              <w:left w:val="single" w:sz="4" w:space="0" w:color="auto"/>
              <w:right w:val="single" w:sz="4" w:space="0" w:color="auto"/>
            </w:tcBorders>
            <w:vAlign w:val="center"/>
          </w:tcPr>
          <w:p w14:paraId="2E120B05" w14:textId="77777777" w:rsidR="00B82EAC" w:rsidRPr="00D417DD" w:rsidRDefault="00B82EAC" w:rsidP="00F954E9">
            <w:pPr>
              <w:pStyle w:val="Tabletext"/>
              <w:jc w:val="center"/>
              <w:rPr>
                <w:ins w:id="236" w:author="ITTExelisAdmin" w:date="2017-01-30T13:29:00Z"/>
                <w:szCs w:val="22"/>
              </w:rPr>
            </w:pPr>
            <w:ins w:id="237" w:author="ITTExelisAdmin" w:date="2017-01-31T11:46:00Z">
              <w:r w:rsidRPr="00D417DD">
                <w:rPr>
                  <w:color w:val="000000"/>
                  <w:szCs w:val="22"/>
                </w:rPr>
                <w:t>-148.0</w:t>
              </w:r>
            </w:ins>
          </w:p>
        </w:tc>
        <w:tc>
          <w:tcPr>
            <w:tcW w:w="1263" w:type="dxa"/>
            <w:tcBorders>
              <w:left w:val="single" w:sz="4" w:space="0" w:color="auto"/>
              <w:right w:val="single" w:sz="4" w:space="0" w:color="auto"/>
            </w:tcBorders>
            <w:vAlign w:val="center"/>
          </w:tcPr>
          <w:p w14:paraId="053D8E2B" w14:textId="77777777" w:rsidR="00B82EAC" w:rsidRPr="0018681F" w:rsidRDefault="00B82EAC" w:rsidP="00F954E9">
            <w:pPr>
              <w:pStyle w:val="Tabletext"/>
              <w:jc w:val="center"/>
              <w:rPr>
                <w:ins w:id="238" w:author="ITTExelisAdmin" w:date="2017-01-30T13:29:00Z"/>
                <w:color w:val="000000"/>
                <w:szCs w:val="22"/>
              </w:rPr>
            </w:pPr>
            <w:ins w:id="239" w:author="ITTExelisAdmin" w:date="2017-01-31T11:46:00Z">
              <w:r w:rsidRPr="004F6FDF">
                <w:rPr>
                  <w:color w:val="000000"/>
                  <w:szCs w:val="22"/>
                </w:rPr>
                <w:t>-1</w:t>
              </w:r>
            </w:ins>
            <w:ins w:id="240" w:author="ITTExelisAdmin" w:date="2017-02-14T14:03:00Z">
              <w:r w:rsidRPr="004F6FDF">
                <w:rPr>
                  <w:color w:val="000000"/>
                  <w:szCs w:val="22"/>
                </w:rPr>
                <w:t>62.6</w:t>
              </w:r>
            </w:ins>
          </w:p>
        </w:tc>
      </w:tr>
      <w:tr w:rsidR="00B82EAC" w:rsidRPr="00570D7A" w14:paraId="0EDFF5CB" w14:textId="77777777" w:rsidTr="00F954E9">
        <w:trPr>
          <w:trHeight w:val="286"/>
          <w:jc w:val="center"/>
          <w:ins w:id="241" w:author="ITTExelisAdmin" w:date="2017-01-30T13:25:00Z"/>
        </w:trPr>
        <w:tc>
          <w:tcPr>
            <w:tcW w:w="3657" w:type="dxa"/>
            <w:tcBorders>
              <w:top w:val="single" w:sz="4" w:space="0" w:color="auto"/>
              <w:left w:val="single" w:sz="4" w:space="0" w:color="auto"/>
              <w:bottom w:val="single" w:sz="4" w:space="0" w:color="auto"/>
              <w:right w:val="single" w:sz="4" w:space="0" w:color="auto"/>
            </w:tcBorders>
          </w:tcPr>
          <w:p w14:paraId="4BBB8816" w14:textId="77777777" w:rsidR="00B82EAC" w:rsidRPr="006B5F88" w:rsidRDefault="00B82EAC" w:rsidP="00F954E9">
            <w:pPr>
              <w:pStyle w:val="Tabletext"/>
              <w:rPr>
                <w:ins w:id="242" w:author="ITTExelisAdmin" w:date="2017-01-30T13:25:00Z"/>
                <w:szCs w:val="22"/>
                <w:lang w:val="en-US"/>
              </w:rPr>
            </w:pPr>
            <w:ins w:id="243" w:author="ITTExelisAdmin" w:date="2017-01-30T13:25:00Z">
              <w:r w:rsidRPr="006B5F88">
                <w:rPr>
                  <w:szCs w:val="22"/>
                  <w:lang w:val="en-US"/>
                </w:rPr>
                <w:t xml:space="preserve">Percentage of time, </w:t>
              </w:r>
              <w:r w:rsidRPr="006B5F88">
                <w:rPr>
                  <w:i/>
                  <w:szCs w:val="22"/>
                  <w:lang w:val="en-US"/>
                </w:rPr>
                <w:t>P</w:t>
              </w:r>
              <w:r w:rsidRPr="006B5F88">
                <w:rPr>
                  <w:i/>
                  <w:szCs w:val="22"/>
                  <w:vertAlign w:val="subscript"/>
                  <w:lang w:val="en-US"/>
                </w:rPr>
                <w:t>DATA-LOSS</w:t>
              </w:r>
            </w:ins>
          </w:p>
        </w:tc>
        <w:tc>
          <w:tcPr>
            <w:tcW w:w="1102" w:type="dxa"/>
            <w:tcBorders>
              <w:left w:val="single" w:sz="4" w:space="0" w:color="auto"/>
              <w:right w:val="single" w:sz="4" w:space="0" w:color="auto"/>
            </w:tcBorders>
            <w:vAlign w:val="center"/>
          </w:tcPr>
          <w:p w14:paraId="74609A7E" w14:textId="77777777" w:rsidR="00B82EAC" w:rsidRPr="00096768" w:rsidRDefault="00B82EAC" w:rsidP="00F954E9">
            <w:pPr>
              <w:pStyle w:val="Tabletext"/>
              <w:jc w:val="center"/>
              <w:rPr>
                <w:ins w:id="244" w:author="ITTExelisAdmin" w:date="2017-01-31T12:19:00Z"/>
                <w:szCs w:val="22"/>
              </w:rPr>
            </w:pPr>
            <w:ins w:id="245" w:author="ITTExelisAdmin" w:date="2017-01-31T12:19:00Z">
              <w:r>
                <w:rPr>
                  <w:szCs w:val="22"/>
                </w:rPr>
                <w:t>%</w:t>
              </w:r>
              <w:r w:rsidRPr="0071742A">
                <w:rPr>
                  <w:szCs w:val="22"/>
                  <w:vertAlign w:val="superscript"/>
                </w:rPr>
                <w:t>(</w:t>
              </w:r>
            </w:ins>
            <w:ins w:id="246" w:author="ITTExelisAdmin" w:date="2017-02-03T12:03:00Z">
              <w:r>
                <w:rPr>
                  <w:szCs w:val="22"/>
                  <w:vertAlign w:val="superscript"/>
                </w:rPr>
                <w:t>3</w:t>
              </w:r>
            </w:ins>
            <w:ins w:id="247" w:author="ITTExelisAdmin" w:date="2017-01-31T12:19:00Z">
              <w:r w:rsidRPr="0071742A">
                <w:rPr>
                  <w:szCs w:val="22"/>
                  <w:vertAlign w:val="superscript"/>
                </w:rPr>
                <w:t>)</w:t>
              </w:r>
            </w:ins>
          </w:p>
        </w:tc>
        <w:tc>
          <w:tcPr>
            <w:tcW w:w="1102" w:type="dxa"/>
            <w:tcBorders>
              <w:left w:val="single" w:sz="4" w:space="0" w:color="auto"/>
              <w:right w:val="single" w:sz="4" w:space="0" w:color="auto"/>
            </w:tcBorders>
            <w:vAlign w:val="center"/>
          </w:tcPr>
          <w:p w14:paraId="3913C032" w14:textId="77777777" w:rsidR="00B82EAC" w:rsidRPr="00570D7A" w:rsidRDefault="00B82EAC" w:rsidP="00F954E9">
            <w:pPr>
              <w:pStyle w:val="Tabletext"/>
              <w:jc w:val="center"/>
              <w:rPr>
                <w:ins w:id="248" w:author="ITTExelisAdmin" w:date="2017-01-30T13:29:00Z"/>
                <w:szCs w:val="22"/>
                <w:highlight w:val="yellow"/>
              </w:rPr>
            </w:pPr>
            <w:ins w:id="249" w:author="ITTExelisAdmin" w:date="2017-01-31T11:20:00Z">
              <w:r w:rsidRPr="00096768">
                <w:rPr>
                  <w:szCs w:val="22"/>
                </w:rPr>
                <w:t>0.2</w:t>
              </w:r>
            </w:ins>
          </w:p>
        </w:tc>
        <w:tc>
          <w:tcPr>
            <w:tcW w:w="1103" w:type="dxa"/>
            <w:tcBorders>
              <w:left w:val="single" w:sz="4" w:space="0" w:color="auto"/>
              <w:right w:val="single" w:sz="4" w:space="0" w:color="auto"/>
            </w:tcBorders>
            <w:vAlign w:val="center"/>
          </w:tcPr>
          <w:p w14:paraId="45C111B6" w14:textId="77777777" w:rsidR="00B82EAC" w:rsidRPr="00570D7A" w:rsidRDefault="00B82EAC" w:rsidP="00F954E9">
            <w:pPr>
              <w:pStyle w:val="Tabletext"/>
              <w:jc w:val="center"/>
              <w:rPr>
                <w:ins w:id="250" w:author="ITTExelisAdmin" w:date="2017-01-30T13:29:00Z"/>
                <w:szCs w:val="22"/>
                <w:highlight w:val="yellow"/>
              </w:rPr>
            </w:pPr>
            <w:ins w:id="251" w:author="ITTExelisAdmin" w:date="2017-01-31T11:21:00Z">
              <w:r w:rsidRPr="00096768">
                <w:rPr>
                  <w:szCs w:val="22"/>
                </w:rPr>
                <w:t>0.2</w:t>
              </w:r>
            </w:ins>
          </w:p>
        </w:tc>
        <w:tc>
          <w:tcPr>
            <w:tcW w:w="1102" w:type="dxa"/>
            <w:tcBorders>
              <w:left w:val="single" w:sz="4" w:space="0" w:color="auto"/>
              <w:right w:val="single" w:sz="4" w:space="0" w:color="auto"/>
            </w:tcBorders>
            <w:vAlign w:val="center"/>
          </w:tcPr>
          <w:p w14:paraId="1AD13AE7" w14:textId="77777777" w:rsidR="00B82EAC" w:rsidRPr="00570D7A" w:rsidRDefault="00B82EAC" w:rsidP="00F954E9">
            <w:pPr>
              <w:pStyle w:val="Tabletext"/>
              <w:jc w:val="center"/>
              <w:rPr>
                <w:ins w:id="252" w:author="ITTExelisAdmin" w:date="2017-01-30T13:29:00Z"/>
                <w:szCs w:val="22"/>
                <w:highlight w:val="yellow"/>
              </w:rPr>
            </w:pPr>
            <w:ins w:id="253" w:author="ITTExelisAdmin" w:date="2017-01-31T11:21:00Z">
              <w:r w:rsidRPr="00096768">
                <w:rPr>
                  <w:szCs w:val="22"/>
                </w:rPr>
                <w:t>0.2</w:t>
              </w:r>
            </w:ins>
          </w:p>
        </w:tc>
        <w:tc>
          <w:tcPr>
            <w:tcW w:w="1252" w:type="dxa"/>
            <w:tcBorders>
              <w:left w:val="single" w:sz="4" w:space="0" w:color="auto"/>
              <w:right w:val="single" w:sz="4" w:space="0" w:color="auto"/>
            </w:tcBorders>
            <w:vAlign w:val="center"/>
          </w:tcPr>
          <w:p w14:paraId="67CD63D7" w14:textId="77777777" w:rsidR="00B82EAC" w:rsidRPr="00570D7A" w:rsidRDefault="00B82EAC" w:rsidP="00F954E9">
            <w:pPr>
              <w:pStyle w:val="Tabletext"/>
              <w:jc w:val="center"/>
              <w:rPr>
                <w:ins w:id="254" w:author="ITTExelisAdmin" w:date="2017-01-30T13:29:00Z"/>
                <w:szCs w:val="22"/>
                <w:highlight w:val="yellow"/>
              </w:rPr>
            </w:pPr>
            <w:ins w:id="255" w:author="ITTExelisAdmin" w:date="2017-01-31T11:21:00Z">
              <w:r w:rsidRPr="00096768">
                <w:rPr>
                  <w:szCs w:val="22"/>
                </w:rPr>
                <w:t>0.2</w:t>
              </w:r>
            </w:ins>
          </w:p>
        </w:tc>
        <w:tc>
          <w:tcPr>
            <w:tcW w:w="1080" w:type="dxa"/>
            <w:tcBorders>
              <w:left w:val="single" w:sz="4" w:space="0" w:color="auto"/>
              <w:right w:val="single" w:sz="4" w:space="0" w:color="auto"/>
            </w:tcBorders>
            <w:vAlign w:val="center"/>
          </w:tcPr>
          <w:p w14:paraId="4D7C2A96" w14:textId="77777777" w:rsidR="00B82EAC" w:rsidRPr="00570D7A" w:rsidRDefault="00B82EAC" w:rsidP="00F954E9">
            <w:pPr>
              <w:pStyle w:val="Tabletext"/>
              <w:jc w:val="center"/>
              <w:rPr>
                <w:ins w:id="256" w:author="ITTExelisAdmin" w:date="2017-01-30T13:29:00Z"/>
                <w:szCs w:val="22"/>
                <w:highlight w:val="yellow"/>
              </w:rPr>
            </w:pPr>
            <w:ins w:id="257" w:author="ITTExelisAdmin" w:date="2017-01-31T11:21:00Z">
              <w:r w:rsidRPr="00096768">
                <w:rPr>
                  <w:szCs w:val="22"/>
                </w:rPr>
                <w:t>0.2</w:t>
              </w:r>
            </w:ins>
          </w:p>
        </w:tc>
        <w:tc>
          <w:tcPr>
            <w:tcW w:w="1263" w:type="dxa"/>
            <w:tcBorders>
              <w:left w:val="single" w:sz="4" w:space="0" w:color="auto"/>
              <w:right w:val="single" w:sz="4" w:space="0" w:color="auto"/>
            </w:tcBorders>
            <w:vAlign w:val="center"/>
          </w:tcPr>
          <w:p w14:paraId="2F7AA385" w14:textId="77777777" w:rsidR="00B82EAC" w:rsidRPr="00570D7A" w:rsidRDefault="00B82EAC" w:rsidP="00F954E9">
            <w:pPr>
              <w:pStyle w:val="Tabletext"/>
              <w:jc w:val="center"/>
              <w:rPr>
                <w:ins w:id="258" w:author="ITTExelisAdmin" w:date="2017-01-30T13:29:00Z"/>
                <w:szCs w:val="22"/>
                <w:highlight w:val="yellow"/>
              </w:rPr>
            </w:pPr>
            <w:ins w:id="259" w:author="ITTExelisAdmin" w:date="2017-01-31T11:21:00Z">
              <w:r w:rsidRPr="00096768">
                <w:rPr>
                  <w:szCs w:val="22"/>
                </w:rPr>
                <w:t>0.2</w:t>
              </w:r>
            </w:ins>
          </w:p>
        </w:tc>
      </w:tr>
      <w:tr w:rsidR="00B82EAC" w:rsidRPr="00570D7A" w14:paraId="2B65B3A7" w14:textId="77777777" w:rsidTr="002D15BD">
        <w:trPr>
          <w:trHeight w:val="744"/>
          <w:jc w:val="center"/>
          <w:ins w:id="260" w:author="ITTExelisAdmin" w:date="2017-01-30T13:25:00Z"/>
        </w:trPr>
        <w:tc>
          <w:tcPr>
            <w:tcW w:w="3657" w:type="dxa"/>
            <w:tcBorders>
              <w:top w:val="single" w:sz="4" w:space="0" w:color="auto"/>
              <w:left w:val="single" w:sz="4" w:space="0" w:color="auto"/>
              <w:bottom w:val="single" w:sz="4" w:space="0" w:color="auto"/>
              <w:right w:val="single" w:sz="4" w:space="0" w:color="auto"/>
            </w:tcBorders>
          </w:tcPr>
          <w:p w14:paraId="40E5235E" w14:textId="77777777" w:rsidR="00B82EAC" w:rsidRPr="006B5F88" w:rsidRDefault="00B82EAC" w:rsidP="00F954E9">
            <w:pPr>
              <w:pStyle w:val="Tabletext"/>
              <w:rPr>
                <w:ins w:id="261" w:author="ITTExelisAdmin" w:date="2017-01-30T13:25:00Z"/>
                <w:szCs w:val="22"/>
                <w:lang w:val="en-US"/>
              </w:rPr>
            </w:pPr>
            <w:commentRangeStart w:id="262"/>
            <w:ins w:id="263" w:author="ITTExelisAdmin" w:date="2017-01-30T13:25:00Z">
              <w:r w:rsidRPr="006B5F88">
                <w:rPr>
                  <w:szCs w:val="22"/>
                  <w:lang w:val="en-US"/>
                </w:rPr>
                <w:t>Interference signal power in the reference bandwidth to be exceeded no more than 20% of the time</w:t>
              </w:r>
              <w:r w:rsidRPr="006B5F88">
                <w:rPr>
                  <w:szCs w:val="22"/>
                  <w:vertAlign w:val="superscript"/>
                  <w:lang w:val="en-US"/>
                </w:rPr>
                <w:t>(</w:t>
              </w:r>
            </w:ins>
            <w:ins w:id="264" w:author="ITTExelisAdmin" w:date="2017-02-03T12:03:00Z">
              <w:r>
                <w:rPr>
                  <w:szCs w:val="22"/>
                  <w:vertAlign w:val="superscript"/>
                  <w:lang w:val="en-US"/>
                </w:rPr>
                <w:t>3</w:t>
              </w:r>
            </w:ins>
            <w:ins w:id="265" w:author="ITTExelisAdmin" w:date="2017-01-30T13:25:00Z">
              <w:r w:rsidRPr="006B5F88">
                <w:rPr>
                  <w:szCs w:val="22"/>
                  <w:vertAlign w:val="superscript"/>
                  <w:lang w:val="en-US"/>
                </w:rPr>
                <w:t>)</w:t>
              </w:r>
            </w:ins>
            <w:commentRangeEnd w:id="262"/>
            <w:r w:rsidR="00650DB3">
              <w:rPr>
                <w:rStyle w:val="CommentReference"/>
              </w:rPr>
              <w:commentReference w:id="262"/>
            </w:r>
          </w:p>
        </w:tc>
        <w:tc>
          <w:tcPr>
            <w:tcW w:w="1102" w:type="dxa"/>
            <w:tcBorders>
              <w:left w:val="single" w:sz="4" w:space="0" w:color="auto"/>
              <w:right w:val="single" w:sz="4" w:space="0" w:color="auto"/>
            </w:tcBorders>
            <w:vAlign w:val="center"/>
          </w:tcPr>
          <w:p w14:paraId="318AB6F3" w14:textId="77777777" w:rsidR="00B82EAC" w:rsidRPr="00D417DD" w:rsidRDefault="00B82EAC" w:rsidP="00F954E9">
            <w:pPr>
              <w:pStyle w:val="Tabletext"/>
              <w:jc w:val="center"/>
              <w:rPr>
                <w:ins w:id="266" w:author="ITTExelisAdmin" w:date="2017-01-31T12:19:00Z"/>
                <w:color w:val="000000"/>
                <w:szCs w:val="22"/>
              </w:rPr>
            </w:pPr>
            <w:proofErr w:type="spellStart"/>
            <w:ins w:id="267" w:author="ITTExelisAdmin" w:date="2017-01-31T12:19:00Z">
              <w:r>
                <w:rPr>
                  <w:szCs w:val="22"/>
                </w:rPr>
                <w:t>dBW</w:t>
              </w:r>
              <w:proofErr w:type="spellEnd"/>
            </w:ins>
          </w:p>
        </w:tc>
        <w:tc>
          <w:tcPr>
            <w:tcW w:w="1102" w:type="dxa"/>
            <w:tcBorders>
              <w:left w:val="single" w:sz="4" w:space="0" w:color="auto"/>
              <w:right w:val="single" w:sz="4" w:space="0" w:color="auto"/>
            </w:tcBorders>
            <w:vAlign w:val="center"/>
          </w:tcPr>
          <w:p w14:paraId="31994E09" w14:textId="77777777" w:rsidR="00B82EAC" w:rsidRPr="0018681F" w:rsidRDefault="00B82EAC" w:rsidP="00F954E9">
            <w:pPr>
              <w:pStyle w:val="Tabletext"/>
              <w:jc w:val="center"/>
              <w:rPr>
                <w:ins w:id="268" w:author="ITTExelisAdmin" w:date="2017-01-30T13:29:00Z"/>
                <w:color w:val="000000"/>
                <w:szCs w:val="22"/>
              </w:rPr>
            </w:pPr>
            <w:ins w:id="269" w:author="ITTExelisAdmin" w:date="2017-01-31T11:48:00Z">
              <w:r w:rsidRPr="004F6FDF">
                <w:rPr>
                  <w:color w:val="000000"/>
                  <w:szCs w:val="22"/>
                </w:rPr>
                <w:t>-1</w:t>
              </w:r>
            </w:ins>
            <w:ins w:id="270" w:author="ITTExelisAdmin" w:date="2017-02-14T13:58:00Z">
              <w:r w:rsidRPr="004F6FDF">
                <w:rPr>
                  <w:color w:val="000000"/>
                  <w:szCs w:val="22"/>
                </w:rPr>
                <w:t>5</w:t>
              </w:r>
            </w:ins>
            <w:ins w:id="271" w:author="ITTExelisAdmin" w:date="2017-01-31T11:48:00Z">
              <w:r w:rsidRPr="004F6FDF">
                <w:rPr>
                  <w:color w:val="000000"/>
                  <w:szCs w:val="22"/>
                </w:rPr>
                <w:t>6.0</w:t>
              </w:r>
            </w:ins>
            <w:ins w:id="272" w:author="ITTExelisAdmin" w:date="2017-02-14T14:01:00Z">
              <w:r w:rsidRPr="004F6FDF">
                <w:rPr>
                  <w:color w:val="000000"/>
                  <w:szCs w:val="22"/>
                </w:rPr>
                <w:t>5</w:t>
              </w:r>
            </w:ins>
          </w:p>
        </w:tc>
        <w:tc>
          <w:tcPr>
            <w:tcW w:w="1103" w:type="dxa"/>
            <w:tcBorders>
              <w:left w:val="single" w:sz="4" w:space="0" w:color="auto"/>
              <w:right w:val="single" w:sz="4" w:space="0" w:color="auto"/>
            </w:tcBorders>
            <w:vAlign w:val="center"/>
          </w:tcPr>
          <w:p w14:paraId="61538D3A" w14:textId="77777777" w:rsidR="00B82EAC" w:rsidRPr="00D417DD" w:rsidRDefault="00B82EAC" w:rsidP="00F954E9">
            <w:pPr>
              <w:pStyle w:val="Tabletext"/>
              <w:jc w:val="center"/>
              <w:rPr>
                <w:ins w:id="273" w:author="ITTExelisAdmin" w:date="2017-01-30T13:29:00Z"/>
                <w:szCs w:val="22"/>
              </w:rPr>
            </w:pPr>
            <w:ins w:id="274" w:author="ITTExelisAdmin" w:date="2017-01-31T11:48:00Z">
              <w:r w:rsidRPr="004F6FDF">
                <w:rPr>
                  <w:color w:val="000000"/>
                  <w:szCs w:val="22"/>
                </w:rPr>
                <w:t>-1</w:t>
              </w:r>
            </w:ins>
            <w:ins w:id="275" w:author="ITTExelisAdmin" w:date="2017-02-14T13:58:00Z">
              <w:r w:rsidRPr="004F6FDF">
                <w:rPr>
                  <w:color w:val="000000"/>
                  <w:szCs w:val="22"/>
                </w:rPr>
                <w:t>5</w:t>
              </w:r>
            </w:ins>
            <w:ins w:id="276" w:author="ITTExelisAdmin" w:date="2017-01-31T11:48:00Z">
              <w:r w:rsidRPr="004F6FDF">
                <w:rPr>
                  <w:color w:val="000000"/>
                  <w:szCs w:val="22"/>
                </w:rPr>
                <w:t>6.0</w:t>
              </w:r>
            </w:ins>
            <w:ins w:id="277" w:author="ITTExelisAdmin" w:date="2017-02-14T14:01:00Z">
              <w:r w:rsidRPr="004F6FDF">
                <w:rPr>
                  <w:color w:val="000000"/>
                  <w:szCs w:val="22"/>
                </w:rPr>
                <w:t>5</w:t>
              </w:r>
            </w:ins>
          </w:p>
        </w:tc>
        <w:tc>
          <w:tcPr>
            <w:tcW w:w="1102" w:type="dxa"/>
            <w:tcBorders>
              <w:left w:val="single" w:sz="4" w:space="0" w:color="auto"/>
              <w:right w:val="single" w:sz="4" w:space="0" w:color="auto"/>
            </w:tcBorders>
            <w:vAlign w:val="center"/>
          </w:tcPr>
          <w:p w14:paraId="5D5DE1BB" w14:textId="77777777" w:rsidR="00B82EAC" w:rsidRPr="0018681F" w:rsidRDefault="00B82EAC" w:rsidP="00F954E9">
            <w:pPr>
              <w:pStyle w:val="Tabletext"/>
              <w:jc w:val="center"/>
              <w:rPr>
                <w:ins w:id="278" w:author="ITTExelisAdmin" w:date="2017-01-30T13:29:00Z"/>
                <w:color w:val="000000"/>
                <w:szCs w:val="22"/>
              </w:rPr>
            </w:pPr>
            <w:ins w:id="279" w:author="ITTExelisAdmin" w:date="2017-01-31T11:48:00Z">
              <w:r w:rsidRPr="004F6FDF">
                <w:rPr>
                  <w:color w:val="000000"/>
                  <w:szCs w:val="22"/>
                </w:rPr>
                <w:t>-159.88</w:t>
              </w:r>
            </w:ins>
          </w:p>
        </w:tc>
        <w:tc>
          <w:tcPr>
            <w:tcW w:w="1252" w:type="dxa"/>
            <w:tcBorders>
              <w:left w:val="single" w:sz="4" w:space="0" w:color="auto"/>
              <w:right w:val="single" w:sz="4" w:space="0" w:color="auto"/>
            </w:tcBorders>
            <w:vAlign w:val="center"/>
          </w:tcPr>
          <w:p w14:paraId="75A99FD7" w14:textId="77777777" w:rsidR="00B82EAC" w:rsidRPr="0018681F" w:rsidRDefault="00B82EAC" w:rsidP="00F954E9">
            <w:pPr>
              <w:pStyle w:val="Tabletext"/>
              <w:jc w:val="center"/>
              <w:rPr>
                <w:ins w:id="280" w:author="ITTExelisAdmin" w:date="2017-01-30T13:29:00Z"/>
                <w:color w:val="000000"/>
                <w:szCs w:val="22"/>
              </w:rPr>
            </w:pPr>
            <w:ins w:id="281" w:author="ITTExelisAdmin" w:date="2017-01-31T11:48:00Z">
              <w:r w:rsidRPr="004F6FDF">
                <w:rPr>
                  <w:color w:val="000000"/>
                  <w:szCs w:val="22"/>
                </w:rPr>
                <w:t>-1</w:t>
              </w:r>
            </w:ins>
            <w:ins w:id="282" w:author="ITTExelisAdmin" w:date="2017-02-14T14:02:00Z">
              <w:r w:rsidRPr="004F6FDF">
                <w:rPr>
                  <w:color w:val="000000"/>
                  <w:szCs w:val="22"/>
                </w:rPr>
                <w:t>62.5</w:t>
              </w:r>
            </w:ins>
          </w:p>
        </w:tc>
        <w:tc>
          <w:tcPr>
            <w:tcW w:w="1080" w:type="dxa"/>
            <w:tcBorders>
              <w:left w:val="single" w:sz="4" w:space="0" w:color="auto"/>
              <w:right w:val="single" w:sz="4" w:space="0" w:color="auto"/>
            </w:tcBorders>
            <w:vAlign w:val="center"/>
          </w:tcPr>
          <w:p w14:paraId="0766044E" w14:textId="77777777" w:rsidR="00B82EAC" w:rsidRPr="0018681F" w:rsidRDefault="00B82EAC" w:rsidP="00F954E9">
            <w:pPr>
              <w:pStyle w:val="Tabletext"/>
              <w:jc w:val="center"/>
              <w:rPr>
                <w:ins w:id="283" w:author="ITTExelisAdmin" w:date="2017-01-30T13:29:00Z"/>
                <w:color w:val="000000"/>
                <w:szCs w:val="22"/>
              </w:rPr>
            </w:pPr>
            <w:ins w:id="284" w:author="ITTExelisAdmin" w:date="2017-01-31T11:48:00Z">
              <w:r w:rsidRPr="00D417DD">
                <w:rPr>
                  <w:color w:val="000000"/>
                  <w:szCs w:val="22"/>
                </w:rPr>
                <w:t>-156.76</w:t>
              </w:r>
            </w:ins>
          </w:p>
        </w:tc>
        <w:tc>
          <w:tcPr>
            <w:tcW w:w="1263" w:type="dxa"/>
            <w:tcBorders>
              <w:left w:val="single" w:sz="4" w:space="0" w:color="auto"/>
              <w:right w:val="single" w:sz="4" w:space="0" w:color="auto"/>
            </w:tcBorders>
            <w:vAlign w:val="center"/>
          </w:tcPr>
          <w:p w14:paraId="6FBFC7ED" w14:textId="77777777" w:rsidR="00B82EAC" w:rsidRPr="0018681F" w:rsidRDefault="00B82EAC" w:rsidP="00F954E9">
            <w:pPr>
              <w:pStyle w:val="Tabletext"/>
              <w:jc w:val="center"/>
              <w:rPr>
                <w:ins w:id="285" w:author="ITTExelisAdmin" w:date="2017-01-30T13:29:00Z"/>
                <w:color w:val="000000"/>
                <w:szCs w:val="22"/>
              </w:rPr>
            </w:pPr>
            <w:ins w:id="286" w:author="ITTExelisAdmin" w:date="2017-01-31T11:48:00Z">
              <w:r w:rsidRPr="004F6FDF">
                <w:rPr>
                  <w:color w:val="000000"/>
                  <w:szCs w:val="22"/>
                </w:rPr>
                <w:t>-1</w:t>
              </w:r>
            </w:ins>
            <w:ins w:id="287" w:author="ITTExelisAdmin" w:date="2017-02-14T14:02:00Z">
              <w:r w:rsidRPr="004F6FDF">
                <w:rPr>
                  <w:color w:val="000000"/>
                  <w:szCs w:val="22"/>
                </w:rPr>
                <w:t>6</w:t>
              </w:r>
            </w:ins>
            <w:ins w:id="288" w:author="ITTExelisAdmin" w:date="2017-01-31T11:48:00Z">
              <w:r w:rsidRPr="004F6FDF">
                <w:rPr>
                  <w:color w:val="000000"/>
                  <w:szCs w:val="22"/>
                </w:rPr>
                <w:t>3.42</w:t>
              </w:r>
            </w:ins>
          </w:p>
        </w:tc>
      </w:tr>
      <w:tr w:rsidR="00801D00" w:rsidRPr="00570D7A" w14:paraId="45C2788C" w14:textId="77777777" w:rsidTr="0010373F">
        <w:trPr>
          <w:trHeight w:val="744"/>
          <w:jc w:val="center"/>
          <w:ins w:id="289" w:author="^_^" w:date="2017-04-07T11:10:00Z"/>
        </w:trPr>
        <w:tc>
          <w:tcPr>
            <w:tcW w:w="11661" w:type="dxa"/>
            <w:gridSpan w:val="8"/>
            <w:tcBorders>
              <w:top w:val="single" w:sz="4" w:space="0" w:color="auto"/>
              <w:left w:val="single" w:sz="4" w:space="0" w:color="auto"/>
              <w:bottom w:val="single" w:sz="4" w:space="0" w:color="auto"/>
              <w:right w:val="single" w:sz="4" w:space="0" w:color="auto"/>
            </w:tcBorders>
          </w:tcPr>
          <w:p w14:paraId="77A9DE83" w14:textId="77777777" w:rsidR="00801D00" w:rsidRDefault="00801D00" w:rsidP="00801D00">
            <w:pPr>
              <w:pStyle w:val="Tablelegend"/>
              <w:spacing w:before="0"/>
              <w:rPr>
                <w:ins w:id="290" w:author="neil.bewley" w:date="2017-04-05T15:34:00Z"/>
                <w:szCs w:val="22"/>
                <w:vertAlign w:val="superscript"/>
              </w:rPr>
            </w:pPr>
            <w:ins w:id="291" w:author="neil.bewley" w:date="2017-04-05T15:34:00Z">
              <w:r w:rsidRPr="003C707B">
                <w:rPr>
                  <w:vertAlign w:val="superscript"/>
                </w:rPr>
                <w:t>(</w:t>
              </w:r>
              <w:r>
                <w:rPr>
                  <w:vertAlign w:val="superscript"/>
                </w:rPr>
                <w:t>1</w:t>
              </w:r>
              <w:r w:rsidRPr="003C707B">
                <w:rPr>
                  <w:vertAlign w:val="superscript"/>
                </w:rPr>
                <w:t>)</w:t>
              </w:r>
            </w:ins>
            <w:ins w:id="292" w:author="^_^" w:date="2017-04-07T11:10:00Z">
              <w:r>
                <w:rPr>
                  <w:vertAlign w:val="superscript"/>
                </w:rPr>
                <w:tab/>
              </w:r>
            </w:ins>
            <w:ins w:id="293" w:author="neil.bewley" w:date="2017-04-05T15:34:00Z">
              <w:r>
                <w:t>See Section 3 for link margin calculations and Section 4 for derivation of interference signal power levels</w:t>
              </w:r>
            </w:ins>
          </w:p>
          <w:p w14:paraId="4ACA476B" w14:textId="77777777" w:rsidR="00801D00" w:rsidRPr="00EE612B" w:rsidRDefault="00801D00" w:rsidP="00801D00">
            <w:pPr>
              <w:pStyle w:val="Tablelegend"/>
              <w:spacing w:before="0"/>
              <w:rPr>
                <w:ins w:id="294" w:author="neil.bewley" w:date="2017-04-05T15:34:00Z"/>
              </w:rPr>
            </w:pPr>
            <w:ins w:id="295" w:author="neil.bewley" w:date="2017-04-05T15:34:00Z">
              <w:r w:rsidRPr="00EE612B">
                <w:rPr>
                  <w:szCs w:val="22"/>
                  <w:vertAlign w:val="superscript"/>
                </w:rPr>
                <w:t>(</w:t>
              </w:r>
              <w:del w:id="296" w:author="ITTExelisAdmin" w:date="2017-02-03T12:00:00Z">
                <w:r w:rsidRPr="00EE612B" w:rsidDel="005C7B27">
                  <w:rPr>
                    <w:vertAlign w:val="superscript"/>
                  </w:rPr>
                  <w:delText>1</w:delText>
                </w:r>
              </w:del>
              <w:r>
                <w:rPr>
                  <w:vertAlign w:val="superscript"/>
                </w:rPr>
                <w:t>2</w:t>
              </w:r>
              <w:r w:rsidRPr="00EE612B">
                <w:rPr>
                  <w:vertAlign w:val="superscript"/>
                </w:rPr>
                <w:t>)</w:t>
              </w:r>
            </w:ins>
            <w:r>
              <w:rPr>
                <w:vertAlign w:val="superscript"/>
              </w:rPr>
              <w:t xml:space="preserve"> </w:t>
            </w:r>
            <w:commentRangeStart w:id="297"/>
            <w:ins w:id="298" w:author="^_^" w:date="2017-04-07T11:10:00Z">
              <w:r>
                <w:rPr>
                  <w:vertAlign w:val="superscript"/>
                </w:rPr>
                <w:tab/>
              </w:r>
            </w:ins>
            <w:ins w:id="299" w:author="neil.bewley" w:date="2017-04-05T15:34:00Z">
              <w:r w:rsidRPr="00EE612B">
                <w:t>Systems with omnidirectional antennas are not vulnerable to losing antenna lock on the signal due to interference or signal fading.</w:t>
              </w:r>
            </w:ins>
            <w:commentRangeEnd w:id="297"/>
            <w:r w:rsidR="004C5A15">
              <w:rPr>
                <w:rStyle w:val="CommentReference"/>
              </w:rPr>
              <w:commentReference w:id="297"/>
            </w:r>
          </w:p>
          <w:p w14:paraId="4D22A937" w14:textId="77777777" w:rsidR="00801D00" w:rsidRPr="00801D00" w:rsidRDefault="00801D00" w:rsidP="00801D00">
            <w:pPr>
              <w:pStyle w:val="Tablelegend"/>
              <w:spacing w:before="0"/>
              <w:rPr>
                <w:ins w:id="300" w:author="^_^" w:date="2017-04-07T11:10:00Z"/>
              </w:rPr>
            </w:pPr>
            <w:ins w:id="301" w:author="neil.bewley" w:date="2017-04-05T15:34:00Z">
              <w:r w:rsidRPr="00EE612B">
                <w:rPr>
                  <w:vertAlign w:val="superscript"/>
                </w:rPr>
                <w:t>(</w:t>
              </w:r>
              <w:del w:id="302" w:author="ITTExelisAdmin" w:date="2017-02-03T12:00:00Z">
                <w:r w:rsidRPr="00EE612B" w:rsidDel="005C7B27">
                  <w:rPr>
                    <w:vertAlign w:val="superscript"/>
                  </w:rPr>
                  <w:delText>2</w:delText>
                </w:r>
              </w:del>
              <w:r>
                <w:rPr>
                  <w:vertAlign w:val="superscript"/>
                </w:rPr>
                <w:t>3</w:t>
              </w:r>
              <w:r w:rsidRPr="00EE612B">
                <w:rPr>
                  <w:vertAlign w:val="superscript"/>
                </w:rPr>
                <w:t>)</w:t>
              </w:r>
            </w:ins>
            <w:r>
              <w:rPr>
                <w:vertAlign w:val="superscript"/>
              </w:rPr>
              <w:t xml:space="preserve"> </w:t>
            </w:r>
            <w:ins w:id="303" w:author="^_^" w:date="2017-04-07T11:10:00Z">
              <w:r>
                <w:rPr>
                  <w:vertAlign w:val="superscript"/>
                </w:rPr>
                <w:tab/>
              </w:r>
            </w:ins>
            <w:commentRangeStart w:id="304"/>
            <w:ins w:id="305" w:author="neil.bewley" w:date="2017-04-05T15:34:00Z">
              <w:r w:rsidRPr="00EE612B">
                <w:t>This percentage of time shall not be exceeded on a per-flight basis.</w:t>
              </w:r>
            </w:ins>
            <w:commentRangeEnd w:id="304"/>
            <w:r w:rsidR="0073664C">
              <w:rPr>
                <w:rStyle w:val="CommentReference"/>
              </w:rPr>
              <w:commentReference w:id="304"/>
            </w:r>
          </w:p>
        </w:tc>
      </w:tr>
    </w:tbl>
    <w:p w14:paraId="50977D55" w14:textId="77777777" w:rsidR="00B82EAC" w:rsidRDefault="00B82EAC" w:rsidP="00801D00">
      <w:pPr>
        <w:pStyle w:val="Tablefin"/>
        <w:rPr>
          <w:ins w:id="306" w:author="ITTExelisAdmin" w:date="2017-01-30T13:25:00Z"/>
        </w:rPr>
      </w:pPr>
    </w:p>
    <w:p w14:paraId="5EB003FD" w14:textId="77777777" w:rsidR="00B82EAC" w:rsidRDefault="00B82EAC" w:rsidP="00801D00">
      <w:pPr>
        <w:rPr>
          <w:ins w:id="307" w:author="ITTExelisAdmin" w:date="2017-01-30T13:27:00Z"/>
        </w:rPr>
      </w:pPr>
    </w:p>
    <w:p w14:paraId="2195E025" w14:textId="77777777" w:rsidR="00B82EAC" w:rsidRDefault="00B82EAC" w:rsidP="00F954E9">
      <w:pPr>
        <w:rPr>
          <w:ins w:id="308" w:author="ITTExelisAdmin" w:date="2017-01-30T13:27:00Z"/>
        </w:rPr>
        <w:sectPr w:rsidR="00B82EAC" w:rsidSect="00F954E9">
          <w:headerReference w:type="even" r:id="rId21"/>
          <w:headerReference w:type="default" r:id="rId22"/>
          <w:pgSz w:w="16834" w:h="11907" w:orient="landscape" w:code="9"/>
          <w:pgMar w:top="1138" w:right="1411" w:bottom="1138" w:left="720" w:header="720" w:footer="475" w:gutter="0"/>
          <w:paperSrc w:first="15" w:other="15"/>
          <w:cols w:space="720"/>
          <w:docGrid w:linePitch="326"/>
        </w:sectPr>
      </w:pPr>
    </w:p>
    <w:p w14:paraId="0DC4C01D" w14:textId="77777777" w:rsidR="00B82EAC" w:rsidRPr="006B5F88" w:rsidRDefault="00B82EAC" w:rsidP="00F954E9">
      <w:pPr>
        <w:pStyle w:val="TableNo"/>
        <w:spacing w:before="0"/>
      </w:pPr>
      <w:r w:rsidRPr="006B5F88">
        <w:lastRenderedPageBreak/>
        <w:t xml:space="preserve">TABLE </w:t>
      </w:r>
      <w:del w:id="309" w:author="David Franc" w:date="2017-04-06T09:28:00Z">
        <w:r w:rsidDel="00002AB5">
          <w:rPr>
            <w:lang w:val="en-US"/>
          </w:rPr>
          <w:delText>2</w:delText>
        </w:r>
      </w:del>
      <w:ins w:id="310" w:author="neil.bewley" w:date="2017-04-05T15:42:00Z">
        <w:r>
          <w:t>3</w:t>
        </w:r>
      </w:ins>
    </w:p>
    <w:p w14:paraId="500AD5C0" w14:textId="77777777" w:rsidR="00B82EAC" w:rsidRPr="006B5F88" w:rsidRDefault="00B82EAC" w:rsidP="00F954E9">
      <w:pPr>
        <w:pStyle w:val="Tabletitle"/>
      </w:pPr>
      <w:r w:rsidRPr="006B5F88">
        <w:t xml:space="preserve">Interference criteria for </w:t>
      </w:r>
      <w:proofErr w:type="spellStart"/>
      <w:r w:rsidRPr="006B5F88">
        <w:t>rocketsonde</w:t>
      </w:r>
      <w:proofErr w:type="spellEnd"/>
      <w:r w:rsidRPr="006B5F88">
        <w:t xml:space="preserve"> and </w:t>
      </w:r>
      <w:proofErr w:type="spellStart"/>
      <w:r w:rsidRPr="006B5F88">
        <w:t>dropsonde</w:t>
      </w:r>
      <w:proofErr w:type="spellEnd"/>
      <w:r w:rsidRPr="006B5F88">
        <w:t xml:space="preserve"> systems in the </w:t>
      </w:r>
      <w:proofErr w:type="spellStart"/>
      <w:r w:rsidRPr="006B5F88">
        <w:t>MetAids</w:t>
      </w:r>
      <w:proofErr w:type="spellEnd"/>
      <w:r w:rsidRPr="006B5F88">
        <w:t xml:space="preserve"> service</w:t>
      </w:r>
    </w:p>
    <w:tbl>
      <w:tblPr>
        <w:tblW w:w="10918"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107" w:type="dxa"/>
          <w:right w:w="107" w:type="dxa"/>
        </w:tblCellMar>
        <w:tblLook w:val="00A0" w:firstRow="1" w:lastRow="0" w:firstColumn="1" w:lastColumn="0" w:noHBand="0" w:noVBand="0"/>
      </w:tblPr>
      <w:tblGrid>
        <w:gridCol w:w="3327"/>
        <w:gridCol w:w="1353"/>
        <w:gridCol w:w="2952"/>
        <w:gridCol w:w="3286"/>
      </w:tblGrid>
      <w:tr w:rsidR="00B82EAC" w:rsidRPr="00EF38EE" w14:paraId="162AC15D" w14:textId="77777777" w:rsidTr="00F954E9">
        <w:trPr>
          <w:jc w:val="center"/>
        </w:trPr>
        <w:tc>
          <w:tcPr>
            <w:tcW w:w="3327" w:type="dxa"/>
            <w:tcBorders>
              <w:top w:val="single" w:sz="2" w:space="0" w:color="auto"/>
              <w:left w:val="single" w:sz="2" w:space="0" w:color="auto"/>
              <w:bottom w:val="single" w:sz="2" w:space="0" w:color="auto"/>
              <w:right w:val="single" w:sz="2" w:space="0" w:color="auto"/>
            </w:tcBorders>
            <w:vAlign w:val="center"/>
          </w:tcPr>
          <w:p w14:paraId="4AB70FF3" w14:textId="77777777" w:rsidR="00B82EAC" w:rsidRPr="00EF38EE" w:rsidRDefault="00B82EAC" w:rsidP="00F954E9">
            <w:pPr>
              <w:pStyle w:val="Tablehead"/>
            </w:pPr>
            <w:r w:rsidRPr="00EF38EE">
              <w:t>Parameter</w:t>
            </w:r>
          </w:p>
        </w:tc>
        <w:tc>
          <w:tcPr>
            <w:tcW w:w="1353" w:type="dxa"/>
            <w:tcBorders>
              <w:top w:val="single" w:sz="2" w:space="0" w:color="auto"/>
              <w:left w:val="single" w:sz="2" w:space="0" w:color="auto"/>
              <w:bottom w:val="single" w:sz="2" w:space="0" w:color="auto"/>
              <w:right w:val="single" w:sz="2" w:space="0" w:color="auto"/>
            </w:tcBorders>
            <w:vAlign w:val="center"/>
          </w:tcPr>
          <w:p w14:paraId="6BEBB803" w14:textId="77777777" w:rsidR="00B82EAC" w:rsidRPr="00EF38EE" w:rsidRDefault="00B82EAC" w:rsidP="00F954E9">
            <w:pPr>
              <w:pStyle w:val="Tablehead"/>
            </w:pPr>
            <w:ins w:id="311" w:author="ITTExelisAdmin" w:date="2017-01-31T12:22:00Z">
              <w:r>
                <w:rPr>
                  <w:szCs w:val="22"/>
                  <w:lang w:val="en-US"/>
                </w:rPr>
                <w:t>Units</w:t>
              </w:r>
            </w:ins>
          </w:p>
        </w:tc>
        <w:tc>
          <w:tcPr>
            <w:tcW w:w="2952" w:type="dxa"/>
            <w:tcBorders>
              <w:top w:val="single" w:sz="2" w:space="0" w:color="auto"/>
              <w:left w:val="single" w:sz="2" w:space="0" w:color="auto"/>
              <w:bottom w:val="single" w:sz="2" w:space="0" w:color="auto"/>
              <w:right w:val="single" w:sz="2" w:space="0" w:color="auto"/>
            </w:tcBorders>
            <w:vAlign w:val="center"/>
          </w:tcPr>
          <w:p w14:paraId="4CFF4A05" w14:textId="77777777" w:rsidR="00B82EAC" w:rsidRPr="00EF38EE" w:rsidRDefault="00B82EAC" w:rsidP="00F954E9">
            <w:pPr>
              <w:pStyle w:val="Tablehead"/>
            </w:pPr>
            <w:r w:rsidRPr="00EF38EE">
              <w:t xml:space="preserve">Airborne </w:t>
            </w:r>
            <w:proofErr w:type="spellStart"/>
            <w:r w:rsidRPr="00EF38EE">
              <w:t>dropsonde</w:t>
            </w:r>
            <w:proofErr w:type="spellEnd"/>
            <w:r w:rsidRPr="00EF38EE">
              <w:t xml:space="preserve"> systems</w:t>
            </w:r>
            <w:r w:rsidRPr="00EF38EE">
              <w:br/>
              <w:t>400.15-406 MHz</w:t>
            </w:r>
          </w:p>
        </w:tc>
        <w:tc>
          <w:tcPr>
            <w:tcW w:w="3286" w:type="dxa"/>
            <w:tcBorders>
              <w:top w:val="single" w:sz="2" w:space="0" w:color="auto"/>
              <w:left w:val="single" w:sz="2" w:space="0" w:color="auto"/>
              <w:bottom w:val="single" w:sz="2" w:space="0" w:color="auto"/>
              <w:right w:val="single" w:sz="2" w:space="0" w:color="auto"/>
            </w:tcBorders>
            <w:vAlign w:val="center"/>
          </w:tcPr>
          <w:p w14:paraId="78C77043" w14:textId="77777777" w:rsidR="00B82EAC" w:rsidRPr="00EF38EE" w:rsidRDefault="00B82EAC" w:rsidP="00F954E9">
            <w:pPr>
              <w:pStyle w:val="Tablehead"/>
            </w:pPr>
            <w:proofErr w:type="spellStart"/>
            <w:r w:rsidRPr="00EF38EE">
              <w:t>Rocketsonde</w:t>
            </w:r>
            <w:proofErr w:type="spellEnd"/>
            <w:r w:rsidRPr="00EF38EE">
              <w:t xml:space="preserve"> systems</w:t>
            </w:r>
            <w:r w:rsidRPr="00EF38EE">
              <w:br/>
              <w:t>400.15-406 MHz</w:t>
            </w:r>
          </w:p>
        </w:tc>
      </w:tr>
      <w:tr w:rsidR="00B82EAC" w:rsidRPr="00EF38EE" w14:paraId="24B5FF34" w14:textId="77777777" w:rsidTr="00F954E9">
        <w:trPr>
          <w:jc w:val="center"/>
        </w:trPr>
        <w:tc>
          <w:tcPr>
            <w:tcW w:w="3327" w:type="dxa"/>
            <w:tcBorders>
              <w:top w:val="single" w:sz="2" w:space="0" w:color="auto"/>
              <w:left w:val="single" w:sz="2" w:space="0" w:color="auto"/>
              <w:bottom w:val="single" w:sz="2" w:space="0" w:color="auto"/>
              <w:right w:val="single" w:sz="2" w:space="0" w:color="auto"/>
            </w:tcBorders>
          </w:tcPr>
          <w:p w14:paraId="0148CC8E" w14:textId="77777777" w:rsidR="00B82EAC" w:rsidRPr="00EF38EE" w:rsidRDefault="00B82EAC" w:rsidP="00F954E9">
            <w:pPr>
              <w:pStyle w:val="Tabletext"/>
            </w:pPr>
            <w:r w:rsidRPr="00EF38EE">
              <w:t>System reference bandwidth</w:t>
            </w:r>
          </w:p>
        </w:tc>
        <w:tc>
          <w:tcPr>
            <w:tcW w:w="1353" w:type="dxa"/>
            <w:tcBorders>
              <w:top w:val="single" w:sz="2" w:space="0" w:color="auto"/>
              <w:left w:val="single" w:sz="2" w:space="0" w:color="auto"/>
              <w:bottom w:val="single" w:sz="2" w:space="0" w:color="auto"/>
              <w:right w:val="single" w:sz="2" w:space="0" w:color="auto"/>
            </w:tcBorders>
            <w:vAlign w:val="center"/>
          </w:tcPr>
          <w:p w14:paraId="60DC06CD" w14:textId="77777777" w:rsidR="00B82EAC" w:rsidRPr="00EF38EE" w:rsidRDefault="00B82EAC" w:rsidP="00F954E9">
            <w:pPr>
              <w:pStyle w:val="Tabletext"/>
              <w:jc w:val="center"/>
            </w:pPr>
            <w:ins w:id="312" w:author="ITTExelisAdmin" w:date="2017-01-31T12:22:00Z">
              <w:r>
                <w:rPr>
                  <w:szCs w:val="22"/>
                </w:rPr>
                <w:t>kHz</w:t>
              </w:r>
            </w:ins>
          </w:p>
        </w:tc>
        <w:tc>
          <w:tcPr>
            <w:tcW w:w="2952" w:type="dxa"/>
            <w:tcBorders>
              <w:top w:val="single" w:sz="2" w:space="0" w:color="auto"/>
              <w:left w:val="single" w:sz="2" w:space="0" w:color="auto"/>
              <w:bottom w:val="single" w:sz="2" w:space="0" w:color="auto"/>
              <w:right w:val="single" w:sz="2" w:space="0" w:color="auto"/>
            </w:tcBorders>
            <w:vAlign w:val="center"/>
          </w:tcPr>
          <w:p w14:paraId="73FDCE8C" w14:textId="77777777" w:rsidR="00B82EAC" w:rsidRPr="00EF38EE" w:rsidRDefault="00B82EAC" w:rsidP="00F954E9">
            <w:pPr>
              <w:pStyle w:val="Tabletext"/>
              <w:jc w:val="center"/>
            </w:pPr>
            <w:commentRangeStart w:id="313"/>
            <w:r w:rsidRPr="00EF38EE">
              <w:t>20 kHz</w:t>
            </w:r>
            <w:commentRangeEnd w:id="313"/>
            <w:r w:rsidR="000D21D5">
              <w:rPr>
                <w:rStyle w:val="CommentReference"/>
              </w:rPr>
              <w:commentReference w:id="313"/>
            </w:r>
          </w:p>
        </w:tc>
        <w:tc>
          <w:tcPr>
            <w:tcW w:w="3286" w:type="dxa"/>
            <w:tcBorders>
              <w:top w:val="single" w:sz="2" w:space="0" w:color="auto"/>
              <w:left w:val="single" w:sz="2" w:space="0" w:color="auto"/>
              <w:bottom w:val="single" w:sz="2" w:space="0" w:color="auto"/>
              <w:right w:val="single" w:sz="2" w:space="0" w:color="auto"/>
            </w:tcBorders>
            <w:vAlign w:val="center"/>
          </w:tcPr>
          <w:p w14:paraId="6AE9C1A0" w14:textId="77777777" w:rsidR="00B82EAC" w:rsidRPr="00EF38EE" w:rsidRDefault="00B82EAC" w:rsidP="00F954E9">
            <w:pPr>
              <w:pStyle w:val="Tabletext"/>
              <w:jc w:val="center"/>
            </w:pPr>
            <w:commentRangeStart w:id="314"/>
            <w:r w:rsidRPr="00EF38EE">
              <w:t>3 MHz</w:t>
            </w:r>
            <w:commentRangeEnd w:id="314"/>
            <w:r w:rsidR="00F6294A">
              <w:rPr>
                <w:rStyle w:val="CommentReference"/>
              </w:rPr>
              <w:commentReference w:id="314"/>
            </w:r>
          </w:p>
        </w:tc>
      </w:tr>
      <w:tr w:rsidR="00B82EAC" w:rsidRPr="00EF38EE" w14:paraId="382CCD23" w14:textId="77777777" w:rsidTr="00F954E9">
        <w:trPr>
          <w:jc w:val="center"/>
        </w:trPr>
        <w:tc>
          <w:tcPr>
            <w:tcW w:w="3327" w:type="dxa"/>
            <w:tcBorders>
              <w:top w:val="single" w:sz="2" w:space="0" w:color="auto"/>
              <w:left w:val="single" w:sz="2" w:space="0" w:color="auto"/>
              <w:bottom w:val="single" w:sz="2" w:space="0" w:color="auto"/>
              <w:right w:val="single" w:sz="2" w:space="0" w:color="auto"/>
            </w:tcBorders>
          </w:tcPr>
          <w:p w14:paraId="750C2CE7" w14:textId="77777777" w:rsidR="00B82EAC" w:rsidRPr="006B5F88" w:rsidRDefault="00B82EAC" w:rsidP="00F954E9">
            <w:pPr>
              <w:pStyle w:val="Tabletext"/>
              <w:rPr>
                <w:lang w:val="en-US"/>
              </w:rPr>
            </w:pPr>
            <w:r w:rsidRPr="006B5F88">
              <w:rPr>
                <w:lang w:val="en-US"/>
              </w:rPr>
              <w:t>Interference signal power (</w:t>
            </w:r>
            <w:proofErr w:type="spellStart"/>
            <w:r w:rsidRPr="006B5F88">
              <w:rPr>
                <w:lang w:val="en-US"/>
              </w:rPr>
              <w:t>dBW</w:t>
            </w:r>
            <w:proofErr w:type="spellEnd"/>
            <w:r w:rsidRPr="006B5F88">
              <w:rPr>
                <w:lang w:val="en-US"/>
              </w:rPr>
              <w:t xml:space="preserve">) in the reference bandwidth to be exceeded no more than </w:t>
            </w:r>
            <w:r w:rsidRPr="006B5F88">
              <w:rPr>
                <w:i/>
                <w:lang w:val="en-US"/>
              </w:rPr>
              <w:t>P</w:t>
            </w:r>
            <w:r w:rsidRPr="006B5F88">
              <w:rPr>
                <w:i/>
                <w:vertAlign w:val="subscript"/>
                <w:lang w:val="en-US"/>
              </w:rPr>
              <w:t>LOCK-LOSS</w:t>
            </w:r>
            <w:r w:rsidRPr="006B5F88">
              <w:rPr>
                <w:lang w:val="en-US"/>
              </w:rPr>
              <w:t>% of the time </w:t>
            </w:r>
          </w:p>
        </w:tc>
        <w:tc>
          <w:tcPr>
            <w:tcW w:w="1353" w:type="dxa"/>
            <w:tcBorders>
              <w:top w:val="single" w:sz="2" w:space="0" w:color="auto"/>
              <w:left w:val="single" w:sz="2" w:space="0" w:color="auto"/>
              <w:bottom w:val="single" w:sz="2" w:space="0" w:color="auto"/>
              <w:right w:val="single" w:sz="2" w:space="0" w:color="auto"/>
            </w:tcBorders>
            <w:vAlign w:val="center"/>
          </w:tcPr>
          <w:p w14:paraId="6F2390E7" w14:textId="77777777" w:rsidR="00B82EAC" w:rsidRDefault="00B82EAC" w:rsidP="00F954E9">
            <w:pPr>
              <w:pStyle w:val="Tabletext"/>
              <w:jc w:val="center"/>
            </w:pPr>
            <w:proofErr w:type="spellStart"/>
            <w:ins w:id="315" w:author="ITTExelisAdmin" w:date="2017-01-31T12:22:00Z">
              <w:r>
                <w:rPr>
                  <w:szCs w:val="22"/>
                </w:rPr>
                <w:t>dBW</w:t>
              </w:r>
            </w:ins>
            <w:proofErr w:type="spellEnd"/>
          </w:p>
        </w:tc>
        <w:tc>
          <w:tcPr>
            <w:tcW w:w="2952" w:type="dxa"/>
            <w:tcBorders>
              <w:top w:val="single" w:sz="2" w:space="0" w:color="auto"/>
              <w:left w:val="single" w:sz="2" w:space="0" w:color="auto"/>
              <w:bottom w:val="single" w:sz="2" w:space="0" w:color="auto"/>
              <w:right w:val="single" w:sz="2" w:space="0" w:color="auto"/>
            </w:tcBorders>
            <w:vAlign w:val="center"/>
          </w:tcPr>
          <w:p w14:paraId="427AD8D7" w14:textId="77777777" w:rsidR="00B82EAC" w:rsidRPr="00EF38EE" w:rsidRDefault="00B82EAC" w:rsidP="00F954E9">
            <w:pPr>
              <w:pStyle w:val="Tabletext"/>
              <w:jc w:val="center"/>
            </w:pPr>
            <w:r>
              <w:t>Not applicable</w:t>
            </w:r>
            <w:r w:rsidRPr="00EF38EE">
              <w:rPr>
                <w:vertAlign w:val="superscript"/>
              </w:rPr>
              <w:t>(1)</w:t>
            </w:r>
          </w:p>
        </w:tc>
        <w:tc>
          <w:tcPr>
            <w:tcW w:w="3286" w:type="dxa"/>
            <w:tcBorders>
              <w:top w:val="single" w:sz="2" w:space="0" w:color="auto"/>
              <w:left w:val="single" w:sz="2" w:space="0" w:color="auto"/>
              <w:bottom w:val="single" w:sz="2" w:space="0" w:color="auto"/>
              <w:right w:val="single" w:sz="2" w:space="0" w:color="auto"/>
            </w:tcBorders>
            <w:vAlign w:val="center"/>
          </w:tcPr>
          <w:p w14:paraId="7DDD91BC" w14:textId="77777777" w:rsidR="00B82EAC" w:rsidRPr="00EF38EE" w:rsidRDefault="00B82EAC" w:rsidP="00F954E9">
            <w:pPr>
              <w:pStyle w:val="Tabletext"/>
              <w:jc w:val="center"/>
            </w:pPr>
            <w:r w:rsidRPr="003507B0">
              <w:rPr>
                <w:szCs w:val="22"/>
              </w:rPr>
              <w:t>–</w:t>
            </w:r>
            <w:r w:rsidRPr="00EF38EE">
              <w:t>116.9</w:t>
            </w:r>
          </w:p>
        </w:tc>
      </w:tr>
      <w:tr w:rsidR="00B82EAC" w:rsidRPr="00EF38EE" w14:paraId="06F3DFAF" w14:textId="77777777" w:rsidTr="00F954E9">
        <w:trPr>
          <w:jc w:val="center"/>
        </w:trPr>
        <w:tc>
          <w:tcPr>
            <w:tcW w:w="3327" w:type="dxa"/>
            <w:tcBorders>
              <w:top w:val="single" w:sz="2" w:space="0" w:color="auto"/>
              <w:left w:val="single" w:sz="2" w:space="0" w:color="auto"/>
              <w:bottom w:val="single" w:sz="2" w:space="0" w:color="auto"/>
              <w:right w:val="single" w:sz="2" w:space="0" w:color="auto"/>
            </w:tcBorders>
          </w:tcPr>
          <w:p w14:paraId="29C68AAA" w14:textId="77777777" w:rsidR="00B82EAC" w:rsidRPr="00EF38EE" w:rsidRDefault="00B82EAC" w:rsidP="00F954E9">
            <w:pPr>
              <w:pStyle w:val="Tabletext"/>
            </w:pPr>
            <w:r w:rsidRPr="00EF38EE">
              <w:rPr>
                <w:i/>
              </w:rPr>
              <w:t>P</w:t>
            </w:r>
            <w:r w:rsidRPr="00EF38EE">
              <w:rPr>
                <w:i/>
                <w:vertAlign w:val="subscript"/>
              </w:rPr>
              <w:t>LOCK-LOSS</w:t>
            </w:r>
            <w:r w:rsidRPr="00EF38EE">
              <w:t xml:space="preserve"> (%)</w:t>
            </w:r>
            <w:r w:rsidRPr="00EF38EE">
              <w:rPr>
                <w:vertAlign w:val="superscript"/>
              </w:rPr>
              <w:t>(2)</w:t>
            </w:r>
          </w:p>
        </w:tc>
        <w:tc>
          <w:tcPr>
            <w:tcW w:w="1353" w:type="dxa"/>
            <w:tcBorders>
              <w:top w:val="single" w:sz="2" w:space="0" w:color="auto"/>
              <w:left w:val="single" w:sz="2" w:space="0" w:color="auto"/>
              <w:bottom w:val="single" w:sz="2" w:space="0" w:color="auto"/>
              <w:right w:val="single" w:sz="2" w:space="0" w:color="auto"/>
            </w:tcBorders>
            <w:vAlign w:val="center"/>
          </w:tcPr>
          <w:p w14:paraId="40C25228" w14:textId="77777777" w:rsidR="00B82EAC" w:rsidRDefault="00B82EAC" w:rsidP="00F954E9">
            <w:pPr>
              <w:pStyle w:val="Tabletext"/>
              <w:jc w:val="center"/>
            </w:pPr>
            <w:ins w:id="316" w:author="ITTExelisAdmin" w:date="2017-01-31T12:22:00Z">
              <w:r>
                <w:rPr>
                  <w:szCs w:val="22"/>
                </w:rPr>
                <w:t>%</w:t>
              </w:r>
              <w:r w:rsidRPr="00F36445">
                <w:rPr>
                  <w:szCs w:val="22"/>
                  <w:vertAlign w:val="superscript"/>
                </w:rPr>
                <w:t>(2)</w:t>
              </w:r>
            </w:ins>
          </w:p>
        </w:tc>
        <w:tc>
          <w:tcPr>
            <w:tcW w:w="2952" w:type="dxa"/>
            <w:tcBorders>
              <w:top w:val="single" w:sz="2" w:space="0" w:color="auto"/>
              <w:left w:val="single" w:sz="2" w:space="0" w:color="auto"/>
              <w:bottom w:val="single" w:sz="2" w:space="0" w:color="auto"/>
              <w:right w:val="single" w:sz="2" w:space="0" w:color="auto"/>
            </w:tcBorders>
            <w:vAlign w:val="center"/>
          </w:tcPr>
          <w:p w14:paraId="79D69D6C" w14:textId="77777777" w:rsidR="00B82EAC" w:rsidRPr="00EF38EE" w:rsidRDefault="00B82EAC" w:rsidP="00F954E9">
            <w:pPr>
              <w:pStyle w:val="Tabletext"/>
              <w:jc w:val="center"/>
            </w:pPr>
            <w:r>
              <w:t>Not applicable</w:t>
            </w:r>
            <w:r w:rsidRPr="00EF38EE">
              <w:rPr>
                <w:vertAlign w:val="superscript"/>
              </w:rPr>
              <w:t>(1)</w:t>
            </w:r>
          </w:p>
        </w:tc>
        <w:tc>
          <w:tcPr>
            <w:tcW w:w="3286" w:type="dxa"/>
            <w:tcBorders>
              <w:top w:val="single" w:sz="2" w:space="0" w:color="auto"/>
              <w:left w:val="single" w:sz="2" w:space="0" w:color="auto"/>
              <w:bottom w:val="single" w:sz="2" w:space="0" w:color="auto"/>
              <w:right w:val="single" w:sz="2" w:space="0" w:color="auto"/>
            </w:tcBorders>
            <w:vAlign w:val="center"/>
          </w:tcPr>
          <w:p w14:paraId="396230B8" w14:textId="77777777" w:rsidR="00B82EAC" w:rsidRPr="00EF38EE" w:rsidRDefault="00B82EAC" w:rsidP="00F954E9">
            <w:pPr>
              <w:pStyle w:val="Tabletext"/>
              <w:jc w:val="center"/>
            </w:pPr>
            <w:commentRangeStart w:id="317"/>
            <w:r>
              <w:t>0</w:t>
            </w:r>
            <w:r w:rsidRPr="00EF38EE">
              <w:t>.02</w:t>
            </w:r>
            <w:commentRangeEnd w:id="317"/>
            <w:r w:rsidR="00F6294A">
              <w:rPr>
                <w:rStyle w:val="CommentReference"/>
              </w:rPr>
              <w:commentReference w:id="317"/>
            </w:r>
          </w:p>
        </w:tc>
      </w:tr>
      <w:tr w:rsidR="00B82EAC" w:rsidRPr="00EF38EE" w14:paraId="211C3B47" w14:textId="77777777" w:rsidTr="00F954E9">
        <w:trPr>
          <w:jc w:val="center"/>
        </w:trPr>
        <w:tc>
          <w:tcPr>
            <w:tcW w:w="3327" w:type="dxa"/>
            <w:tcBorders>
              <w:top w:val="single" w:sz="2" w:space="0" w:color="auto"/>
              <w:left w:val="single" w:sz="2" w:space="0" w:color="auto"/>
              <w:bottom w:val="single" w:sz="2" w:space="0" w:color="auto"/>
              <w:right w:val="single" w:sz="2" w:space="0" w:color="auto"/>
            </w:tcBorders>
          </w:tcPr>
          <w:p w14:paraId="54D8F212" w14:textId="77777777" w:rsidR="00B82EAC" w:rsidRPr="006B5F88" w:rsidRDefault="00B82EAC" w:rsidP="00F954E9">
            <w:pPr>
              <w:pStyle w:val="Tabletext"/>
              <w:rPr>
                <w:lang w:val="en-US"/>
              </w:rPr>
            </w:pPr>
            <w:r w:rsidRPr="006B5F88">
              <w:rPr>
                <w:lang w:val="en-US"/>
              </w:rPr>
              <w:t>Interference signal power (</w:t>
            </w:r>
            <w:proofErr w:type="spellStart"/>
            <w:r w:rsidRPr="006B5F88">
              <w:rPr>
                <w:lang w:val="en-US"/>
              </w:rPr>
              <w:t>dBW</w:t>
            </w:r>
            <w:proofErr w:type="spellEnd"/>
            <w:r w:rsidRPr="006B5F88">
              <w:rPr>
                <w:lang w:val="en-US"/>
              </w:rPr>
              <w:t xml:space="preserve">) in the reference bandwidth to be exceeded no more than </w:t>
            </w:r>
            <w:r w:rsidRPr="006B5F88">
              <w:rPr>
                <w:i/>
                <w:lang w:val="en-US"/>
              </w:rPr>
              <w:t>P</w:t>
            </w:r>
            <w:r w:rsidRPr="006B5F88">
              <w:rPr>
                <w:i/>
                <w:vertAlign w:val="subscript"/>
                <w:lang w:val="en-US"/>
              </w:rPr>
              <w:t>DATA-LOSS</w:t>
            </w:r>
            <w:r w:rsidRPr="006B5F88">
              <w:rPr>
                <w:lang w:val="en-US"/>
              </w:rPr>
              <w:t>% of the time </w:t>
            </w:r>
          </w:p>
        </w:tc>
        <w:tc>
          <w:tcPr>
            <w:tcW w:w="1353" w:type="dxa"/>
            <w:tcBorders>
              <w:top w:val="single" w:sz="2" w:space="0" w:color="auto"/>
              <w:left w:val="single" w:sz="2" w:space="0" w:color="auto"/>
              <w:bottom w:val="single" w:sz="2" w:space="0" w:color="auto"/>
              <w:right w:val="single" w:sz="2" w:space="0" w:color="auto"/>
            </w:tcBorders>
            <w:vAlign w:val="center"/>
          </w:tcPr>
          <w:p w14:paraId="21CB90E8" w14:textId="77777777" w:rsidR="00B82EAC" w:rsidRPr="003507B0" w:rsidRDefault="00B82EAC" w:rsidP="00F954E9">
            <w:pPr>
              <w:pStyle w:val="Tabletext"/>
              <w:jc w:val="center"/>
              <w:rPr>
                <w:szCs w:val="22"/>
              </w:rPr>
            </w:pPr>
            <w:proofErr w:type="spellStart"/>
            <w:ins w:id="318" w:author="ITTExelisAdmin" w:date="2017-01-31T12:22:00Z">
              <w:r>
                <w:rPr>
                  <w:szCs w:val="22"/>
                </w:rPr>
                <w:t>dBW</w:t>
              </w:r>
            </w:ins>
            <w:proofErr w:type="spellEnd"/>
          </w:p>
        </w:tc>
        <w:tc>
          <w:tcPr>
            <w:tcW w:w="2952" w:type="dxa"/>
            <w:tcBorders>
              <w:top w:val="single" w:sz="2" w:space="0" w:color="auto"/>
              <w:left w:val="single" w:sz="2" w:space="0" w:color="auto"/>
              <w:bottom w:val="single" w:sz="2" w:space="0" w:color="auto"/>
              <w:right w:val="single" w:sz="2" w:space="0" w:color="auto"/>
            </w:tcBorders>
            <w:vAlign w:val="center"/>
          </w:tcPr>
          <w:p w14:paraId="1982CB22" w14:textId="77777777" w:rsidR="00B82EAC" w:rsidRPr="00EF38EE" w:rsidRDefault="00B82EAC" w:rsidP="00F954E9">
            <w:pPr>
              <w:pStyle w:val="Tabletext"/>
              <w:jc w:val="center"/>
            </w:pPr>
            <w:r w:rsidRPr="003507B0">
              <w:rPr>
                <w:szCs w:val="22"/>
              </w:rPr>
              <w:t>–</w:t>
            </w:r>
            <w:r w:rsidRPr="00EF38EE">
              <w:t>161.6</w:t>
            </w:r>
          </w:p>
        </w:tc>
        <w:tc>
          <w:tcPr>
            <w:tcW w:w="3286" w:type="dxa"/>
            <w:tcBorders>
              <w:top w:val="single" w:sz="2" w:space="0" w:color="auto"/>
              <w:left w:val="single" w:sz="2" w:space="0" w:color="auto"/>
              <w:bottom w:val="single" w:sz="2" w:space="0" w:color="auto"/>
              <w:right w:val="single" w:sz="2" w:space="0" w:color="auto"/>
            </w:tcBorders>
            <w:vAlign w:val="center"/>
          </w:tcPr>
          <w:p w14:paraId="49B78954" w14:textId="77777777" w:rsidR="00B82EAC" w:rsidRPr="00EF38EE" w:rsidRDefault="00B82EAC" w:rsidP="00F954E9">
            <w:pPr>
              <w:pStyle w:val="Tabletext"/>
              <w:jc w:val="center"/>
            </w:pPr>
            <w:r w:rsidRPr="003507B0">
              <w:rPr>
                <w:szCs w:val="22"/>
              </w:rPr>
              <w:t>–</w:t>
            </w:r>
            <w:r w:rsidRPr="00EF38EE">
              <w:t>122.1</w:t>
            </w:r>
          </w:p>
        </w:tc>
      </w:tr>
      <w:tr w:rsidR="00B82EAC" w:rsidRPr="00EF38EE" w14:paraId="7210D3DB" w14:textId="77777777" w:rsidTr="00F954E9">
        <w:trPr>
          <w:jc w:val="center"/>
        </w:trPr>
        <w:tc>
          <w:tcPr>
            <w:tcW w:w="3327" w:type="dxa"/>
            <w:tcBorders>
              <w:top w:val="single" w:sz="2" w:space="0" w:color="auto"/>
              <w:left w:val="single" w:sz="2" w:space="0" w:color="auto"/>
              <w:bottom w:val="single" w:sz="2" w:space="0" w:color="auto"/>
              <w:right w:val="single" w:sz="2" w:space="0" w:color="auto"/>
            </w:tcBorders>
          </w:tcPr>
          <w:p w14:paraId="531ACB83" w14:textId="77777777" w:rsidR="00B82EAC" w:rsidRPr="00EF38EE" w:rsidRDefault="00B82EAC" w:rsidP="00F954E9">
            <w:pPr>
              <w:pStyle w:val="Tabletext"/>
            </w:pPr>
            <w:r w:rsidRPr="009E7CDE">
              <w:rPr>
                <w:i/>
                <w:iCs/>
              </w:rPr>
              <w:t>P</w:t>
            </w:r>
            <w:r w:rsidRPr="00EF38EE">
              <w:rPr>
                <w:i/>
                <w:vertAlign w:val="subscript"/>
              </w:rPr>
              <w:t>DATA-LOSS</w:t>
            </w:r>
            <w:r w:rsidRPr="00EF38EE">
              <w:rPr>
                <w:i/>
              </w:rPr>
              <w:t xml:space="preserve"> </w:t>
            </w:r>
            <w:r w:rsidRPr="00EF38EE">
              <w:t>(%)</w:t>
            </w:r>
            <w:r w:rsidRPr="00EF38EE">
              <w:rPr>
                <w:vertAlign w:val="superscript"/>
              </w:rPr>
              <w:t>(2)</w:t>
            </w:r>
          </w:p>
        </w:tc>
        <w:tc>
          <w:tcPr>
            <w:tcW w:w="1353" w:type="dxa"/>
            <w:tcBorders>
              <w:top w:val="single" w:sz="2" w:space="0" w:color="auto"/>
              <w:left w:val="single" w:sz="2" w:space="0" w:color="auto"/>
              <w:bottom w:val="single" w:sz="2" w:space="0" w:color="auto"/>
              <w:right w:val="single" w:sz="2" w:space="0" w:color="auto"/>
            </w:tcBorders>
            <w:vAlign w:val="center"/>
          </w:tcPr>
          <w:p w14:paraId="45FE4DAF" w14:textId="77777777" w:rsidR="00B82EAC" w:rsidRDefault="00B82EAC" w:rsidP="00F954E9">
            <w:pPr>
              <w:pStyle w:val="Tabletext"/>
              <w:jc w:val="center"/>
            </w:pPr>
            <w:ins w:id="319" w:author="ITTExelisAdmin" w:date="2017-01-31T12:22:00Z">
              <w:r>
                <w:rPr>
                  <w:szCs w:val="22"/>
                </w:rPr>
                <w:t>%</w:t>
              </w:r>
              <w:r w:rsidRPr="0071742A">
                <w:rPr>
                  <w:szCs w:val="22"/>
                  <w:vertAlign w:val="superscript"/>
                </w:rPr>
                <w:t>(2)</w:t>
              </w:r>
            </w:ins>
          </w:p>
        </w:tc>
        <w:tc>
          <w:tcPr>
            <w:tcW w:w="2952" w:type="dxa"/>
            <w:tcBorders>
              <w:top w:val="single" w:sz="2" w:space="0" w:color="auto"/>
              <w:left w:val="single" w:sz="2" w:space="0" w:color="auto"/>
              <w:bottom w:val="single" w:sz="2" w:space="0" w:color="auto"/>
              <w:right w:val="single" w:sz="2" w:space="0" w:color="auto"/>
            </w:tcBorders>
            <w:vAlign w:val="center"/>
          </w:tcPr>
          <w:p w14:paraId="47F71E65" w14:textId="77777777" w:rsidR="00B82EAC" w:rsidRPr="00EF38EE" w:rsidRDefault="00B82EAC" w:rsidP="00F954E9">
            <w:pPr>
              <w:pStyle w:val="Tabletext"/>
              <w:jc w:val="center"/>
            </w:pPr>
            <w:commentRangeStart w:id="320"/>
            <w:r>
              <w:t>0</w:t>
            </w:r>
            <w:r w:rsidRPr="00EF38EE">
              <w:t>.060</w:t>
            </w:r>
            <w:commentRangeEnd w:id="320"/>
            <w:r w:rsidR="009638CD">
              <w:rPr>
                <w:rStyle w:val="CommentReference"/>
              </w:rPr>
              <w:commentReference w:id="320"/>
            </w:r>
          </w:p>
        </w:tc>
        <w:tc>
          <w:tcPr>
            <w:tcW w:w="3286" w:type="dxa"/>
            <w:tcBorders>
              <w:top w:val="single" w:sz="2" w:space="0" w:color="auto"/>
              <w:left w:val="single" w:sz="2" w:space="0" w:color="auto"/>
              <w:bottom w:val="single" w:sz="2" w:space="0" w:color="auto"/>
              <w:right w:val="single" w:sz="2" w:space="0" w:color="auto"/>
            </w:tcBorders>
            <w:vAlign w:val="center"/>
          </w:tcPr>
          <w:p w14:paraId="6E55F124" w14:textId="77777777" w:rsidR="00B82EAC" w:rsidRPr="00EF38EE" w:rsidRDefault="00B82EAC" w:rsidP="00F954E9">
            <w:pPr>
              <w:pStyle w:val="Tabletext"/>
              <w:jc w:val="center"/>
            </w:pPr>
            <w:r>
              <w:t>0</w:t>
            </w:r>
            <w:r w:rsidRPr="00EF38EE">
              <w:t>.060</w:t>
            </w:r>
          </w:p>
        </w:tc>
      </w:tr>
      <w:tr w:rsidR="00B82EAC" w:rsidRPr="00EF38EE" w14:paraId="15A82D38" w14:textId="77777777" w:rsidTr="00F954E9">
        <w:trPr>
          <w:jc w:val="center"/>
        </w:trPr>
        <w:tc>
          <w:tcPr>
            <w:tcW w:w="3327" w:type="dxa"/>
            <w:tcBorders>
              <w:top w:val="single" w:sz="2" w:space="0" w:color="auto"/>
              <w:left w:val="single" w:sz="2" w:space="0" w:color="auto"/>
              <w:bottom w:val="single" w:sz="2" w:space="0" w:color="auto"/>
              <w:right w:val="single" w:sz="2" w:space="0" w:color="auto"/>
            </w:tcBorders>
          </w:tcPr>
          <w:p w14:paraId="0A9C7A6A" w14:textId="77777777" w:rsidR="00B82EAC" w:rsidRPr="006B5F88" w:rsidRDefault="00B82EAC" w:rsidP="00F954E9">
            <w:pPr>
              <w:pStyle w:val="Tabletext"/>
              <w:rPr>
                <w:lang w:val="en-US"/>
              </w:rPr>
            </w:pPr>
            <w:r w:rsidRPr="006B5F88">
              <w:rPr>
                <w:lang w:val="en-US"/>
              </w:rPr>
              <w:t>Interference signal power (</w:t>
            </w:r>
            <w:proofErr w:type="spellStart"/>
            <w:r w:rsidRPr="006B5F88">
              <w:rPr>
                <w:lang w:val="en-US"/>
              </w:rPr>
              <w:t>dBW</w:t>
            </w:r>
            <w:proofErr w:type="spellEnd"/>
            <w:r w:rsidRPr="006B5F88">
              <w:rPr>
                <w:lang w:val="en-US"/>
              </w:rPr>
              <w:t>) in the reference bandwidth to be exceeded no more than 20% of the time</w:t>
            </w:r>
            <w:r w:rsidRPr="006B5F88">
              <w:rPr>
                <w:szCs w:val="22"/>
                <w:lang w:val="en-US"/>
              </w:rPr>
              <w:t> </w:t>
            </w:r>
          </w:p>
        </w:tc>
        <w:tc>
          <w:tcPr>
            <w:tcW w:w="1353" w:type="dxa"/>
            <w:tcBorders>
              <w:top w:val="single" w:sz="2" w:space="0" w:color="auto"/>
              <w:left w:val="single" w:sz="2" w:space="0" w:color="auto"/>
              <w:bottom w:val="single" w:sz="2" w:space="0" w:color="auto"/>
              <w:right w:val="single" w:sz="2" w:space="0" w:color="auto"/>
            </w:tcBorders>
            <w:vAlign w:val="center"/>
          </w:tcPr>
          <w:p w14:paraId="3010DFBE" w14:textId="77777777" w:rsidR="00B82EAC" w:rsidRPr="003507B0" w:rsidRDefault="00B82EAC" w:rsidP="00F954E9">
            <w:pPr>
              <w:pStyle w:val="Tabletext"/>
              <w:jc w:val="center"/>
              <w:rPr>
                <w:szCs w:val="22"/>
              </w:rPr>
            </w:pPr>
            <w:proofErr w:type="spellStart"/>
            <w:ins w:id="321" w:author="ITTExelisAdmin" w:date="2017-01-31T12:22:00Z">
              <w:r>
                <w:rPr>
                  <w:szCs w:val="22"/>
                </w:rPr>
                <w:t>dBW</w:t>
              </w:r>
            </w:ins>
            <w:proofErr w:type="spellEnd"/>
          </w:p>
        </w:tc>
        <w:tc>
          <w:tcPr>
            <w:tcW w:w="2952" w:type="dxa"/>
            <w:tcBorders>
              <w:top w:val="single" w:sz="2" w:space="0" w:color="auto"/>
              <w:left w:val="single" w:sz="2" w:space="0" w:color="auto"/>
              <w:bottom w:val="single" w:sz="2" w:space="0" w:color="auto"/>
              <w:right w:val="single" w:sz="2" w:space="0" w:color="auto"/>
            </w:tcBorders>
            <w:vAlign w:val="center"/>
          </w:tcPr>
          <w:p w14:paraId="12644E73" w14:textId="77777777" w:rsidR="00B82EAC" w:rsidRPr="00EF38EE" w:rsidRDefault="00B82EAC" w:rsidP="00F954E9">
            <w:pPr>
              <w:pStyle w:val="Tabletext"/>
              <w:jc w:val="center"/>
            </w:pPr>
            <w:r w:rsidRPr="003507B0">
              <w:rPr>
                <w:szCs w:val="22"/>
              </w:rPr>
              <w:t>–</w:t>
            </w:r>
            <w:r w:rsidRPr="00EF38EE">
              <w:t>168.9</w:t>
            </w:r>
          </w:p>
        </w:tc>
        <w:tc>
          <w:tcPr>
            <w:tcW w:w="3286" w:type="dxa"/>
            <w:tcBorders>
              <w:top w:val="single" w:sz="2" w:space="0" w:color="auto"/>
              <w:left w:val="single" w:sz="2" w:space="0" w:color="auto"/>
              <w:bottom w:val="single" w:sz="2" w:space="0" w:color="auto"/>
              <w:right w:val="single" w:sz="2" w:space="0" w:color="auto"/>
            </w:tcBorders>
            <w:vAlign w:val="center"/>
          </w:tcPr>
          <w:p w14:paraId="2D223DC3" w14:textId="77777777" w:rsidR="00B82EAC" w:rsidRPr="00EF38EE" w:rsidRDefault="00B82EAC" w:rsidP="00F954E9">
            <w:pPr>
              <w:pStyle w:val="Tabletext"/>
              <w:jc w:val="center"/>
            </w:pPr>
            <w:r w:rsidRPr="003507B0">
              <w:rPr>
                <w:szCs w:val="22"/>
              </w:rPr>
              <w:t>–</w:t>
            </w:r>
            <w:r w:rsidRPr="00EF38EE">
              <w:t>135.6</w:t>
            </w:r>
          </w:p>
        </w:tc>
      </w:tr>
      <w:tr w:rsidR="00801D00" w:rsidRPr="006B5F88" w14:paraId="0CF7DEDE" w14:textId="77777777" w:rsidTr="0010373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0918" w:type="dxa"/>
            <w:gridSpan w:val="4"/>
            <w:tcBorders>
              <w:top w:val="single" w:sz="2" w:space="0" w:color="auto"/>
            </w:tcBorders>
          </w:tcPr>
          <w:p w14:paraId="6FDB8CD7" w14:textId="77777777" w:rsidR="00801D00" w:rsidRPr="00772EC9" w:rsidRDefault="00801D00" w:rsidP="00801D00">
            <w:pPr>
              <w:pStyle w:val="Tablelegend"/>
              <w:rPr>
                <w:lang w:val="en-US"/>
              </w:rPr>
            </w:pPr>
            <w:r w:rsidRPr="00772EC9">
              <w:rPr>
                <w:vertAlign w:val="superscript"/>
                <w:lang w:val="en-US"/>
              </w:rPr>
              <w:t>(1)</w:t>
            </w:r>
            <w:r w:rsidRPr="00772EC9">
              <w:rPr>
                <w:lang w:val="en-US"/>
              </w:rPr>
              <w:tab/>
            </w:r>
            <w:r w:rsidRPr="00801D00">
              <w:t>Systems</w:t>
            </w:r>
            <w:r w:rsidRPr="00772EC9">
              <w:rPr>
                <w:lang w:val="en-US"/>
              </w:rPr>
              <w:t xml:space="preserve"> with omnidirectional antennas are not vulnerable to losing antenna lock on the signal due to interference or signal fading.</w:t>
            </w:r>
          </w:p>
          <w:p w14:paraId="54B70998" w14:textId="77777777" w:rsidR="00801D00" w:rsidRPr="00772EC9" w:rsidRDefault="00801D00" w:rsidP="00801D00">
            <w:pPr>
              <w:pStyle w:val="Tablelegend"/>
              <w:rPr>
                <w:lang w:val="en-US"/>
              </w:rPr>
            </w:pPr>
            <w:r w:rsidRPr="00772EC9">
              <w:rPr>
                <w:vertAlign w:val="superscript"/>
                <w:lang w:val="en-US"/>
              </w:rPr>
              <w:t>(2)</w:t>
            </w:r>
            <w:r w:rsidRPr="00772EC9">
              <w:rPr>
                <w:lang w:val="en-US"/>
              </w:rPr>
              <w:tab/>
            </w:r>
            <w:r w:rsidRPr="00801D00">
              <w:t>This</w:t>
            </w:r>
            <w:r w:rsidRPr="00772EC9">
              <w:rPr>
                <w:lang w:val="en-US"/>
              </w:rPr>
              <w:t xml:space="preserve"> percentage of time shall not be exceeded on a per-flight basis.</w:t>
            </w:r>
          </w:p>
        </w:tc>
      </w:tr>
    </w:tbl>
    <w:p w14:paraId="1C2DAB8A" w14:textId="77777777" w:rsidR="00B82EAC" w:rsidRDefault="00B82EAC" w:rsidP="00F954E9">
      <w:pPr>
        <w:pStyle w:val="Tablefin"/>
      </w:pPr>
    </w:p>
    <w:p w14:paraId="1F1A8C26" w14:textId="77777777" w:rsidR="0010373F" w:rsidRPr="0010373F" w:rsidRDefault="0010373F" w:rsidP="0010373F"/>
    <w:p w14:paraId="587F5E6D" w14:textId="77777777" w:rsidR="00B82EAC" w:rsidRPr="00814D2C" w:rsidRDefault="00B82EAC" w:rsidP="00F954E9">
      <w:pPr>
        <w:pStyle w:val="AnnexNoTitle"/>
        <w:rPr>
          <w:lang w:val="en-GB"/>
        </w:rPr>
      </w:pPr>
      <w:r w:rsidRPr="00814D2C">
        <w:rPr>
          <w:lang w:val="en-GB"/>
        </w:rPr>
        <w:t>Annex 1</w:t>
      </w:r>
      <w:r w:rsidRPr="00814D2C">
        <w:rPr>
          <w:lang w:val="en-GB"/>
        </w:rPr>
        <w:br/>
      </w:r>
      <w:r w:rsidRPr="00814D2C">
        <w:rPr>
          <w:sz w:val="24"/>
          <w:lang w:val="en-GB"/>
        </w:rPr>
        <w:br/>
      </w:r>
      <w:r w:rsidRPr="00814D2C">
        <w:rPr>
          <w:lang w:val="en-GB"/>
        </w:rPr>
        <w:t xml:space="preserve">Basis for performance and interference criteria </w:t>
      </w:r>
      <w:r w:rsidRPr="00814D2C">
        <w:rPr>
          <w:lang w:val="en-GB"/>
        </w:rPr>
        <w:br/>
        <w:t xml:space="preserve">for </w:t>
      </w:r>
      <w:proofErr w:type="spellStart"/>
      <w:r w:rsidRPr="00814D2C">
        <w:rPr>
          <w:lang w:val="en-GB"/>
        </w:rPr>
        <w:t>MetAids</w:t>
      </w:r>
      <w:proofErr w:type="spellEnd"/>
      <w:r w:rsidRPr="00814D2C">
        <w:rPr>
          <w:lang w:val="en-GB"/>
        </w:rPr>
        <w:t xml:space="preserve"> in the 400.15-406 MHz and 1</w:t>
      </w:r>
      <w:r w:rsidRPr="00814D2C">
        <w:rPr>
          <w:sz w:val="12"/>
          <w:lang w:val="en-GB"/>
        </w:rPr>
        <w:t> </w:t>
      </w:r>
      <w:r w:rsidRPr="00814D2C">
        <w:rPr>
          <w:lang w:val="en-GB"/>
        </w:rPr>
        <w:t>668.4-1</w:t>
      </w:r>
      <w:r w:rsidRPr="00814D2C">
        <w:rPr>
          <w:sz w:val="12"/>
          <w:lang w:val="en-GB"/>
        </w:rPr>
        <w:t> </w:t>
      </w:r>
      <w:r w:rsidRPr="00814D2C">
        <w:rPr>
          <w:lang w:val="en-GB"/>
        </w:rPr>
        <w:t>700 MHz bands</w:t>
      </w:r>
    </w:p>
    <w:p w14:paraId="29566686" w14:textId="77777777" w:rsidR="00B82EAC" w:rsidRPr="006B5F88" w:rsidRDefault="00B82EAC" w:rsidP="00F954E9">
      <w:pPr>
        <w:pStyle w:val="Heading1"/>
        <w:spacing w:line="0" w:lineRule="atLeast"/>
        <w:rPr>
          <w:lang w:val="en-US"/>
        </w:rPr>
      </w:pPr>
      <w:r w:rsidRPr="006B5F88">
        <w:rPr>
          <w:lang w:val="en-US"/>
        </w:rPr>
        <w:t>1</w:t>
      </w:r>
      <w:r w:rsidRPr="006B5F88">
        <w:rPr>
          <w:lang w:val="en-US"/>
        </w:rPr>
        <w:tab/>
        <w:t>Introduction</w:t>
      </w:r>
    </w:p>
    <w:p w14:paraId="72A7DDDF" w14:textId="77777777" w:rsidR="00B82EAC" w:rsidRPr="006B5F88" w:rsidRDefault="00B82EAC" w:rsidP="00F954E9">
      <w:pPr>
        <w:rPr>
          <w:lang w:val="en-US"/>
        </w:rPr>
      </w:pPr>
      <w:r w:rsidRPr="006B5F88">
        <w:rPr>
          <w:lang w:val="en-US"/>
        </w:rPr>
        <w:t>The bands 400.15-406 MHz (referred to as the 403 MHz bands throughout) and 1</w:t>
      </w:r>
      <w:r w:rsidRPr="006B5F88">
        <w:rPr>
          <w:sz w:val="12"/>
          <w:lang w:val="en-US"/>
        </w:rPr>
        <w:t> </w:t>
      </w:r>
      <w:r w:rsidRPr="006B5F88">
        <w:rPr>
          <w:lang w:val="en-US"/>
        </w:rPr>
        <w:t>668.4-1 700 MHz (referred to as the 1</w:t>
      </w:r>
      <w:r w:rsidRPr="006B5F88">
        <w:rPr>
          <w:sz w:val="12"/>
          <w:lang w:val="en-US"/>
        </w:rPr>
        <w:t> </w:t>
      </w:r>
      <w:r w:rsidRPr="006B5F88">
        <w:rPr>
          <w:lang w:val="en-US"/>
        </w:rPr>
        <w:t xml:space="preserve">680 MHz band throughout) are allocated to </w:t>
      </w:r>
      <w:proofErr w:type="spellStart"/>
      <w:r w:rsidRPr="006B5F88">
        <w:rPr>
          <w:lang w:val="en-US"/>
        </w:rPr>
        <w:t>MetAids</w:t>
      </w:r>
      <w:proofErr w:type="spellEnd"/>
      <w:r w:rsidRPr="006B5F88">
        <w:rPr>
          <w:lang w:val="en-US"/>
        </w:rPr>
        <w:t xml:space="preserve"> on a primary basis. The bands 400.15-403 MHz and 1</w:t>
      </w:r>
      <w:r w:rsidRPr="006B5F88">
        <w:rPr>
          <w:sz w:val="12"/>
          <w:lang w:val="en-US"/>
        </w:rPr>
        <w:t> </w:t>
      </w:r>
      <w:r w:rsidRPr="006B5F88">
        <w:rPr>
          <w:lang w:val="en-US"/>
        </w:rPr>
        <w:t>670</w:t>
      </w:r>
      <w:r w:rsidRPr="006B5F88">
        <w:rPr>
          <w:lang w:val="en-US"/>
        </w:rPr>
        <w:noBreakHyphen/>
        <w:t>1</w:t>
      </w:r>
      <w:r w:rsidRPr="006B5F88">
        <w:rPr>
          <w:sz w:val="12"/>
          <w:lang w:val="en-US"/>
        </w:rPr>
        <w:t> </w:t>
      </w:r>
      <w:r w:rsidRPr="006B5F88">
        <w:rPr>
          <w:lang w:val="en-US"/>
        </w:rPr>
        <w:t>700 MHz are also allocated to the meteorological satellite (METSAT) users on a co-primary basis; and the band 400.15-401 MHz is allocated to the mobile</w:t>
      </w:r>
      <w:r>
        <w:rPr>
          <w:lang w:val="en-US"/>
        </w:rPr>
        <w:noBreakHyphen/>
      </w:r>
      <w:r w:rsidRPr="006B5F88">
        <w:rPr>
          <w:lang w:val="en-US"/>
        </w:rPr>
        <w:t>satellite service (MSS) worldwide. The band 1 668.4-1 675</w:t>
      </w:r>
      <w:r>
        <w:rPr>
          <w:lang w:val="en-US"/>
        </w:rPr>
        <w:t xml:space="preserve"> </w:t>
      </w:r>
      <w:r w:rsidRPr="006B5F88">
        <w:rPr>
          <w:lang w:val="en-US"/>
        </w:rPr>
        <w:t>MHz</w:t>
      </w:r>
      <w:r>
        <w:rPr>
          <w:lang w:val="en-US"/>
        </w:rPr>
        <w:t xml:space="preserve"> </w:t>
      </w:r>
      <w:r w:rsidRPr="006B5F88">
        <w:rPr>
          <w:lang w:val="en-US"/>
        </w:rPr>
        <w:t>is allocated to the mobile-satellite service (MSS) on a worldwide basis.</w:t>
      </w:r>
    </w:p>
    <w:p w14:paraId="2CF7A0E2" w14:textId="77777777" w:rsidR="00B82EAC" w:rsidRPr="006B5F88" w:rsidRDefault="00B82EAC" w:rsidP="00F954E9">
      <w:pPr>
        <w:keepLines/>
        <w:rPr>
          <w:lang w:val="en-US"/>
        </w:rPr>
      </w:pPr>
      <w:r w:rsidRPr="006B5F88">
        <w:rPr>
          <w:lang w:val="en-US"/>
        </w:rPr>
        <w:t xml:space="preserve">The term </w:t>
      </w:r>
      <w:proofErr w:type="spellStart"/>
      <w:r w:rsidRPr="006B5F88">
        <w:rPr>
          <w:lang w:val="en-US"/>
        </w:rPr>
        <w:t>MetAids</w:t>
      </w:r>
      <w:proofErr w:type="spellEnd"/>
      <w:r w:rsidRPr="006B5F88">
        <w:rPr>
          <w:lang w:val="en-US"/>
        </w:rPr>
        <w:t xml:space="preserve"> is used to describe a variety of types of meteorological equipment; radiosondes, </w:t>
      </w:r>
      <w:proofErr w:type="spellStart"/>
      <w:r w:rsidRPr="006B5F88">
        <w:rPr>
          <w:lang w:val="en-US"/>
        </w:rPr>
        <w:t>dropsondes</w:t>
      </w:r>
      <w:proofErr w:type="spellEnd"/>
      <w:r w:rsidRPr="006B5F88">
        <w:rPr>
          <w:lang w:val="en-US"/>
        </w:rPr>
        <w:t xml:space="preserve"> and </w:t>
      </w:r>
      <w:proofErr w:type="spellStart"/>
      <w:r w:rsidRPr="006B5F88">
        <w:rPr>
          <w:lang w:val="en-US"/>
        </w:rPr>
        <w:t>rocketsondes</w:t>
      </w:r>
      <w:proofErr w:type="spellEnd"/>
      <w:r w:rsidRPr="006B5F88">
        <w:rPr>
          <w:lang w:val="en-US"/>
        </w:rPr>
        <w:t xml:space="preserve">. </w:t>
      </w:r>
      <w:ins w:id="322" w:author="Author" w:date="2017-02-04T08:12:00Z">
        <w:r>
          <w:rPr>
            <w:lang w:val="en-US"/>
          </w:rPr>
          <w:t xml:space="preserve"> </w:t>
        </w:r>
      </w:ins>
      <w:proofErr w:type="spellStart"/>
      <w:r w:rsidRPr="006B5F88">
        <w:rPr>
          <w:lang w:val="en-US"/>
        </w:rPr>
        <w:t>MetAids</w:t>
      </w:r>
      <w:proofErr w:type="spellEnd"/>
      <w:r w:rsidRPr="006B5F88">
        <w:rPr>
          <w:lang w:val="en-US"/>
        </w:rPr>
        <w:t xml:space="preserve"> are flown worldwide for the collection of upper atmosphere meteorological data for weather forecasts and severe storm prediction, collection of ozone level data, and measurement of atmospheric parameters for various other applications. The data collected from these flights, or soundings, is of extreme importance for the protection of life and property through the prediction of severe storms and providing vital data for commercial airlines operations.</w:t>
      </w:r>
    </w:p>
    <w:p w14:paraId="32E3D518" w14:textId="77777777" w:rsidR="00B82EAC" w:rsidRPr="006B5F88" w:rsidRDefault="00B82EAC" w:rsidP="00F954E9">
      <w:pPr>
        <w:pStyle w:val="Heading1"/>
        <w:rPr>
          <w:lang w:val="en-US"/>
        </w:rPr>
      </w:pPr>
      <w:r w:rsidRPr="006B5F88">
        <w:rPr>
          <w:lang w:val="en-US"/>
        </w:rPr>
        <w:t>2</w:t>
      </w:r>
      <w:r w:rsidRPr="006B5F88">
        <w:rPr>
          <w:lang w:val="en-US"/>
        </w:rPr>
        <w:tab/>
      </w:r>
      <w:commentRangeStart w:id="323"/>
      <w:r w:rsidRPr="006B5F88">
        <w:rPr>
          <w:lang w:val="en-US"/>
        </w:rPr>
        <w:t xml:space="preserve">Methodology for calculation of </w:t>
      </w:r>
      <w:proofErr w:type="spellStart"/>
      <w:r w:rsidRPr="006B5F88">
        <w:rPr>
          <w:lang w:val="en-US"/>
        </w:rPr>
        <w:t>MetAids</w:t>
      </w:r>
      <w:proofErr w:type="spellEnd"/>
      <w:r w:rsidRPr="006B5F88">
        <w:rPr>
          <w:lang w:val="en-US"/>
        </w:rPr>
        <w:t xml:space="preserve"> interference criteria</w:t>
      </w:r>
      <w:commentRangeEnd w:id="323"/>
      <w:r w:rsidR="000D12E4">
        <w:rPr>
          <w:rStyle w:val="CommentReference"/>
          <w:b w:val="0"/>
        </w:rPr>
        <w:commentReference w:id="323"/>
      </w:r>
    </w:p>
    <w:p w14:paraId="6972CF23" w14:textId="77777777" w:rsidR="00B82EAC" w:rsidRPr="006B5F88" w:rsidRDefault="00B82EAC" w:rsidP="00F954E9">
      <w:pPr>
        <w:rPr>
          <w:lang w:val="en-US"/>
        </w:rPr>
      </w:pPr>
      <w:r w:rsidRPr="006B5F88">
        <w:rPr>
          <w:lang w:val="en-US"/>
        </w:rPr>
        <w:t xml:space="preserve">Since </w:t>
      </w:r>
      <w:proofErr w:type="spellStart"/>
      <w:r w:rsidRPr="006B5F88">
        <w:rPr>
          <w:lang w:val="en-US"/>
        </w:rPr>
        <w:t>MetAids</w:t>
      </w:r>
      <w:proofErr w:type="spellEnd"/>
      <w:r w:rsidRPr="006B5F88">
        <w:rPr>
          <w:lang w:val="en-US"/>
        </w:rPr>
        <w:t xml:space="preserve"> are typically most vulnerable to interference at the maximum slant range of operation, the interference criteria will be established based on the link margin at the maximum slant range. Although this assumption does not allow other potential users of the bands the flexibility of taking advantage of the higher link margins at shorter slant ranges, this factor may be applied, if appropriate, in detailed sharing studies. This range will be a typical maximum slant</w:t>
      </w:r>
      <w:r w:rsidRPr="006B5F88" w:rsidDel="004940B5">
        <w:rPr>
          <w:lang w:val="en-US"/>
        </w:rPr>
        <w:t xml:space="preserve"> </w:t>
      </w:r>
      <w:r w:rsidRPr="006B5F88">
        <w:rPr>
          <w:lang w:val="en-US"/>
        </w:rPr>
        <w:t xml:space="preserve">range </w:t>
      </w:r>
      <w:r w:rsidRPr="006B5F88">
        <w:rPr>
          <w:lang w:val="en-US"/>
        </w:rPr>
        <w:lastRenderedPageBreak/>
        <w:t xml:space="preserve">for most of the world, but does not represent the extreme conditions encountered in wintertime at high latitudes. </w:t>
      </w:r>
    </w:p>
    <w:p w14:paraId="74814E40" w14:textId="77777777" w:rsidR="00B82EAC" w:rsidRPr="00EF38EE" w:rsidRDefault="00B82EAC" w:rsidP="00F954E9">
      <w:r w:rsidRPr="006B5F88">
        <w:rPr>
          <w:lang w:val="en-US"/>
        </w:rPr>
        <w:t xml:space="preserve">The interference criteria of </w:t>
      </w:r>
      <w:proofErr w:type="spellStart"/>
      <w:r w:rsidRPr="006B5F88">
        <w:rPr>
          <w:lang w:val="en-US"/>
        </w:rPr>
        <w:t>MetAids</w:t>
      </w:r>
      <w:proofErr w:type="spellEnd"/>
      <w:r w:rsidRPr="006B5F88">
        <w:rPr>
          <w:lang w:val="en-US"/>
        </w:rPr>
        <w:t xml:space="preserve"> will be established at three points for systems with directional antennas: an interference level and percentage time for loss of receiver tracking lock, an interference level and percentage time for loss of data, </w:t>
      </w:r>
      <w:commentRangeStart w:id="324"/>
      <w:r w:rsidRPr="006B5F88">
        <w:rPr>
          <w:lang w:val="en-US"/>
        </w:rPr>
        <w:t>and a long</w:t>
      </w:r>
      <w:r w:rsidRPr="006B5F88" w:rsidDel="00BE26F2">
        <w:rPr>
          <w:lang w:val="en-US"/>
        </w:rPr>
        <w:t xml:space="preserve"> </w:t>
      </w:r>
      <w:r w:rsidRPr="006B5F88">
        <w:rPr>
          <w:lang w:val="en-US"/>
        </w:rPr>
        <w:t xml:space="preserve">-term interference level to be exceeded for no greater than 20% of the time. </w:t>
      </w:r>
      <w:commentRangeEnd w:id="324"/>
      <w:r w:rsidR="00A1013D">
        <w:rPr>
          <w:rStyle w:val="CommentReference"/>
        </w:rPr>
        <w:commentReference w:id="324"/>
      </w:r>
      <w:r w:rsidRPr="006B5F88">
        <w:rPr>
          <w:lang w:val="en-US"/>
        </w:rPr>
        <w:t xml:space="preserve">The loss of receiver lock values are not applicable to </w:t>
      </w:r>
      <w:proofErr w:type="spellStart"/>
      <w:r w:rsidRPr="006B5F88">
        <w:rPr>
          <w:lang w:val="en-US"/>
        </w:rPr>
        <w:t>MetAids</w:t>
      </w:r>
      <w:proofErr w:type="spellEnd"/>
      <w:r w:rsidRPr="006B5F88">
        <w:rPr>
          <w:lang w:val="en-US"/>
        </w:rPr>
        <w:t xml:space="preserve"> systems with omnidirectional antennas since </w:t>
      </w:r>
      <w:commentRangeStart w:id="325"/>
      <w:r w:rsidRPr="006B5F88">
        <w:rPr>
          <w:lang w:val="en-US"/>
        </w:rPr>
        <w:t>the antennas cannot be misdirected away from the signal during a period of signal loss or interference</w:t>
      </w:r>
      <w:commentRangeEnd w:id="325"/>
      <w:r w:rsidR="00A1013D">
        <w:rPr>
          <w:rStyle w:val="CommentReference"/>
        </w:rPr>
        <w:commentReference w:id="325"/>
      </w:r>
      <w:r w:rsidRPr="006B5F88">
        <w:rPr>
          <w:lang w:val="en-US"/>
        </w:rPr>
        <w:t xml:space="preserve">. For </w:t>
      </w:r>
      <w:proofErr w:type="spellStart"/>
      <w:r w:rsidRPr="006B5F88">
        <w:rPr>
          <w:lang w:val="en-US"/>
        </w:rPr>
        <w:t>MetAids</w:t>
      </w:r>
      <w:proofErr w:type="spellEnd"/>
      <w:r w:rsidRPr="006B5F88">
        <w:rPr>
          <w:lang w:val="en-US"/>
        </w:rPr>
        <w:t xml:space="preserve"> systems with omnidirectional antennas, an interference level and percentage of time will be calculated for data loss and for a long-term interference level to be exceeded for no greater than 20% of the time. </w:t>
      </w:r>
      <w:ins w:id="326" w:author="Author" w:date="2017-02-04T08:12:00Z">
        <w:r>
          <w:rPr>
            <w:lang w:val="en-US"/>
          </w:rPr>
          <w:t xml:space="preserve"> </w:t>
        </w:r>
      </w:ins>
      <w:r w:rsidRPr="006B5F88">
        <w:rPr>
          <w:lang w:val="en-US"/>
        </w:rPr>
        <w:t xml:space="preserve">Since the different types of </w:t>
      </w:r>
      <w:proofErr w:type="spellStart"/>
      <w:r w:rsidRPr="006B5F88">
        <w:rPr>
          <w:lang w:val="en-US"/>
        </w:rPr>
        <w:t>MetAids</w:t>
      </w:r>
      <w:proofErr w:type="spellEnd"/>
      <w:r w:rsidRPr="006B5F88">
        <w:rPr>
          <w:lang w:val="en-US"/>
        </w:rPr>
        <w:t xml:space="preserve"> are utilized in different applications and exhibit different characteristics, criteria will be established for each.</w:t>
      </w:r>
    </w:p>
    <w:p w14:paraId="1FA3D39B" w14:textId="77777777" w:rsidR="00B82EAC" w:rsidRPr="006B5F88" w:rsidRDefault="00B82EAC" w:rsidP="00F954E9">
      <w:pPr>
        <w:rPr>
          <w:lang w:val="en-US"/>
        </w:rPr>
      </w:pPr>
      <w:r w:rsidRPr="006B5F88">
        <w:rPr>
          <w:lang w:val="en-US"/>
        </w:rPr>
        <w:t xml:space="preserve">The first level of short-term interference criteria to be established, applicable only to systems with directional tracking antennas, will be the level associated with loss of receiver tracking lock, which is allowable for only a brief period of time and is only applicable to systems with directional tracking antennas. This is the maximum time in which the receiver can withstand loss of signal and still recover and lock the tracking antenna back on the signal when it returns. The total time percentage, </w:t>
      </w:r>
      <w:r w:rsidRPr="006B5F88">
        <w:rPr>
          <w:i/>
          <w:lang w:val="en-US"/>
        </w:rPr>
        <w:t>P</w:t>
      </w:r>
      <w:r w:rsidRPr="006B5F88">
        <w:rPr>
          <w:lang w:val="en-US"/>
        </w:rPr>
        <w:t>%</w:t>
      </w:r>
      <w:r w:rsidRPr="006B5F88">
        <w:rPr>
          <w:i/>
          <w:position w:val="-4"/>
          <w:sz w:val="16"/>
          <w:lang w:val="en-US"/>
        </w:rPr>
        <w:t>TOTAL</w:t>
      </w:r>
      <w:r w:rsidRPr="006B5F88">
        <w:rPr>
          <w:lang w:val="en-US"/>
        </w:rPr>
        <w:t xml:space="preserve">, loss of tracking lock that may occur will be calculated according to the system and application. That percentage will then be subdivided into a percentage for </w:t>
      </w:r>
      <w:proofErr w:type="spellStart"/>
      <w:r w:rsidRPr="006B5F88">
        <w:rPr>
          <w:lang w:val="en-US"/>
        </w:rPr>
        <w:t>intrasystem</w:t>
      </w:r>
      <w:proofErr w:type="spellEnd"/>
      <w:r w:rsidRPr="006B5F88">
        <w:rPr>
          <w:lang w:val="en-US"/>
        </w:rPr>
        <w:t xml:space="preserve"> sources, and a percentage for intersystem sources. </w:t>
      </w:r>
      <w:commentRangeStart w:id="327"/>
      <w:r w:rsidRPr="006B5F88">
        <w:rPr>
          <w:lang w:val="en-US"/>
        </w:rPr>
        <w:t xml:space="preserve">In this case, loss of lock will be subdivided so that 25% of </w:t>
      </w:r>
      <w:r w:rsidRPr="006B5F88">
        <w:rPr>
          <w:i/>
          <w:lang w:val="en-US"/>
        </w:rPr>
        <w:t>P</w:t>
      </w:r>
      <w:r w:rsidRPr="006B5F88">
        <w:rPr>
          <w:lang w:val="en-US"/>
        </w:rPr>
        <w:t>%</w:t>
      </w:r>
      <w:r w:rsidRPr="006B5F88">
        <w:rPr>
          <w:i/>
          <w:position w:val="-4"/>
          <w:sz w:val="16"/>
          <w:lang w:val="en-US"/>
        </w:rPr>
        <w:t>TOTAL</w:t>
      </w:r>
      <w:r w:rsidRPr="006B5F88">
        <w:rPr>
          <w:lang w:val="en-US"/>
        </w:rPr>
        <w:t xml:space="preserve"> is attributed to intersystem interference.</w:t>
      </w:r>
      <w:commentRangeEnd w:id="327"/>
      <w:r w:rsidR="000D12E4">
        <w:rPr>
          <w:rStyle w:val="CommentReference"/>
        </w:rPr>
        <w:commentReference w:id="327"/>
      </w:r>
    </w:p>
    <w:p w14:paraId="6AF99994" w14:textId="77777777" w:rsidR="00B82EAC" w:rsidRPr="00EF38EE" w:rsidRDefault="00B82EAC" w:rsidP="00F954E9">
      <w:r w:rsidRPr="006B5F88">
        <w:rPr>
          <w:lang w:val="en-US"/>
        </w:rPr>
        <w:t>The interference criteria for loss of tracking lock will be calculated in the following manner:</w:t>
      </w:r>
    </w:p>
    <w:p w14:paraId="0485AC6B" w14:textId="77777777" w:rsidR="00B82EAC" w:rsidRDefault="00B82EAC" w:rsidP="00F954E9">
      <w:pPr>
        <w:pStyle w:val="Blanc"/>
      </w:pPr>
    </w:p>
    <w:p w14:paraId="17343CD8" w14:textId="77777777" w:rsidR="00B82EAC" w:rsidRPr="006B5F88" w:rsidRDefault="00B82EAC" w:rsidP="00F954E9">
      <w:pPr>
        <w:pStyle w:val="Equation"/>
        <w:rPr>
          <w:lang w:val="en-US"/>
        </w:rPr>
      </w:pPr>
      <w:r w:rsidRPr="006B5F88">
        <w:rPr>
          <w:lang w:val="en-US"/>
        </w:rPr>
        <w:tab/>
      </w:r>
      <w:r w:rsidRPr="006B5F88">
        <w:rPr>
          <w:lang w:val="en-US"/>
        </w:rPr>
        <w:tab/>
      </w:r>
      <w:r w:rsidRPr="006B5F88">
        <w:rPr>
          <w:i/>
          <w:lang w:val="en-US"/>
        </w:rPr>
        <w:t>I</w:t>
      </w:r>
      <w:r w:rsidRPr="006B5F88">
        <w:rPr>
          <w:i/>
          <w:position w:val="-4"/>
          <w:sz w:val="18"/>
          <w:lang w:val="en-US"/>
        </w:rPr>
        <w:t>LOCK-</w:t>
      </w:r>
      <w:proofErr w:type="gramStart"/>
      <w:r w:rsidRPr="006B5F88">
        <w:rPr>
          <w:i/>
          <w:position w:val="-4"/>
          <w:sz w:val="18"/>
          <w:lang w:val="en-US"/>
        </w:rPr>
        <w:t>LOSS</w:t>
      </w:r>
      <w:r w:rsidRPr="006B5F88">
        <w:rPr>
          <w:lang w:val="en-US"/>
        </w:rPr>
        <w:t xml:space="preserve">  </w:t>
      </w:r>
      <w:r w:rsidRPr="00EF38EE">
        <w:rPr>
          <w:rFonts w:ascii="Symbol" w:hAnsi="Symbol"/>
        </w:rPr>
        <w:t></w:t>
      </w:r>
      <w:proofErr w:type="gramEnd"/>
      <w:r w:rsidRPr="006B5F88">
        <w:rPr>
          <w:lang w:val="en-US"/>
        </w:rPr>
        <w:t xml:space="preserve">  </w:t>
      </w:r>
      <w:r w:rsidRPr="006B5F88">
        <w:rPr>
          <w:i/>
          <w:lang w:val="en-US"/>
        </w:rPr>
        <w:t>N</w:t>
      </w:r>
      <w:r w:rsidRPr="006B5F88">
        <w:rPr>
          <w:i/>
          <w:position w:val="-4"/>
          <w:sz w:val="18"/>
          <w:lang w:val="en-US"/>
        </w:rPr>
        <w:t>RX</w:t>
      </w:r>
      <w:r w:rsidRPr="006B5F88">
        <w:rPr>
          <w:lang w:val="en-US"/>
        </w:rPr>
        <w:t xml:space="preserve">  +  10 log (10</w:t>
      </w:r>
      <w:r w:rsidRPr="006B5F88">
        <w:rPr>
          <w:i/>
          <w:position w:val="6"/>
          <w:sz w:val="18"/>
          <w:lang w:val="en-US"/>
        </w:rPr>
        <w:t>M</w:t>
      </w:r>
      <w:r w:rsidRPr="006B5F88">
        <w:rPr>
          <w:position w:val="6"/>
          <w:sz w:val="18"/>
          <w:lang w:val="en-US"/>
        </w:rPr>
        <w:t>/10</w:t>
      </w:r>
      <w:r w:rsidRPr="006B5F88">
        <w:rPr>
          <w:lang w:val="en-US"/>
        </w:rPr>
        <w:t xml:space="preserve"> – 1)</w:t>
      </w:r>
      <w:r w:rsidRPr="006B5F88">
        <w:rPr>
          <w:lang w:val="en-US"/>
        </w:rPr>
        <w:tab/>
        <w:t>(1)</w:t>
      </w:r>
    </w:p>
    <w:p w14:paraId="4A0EF83E" w14:textId="77777777" w:rsidR="00B82EAC" w:rsidRDefault="00B82EAC" w:rsidP="00F954E9">
      <w:pPr>
        <w:pStyle w:val="Blanc"/>
      </w:pPr>
    </w:p>
    <w:p w14:paraId="3B565131" w14:textId="77777777" w:rsidR="00B82EAC" w:rsidRPr="00EF38EE" w:rsidRDefault="00B82EAC" w:rsidP="00F954E9">
      <w:proofErr w:type="gramStart"/>
      <w:r w:rsidRPr="006B5F88">
        <w:rPr>
          <w:lang w:val="en-US"/>
        </w:rPr>
        <w:t>where</w:t>
      </w:r>
      <w:proofErr w:type="gramEnd"/>
      <w:r w:rsidRPr="006B5F88">
        <w:rPr>
          <w:lang w:val="en-US"/>
        </w:rPr>
        <w:t>:</w:t>
      </w:r>
    </w:p>
    <w:p w14:paraId="7975A980" w14:textId="77777777" w:rsidR="00B82EAC" w:rsidRPr="00A326E0" w:rsidRDefault="00B82EAC" w:rsidP="00F954E9">
      <w:pPr>
        <w:pStyle w:val="Equationlegend"/>
      </w:pPr>
      <w:r w:rsidRPr="00C54BC2">
        <w:tab/>
      </w:r>
      <w:proofErr w:type="gramStart"/>
      <w:r w:rsidRPr="00C54BC2">
        <w:rPr>
          <w:i/>
        </w:rPr>
        <w:t>N</w:t>
      </w:r>
      <w:r w:rsidRPr="00C54BC2">
        <w:rPr>
          <w:i/>
          <w:vertAlign w:val="subscript"/>
        </w:rPr>
        <w:t>RX</w:t>
      </w:r>
      <w:r w:rsidRPr="00C54BC2">
        <w:rPr>
          <w:sz w:val="12"/>
        </w:rPr>
        <w:t> </w:t>
      </w:r>
      <w:r w:rsidRPr="00C54BC2">
        <w:t>:</w:t>
      </w:r>
      <w:proofErr w:type="gramEnd"/>
      <w:r w:rsidRPr="00C54BC2">
        <w:tab/>
      </w:r>
      <w:r w:rsidRPr="00A326E0">
        <w:t>receiver noise spectral density from link budget (see Tables 4 and 5)</w:t>
      </w:r>
      <w:r w:rsidR="00801D00">
        <w:t>;</w:t>
      </w:r>
    </w:p>
    <w:p w14:paraId="31F49880" w14:textId="77777777" w:rsidR="00B82EAC" w:rsidRPr="00A326E0" w:rsidRDefault="00B82EAC" w:rsidP="00F954E9">
      <w:pPr>
        <w:pStyle w:val="Equationlegend"/>
      </w:pPr>
      <w:r w:rsidRPr="00A326E0">
        <w:tab/>
      </w:r>
      <w:proofErr w:type="gramStart"/>
      <w:r w:rsidRPr="00A326E0">
        <w:rPr>
          <w:i/>
        </w:rPr>
        <w:t>M</w:t>
      </w:r>
      <w:r w:rsidRPr="00A326E0">
        <w:rPr>
          <w:sz w:val="12"/>
        </w:rPr>
        <w:t> </w:t>
      </w:r>
      <w:r w:rsidRPr="00A326E0">
        <w:t>:</w:t>
      </w:r>
      <w:proofErr w:type="gramEnd"/>
      <w:r w:rsidRPr="00A326E0">
        <w:tab/>
        <w:t>margin calculated for loss of lock calculated from link budget (see Tables 4 and 5).</w:t>
      </w:r>
    </w:p>
    <w:p w14:paraId="0F8B29DD" w14:textId="77777777" w:rsidR="00B82EAC" w:rsidRPr="00EF38EE" w:rsidRDefault="00B82EAC" w:rsidP="00F954E9">
      <w:r w:rsidRPr="006B5F88">
        <w:rPr>
          <w:lang w:val="en-US"/>
        </w:rPr>
        <w:t xml:space="preserve">The level, </w:t>
      </w:r>
      <w:r w:rsidRPr="006B5F88">
        <w:rPr>
          <w:i/>
          <w:lang w:val="en-US"/>
        </w:rPr>
        <w:t>I</w:t>
      </w:r>
      <w:r w:rsidRPr="006B5F88">
        <w:rPr>
          <w:i/>
          <w:position w:val="-4"/>
          <w:sz w:val="16"/>
          <w:lang w:val="en-US"/>
        </w:rPr>
        <w:t>LOCK</w:t>
      </w:r>
      <w:r w:rsidRPr="006B5F88">
        <w:rPr>
          <w:i/>
          <w:position w:val="-4"/>
          <w:sz w:val="16"/>
          <w:lang w:val="en-US"/>
        </w:rPr>
        <w:noBreakHyphen/>
        <w:t>LOSS</w:t>
      </w:r>
      <w:r w:rsidRPr="006B5F88">
        <w:rPr>
          <w:lang w:val="en-US"/>
        </w:rPr>
        <w:t xml:space="preserve">, shall not be exceeded more than </w:t>
      </w:r>
      <w:r w:rsidRPr="006B5F88">
        <w:rPr>
          <w:i/>
          <w:lang w:val="en-US"/>
        </w:rPr>
        <w:t>P</w:t>
      </w:r>
      <w:r w:rsidRPr="006B5F88">
        <w:rPr>
          <w:lang w:val="en-US"/>
        </w:rPr>
        <w:t>%</w:t>
      </w:r>
      <w:r w:rsidRPr="006B5F88">
        <w:rPr>
          <w:i/>
          <w:position w:val="-4"/>
          <w:sz w:val="16"/>
          <w:lang w:val="en-US"/>
        </w:rPr>
        <w:t>LOCK</w:t>
      </w:r>
      <w:r w:rsidRPr="006B5F88">
        <w:rPr>
          <w:i/>
          <w:position w:val="-4"/>
          <w:sz w:val="16"/>
          <w:lang w:val="en-US"/>
        </w:rPr>
        <w:noBreakHyphen/>
        <w:t>LOSS</w:t>
      </w:r>
      <w:r w:rsidRPr="006B5F88">
        <w:rPr>
          <w:lang w:val="en-US"/>
        </w:rPr>
        <w:t>, where:</w:t>
      </w:r>
    </w:p>
    <w:p w14:paraId="68D1C213" w14:textId="77777777" w:rsidR="00B82EAC" w:rsidRDefault="00B82EAC" w:rsidP="00F954E9">
      <w:pPr>
        <w:pStyle w:val="Blanc"/>
      </w:pPr>
    </w:p>
    <w:p w14:paraId="520F34FC" w14:textId="77777777" w:rsidR="00B82EAC" w:rsidRPr="006B5F88" w:rsidRDefault="00B82EAC" w:rsidP="00F954E9">
      <w:pPr>
        <w:pStyle w:val="Equation"/>
        <w:rPr>
          <w:lang w:val="en-US"/>
        </w:rPr>
      </w:pPr>
      <w:r w:rsidRPr="006B5F88">
        <w:rPr>
          <w:lang w:val="en-US"/>
        </w:rPr>
        <w:tab/>
      </w:r>
      <w:r w:rsidRPr="006B5F88">
        <w:rPr>
          <w:lang w:val="en-US"/>
        </w:rPr>
        <w:tab/>
      </w:r>
      <w:r w:rsidRPr="006B5F88">
        <w:rPr>
          <w:i/>
          <w:lang w:val="en-US"/>
        </w:rPr>
        <w:t>P</w:t>
      </w:r>
      <w:r w:rsidRPr="006B5F88">
        <w:rPr>
          <w:lang w:val="en-US"/>
        </w:rPr>
        <w:t>%</w:t>
      </w:r>
      <w:r w:rsidRPr="006B5F88">
        <w:rPr>
          <w:i/>
          <w:position w:val="-4"/>
          <w:sz w:val="18"/>
          <w:lang w:val="en-US"/>
        </w:rPr>
        <w:t>LOCK-</w:t>
      </w:r>
      <w:proofErr w:type="gramStart"/>
      <w:r w:rsidRPr="006B5F88">
        <w:rPr>
          <w:i/>
          <w:position w:val="-4"/>
          <w:sz w:val="18"/>
          <w:lang w:val="en-US"/>
        </w:rPr>
        <w:t>LOSS</w:t>
      </w:r>
      <w:r w:rsidRPr="006B5F88">
        <w:rPr>
          <w:lang w:val="en-US"/>
        </w:rPr>
        <w:t xml:space="preserve">  </w:t>
      </w:r>
      <w:r w:rsidRPr="00EF38EE">
        <w:rPr>
          <w:rFonts w:ascii="Symbol" w:hAnsi="Symbol"/>
        </w:rPr>
        <w:t></w:t>
      </w:r>
      <w:proofErr w:type="gramEnd"/>
      <w:r w:rsidRPr="006B5F88">
        <w:rPr>
          <w:lang w:val="en-US"/>
        </w:rPr>
        <w:t xml:space="preserve">  0.25  (</w:t>
      </w:r>
      <w:r w:rsidRPr="006B5F88">
        <w:rPr>
          <w:i/>
          <w:lang w:val="en-US"/>
        </w:rPr>
        <w:t>P</w:t>
      </w:r>
      <w:r w:rsidRPr="006B5F88">
        <w:rPr>
          <w:lang w:val="en-US"/>
        </w:rPr>
        <w:t>%</w:t>
      </w:r>
      <w:r w:rsidRPr="006B5F88">
        <w:rPr>
          <w:i/>
          <w:position w:val="-4"/>
          <w:sz w:val="18"/>
          <w:lang w:val="en-US"/>
        </w:rPr>
        <w:t>TOTAL</w:t>
      </w:r>
      <w:r w:rsidRPr="006B5F88">
        <w:rPr>
          <w:lang w:val="en-US"/>
        </w:rPr>
        <w:t xml:space="preserve">) </w:t>
      </w:r>
    </w:p>
    <w:p w14:paraId="2C707879" w14:textId="77777777" w:rsidR="00B82EAC" w:rsidRDefault="00B82EAC" w:rsidP="00F954E9">
      <w:pPr>
        <w:pStyle w:val="Blanc"/>
      </w:pPr>
    </w:p>
    <w:p w14:paraId="71CA7406" w14:textId="77777777" w:rsidR="00B82EAC" w:rsidRPr="006B5F88" w:rsidDel="005F76ED" w:rsidRDefault="00B82EAC" w:rsidP="00F954E9">
      <w:pPr>
        <w:rPr>
          <w:lang w:val="en-US"/>
        </w:rPr>
      </w:pPr>
      <w:r w:rsidRPr="006B5F88">
        <w:rPr>
          <w:lang w:val="en-US"/>
        </w:rPr>
        <w:t xml:space="preserve">The second level of short-term interference criteria, applicable to all systems, is the level at which loss of data will occur. The percentage of time for this occurrence may be obtained from the user’s data availability objectives. The published data availability requirements of </w:t>
      </w:r>
      <w:proofErr w:type="spellStart"/>
      <w:r w:rsidRPr="006B5F88">
        <w:rPr>
          <w:lang w:val="en-US"/>
        </w:rPr>
        <w:t>MetAids</w:t>
      </w:r>
      <w:proofErr w:type="spellEnd"/>
      <w:r w:rsidRPr="006B5F88">
        <w:rPr>
          <w:lang w:val="en-US"/>
        </w:rPr>
        <w:t xml:space="preserve"> typically are for all sources of data loss and data error. </w:t>
      </w:r>
      <w:proofErr w:type="spellStart"/>
      <w:r w:rsidRPr="006B5F88">
        <w:rPr>
          <w:lang w:val="en-US"/>
        </w:rPr>
        <w:t>MetAids</w:t>
      </w:r>
      <w:proofErr w:type="spellEnd"/>
      <w:r w:rsidRPr="006B5F88">
        <w:rPr>
          <w:lang w:val="en-US"/>
        </w:rPr>
        <w:t xml:space="preserve"> flights experience sensor data errors, in addition to data loss, which are filtered out during data processing</w:t>
      </w:r>
      <w:commentRangeStart w:id="328"/>
      <w:r w:rsidRPr="006B5F88">
        <w:rPr>
          <w:lang w:val="en-US"/>
        </w:rPr>
        <w:t xml:space="preserve">. </w:t>
      </w:r>
      <w:r>
        <w:rPr>
          <w:lang w:val="en-US"/>
        </w:rPr>
        <w:t>25%</w:t>
      </w:r>
      <w:r w:rsidRPr="006B5F88">
        <w:rPr>
          <w:lang w:val="en-US"/>
        </w:rPr>
        <w:t xml:space="preserve"> of the total data loss/error percentage </w:t>
      </w:r>
      <w:r w:rsidRPr="006B5F88">
        <w:rPr>
          <w:i/>
          <w:lang w:val="en-US"/>
        </w:rPr>
        <w:t>P</w:t>
      </w:r>
      <w:r w:rsidRPr="006B5F88">
        <w:rPr>
          <w:lang w:val="en-US"/>
        </w:rPr>
        <w:t>%</w:t>
      </w:r>
      <w:r w:rsidRPr="006B5F88">
        <w:rPr>
          <w:i/>
          <w:position w:val="-4"/>
          <w:sz w:val="16"/>
          <w:lang w:val="en-US"/>
        </w:rPr>
        <w:t>TOTAL</w:t>
      </w:r>
      <w:r w:rsidRPr="006B5F88">
        <w:rPr>
          <w:lang w:val="en-US"/>
        </w:rPr>
        <w:t xml:space="preserve"> will be attributed to interference and 25% of this may be attributed to intersystem interference,</w:t>
      </w:r>
      <w:commentRangeEnd w:id="328"/>
      <w:r w:rsidR="000D12E4">
        <w:rPr>
          <w:rStyle w:val="CommentReference"/>
        </w:rPr>
        <w:commentReference w:id="328"/>
      </w:r>
      <w:r w:rsidRPr="006B5F88">
        <w:rPr>
          <w:lang w:val="en-US"/>
        </w:rPr>
        <w:t xml:space="preserve"> hence:</w:t>
      </w:r>
    </w:p>
    <w:p w14:paraId="7ED2019D" w14:textId="77777777" w:rsidR="00B82EAC" w:rsidRDefault="00B82EAC" w:rsidP="00F954E9">
      <w:pPr>
        <w:pStyle w:val="Blanc"/>
      </w:pPr>
    </w:p>
    <w:p w14:paraId="5994D28E" w14:textId="77777777" w:rsidR="00B82EAC" w:rsidRPr="006B5F88" w:rsidRDefault="00B82EAC" w:rsidP="00F954E9">
      <w:pPr>
        <w:pStyle w:val="Equation"/>
        <w:rPr>
          <w:lang w:val="en-US"/>
        </w:rPr>
      </w:pPr>
      <w:r w:rsidRPr="006B5F88">
        <w:rPr>
          <w:lang w:val="en-US"/>
        </w:rPr>
        <w:tab/>
      </w:r>
      <w:r w:rsidRPr="006B5F88">
        <w:rPr>
          <w:lang w:val="en-US"/>
        </w:rPr>
        <w:tab/>
      </w:r>
      <w:r w:rsidRPr="006B5F88">
        <w:rPr>
          <w:i/>
          <w:lang w:val="en-US"/>
        </w:rPr>
        <w:t>P</w:t>
      </w:r>
      <w:r w:rsidRPr="006B5F88">
        <w:rPr>
          <w:lang w:val="en-US"/>
        </w:rPr>
        <w:t>%</w:t>
      </w:r>
      <w:r w:rsidRPr="006B5F88">
        <w:rPr>
          <w:i/>
          <w:position w:val="-4"/>
          <w:sz w:val="18"/>
          <w:lang w:val="en-US"/>
        </w:rPr>
        <w:t>DATA-</w:t>
      </w:r>
      <w:proofErr w:type="gramStart"/>
      <w:r w:rsidRPr="006B5F88">
        <w:rPr>
          <w:i/>
          <w:position w:val="-4"/>
          <w:sz w:val="18"/>
          <w:lang w:val="en-US"/>
        </w:rPr>
        <w:t>LOSS</w:t>
      </w:r>
      <w:r w:rsidRPr="006B5F88">
        <w:rPr>
          <w:lang w:val="en-US"/>
        </w:rPr>
        <w:t xml:space="preserve">  </w:t>
      </w:r>
      <w:r w:rsidRPr="00EF38EE">
        <w:rPr>
          <w:rFonts w:ascii="Symbol" w:hAnsi="Symbol"/>
        </w:rPr>
        <w:t></w:t>
      </w:r>
      <w:proofErr w:type="gramEnd"/>
      <w:r w:rsidRPr="006B5F88">
        <w:rPr>
          <w:lang w:val="en-US"/>
        </w:rPr>
        <w:t xml:space="preserve">  (25%) (25%) (</w:t>
      </w:r>
      <w:r w:rsidRPr="006B5F88">
        <w:rPr>
          <w:i/>
          <w:lang w:val="en-US"/>
        </w:rPr>
        <w:t>P</w:t>
      </w:r>
      <w:r w:rsidRPr="006B5F88">
        <w:rPr>
          <w:lang w:val="en-US"/>
        </w:rPr>
        <w:t>%</w:t>
      </w:r>
      <w:r w:rsidRPr="006B5F88">
        <w:rPr>
          <w:i/>
          <w:position w:val="-4"/>
          <w:sz w:val="18"/>
          <w:lang w:val="en-US"/>
        </w:rPr>
        <w:t>TOTAL</w:t>
      </w:r>
      <w:r w:rsidRPr="006B5F88">
        <w:rPr>
          <w:lang w:val="en-US"/>
        </w:rPr>
        <w:t xml:space="preserve">)  </w:t>
      </w:r>
      <w:proofErr w:type="gramStart"/>
      <w:r w:rsidRPr="00EF38EE">
        <w:rPr>
          <w:rFonts w:ascii="Symbol" w:hAnsi="Symbol"/>
        </w:rPr>
        <w:t></w:t>
      </w:r>
      <w:r w:rsidRPr="006B5F88">
        <w:rPr>
          <w:lang w:val="en-US"/>
        </w:rPr>
        <w:t xml:space="preserve">  (</w:t>
      </w:r>
      <w:proofErr w:type="gramEnd"/>
      <w:r w:rsidRPr="006B5F88">
        <w:rPr>
          <w:lang w:val="en-US"/>
        </w:rPr>
        <w:t>6.25%) (</w:t>
      </w:r>
      <w:r w:rsidRPr="006B5F88">
        <w:rPr>
          <w:i/>
          <w:lang w:val="en-US"/>
        </w:rPr>
        <w:t>P</w:t>
      </w:r>
      <w:r w:rsidRPr="006B5F88">
        <w:rPr>
          <w:lang w:val="en-US"/>
        </w:rPr>
        <w:t>%</w:t>
      </w:r>
      <w:r w:rsidRPr="006B5F88">
        <w:rPr>
          <w:i/>
          <w:position w:val="-4"/>
          <w:sz w:val="18"/>
          <w:lang w:val="en-US"/>
        </w:rPr>
        <w:t>TOTAL</w:t>
      </w:r>
      <w:r w:rsidRPr="006B5F88">
        <w:rPr>
          <w:lang w:val="en-US"/>
        </w:rPr>
        <w:t xml:space="preserve">) </w:t>
      </w:r>
    </w:p>
    <w:p w14:paraId="3D5E686E" w14:textId="77777777" w:rsidR="00B82EAC" w:rsidRDefault="00B82EAC" w:rsidP="00F954E9">
      <w:pPr>
        <w:pStyle w:val="Blanc"/>
      </w:pPr>
    </w:p>
    <w:p w14:paraId="69D90B71" w14:textId="77777777" w:rsidR="00B82EAC" w:rsidRPr="006B5F88" w:rsidRDefault="00B82EAC" w:rsidP="00F954E9">
      <w:pPr>
        <w:rPr>
          <w:lang w:val="en-US"/>
        </w:rPr>
      </w:pPr>
      <w:r w:rsidRPr="006B5F88">
        <w:rPr>
          <w:lang w:val="en-US"/>
        </w:rPr>
        <w:t>The interference criteria for data loss will be calculated in the following manner:</w:t>
      </w:r>
    </w:p>
    <w:p w14:paraId="4698D2D4" w14:textId="77777777" w:rsidR="00B82EAC" w:rsidRDefault="00B82EAC" w:rsidP="00F954E9">
      <w:pPr>
        <w:pStyle w:val="Blanc"/>
      </w:pPr>
    </w:p>
    <w:p w14:paraId="6FDCF49E" w14:textId="77777777" w:rsidR="00B82EAC" w:rsidRPr="00F328C9" w:rsidRDefault="00B82EAC" w:rsidP="00F954E9">
      <w:pPr>
        <w:pStyle w:val="Equation"/>
        <w:rPr>
          <w:lang w:val="it-IT"/>
        </w:rPr>
      </w:pPr>
      <w:r w:rsidRPr="006B5F88">
        <w:rPr>
          <w:lang w:val="en-US"/>
        </w:rPr>
        <w:tab/>
      </w:r>
      <w:r w:rsidRPr="006B5F88">
        <w:rPr>
          <w:lang w:val="en-US"/>
        </w:rPr>
        <w:tab/>
      </w:r>
      <w:r w:rsidRPr="00F328C9">
        <w:rPr>
          <w:i/>
          <w:lang w:val="it-IT"/>
        </w:rPr>
        <w:t>I</w:t>
      </w:r>
      <w:r w:rsidRPr="00F328C9">
        <w:rPr>
          <w:i/>
          <w:position w:val="-4"/>
          <w:sz w:val="18"/>
          <w:lang w:val="it-IT"/>
        </w:rPr>
        <w:t>DATA</w:t>
      </w:r>
      <w:r w:rsidRPr="00F328C9">
        <w:rPr>
          <w:i/>
          <w:position w:val="-4"/>
          <w:sz w:val="18"/>
          <w:lang w:val="it-IT"/>
        </w:rPr>
        <w:noBreakHyphen/>
        <w:t>LOSS</w:t>
      </w:r>
      <w:r w:rsidRPr="00F328C9">
        <w:rPr>
          <w:lang w:val="it-IT"/>
        </w:rPr>
        <w:t xml:space="preserve">  </w:t>
      </w:r>
      <w:r w:rsidRPr="00EF38EE">
        <w:rPr>
          <w:rFonts w:ascii="Symbol" w:hAnsi="Symbol"/>
        </w:rPr>
        <w:t></w:t>
      </w:r>
      <w:r w:rsidRPr="00F328C9">
        <w:rPr>
          <w:lang w:val="it-IT"/>
        </w:rPr>
        <w:t xml:space="preserve">  </w:t>
      </w:r>
      <w:r w:rsidRPr="00F328C9">
        <w:rPr>
          <w:i/>
          <w:lang w:val="it-IT"/>
        </w:rPr>
        <w:t>N</w:t>
      </w:r>
      <w:r w:rsidRPr="00F328C9">
        <w:rPr>
          <w:i/>
          <w:position w:val="-4"/>
          <w:sz w:val="18"/>
          <w:lang w:val="it-IT"/>
        </w:rPr>
        <w:t>RX</w:t>
      </w:r>
      <w:r w:rsidRPr="00F328C9">
        <w:rPr>
          <w:lang w:val="it-IT"/>
        </w:rPr>
        <w:t xml:space="preserve">  +  10 log (10</w:t>
      </w:r>
      <w:r w:rsidRPr="00F328C9">
        <w:rPr>
          <w:i/>
          <w:position w:val="6"/>
          <w:sz w:val="18"/>
          <w:lang w:val="it-IT"/>
        </w:rPr>
        <w:t>M</w:t>
      </w:r>
      <w:r w:rsidRPr="00F328C9">
        <w:rPr>
          <w:position w:val="6"/>
          <w:sz w:val="18"/>
          <w:lang w:val="it-IT"/>
        </w:rPr>
        <w:t>/10</w:t>
      </w:r>
      <w:r w:rsidRPr="00F328C9">
        <w:rPr>
          <w:lang w:val="it-IT"/>
        </w:rPr>
        <w:t xml:space="preserve"> –</w:t>
      </w:r>
      <w:r w:rsidRPr="00F328C9">
        <w:rPr>
          <w:sz w:val="4"/>
          <w:lang w:val="it-IT"/>
        </w:rPr>
        <w:t> </w:t>
      </w:r>
      <w:r w:rsidRPr="00F328C9">
        <w:rPr>
          <w:lang w:val="it-IT"/>
        </w:rPr>
        <w:t>1)</w:t>
      </w:r>
      <w:r w:rsidRPr="00F328C9">
        <w:rPr>
          <w:lang w:val="it-IT"/>
        </w:rPr>
        <w:tab/>
        <w:t>(2)</w:t>
      </w:r>
    </w:p>
    <w:p w14:paraId="0AA136EE" w14:textId="77777777" w:rsidR="00B82EAC" w:rsidRPr="00275F7C" w:rsidRDefault="00B82EAC" w:rsidP="00F954E9">
      <w:pPr>
        <w:pStyle w:val="Blanc"/>
      </w:pPr>
    </w:p>
    <w:p w14:paraId="65C500BB" w14:textId="77777777" w:rsidR="00B82EAC" w:rsidRPr="006B5F88" w:rsidRDefault="00B82EAC" w:rsidP="00801D00">
      <w:pPr>
        <w:keepNext/>
        <w:tabs>
          <w:tab w:val="left" w:pos="1260"/>
        </w:tabs>
        <w:rPr>
          <w:lang w:val="en-US"/>
        </w:rPr>
      </w:pPr>
      <w:proofErr w:type="gramStart"/>
      <w:r w:rsidRPr="006B5F88">
        <w:rPr>
          <w:lang w:val="en-US"/>
        </w:rPr>
        <w:t>where</w:t>
      </w:r>
      <w:proofErr w:type="gramEnd"/>
      <w:r w:rsidRPr="006B5F88">
        <w:rPr>
          <w:lang w:val="en-US"/>
        </w:rPr>
        <w:t>:</w:t>
      </w:r>
    </w:p>
    <w:p w14:paraId="51B9EF95" w14:textId="77777777" w:rsidR="00B82EAC" w:rsidRPr="00772EC9" w:rsidRDefault="00B82EAC" w:rsidP="00F954E9">
      <w:pPr>
        <w:pStyle w:val="Equationlegend"/>
      </w:pPr>
      <w:r w:rsidRPr="00772EC9">
        <w:tab/>
      </w:r>
      <w:proofErr w:type="gramStart"/>
      <w:r w:rsidRPr="00772EC9">
        <w:rPr>
          <w:i/>
          <w:iCs/>
        </w:rPr>
        <w:t>N</w:t>
      </w:r>
      <w:r w:rsidRPr="00772EC9">
        <w:rPr>
          <w:i/>
          <w:iCs/>
          <w:vertAlign w:val="subscript"/>
        </w:rPr>
        <w:t>RX</w:t>
      </w:r>
      <w:r w:rsidRPr="00814D2C">
        <w:t> </w:t>
      </w:r>
      <w:r w:rsidRPr="00772EC9">
        <w:t>:</w:t>
      </w:r>
      <w:proofErr w:type="gramEnd"/>
      <w:r w:rsidRPr="00772EC9">
        <w:tab/>
        <w:t>receiver noise spectral density from link budget (see Tables 4 and 5)</w:t>
      </w:r>
      <w:r w:rsidR="00801D00">
        <w:t>;</w:t>
      </w:r>
    </w:p>
    <w:p w14:paraId="65290550" w14:textId="77777777" w:rsidR="00B82EAC" w:rsidRPr="00772EC9" w:rsidRDefault="00B82EAC" w:rsidP="00F954E9">
      <w:pPr>
        <w:pStyle w:val="Equationlegend"/>
      </w:pPr>
      <w:r w:rsidRPr="00772EC9">
        <w:tab/>
      </w:r>
      <w:proofErr w:type="gramStart"/>
      <w:r w:rsidRPr="00772EC9">
        <w:rPr>
          <w:i/>
          <w:iCs/>
        </w:rPr>
        <w:t>M</w:t>
      </w:r>
      <w:r w:rsidRPr="00772EC9">
        <w:t> :</w:t>
      </w:r>
      <w:proofErr w:type="gramEnd"/>
      <w:r w:rsidRPr="00772EC9">
        <w:tab/>
        <w:t>margin calculated for data loss from link budget (see Tables 4 and 5).</w:t>
      </w:r>
    </w:p>
    <w:p w14:paraId="71BDB443" w14:textId="77777777" w:rsidR="00B82EAC" w:rsidRPr="00EF38EE" w:rsidRDefault="00B82EAC" w:rsidP="00F954E9">
      <w:pPr>
        <w:tabs>
          <w:tab w:val="left" w:pos="1260"/>
        </w:tabs>
      </w:pPr>
      <w:r w:rsidRPr="006B5F88">
        <w:rPr>
          <w:lang w:val="en-US"/>
        </w:rPr>
        <w:t xml:space="preserve">The level </w:t>
      </w:r>
      <w:r w:rsidRPr="006B5F88">
        <w:rPr>
          <w:i/>
          <w:lang w:val="en-US"/>
        </w:rPr>
        <w:t>I</w:t>
      </w:r>
      <w:r w:rsidRPr="006B5F88">
        <w:rPr>
          <w:i/>
          <w:position w:val="-4"/>
          <w:sz w:val="16"/>
          <w:lang w:val="en-US"/>
        </w:rPr>
        <w:t>DATA</w:t>
      </w:r>
      <w:r w:rsidRPr="006B5F88">
        <w:rPr>
          <w:i/>
          <w:position w:val="-4"/>
          <w:sz w:val="16"/>
          <w:lang w:val="en-US"/>
        </w:rPr>
        <w:noBreakHyphen/>
        <w:t>LOSS</w:t>
      </w:r>
      <w:r w:rsidRPr="006B5F88">
        <w:rPr>
          <w:lang w:val="en-US"/>
        </w:rPr>
        <w:t xml:space="preserve"> shall not be exceeded more than </w:t>
      </w:r>
      <w:r w:rsidRPr="006B5F88">
        <w:rPr>
          <w:i/>
          <w:lang w:val="en-US"/>
        </w:rPr>
        <w:t>P</w:t>
      </w:r>
      <w:r w:rsidRPr="006B5F88">
        <w:rPr>
          <w:lang w:val="en-US"/>
        </w:rPr>
        <w:t>%</w:t>
      </w:r>
      <w:r w:rsidRPr="006B5F88">
        <w:rPr>
          <w:i/>
          <w:position w:val="-4"/>
          <w:sz w:val="16"/>
          <w:lang w:val="en-US"/>
        </w:rPr>
        <w:t>DATA-LOSS</w:t>
      </w:r>
      <w:r>
        <w:t>.</w:t>
      </w:r>
    </w:p>
    <w:p w14:paraId="15B96541" w14:textId="77777777" w:rsidR="00B82EAC" w:rsidRPr="006B5F88" w:rsidRDefault="00B82EAC" w:rsidP="00F954E9">
      <w:pPr>
        <w:tabs>
          <w:tab w:val="left" w:pos="1260"/>
        </w:tabs>
        <w:rPr>
          <w:lang w:val="en-US"/>
        </w:rPr>
      </w:pPr>
      <w:commentRangeStart w:id="329"/>
      <w:r w:rsidRPr="006B5F88">
        <w:rPr>
          <w:lang w:val="en-US"/>
        </w:rPr>
        <w:t xml:space="preserve">The third interference level will be the long-term level, to be exceeded no more than 20% of the time. </w:t>
      </w:r>
      <w:commentRangeEnd w:id="329"/>
      <w:r w:rsidR="000D12E4">
        <w:rPr>
          <w:rStyle w:val="CommentReference"/>
        </w:rPr>
        <w:commentReference w:id="329"/>
      </w:r>
      <w:r w:rsidRPr="006B5F88">
        <w:rPr>
          <w:lang w:val="en-US"/>
        </w:rPr>
        <w:t xml:space="preserve">The long-term interference level can be calculated based on both the short-term margins for loss of lock (when applicable) and data loss. The level calculated from the short-term loss of lock margin is insignificant since it is dominated by the level calculated from the data loss margin. For the long term (20%), 2/3 of the margin associated with data loss will be retained for </w:t>
      </w:r>
      <w:proofErr w:type="spellStart"/>
      <w:r w:rsidRPr="006B5F88">
        <w:rPr>
          <w:lang w:val="en-US"/>
        </w:rPr>
        <w:t>MetAids</w:t>
      </w:r>
      <w:proofErr w:type="spellEnd"/>
      <w:r w:rsidRPr="006B5F88">
        <w:rPr>
          <w:lang w:val="en-US"/>
        </w:rPr>
        <w:t xml:space="preserve">. </w:t>
      </w:r>
      <w:commentRangeStart w:id="330"/>
      <w:r w:rsidRPr="006B5F88">
        <w:rPr>
          <w:lang w:val="en-US"/>
        </w:rPr>
        <w:t>The interference criteria for data loss will be calculated in the following manner</w:t>
      </w:r>
      <w:commentRangeEnd w:id="330"/>
      <w:r w:rsidR="000D12E4">
        <w:rPr>
          <w:rStyle w:val="CommentReference"/>
        </w:rPr>
        <w:commentReference w:id="330"/>
      </w:r>
      <w:r w:rsidRPr="006B5F88">
        <w:rPr>
          <w:lang w:val="en-US"/>
        </w:rPr>
        <w:t>:</w:t>
      </w:r>
    </w:p>
    <w:p w14:paraId="046E2C49" w14:textId="77777777" w:rsidR="00B82EAC" w:rsidRDefault="00B82EAC" w:rsidP="00F954E9">
      <w:pPr>
        <w:pStyle w:val="Blanc"/>
      </w:pPr>
    </w:p>
    <w:p w14:paraId="11A58C71" w14:textId="77777777" w:rsidR="00B82EAC" w:rsidRPr="003F2E2C" w:rsidRDefault="00B82EAC" w:rsidP="00F954E9">
      <w:pPr>
        <w:pStyle w:val="Equation"/>
      </w:pPr>
      <w:r>
        <w:tab/>
      </w:r>
      <w:r>
        <w:tab/>
      </w:r>
      <w:r w:rsidRPr="00D17FB5">
        <w:rPr>
          <w:i/>
          <w:iCs/>
        </w:rPr>
        <w:t>I</w:t>
      </w:r>
      <w:r w:rsidRPr="00D17FB5">
        <w:rPr>
          <w:vertAlign w:val="subscript"/>
        </w:rPr>
        <w:t>20</w:t>
      </w:r>
      <w:proofErr w:type="gramStart"/>
      <w:r w:rsidRPr="00D17FB5">
        <w:rPr>
          <w:vertAlign w:val="subscript"/>
        </w:rPr>
        <w:t>%</w:t>
      </w:r>
      <w:r w:rsidRPr="003F2E2C">
        <w:t xml:space="preserve">  </w:t>
      </w:r>
      <w:r>
        <w:t>=</w:t>
      </w:r>
      <w:proofErr w:type="gramEnd"/>
      <w:r w:rsidRPr="003F2E2C">
        <w:t xml:space="preserve">  </w:t>
      </w:r>
      <w:r w:rsidRPr="00D17FB5">
        <w:rPr>
          <w:i/>
          <w:iCs/>
        </w:rPr>
        <w:t>N</w:t>
      </w:r>
      <w:r w:rsidRPr="00D17FB5">
        <w:rPr>
          <w:i/>
          <w:iCs/>
          <w:vertAlign w:val="subscript"/>
        </w:rPr>
        <w:t>RX</w:t>
      </w:r>
      <w:r w:rsidRPr="003F2E2C">
        <w:t xml:space="preserve">  +  10 log (10</w:t>
      </w:r>
      <w:r w:rsidRPr="00D17FB5">
        <w:rPr>
          <w:i/>
          <w:iCs/>
          <w:vertAlign w:val="superscript"/>
        </w:rPr>
        <w:t>M</w:t>
      </w:r>
      <w:r w:rsidRPr="00D17FB5">
        <w:rPr>
          <w:vertAlign w:val="superscript"/>
        </w:rPr>
        <w:t>/30</w:t>
      </w:r>
      <w:r w:rsidRPr="003F2E2C">
        <w:t xml:space="preserve"> –1)</w:t>
      </w:r>
    </w:p>
    <w:p w14:paraId="17098D11" w14:textId="77777777" w:rsidR="00B82EAC" w:rsidRDefault="00B82EAC" w:rsidP="00F954E9">
      <w:pPr>
        <w:pStyle w:val="Blanc"/>
      </w:pPr>
    </w:p>
    <w:p w14:paraId="647579A0" w14:textId="77777777" w:rsidR="00B82EAC" w:rsidRPr="006B5F88" w:rsidRDefault="00B82EAC" w:rsidP="00F954E9">
      <w:pPr>
        <w:tabs>
          <w:tab w:val="left" w:pos="1260"/>
        </w:tabs>
        <w:rPr>
          <w:lang w:val="en-US"/>
        </w:rPr>
      </w:pPr>
      <w:proofErr w:type="gramStart"/>
      <w:r w:rsidRPr="006B5F88">
        <w:rPr>
          <w:lang w:val="en-US"/>
        </w:rPr>
        <w:t>or</w:t>
      </w:r>
      <w:proofErr w:type="gramEnd"/>
    </w:p>
    <w:p w14:paraId="09C7CEAA" w14:textId="77777777" w:rsidR="00B82EAC" w:rsidRDefault="00B82EAC" w:rsidP="00F954E9">
      <w:pPr>
        <w:pStyle w:val="Blanc"/>
      </w:pPr>
    </w:p>
    <w:p w14:paraId="514FF393" w14:textId="77777777" w:rsidR="00B82EAC" w:rsidRPr="006B5F88" w:rsidRDefault="00B82EAC" w:rsidP="00F954E9">
      <w:pPr>
        <w:pStyle w:val="Equation"/>
        <w:rPr>
          <w:lang w:val="en-US"/>
        </w:rPr>
      </w:pPr>
      <w:r>
        <w:rPr>
          <w:i/>
          <w:lang w:val="en-US"/>
        </w:rPr>
        <w:tab/>
      </w:r>
      <w:r>
        <w:rPr>
          <w:i/>
          <w:lang w:val="en-US"/>
        </w:rPr>
        <w:tab/>
      </w:r>
      <w:proofErr w:type="gramStart"/>
      <w:r w:rsidRPr="00D17FB5">
        <w:rPr>
          <w:i/>
          <w:iCs/>
          <w:lang w:val="en-US"/>
        </w:rPr>
        <w:t>N</w:t>
      </w:r>
      <w:r w:rsidRPr="00D17FB5">
        <w:rPr>
          <w:i/>
          <w:iCs/>
          <w:vertAlign w:val="subscript"/>
          <w:lang w:val="en-US"/>
        </w:rPr>
        <w:t>RX</w:t>
      </w:r>
      <w:r w:rsidRPr="006B5F88">
        <w:rPr>
          <w:lang w:val="en-US"/>
        </w:rPr>
        <w:t xml:space="preserve">  –</w:t>
      </w:r>
      <w:proofErr w:type="gramEnd"/>
      <w:r w:rsidRPr="006B5F88">
        <w:rPr>
          <w:lang w:val="en-US"/>
        </w:rPr>
        <w:t xml:space="preserve">  10 dB, whichever is greater</w:t>
      </w:r>
      <w:r w:rsidRPr="006B5F88">
        <w:rPr>
          <w:lang w:val="en-US"/>
        </w:rPr>
        <w:tab/>
        <w:t>(3)</w:t>
      </w:r>
    </w:p>
    <w:p w14:paraId="03402180" w14:textId="77777777" w:rsidR="00B82EAC" w:rsidRDefault="00B82EAC" w:rsidP="00F954E9">
      <w:pPr>
        <w:pStyle w:val="Blanc"/>
      </w:pPr>
    </w:p>
    <w:p w14:paraId="4E51EFD6" w14:textId="77777777" w:rsidR="00B82EAC" w:rsidRPr="00EF38EE" w:rsidRDefault="00B82EAC" w:rsidP="00F954E9">
      <w:pPr>
        <w:tabs>
          <w:tab w:val="left" w:pos="1260"/>
        </w:tabs>
      </w:pPr>
      <w:proofErr w:type="gramStart"/>
      <w:r w:rsidRPr="006B5F88">
        <w:rPr>
          <w:lang w:val="en-US"/>
        </w:rPr>
        <w:t>where</w:t>
      </w:r>
      <w:proofErr w:type="gramEnd"/>
      <w:r w:rsidRPr="006B5F88">
        <w:rPr>
          <w:lang w:val="en-US"/>
        </w:rPr>
        <w:t>:</w:t>
      </w:r>
    </w:p>
    <w:p w14:paraId="386AB166" w14:textId="77777777" w:rsidR="00B82EAC" w:rsidRPr="00A326E0" w:rsidRDefault="00B82EAC" w:rsidP="00801D00">
      <w:pPr>
        <w:pStyle w:val="Equationlegend"/>
      </w:pPr>
      <w:r w:rsidRPr="00C54BC2">
        <w:tab/>
      </w:r>
      <w:proofErr w:type="gramStart"/>
      <w:r w:rsidRPr="00A326E0">
        <w:rPr>
          <w:i/>
        </w:rPr>
        <w:t>N</w:t>
      </w:r>
      <w:r w:rsidRPr="00A326E0">
        <w:rPr>
          <w:i/>
          <w:vertAlign w:val="subscript"/>
        </w:rPr>
        <w:t>RX</w:t>
      </w:r>
      <w:r w:rsidRPr="00A326E0">
        <w:rPr>
          <w:sz w:val="12"/>
        </w:rPr>
        <w:t> </w:t>
      </w:r>
      <w:r w:rsidRPr="00A326E0">
        <w:t>:</w:t>
      </w:r>
      <w:proofErr w:type="gramEnd"/>
      <w:r w:rsidRPr="00A326E0">
        <w:tab/>
      </w:r>
      <w:r w:rsidRPr="00801D00">
        <w:t>receiver</w:t>
      </w:r>
      <w:r w:rsidRPr="00A326E0">
        <w:t xml:space="preserve"> noise spectral density from link budget (see Table 4)</w:t>
      </w:r>
      <w:r w:rsidR="00801D00">
        <w:t>;</w:t>
      </w:r>
    </w:p>
    <w:p w14:paraId="70245990" w14:textId="77777777" w:rsidR="00B82EAC" w:rsidRPr="00A326E0" w:rsidRDefault="00B82EAC" w:rsidP="00F954E9">
      <w:pPr>
        <w:pStyle w:val="Equationlegend"/>
      </w:pPr>
      <w:r w:rsidRPr="00A326E0">
        <w:tab/>
      </w:r>
      <w:proofErr w:type="gramStart"/>
      <w:r w:rsidRPr="00A326E0">
        <w:rPr>
          <w:i/>
        </w:rPr>
        <w:t>M</w:t>
      </w:r>
      <w:r w:rsidRPr="00A326E0">
        <w:rPr>
          <w:sz w:val="12"/>
        </w:rPr>
        <w:t> </w:t>
      </w:r>
      <w:r w:rsidRPr="00A326E0">
        <w:t>:</w:t>
      </w:r>
      <w:proofErr w:type="gramEnd"/>
      <w:r w:rsidRPr="00A326E0">
        <w:tab/>
        <w:t>margin calculated for data loss from link budget (see Table 4).</w:t>
      </w:r>
    </w:p>
    <w:p w14:paraId="3D8CDC67" w14:textId="77777777" w:rsidR="00B82EAC" w:rsidRPr="006B5F88" w:rsidRDefault="00B82EAC" w:rsidP="00F954E9">
      <w:pPr>
        <w:rPr>
          <w:lang w:val="en-US"/>
        </w:rPr>
      </w:pPr>
      <w:r w:rsidRPr="006B5F88">
        <w:rPr>
          <w:lang w:val="en-US"/>
        </w:rPr>
        <w:t xml:space="preserve">The level </w:t>
      </w:r>
      <w:r w:rsidRPr="006B5F88">
        <w:rPr>
          <w:i/>
          <w:lang w:val="en-US"/>
        </w:rPr>
        <w:t>I</w:t>
      </w:r>
      <w:r w:rsidRPr="006B5F88">
        <w:rPr>
          <w:position w:val="-4"/>
          <w:sz w:val="16"/>
          <w:lang w:val="en-US"/>
        </w:rPr>
        <w:t>20%</w:t>
      </w:r>
      <w:r w:rsidRPr="006B5F88">
        <w:rPr>
          <w:lang w:val="en-US"/>
        </w:rPr>
        <w:t xml:space="preserve"> shall not be exceeded more than 20% of time.</w:t>
      </w:r>
    </w:p>
    <w:p w14:paraId="5FF03541" w14:textId="77777777" w:rsidR="00B82EAC" w:rsidRPr="006B5F88" w:rsidRDefault="00B82EAC" w:rsidP="00F954E9">
      <w:pPr>
        <w:pStyle w:val="TableNo"/>
      </w:pPr>
      <w:r>
        <w:br w:type="page"/>
      </w:r>
      <w:r w:rsidRPr="006B5F88">
        <w:lastRenderedPageBreak/>
        <w:t>T</w:t>
      </w:r>
      <w:r>
        <w:t>ABLE</w:t>
      </w:r>
      <w:r w:rsidRPr="006B5F88">
        <w:t xml:space="preserve"> </w:t>
      </w:r>
      <w:del w:id="331" w:author="David Franc" w:date="2017-04-06T09:28:00Z">
        <w:r w:rsidDel="00ED1639">
          <w:rPr>
            <w:lang w:val="en-US"/>
          </w:rPr>
          <w:delText>3</w:delText>
        </w:r>
      </w:del>
      <w:ins w:id="332" w:author="neil.bewley" w:date="2017-04-05T15:42:00Z">
        <w:r>
          <w:t>4</w:t>
        </w:r>
      </w:ins>
    </w:p>
    <w:p w14:paraId="1D37F6A7" w14:textId="77777777" w:rsidR="00B82EAC" w:rsidRPr="006B5F88" w:rsidRDefault="00B82EAC" w:rsidP="00F954E9">
      <w:pPr>
        <w:pStyle w:val="Tabletitle"/>
      </w:pPr>
      <w:r w:rsidRPr="006B5F88">
        <w:t xml:space="preserve">Percentages of time associated with representative </w:t>
      </w:r>
      <w:proofErr w:type="spellStart"/>
      <w:r w:rsidRPr="006B5F88">
        <w:t>MetAids</w:t>
      </w:r>
      <w:proofErr w:type="spellEnd"/>
      <w:r w:rsidRPr="006B5F88">
        <w:t xml:space="preserve"> systems</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21"/>
        <w:gridCol w:w="1190"/>
        <w:gridCol w:w="1190"/>
        <w:gridCol w:w="1190"/>
        <w:gridCol w:w="1606"/>
        <w:gridCol w:w="1193"/>
        <w:gridCol w:w="1249"/>
      </w:tblGrid>
      <w:tr w:rsidR="00B82EAC" w:rsidRPr="00EF38EE" w14:paraId="135D85E8" w14:textId="77777777" w:rsidTr="00F954E9">
        <w:trPr>
          <w:tblHeader/>
          <w:jc w:val="center"/>
        </w:trPr>
        <w:tc>
          <w:tcPr>
            <w:tcW w:w="1928" w:type="dxa"/>
          </w:tcPr>
          <w:p w14:paraId="06FE17B3" w14:textId="77777777" w:rsidR="00B82EAC" w:rsidRPr="00EE612B" w:rsidRDefault="00B82EAC" w:rsidP="00F954E9">
            <w:pPr>
              <w:pStyle w:val="Tablehead"/>
              <w:ind w:left="-57" w:right="-57"/>
            </w:pPr>
            <w:r w:rsidRPr="00EE612B">
              <w:rPr>
                <w:lang w:val="en-US"/>
              </w:rPr>
              <w:br w:type="page"/>
            </w:r>
            <w:r w:rsidRPr="00EE612B">
              <w:t>Percentage</w:t>
            </w:r>
          </w:p>
        </w:tc>
        <w:tc>
          <w:tcPr>
            <w:tcW w:w="1134" w:type="dxa"/>
          </w:tcPr>
          <w:p w14:paraId="5CDFD5E3" w14:textId="77777777" w:rsidR="00B82EAC" w:rsidRPr="00EE612B" w:rsidRDefault="00B82EAC" w:rsidP="00F954E9">
            <w:pPr>
              <w:pStyle w:val="Tablehead"/>
              <w:ind w:left="-57" w:right="-57"/>
            </w:pPr>
            <w:r w:rsidRPr="00EE612B">
              <w:t>RDF system</w:t>
            </w:r>
            <w:r w:rsidRPr="00EE612B">
              <w:br/>
              <w:t>1 668.4-1 700 MHz</w:t>
            </w:r>
          </w:p>
        </w:tc>
        <w:tc>
          <w:tcPr>
            <w:tcW w:w="1134" w:type="dxa"/>
          </w:tcPr>
          <w:p w14:paraId="121D5795" w14:textId="77777777" w:rsidR="00B82EAC" w:rsidRPr="00EE612B" w:rsidRDefault="00B82EAC" w:rsidP="00F954E9">
            <w:pPr>
              <w:pStyle w:val="Tablehead"/>
              <w:ind w:left="-57" w:right="-57"/>
            </w:pPr>
            <w:r w:rsidRPr="00EE612B">
              <w:t>GPS system</w:t>
            </w:r>
            <w:r w:rsidRPr="00EE612B">
              <w:br/>
              <w:t>1 675-1 683 MHz</w:t>
            </w:r>
          </w:p>
        </w:tc>
        <w:tc>
          <w:tcPr>
            <w:tcW w:w="1134" w:type="dxa"/>
          </w:tcPr>
          <w:p w14:paraId="0AB5BB1C" w14:textId="77777777" w:rsidR="00B82EAC" w:rsidRPr="00EE612B" w:rsidRDefault="00B82EAC" w:rsidP="00F954E9">
            <w:pPr>
              <w:pStyle w:val="Tablehead"/>
              <w:ind w:left="-57" w:right="-57"/>
              <w:rPr>
                <w:lang w:val="en-US"/>
              </w:rPr>
            </w:pPr>
            <w:commentRangeStart w:id="333"/>
            <w:r w:rsidRPr="00EE612B">
              <w:rPr>
                <w:lang w:val="en-US"/>
              </w:rPr>
              <w:t>NAVAID system with directional antenna</w:t>
            </w:r>
          </w:p>
        </w:tc>
        <w:tc>
          <w:tcPr>
            <w:tcW w:w="1531" w:type="dxa"/>
          </w:tcPr>
          <w:p w14:paraId="78D7DBB0" w14:textId="77777777" w:rsidR="00B82EAC" w:rsidRPr="00EE612B" w:rsidRDefault="00B82EAC" w:rsidP="00F954E9">
            <w:pPr>
              <w:pStyle w:val="Tablehead"/>
              <w:ind w:left="-57" w:right="-57"/>
              <w:rPr>
                <w:lang w:val="en-US"/>
              </w:rPr>
            </w:pPr>
            <w:r w:rsidRPr="00EE612B">
              <w:rPr>
                <w:lang w:val="en-US"/>
              </w:rPr>
              <w:t xml:space="preserve">NAVAID </w:t>
            </w:r>
            <w:r w:rsidRPr="00EE612B">
              <w:rPr>
                <w:lang w:val="en-US"/>
              </w:rPr>
              <w:br/>
              <w:t>system with omnidirectional antenna</w:t>
            </w:r>
            <w:commentRangeEnd w:id="333"/>
            <w:r w:rsidR="009E5897">
              <w:rPr>
                <w:rStyle w:val="CommentReference"/>
                <w:rFonts w:ascii="Times New Roman" w:hAnsi="Times New Roman" w:cs="Times New Roman"/>
                <w:b w:val="0"/>
              </w:rPr>
              <w:commentReference w:id="333"/>
            </w:r>
          </w:p>
        </w:tc>
        <w:tc>
          <w:tcPr>
            <w:tcW w:w="1137" w:type="dxa"/>
          </w:tcPr>
          <w:p w14:paraId="0C13E9D3" w14:textId="77777777" w:rsidR="00B82EAC" w:rsidRPr="00EE612B" w:rsidRDefault="00B82EAC" w:rsidP="00F954E9">
            <w:pPr>
              <w:pStyle w:val="Tablehead"/>
              <w:ind w:left="-57" w:right="-57"/>
            </w:pPr>
            <w:proofErr w:type="spellStart"/>
            <w:r w:rsidRPr="00EE612B">
              <w:t>Dropsonde</w:t>
            </w:r>
            <w:proofErr w:type="spellEnd"/>
            <w:r w:rsidRPr="00EE612B">
              <w:t xml:space="preserve"> system</w:t>
            </w:r>
          </w:p>
        </w:tc>
        <w:tc>
          <w:tcPr>
            <w:tcW w:w="1191" w:type="dxa"/>
          </w:tcPr>
          <w:p w14:paraId="72FDF2EE" w14:textId="77777777" w:rsidR="00B82EAC" w:rsidRPr="00EE612B" w:rsidRDefault="00B82EAC" w:rsidP="00F954E9">
            <w:pPr>
              <w:pStyle w:val="Tablehead"/>
              <w:ind w:left="-113" w:right="-113"/>
            </w:pPr>
            <w:proofErr w:type="spellStart"/>
            <w:r w:rsidRPr="00EE612B">
              <w:t>Rocketsonde</w:t>
            </w:r>
            <w:proofErr w:type="spellEnd"/>
            <w:r w:rsidRPr="00EE612B">
              <w:t xml:space="preserve"> system</w:t>
            </w:r>
          </w:p>
        </w:tc>
      </w:tr>
      <w:tr w:rsidR="00B82EAC" w:rsidRPr="00EF38EE" w14:paraId="21956544" w14:textId="77777777" w:rsidTr="00F954E9">
        <w:trPr>
          <w:jc w:val="center"/>
        </w:trPr>
        <w:tc>
          <w:tcPr>
            <w:tcW w:w="1928" w:type="dxa"/>
          </w:tcPr>
          <w:p w14:paraId="05E6C910" w14:textId="77777777" w:rsidR="00B82EAC" w:rsidRPr="00EE612B" w:rsidRDefault="00B82EAC" w:rsidP="00F954E9">
            <w:pPr>
              <w:pStyle w:val="Tabletext"/>
              <w:ind w:right="-57"/>
              <w:rPr>
                <w:lang w:val="en-US"/>
              </w:rPr>
            </w:pPr>
            <w:r w:rsidRPr="00EE612B">
              <w:rPr>
                <w:lang w:val="en-US"/>
              </w:rPr>
              <w:t>Tracking loss percentage of time (</w:t>
            </w:r>
            <w:r w:rsidRPr="00EE612B">
              <w:rPr>
                <w:i/>
                <w:iCs/>
                <w:lang w:val="en-US"/>
              </w:rPr>
              <w:t>P</w:t>
            </w:r>
            <w:r w:rsidRPr="00EE612B">
              <w:rPr>
                <w:lang w:val="en-US"/>
              </w:rPr>
              <w:t>%</w:t>
            </w:r>
            <w:r w:rsidRPr="00EE612B">
              <w:rPr>
                <w:i/>
                <w:iCs/>
                <w:vertAlign w:val="subscript"/>
                <w:lang w:val="en-US"/>
              </w:rPr>
              <w:t>TOTAL-LOCK</w:t>
            </w:r>
            <w:r w:rsidRPr="00EE612B">
              <w:rPr>
                <w:lang w:val="en-US"/>
              </w:rPr>
              <w:t>)</w:t>
            </w:r>
          </w:p>
        </w:tc>
        <w:tc>
          <w:tcPr>
            <w:tcW w:w="1134" w:type="dxa"/>
          </w:tcPr>
          <w:p w14:paraId="01BC0BA3" w14:textId="77777777" w:rsidR="00B82EAC" w:rsidRPr="00EE612B" w:rsidRDefault="00B82EAC" w:rsidP="00F954E9">
            <w:pPr>
              <w:pStyle w:val="Tabletext"/>
              <w:jc w:val="center"/>
            </w:pPr>
            <w:r w:rsidRPr="00EE612B">
              <w:t>0.08%</w:t>
            </w:r>
          </w:p>
        </w:tc>
        <w:tc>
          <w:tcPr>
            <w:tcW w:w="1134" w:type="dxa"/>
          </w:tcPr>
          <w:p w14:paraId="26170EC2" w14:textId="77777777" w:rsidR="00B82EAC" w:rsidRPr="00EE612B" w:rsidRDefault="00B82EAC" w:rsidP="00F954E9">
            <w:pPr>
              <w:pStyle w:val="Tabletext"/>
              <w:jc w:val="center"/>
            </w:pPr>
            <w:r w:rsidRPr="00EE612B">
              <w:t>0.1%</w:t>
            </w:r>
          </w:p>
        </w:tc>
        <w:tc>
          <w:tcPr>
            <w:tcW w:w="1134" w:type="dxa"/>
          </w:tcPr>
          <w:p w14:paraId="5D9DF833" w14:textId="77777777" w:rsidR="00B82EAC" w:rsidRPr="00EE612B" w:rsidRDefault="00B82EAC" w:rsidP="00F954E9">
            <w:pPr>
              <w:pStyle w:val="Tabletext"/>
              <w:jc w:val="center"/>
            </w:pPr>
            <w:r w:rsidRPr="00EE612B">
              <w:t>0.08%</w:t>
            </w:r>
          </w:p>
        </w:tc>
        <w:tc>
          <w:tcPr>
            <w:tcW w:w="1531" w:type="dxa"/>
          </w:tcPr>
          <w:p w14:paraId="1047B790" w14:textId="77777777" w:rsidR="00B82EAC" w:rsidRPr="00EE612B" w:rsidRDefault="00B82EAC" w:rsidP="00F954E9">
            <w:pPr>
              <w:pStyle w:val="Tabletext"/>
              <w:jc w:val="center"/>
            </w:pPr>
            <w:r w:rsidRPr="00EE612B">
              <w:t>N/A</w:t>
            </w:r>
            <w:r w:rsidRPr="00EE612B">
              <w:rPr>
                <w:vertAlign w:val="superscript"/>
              </w:rPr>
              <w:t>(1)</w:t>
            </w:r>
          </w:p>
        </w:tc>
        <w:tc>
          <w:tcPr>
            <w:tcW w:w="1137" w:type="dxa"/>
          </w:tcPr>
          <w:p w14:paraId="2A59CC88" w14:textId="77777777" w:rsidR="00B82EAC" w:rsidRPr="00EE612B" w:rsidRDefault="00B82EAC" w:rsidP="00F954E9">
            <w:pPr>
              <w:pStyle w:val="Tabletext"/>
              <w:jc w:val="center"/>
            </w:pPr>
            <w:r w:rsidRPr="00EE612B">
              <w:t>N/A</w:t>
            </w:r>
            <w:r w:rsidRPr="00EE612B">
              <w:rPr>
                <w:vertAlign w:val="superscript"/>
              </w:rPr>
              <w:t>(1)</w:t>
            </w:r>
          </w:p>
        </w:tc>
        <w:tc>
          <w:tcPr>
            <w:tcW w:w="1191" w:type="dxa"/>
          </w:tcPr>
          <w:p w14:paraId="5208403E" w14:textId="77777777" w:rsidR="00B82EAC" w:rsidRPr="00EE612B" w:rsidRDefault="00B82EAC" w:rsidP="00F954E9">
            <w:pPr>
              <w:pStyle w:val="Tabletext"/>
              <w:jc w:val="center"/>
            </w:pPr>
            <w:r w:rsidRPr="00EE612B">
              <w:t>0.08%</w:t>
            </w:r>
          </w:p>
        </w:tc>
      </w:tr>
      <w:tr w:rsidR="00B82EAC" w:rsidRPr="00EF38EE" w14:paraId="2DC36365" w14:textId="77777777" w:rsidTr="00F954E9">
        <w:trPr>
          <w:jc w:val="center"/>
        </w:trPr>
        <w:tc>
          <w:tcPr>
            <w:tcW w:w="1928" w:type="dxa"/>
          </w:tcPr>
          <w:p w14:paraId="7B5A93E7" w14:textId="77777777" w:rsidR="00B82EAC" w:rsidRPr="00EE612B" w:rsidRDefault="00B82EAC" w:rsidP="00F954E9">
            <w:pPr>
              <w:pStyle w:val="Tabletext"/>
              <w:ind w:right="-57"/>
              <w:rPr>
                <w:lang w:val="en-US"/>
              </w:rPr>
            </w:pPr>
            <w:r w:rsidRPr="00EE612B">
              <w:rPr>
                <w:lang w:val="en-US"/>
              </w:rPr>
              <w:t xml:space="preserve">Percentage of tracking loss attributed to intersystem interference </w:t>
            </w:r>
            <w:r w:rsidRPr="00EE612B">
              <w:rPr>
                <w:lang w:val="en-US"/>
              </w:rPr>
              <w:br/>
              <w:t>(</w:t>
            </w:r>
            <w:r w:rsidRPr="00EE612B">
              <w:rPr>
                <w:i/>
                <w:iCs/>
                <w:lang w:val="en-US"/>
              </w:rPr>
              <w:t>P</w:t>
            </w:r>
            <w:r w:rsidRPr="00EE612B">
              <w:rPr>
                <w:lang w:val="en-US"/>
              </w:rPr>
              <w:t>%</w:t>
            </w:r>
            <w:r w:rsidRPr="00EE612B">
              <w:rPr>
                <w:i/>
                <w:iCs/>
                <w:vertAlign w:val="subscript"/>
                <w:lang w:val="en-US"/>
              </w:rPr>
              <w:t>LL-INTERSYSTEM</w:t>
            </w:r>
            <w:r w:rsidRPr="00EE612B">
              <w:rPr>
                <w:lang w:val="en-US"/>
              </w:rPr>
              <w:t>)</w:t>
            </w:r>
          </w:p>
        </w:tc>
        <w:tc>
          <w:tcPr>
            <w:tcW w:w="1134" w:type="dxa"/>
          </w:tcPr>
          <w:p w14:paraId="5CE8F994" w14:textId="77777777" w:rsidR="00B82EAC" w:rsidRPr="00EE612B" w:rsidRDefault="00B82EAC" w:rsidP="00F954E9">
            <w:pPr>
              <w:pStyle w:val="Tabletext"/>
              <w:jc w:val="center"/>
            </w:pPr>
            <w:r w:rsidRPr="00EE612B">
              <w:t>25%</w:t>
            </w:r>
          </w:p>
        </w:tc>
        <w:tc>
          <w:tcPr>
            <w:tcW w:w="1134" w:type="dxa"/>
          </w:tcPr>
          <w:p w14:paraId="70BB9BEC" w14:textId="77777777" w:rsidR="00B82EAC" w:rsidRPr="00EE612B" w:rsidRDefault="00B82EAC" w:rsidP="00F954E9">
            <w:pPr>
              <w:pStyle w:val="Tabletext"/>
              <w:jc w:val="center"/>
            </w:pPr>
            <w:r w:rsidRPr="00EE612B">
              <w:t>25%</w:t>
            </w:r>
          </w:p>
        </w:tc>
        <w:tc>
          <w:tcPr>
            <w:tcW w:w="1134" w:type="dxa"/>
          </w:tcPr>
          <w:p w14:paraId="6859A1EC" w14:textId="77777777" w:rsidR="00B82EAC" w:rsidRPr="00EE612B" w:rsidRDefault="00B82EAC" w:rsidP="00F954E9">
            <w:pPr>
              <w:pStyle w:val="Tabletext"/>
              <w:jc w:val="center"/>
            </w:pPr>
            <w:r w:rsidRPr="00EE612B">
              <w:t>25%</w:t>
            </w:r>
          </w:p>
        </w:tc>
        <w:tc>
          <w:tcPr>
            <w:tcW w:w="1531" w:type="dxa"/>
          </w:tcPr>
          <w:p w14:paraId="51A5B7DF" w14:textId="77777777" w:rsidR="00B82EAC" w:rsidRPr="00EE612B" w:rsidRDefault="00B82EAC" w:rsidP="00F954E9">
            <w:pPr>
              <w:pStyle w:val="Tabletext"/>
              <w:jc w:val="center"/>
            </w:pPr>
            <w:r w:rsidRPr="00EE612B">
              <w:t>N/A</w:t>
            </w:r>
            <w:r w:rsidRPr="00EE612B">
              <w:rPr>
                <w:vertAlign w:val="superscript"/>
              </w:rPr>
              <w:t>(1)</w:t>
            </w:r>
          </w:p>
        </w:tc>
        <w:tc>
          <w:tcPr>
            <w:tcW w:w="1137" w:type="dxa"/>
          </w:tcPr>
          <w:p w14:paraId="5D8BB762" w14:textId="77777777" w:rsidR="00B82EAC" w:rsidRPr="00EE612B" w:rsidRDefault="00B82EAC" w:rsidP="00F954E9">
            <w:pPr>
              <w:pStyle w:val="Tabletext"/>
              <w:jc w:val="center"/>
            </w:pPr>
            <w:r w:rsidRPr="00EE612B">
              <w:t>N/A</w:t>
            </w:r>
            <w:r w:rsidRPr="00EE612B">
              <w:rPr>
                <w:vertAlign w:val="superscript"/>
              </w:rPr>
              <w:t>(1)</w:t>
            </w:r>
          </w:p>
        </w:tc>
        <w:tc>
          <w:tcPr>
            <w:tcW w:w="1191" w:type="dxa"/>
          </w:tcPr>
          <w:p w14:paraId="54070E7B" w14:textId="77777777" w:rsidR="00B82EAC" w:rsidRPr="00EE612B" w:rsidRDefault="00B82EAC" w:rsidP="00F954E9">
            <w:pPr>
              <w:pStyle w:val="Tabletext"/>
              <w:jc w:val="center"/>
            </w:pPr>
            <w:r w:rsidRPr="00EE612B">
              <w:t>25%</w:t>
            </w:r>
          </w:p>
        </w:tc>
      </w:tr>
      <w:tr w:rsidR="00B82EAC" w:rsidRPr="00EF38EE" w14:paraId="53D69F8E" w14:textId="77777777" w:rsidTr="00F954E9">
        <w:trPr>
          <w:jc w:val="center"/>
        </w:trPr>
        <w:tc>
          <w:tcPr>
            <w:tcW w:w="1928" w:type="dxa"/>
          </w:tcPr>
          <w:p w14:paraId="3BC8E3F2" w14:textId="77777777" w:rsidR="00B82EAC" w:rsidRPr="00EE612B" w:rsidRDefault="00B82EAC" w:rsidP="00F954E9">
            <w:pPr>
              <w:pStyle w:val="Tabletext"/>
              <w:ind w:right="-57"/>
              <w:rPr>
                <w:lang w:val="en-US"/>
              </w:rPr>
            </w:pPr>
            <w:r w:rsidRPr="00EE612B">
              <w:rPr>
                <w:lang w:val="en-US"/>
              </w:rPr>
              <w:t>Maximum link unavailability percentage of time (</w:t>
            </w:r>
            <w:r w:rsidRPr="00EE612B">
              <w:rPr>
                <w:i/>
                <w:iCs/>
                <w:lang w:val="en-US"/>
              </w:rPr>
              <w:t>P</w:t>
            </w:r>
            <w:r w:rsidRPr="00EE612B">
              <w:rPr>
                <w:lang w:val="en-US"/>
              </w:rPr>
              <w:t>%</w:t>
            </w:r>
            <w:r w:rsidRPr="00EE612B">
              <w:rPr>
                <w:i/>
                <w:iCs/>
                <w:vertAlign w:val="subscript"/>
                <w:lang w:val="en-US"/>
              </w:rPr>
              <w:t>TOTAL</w:t>
            </w:r>
            <w:r w:rsidRPr="00EE612B">
              <w:rPr>
                <w:lang w:val="en-US"/>
              </w:rPr>
              <w:t>)</w:t>
            </w:r>
            <w:r w:rsidRPr="00EE612B">
              <w:rPr>
                <w:vertAlign w:val="superscript"/>
                <w:lang w:val="en-US"/>
              </w:rPr>
              <w:t>(2)</w:t>
            </w:r>
          </w:p>
        </w:tc>
        <w:tc>
          <w:tcPr>
            <w:tcW w:w="1134" w:type="dxa"/>
          </w:tcPr>
          <w:p w14:paraId="24DD94FB" w14:textId="77777777" w:rsidR="00B82EAC" w:rsidRPr="00EE612B" w:rsidRDefault="00B82EAC" w:rsidP="00F954E9">
            <w:pPr>
              <w:pStyle w:val="Tabletext"/>
              <w:jc w:val="center"/>
            </w:pPr>
            <w:commentRangeStart w:id="334"/>
            <w:r w:rsidRPr="00EE612B">
              <w:t>13.5%</w:t>
            </w:r>
          </w:p>
        </w:tc>
        <w:tc>
          <w:tcPr>
            <w:tcW w:w="1134" w:type="dxa"/>
          </w:tcPr>
          <w:p w14:paraId="63A92165" w14:textId="77777777" w:rsidR="00B82EAC" w:rsidRPr="00EE612B" w:rsidRDefault="00B82EAC" w:rsidP="00F954E9">
            <w:pPr>
              <w:pStyle w:val="Tabletext"/>
              <w:jc w:val="center"/>
            </w:pPr>
            <w:r w:rsidRPr="00EE612B">
              <w:t>2.0%</w:t>
            </w:r>
          </w:p>
        </w:tc>
        <w:tc>
          <w:tcPr>
            <w:tcW w:w="1134" w:type="dxa"/>
          </w:tcPr>
          <w:p w14:paraId="6A731314" w14:textId="77777777" w:rsidR="00B82EAC" w:rsidRPr="00EE612B" w:rsidRDefault="00B82EAC" w:rsidP="00F954E9">
            <w:pPr>
              <w:pStyle w:val="Tabletext"/>
              <w:jc w:val="center"/>
            </w:pPr>
            <w:r w:rsidRPr="00EE612B">
              <w:t>1%</w:t>
            </w:r>
          </w:p>
        </w:tc>
        <w:tc>
          <w:tcPr>
            <w:tcW w:w="1531" w:type="dxa"/>
          </w:tcPr>
          <w:p w14:paraId="5BAFDBFA" w14:textId="77777777" w:rsidR="00B82EAC" w:rsidRPr="00EE612B" w:rsidRDefault="00B82EAC" w:rsidP="00F954E9">
            <w:pPr>
              <w:pStyle w:val="Tabletext"/>
              <w:jc w:val="center"/>
            </w:pPr>
            <w:r w:rsidRPr="00EE612B">
              <w:t>1%</w:t>
            </w:r>
          </w:p>
        </w:tc>
        <w:tc>
          <w:tcPr>
            <w:tcW w:w="1137" w:type="dxa"/>
          </w:tcPr>
          <w:p w14:paraId="0496ED60" w14:textId="77777777" w:rsidR="00B82EAC" w:rsidRPr="00EE612B" w:rsidRDefault="00B82EAC" w:rsidP="00F954E9">
            <w:pPr>
              <w:pStyle w:val="Tabletext"/>
              <w:jc w:val="center"/>
            </w:pPr>
            <w:r w:rsidRPr="00EE612B">
              <w:t>1.0%</w:t>
            </w:r>
          </w:p>
        </w:tc>
        <w:tc>
          <w:tcPr>
            <w:tcW w:w="1191" w:type="dxa"/>
          </w:tcPr>
          <w:p w14:paraId="2D1D3067" w14:textId="77777777" w:rsidR="00B82EAC" w:rsidRPr="00EE612B" w:rsidRDefault="00B82EAC" w:rsidP="00F954E9">
            <w:pPr>
              <w:pStyle w:val="Tabletext"/>
              <w:jc w:val="center"/>
            </w:pPr>
            <w:r w:rsidRPr="00EE612B">
              <w:t>1.0%</w:t>
            </w:r>
            <w:commentRangeEnd w:id="334"/>
            <w:r w:rsidR="000D12E4">
              <w:rPr>
                <w:rStyle w:val="CommentReference"/>
              </w:rPr>
              <w:commentReference w:id="334"/>
            </w:r>
          </w:p>
        </w:tc>
      </w:tr>
      <w:tr w:rsidR="00B82EAC" w:rsidRPr="00EF38EE" w14:paraId="2D4C6F76" w14:textId="77777777" w:rsidTr="00F954E9">
        <w:trPr>
          <w:jc w:val="center"/>
        </w:trPr>
        <w:tc>
          <w:tcPr>
            <w:tcW w:w="1928" w:type="dxa"/>
          </w:tcPr>
          <w:p w14:paraId="6BB3F701" w14:textId="77777777" w:rsidR="00B82EAC" w:rsidRPr="00EE612B" w:rsidRDefault="00B82EAC" w:rsidP="00F954E9">
            <w:pPr>
              <w:pStyle w:val="Tabletext"/>
              <w:ind w:right="-57"/>
              <w:rPr>
                <w:lang w:val="en-US"/>
              </w:rPr>
            </w:pPr>
            <w:r w:rsidRPr="00EE612B">
              <w:rPr>
                <w:lang w:val="en-US"/>
              </w:rPr>
              <w:t>Percentage of data loss attributed to interference</w:t>
            </w:r>
            <w:r w:rsidRPr="00EE612B">
              <w:rPr>
                <w:lang w:val="en-US"/>
              </w:rPr>
              <w:br/>
              <w:t>(</w:t>
            </w:r>
            <w:r w:rsidRPr="00EE612B">
              <w:rPr>
                <w:i/>
                <w:iCs/>
                <w:lang w:val="en-US"/>
              </w:rPr>
              <w:t>P</w:t>
            </w:r>
            <w:r w:rsidRPr="00EE612B">
              <w:rPr>
                <w:lang w:val="en-US"/>
              </w:rPr>
              <w:t>%</w:t>
            </w:r>
            <w:r w:rsidRPr="00EE612B">
              <w:rPr>
                <w:i/>
                <w:iCs/>
                <w:vertAlign w:val="subscript"/>
                <w:lang w:val="en-US"/>
              </w:rPr>
              <w:t>DL-INTERFERENCE</w:t>
            </w:r>
            <w:r w:rsidRPr="00EE612B">
              <w:rPr>
                <w:lang w:val="en-US"/>
              </w:rPr>
              <w:t>)</w:t>
            </w:r>
          </w:p>
        </w:tc>
        <w:tc>
          <w:tcPr>
            <w:tcW w:w="1134" w:type="dxa"/>
          </w:tcPr>
          <w:p w14:paraId="7217DB32" w14:textId="77777777" w:rsidR="00B82EAC" w:rsidRPr="00EE612B" w:rsidRDefault="00B82EAC" w:rsidP="00F954E9">
            <w:pPr>
              <w:pStyle w:val="Tabletext"/>
              <w:jc w:val="center"/>
            </w:pPr>
            <w:r w:rsidRPr="00EE612B">
              <w:t>25%</w:t>
            </w:r>
          </w:p>
        </w:tc>
        <w:tc>
          <w:tcPr>
            <w:tcW w:w="1134" w:type="dxa"/>
          </w:tcPr>
          <w:p w14:paraId="1840F47E" w14:textId="77777777" w:rsidR="00B82EAC" w:rsidRPr="00EE612B" w:rsidRDefault="00B82EAC" w:rsidP="00F954E9">
            <w:pPr>
              <w:pStyle w:val="Tabletext"/>
              <w:jc w:val="center"/>
            </w:pPr>
            <w:r w:rsidRPr="00EE612B">
              <w:t>25%</w:t>
            </w:r>
          </w:p>
        </w:tc>
        <w:tc>
          <w:tcPr>
            <w:tcW w:w="1134" w:type="dxa"/>
          </w:tcPr>
          <w:p w14:paraId="0EF04BD6" w14:textId="77777777" w:rsidR="00B82EAC" w:rsidRPr="00EE612B" w:rsidRDefault="00B82EAC" w:rsidP="00F954E9">
            <w:pPr>
              <w:pStyle w:val="Tabletext"/>
              <w:jc w:val="center"/>
            </w:pPr>
            <w:r w:rsidRPr="00EE612B">
              <w:t>25%</w:t>
            </w:r>
          </w:p>
        </w:tc>
        <w:tc>
          <w:tcPr>
            <w:tcW w:w="1531" w:type="dxa"/>
          </w:tcPr>
          <w:p w14:paraId="3399FDDA" w14:textId="77777777" w:rsidR="00B82EAC" w:rsidRPr="00EE612B" w:rsidRDefault="00B82EAC" w:rsidP="00F954E9">
            <w:pPr>
              <w:pStyle w:val="Tabletext"/>
              <w:jc w:val="center"/>
            </w:pPr>
            <w:r w:rsidRPr="00EE612B">
              <w:t>25%</w:t>
            </w:r>
          </w:p>
        </w:tc>
        <w:tc>
          <w:tcPr>
            <w:tcW w:w="1137" w:type="dxa"/>
          </w:tcPr>
          <w:p w14:paraId="35AC5502" w14:textId="77777777" w:rsidR="00B82EAC" w:rsidRPr="00EE612B" w:rsidRDefault="00B82EAC" w:rsidP="00F954E9">
            <w:pPr>
              <w:pStyle w:val="Tabletext"/>
              <w:jc w:val="center"/>
            </w:pPr>
            <w:r w:rsidRPr="00EE612B">
              <w:t>25%</w:t>
            </w:r>
          </w:p>
        </w:tc>
        <w:tc>
          <w:tcPr>
            <w:tcW w:w="1191" w:type="dxa"/>
          </w:tcPr>
          <w:p w14:paraId="2F460C23" w14:textId="77777777" w:rsidR="00B82EAC" w:rsidRPr="00EE612B" w:rsidRDefault="00B82EAC" w:rsidP="00F954E9">
            <w:pPr>
              <w:pStyle w:val="Tabletext"/>
              <w:jc w:val="center"/>
            </w:pPr>
            <w:r w:rsidRPr="00EE612B">
              <w:t>25%</w:t>
            </w:r>
          </w:p>
        </w:tc>
      </w:tr>
      <w:tr w:rsidR="00B82EAC" w:rsidRPr="00EF38EE" w14:paraId="2C2BB759" w14:textId="77777777" w:rsidTr="00F954E9">
        <w:trPr>
          <w:jc w:val="center"/>
        </w:trPr>
        <w:tc>
          <w:tcPr>
            <w:tcW w:w="1928" w:type="dxa"/>
          </w:tcPr>
          <w:p w14:paraId="685CC60D" w14:textId="77777777" w:rsidR="00B82EAC" w:rsidRPr="00EE612B" w:rsidRDefault="00B82EAC" w:rsidP="00F954E9">
            <w:pPr>
              <w:pStyle w:val="Tabletext"/>
              <w:ind w:right="-57"/>
              <w:rPr>
                <w:lang w:val="en-US"/>
              </w:rPr>
            </w:pPr>
            <w:r w:rsidRPr="00EE612B">
              <w:rPr>
                <w:lang w:val="en-US"/>
              </w:rPr>
              <w:t xml:space="preserve">Percentage of data loss attributed to intersystem interference </w:t>
            </w:r>
            <w:r w:rsidRPr="00EE612B">
              <w:rPr>
                <w:lang w:val="en-US"/>
              </w:rPr>
              <w:br/>
              <w:t>(</w:t>
            </w:r>
            <w:r w:rsidRPr="00EE612B">
              <w:rPr>
                <w:i/>
                <w:iCs/>
                <w:lang w:val="en-US"/>
              </w:rPr>
              <w:t>P</w:t>
            </w:r>
            <w:r w:rsidRPr="00EE612B">
              <w:rPr>
                <w:lang w:val="en-US"/>
              </w:rPr>
              <w:t>%</w:t>
            </w:r>
            <w:r w:rsidRPr="00EE612B">
              <w:rPr>
                <w:i/>
                <w:iCs/>
                <w:vertAlign w:val="subscript"/>
                <w:lang w:val="en-US"/>
              </w:rPr>
              <w:t>DL-INTERSYSTEM</w:t>
            </w:r>
            <w:r w:rsidRPr="00EE612B">
              <w:rPr>
                <w:lang w:val="en-US"/>
              </w:rPr>
              <w:t>)</w:t>
            </w:r>
          </w:p>
        </w:tc>
        <w:tc>
          <w:tcPr>
            <w:tcW w:w="1134" w:type="dxa"/>
          </w:tcPr>
          <w:p w14:paraId="4A26C5CD" w14:textId="77777777" w:rsidR="00B82EAC" w:rsidRPr="00EE612B" w:rsidRDefault="00B82EAC" w:rsidP="00F954E9">
            <w:pPr>
              <w:pStyle w:val="Tabletext"/>
              <w:jc w:val="center"/>
            </w:pPr>
            <w:r w:rsidRPr="00EE612B">
              <w:t>25%</w:t>
            </w:r>
          </w:p>
        </w:tc>
        <w:tc>
          <w:tcPr>
            <w:tcW w:w="1134" w:type="dxa"/>
          </w:tcPr>
          <w:p w14:paraId="4C7F2496" w14:textId="77777777" w:rsidR="00B82EAC" w:rsidRPr="00EE612B" w:rsidRDefault="00B82EAC" w:rsidP="00F954E9">
            <w:pPr>
              <w:pStyle w:val="Tabletext"/>
              <w:jc w:val="center"/>
            </w:pPr>
            <w:r w:rsidRPr="00EE612B">
              <w:t>25%</w:t>
            </w:r>
          </w:p>
        </w:tc>
        <w:tc>
          <w:tcPr>
            <w:tcW w:w="1134" w:type="dxa"/>
          </w:tcPr>
          <w:p w14:paraId="44AB6389" w14:textId="77777777" w:rsidR="00B82EAC" w:rsidRPr="00EE612B" w:rsidRDefault="00B82EAC" w:rsidP="00F954E9">
            <w:pPr>
              <w:pStyle w:val="Tabletext"/>
              <w:jc w:val="center"/>
            </w:pPr>
            <w:r w:rsidRPr="00EE612B">
              <w:t>25%</w:t>
            </w:r>
          </w:p>
        </w:tc>
        <w:tc>
          <w:tcPr>
            <w:tcW w:w="1531" w:type="dxa"/>
          </w:tcPr>
          <w:p w14:paraId="7E165ED3" w14:textId="77777777" w:rsidR="00B82EAC" w:rsidRPr="00EE612B" w:rsidRDefault="00B82EAC" w:rsidP="00F954E9">
            <w:pPr>
              <w:pStyle w:val="Tabletext"/>
              <w:jc w:val="center"/>
            </w:pPr>
            <w:r w:rsidRPr="00EE612B">
              <w:t>25%</w:t>
            </w:r>
          </w:p>
        </w:tc>
        <w:tc>
          <w:tcPr>
            <w:tcW w:w="1137" w:type="dxa"/>
          </w:tcPr>
          <w:p w14:paraId="3B40BF9C" w14:textId="77777777" w:rsidR="00B82EAC" w:rsidRPr="00EE612B" w:rsidRDefault="00B82EAC" w:rsidP="00F954E9">
            <w:pPr>
              <w:pStyle w:val="Tabletext"/>
              <w:jc w:val="center"/>
            </w:pPr>
            <w:r w:rsidRPr="00EE612B">
              <w:t>25%</w:t>
            </w:r>
          </w:p>
        </w:tc>
        <w:tc>
          <w:tcPr>
            <w:tcW w:w="1191" w:type="dxa"/>
          </w:tcPr>
          <w:p w14:paraId="3E03A05C" w14:textId="77777777" w:rsidR="00B82EAC" w:rsidRPr="00EE612B" w:rsidRDefault="00B82EAC" w:rsidP="00F954E9">
            <w:pPr>
              <w:pStyle w:val="Tabletext"/>
              <w:jc w:val="center"/>
            </w:pPr>
            <w:r w:rsidRPr="00EE612B">
              <w:t>25%</w:t>
            </w:r>
          </w:p>
        </w:tc>
      </w:tr>
      <w:tr w:rsidR="00B82EAC" w:rsidRPr="00EF38EE" w14:paraId="6E2FC9BF" w14:textId="77777777" w:rsidTr="00F954E9">
        <w:trPr>
          <w:jc w:val="center"/>
        </w:trPr>
        <w:tc>
          <w:tcPr>
            <w:tcW w:w="1928" w:type="dxa"/>
            <w:tcBorders>
              <w:bottom w:val="single" w:sz="4" w:space="0" w:color="auto"/>
            </w:tcBorders>
          </w:tcPr>
          <w:p w14:paraId="2425A794" w14:textId="77777777" w:rsidR="00B82EAC" w:rsidRPr="00EE612B" w:rsidRDefault="00B82EAC" w:rsidP="00F954E9">
            <w:pPr>
              <w:pStyle w:val="Tabletext"/>
              <w:ind w:right="-57"/>
              <w:rPr>
                <w:lang w:val="en-US"/>
              </w:rPr>
            </w:pPr>
            <w:r w:rsidRPr="00EE612B">
              <w:rPr>
                <w:lang w:val="en-US"/>
              </w:rPr>
              <w:t xml:space="preserve">Resulting percentage of time for tracking loss interference criteria </w:t>
            </w:r>
            <w:r w:rsidRPr="00EE612B">
              <w:rPr>
                <w:lang w:val="en-US"/>
              </w:rPr>
              <w:br/>
              <w:t>(</w:t>
            </w:r>
            <w:r w:rsidRPr="00EE612B">
              <w:rPr>
                <w:i/>
                <w:iCs/>
                <w:lang w:val="en-US"/>
              </w:rPr>
              <w:t>P</w:t>
            </w:r>
            <w:r w:rsidRPr="00EE612B">
              <w:rPr>
                <w:lang w:val="en-US"/>
              </w:rPr>
              <w:t>%</w:t>
            </w:r>
            <w:r w:rsidRPr="00EE612B">
              <w:rPr>
                <w:i/>
                <w:iCs/>
                <w:vertAlign w:val="subscript"/>
                <w:lang w:val="en-US"/>
              </w:rPr>
              <w:t>LOCK-LOSS</w:t>
            </w:r>
            <w:r w:rsidRPr="00EE612B">
              <w:rPr>
                <w:lang w:val="en-US"/>
              </w:rPr>
              <w:t>)</w:t>
            </w:r>
          </w:p>
        </w:tc>
        <w:tc>
          <w:tcPr>
            <w:tcW w:w="1134" w:type="dxa"/>
            <w:tcBorders>
              <w:bottom w:val="single" w:sz="4" w:space="0" w:color="auto"/>
            </w:tcBorders>
          </w:tcPr>
          <w:p w14:paraId="539A8EDD" w14:textId="77777777" w:rsidR="00B82EAC" w:rsidRPr="00EE612B" w:rsidRDefault="00B82EAC" w:rsidP="00F954E9">
            <w:pPr>
              <w:pStyle w:val="Tabletext"/>
              <w:jc w:val="center"/>
            </w:pPr>
            <w:r w:rsidRPr="00EE612B">
              <w:t>0.02%</w:t>
            </w:r>
          </w:p>
        </w:tc>
        <w:tc>
          <w:tcPr>
            <w:tcW w:w="1134" w:type="dxa"/>
            <w:tcBorders>
              <w:bottom w:val="single" w:sz="4" w:space="0" w:color="auto"/>
            </w:tcBorders>
          </w:tcPr>
          <w:p w14:paraId="6B6793AB" w14:textId="77777777" w:rsidR="00B82EAC" w:rsidRPr="00EE612B" w:rsidRDefault="00B82EAC" w:rsidP="00F954E9">
            <w:pPr>
              <w:pStyle w:val="Tabletext"/>
              <w:jc w:val="center"/>
            </w:pPr>
            <w:r w:rsidRPr="00EE612B">
              <w:t>0.025%</w:t>
            </w:r>
          </w:p>
        </w:tc>
        <w:tc>
          <w:tcPr>
            <w:tcW w:w="1134" w:type="dxa"/>
            <w:tcBorders>
              <w:bottom w:val="single" w:sz="4" w:space="0" w:color="auto"/>
            </w:tcBorders>
          </w:tcPr>
          <w:p w14:paraId="7F98E9B9" w14:textId="77777777" w:rsidR="00B82EAC" w:rsidRPr="00EE612B" w:rsidRDefault="00B82EAC" w:rsidP="00F954E9">
            <w:pPr>
              <w:pStyle w:val="Tabletext"/>
              <w:jc w:val="center"/>
            </w:pPr>
            <w:r w:rsidRPr="00EE612B">
              <w:t>0.02%</w:t>
            </w:r>
          </w:p>
        </w:tc>
        <w:tc>
          <w:tcPr>
            <w:tcW w:w="1531" w:type="dxa"/>
            <w:tcBorders>
              <w:bottom w:val="single" w:sz="4" w:space="0" w:color="auto"/>
            </w:tcBorders>
          </w:tcPr>
          <w:p w14:paraId="284B5FE9" w14:textId="77777777" w:rsidR="00B82EAC" w:rsidRPr="00EE612B" w:rsidRDefault="00B82EAC" w:rsidP="00F954E9">
            <w:pPr>
              <w:pStyle w:val="Tabletext"/>
              <w:jc w:val="center"/>
            </w:pPr>
            <w:r w:rsidRPr="00EE612B">
              <w:t>N/A</w:t>
            </w:r>
            <w:r w:rsidRPr="00EE612B">
              <w:rPr>
                <w:vertAlign w:val="superscript"/>
              </w:rPr>
              <w:t>(1)</w:t>
            </w:r>
          </w:p>
        </w:tc>
        <w:tc>
          <w:tcPr>
            <w:tcW w:w="1137" w:type="dxa"/>
            <w:tcBorders>
              <w:bottom w:val="single" w:sz="4" w:space="0" w:color="auto"/>
            </w:tcBorders>
          </w:tcPr>
          <w:p w14:paraId="6EAB314D" w14:textId="77777777" w:rsidR="00B82EAC" w:rsidRPr="00EE612B" w:rsidRDefault="00B82EAC" w:rsidP="00F954E9">
            <w:pPr>
              <w:pStyle w:val="Tabletext"/>
              <w:jc w:val="center"/>
            </w:pPr>
            <w:r w:rsidRPr="00EE612B">
              <w:t>N/A</w:t>
            </w:r>
            <w:r w:rsidRPr="00EE612B">
              <w:rPr>
                <w:vertAlign w:val="superscript"/>
              </w:rPr>
              <w:t>(1)</w:t>
            </w:r>
          </w:p>
        </w:tc>
        <w:tc>
          <w:tcPr>
            <w:tcW w:w="1191" w:type="dxa"/>
            <w:tcBorders>
              <w:bottom w:val="single" w:sz="4" w:space="0" w:color="auto"/>
            </w:tcBorders>
          </w:tcPr>
          <w:p w14:paraId="388F5800" w14:textId="77777777" w:rsidR="00B82EAC" w:rsidRPr="00EE612B" w:rsidRDefault="00B82EAC" w:rsidP="00F954E9">
            <w:pPr>
              <w:pStyle w:val="Tabletext"/>
              <w:jc w:val="center"/>
            </w:pPr>
            <w:r w:rsidRPr="00EE612B">
              <w:t>0.02%</w:t>
            </w:r>
          </w:p>
        </w:tc>
      </w:tr>
      <w:tr w:rsidR="00B82EAC" w:rsidRPr="00EF38EE" w14:paraId="422F02FC" w14:textId="77777777" w:rsidTr="00F954E9">
        <w:trPr>
          <w:jc w:val="center"/>
        </w:trPr>
        <w:tc>
          <w:tcPr>
            <w:tcW w:w="1928" w:type="dxa"/>
            <w:tcBorders>
              <w:bottom w:val="single" w:sz="4" w:space="0" w:color="auto"/>
            </w:tcBorders>
          </w:tcPr>
          <w:p w14:paraId="3A5B84BF" w14:textId="77777777" w:rsidR="00B82EAC" w:rsidRPr="00EE612B" w:rsidRDefault="00B82EAC" w:rsidP="00F954E9">
            <w:pPr>
              <w:pStyle w:val="Tabletext"/>
              <w:ind w:right="-57"/>
              <w:rPr>
                <w:lang w:val="en-US"/>
              </w:rPr>
            </w:pPr>
            <w:r w:rsidRPr="00EE612B">
              <w:rPr>
                <w:lang w:val="en-US"/>
              </w:rPr>
              <w:t>Resulting percentage of time for data loss interference criteria (</w:t>
            </w:r>
            <w:r w:rsidRPr="00EE612B">
              <w:rPr>
                <w:i/>
                <w:iCs/>
                <w:lang w:val="en-US"/>
              </w:rPr>
              <w:t>P</w:t>
            </w:r>
            <w:r w:rsidRPr="00EE612B">
              <w:rPr>
                <w:lang w:val="en-US"/>
              </w:rPr>
              <w:t>%</w:t>
            </w:r>
            <w:r w:rsidRPr="00EE612B">
              <w:rPr>
                <w:i/>
                <w:iCs/>
                <w:vertAlign w:val="subscript"/>
                <w:lang w:val="en-US"/>
              </w:rPr>
              <w:t>DATA-LOSS</w:t>
            </w:r>
            <w:r w:rsidRPr="00EE612B">
              <w:rPr>
                <w:lang w:val="en-US"/>
              </w:rPr>
              <w:t>)</w:t>
            </w:r>
          </w:p>
        </w:tc>
        <w:tc>
          <w:tcPr>
            <w:tcW w:w="1134" w:type="dxa"/>
            <w:tcBorders>
              <w:bottom w:val="single" w:sz="4" w:space="0" w:color="auto"/>
            </w:tcBorders>
          </w:tcPr>
          <w:p w14:paraId="64005DA4" w14:textId="77777777" w:rsidR="00B82EAC" w:rsidRPr="00EE612B" w:rsidRDefault="00B82EAC" w:rsidP="00F954E9">
            <w:pPr>
              <w:pStyle w:val="Tabletext"/>
              <w:jc w:val="center"/>
            </w:pPr>
            <w:r w:rsidRPr="00EE612B">
              <w:t>0.8%</w:t>
            </w:r>
          </w:p>
        </w:tc>
        <w:tc>
          <w:tcPr>
            <w:tcW w:w="1134" w:type="dxa"/>
            <w:tcBorders>
              <w:bottom w:val="single" w:sz="4" w:space="0" w:color="auto"/>
            </w:tcBorders>
          </w:tcPr>
          <w:p w14:paraId="7D1536A3" w14:textId="77777777" w:rsidR="00B82EAC" w:rsidRPr="00EE612B" w:rsidRDefault="00B82EAC" w:rsidP="00F954E9">
            <w:pPr>
              <w:pStyle w:val="Tabletext"/>
              <w:jc w:val="center"/>
            </w:pPr>
            <w:r w:rsidRPr="00EE612B">
              <w:t>0.125%</w:t>
            </w:r>
          </w:p>
        </w:tc>
        <w:tc>
          <w:tcPr>
            <w:tcW w:w="1134" w:type="dxa"/>
            <w:tcBorders>
              <w:bottom w:val="single" w:sz="4" w:space="0" w:color="auto"/>
            </w:tcBorders>
          </w:tcPr>
          <w:p w14:paraId="31DE1828" w14:textId="77777777" w:rsidR="00B82EAC" w:rsidRPr="00EE612B" w:rsidRDefault="00B82EAC" w:rsidP="00F954E9">
            <w:pPr>
              <w:pStyle w:val="Tabletext"/>
              <w:jc w:val="center"/>
            </w:pPr>
            <w:r w:rsidRPr="00EE612B">
              <w:t>0.2%</w:t>
            </w:r>
          </w:p>
        </w:tc>
        <w:tc>
          <w:tcPr>
            <w:tcW w:w="1531" w:type="dxa"/>
            <w:tcBorders>
              <w:bottom w:val="single" w:sz="4" w:space="0" w:color="auto"/>
            </w:tcBorders>
          </w:tcPr>
          <w:p w14:paraId="305183A2" w14:textId="77777777" w:rsidR="00B82EAC" w:rsidRPr="00EE612B" w:rsidRDefault="00B82EAC" w:rsidP="00F954E9">
            <w:pPr>
              <w:pStyle w:val="Tabletext"/>
              <w:jc w:val="center"/>
            </w:pPr>
            <w:r w:rsidRPr="00EE612B">
              <w:t>0.2%</w:t>
            </w:r>
          </w:p>
        </w:tc>
        <w:tc>
          <w:tcPr>
            <w:tcW w:w="1137" w:type="dxa"/>
            <w:tcBorders>
              <w:bottom w:val="single" w:sz="4" w:space="0" w:color="auto"/>
            </w:tcBorders>
          </w:tcPr>
          <w:p w14:paraId="4233B42B" w14:textId="77777777" w:rsidR="00B82EAC" w:rsidRPr="00EE612B" w:rsidRDefault="00B82EAC" w:rsidP="00F954E9">
            <w:pPr>
              <w:pStyle w:val="Tabletext"/>
              <w:jc w:val="center"/>
            </w:pPr>
            <w:r w:rsidRPr="00EE612B">
              <w:t>0.06%</w:t>
            </w:r>
          </w:p>
        </w:tc>
        <w:tc>
          <w:tcPr>
            <w:tcW w:w="1191" w:type="dxa"/>
            <w:tcBorders>
              <w:bottom w:val="single" w:sz="4" w:space="0" w:color="auto"/>
            </w:tcBorders>
          </w:tcPr>
          <w:p w14:paraId="5493B90D" w14:textId="77777777" w:rsidR="00B82EAC" w:rsidRPr="00EE612B" w:rsidRDefault="00B82EAC" w:rsidP="00F954E9">
            <w:pPr>
              <w:pStyle w:val="Tabletext"/>
              <w:jc w:val="center"/>
            </w:pPr>
            <w:r w:rsidRPr="00EE612B">
              <w:t>0.06%</w:t>
            </w:r>
          </w:p>
        </w:tc>
      </w:tr>
      <w:tr w:rsidR="00B82EAC" w:rsidRPr="00C6503C" w14:paraId="0A458146" w14:textId="77777777" w:rsidTr="00F954E9">
        <w:trPr>
          <w:jc w:val="center"/>
        </w:trPr>
        <w:tc>
          <w:tcPr>
            <w:tcW w:w="9189" w:type="dxa"/>
            <w:gridSpan w:val="7"/>
            <w:tcBorders>
              <w:left w:val="nil"/>
              <w:bottom w:val="nil"/>
              <w:right w:val="nil"/>
            </w:tcBorders>
          </w:tcPr>
          <w:p w14:paraId="20926088" w14:textId="77777777" w:rsidR="00B82EAC" w:rsidRDefault="00B82EAC" w:rsidP="00F954E9">
            <w:pPr>
              <w:pStyle w:val="Tablelegend"/>
            </w:pPr>
            <w:r w:rsidRPr="00C6503C">
              <w:t>N/A:  Not applicable.</w:t>
            </w:r>
          </w:p>
          <w:p w14:paraId="2A8DF2DC" w14:textId="77777777" w:rsidR="00B82EAC" w:rsidRPr="00C6503C" w:rsidRDefault="00B82EAC" w:rsidP="00F954E9">
            <w:pPr>
              <w:pStyle w:val="Tablelegend"/>
              <w:rPr>
                <w:lang w:val="en-US"/>
              </w:rPr>
            </w:pPr>
            <w:r w:rsidRPr="00C6503C">
              <w:rPr>
                <w:vertAlign w:val="superscript"/>
                <w:lang w:val="en-US"/>
              </w:rPr>
              <w:t>(1)</w:t>
            </w:r>
            <w:r w:rsidRPr="00C6503C">
              <w:rPr>
                <w:lang w:val="en-US"/>
              </w:rPr>
              <w:tab/>
            </w:r>
            <w:commentRangeStart w:id="335"/>
            <w:r w:rsidRPr="00C6503C">
              <w:rPr>
                <w:lang w:val="en-US"/>
              </w:rPr>
              <w:t>Systems with omnidirectional antennas are not vulnerable to losing antenna lock on the signal due to interference or signal fading.</w:t>
            </w:r>
            <w:commentRangeEnd w:id="335"/>
            <w:r w:rsidR="00C8379E">
              <w:rPr>
                <w:rStyle w:val="CommentReference"/>
              </w:rPr>
              <w:commentReference w:id="335"/>
            </w:r>
          </w:p>
          <w:p w14:paraId="22AAB744" w14:textId="77777777" w:rsidR="00B82EAC" w:rsidRPr="00C6503C" w:rsidRDefault="00B82EAC" w:rsidP="00F954E9">
            <w:pPr>
              <w:pStyle w:val="Tablelegend"/>
              <w:rPr>
                <w:lang w:val="en-US"/>
              </w:rPr>
            </w:pPr>
            <w:r w:rsidRPr="00C6503C">
              <w:rPr>
                <w:vertAlign w:val="superscript"/>
                <w:lang w:val="en-US"/>
              </w:rPr>
              <w:t>(2)</w:t>
            </w:r>
            <w:r w:rsidRPr="00C6503C">
              <w:rPr>
                <w:lang w:val="en-US"/>
              </w:rPr>
              <w:tab/>
            </w:r>
            <w:commentRangeStart w:id="336"/>
            <w:r w:rsidRPr="00C6503C">
              <w:rPr>
                <w:lang w:val="en-US"/>
              </w:rPr>
              <w:t>Elements of this table were derived from total flight data availability data taken from Recommendation ITU</w:t>
            </w:r>
            <w:r w:rsidRPr="00C6503C">
              <w:rPr>
                <w:lang w:val="en-US"/>
              </w:rPr>
              <w:noBreakHyphen/>
              <w:t> RS.1165-2.</w:t>
            </w:r>
            <w:commentRangeEnd w:id="336"/>
            <w:r w:rsidR="00EF1E56">
              <w:rPr>
                <w:rStyle w:val="CommentReference"/>
              </w:rPr>
              <w:commentReference w:id="336"/>
            </w:r>
          </w:p>
        </w:tc>
      </w:tr>
    </w:tbl>
    <w:p w14:paraId="277D1E8B" w14:textId="77777777" w:rsidR="00B82EAC" w:rsidRDefault="00B82EAC" w:rsidP="00F954E9">
      <w:pPr>
        <w:pStyle w:val="Tablefin"/>
      </w:pPr>
    </w:p>
    <w:p w14:paraId="0609723F" w14:textId="77777777" w:rsidR="00B82EAC" w:rsidRPr="00C54BC2" w:rsidRDefault="00B82EAC" w:rsidP="00F954E9">
      <w:pPr>
        <w:pStyle w:val="Heading1"/>
        <w:rPr>
          <w:lang w:val="en-US"/>
        </w:rPr>
      </w:pPr>
      <w:r w:rsidRPr="00C54BC2">
        <w:rPr>
          <w:lang w:val="en-US"/>
        </w:rPr>
        <w:t>3</w:t>
      </w:r>
      <w:r w:rsidRPr="00C54BC2">
        <w:rPr>
          <w:lang w:val="en-US"/>
        </w:rPr>
        <w:tab/>
        <w:t xml:space="preserve">Link budget analysis for </w:t>
      </w:r>
      <w:proofErr w:type="spellStart"/>
      <w:r w:rsidRPr="00C54BC2">
        <w:rPr>
          <w:lang w:val="en-US"/>
        </w:rPr>
        <w:t>MetAids</w:t>
      </w:r>
      <w:proofErr w:type="spellEnd"/>
    </w:p>
    <w:p w14:paraId="337093C2" w14:textId="77777777" w:rsidR="00B82EAC" w:rsidRPr="006B5F88" w:rsidRDefault="00B82EAC" w:rsidP="00F954E9">
      <w:pPr>
        <w:rPr>
          <w:lang w:val="en-US"/>
        </w:rPr>
      </w:pPr>
      <w:r w:rsidRPr="006B5F88">
        <w:rPr>
          <w:lang w:val="en-US"/>
        </w:rPr>
        <w:t xml:space="preserve">The various types of </w:t>
      </w:r>
      <w:proofErr w:type="spellStart"/>
      <w:r w:rsidRPr="006B5F88">
        <w:rPr>
          <w:lang w:val="en-US"/>
        </w:rPr>
        <w:t>MetAids</w:t>
      </w:r>
      <w:proofErr w:type="spellEnd"/>
      <w:r w:rsidRPr="006B5F88">
        <w:rPr>
          <w:lang w:val="en-US"/>
        </w:rPr>
        <w:t xml:space="preserve"> are utilized for different purposes and have different system characteristics, and as a result have different link budget calculations. Tables 4 and 5 list the link budget calculations for representative systems used worldwide.</w:t>
      </w:r>
    </w:p>
    <w:p w14:paraId="00E14E26" w14:textId="77777777" w:rsidR="00B82EAC" w:rsidRPr="006B5F88" w:rsidRDefault="00B82EAC" w:rsidP="00F954E9">
      <w:pPr>
        <w:pStyle w:val="TableNo"/>
      </w:pPr>
      <w:r w:rsidRPr="006B5F88">
        <w:lastRenderedPageBreak/>
        <w:t>T</w:t>
      </w:r>
      <w:r>
        <w:t>ABLE</w:t>
      </w:r>
      <w:r w:rsidRPr="006B5F88">
        <w:t xml:space="preserve"> </w:t>
      </w:r>
      <w:del w:id="337" w:author="David Franc" w:date="2017-04-06T09:29:00Z">
        <w:r w:rsidDel="00ED1639">
          <w:rPr>
            <w:lang w:val="en-US"/>
          </w:rPr>
          <w:delText>4</w:delText>
        </w:r>
      </w:del>
      <w:ins w:id="338" w:author="neil.bewley" w:date="2017-04-05T15:42:00Z">
        <w:r>
          <w:t>5</w:t>
        </w:r>
      </w:ins>
    </w:p>
    <w:p w14:paraId="5E7FC505" w14:textId="77777777" w:rsidR="00B82EAC" w:rsidRPr="006B5F88" w:rsidRDefault="00B82EAC" w:rsidP="00F954E9">
      <w:pPr>
        <w:pStyle w:val="Tabletitle"/>
      </w:pPr>
      <w:r w:rsidRPr="006B5F88">
        <w:t xml:space="preserve">Link budget calculations for </w:t>
      </w:r>
      <w:proofErr w:type="spellStart"/>
      <w:r w:rsidRPr="006B5F88">
        <w:t>MetAids</w:t>
      </w:r>
      <w:proofErr w:type="spellEnd"/>
      <w:r w:rsidRPr="006B5F88">
        <w:t xml:space="preserve"> </w:t>
      </w:r>
      <w:ins w:id="339" w:author="Author" w:date="2017-01-19T21:10:00Z">
        <w:r>
          <w:t xml:space="preserve">(excluding radiosondes) </w:t>
        </w:r>
      </w:ins>
      <w:r w:rsidRPr="006B5F88">
        <w:t>operated in the band 400.15-406 MHz</w:t>
      </w: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07"/>
        <w:gridCol w:w="1036"/>
        <w:gridCol w:w="1018"/>
        <w:gridCol w:w="810"/>
        <w:gridCol w:w="1440"/>
        <w:gridCol w:w="1240"/>
        <w:gridCol w:w="733"/>
        <w:gridCol w:w="589"/>
      </w:tblGrid>
      <w:tr w:rsidR="00B82EAC" w:rsidRPr="00894315" w14:paraId="6BA38D4B" w14:textId="77777777" w:rsidTr="002D15BD">
        <w:trPr>
          <w:cantSplit/>
          <w:trHeight w:val="840"/>
          <w:jc w:val="center"/>
        </w:trPr>
        <w:tc>
          <w:tcPr>
            <w:tcW w:w="3207" w:type="dxa"/>
            <w:vAlign w:val="center"/>
          </w:tcPr>
          <w:p w14:paraId="66B63A04" w14:textId="77777777" w:rsidR="00B82EAC" w:rsidRPr="00795106" w:rsidRDefault="00B82EAC" w:rsidP="00F954E9">
            <w:pPr>
              <w:pStyle w:val="Tablehead"/>
              <w:ind w:left="-57" w:right="-57"/>
            </w:pPr>
            <w:r w:rsidRPr="00795106">
              <w:t>Performance factor</w:t>
            </w:r>
          </w:p>
        </w:tc>
        <w:tc>
          <w:tcPr>
            <w:tcW w:w="1036" w:type="dxa"/>
          </w:tcPr>
          <w:p w14:paraId="77DC91A7" w14:textId="77777777" w:rsidR="00B82EAC" w:rsidRPr="00795106" w:rsidRDefault="00B82EAC" w:rsidP="00F954E9">
            <w:pPr>
              <w:pStyle w:val="Tablehead"/>
              <w:ind w:left="-57" w:right="-57"/>
            </w:pPr>
          </w:p>
        </w:tc>
        <w:tc>
          <w:tcPr>
            <w:tcW w:w="1828" w:type="dxa"/>
            <w:gridSpan w:val="2"/>
          </w:tcPr>
          <w:p w14:paraId="63CCAA94" w14:textId="77777777" w:rsidR="00B82EAC" w:rsidRPr="00795106" w:rsidRDefault="00B82EAC" w:rsidP="00F954E9">
            <w:pPr>
              <w:pStyle w:val="Tablehead"/>
              <w:ind w:left="-57" w:right="-57"/>
            </w:pPr>
            <w:commentRangeStart w:id="340"/>
            <w:del w:id="341" w:author="David Franc" w:date="2017-02-16T08:06:00Z">
              <w:r w:rsidRPr="00795106" w:rsidDel="000E325C">
                <w:delText>NAVAID directional antenna</w:delText>
              </w:r>
            </w:del>
          </w:p>
        </w:tc>
        <w:tc>
          <w:tcPr>
            <w:tcW w:w="1440" w:type="dxa"/>
            <w:vAlign w:val="center"/>
          </w:tcPr>
          <w:p w14:paraId="3DB8D3CC" w14:textId="77777777" w:rsidR="00B82EAC" w:rsidDel="000E325C" w:rsidRDefault="00B82EAC" w:rsidP="00F954E9">
            <w:pPr>
              <w:pStyle w:val="Tablehead"/>
              <w:ind w:left="-284" w:right="-284"/>
              <w:rPr>
                <w:del w:id="342" w:author="David Franc" w:date="2017-02-16T08:06:00Z"/>
              </w:rPr>
            </w:pPr>
            <w:del w:id="343" w:author="David Franc" w:date="2017-02-16T08:06:00Z">
              <w:r w:rsidRPr="00795106" w:rsidDel="000E325C">
                <w:delText>NAVAID</w:delText>
              </w:r>
            </w:del>
          </w:p>
          <w:p w14:paraId="76A1FF64" w14:textId="77777777" w:rsidR="00B82EAC" w:rsidRPr="00795106" w:rsidRDefault="00B82EAC" w:rsidP="00F954E9">
            <w:pPr>
              <w:pStyle w:val="Tablehead"/>
              <w:ind w:left="-284" w:right="-284"/>
            </w:pPr>
            <w:del w:id="344" w:author="David Franc" w:date="2017-02-16T08:06:00Z">
              <w:r w:rsidRPr="00795106" w:rsidDel="000E325C">
                <w:delText xml:space="preserve"> omnidirectional</w:delText>
              </w:r>
              <w:r w:rsidDel="000E325C">
                <w:br/>
              </w:r>
              <w:r w:rsidRPr="00795106" w:rsidDel="000E325C">
                <w:delText>antenna</w:delText>
              </w:r>
            </w:del>
            <w:commentRangeEnd w:id="340"/>
            <w:r w:rsidR="009E540A">
              <w:rPr>
                <w:rStyle w:val="CommentReference"/>
                <w:rFonts w:ascii="Times New Roman" w:hAnsi="Times New Roman" w:cs="Times New Roman"/>
                <w:b w:val="0"/>
              </w:rPr>
              <w:commentReference w:id="340"/>
            </w:r>
          </w:p>
        </w:tc>
        <w:tc>
          <w:tcPr>
            <w:tcW w:w="1240" w:type="dxa"/>
            <w:vAlign w:val="center"/>
          </w:tcPr>
          <w:p w14:paraId="3FCF87B4" w14:textId="77777777" w:rsidR="00B82EAC" w:rsidRPr="00795106" w:rsidRDefault="00B82EAC" w:rsidP="00F954E9">
            <w:pPr>
              <w:pStyle w:val="Tablehead"/>
              <w:ind w:left="-57" w:right="-57"/>
            </w:pPr>
            <w:proofErr w:type="spellStart"/>
            <w:r w:rsidRPr="00795106">
              <w:t>Dropsondes</w:t>
            </w:r>
            <w:proofErr w:type="spellEnd"/>
          </w:p>
        </w:tc>
        <w:tc>
          <w:tcPr>
            <w:tcW w:w="1322" w:type="dxa"/>
            <w:gridSpan w:val="2"/>
            <w:vAlign w:val="center"/>
          </w:tcPr>
          <w:p w14:paraId="1795DF48" w14:textId="77777777" w:rsidR="00B82EAC" w:rsidRPr="00795106" w:rsidRDefault="00B82EAC" w:rsidP="00F954E9">
            <w:pPr>
              <w:pStyle w:val="Tablehead"/>
              <w:ind w:left="-284" w:right="-284"/>
            </w:pPr>
            <w:proofErr w:type="spellStart"/>
            <w:r w:rsidRPr="00795106">
              <w:t>Rocketsonde</w:t>
            </w:r>
            <w:proofErr w:type="spellEnd"/>
          </w:p>
        </w:tc>
      </w:tr>
      <w:tr w:rsidR="00B82EAC" w:rsidRPr="00894315" w14:paraId="2C618381" w14:textId="77777777" w:rsidTr="002D15BD">
        <w:trPr>
          <w:cantSplit/>
          <w:jc w:val="center"/>
        </w:trPr>
        <w:tc>
          <w:tcPr>
            <w:tcW w:w="3207" w:type="dxa"/>
          </w:tcPr>
          <w:p w14:paraId="7C7062AA" w14:textId="77777777" w:rsidR="00B82EAC" w:rsidRPr="00795106" w:rsidRDefault="00B82EAC" w:rsidP="009717AF">
            <w:pPr>
              <w:pStyle w:val="Tabletext"/>
              <w:keepNext/>
              <w:keepLines/>
            </w:pPr>
            <w:r w:rsidRPr="00795106">
              <w:t>Modulation type</w:t>
            </w:r>
          </w:p>
        </w:tc>
        <w:tc>
          <w:tcPr>
            <w:tcW w:w="1036" w:type="dxa"/>
          </w:tcPr>
          <w:p w14:paraId="7E860DAA" w14:textId="77777777" w:rsidR="00B82EAC" w:rsidRPr="00795106" w:rsidRDefault="00B82EAC" w:rsidP="009717AF">
            <w:pPr>
              <w:pStyle w:val="Tabletext"/>
              <w:keepNext/>
              <w:keepLines/>
              <w:jc w:val="center"/>
            </w:pPr>
          </w:p>
        </w:tc>
        <w:tc>
          <w:tcPr>
            <w:tcW w:w="3268" w:type="dxa"/>
            <w:gridSpan w:val="3"/>
          </w:tcPr>
          <w:p w14:paraId="77C720F9" w14:textId="77777777" w:rsidR="00B82EAC" w:rsidRPr="00795106" w:rsidRDefault="00B82EAC" w:rsidP="009717AF">
            <w:pPr>
              <w:pStyle w:val="Tabletext"/>
              <w:keepNext/>
              <w:keepLines/>
              <w:jc w:val="center"/>
            </w:pPr>
            <w:del w:id="345" w:author="David Franc" w:date="2017-02-16T08:07:00Z">
              <w:r w:rsidRPr="00795106" w:rsidDel="000E325C">
                <w:delText>FM</w:delText>
              </w:r>
            </w:del>
          </w:p>
        </w:tc>
        <w:tc>
          <w:tcPr>
            <w:tcW w:w="1240" w:type="dxa"/>
          </w:tcPr>
          <w:p w14:paraId="2D48F827" w14:textId="77777777" w:rsidR="00B82EAC" w:rsidRPr="00795106" w:rsidRDefault="00B82EAC" w:rsidP="009717AF">
            <w:pPr>
              <w:pStyle w:val="Tabletext"/>
              <w:keepNext/>
              <w:keepLines/>
              <w:jc w:val="center"/>
            </w:pPr>
            <w:ins w:id="346" w:author="David Franc" w:date="2017-02-16T08:07:00Z">
              <w:r w:rsidRPr="00795106">
                <w:t>FM</w:t>
              </w:r>
            </w:ins>
          </w:p>
        </w:tc>
        <w:tc>
          <w:tcPr>
            <w:tcW w:w="1322" w:type="dxa"/>
            <w:gridSpan w:val="2"/>
          </w:tcPr>
          <w:p w14:paraId="6364C835" w14:textId="77777777" w:rsidR="00B82EAC" w:rsidRPr="00795106" w:rsidRDefault="00B82EAC" w:rsidP="009717AF">
            <w:pPr>
              <w:pStyle w:val="Tabletext"/>
              <w:keepNext/>
              <w:keepLines/>
              <w:jc w:val="center"/>
            </w:pPr>
            <w:r w:rsidRPr="00795106">
              <w:t>AM</w:t>
            </w:r>
          </w:p>
        </w:tc>
      </w:tr>
      <w:tr w:rsidR="00B82EAC" w:rsidRPr="00894315" w14:paraId="6BCA2B19" w14:textId="77777777" w:rsidTr="00F954E9">
        <w:trPr>
          <w:cantSplit/>
          <w:jc w:val="center"/>
        </w:trPr>
        <w:tc>
          <w:tcPr>
            <w:tcW w:w="3207" w:type="dxa"/>
          </w:tcPr>
          <w:p w14:paraId="33FEB512" w14:textId="77777777" w:rsidR="00B82EAC" w:rsidRPr="00795106" w:rsidRDefault="00B82EAC" w:rsidP="00F954E9">
            <w:pPr>
              <w:pStyle w:val="Tabletext"/>
            </w:pPr>
            <w:r w:rsidRPr="00795106">
              <w:t xml:space="preserve">Frequency range </w:t>
            </w:r>
            <w:del w:id="347" w:author="Author" w:date="2017-01-31T17:30:00Z">
              <w:r w:rsidRPr="00795106" w:rsidDel="009A273D">
                <w:delText>(MHz)</w:delText>
              </w:r>
            </w:del>
          </w:p>
        </w:tc>
        <w:tc>
          <w:tcPr>
            <w:tcW w:w="1036" w:type="dxa"/>
          </w:tcPr>
          <w:p w14:paraId="4D7538C6" w14:textId="77777777" w:rsidR="00B82EAC" w:rsidRPr="00795106" w:rsidRDefault="00B82EAC" w:rsidP="00F954E9">
            <w:pPr>
              <w:pStyle w:val="Tabletext"/>
              <w:jc w:val="center"/>
            </w:pPr>
            <w:ins w:id="348" w:author="Author" w:date="2017-01-31T17:30:00Z">
              <w:r>
                <w:t>MHz</w:t>
              </w:r>
            </w:ins>
          </w:p>
        </w:tc>
        <w:tc>
          <w:tcPr>
            <w:tcW w:w="5830" w:type="dxa"/>
            <w:gridSpan w:val="6"/>
          </w:tcPr>
          <w:p w14:paraId="250FD77A" w14:textId="77777777" w:rsidR="00B82EAC" w:rsidRPr="00795106" w:rsidRDefault="00B82EAC" w:rsidP="00801D00">
            <w:pPr>
              <w:pStyle w:val="Tabletext"/>
              <w:tabs>
                <w:tab w:val="clear" w:pos="1418"/>
                <w:tab w:val="clear" w:pos="2835"/>
                <w:tab w:val="left" w:pos="1427"/>
                <w:tab w:val="center" w:pos="2824"/>
              </w:tabs>
              <w:jc w:val="center"/>
            </w:pPr>
            <w:ins w:id="349" w:author="Author" w:date="2017-01-31T17:30:00Z">
              <w:r w:rsidRPr="00795106">
                <w:t>400.15-406</w:t>
              </w:r>
            </w:ins>
          </w:p>
        </w:tc>
      </w:tr>
      <w:tr w:rsidR="00B82EAC" w:rsidRPr="00D17FB5" w14:paraId="11483058" w14:textId="77777777" w:rsidTr="002D15BD">
        <w:trPr>
          <w:cantSplit/>
          <w:jc w:val="center"/>
        </w:trPr>
        <w:tc>
          <w:tcPr>
            <w:tcW w:w="3207" w:type="dxa"/>
          </w:tcPr>
          <w:p w14:paraId="45E45EBC" w14:textId="77777777" w:rsidR="00B82EAC" w:rsidRPr="00795106" w:rsidRDefault="00B82EAC" w:rsidP="00F954E9">
            <w:pPr>
              <w:pStyle w:val="Tabletext"/>
              <w:rPr>
                <w:lang w:val="en-US"/>
              </w:rPr>
            </w:pPr>
            <w:r w:rsidRPr="00795106">
              <w:rPr>
                <w:lang w:val="en-US"/>
              </w:rPr>
              <w:t>Per cent time performance is not exceeded </w:t>
            </w:r>
            <w:del w:id="350" w:author="Author" w:date="2017-01-31T17:29:00Z">
              <w:r w:rsidRPr="00795106" w:rsidDel="009A273D">
                <w:rPr>
                  <w:lang w:val="en-US"/>
                </w:rPr>
                <w:delText>(%)</w:delText>
              </w:r>
            </w:del>
          </w:p>
        </w:tc>
        <w:tc>
          <w:tcPr>
            <w:tcW w:w="1036" w:type="dxa"/>
            <w:vAlign w:val="center"/>
          </w:tcPr>
          <w:p w14:paraId="6513277D" w14:textId="77777777" w:rsidR="00B82EAC" w:rsidRPr="00795106" w:rsidRDefault="00B82EAC" w:rsidP="00F954E9">
            <w:pPr>
              <w:pStyle w:val="Tabletext"/>
              <w:jc w:val="center"/>
            </w:pPr>
            <w:ins w:id="351" w:author="Author" w:date="2017-01-31T17:29:00Z">
              <w:r>
                <w:t>%</w:t>
              </w:r>
            </w:ins>
          </w:p>
        </w:tc>
        <w:tc>
          <w:tcPr>
            <w:tcW w:w="1018" w:type="dxa"/>
          </w:tcPr>
          <w:p w14:paraId="2ADED468" w14:textId="77777777" w:rsidR="00B82EAC" w:rsidRPr="00795106" w:rsidRDefault="00B82EAC" w:rsidP="00F954E9">
            <w:pPr>
              <w:pStyle w:val="Tabletext"/>
              <w:jc w:val="center"/>
            </w:pPr>
            <w:del w:id="352" w:author="David Franc" w:date="2017-02-16T08:06:00Z">
              <w:r w:rsidRPr="00795106" w:rsidDel="000E325C">
                <w:delText>0.02</w:delText>
              </w:r>
              <w:r w:rsidRPr="00795106" w:rsidDel="000E325C">
                <w:br/>
                <w:delText>track loss</w:delText>
              </w:r>
            </w:del>
          </w:p>
        </w:tc>
        <w:tc>
          <w:tcPr>
            <w:tcW w:w="810" w:type="dxa"/>
          </w:tcPr>
          <w:p w14:paraId="41876622" w14:textId="77777777" w:rsidR="00B82EAC" w:rsidRPr="00795106" w:rsidRDefault="00B82EAC" w:rsidP="00F954E9">
            <w:pPr>
              <w:pStyle w:val="Tabletext"/>
              <w:jc w:val="center"/>
            </w:pPr>
            <w:del w:id="353" w:author="David Franc" w:date="2017-02-16T08:06:00Z">
              <w:r w:rsidRPr="00795106" w:rsidDel="000E325C">
                <w:delText>0.2</w:delText>
              </w:r>
              <w:r w:rsidRPr="00795106" w:rsidDel="000E325C">
                <w:br/>
                <w:delText>data loss</w:delText>
              </w:r>
            </w:del>
          </w:p>
        </w:tc>
        <w:tc>
          <w:tcPr>
            <w:tcW w:w="1440" w:type="dxa"/>
          </w:tcPr>
          <w:p w14:paraId="026603B7" w14:textId="77777777" w:rsidR="00B82EAC" w:rsidRPr="00795106" w:rsidRDefault="00B82EAC" w:rsidP="00F954E9">
            <w:pPr>
              <w:pStyle w:val="Tabletext"/>
              <w:jc w:val="center"/>
              <w:rPr>
                <w:lang w:val="en-US"/>
              </w:rPr>
            </w:pPr>
            <w:del w:id="354" w:author="David Franc" w:date="2017-02-16T08:06:00Z">
              <w:r w:rsidRPr="00795106" w:rsidDel="000E325C">
                <w:rPr>
                  <w:lang w:val="en-US"/>
                </w:rPr>
                <w:delText>0.2</w:delText>
              </w:r>
              <w:r w:rsidRPr="00795106" w:rsidDel="000E325C">
                <w:rPr>
                  <w:lang w:val="en-US"/>
                </w:rPr>
                <w:br/>
                <w:delText xml:space="preserve">data </w:delText>
              </w:r>
              <w:r w:rsidRPr="00795106" w:rsidDel="000E325C">
                <w:rPr>
                  <w:lang w:val="en-US"/>
                </w:rPr>
                <w:br/>
                <w:delText>loss</w:delText>
              </w:r>
            </w:del>
          </w:p>
        </w:tc>
        <w:tc>
          <w:tcPr>
            <w:tcW w:w="1240" w:type="dxa"/>
          </w:tcPr>
          <w:p w14:paraId="1EA94366" w14:textId="77777777" w:rsidR="00B82EAC" w:rsidRPr="00795106" w:rsidRDefault="00B82EAC" w:rsidP="00F954E9">
            <w:pPr>
              <w:pStyle w:val="Tabletext"/>
              <w:jc w:val="center"/>
              <w:rPr>
                <w:lang w:val="en-US"/>
              </w:rPr>
            </w:pPr>
            <w:r w:rsidRPr="00795106">
              <w:rPr>
                <w:lang w:val="en-US"/>
              </w:rPr>
              <w:t>0.06</w:t>
            </w:r>
            <w:r w:rsidRPr="00795106">
              <w:rPr>
                <w:lang w:val="en-US"/>
              </w:rPr>
              <w:br/>
              <w:t>data loss</w:t>
            </w:r>
          </w:p>
        </w:tc>
        <w:tc>
          <w:tcPr>
            <w:tcW w:w="733" w:type="dxa"/>
          </w:tcPr>
          <w:p w14:paraId="5E8B5135" w14:textId="77777777" w:rsidR="00B82EAC" w:rsidRPr="00795106" w:rsidRDefault="00B82EAC" w:rsidP="00F954E9">
            <w:pPr>
              <w:pStyle w:val="Tabletext"/>
              <w:jc w:val="center"/>
              <w:rPr>
                <w:lang w:val="en-US"/>
              </w:rPr>
            </w:pPr>
            <w:commentRangeStart w:id="355"/>
            <w:r w:rsidRPr="00795106">
              <w:rPr>
                <w:lang w:val="en-US"/>
              </w:rPr>
              <w:t>0.02 track loss</w:t>
            </w:r>
            <w:commentRangeEnd w:id="355"/>
            <w:r w:rsidR="00F6294A">
              <w:rPr>
                <w:rStyle w:val="CommentReference"/>
              </w:rPr>
              <w:commentReference w:id="355"/>
            </w:r>
          </w:p>
        </w:tc>
        <w:tc>
          <w:tcPr>
            <w:tcW w:w="589" w:type="dxa"/>
          </w:tcPr>
          <w:p w14:paraId="21B75518" w14:textId="77777777" w:rsidR="00B82EAC" w:rsidRPr="00795106" w:rsidRDefault="00B82EAC" w:rsidP="00F954E9">
            <w:pPr>
              <w:pStyle w:val="Tabletext"/>
              <w:jc w:val="center"/>
              <w:rPr>
                <w:lang w:val="en-US"/>
              </w:rPr>
            </w:pPr>
            <w:r w:rsidRPr="00795106">
              <w:rPr>
                <w:lang w:val="en-US"/>
              </w:rPr>
              <w:t>0.06</w:t>
            </w:r>
            <w:r w:rsidRPr="00795106">
              <w:rPr>
                <w:lang w:val="en-US"/>
              </w:rPr>
              <w:br/>
              <w:t>data loss</w:t>
            </w:r>
          </w:p>
        </w:tc>
      </w:tr>
      <w:tr w:rsidR="00B82EAC" w:rsidRPr="00D17FB5" w14:paraId="7CF94FAE" w14:textId="77777777" w:rsidTr="002D15BD">
        <w:trPr>
          <w:cantSplit/>
          <w:jc w:val="center"/>
        </w:trPr>
        <w:tc>
          <w:tcPr>
            <w:tcW w:w="3207" w:type="dxa"/>
          </w:tcPr>
          <w:p w14:paraId="19736368" w14:textId="77777777" w:rsidR="00B82EAC" w:rsidRPr="00795106" w:rsidRDefault="00B82EAC" w:rsidP="00F954E9">
            <w:pPr>
              <w:pStyle w:val="Tabletext"/>
              <w:tabs>
                <w:tab w:val="clear" w:pos="567"/>
                <w:tab w:val="left" w:pos="408"/>
              </w:tabs>
              <w:ind w:left="284" w:hanging="284"/>
              <w:rPr>
                <w:lang w:val="en-US"/>
              </w:rPr>
            </w:pPr>
            <w:r w:rsidRPr="00795106">
              <w:rPr>
                <w:lang w:val="en-US"/>
              </w:rPr>
              <w:t>1</w:t>
            </w:r>
            <w:r w:rsidRPr="00795106">
              <w:rPr>
                <w:lang w:val="en-US"/>
              </w:rPr>
              <w:tab/>
              <w:t xml:space="preserve">Transmitter output power </w:t>
            </w:r>
            <w:del w:id="356" w:author="Author" w:date="2017-01-19T19:23:00Z">
              <w:r w:rsidRPr="00795106" w:rsidDel="00893A5D">
                <w:rPr>
                  <w:lang w:val="en-US"/>
                </w:rPr>
                <w:delText>(dBW)</w:delText>
              </w:r>
            </w:del>
          </w:p>
        </w:tc>
        <w:tc>
          <w:tcPr>
            <w:tcW w:w="1036" w:type="dxa"/>
          </w:tcPr>
          <w:p w14:paraId="7AB95289" w14:textId="77777777" w:rsidR="00B82EAC" w:rsidRPr="00795106" w:rsidRDefault="00B82EAC" w:rsidP="00F954E9">
            <w:pPr>
              <w:pStyle w:val="Tabletext"/>
              <w:jc w:val="center"/>
              <w:rPr>
                <w:lang w:val="en-US"/>
              </w:rPr>
            </w:pPr>
            <w:proofErr w:type="spellStart"/>
            <w:ins w:id="357" w:author="Author" w:date="2017-01-19T19:23:00Z">
              <w:r w:rsidRPr="00795106">
                <w:rPr>
                  <w:lang w:val="en-US"/>
                </w:rPr>
                <w:t>dBW</w:t>
              </w:r>
            </w:ins>
            <w:proofErr w:type="spellEnd"/>
          </w:p>
        </w:tc>
        <w:tc>
          <w:tcPr>
            <w:tcW w:w="1828" w:type="dxa"/>
            <w:gridSpan w:val="2"/>
          </w:tcPr>
          <w:p w14:paraId="32A05618" w14:textId="77777777" w:rsidR="00B82EAC" w:rsidRPr="00795106" w:rsidRDefault="00B82EAC" w:rsidP="00F954E9">
            <w:pPr>
              <w:pStyle w:val="Tabletext"/>
              <w:jc w:val="center"/>
              <w:rPr>
                <w:lang w:val="en-US"/>
              </w:rPr>
            </w:pPr>
            <w:del w:id="358" w:author="David Franc" w:date="2017-02-16T08:06:00Z">
              <w:r w:rsidRPr="00795106" w:rsidDel="000E325C">
                <w:rPr>
                  <w:lang w:val="en-US"/>
                </w:rPr>
                <w:delText>–6.0</w:delText>
              </w:r>
            </w:del>
          </w:p>
        </w:tc>
        <w:tc>
          <w:tcPr>
            <w:tcW w:w="1440" w:type="dxa"/>
          </w:tcPr>
          <w:p w14:paraId="4C13A82A" w14:textId="77777777" w:rsidR="00B82EAC" w:rsidRPr="00795106" w:rsidRDefault="00B82EAC" w:rsidP="00F954E9">
            <w:pPr>
              <w:pStyle w:val="Tabletext"/>
              <w:jc w:val="center"/>
              <w:rPr>
                <w:lang w:val="en-US"/>
              </w:rPr>
            </w:pPr>
            <w:del w:id="359" w:author="David Franc" w:date="2017-02-16T08:06:00Z">
              <w:r w:rsidRPr="00795106" w:rsidDel="000E325C">
                <w:rPr>
                  <w:lang w:val="en-US"/>
                </w:rPr>
                <w:delText>–6.2</w:delText>
              </w:r>
            </w:del>
          </w:p>
        </w:tc>
        <w:tc>
          <w:tcPr>
            <w:tcW w:w="1240" w:type="dxa"/>
          </w:tcPr>
          <w:p w14:paraId="29273E1B" w14:textId="77777777" w:rsidR="00B82EAC" w:rsidRPr="00795106" w:rsidRDefault="00B82EAC" w:rsidP="00F954E9">
            <w:pPr>
              <w:pStyle w:val="Tabletext"/>
              <w:jc w:val="center"/>
              <w:rPr>
                <w:lang w:val="en-US"/>
              </w:rPr>
            </w:pPr>
            <w:r w:rsidRPr="00795106">
              <w:rPr>
                <w:lang w:val="en-US"/>
              </w:rPr>
              <w:t>–8.5</w:t>
            </w:r>
          </w:p>
        </w:tc>
        <w:tc>
          <w:tcPr>
            <w:tcW w:w="1322" w:type="dxa"/>
            <w:gridSpan w:val="2"/>
          </w:tcPr>
          <w:p w14:paraId="61866C65" w14:textId="77777777" w:rsidR="00B82EAC" w:rsidRPr="00795106" w:rsidRDefault="00B82EAC" w:rsidP="00F954E9">
            <w:pPr>
              <w:pStyle w:val="Tabletext"/>
              <w:jc w:val="center"/>
              <w:rPr>
                <w:lang w:val="en-US"/>
              </w:rPr>
            </w:pPr>
            <w:r w:rsidRPr="00795106">
              <w:rPr>
                <w:lang w:val="en-US"/>
              </w:rPr>
              <w:t>–5.2</w:t>
            </w:r>
          </w:p>
        </w:tc>
      </w:tr>
      <w:tr w:rsidR="00B82EAC" w:rsidRPr="00894315" w14:paraId="5F6F0E8B" w14:textId="77777777" w:rsidTr="002D15BD">
        <w:trPr>
          <w:cantSplit/>
          <w:jc w:val="center"/>
        </w:trPr>
        <w:tc>
          <w:tcPr>
            <w:tcW w:w="3207" w:type="dxa"/>
          </w:tcPr>
          <w:p w14:paraId="0372C31F" w14:textId="77777777" w:rsidR="00B82EAC" w:rsidRPr="00795106" w:rsidRDefault="00B82EAC" w:rsidP="00F954E9">
            <w:pPr>
              <w:pStyle w:val="Tabletext"/>
              <w:ind w:left="284" w:hanging="284"/>
            </w:pPr>
            <w:r w:rsidRPr="00795106">
              <w:rPr>
                <w:lang w:val="en-US"/>
              </w:rPr>
              <w:t>2</w:t>
            </w:r>
            <w:r w:rsidRPr="00795106">
              <w:rPr>
                <w:lang w:val="en-US"/>
              </w:rPr>
              <w:tab/>
              <w:t xml:space="preserve">Antenna gain average </w:t>
            </w:r>
            <w:del w:id="360" w:author="Author" w:date="2017-01-19T19:24:00Z">
              <w:r w:rsidRPr="00795106" w:rsidDel="00893A5D">
                <w:rPr>
                  <w:lang w:val="en-US"/>
                </w:rPr>
                <w:delText>(dB</w:delText>
              </w:r>
              <w:r w:rsidRPr="00795106" w:rsidDel="00893A5D">
                <w:delText>i)</w:delText>
              </w:r>
            </w:del>
          </w:p>
        </w:tc>
        <w:tc>
          <w:tcPr>
            <w:tcW w:w="1036" w:type="dxa"/>
          </w:tcPr>
          <w:p w14:paraId="64B427F1" w14:textId="77777777" w:rsidR="00B82EAC" w:rsidRPr="00795106" w:rsidRDefault="00B82EAC" w:rsidP="00F954E9">
            <w:pPr>
              <w:pStyle w:val="Tabletext"/>
              <w:jc w:val="center"/>
            </w:pPr>
            <w:proofErr w:type="spellStart"/>
            <w:ins w:id="361" w:author="Author" w:date="2017-01-19T19:24:00Z">
              <w:r>
                <w:t>dBi</w:t>
              </w:r>
            </w:ins>
            <w:proofErr w:type="spellEnd"/>
          </w:p>
        </w:tc>
        <w:tc>
          <w:tcPr>
            <w:tcW w:w="1828" w:type="dxa"/>
            <w:gridSpan w:val="2"/>
          </w:tcPr>
          <w:p w14:paraId="6E6D44C8" w14:textId="77777777" w:rsidR="00B82EAC" w:rsidRPr="00795106" w:rsidRDefault="00B82EAC" w:rsidP="00F954E9">
            <w:pPr>
              <w:pStyle w:val="Tabletext"/>
              <w:jc w:val="center"/>
            </w:pPr>
            <w:del w:id="362" w:author="David Franc" w:date="2017-02-16T08:06:00Z">
              <w:r w:rsidRPr="00795106" w:rsidDel="000E325C">
                <w:delText>2.0</w:delText>
              </w:r>
            </w:del>
          </w:p>
        </w:tc>
        <w:tc>
          <w:tcPr>
            <w:tcW w:w="1440" w:type="dxa"/>
          </w:tcPr>
          <w:p w14:paraId="70F48CA3" w14:textId="77777777" w:rsidR="00B82EAC" w:rsidRPr="00795106" w:rsidRDefault="00B82EAC" w:rsidP="00F954E9">
            <w:pPr>
              <w:pStyle w:val="Tabletext"/>
              <w:jc w:val="center"/>
            </w:pPr>
            <w:del w:id="363" w:author="David Franc" w:date="2017-02-16T08:06:00Z">
              <w:r w:rsidRPr="00795106" w:rsidDel="000E325C">
                <w:delText>–4</w:delText>
              </w:r>
            </w:del>
          </w:p>
        </w:tc>
        <w:tc>
          <w:tcPr>
            <w:tcW w:w="1240" w:type="dxa"/>
          </w:tcPr>
          <w:p w14:paraId="70C43D47" w14:textId="77777777" w:rsidR="00B82EAC" w:rsidRPr="00795106" w:rsidRDefault="00B82EAC" w:rsidP="00F954E9">
            <w:pPr>
              <w:pStyle w:val="Tabletext"/>
              <w:jc w:val="center"/>
            </w:pPr>
            <w:r w:rsidRPr="00795106">
              <w:t>2.0</w:t>
            </w:r>
          </w:p>
        </w:tc>
        <w:tc>
          <w:tcPr>
            <w:tcW w:w="1322" w:type="dxa"/>
            <w:gridSpan w:val="2"/>
          </w:tcPr>
          <w:p w14:paraId="336FB492" w14:textId="77777777" w:rsidR="00B82EAC" w:rsidRPr="00795106" w:rsidRDefault="00B82EAC" w:rsidP="00F954E9">
            <w:pPr>
              <w:pStyle w:val="Tabletext"/>
              <w:jc w:val="center"/>
            </w:pPr>
            <w:r w:rsidRPr="00795106">
              <w:t>0.0</w:t>
            </w:r>
          </w:p>
        </w:tc>
      </w:tr>
      <w:tr w:rsidR="00B82EAC" w:rsidRPr="00894315" w14:paraId="06BBE3A1" w14:textId="77777777" w:rsidTr="002D15BD">
        <w:trPr>
          <w:cantSplit/>
          <w:jc w:val="center"/>
        </w:trPr>
        <w:tc>
          <w:tcPr>
            <w:tcW w:w="3207" w:type="dxa"/>
          </w:tcPr>
          <w:p w14:paraId="428DCB9A" w14:textId="77777777" w:rsidR="00B82EAC" w:rsidRPr="00795106" w:rsidRDefault="00B82EAC" w:rsidP="00F954E9">
            <w:pPr>
              <w:pStyle w:val="Tabletext"/>
              <w:tabs>
                <w:tab w:val="clear" w:pos="567"/>
                <w:tab w:val="left" w:pos="408"/>
              </w:tabs>
              <w:ind w:left="284" w:hanging="284"/>
              <w:rPr>
                <w:lang w:val="en-US"/>
              </w:rPr>
            </w:pPr>
            <w:r w:rsidRPr="00795106">
              <w:rPr>
                <w:lang w:val="en-US"/>
              </w:rPr>
              <w:t>3</w:t>
            </w:r>
            <w:r w:rsidRPr="00795106">
              <w:rPr>
                <w:lang w:val="en-US"/>
              </w:rPr>
              <w:tab/>
              <w:t xml:space="preserve">Transmitter </w:t>
            </w:r>
            <w:proofErr w:type="spellStart"/>
            <w:r w:rsidRPr="00795106">
              <w:rPr>
                <w:lang w:val="en-US"/>
              </w:rPr>
              <w:t>e.i.r.p</w:t>
            </w:r>
            <w:proofErr w:type="spellEnd"/>
            <w:r w:rsidRPr="00795106">
              <w:rPr>
                <w:lang w:val="en-US"/>
              </w:rPr>
              <w:t xml:space="preserve">. </w:t>
            </w:r>
            <w:del w:id="364" w:author="Author" w:date="2017-01-19T19:25:00Z">
              <w:r w:rsidRPr="00795106" w:rsidDel="00893A5D">
                <w:rPr>
                  <w:lang w:val="en-US"/>
                </w:rPr>
                <w:delText>(dBW)</w:delText>
              </w:r>
            </w:del>
          </w:p>
        </w:tc>
        <w:tc>
          <w:tcPr>
            <w:tcW w:w="1036" w:type="dxa"/>
          </w:tcPr>
          <w:p w14:paraId="54C8BC5E" w14:textId="77777777" w:rsidR="00B82EAC" w:rsidRPr="00795106" w:rsidRDefault="00B82EAC" w:rsidP="00F954E9">
            <w:pPr>
              <w:pStyle w:val="Tabletext"/>
              <w:jc w:val="center"/>
            </w:pPr>
            <w:proofErr w:type="spellStart"/>
            <w:ins w:id="365" w:author="Author" w:date="2017-01-19T19:24:00Z">
              <w:r>
                <w:t>dBW</w:t>
              </w:r>
            </w:ins>
            <w:proofErr w:type="spellEnd"/>
          </w:p>
        </w:tc>
        <w:tc>
          <w:tcPr>
            <w:tcW w:w="1828" w:type="dxa"/>
            <w:gridSpan w:val="2"/>
          </w:tcPr>
          <w:p w14:paraId="33EF51CB" w14:textId="77777777" w:rsidR="00B82EAC" w:rsidRPr="00795106" w:rsidRDefault="00B82EAC" w:rsidP="00F954E9">
            <w:pPr>
              <w:pStyle w:val="Tabletext"/>
              <w:jc w:val="center"/>
            </w:pPr>
            <w:del w:id="366" w:author="David Franc" w:date="2017-02-16T08:06:00Z">
              <w:r w:rsidRPr="00795106" w:rsidDel="000E325C">
                <w:delText>–4.0</w:delText>
              </w:r>
            </w:del>
          </w:p>
        </w:tc>
        <w:tc>
          <w:tcPr>
            <w:tcW w:w="1440" w:type="dxa"/>
          </w:tcPr>
          <w:p w14:paraId="7F21A4F2" w14:textId="77777777" w:rsidR="00B82EAC" w:rsidRPr="00795106" w:rsidRDefault="00B82EAC" w:rsidP="00F954E9">
            <w:pPr>
              <w:pStyle w:val="Tabletext"/>
              <w:jc w:val="center"/>
            </w:pPr>
            <w:del w:id="367" w:author="David Franc" w:date="2017-02-16T08:06:00Z">
              <w:r w:rsidRPr="00795106" w:rsidDel="000E325C">
                <w:delText>–10.2</w:delText>
              </w:r>
            </w:del>
          </w:p>
        </w:tc>
        <w:tc>
          <w:tcPr>
            <w:tcW w:w="1240" w:type="dxa"/>
          </w:tcPr>
          <w:p w14:paraId="48C1CDB3" w14:textId="77777777" w:rsidR="00B82EAC" w:rsidRPr="00795106" w:rsidRDefault="00B82EAC" w:rsidP="00F954E9">
            <w:pPr>
              <w:pStyle w:val="Tabletext"/>
              <w:jc w:val="center"/>
            </w:pPr>
            <w:r w:rsidRPr="00795106">
              <w:t>–6.5</w:t>
            </w:r>
          </w:p>
        </w:tc>
        <w:tc>
          <w:tcPr>
            <w:tcW w:w="1322" w:type="dxa"/>
            <w:gridSpan w:val="2"/>
          </w:tcPr>
          <w:p w14:paraId="4DFD3A8C" w14:textId="77777777" w:rsidR="00B82EAC" w:rsidRPr="00795106" w:rsidRDefault="00B82EAC" w:rsidP="00F954E9">
            <w:pPr>
              <w:pStyle w:val="Tabletext"/>
              <w:jc w:val="center"/>
            </w:pPr>
            <w:r w:rsidRPr="00795106">
              <w:t>–5.2</w:t>
            </w:r>
          </w:p>
        </w:tc>
      </w:tr>
      <w:tr w:rsidR="00B82EAC" w:rsidRPr="00894315" w14:paraId="6288A53E" w14:textId="77777777" w:rsidTr="002D15BD">
        <w:trPr>
          <w:cantSplit/>
          <w:jc w:val="center"/>
        </w:trPr>
        <w:tc>
          <w:tcPr>
            <w:tcW w:w="3207" w:type="dxa"/>
          </w:tcPr>
          <w:p w14:paraId="71185800" w14:textId="77777777" w:rsidR="00B82EAC" w:rsidRPr="00795106" w:rsidRDefault="00B82EAC" w:rsidP="00F954E9">
            <w:pPr>
              <w:pStyle w:val="Tabletext"/>
              <w:tabs>
                <w:tab w:val="clear" w:pos="567"/>
                <w:tab w:val="left" w:pos="408"/>
              </w:tabs>
              <w:ind w:left="284" w:hanging="284"/>
            </w:pPr>
            <w:r w:rsidRPr="00795106">
              <w:t>4</w:t>
            </w:r>
            <w:r w:rsidRPr="00795106">
              <w:tab/>
              <w:t xml:space="preserve">Maximum link length </w:t>
            </w:r>
            <w:del w:id="368" w:author="Author" w:date="2017-01-19T19:25:00Z">
              <w:r w:rsidRPr="00795106" w:rsidDel="00893A5D">
                <w:delText>(km)</w:delText>
              </w:r>
            </w:del>
          </w:p>
        </w:tc>
        <w:tc>
          <w:tcPr>
            <w:tcW w:w="1036" w:type="dxa"/>
          </w:tcPr>
          <w:p w14:paraId="4DF4E0E6" w14:textId="77777777" w:rsidR="00B82EAC" w:rsidRPr="00795106" w:rsidRDefault="00B82EAC" w:rsidP="00F954E9">
            <w:pPr>
              <w:pStyle w:val="Tabletext"/>
              <w:jc w:val="center"/>
            </w:pPr>
            <w:ins w:id="369" w:author="Author" w:date="2017-01-29T13:19:00Z">
              <w:r>
                <w:t>k</w:t>
              </w:r>
            </w:ins>
            <w:ins w:id="370" w:author="Author" w:date="2017-01-19T19:25:00Z">
              <w:r>
                <w:t>m</w:t>
              </w:r>
            </w:ins>
          </w:p>
        </w:tc>
        <w:tc>
          <w:tcPr>
            <w:tcW w:w="1828" w:type="dxa"/>
            <w:gridSpan w:val="2"/>
          </w:tcPr>
          <w:p w14:paraId="4664BCC8" w14:textId="77777777" w:rsidR="00B82EAC" w:rsidRPr="00795106" w:rsidRDefault="00B82EAC" w:rsidP="00F954E9">
            <w:pPr>
              <w:pStyle w:val="Tabletext"/>
              <w:jc w:val="center"/>
            </w:pPr>
            <w:del w:id="371" w:author="David Franc" w:date="2017-02-16T08:06:00Z">
              <w:r w:rsidRPr="00795106" w:rsidDel="000E325C">
                <w:delText>250</w:delText>
              </w:r>
            </w:del>
          </w:p>
        </w:tc>
        <w:tc>
          <w:tcPr>
            <w:tcW w:w="1440" w:type="dxa"/>
          </w:tcPr>
          <w:p w14:paraId="21AB2DB5" w14:textId="77777777" w:rsidR="00B82EAC" w:rsidRPr="00795106" w:rsidRDefault="00B82EAC" w:rsidP="00F954E9">
            <w:pPr>
              <w:pStyle w:val="Tabletext"/>
              <w:jc w:val="center"/>
            </w:pPr>
            <w:del w:id="372" w:author="David Franc" w:date="2017-02-16T08:06:00Z">
              <w:r w:rsidRPr="00795106" w:rsidDel="000E325C">
                <w:delText>150</w:delText>
              </w:r>
            </w:del>
          </w:p>
        </w:tc>
        <w:tc>
          <w:tcPr>
            <w:tcW w:w="1240" w:type="dxa"/>
          </w:tcPr>
          <w:p w14:paraId="3F05458E" w14:textId="77777777" w:rsidR="00B82EAC" w:rsidRPr="00795106" w:rsidRDefault="00B82EAC" w:rsidP="00F954E9">
            <w:pPr>
              <w:pStyle w:val="Tabletext"/>
              <w:jc w:val="center"/>
            </w:pPr>
            <w:r w:rsidRPr="00795106">
              <w:t>350</w:t>
            </w:r>
          </w:p>
        </w:tc>
        <w:tc>
          <w:tcPr>
            <w:tcW w:w="1322" w:type="dxa"/>
            <w:gridSpan w:val="2"/>
          </w:tcPr>
          <w:p w14:paraId="484A3965" w14:textId="77777777" w:rsidR="00B82EAC" w:rsidRPr="00795106" w:rsidRDefault="00B82EAC" w:rsidP="00F954E9">
            <w:pPr>
              <w:pStyle w:val="Tabletext"/>
              <w:jc w:val="center"/>
            </w:pPr>
            <w:r w:rsidRPr="00795106">
              <w:t>70</w:t>
            </w:r>
          </w:p>
        </w:tc>
      </w:tr>
      <w:tr w:rsidR="00B82EAC" w:rsidRPr="00894315" w14:paraId="13E4EE2D" w14:textId="77777777" w:rsidTr="002D15BD">
        <w:trPr>
          <w:cantSplit/>
          <w:jc w:val="center"/>
        </w:trPr>
        <w:tc>
          <w:tcPr>
            <w:tcW w:w="3207" w:type="dxa"/>
          </w:tcPr>
          <w:p w14:paraId="2F38154A" w14:textId="77777777" w:rsidR="00B82EAC" w:rsidRPr="00795106" w:rsidRDefault="00B82EAC" w:rsidP="00F954E9">
            <w:pPr>
              <w:pStyle w:val="Tabletext"/>
              <w:tabs>
                <w:tab w:val="clear" w:pos="567"/>
                <w:tab w:val="left" w:pos="408"/>
              </w:tabs>
              <w:ind w:left="408" w:hanging="408"/>
              <w:rPr>
                <w:lang w:val="en-US"/>
              </w:rPr>
            </w:pPr>
            <w:r w:rsidRPr="00795106">
              <w:rPr>
                <w:lang w:val="en-US"/>
              </w:rPr>
              <w:t>5</w:t>
            </w:r>
            <w:r w:rsidRPr="00795106">
              <w:rPr>
                <w:lang w:val="en-US"/>
              </w:rPr>
              <w:tab/>
              <w:t xml:space="preserve">Free-space path loss </w:t>
            </w:r>
            <w:del w:id="373" w:author="Author" w:date="2017-01-19T19:29:00Z">
              <w:r w:rsidRPr="00795106" w:rsidDel="008C1F37">
                <w:rPr>
                  <w:lang w:val="en-US"/>
                </w:rPr>
                <w:delText>(dB)</w:delText>
              </w:r>
            </w:del>
          </w:p>
        </w:tc>
        <w:tc>
          <w:tcPr>
            <w:tcW w:w="1036" w:type="dxa"/>
          </w:tcPr>
          <w:p w14:paraId="15958297" w14:textId="77777777" w:rsidR="00B82EAC" w:rsidRPr="00795106" w:rsidRDefault="00B82EAC" w:rsidP="00F954E9">
            <w:pPr>
              <w:pStyle w:val="Tabletext"/>
              <w:jc w:val="center"/>
            </w:pPr>
            <w:ins w:id="374" w:author="Author" w:date="2017-01-19T19:25:00Z">
              <w:r>
                <w:t>dB</w:t>
              </w:r>
            </w:ins>
          </w:p>
        </w:tc>
        <w:tc>
          <w:tcPr>
            <w:tcW w:w="1828" w:type="dxa"/>
            <w:gridSpan w:val="2"/>
          </w:tcPr>
          <w:p w14:paraId="23BF9201" w14:textId="77777777" w:rsidR="00B82EAC" w:rsidRPr="00795106" w:rsidRDefault="00B82EAC" w:rsidP="00F954E9">
            <w:pPr>
              <w:pStyle w:val="Tabletext"/>
              <w:jc w:val="center"/>
            </w:pPr>
            <w:del w:id="375" w:author="David Franc" w:date="2017-02-16T08:06:00Z">
              <w:r w:rsidRPr="00795106" w:rsidDel="000E325C">
                <w:delText>132.5</w:delText>
              </w:r>
            </w:del>
          </w:p>
        </w:tc>
        <w:tc>
          <w:tcPr>
            <w:tcW w:w="1440" w:type="dxa"/>
          </w:tcPr>
          <w:p w14:paraId="0750FE38" w14:textId="77777777" w:rsidR="00B82EAC" w:rsidRPr="00795106" w:rsidRDefault="00B82EAC" w:rsidP="00F954E9">
            <w:pPr>
              <w:pStyle w:val="Tabletext"/>
              <w:jc w:val="center"/>
            </w:pPr>
            <w:del w:id="376" w:author="David Franc" w:date="2017-02-16T08:06:00Z">
              <w:r w:rsidRPr="00795106" w:rsidDel="000E325C">
                <w:delText>128.0</w:delText>
              </w:r>
            </w:del>
          </w:p>
        </w:tc>
        <w:tc>
          <w:tcPr>
            <w:tcW w:w="1240" w:type="dxa"/>
          </w:tcPr>
          <w:p w14:paraId="49355341" w14:textId="77777777" w:rsidR="00B82EAC" w:rsidRPr="00795106" w:rsidRDefault="00B82EAC" w:rsidP="00F954E9">
            <w:pPr>
              <w:pStyle w:val="Tabletext"/>
              <w:jc w:val="center"/>
            </w:pPr>
            <w:r w:rsidRPr="00795106">
              <w:t>135.4</w:t>
            </w:r>
          </w:p>
        </w:tc>
        <w:tc>
          <w:tcPr>
            <w:tcW w:w="1322" w:type="dxa"/>
            <w:gridSpan w:val="2"/>
          </w:tcPr>
          <w:p w14:paraId="1DC7C533" w14:textId="77777777" w:rsidR="00B82EAC" w:rsidRPr="00795106" w:rsidRDefault="00B82EAC" w:rsidP="00F954E9">
            <w:pPr>
              <w:pStyle w:val="Tabletext"/>
              <w:jc w:val="center"/>
            </w:pPr>
            <w:r w:rsidRPr="00795106">
              <w:t>121.4</w:t>
            </w:r>
          </w:p>
        </w:tc>
      </w:tr>
      <w:tr w:rsidR="00B82EAC" w:rsidRPr="00894315" w14:paraId="045B150E" w14:textId="77777777" w:rsidTr="002D15BD">
        <w:trPr>
          <w:cantSplit/>
          <w:jc w:val="center"/>
        </w:trPr>
        <w:tc>
          <w:tcPr>
            <w:tcW w:w="3207" w:type="dxa"/>
          </w:tcPr>
          <w:p w14:paraId="5091F41C" w14:textId="77777777" w:rsidR="00B82EAC" w:rsidRPr="00795106" w:rsidRDefault="00B82EAC" w:rsidP="00F954E9">
            <w:pPr>
              <w:pStyle w:val="Tabletext"/>
              <w:tabs>
                <w:tab w:val="clear" w:pos="567"/>
                <w:tab w:val="left" w:pos="408"/>
              </w:tabs>
              <w:ind w:left="284" w:hanging="284"/>
            </w:pPr>
            <w:r w:rsidRPr="00795106">
              <w:rPr>
                <w:lang w:val="en-US"/>
              </w:rPr>
              <w:t>6</w:t>
            </w:r>
            <w:r w:rsidRPr="00795106">
              <w:rPr>
                <w:lang w:val="en-US"/>
              </w:rPr>
              <w:tab/>
              <w:t xml:space="preserve">Excess path loss (rain, fading, etc.) </w:t>
            </w:r>
            <w:del w:id="377" w:author="Author" w:date="2017-01-19T19:29:00Z">
              <w:r w:rsidRPr="00795106" w:rsidDel="008C1F37">
                <w:delText>(dB)</w:delText>
              </w:r>
            </w:del>
          </w:p>
        </w:tc>
        <w:tc>
          <w:tcPr>
            <w:tcW w:w="1036" w:type="dxa"/>
          </w:tcPr>
          <w:p w14:paraId="0A4EC61E" w14:textId="77777777" w:rsidR="00B82EAC" w:rsidRPr="00795106" w:rsidRDefault="00B82EAC" w:rsidP="00F954E9">
            <w:pPr>
              <w:pStyle w:val="Tabletext"/>
              <w:jc w:val="center"/>
            </w:pPr>
            <w:ins w:id="378" w:author="Author" w:date="2017-01-19T19:25:00Z">
              <w:r>
                <w:t>dB</w:t>
              </w:r>
            </w:ins>
          </w:p>
        </w:tc>
        <w:tc>
          <w:tcPr>
            <w:tcW w:w="1828" w:type="dxa"/>
            <w:gridSpan w:val="2"/>
          </w:tcPr>
          <w:p w14:paraId="0B132E9D" w14:textId="77777777" w:rsidR="00B82EAC" w:rsidRPr="00795106" w:rsidRDefault="00B82EAC" w:rsidP="00F954E9">
            <w:pPr>
              <w:pStyle w:val="Tabletext"/>
              <w:jc w:val="center"/>
            </w:pPr>
            <w:del w:id="379" w:author="David Franc" w:date="2017-02-16T08:06:00Z">
              <w:r w:rsidRPr="00795106" w:rsidDel="000E325C">
                <w:delText>1.5</w:delText>
              </w:r>
            </w:del>
          </w:p>
        </w:tc>
        <w:tc>
          <w:tcPr>
            <w:tcW w:w="1440" w:type="dxa"/>
          </w:tcPr>
          <w:p w14:paraId="79EFFBF9" w14:textId="77777777" w:rsidR="00B82EAC" w:rsidRPr="00795106" w:rsidRDefault="00B82EAC" w:rsidP="00F954E9">
            <w:pPr>
              <w:pStyle w:val="Tabletext"/>
              <w:jc w:val="center"/>
            </w:pPr>
            <w:del w:id="380" w:author="David Franc" w:date="2017-02-16T08:06:00Z">
              <w:r w:rsidRPr="00795106" w:rsidDel="000E325C">
                <w:delText>1.0</w:delText>
              </w:r>
            </w:del>
          </w:p>
        </w:tc>
        <w:tc>
          <w:tcPr>
            <w:tcW w:w="1240" w:type="dxa"/>
          </w:tcPr>
          <w:p w14:paraId="06A26F7B" w14:textId="77777777" w:rsidR="00B82EAC" w:rsidRPr="00795106" w:rsidRDefault="00B82EAC" w:rsidP="00F954E9">
            <w:pPr>
              <w:pStyle w:val="Tabletext"/>
              <w:jc w:val="center"/>
            </w:pPr>
            <w:r w:rsidRPr="00795106">
              <w:t>4.0</w:t>
            </w:r>
          </w:p>
        </w:tc>
        <w:tc>
          <w:tcPr>
            <w:tcW w:w="1322" w:type="dxa"/>
            <w:gridSpan w:val="2"/>
          </w:tcPr>
          <w:p w14:paraId="209B6414" w14:textId="77777777" w:rsidR="00B82EAC" w:rsidRPr="00795106" w:rsidRDefault="00B82EAC" w:rsidP="00F954E9">
            <w:pPr>
              <w:pStyle w:val="Tabletext"/>
              <w:jc w:val="center"/>
            </w:pPr>
            <w:r w:rsidRPr="00795106">
              <w:t>0.25</w:t>
            </w:r>
          </w:p>
        </w:tc>
      </w:tr>
      <w:tr w:rsidR="00B82EAC" w:rsidRPr="00894315" w14:paraId="0BC11B67" w14:textId="77777777" w:rsidTr="002D15BD">
        <w:trPr>
          <w:cantSplit/>
          <w:jc w:val="center"/>
        </w:trPr>
        <w:tc>
          <w:tcPr>
            <w:tcW w:w="3207" w:type="dxa"/>
          </w:tcPr>
          <w:p w14:paraId="35437FFF" w14:textId="77777777" w:rsidR="00B82EAC" w:rsidRPr="00795106" w:rsidRDefault="00B82EAC" w:rsidP="00F954E9">
            <w:pPr>
              <w:pStyle w:val="Tabletext"/>
              <w:tabs>
                <w:tab w:val="clear" w:pos="567"/>
                <w:tab w:val="left" w:pos="408"/>
              </w:tabs>
              <w:ind w:left="284" w:hanging="284"/>
              <w:rPr>
                <w:lang w:val="en-US"/>
              </w:rPr>
            </w:pPr>
            <w:r w:rsidRPr="00795106">
              <w:rPr>
                <w:lang w:val="en-US"/>
              </w:rPr>
              <w:t>7</w:t>
            </w:r>
            <w:r w:rsidRPr="00795106">
              <w:rPr>
                <w:lang w:val="en-US"/>
              </w:rPr>
              <w:tab/>
              <w:t xml:space="preserve">Ground station antenna gain </w:t>
            </w:r>
            <w:del w:id="381" w:author="Author" w:date="2017-01-19T19:29:00Z">
              <w:r w:rsidRPr="00795106" w:rsidDel="008C1F37">
                <w:rPr>
                  <w:lang w:val="en-US"/>
                </w:rPr>
                <w:delText>(dBi)</w:delText>
              </w:r>
            </w:del>
          </w:p>
        </w:tc>
        <w:tc>
          <w:tcPr>
            <w:tcW w:w="1036" w:type="dxa"/>
          </w:tcPr>
          <w:p w14:paraId="79921F2B" w14:textId="77777777" w:rsidR="00B82EAC" w:rsidRPr="00795106" w:rsidRDefault="00B82EAC" w:rsidP="00F954E9">
            <w:pPr>
              <w:pStyle w:val="Tabletext"/>
              <w:jc w:val="center"/>
            </w:pPr>
            <w:proofErr w:type="spellStart"/>
            <w:ins w:id="382" w:author="Author" w:date="2017-01-19T19:25:00Z">
              <w:r>
                <w:t>dBi</w:t>
              </w:r>
            </w:ins>
            <w:proofErr w:type="spellEnd"/>
          </w:p>
        </w:tc>
        <w:tc>
          <w:tcPr>
            <w:tcW w:w="1828" w:type="dxa"/>
            <w:gridSpan w:val="2"/>
          </w:tcPr>
          <w:p w14:paraId="75C2A409" w14:textId="77777777" w:rsidR="00B82EAC" w:rsidRPr="00795106" w:rsidRDefault="00B82EAC" w:rsidP="00F954E9">
            <w:pPr>
              <w:pStyle w:val="Tabletext"/>
              <w:jc w:val="center"/>
            </w:pPr>
            <w:del w:id="383" w:author="David Franc" w:date="2017-02-16T08:06:00Z">
              <w:r w:rsidRPr="00795106" w:rsidDel="000E325C">
                <w:delText>8.0</w:delText>
              </w:r>
            </w:del>
          </w:p>
        </w:tc>
        <w:tc>
          <w:tcPr>
            <w:tcW w:w="1440" w:type="dxa"/>
          </w:tcPr>
          <w:p w14:paraId="471BF15E" w14:textId="77777777" w:rsidR="00B82EAC" w:rsidRPr="00795106" w:rsidRDefault="00B82EAC" w:rsidP="00F954E9">
            <w:pPr>
              <w:pStyle w:val="Tabletext"/>
              <w:jc w:val="center"/>
            </w:pPr>
            <w:del w:id="384" w:author="David Franc" w:date="2017-02-16T08:06:00Z">
              <w:r w:rsidRPr="00795106" w:rsidDel="000E325C">
                <w:delText>2.0</w:delText>
              </w:r>
            </w:del>
          </w:p>
        </w:tc>
        <w:tc>
          <w:tcPr>
            <w:tcW w:w="1240" w:type="dxa"/>
          </w:tcPr>
          <w:p w14:paraId="160785FB" w14:textId="77777777" w:rsidR="00B82EAC" w:rsidRPr="00795106" w:rsidRDefault="00B82EAC" w:rsidP="00F954E9">
            <w:pPr>
              <w:pStyle w:val="Tabletext"/>
              <w:jc w:val="center"/>
            </w:pPr>
            <w:r w:rsidRPr="00795106">
              <w:t>0.0</w:t>
            </w:r>
          </w:p>
        </w:tc>
        <w:tc>
          <w:tcPr>
            <w:tcW w:w="1322" w:type="dxa"/>
            <w:gridSpan w:val="2"/>
          </w:tcPr>
          <w:p w14:paraId="39ABB810" w14:textId="77777777" w:rsidR="00B82EAC" w:rsidRPr="00795106" w:rsidRDefault="00B82EAC" w:rsidP="00F954E9">
            <w:pPr>
              <w:pStyle w:val="Tabletext"/>
              <w:jc w:val="center"/>
            </w:pPr>
            <w:r w:rsidRPr="00795106">
              <w:t>20</w:t>
            </w:r>
          </w:p>
        </w:tc>
      </w:tr>
      <w:tr w:rsidR="00B82EAC" w:rsidRPr="00894315" w14:paraId="1CB68F48" w14:textId="77777777" w:rsidTr="002D15BD">
        <w:trPr>
          <w:cantSplit/>
          <w:jc w:val="center"/>
        </w:trPr>
        <w:tc>
          <w:tcPr>
            <w:tcW w:w="3207" w:type="dxa"/>
          </w:tcPr>
          <w:p w14:paraId="0A44ECE1" w14:textId="77777777" w:rsidR="00B82EAC" w:rsidRPr="00795106" w:rsidRDefault="00B82EAC" w:rsidP="00F954E9">
            <w:pPr>
              <w:pStyle w:val="Tabletext"/>
              <w:tabs>
                <w:tab w:val="clear" w:pos="567"/>
                <w:tab w:val="left" w:pos="408"/>
              </w:tabs>
              <w:ind w:left="284" w:hanging="284"/>
              <w:rPr>
                <w:lang w:val="en-US"/>
              </w:rPr>
            </w:pPr>
            <w:r w:rsidRPr="00795106">
              <w:rPr>
                <w:lang w:val="en-US"/>
              </w:rPr>
              <w:t>8</w:t>
            </w:r>
            <w:r w:rsidRPr="00795106">
              <w:rPr>
                <w:lang w:val="en-US"/>
              </w:rPr>
              <w:tab/>
              <w:t xml:space="preserve">Ground station antenna pointing error </w:t>
            </w:r>
            <w:del w:id="385" w:author="Author" w:date="2017-01-19T19:29:00Z">
              <w:r w:rsidRPr="00795106" w:rsidDel="008C1F37">
                <w:rPr>
                  <w:lang w:val="en-US"/>
                </w:rPr>
                <w:delText>(dB)</w:delText>
              </w:r>
            </w:del>
          </w:p>
        </w:tc>
        <w:tc>
          <w:tcPr>
            <w:tcW w:w="1036" w:type="dxa"/>
          </w:tcPr>
          <w:p w14:paraId="11401888" w14:textId="77777777" w:rsidR="00B82EAC" w:rsidRPr="00795106" w:rsidRDefault="00B82EAC" w:rsidP="00F954E9">
            <w:pPr>
              <w:pStyle w:val="Tabletext"/>
              <w:jc w:val="center"/>
            </w:pPr>
            <w:ins w:id="386" w:author="Author" w:date="2017-01-19T19:25:00Z">
              <w:r>
                <w:t>dB</w:t>
              </w:r>
            </w:ins>
          </w:p>
        </w:tc>
        <w:tc>
          <w:tcPr>
            <w:tcW w:w="3268" w:type="dxa"/>
            <w:gridSpan w:val="3"/>
          </w:tcPr>
          <w:p w14:paraId="62F9D400" w14:textId="77777777" w:rsidR="00B82EAC" w:rsidRPr="00795106" w:rsidRDefault="00B82EAC" w:rsidP="00F954E9">
            <w:pPr>
              <w:pStyle w:val="Tabletext"/>
              <w:jc w:val="center"/>
            </w:pPr>
            <w:del w:id="387" w:author="David Franc" w:date="2017-02-16T08:06:00Z">
              <w:r w:rsidRPr="00795106" w:rsidDel="000E325C">
                <w:delText>0.0</w:delText>
              </w:r>
            </w:del>
          </w:p>
        </w:tc>
        <w:tc>
          <w:tcPr>
            <w:tcW w:w="1240" w:type="dxa"/>
          </w:tcPr>
          <w:p w14:paraId="2546DF7D" w14:textId="77777777" w:rsidR="00B82EAC" w:rsidRPr="00795106" w:rsidRDefault="00B82EAC" w:rsidP="00F954E9">
            <w:pPr>
              <w:pStyle w:val="Tabletext"/>
              <w:jc w:val="center"/>
            </w:pPr>
            <w:ins w:id="388" w:author="David Franc" w:date="2017-02-16T08:07:00Z">
              <w:r>
                <w:t>0.0</w:t>
              </w:r>
            </w:ins>
          </w:p>
        </w:tc>
        <w:tc>
          <w:tcPr>
            <w:tcW w:w="1322" w:type="dxa"/>
            <w:gridSpan w:val="2"/>
          </w:tcPr>
          <w:p w14:paraId="2AF88FEF" w14:textId="77777777" w:rsidR="00B82EAC" w:rsidRPr="00795106" w:rsidRDefault="00B82EAC" w:rsidP="00F954E9">
            <w:pPr>
              <w:pStyle w:val="Tabletext"/>
              <w:jc w:val="center"/>
            </w:pPr>
            <w:r w:rsidRPr="00795106">
              <w:t>0.5</w:t>
            </w:r>
          </w:p>
        </w:tc>
      </w:tr>
      <w:tr w:rsidR="00B82EAC" w:rsidRPr="00894315" w14:paraId="6B84872F" w14:textId="77777777" w:rsidTr="002D15BD">
        <w:trPr>
          <w:cantSplit/>
          <w:jc w:val="center"/>
        </w:trPr>
        <w:tc>
          <w:tcPr>
            <w:tcW w:w="3207" w:type="dxa"/>
          </w:tcPr>
          <w:p w14:paraId="22A36D43" w14:textId="77777777" w:rsidR="00B82EAC" w:rsidRPr="00795106" w:rsidRDefault="00B82EAC" w:rsidP="00F954E9">
            <w:pPr>
              <w:pStyle w:val="Tabletext"/>
              <w:tabs>
                <w:tab w:val="clear" w:pos="567"/>
                <w:tab w:val="left" w:pos="408"/>
              </w:tabs>
              <w:ind w:left="284" w:hanging="284"/>
              <w:rPr>
                <w:lang w:val="en-US"/>
              </w:rPr>
            </w:pPr>
            <w:r w:rsidRPr="00795106">
              <w:rPr>
                <w:lang w:val="en-US"/>
              </w:rPr>
              <w:t>9</w:t>
            </w:r>
            <w:r w:rsidRPr="00795106">
              <w:rPr>
                <w:lang w:val="en-US"/>
              </w:rPr>
              <w:tab/>
              <w:t xml:space="preserve">Receiver system loss (antenna feed, cables, etc.) </w:t>
            </w:r>
            <w:del w:id="389" w:author="Author" w:date="2017-01-19T19:29:00Z">
              <w:r w:rsidRPr="00795106" w:rsidDel="008C1F37">
                <w:rPr>
                  <w:lang w:val="en-US"/>
                </w:rPr>
                <w:delText>(dB)</w:delText>
              </w:r>
            </w:del>
          </w:p>
        </w:tc>
        <w:tc>
          <w:tcPr>
            <w:tcW w:w="1036" w:type="dxa"/>
          </w:tcPr>
          <w:p w14:paraId="72A36E57" w14:textId="77777777" w:rsidR="00B82EAC" w:rsidRPr="00795106" w:rsidRDefault="00B82EAC" w:rsidP="00F954E9">
            <w:pPr>
              <w:pStyle w:val="Tabletext"/>
              <w:jc w:val="center"/>
            </w:pPr>
            <w:ins w:id="390" w:author="Author" w:date="2017-01-19T19:25:00Z">
              <w:r>
                <w:t>dB</w:t>
              </w:r>
            </w:ins>
          </w:p>
        </w:tc>
        <w:tc>
          <w:tcPr>
            <w:tcW w:w="3268" w:type="dxa"/>
            <w:gridSpan w:val="3"/>
          </w:tcPr>
          <w:p w14:paraId="02CCF8FE" w14:textId="77777777" w:rsidR="00B82EAC" w:rsidRPr="00795106" w:rsidRDefault="00B82EAC" w:rsidP="00F954E9">
            <w:pPr>
              <w:pStyle w:val="Tabletext"/>
              <w:jc w:val="center"/>
            </w:pPr>
            <w:del w:id="391" w:author="David Franc" w:date="2017-02-16T08:07:00Z">
              <w:r w:rsidRPr="00795106" w:rsidDel="000E325C">
                <w:delText>2.0</w:delText>
              </w:r>
            </w:del>
          </w:p>
        </w:tc>
        <w:tc>
          <w:tcPr>
            <w:tcW w:w="1240" w:type="dxa"/>
          </w:tcPr>
          <w:p w14:paraId="0C78E5A5" w14:textId="77777777" w:rsidR="00B82EAC" w:rsidRPr="00795106" w:rsidRDefault="00B82EAC" w:rsidP="00F954E9">
            <w:pPr>
              <w:pStyle w:val="Tabletext"/>
              <w:jc w:val="center"/>
            </w:pPr>
            <w:r w:rsidRPr="00795106">
              <w:t>0.0</w:t>
            </w:r>
          </w:p>
        </w:tc>
        <w:tc>
          <w:tcPr>
            <w:tcW w:w="1322" w:type="dxa"/>
            <w:gridSpan w:val="2"/>
          </w:tcPr>
          <w:p w14:paraId="150E955B" w14:textId="77777777" w:rsidR="00B82EAC" w:rsidRPr="00795106" w:rsidRDefault="00B82EAC" w:rsidP="00F954E9">
            <w:pPr>
              <w:pStyle w:val="Tabletext"/>
              <w:jc w:val="center"/>
            </w:pPr>
            <w:r w:rsidRPr="00795106">
              <w:t>2.0</w:t>
            </w:r>
          </w:p>
        </w:tc>
      </w:tr>
      <w:tr w:rsidR="00B82EAC" w:rsidRPr="00894315" w14:paraId="6BFA80EF" w14:textId="77777777" w:rsidTr="002D15BD">
        <w:trPr>
          <w:cantSplit/>
          <w:jc w:val="center"/>
        </w:trPr>
        <w:tc>
          <w:tcPr>
            <w:tcW w:w="3207" w:type="dxa"/>
          </w:tcPr>
          <w:p w14:paraId="5642FD70" w14:textId="77777777" w:rsidR="00B82EAC" w:rsidRPr="00795106" w:rsidRDefault="00B82EAC" w:rsidP="00F954E9">
            <w:pPr>
              <w:pStyle w:val="Tabletext"/>
              <w:tabs>
                <w:tab w:val="clear" w:pos="567"/>
                <w:tab w:val="left" w:pos="408"/>
              </w:tabs>
              <w:ind w:left="284" w:hanging="284"/>
            </w:pPr>
            <w:r w:rsidRPr="00795106">
              <w:t>10</w:t>
            </w:r>
            <w:r w:rsidRPr="00795106">
              <w:tab/>
              <w:t xml:space="preserve">Polarization mismatch loss </w:t>
            </w:r>
            <w:del w:id="392" w:author="Author" w:date="2017-01-19T19:29:00Z">
              <w:r w:rsidRPr="00795106" w:rsidDel="008C1F37">
                <w:delText>(dB)</w:delText>
              </w:r>
            </w:del>
          </w:p>
        </w:tc>
        <w:tc>
          <w:tcPr>
            <w:tcW w:w="1036" w:type="dxa"/>
          </w:tcPr>
          <w:p w14:paraId="63018E5F" w14:textId="77777777" w:rsidR="00B82EAC" w:rsidRPr="005F3FA8" w:rsidRDefault="00B82EAC" w:rsidP="00F954E9">
            <w:pPr>
              <w:pStyle w:val="Tabletext"/>
              <w:jc w:val="center"/>
            </w:pPr>
            <w:ins w:id="393" w:author="Author" w:date="2017-01-19T19:25:00Z">
              <w:r>
                <w:t>dB</w:t>
              </w:r>
            </w:ins>
          </w:p>
        </w:tc>
        <w:tc>
          <w:tcPr>
            <w:tcW w:w="3268" w:type="dxa"/>
            <w:gridSpan w:val="3"/>
          </w:tcPr>
          <w:p w14:paraId="4DBFC6CD" w14:textId="77777777" w:rsidR="00B82EAC" w:rsidRPr="005F3FA8" w:rsidRDefault="00B82EAC" w:rsidP="00F954E9">
            <w:pPr>
              <w:pStyle w:val="Tabletext"/>
              <w:jc w:val="center"/>
            </w:pPr>
            <w:del w:id="394" w:author="David Franc" w:date="2017-02-16T08:07:00Z">
              <w:r w:rsidRPr="005F3FA8" w:rsidDel="000E325C">
                <w:delText>0.5</w:delText>
              </w:r>
            </w:del>
          </w:p>
        </w:tc>
        <w:tc>
          <w:tcPr>
            <w:tcW w:w="1240" w:type="dxa"/>
          </w:tcPr>
          <w:p w14:paraId="513A7CB7" w14:textId="77777777" w:rsidR="00B82EAC" w:rsidRPr="00795106" w:rsidRDefault="00B82EAC" w:rsidP="00F954E9">
            <w:pPr>
              <w:pStyle w:val="Tabletext"/>
              <w:jc w:val="center"/>
            </w:pPr>
            <w:r w:rsidRPr="00795106">
              <w:t>0.0</w:t>
            </w:r>
          </w:p>
        </w:tc>
        <w:tc>
          <w:tcPr>
            <w:tcW w:w="1322" w:type="dxa"/>
            <w:gridSpan w:val="2"/>
          </w:tcPr>
          <w:p w14:paraId="4BCF54F1" w14:textId="77777777" w:rsidR="00B82EAC" w:rsidRPr="00795106" w:rsidRDefault="00B82EAC" w:rsidP="00F954E9">
            <w:pPr>
              <w:pStyle w:val="Tabletext"/>
              <w:jc w:val="center"/>
            </w:pPr>
            <w:r w:rsidRPr="00795106">
              <w:t>0.5</w:t>
            </w:r>
          </w:p>
        </w:tc>
      </w:tr>
      <w:tr w:rsidR="00B82EAC" w:rsidRPr="00894315" w14:paraId="5EFA0F29" w14:textId="77777777" w:rsidTr="002D15BD">
        <w:trPr>
          <w:cantSplit/>
          <w:jc w:val="center"/>
        </w:trPr>
        <w:tc>
          <w:tcPr>
            <w:tcW w:w="3207" w:type="dxa"/>
          </w:tcPr>
          <w:p w14:paraId="0431336F" w14:textId="77777777" w:rsidR="00B82EAC" w:rsidRPr="00795106" w:rsidRDefault="00B82EAC" w:rsidP="00F954E9">
            <w:pPr>
              <w:pStyle w:val="Tabletext"/>
              <w:tabs>
                <w:tab w:val="clear" w:pos="567"/>
                <w:tab w:val="left" w:pos="408"/>
              </w:tabs>
              <w:ind w:left="284" w:hanging="284"/>
            </w:pPr>
            <w:r w:rsidRPr="00795106">
              <w:t>11</w:t>
            </w:r>
            <w:r w:rsidRPr="00795106">
              <w:tab/>
              <w:t xml:space="preserve">Received signal power </w:t>
            </w:r>
            <w:del w:id="395" w:author="Author" w:date="2017-01-19T19:29:00Z">
              <w:r w:rsidRPr="00795106" w:rsidDel="008C1F37">
                <w:delText>(dBW)</w:delText>
              </w:r>
            </w:del>
          </w:p>
        </w:tc>
        <w:tc>
          <w:tcPr>
            <w:tcW w:w="1036" w:type="dxa"/>
          </w:tcPr>
          <w:p w14:paraId="6E8EDE4C" w14:textId="77777777" w:rsidR="00B82EAC" w:rsidRPr="005F3FA8" w:rsidRDefault="00B82EAC" w:rsidP="00F954E9">
            <w:pPr>
              <w:pStyle w:val="Tabletext"/>
              <w:jc w:val="center"/>
            </w:pPr>
            <w:proofErr w:type="spellStart"/>
            <w:ins w:id="396" w:author="Author" w:date="2017-01-19T19:25:00Z">
              <w:r>
                <w:t>dB</w:t>
              </w:r>
            </w:ins>
            <w:ins w:id="397" w:author="Author" w:date="2017-01-19T19:26:00Z">
              <w:r>
                <w:t>W</w:t>
              </w:r>
            </w:ins>
            <w:proofErr w:type="spellEnd"/>
          </w:p>
        </w:tc>
        <w:tc>
          <w:tcPr>
            <w:tcW w:w="1828" w:type="dxa"/>
            <w:gridSpan w:val="2"/>
          </w:tcPr>
          <w:p w14:paraId="79F2F38E" w14:textId="77777777" w:rsidR="00B82EAC" w:rsidRPr="005F3FA8" w:rsidRDefault="00B82EAC" w:rsidP="00F954E9">
            <w:pPr>
              <w:pStyle w:val="Tabletext"/>
              <w:jc w:val="center"/>
            </w:pPr>
            <w:del w:id="398" w:author="David Franc" w:date="2017-02-16T08:07:00Z">
              <w:r w:rsidRPr="005F3FA8" w:rsidDel="000E325C">
                <w:delText>–132.5</w:delText>
              </w:r>
            </w:del>
          </w:p>
        </w:tc>
        <w:tc>
          <w:tcPr>
            <w:tcW w:w="1440" w:type="dxa"/>
          </w:tcPr>
          <w:p w14:paraId="787688CA" w14:textId="77777777" w:rsidR="00B82EAC" w:rsidRPr="00795106" w:rsidRDefault="00B82EAC" w:rsidP="00F954E9">
            <w:pPr>
              <w:pStyle w:val="Tabletext"/>
              <w:jc w:val="center"/>
            </w:pPr>
            <w:del w:id="399" w:author="David Franc" w:date="2017-02-16T08:07:00Z">
              <w:r w:rsidRPr="00795106" w:rsidDel="000E325C">
                <w:delText>–133.5</w:delText>
              </w:r>
            </w:del>
          </w:p>
        </w:tc>
        <w:tc>
          <w:tcPr>
            <w:tcW w:w="1240" w:type="dxa"/>
          </w:tcPr>
          <w:p w14:paraId="766AB779" w14:textId="77777777" w:rsidR="00B82EAC" w:rsidRPr="00795106" w:rsidRDefault="00B82EAC" w:rsidP="00F954E9">
            <w:pPr>
              <w:pStyle w:val="Tabletext"/>
              <w:jc w:val="center"/>
            </w:pPr>
            <w:r w:rsidRPr="00795106">
              <w:t>–145.9</w:t>
            </w:r>
          </w:p>
        </w:tc>
        <w:tc>
          <w:tcPr>
            <w:tcW w:w="1322" w:type="dxa"/>
            <w:gridSpan w:val="2"/>
          </w:tcPr>
          <w:p w14:paraId="770D942A" w14:textId="77777777" w:rsidR="00B82EAC" w:rsidRPr="00795106" w:rsidRDefault="00B82EAC" w:rsidP="00F954E9">
            <w:pPr>
              <w:pStyle w:val="Tabletext"/>
              <w:jc w:val="center"/>
            </w:pPr>
            <w:r w:rsidRPr="00795106">
              <w:t>–109.85</w:t>
            </w:r>
          </w:p>
        </w:tc>
      </w:tr>
      <w:tr w:rsidR="00B82EAC" w:rsidRPr="00894315" w14:paraId="0B2FAD10" w14:textId="77777777" w:rsidTr="002D15BD">
        <w:trPr>
          <w:cantSplit/>
          <w:jc w:val="center"/>
        </w:trPr>
        <w:tc>
          <w:tcPr>
            <w:tcW w:w="3207" w:type="dxa"/>
          </w:tcPr>
          <w:p w14:paraId="3A247422" w14:textId="77777777" w:rsidR="00B82EAC" w:rsidRPr="00795106" w:rsidRDefault="00B82EAC" w:rsidP="00F954E9">
            <w:pPr>
              <w:pStyle w:val="Tabletext"/>
              <w:tabs>
                <w:tab w:val="clear" w:pos="567"/>
                <w:tab w:val="left" w:pos="408"/>
              </w:tabs>
              <w:ind w:left="284" w:hanging="284"/>
            </w:pPr>
            <w:r w:rsidRPr="00795106">
              <w:t>12</w:t>
            </w:r>
            <w:r w:rsidRPr="00795106">
              <w:tab/>
              <w:t xml:space="preserve">Receiver reference bandwidth </w:t>
            </w:r>
            <w:del w:id="400" w:author="Author" w:date="2017-01-19T19:29:00Z">
              <w:r w:rsidRPr="00795106" w:rsidDel="008C1F37">
                <w:delText>(kHz)</w:delText>
              </w:r>
            </w:del>
          </w:p>
        </w:tc>
        <w:tc>
          <w:tcPr>
            <w:tcW w:w="1036" w:type="dxa"/>
          </w:tcPr>
          <w:p w14:paraId="238806D5" w14:textId="77777777" w:rsidR="00B82EAC" w:rsidRPr="00795106" w:rsidRDefault="00B82EAC" w:rsidP="00F954E9">
            <w:pPr>
              <w:pStyle w:val="Tabletext"/>
              <w:jc w:val="center"/>
            </w:pPr>
            <w:ins w:id="401" w:author="Author" w:date="2017-01-31T17:42:00Z">
              <w:r>
                <w:t>kHz</w:t>
              </w:r>
            </w:ins>
          </w:p>
        </w:tc>
        <w:tc>
          <w:tcPr>
            <w:tcW w:w="3268" w:type="dxa"/>
            <w:gridSpan w:val="3"/>
          </w:tcPr>
          <w:p w14:paraId="347AE1FC" w14:textId="77777777" w:rsidR="00B82EAC" w:rsidRPr="00795106" w:rsidRDefault="00B82EAC" w:rsidP="00F954E9">
            <w:pPr>
              <w:pStyle w:val="Tabletext"/>
              <w:jc w:val="center"/>
            </w:pPr>
            <w:del w:id="402" w:author="David Franc" w:date="2017-02-16T08:07:00Z">
              <w:r w:rsidRPr="00795106" w:rsidDel="000E325C">
                <w:delText>300</w:delText>
              </w:r>
            </w:del>
          </w:p>
        </w:tc>
        <w:tc>
          <w:tcPr>
            <w:tcW w:w="1240" w:type="dxa"/>
          </w:tcPr>
          <w:p w14:paraId="693C5AC2" w14:textId="77777777" w:rsidR="00B82EAC" w:rsidRPr="00795106" w:rsidRDefault="00B82EAC" w:rsidP="00F954E9">
            <w:pPr>
              <w:pStyle w:val="Tabletext"/>
              <w:jc w:val="center"/>
            </w:pPr>
            <w:r w:rsidRPr="00795106">
              <w:t>20</w:t>
            </w:r>
          </w:p>
        </w:tc>
        <w:tc>
          <w:tcPr>
            <w:tcW w:w="1322" w:type="dxa"/>
            <w:gridSpan w:val="2"/>
          </w:tcPr>
          <w:p w14:paraId="4B72B8FD" w14:textId="77777777" w:rsidR="00B82EAC" w:rsidRPr="00795106" w:rsidRDefault="00B82EAC" w:rsidP="00F954E9">
            <w:pPr>
              <w:pStyle w:val="Tabletext"/>
              <w:jc w:val="center"/>
            </w:pPr>
            <w:r w:rsidRPr="00795106">
              <w:t>3 000</w:t>
            </w:r>
          </w:p>
        </w:tc>
      </w:tr>
      <w:tr w:rsidR="00B82EAC" w:rsidRPr="00894315" w14:paraId="6C7EA1AC" w14:textId="77777777" w:rsidTr="002D15BD">
        <w:trPr>
          <w:cantSplit/>
          <w:jc w:val="center"/>
        </w:trPr>
        <w:tc>
          <w:tcPr>
            <w:tcW w:w="3207" w:type="dxa"/>
          </w:tcPr>
          <w:p w14:paraId="3F0EE88C" w14:textId="77777777" w:rsidR="00B82EAC" w:rsidRPr="00795106" w:rsidRDefault="00B82EAC" w:rsidP="00F954E9">
            <w:pPr>
              <w:pStyle w:val="Tabletext"/>
              <w:tabs>
                <w:tab w:val="clear" w:pos="567"/>
                <w:tab w:val="left" w:pos="408"/>
              </w:tabs>
              <w:ind w:left="284" w:hanging="284"/>
            </w:pPr>
            <w:r w:rsidRPr="00795106">
              <w:t>13</w:t>
            </w:r>
            <w:r w:rsidRPr="00795106">
              <w:tab/>
              <w:t>Reference bandwidth (</w:t>
            </w:r>
            <w:del w:id="403" w:author="Author" w:date="2017-01-19T19:29:00Z">
              <w:r w:rsidRPr="00795106" w:rsidDel="008C1F37">
                <w:delText>dBHz)</w:delText>
              </w:r>
            </w:del>
          </w:p>
        </w:tc>
        <w:tc>
          <w:tcPr>
            <w:tcW w:w="1036" w:type="dxa"/>
          </w:tcPr>
          <w:p w14:paraId="39FC235E" w14:textId="77777777" w:rsidR="00B82EAC" w:rsidRPr="00795106" w:rsidRDefault="00B82EAC" w:rsidP="00F954E9">
            <w:pPr>
              <w:pStyle w:val="Tabletext"/>
              <w:jc w:val="center"/>
            </w:pPr>
            <w:proofErr w:type="spellStart"/>
            <w:ins w:id="404" w:author="Author" w:date="2017-01-19T19:26:00Z">
              <w:r>
                <w:t>dBHz</w:t>
              </w:r>
            </w:ins>
            <w:proofErr w:type="spellEnd"/>
          </w:p>
        </w:tc>
        <w:tc>
          <w:tcPr>
            <w:tcW w:w="3268" w:type="dxa"/>
            <w:gridSpan w:val="3"/>
          </w:tcPr>
          <w:p w14:paraId="18E5A531" w14:textId="77777777" w:rsidR="00B82EAC" w:rsidRPr="00795106" w:rsidRDefault="00B82EAC" w:rsidP="00F954E9">
            <w:pPr>
              <w:pStyle w:val="Tabletext"/>
              <w:jc w:val="center"/>
            </w:pPr>
            <w:del w:id="405" w:author="David Franc" w:date="2017-02-16T08:07:00Z">
              <w:r w:rsidRPr="00795106" w:rsidDel="000E325C">
                <w:delText>54.8</w:delText>
              </w:r>
            </w:del>
          </w:p>
        </w:tc>
        <w:tc>
          <w:tcPr>
            <w:tcW w:w="1240" w:type="dxa"/>
          </w:tcPr>
          <w:p w14:paraId="3CFF0CB0" w14:textId="77777777" w:rsidR="00B82EAC" w:rsidRPr="00795106" w:rsidRDefault="00B82EAC" w:rsidP="00F954E9">
            <w:pPr>
              <w:pStyle w:val="Tabletext"/>
              <w:jc w:val="center"/>
            </w:pPr>
            <w:r w:rsidRPr="00795106">
              <w:t>42.5</w:t>
            </w:r>
          </w:p>
        </w:tc>
        <w:tc>
          <w:tcPr>
            <w:tcW w:w="1322" w:type="dxa"/>
            <w:gridSpan w:val="2"/>
          </w:tcPr>
          <w:p w14:paraId="1F968525" w14:textId="77777777" w:rsidR="00B82EAC" w:rsidRPr="00795106" w:rsidRDefault="00B82EAC" w:rsidP="00F954E9">
            <w:pPr>
              <w:pStyle w:val="Tabletext"/>
              <w:jc w:val="center"/>
            </w:pPr>
            <w:r w:rsidRPr="00795106">
              <w:t>64.8</w:t>
            </w:r>
          </w:p>
        </w:tc>
      </w:tr>
      <w:tr w:rsidR="00B82EAC" w:rsidRPr="00894315" w14:paraId="2D24DA5E" w14:textId="77777777" w:rsidTr="002D15BD">
        <w:trPr>
          <w:cantSplit/>
          <w:jc w:val="center"/>
        </w:trPr>
        <w:tc>
          <w:tcPr>
            <w:tcW w:w="3207" w:type="dxa"/>
          </w:tcPr>
          <w:p w14:paraId="510D3D64" w14:textId="77777777" w:rsidR="00B82EAC" w:rsidRPr="00795106" w:rsidRDefault="00B82EAC" w:rsidP="00F954E9">
            <w:pPr>
              <w:pStyle w:val="Tabletext"/>
              <w:tabs>
                <w:tab w:val="clear" w:pos="567"/>
                <w:tab w:val="left" w:pos="408"/>
              </w:tabs>
              <w:ind w:left="284" w:hanging="284"/>
              <w:rPr>
                <w:lang w:val="en-US"/>
              </w:rPr>
            </w:pPr>
            <w:r w:rsidRPr="00795106">
              <w:rPr>
                <w:lang w:val="en-US"/>
              </w:rPr>
              <w:t>14</w:t>
            </w:r>
            <w:r w:rsidRPr="00795106">
              <w:rPr>
                <w:lang w:val="en-US"/>
              </w:rPr>
              <w:tab/>
              <w:t xml:space="preserve">Received energy per Hz, </w:t>
            </w:r>
            <w:r w:rsidRPr="00795106">
              <w:rPr>
                <w:i/>
                <w:iCs/>
                <w:lang w:val="en-US"/>
              </w:rPr>
              <w:t>C</w:t>
            </w:r>
            <w:r w:rsidRPr="00795106">
              <w:rPr>
                <w:vertAlign w:val="subscript"/>
                <w:lang w:val="en-US"/>
              </w:rPr>
              <w:t>0</w:t>
            </w:r>
            <w:r w:rsidRPr="00795106">
              <w:rPr>
                <w:lang w:val="en-US"/>
              </w:rPr>
              <w:t> </w:t>
            </w:r>
            <w:del w:id="406" w:author="Author" w:date="2017-01-19T19:29:00Z">
              <w:r w:rsidRPr="00795106" w:rsidDel="008C1F37">
                <w:rPr>
                  <w:lang w:val="en-US"/>
                </w:rPr>
                <w:delText>dB(W/Hz))</w:delText>
              </w:r>
            </w:del>
          </w:p>
        </w:tc>
        <w:tc>
          <w:tcPr>
            <w:tcW w:w="1036" w:type="dxa"/>
          </w:tcPr>
          <w:p w14:paraId="03F9138D" w14:textId="77777777" w:rsidR="00B82EAC" w:rsidRPr="00795106" w:rsidRDefault="00B82EAC" w:rsidP="00F954E9">
            <w:pPr>
              <w:pStyle w:val="Tabletext"/>
              <w:jc w:val="center"/>
            </w:pPr>
            <w:ins w:id="407" w:author="Author" w:date="2017-01-19T19:26:00Z">
              <w:r>
                <w:t>dB(W/Hz)</w:t>
              </w:r>
            </w:ins>
          </w:p>
        </w:tc>
        <w:tc>
          <w:tcPr>
            <w:tcW w:w="1828" w:type="dxa"/>
            <w:gridSpan w:val="2"/>
          </w:tcPr>
          <w:p w14:paraId="056FC31F" w14:textId="77777777" w:rsidR="00B82EAC" w:rsidRPr="00795106" w:rsidRDefault="00B82EAC" w:rsidP="00F954E9">
            <w:pPr>
              <w:pStyle w:val="Tabletext"/>
              <w:jc w:val="center"/>
            </w:pPr>
            <w:del w:id="408" w:author="David Franc" w:date="2017-02-16T08:07:00Z">
              <w:r w:rsidRPr="00795106" w:rsidDel="000E325C">
                <w:delText>–187.3</w:delText>
              </w:r>
            </w:del>
          </w:p>
        </w:tc>
        <w:tc>
          <w:tcPr>
            <w:tcW w:w="1440" w:type="dxa"/>
          </w:tcPr>
          <w:p w14:paraId="2B9D26E6" w14:textId="77777777" w:rsidR="00B82EAC" w:rsidRPr="00795106" w:rsidRDefault="00B82EAC" w:rsidP="00F954E9">
            <w:pPr>
              <w:pStyle w:val="Tabletext"/>
              <w:jc w:val="center"/>
            </w:pPr>
            <w:del w:id="409" w:author="David Franc" w:date="2017-02-16T08:07:00Z">
              <w:r w:rsidRPr="00795106" w:rsidDel="000E325C">
                <w:delText>–188.3</w:delText>
              </w:r>
            </w:del>
          </w:p>
        </w:tc>
        <w:tc>
          <w:tcPr>
            <w:tcW w:w="1240" w:type="dxa"/>
          </w:tcPr>
          <w:p w14:paraId="46EA0698" w14:textId="77777777" w:rsidR="00B82EAC" w:rsidRPr="00795106" w:rsidRDefault="00B82EAC" w:rsidP="00F954E9">
            <w:pPr>
              <w:pStyle w:val="Tabletext"/>
              <w:jc w:val="center"/>
            </w:pPr>
            <w:r w:rsidRPr="00795106">
              <w:t>–188.4</w:t>
            </w:r>
          </w:p>
        </w:tc>
        <w:tc>
          <w:tcPr>
            <w:tcW w:w="1322" w:type="dxa"/>
            <w:gridSpan w:val="2"/>
          </w:tcPr>
          <w:p w14:paraId="1B0BC22C" w14:textId="77777777" w:rsidR="00B82EAC" w:rsidRPr="00795106" w:rsidRDefault="00B82EAC" w:rsidP="00F954E9">
            <w:pPr>
              <w:pStyle w:val="Tabletext"/>
              <w:jc w:val="center"/>
            </w:pPr>
            <w:r w:rsidRPr="00795106">
              <w:t>174.65</w:t>
            </w:r>
          </w:p>
        </w:tc>
      </w:tr>
      <w:tr w:rsidR="00B82EAC" w:rsidRPr="00894315" w14:paraId="36C59BF0" w14:textId="77777777" w:rsidTr="002D15BD">
        <w:trPr>
          <w:cantSplit/>
          <w:jc w:val="center"/>
        </w:trPr>
        <w:tc>
          <w:tcPr>
            <w:tcW w:w="3207" w:type="dxa"/>
          </w:tcPr>
          <w:p w14:paraId="79DA0D74" w14:textId="77777777" w:rsidR="00B82EAC" w:rsidRPr="00795106" w:rsidRDefault="00B82EAC" w:rsidP="00F954E9">
            <w:pPr>
              <w:pStyle w:val="Tabletext"/>
              <w:tabs>
                <w:tab w:val="clear" w:pos="567"/>
                <w:tab w:val="left" w:pos="408"/>
              </w:tabs>
              <w:ind w:left="284" w:hanging="284"/>
              <w:rPr>
                <w:lang w:val="en-US"/>
              </w:rPr>
            </w:pPr>
            <w:r w:rsidRPr="00795106">
              <w:rPr>
                <w:lang w:val="en-US"/>
              </w:rPr>
              <w:t>15</w:t>
            </w:r>
            <w:r w:rsidRPr="00795106">
              <w:rPr>
                <w:lang w:val="en-US"/>
              </w:rPr>
              <w:tab/>
              <w:t>Receiver system noise temperature</w:t>
            </w:r>
            <w:del w:id="410" w:author="Author" w:date="2017-01-19T19:28:00Z">
              <w:r w:rsidRPr="00795106" w:rsidDel="007C24C6">
                <w:rPr>
                  <w:lang w:val="en-US"/>
                </w:rPr>
                <w:delText xml:space="preserve"> (K)</w:delText>
              </w:r>
            </w:del>
          </w:p>
        </w:tc>
        <w:tc>
          <w:tcPr>
            <w:tcW w:w="1036" w:type="dxa"/>
          </w:tcPr>
          <w:p w14:paraId="3D431C05" w14:textId="77777777" w:rsidR="00B82EAC" w:rsidRPr="00795106" w:rsidRDefault="00B82EAC" w:rsidP="00F954E9">
            <w:pPr>
              <w:pStyle w:val="Tabletext"/>
              <w:jc w:val="center"/>
            </w:pPr>
            <w:ins w:id="411" w:author="Author" w:date="2017-01-19T19:26:00Z">
              <w:r>
                <w:t>K</w:t>
              </w:r>
            </w:ins>
          </w:p>
        </w:tc>
        <w:tc>
          <w:tcPr>
            <w:tcW w:w="3268" w:type="dxa"/>
            <w:gridSpan w:val="3"/>
          </w:tcPr>
          <w:p w14:paraId="5296AF7A" w14:textId="77777777" w:rsidR="00B82EAC" w:rsidRPr="00795106" w:rsidRDefault="00B82EAC" w:rsidP="00F954E9">
            <w:pPr>
              <w:pStyle w:val="Tabletext"/>
              <w:jc w:val="center"/>
            </w:pPr>
            <w:del w:id="412" w:author="David Franc" w:date="2017-02-16T08:07:00Z">
              <w:r w:rsidRPr="00795106" w:rsidDel="000E325C">
                <w:delText>600</w:delText>
              </w:r>
            </w:del>
          </w:p>
        </w:tc>
        <w:tc>
          <w:tcPr>
            <w:tcW w:w="1240" w:type="dxa"/>
          </w:tcPr>
          <w:p w14:paraId="79D6B5FB" w14:textId="77777777" w:rsidR="00B82EAC" w:rsidRPr="00795106" w:rsidRDefault="00B82EAC" w:rsidP="00F954E9">
            <w:pPr>
              <w:pStyle w:val="Tabletext"/>
              <w:jc w:val="center"/>
            </w:pPr>
            <w:r w:rsidRPr="00795106">
              <w:t>410</w:t>
            </w:r>
          </w:p>
        </w:tc>
        <w:tc>
          <w:tcPr>
            <w:tcW w:w="1322" w:type="dxa"/>
            <w:gridSpan w:val="2"/>
          </w:tcPr>
          <w:p w14:paraId="3D105625" w14:textId="77777777" w:rsidR="00B82EAC" w:rsidRPr="00795106" w:rsidRDefault="00B82EAC" w:rsidP="00F954E9">
            <w:pPr>
              <w:pStyle w:val="Tabletext"/>
              <w:jc w:val="center"/>
            </w:pPr>
            <w:r w:rsidRPr="00795106">
              <w:t>738</w:t>
            </w:r>
          </w:p>
        </w:tc>
      </w:tr>
      <w:tr w:rsidR="00B82EAC" w:rsidRPr="00894315" w14:paraId="3040F6A5" w14:textId="77777777" w:rsidTr="002D15BD">
        <w:trPr>
          <w:cantSplit/>
          <w:jc w:val="center"/>
        </w:trPr>
        <w:tc>
          <w:tcPr>
            <w:tcW w:w="3207" w:type="dxa"/>
          </w:tcPr>
          <w:p w14:paraId="55FC1F80" w14:textId="77777777" w:rsidR="00B82EAC" w:rsidRPr="00795106" w:rsidRDefault="00B82EAC" w:rsidP="00F954E9">
            <w:pPr>
              <w:pStyle w:val="Tabletext"/>
              <w:tabs>
                <w:tab w:val="clear" w:pos="567"/>
                <w:tab w:val="left" w:pos="408"/>
              </w:tabs>
              <w:ind w:left="284" w:hanging="284"/>
              <w:rPr>
                <w:lang w:val="en-US"/>
              </w:rPr>
            </w:pPr>
            <w:r w:rsidRPr="00795106">
              <w:rPr>
                <w:lang w:val="en-US"/>
              </w:rPr>
              <w:t>16</w:t>
            </w:r>
            <w:r w:rsidRPr="00795106">
              <w:rPr>
                <w:lang w:val="en-US"/>
              </w:rPr>
              <w:tab/>
              <w:t xml:space="preserve">Receiver system noise power </w:t>
            </w:r>
            <w:del w:id="413" w:author="Author" w:date="2017-01-19T19:28:00Z">
              <w:r w:rsidRPr="00795106" w:rsidDel="007C24C6">
                <w:rPr>
                  <w:lang w:val="en-US"/>
                </w:rPr>
                <w:delText>(dBW)</w:delText>
              </w:r>
            </w:del>
          </w:p>
        </w:tc>
        <w:tc>
          <w:tcPr>
            <w:tcW w:w="1036" w:type="dxa"/>
          </w:tcPr>
          <w:p w14:paraId="44515F1F" w14:textId="77777777" w:rsidR="00B82EAC" w:rsidRPr="00795106" w:rsidRDefault="00B82EAC" w:rsidP="00F954E9">
            <w:pPr>
              <w:pStyle w:val="Tabletext"/>
              <w:jc w:val="center"/>
            </w:pPr>
            <w:proofErr w:type="spellStart"/>
            <w:ins w:id="414" w:author="Author" w:date="2017-01-19T19:26:00Z">
              <w:r>
                <w:t>dBW</w:t>
              </w:r>
            </w:ins>
            <w:proofErr w:type="spellEnd"/>
          </w:p>
        </w:tc>
        <w:tc>
          <w:tcPr>
            <w:tcW w:w="3268" w:type="dxa"/>
            <w:gridSpan w:val="3"/>
          </w:tcPr>
          <w:p w14:paraId="00BAF824" w14:textId="77777777" w:rsidR="00B82EAC" w:rsidRPr="00795106" w:rsidRDefault="00B82EAC" w:rsidP="00F954E9">
            <w:pPr>
              <w:pStyle w:val="Tabletext"/>
              <w:jc w:val="center"/>
            </w:pPr>
            <w:del w:id="415" w:author="David Franc" w:date="2017-02-16T08:07:00Z">
              <w:r w:rsidRPr="00795106" w:rsidDel="000E325C">
                <w:delText>–146</w:delText>
              </w:r>
            </w:del>
          </w:p>
        </w:tc>
        <w:tc>
          <w:tcPr>
            <w:tcW w:w="1240" w:type="dxa"/>
          </w:tcPr>
          <w:p w14:paraId="1FCE2252" w14:textId="77777777" w:rsidR="00B82EAC" w:rsidRPr="00795106" w:rsidRDefault="00B82EAC" w:rsidP="00F954E9">
            <w:pPr>
              <w:pStyle w:val="Tabletext"/>
              <w:jc w:val="center"/>
            </w:pPr>
            <w:r w:rsidRPr="00795106">
              <w:t>–160</w:t>
            </w:r>
          </w:p>
        </w:tc>
        <w:tc>
          <w:tcPr>
            <w:tcW w:w="1322" w:type="dxa"/>
            <w:gridSpan w:val="2"/>
          </w:tcPr>
          <w:p w14:paraId="420761D5" w14:textId="77777777" w:rsidR="00B82EAC" w:rsidRPr="00795106" w:rsidRDefault="00B82EAC" w:rsidP="00F954E9">
            <w:pPr>
              <w:pStyle w:val="Tabletext"/>
              <w:jc w:val="center"/>
            </w:pPr>
            <w:r w:rsidRPr="00795106">
              <w:t>–165</w:t>
            </w:r>
          </w:p>
        </w:tc>
      </w:tr>
      <w:tr w:rsidR="00B82EAC" w:rsidRPr="00894315" w14:paraId="5741C92C" w14:textId="77777777" w:rsidTr="002D15BD">
        <w:trPr>
          <w:cantSplit/>
          <w:jc w:val="center"/>
        </w:trPr>
        <w:tc>
          <w:tcPr>
            <w:tcW w:w="3207" w:type="dxa"/>
          </w:tcPr>
          <w:p w14:paraId="4742D409" w14:textId="77777777" w:rsidR="00B82EAC" w:rsidRPr="00795106" w:rsidRDefault="00B82EAC" w:rsidP="00F954E9">
            <w:pPr>
              <w:pStyle w:val="Tabletext"/>
              <w:tabs>
                <w:tab w:val="clear" w:pos="567"/>
                <w:tab w:val="left" w:pos="408"/>
              </w:tabs>
              <w:ind w:left="284" w:hanging="284"/>
              <w:rPr>
                <w:lang w:val="en-US"/>
              </w:rPr>
            </w:pPr>
            <w:r w:rsidRPr="00795106">
              <w:rPr>
                <w:lang w:val="en-US"/>
              </w:rPr>
              <w:t>17</w:t>
            </w:r>
            <w:r w:rsidRPr="00795106">
              <w:rPr>
                <w:lang w:val="en-US"/>
              </w:rPr>
              <w:tab/>
              <w:t xml:space="preserve">Receiver noise spectral density, </w:t>
            </w:r>
            <w:r w:rsidRPr="00795106">
              <w:rPr>
                <w:i/>
                <w:iCs/>
                <w:lang w:val="en-US"/>
              </w:rPr>
              <w:t>N</w:t>
            </w:r>
            <w:r w:rsidRPr="00795106">
              <w:rPr>
                <w:vertAlign w:val="subscript"/>
                <w:lang w:val="en-US"/>
              </w:rPr>
              <w:t>0</w:t>
            </w:r>
            <w:r w:rsidRPr="00795106">
              <w:rPr>
                <w:lang w:val="en-US"/>
              </w:rPr>
              <w:t> </w:t>
            </w:r>
            <w:del w:id="416" w:author="Author" w:date="2017-01-19T19:28:00Z">
              <w:r w:rsidRPr="00795106" w:rsidDel="007C24C6">
                <w:rPr>
                  <w:lang w:val="en-US"/>
                </w:rPr>
                <w:delText>dB(W/Hz))</w:delText>
              </w:r>
            </w:del>
          </w:p>
        </w:tc>
        <w:tc>
          <w:tcPr>
            <w:tcW w:w="1036" w:type="dxa"/>
          </w:tcPr>
          <w:p w14:paraId="69CD2AAB" w14:textId="77777777" w:rsidR="00B82EAC" w:rsidRPr="00795106" w:rsidRDefault="00B82EAC" w:rsidP="00F954E9">
            <w:pPr>
              <w:pStyle w:val="Tabletext"/>
              <w:jc w:val="center"/>
            </w:pPr>
            <w:ins w:id="417" w:author="Author" w:date="2017-01-19T19:26:00Z">
              <w:r>
                <w:t>dB(W/Hz)</w:t>
              </w:r>
            </w:ins>
          </w:p>
        </w:tc>
        <w:tc>
          <w:tcPr>
            <w:tcW w:w="3268" w:type="dxa"/>
            <w:gridSpan w:val="3"/>
          </w:tcPr>
          <w:p w14:paraId="7EEAD44F" w14:textId="77777777" w:rsidR="00B82EAC" w:rsidRPr="00795106" w:rsidRDefault="00B82EAC" w:rsidP="00F954E9">
            <w:pPr>
              <w:pStyle w:val="Tabletext"/>
              <w:jc w:val="center"/>
            </w:pPr>
            <w:del w:id="418" w:author="David Franc" w:date="2017-02-16T08:07:00Z">
              <w:r w:rsidRPr="00795106" w:rsidDel="000E325C">
                <w:delText>–200.9</w:delText>
              </w:r>
            </w:del>
          </w:p>
        </w:tc>
        <w:tc>
          <w:tcPr>
            <w:tcW w:w="1240" w:type="dxa"/>
          </w:tcPr>
          <w:p w14:paraId="11DFD403" w14:textId="77777777" w:rsidR="00B82EAC" w:rsidRPr="00795106" w:rsidRDefault="00B82EAC" w:rsidP="00F954E9">
            <w:pPr>
              <w:pStyle w:val="Tabletext"/>
              <w:jc w:val="center"/>
            </w:pPr>
            <w:r w:rsidRPr="00795106">
              <w:t>–202.5</w:t>
            </w:r>
          </w:p>
        </w:tc>
        <w:tc>
          <w:tcPr>
            <w:tcW w:w="1322" w:type="dxa"/>
            <w:gridSpan w:val="2"/>
          </w:tcPr>
          <w:p w14:paraId="52D52D90" w14:textId="77777777" w:rsidR="00B82EAC" w:rsidRPr="00795106" w:rsidRDefault="00B82EAC" w:rsidP="00F954E9">
            <w:pPr>
              <w:pStyle w:val="Tabletext"/>
              <w:jc w:val="center"/>
            </w:pPr>
            <w:r w:rsidRPr="00795106">
              <w:t>–200.5</w:t>
            </w:r>
          </w:p>
        </w:tc>
      </w:tr>
      <w:tr w:rsidR="00B82EAC" w:rsidRPr="00894315" w14:paraId="3A974B8E" w14:textId="77777777" w:rsidTr="002D15BD">
        <w:trPr>
          <w:cantSplit/>
          <w:jc w:val="center"/>
        </w:trPr>
        <w:tc>
          <w:tcPr>
            <w:tcW w:w="3207" w:type="dxa"/>
          </w:tcPr>
          <w:p w14:paraId="11CF915A" w14:textId="77777777" w:rsidR="00B82EAC" w:rsidRPr="00795106" w:rsidRDefault="00B82EAC" w:rsidP="00F954E9">
            <w:pPr>
              <w:pStyle w:val="Tabletext"/>
              <w:tabs>
                <w:tab w:val="clear" w:pos="567"/>
                <w:tab w:val="left" w:pos="408"/>
              </w:tabs>
              <w:ind w:left="408" w:hanging="408"/>
            </w:pPr>
            <w:r w:rsidRPr="00795106">
              <w:t>18</w:t>
            </w:r>
            <w:r w:rsidRPr="00795106">
              <w:tab/>
              <w:t xml:space="preserve">Minimum </w:t>
            </w:r>
            <w:r w:rsidRPr="00795106">
              <w:rPr>
                <w:i/>
                <w:iCs/>
              </w:rPr>
              <w:t>C</w:t>
            </w:r>
            <w:r w:rsidRPr="00795106">
              <w:rPr>
                <w:vertAlign w:val="subscript"/>
              </w:rPr>
              <w:t>0</w:t>
            </w:r>
            <w:r w:rsidRPr="00795106">
              <w:t>/</w:t>
            </w:r>
            <w:r w:rsidRPr="00795106">
              <w:rPr>
                <w:i/>
                <w:iCs/>
              </w:rPr>
              <w:t>N</w:t>
            </w:r>
            <w:r w:rsidRPr="00795106">
              <w:rPr>
                <w:vertAlign w:val="subscript"/>
              </w:rPr>
              <w:t xml:space="preserve">0 </w:t>
            </w:r>
            <w:del w:id="419" w:author="Author" w:date="2017-01-19T19:28:00Z">
              <w:r w:rsidRPr="00795106" w:rsidDel="007C24C6">
                <w:delText>(dB)</w:delText>
              </w:r>
            </w:del>
          </w:p>
        </w:tc>
        <w:tc>
          <w:tcPr>
            <w:tcW w:w="1036" w:type="dxa"/>
          </w:tcPr>
          <w:p w14:paraId="6307E08A" w14:textId="77777777" w:rsidR="00B82EAC" w:rsidRPr="00795106" w:rsidRDefault="00B82EAC" w:rsidP="00F954E9">
            <w:pPr>
              <w:pStyle w:val="Tabletext"/>
              <w:jc w:val="center"/>
            </w:pPr>
            <w:ins w:id="420" w:author="Author" w:date="2017-01-19T19:27:00Z">
              <w:r>
                <w:t>dB</w:t>
              </w:r>
            </w:ins>
          </w:p>
        </w:tc>
        <w:tc>
          <w:tcPr>
            <w:tcW w:w="1018" w:type="dxa"/>
          </w:tcPr>
          <w:p w14:paraId="403E0CD6" w14:textId="77777777" w:rsidR="00B82EAC" w:rsidRPr="00795106" w:rsidRDefault="00B82EAC" w:rsidP="00F954E9">
            <w:pPr>
              <w:pStyle w:val="Tabletext"/>
              <w:jc w:val="center"/>
            </w:pPr>
            <w:del w:id="421" w:author="David Franc" w:date="2017-02-16T08:07:00Z">
              <w:r w:rsidRPr="00795106" w:rsidDel="000E325C">
                <w:delText>7</w:delText>
              </w:r>
            </w:del>
          </w:p>
        </w:tc>
        <w:tc>
          <w:tcPr>
            <w:tcW w:w="810" w:type="dxa"/>
          </w:tcPr>
          <w:p w14:paraId="277F4D81" w14:textId="77777777" w:rsidR="00B82EAC" w:rsidRPr="00795106" w:rsidRDefault="00B82EAC" w:rsidP="00F954E9">
            <w:pPr>
              <w:pStyle w:val="Tabletext"/>
              <w:jc w:val="center"/>
            </w:pPr>
            <w:del w:id="422" w:author="David Franc" w:date="2017-02-16T08:07:00Z">
              <w:r w:rsidRPr="00795106" w:rsidDel="000E325C">
                <w:delText>12</w:delText>
              </w:r>
            </w:del>
          </w:p>
        </w:tc>
        <w:tc>
          <w:tcPr>
            <w:tcW w:w="1440" w:type="dxa"/>
          </w:tcPr>
          <w:p w14:paraId="59CD0695" w14:textId="77777777" w:rsidR="00B82EAC" w:rsidRPr="00795106" w:rsidRDefault="00B82EAC" w:rsidP="00F954E9">
            <w:pPr>
              <w:pStyle w:val="Tabletext"/>
              <w:jc w:val="center"/>
            </w:pPr>
            <w:del w:id="423" w:author="David Franc" w:date="2017-02-16T08:07:00Z">
              <w:r w:rsidRPr="00795106" w:rsidDel="000E325C">
                <w:delText>12</w:delText>
              </w:r>
            </w:del>
          </w:p>
        </w:tc>
        <w:tc>
          <w:tcPr>
            <w:tcW w:w="1240" w:type="dxa"/>
          </w:tcPr>
          <w:p w14:paraId="29826F3A" w14:textId="77777777" w:rsidR="00B82EAC" w:rsidRPr="00795106" w:rsidRDefault="00B82EAC" w:rsidP="00F954E9">
            <w:pPr>
              <w:pStyle w:val="Tabletext"/>
              <w:jc w:val="center"/>
            </w:pPr>
            <w:r w:rsidRPr="00795106">
              <w:t>12</w:t>
            </w:r>
          </w:p>
        </w:tc>
        <w:tc>
          <w:tcPr>
            <w:tcW w:w="733" w:type="dxa"/>
          </w:tcPr>
          <w:p w14:paraId="0BF1C988" w14:textId="77777777" w:rsidR="00B82EAC" w:rsidRPr="00795106" w:rsidRDefault="00B82EAC" w:rsidP="00F954E9">
            <w:pPr>
              <w:pStyle w:val="Tabletext"/>
              <w:jc w:val="center"/>
            </w:pPr>
            <w:r w:rsidRPr="00795106">
              <w:t>7</w:t>
            </w:r>
          </w:p>
        </w:tc>
        <w:tc>
          <w:tcPr>
            <w:tcW w:w="589" w:type="dxa"/>
          </w:tcPr>
          <w:p w14:paraId="55CD287E" w14:textId="77777777" w:rsidR="00B82EAC" w:rsidRPr="00795106" w:rsidRDefault="00B82EAC" w:rsidP="00F954E9">
            <w:pPr>
              <w:pStyle w:val="Tabletext"/>
              <w:jc w:val="center"/>
            </w:pPr>
            <w:r w:rsidRPr="00795106">
              <w:t>12</w:t>
            </w:r>
          </w:p>
        </w:tc>
      </w:tr>
      <w:tr w:rsidR="00B82EAC" w:rsidRPr="00894315" w14:paraId="5E33C635" w14:textId="77777777" w:rsidTr="002D15BD">
        <w:trPr>
          <w:cantSplit/>
          <w:trHeight w:val="318"/>
          <w:jc w:val="center"/>
        </w:trPr>
        <w:tc>
          <w:tcPr>
            <w:tcW w:w="3207" w:type="dxa"/>
          </w:tcPr>
          <w:p w14:paraId="593A61FF" w14:textId="77777777" w:rsidR="00B82EAC" w:rsidRPr="00795106" w:rsidRDefault="00B82EAC" w:rsidP="00F954E9">
            <w:pPr>
              <w:pStyle w:val="Tabletext"/>
              <w:tabs>
                <w:tab w:val="clear" w:pos="567"/>
                <w:tab w:val="left" w:pos="408"/>
              </w:tabs>
              <w:ind w:left="284" w:hanging="284"/>
              <w:rPr>
                <w:lang w:val="en-US"/>
              </w:rPr>
            </w:pPr>
            <w:r w:rsidRPr="00795106">
              <w:rPr>
                <w:lang w:val="en-US"/>
              </w:rPr>
              <w:t>19</w:t>
            </w:r>
            <w:r w:rsidRPr="00795106">
              <w:rPr>
                <w:lang w:val="en-US"/>
              </w:rPr>
              <w:tab/>
              <w:t xml:space="preserve">Actual </w:t>
            </w:r>
            <w:r w:rsidRPr="00795106">
              <w:rPr>
                <w:i/>
                <w:iCs/>
                <w:lang w:val="en-US"/>
              </w:rPr>
              <w:t>C</w:t>
            </w:r>
            <w:r w:rsidRPr="00795106">
              <w:rPr>
                <w:vertAlign w:val="subscript"/>
                <w:lang w:val="en-US"/>
              </w:rPr>
              <w:t>0</w:t>
            </w:r>
            <w:r w:rsidRPr="00795106">
              <w:rPr>
                <w:lang w:val="en-US"/>
              </w:rPr>
              <w:t>/</w:t>
            </w:r>
            <w:r w:rsidRPr="00795106">
              <w:rPr>
                <w:i/>
                <w:iCs/>
                <w:lang w:val="en-US"/>
              </w:rPr>
              <w:t>N</w:t>
            </w:r>
            <w:r w:rsidRPr="00795106">
              <w:rPr>
                <w:vertAlign w:val="subscript"/>
                <w:lang w:val="en-US"/>
              </w:rPr>
              <w:t xml:space="preserve">0 </w:t>
            </w:r>
            <w:r w:rsidRPr="00795106">
              <w:rPr>
                <w:lang w:val="en-US"/>
              </w:rPr>
              <w:t xml:space="preserve">for flight </w:t>
            </w:r>
            <w:del w:id="424" w:author="Author" w:date="2017-01-19T19:28:00Z">
              <w:r w:rsidRPr="00795106" w:rsidDel="007C24C6">
                <w:rPr>
                  <w:lang w:val="en-US"/>
                </w:rPr>
                <w:delText>(dB)</w:delText>
              </w:r>
            </w:del>
          </w:p>
        </w:tc>
        <w:tc>
          <w:tcPr>
            <w:tcW w:w="1036" w:type="dxa"/>
          </w:tcPr>
          <w:p w14:paraId="2FCE648E" w14:textId="77777777" w:rsidR="00B82EAC" w:rsidRPr="00795106" w:rsidRDefault="00B82EAC" w:rsidP="00F954E9">
            <w:pPr>
              <w:pStyle w:val="Tabletext"/>
              <w:jc w:val="center"/>
            </w:pPr>
            <w:ins w:id="425" w:author="Author" w:date="2017-01-19T19:27:00Z">
              <w:r>
                <w:t>dB</w:t>
              </w:r>
            </w:ins>
          </w:p>
        </w:tc>
        <w:tc>
          <w:tcPr>
            <w:tcW w:w="1828" w:type="dxa"/>
            <w:gridSpan w:val="2"/>
          </w:tcPr>
          <w:p w14:paraId="1BF46B2A" w14:textId="77777777" w:rsidR="00B82EAC" w:rsidRPr="00795106" w:rsidRDefault="00B82EAC" w:rsidP="00F954E9">
            <w:pPr>
              <w:pStyle w:val="Tabletext"/>
              <w:jc w:val="center"/>
            </w:pPr>
            <w:del w:id="426" w:author="David Franc" w:date="2017-02-16T08:07:00Z">
              <w:r w:rsidRPr="00795106" w:rsidDel="000E325C">
                <w:delText>13.6</w:delText>
              </w:r>
            </w:del>
          </w:p>
        </w:tc>
        <w:tc>
          <w:tcPr>
            <w:tcW w:w="1440" w:type="dxa"/>
          </w:tcPr>
          <w:p w14:paraId="0ABFD9FE" w14:textId="77777777" w:rsidR="00B82EAC" w:rsidRPr="00795106" w:rsidRDefault="00B82EAC" w:rsidP="00F954E9">
            <w:pPr>
              <w:pStyle w:val="Tabletext"/>
              <w:jc w:val="center"/>
            </w:pPr>
            <w:del w:id="427" w:author="David Franc" w:date="2017-02-16T08:07:00Z">
              <w:r w:rsidRPr="00795106" w:rsidDel="000E325C">
                <w:delText>12.6</w:delText>
              </w:r>
            </w:del>
          </w:p>
        </w:tc>
        <w:tc>
          <w:tcPr>
            <w:tcW w:w="1240" w:type="dxa"/>
          </w:tcPr>
          <w:p w14:paraId="7D1A8D6E" w14:textId="77777777" w:rsidR="00B82EAC" w:rsidRPr="00795106" w:rsidRDefault="00B82EAC" w:rsidP="00F954E9">
            <w:pPr>
              <w:pStyle w:val="Tabletext"/>
              <w:jc w:val="center"/>
            </w:pPr>
            <w:r w:rsidRPr="00795106">
              <w:t>14.1</w:t>
            </w:r>
          </w:p>
        </w:tc>
        <w:tc>
          <w:tcPr>
            <w:tcW w:w="1322" w:type="dxa"/>
            <w:gridSpan w:val="2"/>
          </w:tcPr>
          <w:p w14:paraId="7EB0C2F2" w14:textId="77777777" w:rsidR="00B82EAC" w:rsidRPr="00795106" w:rsidRDefault="00B82EAC" w:rsidP="00F954E9">
            <w:pPr>
              <w:pStyle w:val="Tabletext"/>
              <w:jc w:val="center"/>
            </w:pPr>
            <w:r w:rsidRPr="00795106">
              <w:t>25.8</w:t>
            </w:r>
          </w:p>
        </w:tc>
      </w:tr>
      <w:tr w:rsidR="00B82EAC" w:rsidRPr="00894315" w14:paraId="500DC8A3" w14:textId="77777777" w:rsidTr="002D15BD">
        <w:trPr>
          <w:cantSplit/>
          <w:jc w:val="center"/>
        </w:trPr>
        <w:tc>
          <w:tcPr>
            <w:tcW w:w="3207" w:type="dxa"/>
          </w:tcPr>
          <w:p w14:paraId="0347C8AF" w14:textId="77777777" w:rsidR="00B82EAC" w:rsidRPr="00795106" w:rsidRDefault="00B82EAC" w:rsidP="00F954E9">
            <w:pPr>
              <w:pStyle w:val="Tabletext"/>
              <w:tabs>
                <w:tab w:val="clear" w:pos="567"/>
                <w:tab w:val="left" w:pos="408"/>
              </w:tabs>
              <w:ind w:left="408" w:hanging="408"/>
            </w:pPr>
            <w:r w:rsidRPr="00795106">
              <w:t>20</w:t>
            </w:r>
            <w:r w:rsidRPr="00795106">
              <w:tab/>
              <w:t xml:space="preserve">Margin </w:t>
            </w:r>
            <w:del w:id="428" w:author="Author" w:date="2017-01-19T19:28:00Z">
              <w:r w:rsidRPr="00795106" w:rsidDel="007C24C6">
                <w:delText>(dB)</w:delText>
              </w:r>
            </w:del>
          </w:p>
        </w:tc>
        <w:tc>
          <w:tcPr>
            <w:tcW w:w="1036" w:type="dxa"/>
          </w:tcPr>
          <w:p w14:paraId="73EA847D" w14:textId="77777777" w:rsidR="00B82EAC" w:rsidRPr="00795106" w:rsidRDefault="00B82EAC" w:rsidP="00F954E9">
            <w:pPr>
              <w:pStyle w:val="Tabletext"/>
              <w:ind w:left="-57" w:right="-57"/>
              <w:jc w:val="center"/>
            </w:pPr>
            <w:ins w:id="429" w:author="Author" w:date="2017-01-19T19:27:00Z">
              <w:r>
                <w:t>dB</w:t>
              </w:r>
            </w:ins>
          </w:p>
        </w:tc>
        <w:tc>
          <w:tcPr>
            <w:tcW w:w="1018" w:type="dxa"/>
          </w:tcPr>
          <w:p w14:paraId="06E9A1FB" w14:textId="77777777" w:rsidR="00B82EAC" w:rsidRPr="00795106" w:rsidRDefault="00B82EAC" w:rsidP="00F954E9">
            <w:pPr>
              <w:pStyle w:val="Tabletext"/>
              <w:ind w:left="-57" w:right="-57"/>
              <w:jc w:val="center"/>
            </w:pPr>
            <w:del w:id="430" w:author="David Franc" w:date="2017-02-16T08:07:00Z">
              <w:r w:rsidRPr="00795106" w:rsidDel="000E325C">
                <w:delText>5.6</w:delText>
              </w:r>
            </w:del>
          </w:p>
        </w:tc>
        <w:tc>
          <w:tcPr>
            <w:tcW w:w="810" w:type="dxa"/>
          </w:tcPr>
          <w:p w14:paraId="4BF7DA3F" w14:textId="77777777" w:rsidR="00B82EAC" w:rsidRPr="00795106" w:rsidRDefault="00B82EAC" w:rsidP="00F954E9">
            <w:pPr>
              <w:pStyle w:val="Tabletext"/>
              <w:ind w:left="-57" w:right="-57"/>
              <w:jc w:val="center"/>
            </w:pPr>
            <w:del w:id="431" w:author="David Franc" w:date="2017-02-16T08:07:00Z">
              <w:r w:rsidRPr="00795106" w:rsidDel="000E325C">
                <w:delText>1.6</w:delText>
              </w:r>
            </w:del>
          </w:p>
        </w:tc>
        <w:tc>
          <w:tcPr>
            <w:tcW w:w="1440" w:type="dxa"/>
          </w:tcPr>
          <w:p w14:paraId="7E7C8856" w14:textId="77777777" w:rsidR="00B82EAC" w:rsidRPr="00795106" w:rsidRDefault="00B82EAC" w:rsidP="00F954E9">
            <w:pPr>
              <w:pStyle w:val="Tabletext"/>
              <w:ind w:left="-57" w:right="-57"/>
              <w:jc w:val="center"/>
            </w:pPr>
            <w:del w:id="432" w:author="David Franc" w:date="2017-02-16T08:07:00Z">
              <w:r w:rsidRPr="00795106" w:rsidDel="000E325C">
                <w:delText>0.6</w:delText>
              </w:r>
            </w:del>
          </w:p>
        </w:tc>
        <w:tc>
          <w:tcPr>
            <w:tcW w:w="1240" w:type="dxa"/>
          </w:tcPr>
          <w:p w14:paraId="0A874933" w14:textId="77777777" w:rsidR="00B82EAC" w:rsidRPr="00795106" w:rsidRDefault="00B82EAC" w:rsidP="00F954E9">
            <w:pPr>
              <w:pStyle w:val="Tabletext"/>
              <w:ind w:left="-57" w:right="-57"/>
              <w:jc w:val="center"/>
            </w:pPr>
            <w:r w:rsidRPr="00795106">
              <w:t>2.1</w:t>
            </w:r>
          </w:p>
        </w:tc>
        <w:tc>
          <w:tcPr>
            <w:tcW w:w="733" w:type="dxa"/>
          </w:tcPr>
          <w:p w14:paraId="030FEA0B" w14:textId="77777777" w:rsidR="00B82EAC" w:rsidRPr="00795106" w:rsidRDefault="00B82EAC" w:rsidP="00F954E9">
            <w:pPr>
              <w:pStyle w:val="Tabletext"/>
              <w:ind w:left="-57" w:right="-57"/>
              <w:jc w:val="center"/>
            </w:pPr>
            <w:r w:rsidRPr="00795106">
              <w:t>18.9</w:t>
            </w:r>
          </w:p>
        </w:tc>
        <w:tc>
          <w:tcPr>
            <w:tcW w:w="589" w:type="dxa"/>
          </w:tcPr>
          <w:p w14:paraId="14926A89" w14:textId="77777777" w:rsidR="00B82EAC" w:rsidRPr="00795106" w:rsidRDefault="00B82EAC" w:rsidP="00F954E9">
            <w:pPr>
              <w:pStyle w:val="Tabletext"/>
              <w:ind w:left="-57" w:right="-57"/>
              <w:jc w:val="center"/>
            </w:pPr>
            <w:r w:rsidRPr="00795106">
              <w:t>13.8</w:t>
            </w:r>
          </w:p>
        </w:tc>
      </w:tr>
    </w:tbl>
    <w:p w14:paraId="3BD6EEE8" w14:textId="77777777" w:rsidR="00B82EAC" w:rsidRDefault="00B82EAC" w:rsidP="00801D00">
      <w:pPr>
        <w:pStyle w:val="Tablefin"/>
      </w:pPr>
    </w:p>
    <w:p w14:paraId="3F97FE04" w14:textId="77777777" w:rsidR="00B82EAC" w:rsidRDefault="00B82EAC" w:rsidP="00F954E9"/>
    <w:p w14:paraId="44F8C116" w14:textId="77777777" w:rsidR="00B82EAC" w:rsidRDefault="00B82EAC" w:rsidP="00F954E9">
      <w:pPr>
        <w:pStyle w:val="TableNo"/>
        <w:sectPr w:rsidR="00B82EAC" w:rsidSect="00F954E9">
          <w:type w:val="continuous"/>
          <w:pgSz w:w="11907" w:h="16834" w:code="9"/>
          <w:pgMar w:top="1411" w:right="1138" w:bottom="720" w:left="1138" w:header="720" w:footer="475" w:gutter="0"/>
          <w:paperSrc w:first="15" w:other="15"/>
          <w:cols w:space="720"/>
        </w:sectPr>
      </w:pPr>
    </w:p>
    <w:p w14:paraId="16143679" w14:textId="77777777" w:rsidR="00B82EAC" w:rsidRDefault="00B82EAC" w:rsidP="00F954E9">
      <w:pPr>
        <w:pStyle w:val="TableNo"/>
        <w:rPr>
          <w:ins w:id="433" w:author="Author" w:date="2017-01-19T21:09:00Z"/>
        </w:rPr>
      </w:pPr>
      <w:ins w:id="434" w:author="Author" w:date="2017-01-19T21:09:00Z">
        <w:r>
          <w:lastRenderedPageBreak/>
          <w:t xml:space="preserve">TABLE </w:t>
        </w:r>
      </w:ins>
      <w:ins w:id="435" w:author="neil.bewley" w:date="2017-04-05T15:43:00Z">
        <w:r>
          <w:t>6</w:t>
        </w:r>
      </w:ins>
    </w:p>
    <w:p w14:paraId="207A6C64" w14:textId="77777777" w:rsidR="00B82EAC" w:rsidRPr="006B5F88" w:rsidRDefault="00B82EAC" w:rsidP="00F954E9">
      <w:pPr>
        <w:pStyle w:val="Tabletitle"/>
        <w:rPr>
          <w:ins w:id="436" w:author="Author" w:date="2017-01-19T21:09:00Z"/>
        </w:rPr>
      </w:pPr>
      <w:ins w:id="437" w:author="Author" w:date="2017-01-19T21:09:00Z">
        <w:r w:rsidRPr="006B5F88">
          <w:t xml:space="preserve">Link budget calculations for </w:t>
        </w:r>
        <w:r>
          <w:t>Radiosonde</w:t>
        </w:r>
      </w:ins>
      <w:ins w:id="438" w:author="^_^" w:date="2017-04-07T11:12:00Z">
        <w:r w:rsidR="009717AF">
          <w:t xml:space="preserve"> </w:t>
        </w:r>
      </w:ins>
      <w:proofErr w:type="spellStart"/>
      <w:ins w:id="439" w:author="Author" w:date="2017-01-19T21:09:00Z">
        <w:r w:rsidRPr="006B5F88">
          <w:t>MetAids</w:t>
        </w:r>
        <w:proofErr w:type="spellEnd"/>
        <w:r w:rsidRPr="006B5F88">
          <w:t xml:space="preserve"> operated in the band 400.15-406 MHz</w:t>
        </w:r>
      </w:ins>
    </w:p>
    <w:tbl>
      <w:tblPr>
        <w:tblW w:w="14055" w:type="dxa"/>
        <w:tblInd w:w="93" w:type="dxa"/>
        <w:tblLook w:val="04A0" w:firstRow="1" w:lastRow="0" w:firstColumn="1" w:lastColumn="0" w:noHBand="0" w:noVBand="1"/>
      </w:tblPr>
      <w:tblGrid>
        <w:gridCol w:w="2355"/>
        <w:gridCol w:w="1260"/>
        <w:gridCol w:w="990"/>
        <w:gridCol w:w="990"/>
        <w:gridCol w:w="1130"/>
        <w:gridCol w:w="940"/>
        <w:gridCol w:w="1007"/>
        <w:gridCol w:w="1243"/>
        <w:gridCol w:w="775"/>
        <w:gridCol w:w="215"/>
        <w:gridCol w:w="1080"/>
        <w:gridCol w:w="900"/>
        <w:gridCol w:w="1170"/>
      </w:tblGrid>
      <w:tr w:rsidR="00B82EAC" w:rsidRPr="00646343" w14:paraId="53C28530" w14:textId="77777777" w:rsidTr="00F954E9">
        <w:trPr>
          <w:trHeight w:val="462"/>
          <w:ins w:id="440" w:author="ITTExelisAdmin" w:date="2017-02-03T13:26:00Z"/>
        </w:trPr>
        <w:tc>
          <w:tcPr>
            <w:tcW w:w="2355"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139D0728" w14:textId="77777777" w:rsidR="00B82EAC" w:rsidRPr="00E77208" w:rsidRDefault="00B82EAC" w:rsidP="009717AF">
            <w:pPr>
              <w:pStyle w:val="Tablehead"/>
              <w:jc w:val="left"/>
              <w:rPr>
                <w:ins w:id="441" w:author="ITTExelisAdmin" w:date="2017-02-03T13:26:00Z"/>
                <w:lang w:val="en-US"/>
              </w:rPr>
            </w:pPr>
            <w:ins w:id="442" w:author="ITTExelisAdmin" w:date="2017-02-03T13:26:00Z">
              <w:r w:rsidRPr="00E77208">
                <w:rPr>
                  <w:lang w:val="en-US"/>
                </w:rPr>
                <w:t xml:space="preserve">Type System </w:t>
              </w:r>
            </w:ins>
          </w:p>
        </w:tc>
        <w:tc>
          <w:tcPr>
            <w:tcW w:w="1260" w:type="dxa"/>
            <w:tcBorders>
              <w:top w:val="single" w:sz="8" w:space="0" w:color="auto"/>
              <w:left w:val="nil"/>
              <w:bottom w:val="single" w:sz="8" w:space="0" w:color="auto"/>
              <w:right w:val="nil"/>
            </w:tcBorders>
            <w:shd w:val="clear" w:color="000000" w:fill="F2F2F2"/>
            <w:vAlign w:val="center"/>
            <w:hideMark/>
          </w:tcPr>
          <w:p w14:paraId="0A28404F" w14:textId="77777777" w:rsidR="00B82EAC" w:rsidRPr="00E77208" w:rsidRDefault="00B82EAC" w:rsidP="00F954E9">
            <w:pPr>
              <w:pStyle w:val="Tablehead"/>
              <w:rPr>
                <w:ins w:id="443" w:author="ITTExelisAdmin" w:date="2017-02-03T13:26:00Z"/>
                <w:lang w:val="en-US"/>
              </w:rPr>
            </w:pPr>
          </w:p>
        </w:tc>
        <w:tc>
          <w:tcPr>
            <w:tcW w:w="1980"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4537C1B5" w14:textId="77777777" w:rsidR="00B82EAC" w:rsidRPr="00E77208" w:rsidRDefault="00B82EAC" w:rsidP="00F954E9">
            <w:pPr>
              <w:pStyle w:val="Tablehead"/>
              <w:rPr>
                <w:ins w:id="444" w:author="ITTExelisAdmin" w:date="2017-02-03T13:26:00Z"/>
                <w:lang w:val="en-US"/>
              </w:rPr>
            </w:pPr>
            <w:commentRangeStart w:id="445"/>
            <w:ins w:id="446" w:author="ITTExelisAdmin" w:date="2017-02-03T13:26:00Z">
              <w:r w:rsidRPr="00E77208">
                <w:rPr>
                  <w:lang w:val="en-US"/>
                </w:rPr>
                <w:t>Type A</w:t>
              </w:r>
            </w:ins>
          </w:p>
        </w:tc>
        <w:tc>
          <w:tcPr>
            <w:tcW w:w="1130" w:type="dxa"/>
            <w:tcBorders>
              <w:top w:val="single" w:sz="8" w:space="0" w:color="auto"/>
              <w:left w:val="nil"/>
              <w:bottom w:val="single" w:sz="8" w:space="0" w:color="auto"/>
              <w:right w:val="single" w:sz="8" w:space="0" w:color="000000"/>
            </w:tcBorders>
            <w:shd w:val="clear" w:color="auto" w:fill="auto"/>
            <w:noWrap/>
            <w:vAlign w:val="center"/>
            <w:hideMark/>
          </w:tcPr>
          <w:p w14:paraId="070F20A3" w14:textId="77777777" w:rsidR="00B82EAC" w:rsidRPr="00E77208" w:rsidRDefault="00B82EAC" w:rsidP="00F954E9">
            <w:pPr>
              <w:pStyle w:val="Tablehead"/>
              <w:rPr>
                <w:ins w:id="447" w:author="ITTExelisAdmin" w:date="2017-02-03T13:26:00Z"/>
                <w:lang w:val="en-US"/>
              </w:rPr>
            </w:pPr>
            <w:ins w:id="448" w:author="ITTExelisAdmin" w:date="2017-02-03T13:26:00Z">
              <w:r w:rsidRPr="00E77208">
                <w:rPr>
                  <w:lang w:val="en-US"/>
                </w:rPr>
                <w:t>Type B</w:t>
              </w:r>
            </w:ins>
          </w:p>
        </w:tc>
        <w:tc>
          <w:tcPr>
            <w:tcW w:w="1947" w:type="dxa"/>
            <w:gridSpan w:val="2"/>
            <w:tcBorders>
              <w:top w:val="single" w:sz="8" w:space="0" w:color="auto"/>
              <w:left w:val="nil"/>
              <w:bottom w:val="single" w:sz="8" w:space="0" w:color="auto"/>
              <w:right w:val="single" w:sz="8" w:space="0" w:color="000000"/>
            </w:tcBorders>
            <w:shd w:val="clear" w:color="auto" w:fill="auto"/>
            <w:noWrap/>
            <w:vAlign w:val="center"/>
            <w:hideMark/>
          </w:tcPr>
          <w:p w14:paraId="6A63C58F" w14:textId="77777777" w:rsidR="00B82EAC" w:rsidRPr="00E77208" w:rsidRDefault="00B82EAC" w:rsidP="00F954E9">
            <w:pPr>
              <w:pStyle w:val="Tablehead"/>
              <w:rPr>
                <w:ins w:id="449" w:author="ITTExelisAdmin" w:date="2017-02-03T13:26:00Z"/>
                <w:lang w:val="en-US"/>
              </w:rPr>
            </w:pPr>
            <w:ins w:id="450" w:author="ITTExelisAdmin" w:date="2017-02-03T13:26:00Z">
              <w:r w:rsidRPr="00E77208">
                <w:rPr>
                  <w:lang w:val="en-US"/>
                </w:rPr>
                <w:t>Type C</w:t>
              </w:r>
            </w:ins>
          </w:p>
        </w:tc>
        <w:tc>
          <w:tcPr>
            <w:tcW w:w="2018" w:type="dxa"/>
            <w:gridSpan w:val="2"/>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109EEF92" w14:textId="77777777" w:rsidR="00B82EAC" w:rsidRPr="00E77208" w:rsidRDefault="00B82EAC" w:rsidP="00F954E9">
            <w:pPr>
              <w:pStyle w:val="Tablehead"/>
              <w:rPr>
                <w:ins w:id="451" w:author="ITTExelisAdmin" w:date="2017-02-03T13:26:00Z"/>
                <w:lang w:val="en-US"/>
              </w:rPr>
            </w:pPr>
            <w:ins w:id="452" w:author="ITTExelisAdmin" w:date="2017-02-03T13:26:00Z">
              <w:r w:rsidRPr="00E77208">
                <w:rPr>
                  <w:lang w:val="en-US"/>
                </w:rPr>
                <w:t xml:space="preserve">Type </w:t>
              </w:r>
            </w:ins>
            <w:ins w:id="453" w:author="David Franc" w:date="2017-02-13T10:03:00Z">
              <w:r w:rsidRPr="00E77208">
                <w:rPr>
                  <w:lang w:val="en-US"/>
                </w:rPr>
                <w:t>D</w:t>
              </w:r>
            </w:ins>
          </w:p>
        </w:tc>
        <w:tc>
          <w:tcPr>
            <w:tcW w:w="1295" w:type="dxa"/>
            <w:gridSpan w:val="2"/>
            <w:tcBorders>
              <w:top w:val="single" w:sz="8" w:space="0" w:color="auto"/>
              <w:left w:val="nil"/>
              <w:bottom w:val="single" w:sz="8" w:space="0" w:color="auto"/>
              <w:right w:val="single" w:sz="8" w:space="0" w:color="000000"/>
            </w:tcBorders>
            <w:shd w:val="clear" w:color="auto" w:fill="auto"/>
            <w:noWrap/>
            <w:vAlign w:val="center"/>
            <w:hideMark/>
          </w:tcPr>
          <w:p w14:paraId="3C5967BD" w14:textId="77777777" w:rsidR="00B82EAC" w:rsidRPr="00E77208" w:rsidRDefault="00B82EAC" w:rsidP="00F954E9">
            <w:pPr>
              <w:pStyle w:val="Tablehead"/>
              <w:rPr>
                <w:ins w:id="454" w:author="ITTExelisAdmin" w:date="2017-02-03T13:26:00Z"/>
                <w:lang w:val="en-US"/>
              </w:rPr>
            </w:pPr>
            <w:ins w:id="455" w:author="ITTExelisAdmin" w:date="2017-02-03T13:26:00Z">
              <w:r w:rsidRPr="00E77208">
                <w:rPr>
                  <w:lang w:val="en-US"/>
                </w:rPr>
                <w:t xml:space="preserve">Type </w:t>
              </w:r>
            </w:ins>
            <w:ins w:id="456" w:author="David Franc" w:date="2017-02-13T10:03:00Z">
              <w:r w:rsidRPr="00E77208">
                <w:rPr>
                  <w:lang w:val="en-US"/>
                </w:rPr>
                <w:t>E</w:t>
              </w:r>
            </w:ins>
            <w:ins w:id="457" w:author="ITTExelisAdmin" w:date="2017-02-03T13:26:00Z">
              <w:r w:rsidRPr="00E77208">
                <w:rPr>
                  <w:lang w:val="en-US"/>
                </w:rPr>
                <w:t xml:space="preserve"> </w:t>
              </w:r>
            </w:ins>
          </w:p>
        </w:tc>
        <w:tc>
          <w:tcPr>
            <w:tcW w:w="2070" w:type="dxa"/>
            <w:gridSpan w:val="2"/>
            <w:tcBorders>
              <w:top w:val="single" w:sz="8" w:space="0" w:color="auto"/>
              <w:left w:val="nil"/>
              <w:bottom w:val="single" w:sz="8" w:space="0" w:color="auto"/>
              <w:right w:val="single" w:sz="8" w:space="0" w:color="auto"/>
            </w:tcBorders>
            <w:shd w:val="clear" w:color="auto" w:fill="auto"/>
            <w:noWrap/>
            <w:vAlign w:val="center"/>
            <w:hideMark/>
          </w:tcPr>
          <w:p w14:paraId="4CEDA43D" w14:textId="77777777" w:rsidR="00B82EAC" w:rsidRPr="00E77208" w:rsidRDefault="00B82EAC" w:rsidP="00F954E9">
            <w:pPr>
              <w:pStyle w:val="Tablehead"/>
              <w:rPr>
                <w:lang w:val="en-US"/>
              </w:rPr>
            </w:pPr>
            <w:ins w:id="458" w:author="ITTExelisAdmin" w:date="2017-02-03T13:26:00Z">
              <w:r w:rsidRPr="00E77208">
                <w:rPr>
                  <w:lang w:val="en-US"/>
                </w:rPr>
                <w:t xml:space="preserve">Type </w:t>
              </w:r>
            </w:ins>
            <w:ins w:id="459" w:author="David Franc" w:date="2017-02-13T10:03:00Z">
              <w:r w:rsidRPr="00E77208">
                <w:rPr>
                  <w:lang w:val="en-US"/>
                </w:rPr>
                <w:t>F</w:t>
              </w:r>
            </w:ins>
            <w:commentRangeEnd w:id="445"/>
            <w:r w:rsidR="009E540A">
              <w:rPr>
                <w:rStyle w:val="CommentReference"/>
                <w:rFonts w:ascii="Times New Roman" w:hAnsi="Times New Roman" w:cs="Times New Roman"/>
                <w:b w:val="0"/>
              </w:rPr>
              <w:commentReference w:id="445"/>
            </w:r>
          </w:p>
        </w:tc>
      </w:tr>
      <w:tr w:rsidR="00B82EAC" w:rsidRPr="00646343" w14:paraId="1D7BA49A" w14:textId="77777777" w:rsidTr="002D15BD">
        <w:trPr>
          <w:trHeight w:val="426"/>
          <w:ins w:id="460" w:author="ITTExelisAdmin" w:date="2017-02-03T13:26:00Z"/>
        </w:trPr>
        <w:tc>
          <w:tcPr>
            <w:tcW w:w="2355" w:type="dxa"/>
            <w:tcBorders>
              <w:top w:val="single" w:sz="4" w:space="0" w:color="auto"/>
              <w:left w:val="single" w:sz="8" w:space="0" w:color="auto"/>
              <w:bottom w:val="nil"/>
              <w:right w:val="single" w:sz="8" w:space="0" w:color="000000"/>
            </w:tcBorders>
            <w:shd w:val="clear" w:color="auto" w:fill="auto"/>
            <w:vAlign w:val="center"/>
            <w:hideMark/>
          </w:tcPr>
          <w:p w14:paraId="687C51C9" w14:textId="77777777" w:rsidR="00B82EAC" w:rsidRPr="00E77208" w:rsidRDefault="00B82EAC" w:rsidP="009717AF">
            <w:pPr>
              <w:pStyle w:val="Tablehead"/>
              <w:jc w:val="left"/>
              <w:rPr>
                <w:ins w:id="461" w:author="ITTExelisAdmin" w:date="2017-02-03T13:26:00Z"/>
                <w:lang w:val="en-US"/>
              </w:rPr>
            </w:pPr>
            <w:ins w:id="462" w:author="ITTExelisAdmin" w:date="2017-02-03T13:26:00Z">
              <w:r w:rsidRPr="00E77208">
                <w:rPr>
                  <w:lang w:val="en-US"/>
                </w:rPr>
                <w:t xml:space="preserve">Frequency range </w:t>
              </w:r>
            </w:ins>
          </w:p>
        </w:tc>
        <w:tc>
          <w:tcPr>
            <w:tcW w:w="1260" w:type="dxa"/>
            <w:tcBorders>
              <w:top w:val="nil"/>
              <w:left w:val="nil"/>
              <w:bottom w:val="single" w:sz="8" w:space="0" w:color="auto"/>
              <w:right w:val="single" w:sz="8" w:space="0" w:color="auto"/>
            </w:tcBorders>
            <w:shd w:val="clear" w:color="auto" w:fill="auto"/>
            <w:vAlign w:val="center"/>
            <w:hideMark/>
          </w:tcPr>
          <w:p w14:paraId="045A7393" w14:textId="77777777" w:rsidR="00B82EAC" w:rsidRPr="00E77208" w:rsidRDefault="00B82EAC" w:rsidP="009717AF">
            <w:pPr>
              <w:pStyle w:val="Tabletext"/>
              <w:jc w:val="center"/>
              <w:rPr>
                <w:ins w:id="463" w:author="ITTExelisAdmin" w:date="2017-02-03T13:26:00Z"/>
                <w:lang w:val="en-US"/>
              </w:rPr>
            </w:pPr>
            <w:ins w:id="464" w:author="ITTExelisAdmin" w:date="2017-02-03T13:26:00Z">
              <w:r w:rsidRPr="00E77208">
                <w:rPr>
                  <w:lang w:val="en-US"/>
                </w:rPr>
                <w:t>MHz</w:t>
              </w:r>
            </w:ins>
          </w:p>
        </w:tc>
        <w:tc>
          <w:tcPr>
            <w:tcW w:w="10440" w:type="dxa"/>
            <w:gridSpan w:val="11"/>
            <w:tcBorders>
              <w:top w:val="single" w:sz="8" w:space="0" w:color="auto"/>
              <w:left w:val="nil"/>
              <w:bottom w:val="single" w:sz="8" w:space="0" w:color="auto"/>
              <w:right w:val="single" w:sz="8" w:space="0" w:color="000000"/>
            </w:tcBorders>
            <w:shd w:val="clear" w:color="auto" w:fill="auto"/>
            <w:vAlign w:val="center"/>
            <w:hideMark/>
          </w:tcPr>
          <w:p w14:paraId="1D1082EE" w14:textId="77777777" w:rsidR="00B82EAC" w:rsidRPr="00E77208" w:rsidRDefault="00B82EAC" w:rsidP="009717AF">
            <w:pPr>
              <w:pStyle w:val="Tabletext"/>
              <w:jc w:val="center"/>
              <w:rPr>
                <w:lang w:val="en-US"/>
              </w:rPr>
            </w:pPr>
            <w:ins w:id="465" w:author="ITTExelisAdmin" w:date="2017-02-03T13:26:00Z">
              <w:r w:rsidRPr="00E77208">
                <w:rPr>
                  <w:lang w:val="en-US"/>
                </w:rPr>
                <w:t>400</w:t>
              </w:r>
            </w:ins>
            <w:ins w:id="466" w:author="neil.bewley" w:date="2017-04-05T15:43:00Z">
              <w:r>
                <w:rPr>
                  <w:lang w:val="en-US"/>
                </w:rPr>
                <w:t>.15</w:t>
              </w:r>
            </w:ins>
            <w:ins w:id="467" w:author="ITTExelisAdmin" w:date="2017-02-03T13:26:00Z">
              <w:r w:rsidRPr="00E77208">
                <w:rPr>
                  <w:lang w:val="en-US"/>
                </w:rPr>
                <w:t>-406 MHz</w:t>
              </w:r>
            </w:ins>
          </w:p>
        </w:tc>
      </w:tr>
      <w:tr w:rsidR="00B82EAC" w:rsidRPr="00646343" w14:paraId="69A4D4FD" w14:textId="77777777" w:rsidTr="00F954E9">
        <w:trPr>
          <w:trHeight w:val="426"/>
          <w:ins w:id="468" w:author="ITTExelisAdmin" w:date="2017-02-03T13:26:00Z"/>
        </w:trPr>
        <w:tc>
          <w:tcPr>
            <w:tcW w:w="2355" w:type="dxa"/>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2B666E01" w14:textId="77777777" w:rsidR="00B82EAC" w:rsidRPr="00E77208" w:rsidRDefault="00B82EAC" w:rsidP="009717AF">
            <w:pPr>
              <w:pStyle w:val="Tablehead"/>
              <w:jc w:val="left"/>
              <w:rPr>
                <w:ins w:id="469" w:author="ITTExelisAdmin" w:date="2017-02-03T13:26:00Z"/>
                <w:rFonts w:ascii="Calibri" w:hAnsi="Calibri"/>
                <w:lang w:val="en-US"/>
              </w:rPr>
            </w:pPr>
            <w:ins w:id="470" w:author="ITTExelisAdmin" w:date="2017-02-03T13:26:00Z">
              <w:r w:rsidRPr="00E77208">
                <w:rPr>
                  <w:rFonts w:ascii="Calibri" w:hAnsi="Calibri"/>
                  <w:lang w:val="en-US"/>
                </w:rPr>
                <w:t xml:space="preserve">Modulation Type </w:t>
              </w:r>
            </w:ins>
          </w:p>
        </w:tc>
        <w:tc>
          <w:tcPr>
            <w:tcW w:w="1260" w:type="dxa"/>
            <w:tcBorders>
              <w:top w:val="nil"/>
              <w:left w:val="nil"/>
              <w:bottom w:val="single" w:sz="8" w:space="0" w:color="auto"/>
              <w:right w:val="single" w:sz="8" w:space="0" w:color="auto"/>
            </w:tcBorders>
            <w:shd w:val="clear" w:color="auto" w:fill="auto"/>
            <w:noWrap/>
            <w:vAlign w:val="bottom"/>
            <w:hideMark/>
          </w:tcPr>
          <w:p w14:paraId="1396EFD6" w14:textId="77777777" w:rsidR="00B82EAC" w:rsidRPr="00E77208" w:rsidRDefault="00B82EAC" w:rsidP="009717AF">
            <w:pPr>
              <w:pStyle w:val="Tabletext"/>
              <w:jc w:val="center"/>
              <w:rPr>
                <w:ins w:id="471" w:author="ITTExelisAdmin" w:date="2017-02-03T13:26:00Z"/>
                <w:rFonts w:ascii="Calibri" w:hAnsi="Calibri"/>
                <w:lang w:val="en-US"/>
              </w:rPr>
            </w:pPr>
          </w:p>
        </w:tc>
        <w:tc>
          <w:tcPr>
            <w:tcW w:w="1980" w:type="dxa"/>
            <w:gridSpan w:val="2"/>
            <w:tcBorders>
              <w:top w:val="single" w:sz="8" w:space="0" w:color="auto"/>
              <w:left w:val="nil"/>
              <w:bottom w:val="single" w:sz="4" w:space="0" w:color="auto"/>
              <w:right w:val="single" w:sz="8" w:space="0" w:color="000000"/>
            </w:tcBorders>
            <w:shd w:val="clear" w:color="auto" w:fill="auto"/>
            <w:noWrap/>
            <w:vAlign w:val="center"/>
            <w:hideMark/>
          </w:tcPr>
          <w:p w14:paraId="207BA58F" w14:textId="77777777" w:rsidR="00B82EAC" w:rsidRPr="00E77208" w:rsidRDefault="00B82EAC" w:rsidP="009717AF">
            <w:pPr>
              <w:pStyle w:val="Tabletext"/>
              <w:jc w:val="center"/>
              <w:rPr>
                <w:ins w:id="472" w:author="ITTExelisAdmin" w:date="2017-02-03T13:26:00Z"/>
                <w:lang w:val="en-US"/>
              </w:rPr>
            </w:pPr>
            <w:ins w:id="473" w:author="ITTExelisAdmin" w:date="2017-02-03T13:26:00Z">
              <w:r w:rsidRPr="00E77208">
                <w:rPr>
                  <w:lang w:val="en-US"/>
                </w:rPr>
                <w:t>FM</w:t>
              </w:r>
            </w:ins>
          </w:p>
        </w:tc>
        <w:tc>
          <w:tcPr>
            <w:tcW w:w="1130" w:type="dxa"/>
            <w:tcBorders>
              <w:top w:val="single" w:sz="8" w:space="0" w:color="auto"/>
              <w:left w:val="nil"/>
              <w:bottom w:val="single" w:sz="4" w:space="0" w:color="auto"/>
              <w:right w:val="single" w:sz="8" w:space="0" w:color="000000"/>
            </w:tcBorders>
            <w:shd w:val="clear" w:color="auto" w:fill="auto"/>
            <w:noWrap/>
            <w:vAlign w:val="center"/>
            <w:hideMark/>
          </w:tcPr>
          <w:p w14:paraId="428B16FF" w14:textId="77777777" w:rsidR="00B82EAC" w:rsidRPr="00E77208" w:rsidRDefault="00B82EAC" w:rsidP="009717AF">
            <w:pPr>
              <w:pStyle w:val="Tabletext"/>
              <w:jc w:val="center"/>
              <w:rPr>
                <w:ins w:id="474" w:author="ITTExelisAdmin" w:date="2017-02-03T13:26:00Z"/>
                <w:lang w:val="en-US"/>
              </w:rPr>
            </w:pPr>
            <w:ins w:id="475" w:author="ITTExelisAdmin" w:date="2017-02-03T13:26:00Z">
              <w:r w:rsidRPr="00E77208">
                <w:rPr>
                  <w:lang w:val="en-US"/>
                </w:rPr>
                <w:t>GMSK</w:t>
              </w:r>
            </w:ins>
          </w:p>
        </w:tc>
        <w:tc>
          <w:tcPr>
            <w:tcW w:w="1947" w:type="dxa"/>
            <w:gridSpan w:val="2"/>
            <w:tcBorders>
              <w:top w:val="single" w:sz="8" w:space="0" w:color="auto"/>
              <w:left w:val="nil"/>
              <w:bottom w:val="single" w:sz="4" w:space="0" w:color="auto"/>
              <w:right w:val="single" w:sz="8" w:space="0" w:color="000000"/>
            </w:tcBorders>
            <w:shd w:val="clear" w:color="auto" w:fill="auto"/>
            <w:noWrap/>
            <w:vAlign w:val="center"/>
            <w:hideMark/>
          </w:tcPr>
          <w:p w14:paraId="6CFE0961" w14:textId="77777777" w:rsidR="00B82EAC" w:rsidRPr="00E77208" w:rsidRDefault="00B82EAC" w:rsidP="009717AF">
            <w:pPr>
              <w:pStyle w:val="Tabletext"/>
              <w:jc w:val="center"/>
              <w:rPr>
                <w:ins w:id="476" w:author="ITTExelisAdmin" w:date="2017-02-03T13:26:00Z"/>
                <w:lang w:val="en-US"/>
              </w:rPr>
            </w:pPr>
            <w:ins w:id="477" w:author="ITTExelisAdmin" w:date="2017-02-03T13:26:00Z">
              <w:r w:rsidRPr="00E77208">
                <w:rPr>
                  <w:lang w:val="en-US"/>
                </w:rPr>
                <w:t>GFSK</w:t>
              </w:r>
            </w:ins>
          </w:p>
        </w:tc>
        <w:tc>
          <w:tcPr>
            <w:tcW w:w="2233" w:type="dxa"/>
            <w:gridSpan w:val="3"/>
            <w:tcBorders>
              <w:top w:val="nil"/>
              <w:left w:val="nil"/>
              <w:bottom w:val="single" w:sz="4" w:space="0" w:color="auto"/>
              <w:right w:val="single" w:sz="8" w:space="0" w:color="auto"/>
            </w:tcBorders>
            <w:shd w:val="clear" w:color="auto" w:fill="auto"/>
            <w:noWrap/>
            <w:vAlign w:val="center"/>
            <w:hideMark/>
          </w:tcPr>
          <w:p w14:paraId="68BAB8C9" w14:textId="77777777" w:rsidR="00B82EAC" w:rsidRPr="00E77208" w:rsidRDefault="00B82EAC" w:rsidP="009717AF">
            <w:pPr>
              <w:pStyle w:val="Tabletext"/>
              <w:jc w:val="center"/>
              <w:rPr>
                <w:ins w:id="478" w:author="ITTExelisAdmin" w:date="2017-02-03T13:26:00Z"/>
                <w:lang w:val="en-US"/>
              </w:rPr>
            </w:pPr>
            <w:ins w:id="479" w:author="ITTExelisAdmin" w:date="2017-02-03T13:26:00Z">
              <w:r w:rsidRPr="00E77208">
                <w:rPr>
                  <w:lang w:val="en-US"/>
                </w:rPr>
                <w:t>QAM</w:t>
              </w:r>
            </w:ins>
          </w:p>
        </w:tc>
        <w:tc>
          <w:tcPr>
            <w:tcW w:w="1080" w:type="dxa"/>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5E4FDC3F" w14:textId="77777777" w:rsidR="00B82EAC" w:rsidRPr="00E77208" w:rsidRDefault="00B82EAC" w:rsidP="009717AF">
            <w:pPr>
              <w:pStyle w:val="Tabletext"/>
              <w:jc w:val="center"/>
              <w:rPr>
                <w:ins w:id="480" w:author="ITTExelisAdmin" w:date="2017-02-03T13:26:00Z"/>
                <w:lang w:val="en-US"/>
              </w:rPr>
            </w:pPr>
            <w:ins w:id="481" w:author="ITTExelisAdmin" w:date="2017-02-03T13:26:00Z">
              <w:r w:rsidRPr="00E77208">
                <w:rPr>
                  <w:lang w:val="en-US"/>
                </w:rPr>
                <w:t>FSK</w:t>
              </w:r>
            </w:ins>
          </w:p>
        </w:tc>
        <w:tc>
          <w:tcPr>
            <w:tcW w:w="2070" w:type="dxa"/>
            <w:gridSpan w:val="2"/>
            <w:tcBorders>
              <w:top w:val="nil"/>
              <w:left w:val="nil"/>
              <w:bottom w:val="single" w:sz="8" w:space="0" w:color="auto"/>
              <w:right w:val="single" w:sz="8" w:space="0" w:color="auto"/>
            </w:tcBorders>
            <w:shd w:val="clear" w:color="auto" w:fill="auto"/>
            <w:noWrap/>
            <w:vAlign w:val="center"/>
            <w:hideMark/>
          </w:tcPr>
          <w:p w14:paraId="38C145F0" w14:textId="77777777" w:rsidR="00B82EAC" w:rsidRPr="00E77208" w:rsidRDefault="00B82EAC" w:rsidP="009717AF">
            <w:pPr>
              <w:pStyle w:val="Tabletext"/>
              <w:jc w:val="center"/>
              <w:rPr>
                <w:color w:val="FF0000"/>
                <w:lang w:val="en-US"/>
              </w:rPr>
            </w:pPr>
            <w:ins w:id="482" w:author="ITTExelisAdmin" w:date="2017-02-03T13:26:00Z">
              <w:r w:rsidRPr="00E77208">
                <w:rPr>
                  <w:color w:val="FF0000"/>
                  <w:lang w:val="en-US"/>
                </w:rPr>
                <w:t>TBD</w:t>
              </w:r>
            </w:ins>
          </w:p>
        </w:tc>
      </w:tr>
      <w:tr w:rsidR="00B82EAC" w:rsidRPr="00646343" w14:paraId="2F9AC49E" w14:textId="77777777" w:rsidTr="00F954E9">
        <w:trPr>
          <w:trHeight w:val="876"/>
          <w:ins w:id="483" w:author="ITTExelisAdmin" w:date="2017-02-03T13:26:00Z"/>
        </w:trPr>
        <w:tc>
          <w:tcPr>
            <w:tcW w:w="2355" w:type="dxa"/>
            <w:tcBorders>
              <w:top w:val="single" w:sz="8" w:space="0" w:color="auto"/>
              <w:left w:val="single" w:sz="8" w:space="0" w:color="auto"/>
              <w:bottom w:val="single" w:sz="4" w:space="0" w:color="auto"/>
              <w:right w:val="single" w:sz="8" w:space="0" w:color="000000"/>
            </w:tcBorders>
            <w:shd w:val="clear" w:color="auto" w:fill="auto"/>
            <w:vAlign w:val="center"/>
            <w:hideMark/>
          </w:tcPr>
          <w:p w14:paraId="738BCEB7" w14:textId="77777777" w:rsidR="00B82EAC" w:rsidRPr="00E77208" w:rsidRDefault="00B82EAC" w:rsidP="009717AF">
            <w:pPr>
              <w:pStyle w:val="Tablehead"/>
              <w:jc w:val="left"/>
              <w:rPr>
                <w:ins w:id="484" w:author="ITTExelisAdmin" w:date="2017-02-03T13:26:00Z"/>
                <w:lang w:val="en-US"/>
              </w:rPr>
            </w:pPr>
            <w:ins w:id="485" w:author="ITTExelisAdmin" w:date="2017-02-03T13:26:00Z">
              <w:r w:rsidRPr="00E77208">
                <w:rPr>
                  <w:lang w:val="en-US"/>
                </w:rPr>
                <w:t>Per cent time performance is not exceeded</w:t>
              </w:r>
            </w:ins>
          </w:p>
        </w:tc>
        <w:tc>
          <w:tcPr>
            <w:tcW w:w="1260" w:type="dxa"/>
            <w:tcBorders>
              <w:top w:val="nil"/>
              <w:left w:val="nil"/>
              <w:bottom w:val="nil"/>
              <w:right w:val="nil"/>
            </w:tcBorders>
            <w:shd w:val="clear" w:color="auto" w:fill="auto"/>
            <w:hideMark/>
          </w:tcPr>
          <w:p w14:paraId="55863665" w14:textId="77777777" w:rsidR="00B82EAC" w:rsidRPr="00E77208" w:rsidRDefault="00B82EAC" w:rsidP="009717AF">
            <w:pPr>
              <w:pStyle w:val="Tabletext"/>
              <w:jc w:val="center"/>
              <w:rPr>
                <w:ins w:id="486" w:author="ITTExelisAdmin" w:date="2017-02-03T13:26:00Z"/>
                <w:lang w:val="en-US"/>
              </w:rPr>
            </w:pPr>
            <w:ins w:id="487" w:author="ITTExelisAdmin" w:date="2017-02-03T13:26:00Z">
              <w:r w:rsidRPr="00E77208">
                <w:rPr>
                  <w:lang w:val="en-US"/>
                </w:rPr>
                <w:t>%</w:t>
              </w:r>
            </w:ins>
          </w:p>
        </w:tc>
        <w:tc>
          <w:tcPr>
            <w:tcW w:w="990" w:type="dxa"/>
            <w:tcBorders>
              <w:top w:val="single" w:sz="8" w:space="0" w:color="auto"/>
              <w:left w:val="single" w:sz="8" w:space="0" w:color="auto"/>
              <w:bottom w:val="single" w:sz="4" w:space="0" w:color="auto"/>
              <w:right w:val="nil"/>
            </w:tcBorders>
            <w:shd w:val="clear" w:color="auto" w:fill="auto"/>
            <w:hideMark/>
          </w:tcPr>
          <w:p w14:paraId="18E19A88" w14:textId="77777777" w:rsidR="00B82EAC" w:rsidRPr="00E77208" w:rsidRDefault="00B82EAC" w:rsidP="009717AF">
            <w:pPr>
              <w:pStyle w:val="Tabletext"/>
              <w:jc w:val="center"/>
              <w:rPr>
                <w:ins w:id="488" w:author="ITTExelisAdmin" w:date="2017-02-03T13:26:00Z"/>
                <w:lang w:val="en-US"/>
              </w:rPr>
            </w:pPr>
            <w:ins w:id="489" w:author="ITTExelisAdmin" w:date="2017-02-03T13:26:00Z">
              <w:r w:rsidRPr="00E77208">
                <w:rPr>
                  <w:lang w:val="en-US"/>
                </w:rPr>
                <w:t>0.02 track loss</w:t>
              </w:r>
            </w:ins>
          </w:p>
        </w:tc>
        <w:tc>
          <w:tcPr>
            <w:tcW w:w="990" w:type="dxa"/>
            <w:tcBorders>
              <w:top w:val="single" w:sz="8" w:space="0" w:color="auto"/>
              <w:left w:val="single" w:sz="4" w:space="0" w:color="auto"/>
              <w:bottom w:val="single" w:sz="4" w:space="0" w:color="auto"/>
              <w:right w:val="single" w:sz="8" w:space="0" w:color="auto"/>
            </w:tcBorders>
            <w:shd w:val="clear" w:color="auto" w:fill="auto"/>
            <w:hideMark/>
          </w:tcPr>
          <w:p w14:paraId="21F22515" w14:textId="77777777" w:rsidR="00B82EAC" w:rsidRPr="00E77208" w:rsidRDefault="00B82EAC" w:rsidP="009717AF">
            <w:pPr>
              <w:pStyle w:val="Tabletext"/>
              <w:jc w:val="center"/>
              <w:rPr>
                <w:ins w:id="490" w:author="ITTExelisAdmin" w:date="2017-02-03T13:26:00Z"/>
                <w:lang w:val="en-US"/>
              </w:rPr>
            </w:pPr>
            <w:ins w:id="491" w:author="ITTExelisAdmin" w:date="2017-02-03T13:26:00Z">
              <w:r w:rsidRPr="00E77208">
                <w:rPr>
                  <w:lang w:val="en-US"/>
                </w:rPr>
                <w:t>0.2     data loss</w:t>
              </w:r>
            </w:ins>
          </w:p>
        </w:tc>
        <w:tc>
          <w:tcPr>
            <w:tcW w:w="1130" w:type="dxa"/>
            <w:tcBorders>
              <w:top w:val="single" w:sz="8" w:space="0" w:color="auto"/>
              <w:left w:val="nil"/>
              <w:bottom w:val="single" w:sz="4" w:space="0" w:color="auto"/>
              <w:right w:val="single" w:sz="8" w:space="0" w:color="auto"/>
            </w:tcBorders>
            <w:shd w:val="clear" w:color="auto" w:fill="auto"/>
          </w:tcPr>
          <w:p w14:paraId="618549A7" w14:textId="77777777" w:rsidR="00B82EAC" w:rsidRPr="00E77208" w:rsidRDefault="00B82EAC" w:rsidP="009717AF">
            <w:pPr>
              <w:pStyle w:val="Tabletext"/>
              <w:jc w:val="center"/>
              <w:rPr>
                <w:ins w:id="492" w:author="ITTExelisAdmin" w:date="2017-02-03T13:26:00Z"/>
                <w:lang w:val="en-US"/>
              </w:rPr>
            </w:pPr>
            <w:ins w:id="493" w:author="ITTExelisAdmin" w:date="2017-02-03T13:26:00Z">
              <w:r w:rsidRPr="00E77208">
                <w:rPr>
                  <w:lang w:val="en-US"/>
                </w:rPr>
                <w:t xml:space="preserve">0.2  </w:t>
              </w:r>
            </w:ins>
            <w:r>
              <w:rPr>
                <w:lang w:val="en-US"/>
              </w:rPr>
              <w:br/>
            </w:r>
            <w:ins w:id="494" w:author="ITTExelisAdmin" w:date="2017-02-03T13:26:00Z">
              <w:r w:rsidRPr="00E77208">
                <w:rPr>
                  <w:lang w:val="en-US"/>
                </w:rPr>
                <w:t>data loss</w:t>
              </w:r>
            </w:ins>
          </w:p>
        </w:tc>
        <w:tc>
          <w:tcPr>
            <w:tcW w:w="940" w:type="dxa"/>
            <w:tcBorders>
              <w:top w:val="single" w:sz="8" w:space="0" w:color="auto"/>
              <w:left w:val="nil"/>
              <w:bottom w:val="single" w:sz="4" w:space="0" w:color="auto"/>
              <w:right w:val="nil"/>
            </w:tcBorders>
            <w:shd w:val="clear" w:color="auto" w:fill="auto"/>
            <w:hideMark/>
          </w:tcPr>
          <w:p w14:paraId="51678041" w14:textId="77777777" w:rsidR="00B82EAC" w:rsidRPr="00E77208" w:rsidRDefault="00B82EAC" w:rsidP="009717AF">
            <w:pPr>
              <w:pStyle w:val="Tabletext"/>
              <w:tabs>
                <w:tab w:val="clear" w:pos="284"/>
                <w:tab w:val="clear" w:pos="567"/>
              </w:tabs>
              <w:ind w:leftChars="-20" w:left="-48"/>
              <w:jc w:val="center"/>
              <w:rPr>
                <w:ins w:id="495" w:author="ITTExelisAdmin" w:date="2017-02-03T13:26:00Z"/>
                <w:lang w:val="en-US"/>
              </w:rPr>
            </w:pPr>
            <w:ins w:id="496" w:author="ITTExelisAdmin" w:date="2017-02-03T13:26:00Z">
              <w:r w:rsidRPr="00E77208">
                <w:rPr>
                  <w:lang w:val="en-US"/>
                </w:rPr>
                <w:t>0.02 track loss</w:t>
              </w:r>
            </w:ins>
          </w:p>
        </w:tc>
        <w:tc>
          <w:tcPr>
            <w:tcW w:w="1007" w:type="dxa"/>
            <w:tcBorders>
              <w:top w:val="single" w:sz="8" w:space="0" w:color="auto"/>
              <w:left w:val="single" w:sz="4" w:space="0" w:color="auto"/>
              <w:bottom w:val="single" w:sz="4" w:space="0" w:color="auto"/>
              <w:right w:val="single" w:sz="8" w:space="0" w:color="auto"/>
            </w:tcBorders>
            <w:shd w:val="clear" w:color="auto" w:fill="auto"/>
            <w:hideMark/>
          </w:tcPr>
          <w:p w14:paraId="0AB02FBC" w14:textId="77777777" w:rsidR="00B82EAC" w:rsidRPr="00E77208" w:rsidRDefault="00B82EAC" w:rsidP="009717AF">
            <w:pPr>
              <w:pStyle w:val="Tabletext"/>
              <w:jc w:val="center"/>
              <w:rPr>
                <w:ins w:id="497" w:author="ITTExelisAdmin" w:date="2017-02-03T13:26:00Z"/>
                <w:lang w:val="en-US"/>
              </w:rPr>
            </w:pPr>
            <w:ins w:id="498" w:author="ITTExelisAdmin" w:date="2017-02-03T13:26:00Z">
              <w:r w:rsidRPr="00E77208">
                <w:rPr>
                  <w:lang w:val="en-US"/>
                </w:rPr>
                <w:t>0.2 data loss</w:t>
              </w:r>
            </w:ins>
          </w:p>
        </w:tc>
        <w:tc>
          <w:tcPr>
            <w:tcW w:w="1243" w:type="dxa"/>
            <w:tcBorders>
              <w:top w:val="single" w:sz="8" w:space="0" w:color="auto"/>
              <w:left w:val="single" w:sz="4" w:space="0" w:color="auto"/>
              <w:bottom w:val="single" w:sz="4" w:space="0" w:color="auto"/>
              <w:right w:val="single" w:sz="8" w:space="0" w:color="auto"/>
            </w:tcBorders>
            <w:shd w:val="clear" w:color="auto" w:fill="auto"/>
            <w:hideMark/>
          </w:tcPr>
          <w:p w14:paraId="2423E4EA" w14:textId="77777777" w:rsidR="00B82EAC" w:rsidRPr="00E77208" w:rsidRDefault="00B82EAC" w:rsidP="009717AF">
            <w:pPr>
              <w:pStyle w:val="Tabletext"/>
              <w:jc w:val="center"/>
              <w:rPr>
                <w:ins w:id="499" w:author="ITTExelisAdmin" w:date="2017-02-03T13:26:00Z"/>
                <w:lang w:val="en-US"/>
              </w:rPr>
            </w:pPr>
            <w:ins w:id="500" w:author="ITTExelisAdmin" w:date="2017-02-03T13:26:00Z">
              <w:r w:rsidRPr="00E77208">
                <w:rPr>
                  <w:lang w:val="en-US"/>
                </w:rPr>
                <w:t xml:space="preserve">0.2 </w:t>
              </w:r>
            </w:ins>
            <w:r>
              <w:rPr>
                <w:lang w:val="en-US"/>
              </w:rPr>
              <w:br/>
            </w:r>
            <w:ins w:id="501" w:author="ITTExelisAdmin" w:date="2017-02-03T13:26:00Z">
              <w:r w:rsidRPr="00E77208">
                <w:rPr>
                  <w:lang w:val="en-US"/>
                </w:rPr>
                <w:t>data loss</w:t>
              </w:r>
            </w:ins>
          </w:p>
        </w:tc>
        <w:tc>
          <w:tcPr>
            <w:tcW w:w="990" w:type="dxa"/>
            <w:gridSpan w:val="2"/>
            <w:tcBorders>
              <w:top w:val="nil"/>
              <w:left w:val="single" w:sz="8" w:space="0" w:color="auto"/>
              <w:bottom w:val="single" w:sz="4" w:space="0" w:color="auto"/>
              <w:right w:val="nil"/>
            </w:tcBorders>
            <w:shd w:val="clear" w:color="auto" w:fill="auto"/>
            <w:hideMark/>
          </w:tcPr>
          <w:p w14:paraId="10119F88" w14:textId="77777777" w:rsidR="00B82EAC" w:rsidRPr="00E77208" w:rsidRDefault="00B82EAC" w:rsidP="009717AF">
            <w:pPr>
              <w:pStyle w:val="Tabletext"/>
              <w:jc w:val="center"/>
              <w:rPr>
                <w:ins w:id="502" w:author="ITTExelisAdmin" w:date="2017-02-03T13:26:00Z"/>
                <w:lang w:val="en-US"/>
              </w:rPr>
            </w:pPr>
            <w:ins w:id="503" w:author="ITTExelisAdmin" w:date="2017-02-03T13:26:00Z">
              <w:r w:rsidRPr="00E77208">
                <w:rPr>
                  <w:lang w:val="en-US"/>
                </w:rPr>
                <w:t>0.02 track loss</w:t>
              </w:r>
            </w:ins>
          </w:p>
        </w:tc>
        <w:tc>
          <w:tcPr>
            <w:tcW w:w="1080" w:type="dxa"/>
            <w:tcBorders>
              <w:top w:val="nil"/>
              <w:left w:val="single" w:sz="4" w:space="0" w:color="auto"/>
              <w:bottom w:val="single" w:sz="4" w:space="0" w:color="auto"/>
              <w:right w:val="single" w:sz="8" w:space="0" w:color="auto"/>
            </w:tcBorders>
            <w:shd w:val="clear" w:color="auto" w:fill="auto"/>
            <w:hideMark/>
          </w:tcPr>
          <w:p w14:paraId="0F21D291" w14:textId="77777777" w:rsidR="00B82EAC" w:rsidRPr="00E77208" w:rsidRDefault="00B82EAC" w:rsidP="009717AF">
            <w:pPr>
              <w:pStyle w:val="Tabletext"/>
              <w:jc w:val="center"/>
              <w:rPr>
                <w:ins w:id="504" w:author="ITTExelisAdmin" w:date="2017-02-03T13:26:00Z"/>
                <w:lang w:val="en-US"/>
              </w:rPr>
            </w:pPr>
            <w:ins w:id="505" w:author="ITTExelisAdmin" w:date="2017-02-03T13:26:00Z">
              <w:r w:rsidRPr="00E77208">
                <w:rPr>
                  <w:lang w:val="en-US"/>
                </w:rPr>
                <w:t>0.2</w:t>
              </w:r>
            </w:ins>
            <w:r>
              <w:rPr>
                <w:lang w:val="en-US"/>
              </w:rPr>
              <w:br/>
            </w:r>
            <w:ins w:id="506" w:author="ITTExelisAdmin" w:date="2017-02-03T13:26:00Z">
              <w:r w:rsidRPr="00E77208">
                <w:rPr>
                  <w:lang w:val="en-US"/>
                </w:rPr>
                <w:t xml:space="preserve"> data loss</w:t>
              </w:r>
            </w:ins>
          </w:p>
        </w:tc>
        <w:tc>
          <w:tcPr>
            <w:tcW w:w="900" w:type="dxa"/>
            <w:tcBorders>
              <w:top w:val="nil"/>
              <w:left w:val="nil"/>
              <w:bottom w:val="single" w:sz="4" w:space="0" w:color="auto"/>
              <w:right w:val="single" w:sz="8" w:space="0" w:color="auto"/>
            </w:tcBorders>
            <w:shd w:val="clear" w:color="auto" w:fill="auto"/>
            <w:hideMark/>
          </w:tcPr>
          <w:p w14:paraId="1F97B3F5" w14:textId="77777777" w:rsidR="00B82EAC" w:rsidRPr="00E77208" w:rsidRDefault="00B82EAC" w:rsidP="009717AF">
            <w:pPr>
              <w:pStyle w:val="Tabletext"/>
              <w:jc w:val="center"/>
              <w:rPr>
                <w:ins w:id="507" w:author="ITTExelisAdmin" w:date="2017-02-03T13:26:00Z"/>
                <w:lang w:val="en-US"/>
              </w:rPr>
            </w:pPr>
            <w:ins w:id="508" w:author="ITTExelisAdmin" w:date="2017-02-03T13:26:00Z">
              <w:r w:rsidRPr="00E77208">
                <w:rPr>
                  <w:lang w:val="en-US"/>
                </w:rPr>
                <w:t>0.2 data loss</w:t>
              </w:r>
            </w:ins>
          </w:p>
        </w:tc>
        <w:tc>
          <w:tcPr>
            <w:tcW w:w="1170" w:type="dxa"/>
            <w:tcBorders>
              <w:top w:val="nil"/>
              <w:left w:val="nil"/>
              <w:bottom w:val="single" w:sz="4" w:space="0" w:color="auto"/>
              <w:right w:val="single" w:sz="8" w:space="0" w:color="auto"/>
            </w:tcBorders>
          </w:tcPr>
          <w:p w14:paraId="19DF8916" w14:textId="77777777" w:rsidR="00B82EAC" w:rsidRPr="00E77208" w:rsidRDefault="00B82EAC" w:rsidP="009717AF">
            <w:pPr>
              <w:pStyle w:val="Tabletext"/>
              <w:jc w:val="center"/>
              <w:rPr>
                <w:lang w:val="en-US"/>
              </w:rPr>
            </w:pPr>
            <w:ins w:id="509" w:author="ITTExelisAdmin" w:date="2017-02-03T13:26:00Z">
              <w:r w:rsidRPr="00E77208">
                <w:rPr>
                  <w:lang w:val="en-US"/>
                </w:rPr>
                <w:t>0.</w:t>
              </w:r>
            </w:ins>
            <w:ins w:id="510" w:author="David Franc" w:date="2017-02-16T10:11:00Z">
              <w:r w:rsidRPr="00E77208">
                <w:rPr>
                  <w:lang w:val="en-US"/>
                </w:rPr>
                <w:t>0</w:t>
              </w:r>
            </w:ins>
            <w:ins w:id="511" w:author="ITTExelisAdmin" w:date="2017-02-03T13:26:00Z">
              <w:r w:rsidRPr="00E77208">
                <w:rPr>
                  <w:lang w:val="en-US"/>
                </w:rPr>
                <w:t xml:space="preserve">2 </w:t>
              </w:r>
            </w:ins>
            <w:r>
              <w:rPr>
                <w:lang w:val="en-US"/>
              </w:rPr>
              <w:br/>
            </w:r>
            <w:ins w:id="512" w:author="David Franc" w:date="2017-02-16T10:12:00Z">
              <w:r w:rsidRPr="00E77208">
                <w:rPr>
                  <w:lang w:val="en-US"/>
                </w:rPr>
                <w:t>track</w:t>
              </w:r>
            </w:ins>
            <w:ins w:id="513" w:author="ITTExelisAdmin" w:date="2017-02-03T13:26:00Z">
              <w:r w:rsidRPr="00E77208">
                <w:rPr>
                  <w:lang w:val="en-US"/>
                </w:rPr>
                <w:t xml:space="preserve"> loss</w:t>
              </w:r>
            </w:ins>
          </w:p>
        </w:tc>
      </w:tr>
      <w:tr w:rsidR="00B82EAC" w:rsidRPr="00646343" w14:paraId="5B5D7181" w14:textId="77777777" w:rsidTr="00F954E9">
        <w:trPr>
          <w:trHeight w:val="312"/>
          <w:ins w:id="514" w:author="ITTExelisAdmin" w:date="2017-02-03T13:26:00Z"/>
        </w:trPr>
        <w:tc>
          <w:tcPr>
            <w:tcW w:w="2355" w:type="dxa"/>
            <w:tcBorders>
              <w:top w:val="nil"/>
              <w:left w:val="single" w:sz="8" w:space="0" w:color="auto"/>
              <w:bottom w:val="single" w:sz="4" w:space="0" w:color="auto"/>
              <w:right w:val="single" w:sz="8" w:space="0" w:color="000000"/>
            </w:tcBorders>
            <w:shd w:val="clear" w:color="auto" w:fill="auto"/>
            <w:vAlign w:val="center"/>
            <w:hideMark/>
          </w:tcPr>
          <w:p w14:paraId="5F75C101" w14:textId="77777777" w:rsidR="00B82EAC" w:rsidRPr="00E77208" w:rsidRDefault="00B82EAC" w:rsidP="009717AF">
            <w:pPr>
              <w:pStyle w:val="Tablehead"/>
              <w:jc w:val="left"/>
              <w:rPr>
                <w:ins w:id="515" w:author="ITTExelisAdmin" w:date="2017-02-03T13:26:00Z"/>
                <w:lang w:val="en-US"/>
              </w:rPr>
            </w:pPr>
            <w:ins w:id="516" w:author="ITTExelisAdmin" w:date="2017-02-03T13:26:00Z">
              <w:r w:rsidRPr="00E77208">
                <w:rPr>
                  <w:strike/>
                  <w:color w:val="FF0000"/>
                  <w:lang w:val="en-US"/>
                </w:rPr>
                <w:t>1</w:t>
              </w:r>
              <w:r w:rsidRPr="00E77208">
                <w:rPr>
                  <w:u w:val="single"/>
                  <w:lang w:val="en-US"/>
                </w:rPr>
                <w:t xml:space="preserve"> </w:t>
              </w:r>
              <w:r w:rsidRPr="00E77208">
                <w:rPr>
                  <w:color w:val="FF0000"/>
                  <w:u w:val="single"/>
                  <w:lang w:val="en-US"/>
                </w:rPr>
                <w:t>Airborne</w:t>
              </w:r>
              <w:r w:rsidRPr="00E77208">
                <w:rPr>
                  <w:lang w:val="en-US"/>
                </w:rPr>
                <w:t xml:space="preserve"> Transmitter output power</w:t>
              </w:r>
            </w:ins>
          </w:p>
        </w:tc>
        <w:tc>
          <w:tcPr>
            <w:tcW w:w="1260" w:type="dxa"/>
            <w:tcBorders>
              <w:top w:val="single" w:sz="4" w:space="0" w:color="auto"/>
              <w:left w:val="nil"/>
              <w:bottom w:val="nil"/>
              <w:right w:val="single" w:sz="8" w:space="0" w:color="auto"/>
            </w:tcBorders>
            <w:shd w:val="clear" w:color="auto" w:fill="auto"/>
            <w:vAlign w:val="center"/>
            <w:hideMark/>
          </w:tcPr>
          <w:p w14:paraId="437A3AE0" w14:textId="77777777" w:rsidR="00B82EAC" w:rsidRPr="00E77208" w:rsidRDefault="00B82EAC" w:rsidP="009717AF">
            <w:pPr>
              <w:pStyle w:val="Tabletext"/>
              <w:jc w:val="center"/>
              <w:rPr>
                <w:ins w:id="517" w:author="ITTExelisAdmin" w:date="2017-02-03T13:26:00Z"/>
                <w:lang w:val="en-US"/>
              </w:rPr>
            </w:pPr>
            <w:proofErr w:type="spellStart"/>
            <w:ins w:id="518" w:author="ITTExelisAdmin" w:date="2017-02-03T13:26:00Z">
              <w:r w:rsidRPr="00E77208">
                <w:rPr>
                  <w:lang w:val="en-US"/>
                </w:rPr>
                <w:t>dBW</w:t>
              </w:r>
              <w:proofErr w:type="spellEnd"/>
            </w:ins>
          </w:p>
        </w:tc>
        <w:tc>
          <w:tcPr>
            <w:tcW w:w="990" w:type="dxa"/>
            <w:tcBorders>
              <w:top w:val="nil"/>
              <w:left w:val="nil"/>
              <w:bottom w:val="single" w:sz="4" w:space="0" w:color="auto"/>
              <w:right w:val="nil"/>
            </w:tcBorders>
            <w:shd w:val="clear" w:color="auto" w:fill="auto"/>
            <w:noWrap/>
            <w:vAlign w:val="center"/>
            <w:hideMark/>
          </w:tcPr>
          <w:p w14:paraId="43317259" w14:textId="77777777" w:rsidR="00B82EAC" w:rsidRPr="00E77208" w:rsidRDefault="00B82EAC" w:rsidP="009717AF">
            <w:pPr>
              <w:pStyle w:val="Tabletext"/>
              <w:jc w:val="center"/>
              <w:rPr>
                <w:ins w:id="519" w:author="ITTExelisAdmin" w:date="2017-02-03T13:26:00Z"/>
                <w:lang w:val="en-US"/>
              </w:rPr>
            </w:pPr>
            <w:ins w:id="520" w:author="ITTExelisAdmin" w:date="2017-02-03T13:26:00Z">
              <w:r w:rsidRPr="00E77208">
                <w:rPr>
                  <w:lang w:val="en-US"/>
                </w:rPr>
                <w:t>-6</w:t>
              </w:r>
            </w:ins>
          </w:p>
        </w:tc>
        <w:tc>
          <w:tcPr>
            <w:tcW w:w="990" w:type="dxa"/>
            <w:tcBorders>
              <w:top w:val="nil"/>
              <w:left w:val="single" w:sz="4" w:space="0" w:color="auto"/>
              <w:bottom w:val="single" w:sz="4" w:space="0" w:color="auto"/>
              <w:right w:val="single" w:sz="8" w:space="0" w:color="auto"/>
            </w:tcBorders>
            <w:shd w:val="clear" w:color="auto" w:fill="auto"/>
            <w:noWrap/>
            <w:vAlign w:val="center"/>
            <w:hideMark/>
          </w:tcPr>
          <w:p w14:paraId="5AFCAB67" w14:textId="77777777" w:rsidR="00B82EAC" w:rsidRPr="00E77208" w:rsidRDefault="00B82EAC" w:rsidP="009717AF">
            <w:pPr>
              <w:pStyle w:val="Tabletext"/>
              <w:jc w:val="center"/>
              <w:rPr>
                <w:ins w:id="521" w:author="ITTExelisAdmin" w:date="2017-02-03T13:26:00Z"/>
                <w:lang w:val="en-US"/>
              </w:rPr>
            </w:pPr>
            <w:ins w:id="522" w:author="ITTExelisAdmin" w:date="2017-02-03T13:26:00Z">
              <w:r w:rsidRPr="00E77208">
                <w:rPr>
                  <w:lang w:val="en-US"/>
                </w:rPr>
                <w:t>-6</w:t>
              </w:r>
            </w:ins>
          </w:p>
        </w:tc>
        <w:tc>
          <w:tcPr>
            <w:tcW w:w="1130" w:type="dxa"/>
            <w:tcBorders>
              <w:top w:val="nil"/>
              <w:left w:val="nil"/>
              <w:bottom w:val="single" w:sz="4" w:space="0" w:color="auto"/>
              <w:right w:val="single" w:sz="8" w:space="0" w:color="auto"/>
            </w:tcBorders>
            <w:shd w:val="clear" w:color="auto" w:fill="auto"/>
            <w:noWrap/>
            <w:vAlign w:val="center"/>
          </w:tcPr>
          <w:p w14:paraId="2A487DEA" w14:textId="77777777" w:rsidR="00B82EAC" w:rsidRPr="00E77208" w:rsidRDefault="00B82EAC" w:rsidP="009717AF">
            <w:pPr>
              <w:pStyle w:val="Tabletext"/>
              <w:jc w:val="center"/>
              <w:rPr>
                <w:ins w:id="523" w:author="ITTExelisAdmin" w:date="2017-02-03T13:26:00Z"/>
                <w:lang w:val="en-US"/>
              </w:rPr>
            </w:pPr>
            <w:ins w:id="524" w:author="ITTExelisAdmin" w:date="2017-02-03T13:26:00Z">
              <w:r w:rsidRPr="00E77208">
                <w:rPr>
                  <w:lang w:val="en-US"/>
                </w:rPr>
                <w:t>-</w:t>
              </w:r>
            </w:ins>
            <w:ins w:id="525" w:author="David Franc" w:date="2017-02-16T08:10:00Z">
              <w:r w:rsidRPr="00E77208">
                <w:rPr>
                  <w:lang w:val="en-US"/>
                </w:rPr>
                <w:t>6</w:t>
              </w:r>
            </w:ins>
          </w:p>
        </w:tc>
        <w:tc>
          <w:tcPr>
            <w:tcW w:w="940" w:type="dxa"/>
            <w:tcBorders>
              <w:top w:val="nil"/>
              <w:left w:val="nil"/>
              <w:bottom w:val="single" w:sz="4" w:space="0" w:color="auto"/>
              <w:right w:val="nil"/>
            </w:tcBorders>
            <w:shd w:val="clear" w:color="auto" w:fill="auto"/>
            <w:noWrap/>
            <w:vAlign w:val="center"/>
            <w:hideMark/>
          </w:tcPr>
          <w:p w14:paraId="3A133846" w14:textId="77777777" w:rsidR="00B82EAC" w:rsidRPr="00E77208" w:rsidRDefault="00B82EAC" w:rsidP="009717AF">
            <w:pPr>
              <w:pStyle w:val="Tabletext"/>
              <w:jc w:val="center"/>
              <w:rPr>
                <w:ins w:id="526" w:author="ITTExelisAdmin" w:date="2017-02-03T13:26:00Z"/>
                <w:lang w:val="en-US"/>
              </w:rPr>
            </w:pPr>
            <w:ins w:id="527" w:author="ITTExelisAdmin" w:date="2017-02-03T13:26:00Z">
              <w:r w:rsidRPr="00E77208">
                <w:rPr>
                  <w:lang w:val="en-US"/>
                </w:rPr>
                <w:t>-11.55</w:t>
              </w:r>
            </w:ins>
          </w:p>
        </w:tc>
        <w:tc>
          <w:tcPr>
            <w:tcW w:w="1007" w:type="dxa"/>
            <w:tcBorders>
              <w:top w:val="nil"/>
              <w:left w:val="single" w:sz="4" w:space="0" w:color="auto"/>
              <w:bottom w:val="single" w:sz="4" w:space="0" w:color="auto"/>
              <w:right w:val="single" w:sz="8" w:space="0" w:color="auto"/>
            </w:tcBorders>
            <w:shd w:val="clear" w:color="auto" w:fill="auto"/>
            <w:noWrap/>
            <w:vAlign w:val="center"/>
            <w:hideMark/>
          </w:tcPr>
          <w:p w14:paraId="0E62AD19" w14:textId="77777777" w:rsidR="00B82EAC" w:rsidRPr="00E77208" w:rsidRDefault="00B82EAC" w:rsidP="009717AF">
            <w:pPr>
              <w:pStyle w:val="Tabletext"/>
              <w:jc w:val="center"/>
              <w:rPr>
                <w:ins w:id="528" w:author="ITTExelisAdmin" w:date="2017-02-03T13:26:00Z"/>
                <w:lang w:val="en-US"/>
              </w:rPr>
            </w:pPr>
            <w:ins w:id="529" w:author="ITTExelisAdmin" w:date="2017-02-03T13:26:00Z">
              <w:r w:rsidRPr="00E77208">
                <w:rPr>
                  <w:lang w:val="en-US"/>
                </w:rPr>
                <w:t>-11.55</w:t>
              </w:r>
            </w:ins>
          </w:p>
        </w:tc>
        <w:tc>
          <w:tcPr>
            <w:tcW w:w="1243" w:type="dxa"/>
            <w:tcBorders>
              <w:top w:val="nil"/>
              <w:left w:val="single" w:sz="4" w:space="0" w:color="auto"/>
              <w:bottom w:val="single" w:sz="4" w:space="0" w:color="auto"/>
              <w:right w:val="single" w:sz="8" w:space="0" w:color="auto"/>
            </w:tcBorders>
            <w:shd w:val="clear" w:color="auto" w:fill="auto"/>
            <w:noWrap/>
            <w:vAlign w:val="center"/>
            <w:hideMark/>
          </w:tcPr>
          <w:p w14:paraId="7A975F7C" w14:textId="77777777" w:rsidR="00B82EAC" w:rsidRPr="00E77208" w:rsidRDefault="00B82EAC" w:rsidP="009717AF">
            <w:pPr>
              <w:pStyle w:val="Tabletext"/>
              <w:jc w:val="center"/>
              <w:rPr>
                <w:ins w:id="530" w:author="ITTExelisAdmin" w:date="2017-02-03T13:26:00Z"/>
                <w:lang w:val="en-US"/>
              </w:rPr>
            </w:pPr>
            <w:ins w:id="531" w:author="ITTExelisAdmin" w:date="2017-02-03T13:26:00Z">
              <w:r w:rsidRPr="00E77208">
                <w:rPr>
                  <w:lang w:val="en-US"/>
                </w:rPr>
                <w:t>-10</w:t>
              </w:r>
            </w:ins>
          </w:p>
        </w:tc>
        <w:tc>
          <w:tcPr>
            <w:tcW w:w="990" w:type="dxa"/>
            <w:gridSpan w:val="2"/>
            <w:tcBorders>
              <w:top w:val="nil"/>
              <w:left w:val="single" w:sz="8" w:space="0" w:color="auto"/>
              <w:bottom w:val="single" w:sz="4" w:space="0" w:color="auto"/>
              <w:right w:val="nil"/>
            </w:tcBorders>
            <w:shd w:val="clear" w:color="auto" w:fill="auto"/>
            <w:noWrap/>
            <w:vAlign w:val="center"/>
            <w:hideMark/>
          </w:tcPr>
          <w:p w14:paraId="1C371C39" w14:textId="77777777" w:rsidR="00B82EAC" w:rsidRPr="00E77208" w:rsidRDefault="00B82EAC" w:rsidP="009717AF">
            <w:pPr>
              <w:pStyle w:val="Tabletext"/>
              <w:jc w:val="center"/>
              <w:rPr>
                <w:ins w:id="532" w:author="ITTExelisAdmin" w:date="2017-02-03T13:26:00Z"/>
                <w:lang w:val="en-US"/>
              </w:rPr>
            </w:pPr>
            <w:ins w:id="533" w:author="ITTExelisAdmin" w:date="2017-02-03T13:26:00Z">
              <w:r w:rsidRPr="00E77208">
                <w:rPr>
                  <w:lang w:val="en-US"/>
                </w:rPr>
                <w:t>-11.5</w:t>
              </w:r>
            </w:ins>
          </w:p>
        </w:tc>
        <w:tc>
          <w:tcPr>
            <w:tcW w:w="1080" w:type="dxa"/>
            <w:tcBorders>
              <w:top w:val="nil"/>
              <w:left w:val="single" w:sz="4" w:space="0" w:color="auto"/>
              <w:bottom w:val="single" w:sz="4" w:space="0" w:color="auto"/>
              <w:right w:val="single" w:sz="8" w:space="0" w:color="auto"/>
            </w:tcBorders>
            <w:shd w:val="clear" w:color="auto" w:fill="auto"/>
            <w:noWrap/>
            <w:vAlign w:val="center"/>
            <w:hideMark/>
          </w:tcPr>
          <w:p w14:paraId="09427A12" w14:textId="77777777" w:rsidR="00B82EAC" w:rsidRPr="00E77208" w:rsidRDefault="00B82EAC" w:rsidP="009717AF">
            <w:pPr>
              <w:pStyle w:val="Tabletext"/>
              <w:jc w:val="center"/>
              <w:rPr>
                <w:ins w:id="534" w:author="ITTExelisAdmin" w:date="2017-02-03T13:26:00Z"/>
                <w:lang w:val="en-US"/>
              </w:rPr>
            </w:pPr>
            <w:ins w:id="535" w:author="ITTExelisAdmin" w:date="2017-02-03T13:26:00Z">
              <w:r w:rsidRPr="00E77208">
                <w:rPr>
                  <w:lang w:val="en-US"/>
                </w:rPr>
                <w:t>-11.5</w:t>
              </w:r>
            </w:ins>
          </w:p>
        </w:tc>
        <w:tc>
          <w:tcPr>
            <w:tcW w:w="900" w:type="dxa"/>
            <w:tcBorders>
              <w:top w:val="nil"/>
              <w:left w:val="nil"/>
              <w:bottom w:val="single" w:sz="4" w:space="0" w:color="auto"/>
              <w:right w:val="single" w:sz="8" w:space="0" w:color="auto"/>
            </w:tcBorders>
            <w:shd w:val="clear" w:color="auto" w:fill="auto"/>
            <w:noWrap/>
            <w:vAlign w:val="center"/>
            <w:hideMark/>
          </w:tcPr>
          <w:p w14:paraId="5651C354" w14:textId="77777777" w:rsidR="00B82EAC" w:rsidRPr="00E77208" w:rsidRDefault="00B82EAC" w:rsidP="009717AF">
            <w:pPr>
              <w:pStyle w:val="Tabletext"/>
              <w:jc w:val="center"/>
              <w:rPr>
                <w:ins w:id="536" w:author="ITTExelisAdmin" w:date="2017-02-03T13:26:00Z"/>
                <w:lang w:val="en-US"/>
              </w:rPr>
            </w:pPr>
            <w:ins w:id="537" w:author="ITTExelisAdmin" w:date="2017-02-03T13:26:00Z">
              <w:r w:rsidRPr="00E77208">
                <w:rPr>
                  <w:lang w:val="en-US"/>
                </w:rPr>
                <w:t>-13.9</w:t>
              </w:r>
            </w:ins>
          </w:p>
        </w:tc>
        <w:tc>
          <w:tcPr>
            <w:tcW w:w="1170" w:type="dxa"/>
            <w:tcBorders>
              <w:top w:val="nil"/>
              <w:left w:val="nil"/>
              <w:bottom w:val="single" w:sz="4" w:space="0" w:color="auto"/>
              <w:right w:val="single" w:sz="8" w:space="0" w:color="auto"/>
            </w:tcBorders>
            <w:vAlign w:val="center"/>
          </w:tcPr>
          <w:p w14:paraId="19BF4F99" w14:textId="77777777" w:rsidR="00B82EAC" w:rsidRPr="00E77208" w:rsidRDefault="00B82EAC" w:rsidP="009717AF">
            <w:pPr>
              <w:pStyle w:val="Tabletext"/>
              <w:jc w:val="center"/>
              <w:rPr>
                <w:lang w:val="en-US"/>
              </w:rPr>
            </w:pPr>
            <w:ins w:id="538" w:author="ITTExelisAdmin" w:date="2017-02-03T13:26:00Z">
              <w:r w:rsidRPr="00E77208">
                <w:rPr>
                  <w:lang w:val="en-US"/>
                </w:rPr>
                <w:t>-13.9</w:t>
              </w:r>
            </w:ins>
          </w:p>
        </w:tc>
      </w:tr>
      <w:tr w:rsidR="00B82EAC" w:rsidRPr="00646343" w14:paraId="1D0608C3" w14:textId="77777777" w:rsidTr="00F954E9">
        <w:trPr>
          <w:trHeight w:val="312"/>
          <w:ins w:id="539" w:author="ITTExelisAdmin" w:date="2017-02-03T13:26:00Z"/>
        </w:trPr>
        <w:tc>
          <w:tcPr>
            <w:tcW w:w="2355" w:type="dxa"/>
            <w:tcBorders>
              <w:top w:val="single" w:sz="4" w:space="0" w:color="auto"/>
              <w:left w:val="single" w:sz="8" w:space="0" w:color="auto"/>
              <w:bottom w:val="single" w:sz="4" w:space="0" w:color="auto"/>
              <w:right w:val="single" w:sz="8" w:space="0" w:color="000000"/>
            </w:tcBorders>
            <w:shd w:val="clear" w:color="auto" w:fill="auto"/>
            <w:vAlign w:val="center"/>
            <w:hideMark/>
          </w:tcPr>
          <w:p w14:paraId="2AD8424C" w14:textId="77777777" w:rsidR="00B82EAC" w:rsidRPr="00E77208" w:rsidRDefault="00B82EAC" w:rsidP="009717AF">
            <w:pPr>
              <w:pStyle w:val="Tablehead"/>
              <w:jc w:val="left"/>
              <w:rPr>
                <w:ins w:id="540" w:author="ITTExelisAdmin" w:date="2017-02-03T13:26:00Z"/>
                <w:lang w:val="en-US"/>
              </w:rPr>
            </w:pPr>
            <w:ins w:id="541" w:author="ITTExelisAdmin" w:date="2017-02-03T13:26:00Z">
              <w:r w:rsidRPr="00E77208">
                <w:rPr>
                  <w:strike/>
                  <w:color w:val="FF0000"/>
                  <w:lang w:val="en-US"/>
                </w:rPr>
                <w:t>2</w:t>
              </w:r>
              <w:r w:rsidRPr="00E77208">
                <w:rPr>
                  <w:lang w:val="en-US"/>
                </w:rPr>
                <w:t xml:space="preserve"> </w:t>
              </w:r>
              <w:r w:rsidRPr="00E77208">
                <w:rPr>
                  <w:color w:val="FF0000"/>
                  <w:u w:val="single"/>
                  <w:lang w:val="en-US"/>
                </w:rPr>
                <w:t>Airborne</w:t>
              </w:r>
              <w:r w:rsidRPr="00E77208">
                <w:rPr>
                  <w:u w:val="single"/>
                  <w:lang w:val="en-US"/>
                </w:rPr>
                <w:t xml:space="preserve"> </w:t>
              </w:r>
              <w:r w:rsidRPr="00E77208">
                <w:rPr>
                  <w:lang w:val="en-US"/>
                </w:rPr>
                <w:t>Antenna gain average</w:t>
              </w:r>
            </w:ins>
          </w:p>
        </w:tc>
        <w:tc>
          <w:tcPr>
            <w:tcW w:w="1260" w:type="dxa"/>
            <w:tcBorders>
              <w:top w:val="single" w:sz="4" w:space="0" w:color="auto"/>
              <w:left w:val="nil"/>
              <w:bottom w:val="single" w:sz="4" w:space="0" w:color="auto"/>
              <w:right w:val="single" w:sz="8" w:space="0" w:color="auto"/>
            </w:tcBorders>
            <w:shd w:val="clear" w:color="auto" w:fill="auto"/>
            <w:vAlign w:val="center"/>
            <w:hideMark/>
          </w:tcPr>
          <w:p w14:paraId="45742EAF" w14:textId="77777777" w:rsidR="00B82EAC" w:rsidRPr="00E77208" w:rsidRDefault="00B82EAC" w:rsidP="009717AF">
            <w:pPr>
              <w:pStyle w:val="Tabletext"/>
              <w:jc w:val="center"/>
              <w:rPr>
                <w:ins w:id="542" w:author="ITTExelisAdmin" w:date="2017-02-03T13:26:00Z"/>
                <w:lang w:val="en-US"/>
              </w:rPr>
            </w:pPr>
            <w:proofErr w:type="spellStart"/>
            <w:ins w:id="543" w:author="ITTExelisAdmin" w:date="2017-02-03T13:26:00Z">
              <w:r w:rsidRPr="00E77208">
                <w:rPr>
                  <w:lang w:val="en-US"/>
                </w:rPr>
                <w:t>dBi</w:t>
              </w:r>
              <w:proofErr w:type="spellEnd"/>
            </w:ins>
          </w:p>
        </w:tc>
        <w:tc>
          <w:tcPr>
            <w:tcW w:w="990" w:type="dxa"/>
            <w:tcBorders>
              <w:top w:val="nil"/>
              <w:left w:val="nil"/>
              <w:bottom w:val="single" w:sz="4" w:space="0" w:color="auto"/>
              <w:right w:val="nil"/>
            </w:tcBorders>
            <w:shd w:val="clear" w:color="auto" w:fill="auto"/>
            <w:noWrap/>
            <w:vAlign w:val="center"/>
            <w:hideMark/>
          </w:tcPr>
          <w:p w14:paraId="152FB795" w14:textId="77777777" w:rsidR="00B82EAC" w:rsidRPr="00E77208" w:rsidRDefault="00B82EAC" w:rsidP="009717AF">
            <w:pPr>
              <w:pStyle w:val="Tabletext"/>
              <w:jc w:val="center"/>
              <w:rPr>
                <w:ins w:id="544" w:author="ITTExelisAdmin" w:date="2017-02-03T13:26:00Z"/>
                <w:lang w:val="en-US"/>
              </w:rPr>
            </w:pPr>
            <w:ins w:id="545" w:author="ITTExelisAdmin" w:date="2017-02-03T13:26:00Z">
              <w:r w:rsidRPr="00E77208">
                <w:rPr>
                  <w:lang w:val="en-US"/>
                </w:rPr>
                <w:t>2</w:t>
              </w:r>
            </w:ins>
          </w:p>
        </w:tc>
        <w:tc>
          <w:tcPr>
            <w:tcW w:w="990" w:type="dxa"/>
            <w:tcBorders>
              <w:top w:val="nil"/>
              <w:left w:val="single" w:sz="4" w:space="0" w:color="auto"/>
              <w:bottom w:val="single" w:sz="4" w:space="0" w:color="auto"/>
              <w:right w:val="single" w:sz="8" w:space="0" w:color="auto"/>
            </w:tcBorders>
            <w:shd w:val="clear" w:color="auto" w:fill="auto"/>
            <w:noWrap/>
            <w:vAlign w:val="center"/>
            <w:hideMark/>
          </w:tcPr>
          <w:p w14:paraId="62A297F5" w14:textId="77777777" w:rsidR="00B82EAC" w:rsidRPr="00E77208" w:rsidRDefault="00B82EAC" w:rsidP="009717AF">
            <w:pPr>
              <w:pStyle w:val="Tabletext"/>
              <w:jc w:val="center"/>
              <w:rPr>
                <w:ins w:id="546" w:author="ITTExelisAdmin" w:date="2017-02-03T13:26:00Z"/>
                <w:lang w:val="en-US"/>
              </w:rPr>
            </w:pPr>
            <w:ins w:id="547" w:author="ITTExelisAdmin" w:date="2017-02-03T13:26:00Z">
              <w:r w:rsidRPr="00E77208">
                <w:rPr>
                  <w:lang w:val="en-US"/>
                </w:rPr>
                <w:t>2</w:t>
              </w:r>
            </w:ins>
          </w:p>
        </w:tc>
        <w:tc>
          <w:tcPr>
            <w:tcW w:w="1130" w:type="dxa"/>
            <w:tcBorders>
              <w:top w:val="nil"/>
              <w:left w:val="nil"/>
              <w:bottom w:val="single" w:sz="4" w:space="0" w:color="auto"/>
              <w:right w:val="single" w:sz="8" w:space="0" w:color="auto"/>
            </w:tcBorders>
            <w:shd w:val="clear" w:color="auto" w:fill="auto"/>
            <w:noWrap/>
            <w:vAlign w:val="center"/>
          </w:tcPr>
          <w:p w14:paraId="12AC8120" w14:textId="77777777" w:rsidR="00B82EAC" w:rsidRPr="00E77208" w:rsidRDefault="00B82EAC" w:rsidP="009717AF">
            <w:pPr>
              <w:pStyle w:val="Tabletext"/>
              <w:jc w:val="center"/>
              <w:rPr>
                <w:ins w:id="548" w:author="ITTExelisAdmin" w:date="2017-02-03T13:26:00Z"/>
                <w:lang w:val="en-US"/>
              </w:rPr>
            </w:pPr>
            <w:ins w:id="549" w:author="ITTExelisAdmin" w:date="2017-02-03T13:26:00Z">
              <w:r w:rsidRPr="00E77208">
                <w:rPr>
                  <w:lang w:val="en-US"/>
                </w:rPr>
                <w:t>2</w:t>
              </w:r>
            </w:ins>
          </w:p>
        </w:tc>
        <w:tc>
          <w:tcPr>
            <w:tcW w:w="940" w:type="dxa"/>
            <w:tcBorders>
              <w:top w:val="nil"/>
              <w:left w:val="nil"/>
              <w:bottom w:val="single" w:sz="4" w:space="0" w:color="auto"/>
              <w:right w:val="nil"/>
            </w:tcBorders>
            <w:shd w:val="clear" w:color="auto" w:fill="auto"/>
            <w:noWrap/>
            <w:vAlign w:val="center"/>
            <w:hideMark/>
          </w:tcPr>
          <w:p w14:paraId="7EE26A69" w14:textId="77777777" w:rsidR="00B82EAC" w:rsidRPr="00E77208" w:rsidRDefault="00B82EAC" w:rsidP="009717AF">
            <w:pPr>
              <w:pStyle w:val="Tabletext"/>
              <w:jc w:val="center"/>
              <w:rPr>
                <w:ins w:id="550" w:author="ITTExelisAdmin" w:date="2017-02-03T13:26:00Z"/>
                <w:lang w:val="en-US"/>
              </w:rPr>
            </w:pPr>
            <w:ins w:id="551" w:author="ITTExelisAdmin" w:date="2017-02-03T13:26:00Z">
              <w:r w:rsidRPr="00E77208">
                <w:rPr>
                  <w:lang w:val="en-US"/>
                </w:rPr>
                <w:t>2</w:t>
              </w:r>
            </w:ins>
          </w:p>
        </w:tc>
        <w:tc>
          <w:tcPr>
            <w:tcW w:w="1007" w:type="dxa"/>
            <w:tcBorders>
              <w:top w:val="nil"/>
              <w:left w:val="single" w:sz="4" w:space="0" w:color="auto"/>
              <w:bottom w:val="single" w:sz="4" w:space="0" w:color="auto"/>
              <w:right w:val="single" w:sz="8" w:space="0" w:color="auto"/>
            </w:tcBorders>
            <w:shd w:val="clear" w:color="auto" w:fill="auto"/>
            <w:noWrap/>
            <w:vAlign w:val="center"/>
            <w:hideMark/>
          </w:tcPr>
          <w:p w14:paraId="4F192A6A" w14:textId="77777777" w:rsidR="00B82EAC" w:rsidRPr="00E77208" w:rsidRDefault="00B82EAC" w:rsidP="009717AF">
            <w:pPr>
              <w:pStyle w:val="Tabletext"/>
              <w:jc w:val="center"/>
              <w:rPr>
                <w:ins w:id="552" w:author="ITTExelisAdmin" w:date="2017-02-03T13:26:00Z"/>
                <w:lang w:val="en-US"/>
              </w:rPr>
            </w:pPr>
            <w:ins w:id="553" w:author="ITTExelisAdmin" w:date="2017-02-03T13:26:00Z">
              <w:r w:rsidRPr="00E77208">
                <w:rPr>
                  <w:lang w:val="en-US"/>
                </w:rPr>
                <w:t>2</w:t>
              </w:r>
            </w:ins>
          </w:p>
        </w:tc>
        <w:tc>
          <w:tcPr>
            <w:tcW w:w="1243" w:type="dxa"/>
            <w:tcBorders>
              <w:top w:val="nil"/>
              <w:left w:val="single" w:sz="4" w:space="0" w:color="auto"/>
              <w:bottom w:val="single" w:sz="4" w:space="0" w:color="auto"/>
              <w:right w:val="single" w:sz="8" w:space="0" w:color="auto"/>
            </w:tcBorders>
            <w:shd w:val="clear" w:color="auto" w:fill="auto"/>
            <w:noWrap/>
            <w:vAlign w:val="center"/>
            <w:hideMark/>
          </w:tcPr>
          <w:p w14:paraId="137D107C" w14:textId="77777777" w:rsidR="00B82EAC" w:rsidRPr="00E77208" w:rsidRDefault="00B82EAC" w:rsidP="009717AF">
            <w:pPr>
              <w:pStyle w:val="Tabletext"/>
              <w:jc w:val="center"/>
              <w:rPr>
                <w:ins w:id="554" w:author="ITTExelisAdmin" w:date="2017-02-03T13:26:00Z"/>
                <w:lang w:val="en-US"/>
              </w:rPr>
            </w:pPr>
            <w:ins w:id="555" w:author="ITTExelisAdmin" w:date="2017-02-03T13:26:00Z">
              <w:r w:rsidRPr="00E77208">
                <w:rPr>
                  <w:lang w:val="en-US"/>
                </w:rPr>
                <w:t>3</w:t>
              </w:r>
            </w:ins>
          </w:p>
        </w:tc>
        <w:tc>
          <w:tcPr>
            <w:tcW w:w="990" w:type="dxa"/>
            <w:gridSpan w:val="2"/>
            <w:tcBorders>
              <w:top w:val="nil"/>
              <w:left w:val="single" w:sz="8" w:space="0" w:color="auto"/>
              <w:bottom w:val="single" w:sz="4" w:space="0" w:color="auto"/>
              <w:right w:val="nil"/>
            </w:tcBorders>
            <w:shd w:val="clear" w:color="auto" w:fill="auto"/>
            <w:noWrap/>
            <w:vAlign w:val="center"/>
            <w:hideMark/>
          </w:tcPr>
          <w:p w14:paraId="3FEE0EB5" w14:textId="77777777" w:rsidR="00B82EAC" w:rsidRPr="00E77208" w:rsidRDefault="00B82EAC" w:rsidP="009717AF">
            <w:pPr>
              <w:pStyle w:val="Tabletext"/>
              <w:jc w:val="center"/>
              <w:rPr>
                <w:ins w:id="556" w:author="ITTExelisAdmin" w:date="2017-02-03T13:26:00Z"/>
                <w:lang w:val="en-US"/>
              </w:rPr>
            </w:pPr>
            <w:ins w:id="557" w:author="ITTExelisAdmin" w:date="2017-02-03T13:26:00Z">
              <w:r w:rsidRPr="00E77208">
                <w:rPr>
                  <w:lang w:val="en-US"/>
                </w:rPr>
                <w:t>2</w:t>
              </w:r>
            </w:ins>
          </w:p>
        </w:tc>
        <w:tc>
          <w:tcPr>
            <w:tcW w:w="1080" w:type="dxa"/>
            <w:tcBorders>
              <w:top w:val="nil"/>
              <w:left w:val="single" w:sz="4" w:space="0" w:color="auto"/>
              <w:bottom w:val="single" w:sz="4" w:space="0" w:color="auto"/>
              <w:right w:val="single" w:sz="8" w:space="0" w:color="auto"/>
            </w:tcBorders>
            <w:shd w:val="clear" w:color="auto" w:fill="auto"/>
            <w:noWrap/>
            <w:vAlign w:val="center"/>
            <w:hideMark/>
          </w:tcPr>
          <w:p w14:paraId="2AB70F4B" w14:textId="77777777" w:rsidR="00B82EAC" w:rsidRPr="00E77208" w:rsidRDefault="00B82EAC" w:rsidP="009717AF">
            <w:pPr>
              <w:pStyle w:val="Tabletext"/>
              <w:jc w:val="center"/>
              <w:rPr>
                <w:ins w:id="558" w:author="ITTExelisAdmin" w:date="2017-02-03T13:26:00Z"/>
                <w:lang w:val="en-US"/>
              </w:rPr>
            </w:pPr>
            <w:ins w:id="559" w:author="ITTExelisAdmin" w:date="2017-02-03T13:26:00Z">
              <w:r w:rsidRPr="00E77208">
                <w:rPr>
                  <w:lang w:val="en-US"/>
                </w:rPr>
                <w:t>2</w:t>
              </w:r>
            </w:ins>
          </w:p>
        </w:tc>
        <w:tc>
          <w:tcPr>
            <w:tcW w:w="900" w:type="dxa"/>
            <w:tcBorders>
              <w:top w:val="nil"/>
              <w:left w:val="nil"/>
              <w:bottom w:val="single" w:sz="4" w:space="0" w:color="auto"/>
              <w:right w:val="single" w:sz="8" w:space="0" w:color="auto"/>
            </w:tcBorders>
            <w:shd w:val="clear" w:color="auto" w:fill="auto"/>
            <w:noWrap/>
            <w:vAlign w:val="center"/>
            <w:hideMark/>
          </w:tcPr>
          <w:p w14:paraId="4BD28C68" w14:textId="77777777" w:rsidR="00B82EAC" w:rsidRPr="00E77208" w:rsidRDefault="00B82EAC" w:rsidP="009717AF">
            <w:pPr>
              <w:pStyle w:val="Tabletext"/>
              <w:jc w:val="center"/>
              <w:rPr>
                <w:ins w:id="560" w:author="ITTExelisAdmin" w:date="2017-02-03T13:26:00Z"/>
                <w:lang w:val="en-US"/>
              </w:rPr>
            </w:pPr>
            <w:ins w:id="561" w:author="ITTExelisAdmin" w:date="2017-02-03T13:26:00Z">
              <w:r w:rsidRPr="00E77208">
                <w:rPr>
                  <w:lang w:val="en-US"/>
                </w:rPr>
                <w:t>2</w:t>
              </w:r>
            </w:ins>
          </w:p>
        </w:tc>
        <w:tc>
          <w:tcPr>
            <w:tcW w:w="1170" w:type="dxa"/>
            <w:tcBorders>
              <w:top w:val="nil"/>
              <w:left w:val="nil"/>
              <w:bottom w:val="single" w:sz="4" w:space="0" w:color="auto"/>
              <w:right w:val="single" w:sz="8" w:space="0" w:color="auto"/>
            </w:tcBorders>
            <w:vAlign w:val="center"/>
          </w:tcPr>
          <w:p w14:paraId="67615BA7" w14:textId="77777777" w:rsidR="00B82EAC" w:rsidRPr="00E77208" w:rsidRDefault="00B82EAC" w:rsidP="009717AF">
            <w:pPr>
              <w:pStyle w:val="Tabletext"/>
              <w:jc w:val="center"/>
              <w:rPr>
                <w:lang w:val="en-US"/>
              </w:rPr>
            </w:pPr>
            <w:ins w:id="562" w:author="David Franc" w:date="2017-02-16T10:11:00Z">
              <w:r w:rsidRPr="00E77208">
                <w:rPr>
                  <w:lang w:val="en-US"/>
                </w:rPr>
                <w:t>2</w:t>
              </w:r>
            </w:ins>
          </w:p>
        </w:tc>
      </w:tr>
      <w:tr w:rsidR="00B82EAC" w:rsidRPr="00646343" w14:paraId="52FCC261" w14:textId="77777777" w:rsidTr="00F954E9">
        <w:trPr>
          <w:trHeight w:val="312"/>
          <w:ins w:id="563" w:author="ITTExelisAdmin" w:date="2017-02-03T13:26:00Z"/>
        </w:trPr>
        <w:tc>
          <w:tcPr>
            <w:tcW w:w="2355" w:type="dxa"/>
            <w:tcBorders>
              <w:top w:val="single" w:sz="4" w:space="0" w:color="auto"/>
              <w:left w:val="single" w:sz="8" w:space="0" w:color="auto"/>
              <w:bottom w:val="single" w:sz="4" w:space="0" w:color="auto"/>
              <w:right w:val="single" w:sz="8" w:space="0" w:color="000000"/>
            </w:tcBorders>
            <w:shd w:val="clear" w:color="auto" w:fill="auto"/>
            <w:vAlign w:val="center"/>
            <w:hideMark/>
          </w:tcPr>
          <w:p w14:paraId="0B8AD452" w14:textId="77777777" w:rsidR="00B82EAC" w:rsidRPr="00E77208" w:rsidRDefault="00B82EAC" w:rsidP="009717AF">
            <w:pPr>
              <w:pStyle w:val="Tablehead"/>
              <w:jc w:val="left"/>
              <w:rPr>
                <w:ins w:id="564" w:author="ITTExelisAdmin" w:date="2017-02-03T13:26:00Z"/>
                <w:lang w:val="en-US"/>
              </w:rPr>
            </w:pPr>
            <w:ins w:id="565" w:author="ITTExelisAdmin" w:date="2017-02-03T13:26:00Z">
              <w:r w:rsidRPr="00E77208">
                <w:rPr>
                  <w:strike/>
                  <w:color w:val="FF0000"/>
                  <w:lang w:val="en-US"/>
                </w:rPr>
                <w:t xml:space="preserve">3 </w:t>
              </w:r>
              <w:r w:rsidRPr="00E77208">
                <w:rPr>
                  <w:color w:val="FF0000"/>
                  <w:lang w:val="en-US"/>
                </w:rPr>
                <w:t xml:space="preserve">Airborne </w:t>
              </w:r>
              <w:r w:rsidRPr="00E77208">
                <w:rPr>
                  <w:lang w:val="en-US"/>
                </w:rPr>
                <w:t xml:space="preserve">Transmitter </w:t>
              </w:r>
              <w:proofErr w:type="spellStart"/>
              <w:r w:rsidRPr="00E77208">
                <w:rPr>
                  <w:lang w:val="en-US"/>
                </w:rPr>
                <w:t>e.i.r.p</w:t>
              </w:r>
              <w:proofErr w:type="spellEnd"/>
              <w:r w:rsidRPr="00E77208">
                <w:rPr>
                  <w:lang w:val="en-US"/>
                </w:rPr>
                <w:t xml:space="preserve">. </w:t>
              </w:r>
            </w:ins>
          </w:p>
        </w:tc>
        <w:tc>
          <w:tcPr>
            <w:tcW w:w="1260" w:type="dxa"/>
            <w:tcBorders>
              <w:top w:val="nil"/>
              <w:left w:val="nil"/>
              <w:bottom w:val="nil"/>
              <w:right w:val="single" w:sz="8" w:space="0" w:color="auto"/>
            </w:tcBorders>
            <w:shd w:val="clear" w:color="auto" w:fill="auto"/>
            <w:vAlign w:val="center"/>
            <w:hideMark/>
          </w:tcPr>
          <w:p w14:paraId="67FFF918" w14:textId="77777777" w:rsidR="00B82EAC" w:rsidRPr="00E77208" w:rsidRDefault="00B82EAC" w:rsidP="009717AF">
            <w:pPr>
              <w:pStyle w:val="Tabletext"/>
              <w:jc w:val="center"/>
              <w:rPr>
                <w:ins w:id="566" w:author="ITTExelisAdmin" w:date="2017-02-03T13:26:00Z"/>
                <w:lang w:val="en-US"/>
              </w:rPr>
            </w:pPr>
            <w:proofErr w:type="spellStart"/>
            <w:ins w:id="567" w:author="ITTExelisAdmin" w:date="2017-02-03T13:26:00Z">
              <w:r w:rsidRPr="00E77208">
                <w:rPr>
                  <w:lang w:val="en-US"/>
                </w:rPr>
                <w:t>dBW</w:t>
              </w:r>
              <w:proofErr w:type="spellEnd"/>
            </w:ins>
          </w:p>
        </w:tc>
        <w:tc>
          <w:tcPr>
            <w:tcW w:w="990" w:type="dxa"/>
            <w:tcBorders>
              <w:top w:val="nil"/>
              <w:left w:val="nil"/>
              <w:bottom w:val="single" w:sz="4" w:space="0" w:color="auto"/>
              <w:right w:val="nil"/>
            </w:tcBorders>
            <w:shd w:val="clear" w:color="auto" w:fill="auto"/>
            <w:noWrap/>
            <w:vAlign w:val="center"/>
            <w:hideMark/>
          </w:tcPr>
          <w:p w14:paraId="62040D78" w14:textId="77777777" w:rsidR="00B82EAC" w:rsidRPr="00E77208" w:rsidRDefault="00B82EAC" w:rsidP="009717AF">
            <w:pPr>
              <w:pStyle w:val="Tabletext"/>
              <w:jc w:val="center"/>
              <w:rPr>
                <w:ins w:id="568" w:author="ITTExelisAdmin" w:date="2017-02-03T13:26:00Z"/>
                <w:lang w:val="en-US"/>
              </w:rPr>
            </w:pPr>
            <w:ins w:id="569" w:author="ITTExelisAdmin" w:date="2017-02-03T13:26:00Z">
              <w:r w:rsidRPr="00E77208">
                <w:rPr>
                  <w:lang w:val="en-US"/>
                </w:rPr>
                <w:t>-4</w:t>
              </w:r>
            </w:ins>
          </w:p>
        </w:tc>
        <w:tc>
          <w:tcPr>
            <w:tcW w:w="990" w:type="dxa"/>
            <w:tcBorders>
              <w:top w:val="nil"/>
              <w:left w:val="single" w:sz="4" w:space="0" w:color="auto"/>
              <w:bottom w:val="single" w:sz="4" w:space="0" w:color="auto"/>
              <w:right w:val="single" w:sz="8" w:space="0" w:color="auto"/>
            </w:tcBorders>
            <w:shd w:val="clear" w:color="auto" w:fill="auto"/>
            <w:noWrap/>
            <w:vAlign w:val="center"/>
            <w:hideMark/>
          </w:tcPr>
          <w:p w14:paraId="5085A92E" w14:textId="77777777" w:rsidR="00B82EAC" w:rsidRPr="00E77208" w:rsidRDefault="00B82EAC" w:rsidP="009717AF">
            <w:pPr>
              <w:pStyle w:val="Tabletext"/>
              <w:jc w:val="center"/>
              <w:rPr>
                <w:ins w:id="570" w:author="ITTExelisAdmin" w:date="2017-02-03T13:26:00Z"/>
                <w:lang w:val="en-US"/>
              </w:rPr>
            </w:pPr>
            <w:ins w:id="571" w:author="ITTExelisAdmin" w:date="2017-02-03T13:26:00Z">
              <w:r w:rsidRPr="00E77208">
                <w:rPr>
                  <w:lang w:val="en-US"/>
                </w:rPr>
                <w:t>-4</w:t>
              </w:r>
            </w:ins>
          </w:p>
        </w:tc>
        <w:tc>
          <w:tcPr>
            <w:tcW w:w="1130" w:type="dxa"/>
            <w:tcBorders>
              <w:top w:val="nil"/>
              <w:left w:val="nil"/>
              <w:bottom w:val="single" w:sz="4" w:space="0" w:color="auto"/>
              <w:right w:val="single" w:sz="8" w:space="0" w:color="auto"/>
            </w:tcBorders>
            <w:shd w:val="clear" w:color="auto" w:fill="auto"/>
            <w:noWrap/>
            <w:vAlign w:val="center"/>
          </w:tcPr>
          <w:p w14:paraId="32B83BD4" w14:textId="77777777" w:rsidR="00B82EAC" w:rsidRPr="00E77208" w:rsidRDefault="00B82EAC" w:rsidP="009717AF">
            <w:pPr>
              <w:pStyle w:val="Tabletext"/>
              <w:jc w:val="center"/>
              <w:rPr>
                <w:ins w:id="572" w:author="ITTExelisAdmin" w:date="2017-02-03T13:26:00Z"/>
                <w:lang w:val="en-US"/>
              </w:rPr>
            </w:pPr>
            <w:ins w:id="573" w:author="ITTExelisAdmin" w:date="2017-02-03T13:26:00Z">
              <w:r w:rsidRPr="00E77208">
                <w:rPr>
                  <w:lang w:val="en-US"/>
                </w:rPr>
                <w:t>-</w:t>
              </w:r>
            </w:ins>
            <w:ins w:id="574" w:author="David Franc" w:date="2017-02-16T08:10:00Z">
              <w:r w:rsidRPr="00E77208">
                <w:rPr>
                  <w:lang w:val="en-US"/>
                </w:rPr>
                <w:t>4</w:t>
              </w:r>
            </w:ins>
          </w:p>
        </w:tc>
        <w:tc>
          <w:tcPr>
            <w:tcW w:w="940" w:type="dxa"/>
            <w:tcBorders>
              <w:top w:val="nil"/>
              <w:left w:val="nil"/>
              <w:bottom w:val="single" w:sz="4" w:space="0" w:color="auto"/>
              <w:right w:val="nil"/>
            </w:tcBorders>
            <w:shd w:val="clear" w:color="auto" w:fill="auto"/>
            <w:noWrap/>
            <w:vAlign w:val="center"/>
            <w:hideMark/>
          </w:tcPr>
          <w:p w14:paraId="60DBFFFE" w14:textId="77777777" w:rsidR="00B82EAC" w:rsidRPr="00E77208" w:rsidRDefault="00B82EAC" w:rsidP="009717AF">
            <w:pPr>
              <w:pStyle w:val="Tabletext"/>
              <w:jc w:val="center"/>
              <w:rPr>
                <w:ins w:id="575" w:author="ITTExelisAdmin" w:date="2017-02-03T13:26:00Z"/>
                <w:lang w:val="en-US"/>
              </w:rPr>
            </w:pPr>
            <w:ins w:id="576" w:author="ITTExelisAdmin" w:date="2017-02-03T13:26:00Z">
              <w:r w:rsidRPr="00E77208">
                <w:rPr>
                  <w:lang w:val="en-US"/>
                </w:rPr>
                <w:t>-9.55</w:t>
              </w:r>
            </w:ins>
          </w:p>
        </w:tc>
        <w:tc>
          <w:tcPr>
            <w:tcW w:w="1007" w:type="dxa"/>
            <w:tcBorders>
              <w:top w:val="nil"/>
              <w:left w:val="single" w:sz="4" w:space="0" w:color="auto"/>
              <w:bottom w:val="single" w:sz="4" w:space="0" w:color="auto"/>
              <w:right w:val="single" w:sz="8" w:space="0" w:color="auto"/>
            </w:tcBorders>
            <w:shd w:val="clear" w:color="auto" w:fill="auto"/>
            <w:noWrap/>
            <w:vAlign w:val="center"/>
            <w:hideMark/>
          </w:tcPr>
          <w:p w14:paraId="72F89427" w14:textId="77777777" w:rsidR="00B82EAC" w:rsidRPr="00E77208" w:rsidRDefault="00B82EAC" w:rsidP="009717AF">
            <w:pPr>
              <w:pStyle w:val="Tabletext"/>
              <w:jc w:val="center"/>
              <w:rPr>
                <w:ins w:id="577" w:author="ITTExelisAdmin" w:date="2017-02-03T13:26:00Z"/>
                <w:lang w:val="en-US"/>
              </w:rPr>
            </w:pPr>
            <w:ins w:id="578" w:author="ITTExelisAdmin" w:date="2017-02-03T13:26:00Z">
              <w:r w:rsidRPr="00E77208">
                <w:rPr>
                  <w:lang w:val="en-US"/>
                </w:rPr>
                <w:t>-9.55</w:t>
              </w:r>
            </w:ins>
          </w:p>
        </w:tc>
        <w:tc>
          <w:tcPr>
            <w:tcW w:w="1243" w:type="dxa"/>
            <w:tcBorders>
              <w:top w:val="nil"/>
              <w:left w:val="single" w:sz="4" w:space="0" w:color="auto"/>
              <w:bottom w:val="single" w:sz="4" w:space="0" w:color="auto"/>
              <w:right w:val="single" w:sz="8" w:space="0" w:color="auto"/>
            </w:tcBorders>
            <w:shd w:val="clear" w:color="auto" w:fill="auto"/>
            <w:noWrap/>
            <w:vAlign w:val="center"/>
            <w:hideMark/>
          </w:tcPr>
          <w:p w14:paraId="4558970D" w14:textId="77777777" w:rsidR="00B82EAC" w:rsidRPr="00E77208" w:rsidRDefault="00B82EAC" w:rsidP="009717AF">
            <w:pPr>
              <w:pStyle w:val="Tabletext"/>
              <w:jc w:val="center"/>
              <w:rPr>
                <w:ins w:id="579" w:author="ITTExelisAdmin" w:date="2017-02-03T13:26:00Z"/>
                <w:lang w:val="en-US"/>
              </w:rPr>
            </w:pPr>
            <w:ins w:id="580" w:author="ITTExelisAdmin" w:date="2017-02-03T13:26:00Z">
              <w:r w:rsidRPr="00E77208">
                <w:rPr>
                  <w:lang w:val="en-US"/>
                </w:rPr>
                <w:t>-7</w:t>
              </w:r>
            </w:ins>
          </w:p>
        </w:tc>
        <w:tc>
          <w:tcPr>
            <w:tcW w:w="990" w:type="dxa"/>
            <w:gridSpan w:val="2"/>
            <w:tcBorders>
              <w:top w:val="nil"/>
              <w:left w:val="single" w:sz="8" w:space="0" w:color="auto"/>
              <w:bottom w:val="single" w:sz="4" w:space="0" w:color="auto"/>
              <w:right w:val="nil"/>
            </w:tcBorders>
            <w:shd w:val="clear" w:color="auto" w:fill="auto"/>
            <w:noWrap/>
            <w:vAlign w:val="center"/>
            <w:hideMark/>
          </w:tcPr>
          <w:p w14:paraId="72A7A35D" w14:textId="77777777" w:rsidR="00B82EAC" w:rsidRPr="00E77208" w:rsidRDefault="00B82EAC" w:rsidP="009717AF">
            <w:pPr>
              <w:pStyle w:val="Tabletext"/>
              <w:jc w:val="center"/>
              <w:rPr>
                <w:ins w:id="581" w:author="ITTExelisAdmin" w:date="2017-02-03T13:26:00Z"/>
                <w:lang w:val="en-US"/>
              </w:rPr>
            </w:pPr>
            <w:ins w:id="582" w:author="ITTExelisAdmin" w:date="2017-02-03T13:26:00Z">
              <w:r w:rsidRPr="00E77208">
                <w:rPr>
                  <w:lang w:val="en-US"/>
                </w:rPr>
                <w:t>-9.5</w:t>
              </w:r>
            </w:ins>
          </w:p>
        </w:tc>
        <w:tc>
          <w:tcPr>
            <w:tcW w:w="1080" w:type="dxa"/>
            <w:tcBorders>
              <w:top w:val="nil"/>
              <w:left w:val="single" w:sz="4" w:space="0" w:color="auto"/>
              <w:bottom w:val="single" w:sz="4" w:space="0" w:color="auto"/>
              <w:right w:val="single" w:sz="8" w:space="0" w:color="auto"/>
            </w:tcBorders>
            <w:shd w:val="clear" w:color="auto" w:fill="auto"/>
            <w:noWrap/>
            <w:vAlign w:val="center"/>
            <w:hideMark/>
          </w:tcPr>
          <w:p w14:paraId="2433183B" w14:textId="77777777" w:rsidR="00B82EAC" w:rsidRPr="00E77208" w:rsidRDefault="00B82EAC" w:rsidP="009717AF">
            <w:pPr>
              <w:pStyle w:val="Tabletext"/>
              <w:jc w:val="center"/>
              <w:rPr>
                <w:ins w:id="583" w:author="ITTExelisAdmin" w:date="2017-02-03T13:26:00Z"/>
                <w:lang w:val="en-US"/>
              </w:rPr>
            </w:pPr>
            <w:ins w:id="584" w:author="ITTExelisAdmin" w:date="2017-02-03T13:26:00Z">
              <w:r w:rsidRPr="00E77208">
                <w:rPr>
                  <w:lang w:val="en-US"/>
                </w:rPr>
                <w:t>-9.5</w:t>
              </w:r>
            </w:ins>
          </w:p>
        </w:tc>
        <w:tc>
          <w:tcPr>
            <w:tcW w:w="900" w:type="dxa"/>
            <w:tcBorders>
              <w:top w:val="nil"/>
              <w:left w:val="nil"/>
              <w:bottom w:val="single" w:sz="4" w:space="0" w:color="auto"/>
              <w:right w:val="single" w:sz="8" w:space="0" w:color="auto"/>
            </w:tcBorders>
            <w:shd w:val="clear" w:color="auto" w:fill="auto"/>
            <w:noWrap/>
            <w:vAlign w:val="center"/>
            <w:hideMark/>
          </w:tcPr>
          <w:p w14:paraId="57354335" w14:textId="77777777" w:rsidR="00B82EAC" w:rsidRPr="00E77208" w:rsidRDefault="00B82EAC" w:rsidP="009717AF">
            <w:pPr>
              <w:pStyle w:val="Tabletext"/>
              <w:jc w:val="center"/>
              <w:rPr>
                <w:ins w:id="585" w:author="ITTExelisAdmin" w:date="2017-02-03T13:26:00Z"/>
                <w:lang w:val="en-US"/>
              </w:rPr>
            </w:pPr>
            <w:ins w:id="586" w:author="ITTExelisAdmin" w:date="2017-02-03T13:26:00Z">
              <w:r w:rsidRPr="00E77208">
                <w:rPr>
                  <w:lang w:val="en-US"/>
                </w:rPr>
                <w:t>-11.9</w:t>
              </w:r>
            </w:ins>
          </w:p>
        </w:tc>
        <w:tc>
          <w:tcPr>
            <w:tcW w:w="1170" w:type="dxa"/>
            <w:tcBorders>
              <w:top w:val="nil"/>
              <w:left w:val="nil"/>
              <w:bottom w:val="single" w:sz="4" w:space="0" w:color="auto"/>
              <w:right w:val="single" w:sz="8" w:space="0" w:color="auto"/>
            </w:tcBorders>
            <w:vAlign w:val="center"/>
          </w:tcPr>
          <w:p w14:paraId="316035CD" w14:textId="77777777" w:rsidR="00B82EAC" w:rsidRPr="00E77208" w:rsidRDefault="00B82EAC" w:rsidP="009717AF">
            <w:pPr>
              <w:pStyle w:val="Tabletext"/>
              <w:jc w:val="center"/>
              <w:rPr>
                <w:lang w:val="en-US"/>
              </w:rPr>
            </w:pPr>
            <w:ins w:id="587" w:author="David Franc" w:date="2017-02-16T10:11:00Z">
              <w:r w:rsidRPr="00E77208">
                <w:rPr>
                  <w:lang w:val="en-US"/>
                </w:rPr>
                <w:t>-11.9</w:t>
              </w:r>
            </w:ins>
          </w:p>
        </w:tc>
      </w:tr>
      <w:tr w:rsidR="00B82EAC" w:rsidRPr="00646343" w14:paraId="33A5B7F5" w14:textId="77777777" w:rsidTr="00F954E9">
        <w:trPr>
          <w:trHeight w:val="312"/>
          <w:ins w:id="588" w:author="ITTExelisAdmin" w:date="2017-02-03T13:26:00Z"/>
        </w:trPr>
        <w:tc>
          <w:tcPr>
            <w:tcW w:w="2355" w:type="dxa"/>
            <w:tcBorders>
              <w:top w:val="single" w:sz="4" w:space="0" w:color="auto"/>
              <w:left w:val="single" w:sz="8" w:space="0" w:color="auto"/>
              <w:bottom w:val="single" w:sz="4" w:space="0" w:color="auto"/>
              <w:right w:val="single" w:sz="8" w:space="0" w:color="000000"/>
            </w:tcBorders>
            <w:shd w:val="clear" w:color="auto" w:fill="auto"/>
            <w:vAlign w:val="center"/>
            <w:hideMark/>
          </w:tcPr>
          <w:p w14:paraId="45B9D2F6" w14:textId="77777777" w:rsidR="00B82EAC" w:rsidRPr="00E77208" w:rsidRDefault="00B82EAC" w:rsidP="009717AF">
            <w:pPr>
              <w:pStyle w:val="Tablehead"/>
              <w:jc w:val="left"/>
              <w:rPr>
                <w:ins w:id="589" w:author="ITTExelisAdmin" w:date="2017-02-03T13:26:00Z"/>
                <w:lang w:val="en-US"/>
              </w:rPr>
            </w:pPr>
            <w:ins w:id="590" w:author="ITTExelisAdmin" w:date="2017-02-03T13:26:00Z">
              <w:r w:rsidRPr="00E77208">
                <w:rPr>
                  <w:strike/>
                  <w:color w:val="FF0000"/>
                  <w:lang w:val="en-US"/>
                </w:rPr>
                <w:t>4</w:t>
              </w:r>
              <w:r w:rsidRPr="00E77208">
                <w:rPr>
                  <w:lang w:val="en-US"/>
                </w:rPr>
                <w:t xml:space="preserve"> Maximum link length </w:t>
              </w:r>
              <w:r w:rsidRPr="00E77208">
                <w:rPr>
                  <w:vertAlign w:val="superscript"/>
                  <w:lang w:val="en-US"/>
                </w:rPr>
                <w:t>2</w:t>
              </w:r>
            </w:ins>
          </w:p>
        </w:tc>
        <w:tc>
          <w:tcPr>
            <w:tcW w:w="1260" w:type="dxa"/>
            <w:tcBorders>
              <w:top w:val="single" w:sz="4" w:space="0" w:color="auto"/>
              <w:left w:val="nil"/>
              <w:bottom w:val="single" w:sz="4" w:space="0" w:color="auto"/>
              <w:right w:val="single" w:sz="8" w:space="0" w:color="auto"/>
            </w:tcBorders>
            <w:shd w:val="clear" w:color="auto" w:fill="auto"/>
            <w:vAlign w:val="center"/>
            <w:hideMark/>
          </w:tcPr>
          <w:p w14:paraId="04DF0B67" w14:textId="77777777" w:rsidR="00B82EAC" w:rsidRPr="00E77208" w:rsidRDefault="00B82EAC" w:rsidP="009717AF">
            <w:pPr>
              <w:pStyle w:val="Tabletext"/>
              <w:jc w:val="center"/>
              <w:rPr>
                <w:ins w:id="591" w:author="ITTExelisAdmin" w:date="2017-02-03T13:26:00Z"/>
                <w:lang w:val="en-US"/>
              </w:rPr>
            </w:pPr>
            <w:ins w:id="592" w:author="ITTExelisAdmin" w:date="2017-02-03T13:26:00Z">
              <w:r w:rsidRPr="00E77208">
                <w:rPr>
                  <w:lang w:val="en-US"/>
                </w:rPr>
                <w:t>km</w:t>
              </w:r>
            </w:ins>
          </w:p>
        </w:tc>
        <w:tc>
          <w:tcPr>
            <w:tcW w:w="990" w:type="dxa"/>
            <w:tcBorders>
              <w:top w:val="nil"/>
              <w:left w:val="nil"/>
              <w:bottom w:val="single" w:sz="4" w:space="0" w:color="auto"/>
              <w:right w:val="nil"/>
            </w:tcBorders>
            <w:shd w:val="clear" w:color="auto" w:fill="auto"/>
            <w:noWrap/>
            <w:vAlign w:val="center"/>
            <w:hideMark/>
          </w:tcPr>
          <w:p w14:paraId="7BC50E56" w14:textId="77777777" w:rsidR="00B82EAC" w:rsidRPr="00E77208" w:rsidRDefault="00B82EAC" w:rsidP="009717AF">
            <w:pPr>
              <w:pStyle w:val="Tabletext"/>
              <w:jc w:val="center"/>
              <w:rPr>
                <w:ins w:id="593" w:author="ITTExelisAdmin" w:date="2017-02-03T13:26:00Z"/>
                <w:lang w:val="en-US"/>
              </w:rPr>
            </w:pPr>
            <w:ins w:id="594" w:author="ITTExelisAdmin" w:date="2017-02-03T13:26:00Z">
              <w:r w:rsidRPr="00E77208">
                <w:rPr>
                  <w:lang w:val="en-US"/>
                </w:rPr>
                <w:t>250</w:t>
              </w:r>
            </w:ins>
          </w:p>
        </w:tc>
        <w:tc>
          <w:tcPr>
            <w:tcW w:w="990" w:type="dxa"/>
            <w:tcBorders>
              <w:top w:val="nil"/>
              <w:left w:val="single" w:sz="4" w:space="0" w:color="auto"/>
              <w:bottom w:val="single" w:sz="4" w:space="0" w:color="auto"/>
              <w:right w:val="single" w:sz="8" w:space="0" w:color="auto"/>
            </w:tcBorders>
            <w:shd w:val="clear" w:color="auto" w:fill="auto"/>
            <w:noWrap/>
            <w:vAlign w:val="center"/>
            <w:hideMark/>
          </w:tcPr>
          <w:p w14:paraId="51C3E19E" w14:textId="77777777" w:rsidR="00B82EAC" w:rsidRPr="00E77208" w:rsidRDefault="00B82EAC" w:rsidP="009717AF">
            <w:pPr>
              <w:pStyle w:val="Tabletext"/>
              <w:jc w:val="center"/>
              <w:rPr>
                <w:ins w:id="595" w:author="ITTExelisAdmin" w:date="2017-02-03T13:26:00Z"/>
                <w:lang w:val="en-US"/>
              </w:rPr>
            </w:pPr>
            <w:ins w:id="596" w:author="ITTExelisAdmin" w:date="2017-02-03T13:26:00Z">
              <w:r w:rsidRPr="00E77208">
                <w:rPr>
                  <w:lang w:val="en-US"/>
                </w:rPr>
                <w:t>250</w:t>
              </w:r>
            </w:ins>
          </w:p>
        </w:tc>
        <w:tc>
          <w:tcPr>
            <w:tcW w:w="1130" w:type="dxa"/>
            <w:tcBorders>
              <w:top w:val="nil"/>
              <w:left w:val="nil"/>
              <w:bottom w:val="single" w:sz="4" w:space="0" w:color="auto"/>
              <w:right w:val="single" w:sz="8" w:space="0" w:color="auto"/>
            </w:tcBorders>
            <w:shd w:val="clear" w:color="auto" w:fill="auto"/>
            <w:noWrap/>
            <w:vAlign w:val="center"/>
          </w:tcPr>
          <w:p w14:paraId="62B34549" w14:textId="77777777" w:rsidR="00B82EAC" w:rsidRPr="00E77208" w:rsidRDefault="00B82EAC" w:rsidP="009717AF">
            <w:pPr>
              <w:pStyle w:val="Tabletext"/>
              <w:jc w:val="center"/>
              <w:rPr>
                <w:ins w:id="597" w:author="ITTExelisAdmin" w:date="2017-02-03T13:26:00Z"/>
                <w:lang w:val="en-US"/>
              </w:rPr>
            </w:pPr>
            <w:ins w:id="598" w:author="David Franc" w:date="2017-02-16T08:10:00Z">
              <w:r w:rsidRPr="00E77208">
                <w:rPr>
                  <w:lang w:val="en-US"/>
                </w:rPr>
                <w:t>1</w:t>
              </w:r>
            </w:ins>
            <w:ins w:id="599" w:author="ITTExelisAdmin" w:date="2017-02-03T13:26:00Z">
              <w:r w:rsidRPr="00E77208">
                <w:rPr>
                  <w:lang w:val="en-US"/>
                </w:rPr>
                <w:t>50</w:t>
              </w:r>
            </w:ins>
          </w:p>
        </w:tc>
        <w:tc>
          <w:tcPr>
            <w:tcW w:w="940" w:type="dxa"/>
            <w:tcBorders>
              <w:top w:val="nil"/>
              <w:left w:val="nil"/>
              <w:bottom w:val="single" w:sz="4" w:space="0" w:color="auto"/>
              <w:right w:val="nil"/>
            </w:tcBorders>
            <w:shd w:val="clear" w:color="auto" w:fill="auto"/>
            <w:noWrap/>
            <w:vAlign w:val="center"/>
            <w:hideMark/>
          </w:tcPr>
          <w:p w14:paraId="1275E806" w14:textId="77777777" w:rsidR="00B82EAC" w:rsidRPr="00E77208" w:rsidRDefault="00B82EAC" w:rsidP="009717AF">
            <w:pPr>
              <w:pStyle w:val="Tabletext"/>
              <w:jc w:val="center"/>
              <w:rPr>
                <w:ins w:id="600" w:author="ITTExelisAdmin" w:date="2017-02-03T13:26:00Z"/>
                <w:lang w:val="en-US"/>
              </w:rPr>
            </w:pPr>
            <w:ins w:id="601" w:author="ITTExelisAdmin" w:date="2017-02-03T13:26:00Z">
              <w:r w:rsidRPr="00E77208">
                <w:rPr>
                  <w:lang w:val="en-US"/>
                </w:rPr>
                <w:t>250</w:t>
              </w:r>
            </w:ins>
          </w:p>
        </w:tc>
        <w:tc>
          <w:tcPr>
            <w:tcW w:w="1007" w:type="dxa"/>
            <w:tcBorders>
              <w:top w:val="nil"/>
              <w:left w:val="single" w:sz="4" w:space="0" w:color="auto"/>
              <w:bottom w:val="single" w:sz="4" w:space="0" w:color="auto"/>
              <w:right w:val="single" w:sz="8" w:space="0" w:color="auto"/>
            </w:tcBorders>
            <w:shd w:val="clear" w:color="auto" w:fill="auto"/>
            <w:noWrap/>
            <w:vAlign w:val="center"/>
            <w:hideMark/>
          </w:tcPr>
          <w:p w14:paraId="5052F43D" w14:textId="77777777" w:rsidR="00B82EAC" w:rsidRPr="00E77208" w:rsidRDefault="00B82EAC" w:rsidP="009717AF">
            <w:pPr>
              <w:pStyle w:val="Tabletext"/>
              <w:jc w:val="center"/>
              <w:rPr>
                <w:ins w:id="602" w:author="ITTExelisAdmin" w:date="2017-02-03T13:26:00Z"/>
                <w:lang w:val="en-US"/>
              </w:rPr>
            </w:pPr>
            <w:ins w:id="603" w:author="ITTExelisAdmin" w:date="2017-02-03T13:26:00Z">
              <w:r w:rsidRPr="00E77208">
                <w:rPr>
                  <w:lang w:val="en-US"/>
                </w:rPr>
                <w:t>250</w:t>
              </w:r>
            </w:ins>
          </w:p>
        </w:tc>
        <w:tc>
          <w:tcPr>
            <w:tcW w:w="1243" w:type="dxa"/>
            <w:tcBorders>
              <w:top w:val="nil"/>
              <w:left w:val="single" w:sz="4" w:space="0" w:color="auto"/>
              <w:bottom w:val="single" w:sz="4" w:space="0" w:color="auto"/>
              <w:right w:val="single" w:sz="8" w:space="0" w:color="auto"/>
            </w:tcBorders>
            <w:shd w:val="clear" w:color="auto" w:fill="auto"/>
            <w:noWrap/>
            <w:vAlign w:val="center"/>
            <w:hideMark/>
          </w:tcPr>
          <w:p w14:paraId="19709BA2" w14:textId="77777777" w:rsidR="00B82EAC" w:rsidRPr="00E77208" w:rsidRDefault="00B82EAC" w:rsidP="009717AF">
            <w:pPr>
              <w:pStyle w:val="Tabletext"/>
              <w:jc w:val="center"/>
              <w:rPr>
                <w:ins w:id="604" w:author="ITTExelisAdmin" w:date="2017-02-03T13:26:00Z"/>
                <w:lang w:val="en-US"/>
              </w:rPr>
            </w:pPr>
            <w:ins w:id="605" w:author="ITTExelisAdmin" w:date="2017-02-03T13:26:00Z">
              <w:r w:rsidRPr="00E77208">
                <w:rPr>
                  <w:lang w:val="en-US"/>
                </w:rPr>
                <w:t>250</w:t>
              </w:r>
            </w:ins>
          </w:p>
        </w:tc>
        <w:tc>
          <w:tcPr>
            <w:tcW w:w="990" w:type="dxa"/>
            <w:gridSpan w:val="2"/>
            <w:tcBorders>
              <w:top w:val="nil"/>
              <w:left w:val="single" w:sz="8" w:space="0" w:color="auto"/>
              <w:bottom w:val="single" w:sz="4" w:space="0" w:color="auto"/>
              <w:right w:val="nil"/>
            </w:tcBorders>
            <w:shd w:val="clear" w:color="auto" w:fill="auto"/>
            <w:noWrap/>
            <w:vAlign w:val="center"/>
            <w:hideMark/>
          </w:tcPr>
          <w:p w14:paraId="100F56AB" w14:textId="77777777" w:rsidR="00B82EAC" w:rsidRPr="00E77208" w:rsidRDefault="00B82EAC" w:rsidP="009717AF">
            <w:pPr>
              <w:pStyle w:val="Tabletext"/>
              <w:jc w:val="center"/>
              <w:rPr>
                <w:ins w:id="606" w:author="ITTExelisAdmin" w:date="2017-02-03T13:26:00Z"/>
                <w:lang w:val="en-US"/>
              </w:rPr>
            </w:pPr>
            <w:ins w:id="607" w:author="ITTExelisAdmin" w:date="2017-02-03T13:26:00Z">
              <w:r w:rsidRPr="00E77208">
                <w:rPr>
                  <w:lang w:val="en-US"/>
                </w:rPr>
                <w:t>250</w:t>
              </w:r>
            </w:ins>
          </w:p>
        </w:tc>
        <w:tc>
          <w:tcPr>
            <w:tcW w:w="1080" w:type="dxa"/>
            <w:tcBorders>
              <w:top w:val="nil"/>
              <w:left w:val="single" w:sz="4" w:space="0" w:color="auto"/>
              <w:bottom w:val="single" w:sz="4" w:space="0" w:color="auto"/>
              <w:right w:val="single" w:sz="8" w:space="0" w:color="auto"/>
            </w:tcBorders>
            <w:shd w:val="clear" w:color="auto" w:fill="auto"/>
            <w:noWrap/>
            <w:vAlign w:val="center"/>
            <w:hideMark/>
          </w:tcPr>
          <w:p w14:paraId="377C962B" w14:textId="77777777" w:rsidR="00B82EAC" w:rsidRPr="00E77208" w:rsidRDefault="00B82EAC" w:rsidP="009717AF">
            <w:pPr>
              <w:pStyle w:val="Tabletext"/>
              <w:jc w:val="center"/>
              <w:rPr>
                <w:ins w:id="608" w:author="ITTExelisAdmin" w:date="2017-02-03T13:26:00Z"/>
                <w:lang w:val="en-US"/>
              </w:rPr>
            </w:pPr>
            <w:ins w:id="609" w:author="ITTExelisAdmin" w:date="2017-02-03T13:26:00Z">
              <w:r w:rsidRPr="00E77208">
                <w:rPr>
                  <w:lang w:val="en-US"/>
                </w:rPr>
                <w:t>250</w:t>
              </w:r>
            </w:ins>
          </w:p>
        </w:tc>
        <w:tc>
          <w:tcPr>
            <w:tcW w:w="900" w:type="dxa"/>
            <w:tcBorders>
              <w:top w:val="nil"/>
              <w:left w:val="nil"/>
              <w:bottom w:val="single" w:sz="4" w:space="0" w:color="auto"/>
              <w:right w:val="single" w:sz="8" w:space="0" w:color="auto"/>
            </w:tcBorders>
            <w:shd w:val="clear" w:color="auto" w:fill="auto"/>
            <w:noWrap/>
            <w:vAlign w:val="center"/>
            <w:hideMark/>
          </w:tcPr>
          <w:p w14:paraId="4199C45D" w14:textId="77777777" w:rsidR="00B82EAC" w:rsidRPr="00E77208" w:rsidRDefault="00B82EAC" w:rsidP="009717AF">
            <w:pPr>
              <w:pStyle w:val="Tabletext"/>
              <w:jc w:val="center"/>
              <w:rPr>
                <w:ins w:id="610" w:author="ITTExelisAdmin" w:date="2017-02-03T13:26:00Z"/>
                <w:lang w:val="en-US"/>
              </w:rPr>
            </w:pPr>
            <w:ins w:id="611" w:author="ITTExelisAdmin" w:date="2017-02-03T13:26:00Z">
              <w:r w:rsidRPr="00E77208">
                <w:rPr>
                  <w:lang w:val="en-US"/>
                </w:rPr>
                <w:t>250</w:t>
              </w:r>
            </w:ins>
          </w:p>
        </w:tc>
        <w:tc>
          <w:tcPr>
            <w:tcW w:w="1170" w:type="dxa"/>
            <w:tcBorders>
              <w:top w:val="nil"/>
              <w:left w:val="nil"/>
              <w:bottom w:val="single" w:sz="4" w:space="0" w:color="auto"/>
              <w:right w:val="single" w:sz="8" w:space="0" w:color="auto"/>
            </w:tcBorders>
            <w:vAlign w:val="center"/>
          </w:tcPr>
          <w:p w14:paraId="430F0E55" w14:textId="77777777" w:rsidR="00B82EAC" w:rsidRPr="00E77208" w:rsidRDefault="00B82EAC" w:rsidP="009717AF">
            <w:pPr>
              <w:pStyle w:val="Tabletext"/>
              <w:jc w:val="center"/>
              <w:rPr>
                <w:lang w:val="en-US"/>
              </w:rPr>
            </w:pPr>
            <w:ins w:id="612" w:author="David Franc" w:date="2017-02-16T10:11:00Z">
              <w:r w:rsidRPr="00E77208">
                <w:rPr>
                  <w:lang w:val="en-US"/>
                </w:rPr>
                <w:t>250</w:t>
              </w:r>
            </w:ins>
          </w:p>
        </w:tc>
      </w:tr>
      <w:tr w:rsidR="00B82EAC" w:rsidRPr="00646343" w14:paraId="149E9F5F" w14:textId="77777777" w:rsidTr="00F954E9">
        <w:trPr>
          <w:trHeight w:val="312"/>
          <w:ins w:id="613" w:author="ITTExelisAdmin" w:date="2017-02-03T13:26:00Z"/>
        </w:trPr>
        <w:tc>
          <w:tcPr>
            <w:tcW w:w="2355" w:type="dxa"/>
            <w:tcBorders>
              <w:top w:val="single" w:sz="4" w:space="0" w:color="auto"/>
              <w:left w:val="single" w:sz="8" w:space="0" w:color="auto"/>
              <w:bottom w:val="single" w:sz="4" w:space="0" w:color="auto"/>
              <w:right w:val="single" w:sz="8" w:space="0" w:color="000000"/>
            </w:tcBorders>
            <w:shd w:val="clear" w:color="auto" w:fill="auto"/>
            <w:vAlign w:val="center"/>
            <w:hideMark/>
          </w:tcPr>
          <w:p w14:paraId="778F0D1D" w14:textId="77777777" w:rsidR="00B82EAC" w:rsidRPr="00E77208" w:rsidRDefault="00B82EAC" w:rsidP="009717AF">
            <w:pPr>
              <w:pStyle w:val="Tablehead"/>
              <w:jc w:val="left"/>
              <w:rPr>
                <w:ins w:id="614" w:author="ITTExelisAdmin" w:date="2017-02-03T13:26:00Z"/>
                <w:lang w:val="en-US"/>
              </w:rPr>
            </w:pPr>
            <w:ins w:id="615" w:author="ITTExelisAdmin" w:date="2017-02-03T13:26:00Z">
              <w:r w:rsidRPr="00E77208">
                <w:rPr>
                  <w:strike/>
                  <w:color w:val="FF0000"/>
                  <w:lang w:val="en-US"/>
                </w:rPr>
                <w:t>5</w:t>
              </w:r>
              <w:r w:rsidRPr="00E77208">
                <w:rPr>
                  <w:lang w:val="en-US"/>
                </w:rPr>
                <w:t xml:space="preserve"> Free-space path loss </w:t>
              </w:r>
            </w:ins>
          </w:p>
        </w:tc>
        <w:tc>
          <w:tcPr>
            <w:tcW w:w="1260" w:type="dxa"/>
            <w:tcBorders>
              <w:top w:val="nil"/>
              <w:left w:val="nil"/>
              <w:bottom w:val="nil"/>
              <w:right w:val="single" w:sz="8" w:space="0" w:color="auto"/>
            </w:tcBorders>
            <w:shd w:val="clear" w:color="auto" w:fill="auto"/>
            <w:vAlign w:val="center"/>
            <w:hideMark/>
          </w:tcPr>
          <w:p w14:paraId="45F70CF1" w14:textId="77777777" w:rsidR="00B82EAC" w:rsidRPr="00E77208" w:rsidRDefault="00B82EAC" w:rsidP="009717AF">
            <w:pPr>
              <w:pStyle w:val="Tabletext"/>
              <w:jc w:val="center"/>
              <w:rPr>
                <w:ins w:id="616" w:author="ITTExelisAdmin" w:date="2017-02-03T13:26:00Z"/>
                <w:lang w:val="en-US"/>
              </w:rPr>
            </w:pPr>
            <w:ins w:id="617" w:author="ITTExelisAdmin" w:date="2017-02-03T13:26:00Z">
              <w:r w:rsidRPr="00E77208">
                <w:rPr>
                  <w:lang w:val="en-US"/>
                </w:rPr>
                <w:t>dB</w:t>
              </w:r>
            </w:ins>
          </w:p>
        </w:tc>
        <w:tc>
          <w:tcPr>
            <w:tcW w:w="990" w:type="dxa"/>
            <w:tcBorders>
              <w:top w:val="nil"/>
              <w:left w:val="nil"/>
              <w:bottom w:val="single" w:sz="4" w:space="0" w:color="auto"/>
              <w:right w:val="nil"/>
            </w:tcBorders>
            <w:shd w:val="clear" w:color="auto" w:fill="auto"/>
            <w:noWrap/>
            <w:vAlign w:val="center"/>
            <w:hideMark/>
          </w:tcPr>
          <w:p w14:paraId="31B859AF" w14:textId="77777777" w:rsidR="00B82EAC" w:rsidRPr="00E77208" w:rsidRDefault="00B82EAC" w:rsidP="009717AF">
            <w:pPr>
              <w:pStyle w:val="Tabletext"/>
              <w:jc w:val="center"/>
              <w:rPr>
                <w:ins w:id="618" w:author="ITTExelisAdmin" w:date="2017-02-03T13:26:00Z"/>
                <w:lang w:val="en-US"/>
              </w:rPr>
            </w:pPr>
            <w:ins w:id="619" w:author="ITTExelisAdmin" w:date="2017-02-03T13:26:00Z">
              <w:r w:rsidRPr="00E77208">
                <w:rPr>
                  <w:lang w:val="en-US"/>
                </w:rPr>
                <w:t>132.50</w:t>
              </w:r>
            </w:ins>
          </w:p>
        </w:tc>
        <w:tc>
          <w:tcPr>
            <w:tcW w:w="990" w:type="dxa"/>
            <w:tcBorders>
              <w:top w:val="nil"/>
              <w:left w:val="single" w:sz="4" w:space="0" w:color="auto"/>
              <w:bottom w:val="single" w:sz="4" w:space="0" w:color="auto"/>
              <w:right w:val="single" w:sz="8" w:space="0" w:color="auto"/>
            </w:tcBorders>
            <w:shd w:val="clear" w:color="auto" w:fill="auto"/>
            <w:noWrap/>
            <w:vAlign w:val="center"/>
            <w:hideMark/>
          </w:tcPr>
          <w:p w14:paraId="08556A24" w14:textId="77777777" w:rsidR="00B82EAC" w:rsidRPr="00E77208" w:rsidRDefault="00B82EAC" w:rsidP="009717AF">
            <w:pPr>
              <w:pStyle w:val="Tabletext"/>
              <w:jc w:val="center"/>
              <w:rPr>
                <w:ins w:id="620" w:author="ITTExelisAdmin" w:date="2017-02-03T13:26:00Z"/>
                <w:lang w:val="en-US"/>
              </w:rPr>
            </w:pPr>
            <w:ins w:id="621" w:author="ITTExelisAdmin" w:date="2017-02-03T13:26:00Z">
              <w:r w:rsidRPr="00E77208">
                <w:rPr>
                  <w:lang w:val="en-US"/>
                </w:rPr>
                <w:t>132.50</w:t>
              </w:r>
            </w:ins>
          </w:p>
        </w:tc>
        <w:tc>
          <w:tcPr>
            <w:tcW w:w="1130" w:type="dxa"/>
            <w:tcBorders>
              <w:top w:val="nil"/>
              <w:left w:val="nil"/>
              <w:bottom w:val="single" w:sz="4" w:space="0" w:color="auto"/>
              <w:right w:val="single" w:sz="8" w:space="0" w:color="auto"/>
            </w:tcBorders>
            <w:shd w:val="clear" w:color="auto" w:fill="auto"/>
            <w:noWrap/>
            <w:vAlign w:val="center"/>
          </w:tcPr>
          <w:p w14:paraId="4FD59934" w14:textId="77777777" w:rsidR="00B82EAC" w:rsidRPr="00E77208" w:rsidRDefault="00B82EAC" w:rsidP="009717AF">
            <w:pPr>
              <w:pStyle w:val="Tabletext"/>
              <w:jc w:val="center"/>
              <w:rPr>
                <w:ins w:id="622" w:author="ITTExelisAdmin" w:date="2017-02-03T13:26:00Z"/>
                <w:lang w:val="en-US"/>
              </w:rPr>
            </w:pPr>
            <w:ins w:id="623" w:author="David Franc" w:date="2017-02-16T08:11:00Z">
              <w:r w:rsidRPr="00E77208">
                <w:rPr>
                  <w:lang w:val="en-US"/>
                </w:rPr>
                <w:t>128.0</w:t>
              </w:r>
            </w:ins>
          </w:p>
        </w:tc>
        <w:tc>
          <w:tcPr>
            <w:tcW w:w="940" w:type="dxa"/>
            <w:tcBorders>
              <w:top w:val="nil"/>
              <w:left w:val="nil"/>
              <w:bottom w:val="single" w:sz="4" w:space="0" w:color="auto"/>
              <w:right w:val="nil"/>
            </w:tcBorders>
            <w:shd w:val="clear" w:color="auto" w:fill="auto"/>
            <w:noWrap/>
            <w:vAlign w:val="center"/>
            <w:hideMark/>
          </w:tcPr>
          <w:p w14:paraId="50634D96" w14:textId="77777777" w:rsidR="00B82EAC" w:rsidRPr="00E77208" w:rsidRDefault="00B82EAC" w:rsidP="009717AF">
            <w:pPr>
              <w:pStyle w:val="Tabletext"/>
              <w:jc w:val="center"/>
              <w:rPr>
                <w:ins w:id="624" w:author="ITTExelisAdmin" w:date="2017-02-03T13:26:00Z"/>
                <w:lang w:val="en-US"/>
              </w:rPr>
            </w:pPr>
            <w:ins w:id="625" w:author="ITTExelisAdmin" w:date="2017-02-03T13:26:00Z">
              <w:r w:rsidRPr="00E77208">
                <w:rPr>
                  <w:lang w:val="en-US"/>
                </w:rPr>
                <w:t>132.50</w:t>
              </w:r>
            </w:ins>
          </w:p>
        </w:tc>
        <w:tc>
          <w:tcPr>
            <w:tcW w:w="1007" w:type="dxa"/>
            <w:tcBorders>
              <w:top w:val="nil"/>
              <w:left w:val="single" w:sz="4" w:space="0" w:color="auto"/>
              <w:bottom w:val="single" w:sz="4" w:space="0" w:color="auto"/>
              <w:right w:val="single" w:sz="8" w:space="0" w:color="auto"/>
            </w:tcBorders>
            <w:shd w:val="clear" w:color="auto" w:fill="auto"/>
            <w:noWrap/>
            <w:vAlign w:val="center"/>
            <w:hideMark/>
          </w:tcPr>
          <w:p w14:paraId="0CA44A56" w14:textId="77777777" w:rsidR="00B82EAC" w:rsidRPr="00E77208" w:rsidRDefault="00B82EAC" w:rsidP="009717AF">
            <w:pPr>
              <w:pStyle w:val="Tabletext"/>
              <w:jc w:val="center"/>
              <w:rPr>
                <w:ins w:id="626" w:author="ITTExelisAdmin" w:date="2017-02-03T13:26:00Z"/>
                <w:lang w:val="en-US"/>
              </w:rPr>
            </w:pPr>
            <w:ins w:id="627" w:author="ITTExelisAdmin" w:date="2017-02-03T13:26:00Z">
              <w:r w:rsidRPr="00E77208">
                <w:rPr>
                  <w:lang w:val="en-US"/>
                </w:rPr>
                <w:t>132.50</w:t>
              </w:r>
            </w:ins>
          </w:p>
        </w:tc>
        <w:tc>
          <w:tcPr>
            <w:tcW w:w="1243" w:type="dxa"/>
            <w:tcBorders>
              <w:top w:val="nil"/>
              <w:left w:val="single" w:sz="4" w:space="0" w:color="auto"/>
              <w:bottom w:val="single" w:sz="4" w:space="0" w:color="auto"/>
              <w:right w:val="single" w:sz="8" w:space="0" w:color="auto"/>
            </w:tcBorders>
            <w:shd w:val="clear" w:color="auto" w:fill="auto"/>
            <w:noWrap/>
            <w:vAlign w:val="center"/>
            <w:hideMark/>
          </w:tcPr>
          <w:p w14:paraId="15C48CBA" w14:textId="77777777" w:rsidR="00B82EAC" w:rsidRPr="00E77208" w:rsidRDefault="00B82EAC" w:rsidP="009717AF">
            <w:pPr>
              <w:pStyle w:val="Tabletext"/>
              <w:jc w:val="center"/>
              <w:rPr>
                <w:ins w:id="628" w:author="ITTExelisAdmin" w:date="2017-02-03T13:26:00Z"/>
                <w:lang w:val="en-US"/>
              </w:rPr>
            </w:pPr>
            <w:ins w:id="629" w:author="ITTExelisAdmin" w:date="2017-02-03T13:26:00Z">
              <w:r w:rsidRPr="00E77208">
                <w:rPr>
                  <w:lang w:val="en-US"/>
                </w:rPr>
                <w:t>132.50</w:t>
              </w:r>
            </w:ins>
          </w:p>
        </w:tc>
        <w:tc>
          <w:tcPr>
            <w:tcW w:w="990" w:type="dxa"/>
            <w:gridSpan w:val="2"/>
            <w:tcBorders>
              <w:top w:val="nil"/>
              <w:left w:val="single" w:sz="8" w:space="0" w:color="auto"/>
              <w:bottom w:val="single" w:sz="4" w:space="0" w:color="auto"/>
              <w:right w:val="nil"/>
            </w:tcBorders>
            <w:shd w:val="clear" w:color="auto" w:fill="auto"/>
            <w:noWrap/>
            <w:vAlign w:val="center"/>
            <w:hideMark/>
          </w:tcPr>
          <w:p w14:paraId="305779FD" w14:textId="77777777" w:rsidR="00B82EAC" w:rsidRPr="00E77208" w:rsidRDefault="00B82EAC" w:rsidP="009717AF">
            <w:pPr>
              <w:pStyle w:val="Tabletext"/>
              <w:jc w:val="center"/>
              <w:rPr>
                <w:ins w:id="630" w:author="ITTExelisAdmin" w:date="2017-02-03T13:26:00Z"/>
                <w:lang w:val="en-US"/>
              </w:rPr>
            </w:pPr>
            <w:ins w:id="631" w:author="ITTExelisAdmin" w:date="2017-02-03T13:26:00Z">
              <w:r w:rsidRPr="00E77208">
                <w:rPr>
                  <w:lang w:val="en-US"/>
                </w:rPr>
                <w:t>132.50</w:t>
              </w:r>
            </w:ins>
          </w:p>
        </w:tc>
        <w:tc>
          <w:tcPr>
            <w:tcW w:w="1080" w:type="dxa"/>
            <w:tcBorders>
              <w:top w:val="nil"/>
              <w:left w:val="single" w:sz="4" w:space="0" w:color="auto"/>
              <w:bottom w:val="single" w:sz="4" w:space="0" w:color="auto"/>
              <w:right w:val="single" w:sz="8" w:space="0" w:color="auto"/>
            </w:tcBorders>
            <w:shd w:val="clear" w:color="auto" w:fill="auto"/>
            <w:noWrap/>
            <w:vAlign w:val="center"/>
            <w:hideMark/>
          </w:tcPr>
          <w:p w14:paraId="26EF9E27" w14:textId="77777777" w:rsidR="00B82EAC" w:rsidRPr="00E77208" w:rsidRDefault="00B82EAC" w:rsidP="009717AF">
            <w:pPr>
              <w:pStyle w:val="Tabletext"/>
              <w:jc w:val="center"/>
              <w:rPr>
                <w:ins w:id="632" w:author="ITTExelisAdmin" w:date="2017-02-03T13:26:00Z"/>
                <w:lang w:val="en-US"/>
              </w:rPr>
            </w:pPr>
            <w:ins w:id="633" w:author="ITTExelisAdmin" w:date="2017-02-03T13:26:00Z">
              <w:r w:rsidRPr="00E77208">
                <w:rPr>
                  <w:lang w:val="en-US"/>
                </w:rPr>
                <w:t>132.50</w:t>
              </w:r>
            </w:ins>
          </w:p>
        </w:tc>
        <w:tc>
          <w:tcPr>
            <w:tcW w:w="900" w:type="dxa"/>
            <w:tcBorders>
              <w:top w:val="nil"/>
              <w:left w:val="nil"/>
              <w:bottom w:val="single" w:sz="4" w:space="0" w:color="auto"/>
              <w:right w:val="single" w:sz="8" w:space="0" w:color="auto"/>
            </w:tcBorders>
            <w:shd w:val="clear" w:color="auto" w:fill="auto"/>
            <w:noWrap/>
            <w:vAlign w:val="center"/>
            <w:hideMark/>
          </w:tcPr>
          <w:p w14:paraId="5192FD55" w14:textId="77777777" w:rsidR="00B82EAC" w:rsidRPr="00E77208" w:rsidRDefault="00B82EAC" w:rsidP="009717AF">
            <w:pPr>
              <w:pStyle w:val="Tabletext"/>
              <w:jc w:val="center"/>
              <w:rPr>
                <w:ins w:id="634" w:author="ITTExelisAdmin" w:date="2017-02-03T13:26:00Z"/>
                <w:lang w:val="en-US"/>
              </w:rPr>
            </w:pPr>
            <w:ins w:id="635" w:author="ITTExelisAdmin" w:date="2017-02-03T13:26:00Z">
              <w:r w:rsidRPr="00E77208">
                <w:rPr>
                  <w:lang w:val="en-US"/>
                </w:rPr>
                <w:t>132.50</w:t>
              </w:r>
            </w:ins>
          </w:p>
        </w:tc>
        <w:tc>
          <w:tcPr>
            <w:tcW w:w="1170" w:type="dxa"/>
            <w:tcBorders>
              <w:top w:val="nil"/>
              <w:left w:val="nil"/>
              <w:bottom w:val="single" w:sz="4" w:space="0" w:color="auto"/>
              <w:right w:val="single" w:sz="8" w:space="0" w:color="auto"/>
            </w:tcBorders>
            <w:vAlign w:val="center"/>
          </w:tcPr>
          <w:p w14:paraId="0F0D8471" w14:textId="77777777" w:rsidR="00B82EAC" w:rsidRPr="00E77208" w:rsidRDefault="00B82EAC" w:rsidP="009717AF">
            <w:pPr>
              <w:pStyle w:val="Tabletext"/>
              <w:jc w:val="center"/>
              <w:rPr>
                <w:lang w:val="en-US"/>
              </w:rPr>
            </w:pPr>
            <w:ins w:id="636" w:author="David Franc" w:date="2017-02-16T10:11:00Z">
              <w:r w:rsidRPr="00E77208">
                <w:rPr>
                  <w:lang w:val="en-US"/>
                </w:rPr>
                <w:t>132.50</w:t>
              </w:r>
            </w:ins>
          </w:p>
        </w:tc>
      </w:tr>
      <w:tr w:rsidR="00B82EAC" w:rsidRPr="00646343" w14:paraId="0AEBA4C3" w14:textId="77777777" w:rsidTr="00F954E9">
        <w:trPr>
          <w:trHeight w:val="312"/>
          <w:ins w:id="637" w:author="ITTExelisAdmin" w:date="2017-02-03T13:26:00Z"/>
        </w:trPr>
        <w:tc>
          <w:tcPr>
            <w:tcW w:w="2355" w:type="dxa"/>
            <w:tcBorders>
              <w:top w:val="single" w:sz="4" w:space="0" w:color="auto"/>
              <w:left w:val="single" w:sz="8" w:space="0" w:color="auto"/>
              <w:bottom w:val="single" w:sz="4" w:space="0" w:color="auto"/>
              <w:right w:val="single" w:sz="8" w:space="0" w:color="000000"/>
            </w:tcBorders>
            <w:shd w:val="clear" w:color="auto" w:fill="auto"/>
            <w:vAlign w:val="center"/>
            <w:hideMark/>
          </w:tcPr>
          <w:p w14:paraId="2454BB75" w14:textId="77777777" w:rsidR="00B82EAC" w:rsidRPr="00E77208" w:rsidRDefault="00B82EAC" w:rsidP="009717AF">
            <w:pPr>
              <w:pStyle w:val="Tablehead"/>
              <w:jc w:val="left"/>
              <w:rPr>
                <w:ins w:id="638" w:author="ITTExelisAdmin" w:date="2017-02-03T13:26:00Z"/>
                <w:lang w:val="en-US"/>
              </w:rPr>
            </w:pPr>
            <w:ins w:id="639" w:author="ITTExelisAdmin" w:date="2017-02-03T13:26:00Z">
              <w:r w:rsidRPr="00E77208">
                <w:rPr>
                  <w:strike/>
                  <w:color w:val="FF0000"/>
                  <w:lang w:val="en-US"/>
                </w:rPr>
                <w:t>6</w:t>
              </w:r>
              <w:r w:rsidRPr="00E77208">
                <w:rPr>
                  <w:lang w:val="en-US"/>
                </w:rPr>
                <w:t xml:space="preserve"> Excess path loss (rain, fading, etc.) </w:t>
              </w:r>
            </w:ins>
          </w:p>
        </w:tc>
        <w:tc>
          <w:tcPr>
            <w:tcW w:w="1260" w:type="dxa"/>
            <w:tcBorders>
              <w:top w:val="single" w:sz="4" w:space="0" w:color="auto"/>
              <w:left w:val="nil"/>
              <w:bottom w:val="single" w:sz="4" w:space="0" w:color="auto"/>
              <w:right w:val="single" w:sz="8" w:space="0" w:color="auto"/>
            </w:tcBorders>
            <w:shd w:val="clear" w:color="auto" w:fill="auto"/>
            <w:vAlign w:val="center"/>
            <w:hideMark/>
          </w:tcPr>
          <w:p w14:paraId="61A836F7" w14:textId="77777777" w:rsidR="00B82EAC" w:rsidRPr="00E77208" w:rsidRDefault="00B82EAC" w:rsidP="009717AF">
            <w:pPr>
              <w:pStyle w:val="Tabletext"/>
              <w:jc w:val="center"/>
              <w:rPr>
                <w:ins w:id="640" w:author="ITTExelisAdmin" w:date="2017-02-03T13:26:00Z"/>
                <w:lang w:val="en-US"/>
              </w:rPr>
            </w:pPr>
            <w:ins w:id="641" w:author="ITTExelisAdmin" w:date="2017-02-03T13:26:00Z">
              <w:r w:rsidRPr="00E77208">
                <w:rPr>
                  <w:lang w:val="en-US"/>
                </w:rPr>
                <w:t>dB</w:t>
              </w:r>
            </w:ins>
          </w:p>
        </w:tc>
        <w:tc>
          <w:tcPr>
            <w:tcW w:w="990" w:type="dxa"/>
            <w:tcBorders>
              <w:top w:val="nil"/>
              <w:left w:val="nil"/>
              <w:bottom w:val="single" w:sz="4" w:space="0" w:color="auto"/>
              <w:right w:val="nil"/>
            </w:tcBorders>
            <w:shd w:val="clear" w:color="auto" w:fill="auto"/>
            <w:noWrap/>
            <w:vAlign w:val="center"/>
            <w:hideMark/>
          </w:tcPr>
          <w:p w14:paraId="0D519C2B" w14:textId="77777777" w:rsidR="00B82EAC" w:rsidRPr="00E77208" w:rsidRDefault="00B82EAC" w:rsidP="009717AF">
            <w:pPr>
              <w:pStyle w:val="Tabletext"/>
              <w:jc w:val="center"/>
              <w:rPr>
                <w:ins w:id="642" w:author="ITTExelisAdmin" w:date="2017-02-03T13:26:00Z"/>
                <w:lang w:val="en-US"/>
              </w:rPr>
            </w:pPr>
            <w:ins w:id="643" w:author="ITTExelisAdmin" w:date="2017-02-03T13:26:00Z">
              <w:r w:rsidRPr="00E77208">
                <w:rPr>
                  <w:lang w:val="en-US"/>
                </w:rPr>
                <w:t>1.5</w:t>
              </w:r>
            </w:ins>
          </w:p>
        </w:tc>
        <w:tc>
          <w:tcPr>
            <w:tcW w:w="990" w:type="dxa"/>
            <w:tcBorders>
              <w:top w:val="nil"/>
              <w:left w:val="single" w:sz="4" w:space="0" w:color="auto"/>
              <w:bottom w:val="single" w:sz="4" w:space="0" w:color="auto"/>
              <w:right w:val="single" w:sz="8" w:space="0" w:color="auto"/>
            </w:tcBorders>
            <w:shd w:val="clear" w:color="auto" w:fill="auto"/>
            <w:noWrap/>
            <w:vAlign w:val="center"/>
            <w:hideMark/>
          </w:tcPr>
          <w:p w14:paraId="0EE0C975" w14:textId="77777777" w:rsidR="00B82EAC" w:rsidRPr="00E77208" w:rsidRDefault="00B82EAC" w:rsidP="009717AF">
            <w:pPr>
              <w:pStyle w:val="Tabletext"/>
              <w:jc w:val="center"/>
              <w:rPr>
                <w:ins w:id="644" w:author="ITTExelisAdmin" w:date="2017-02-03T13:26:00Z"/>
                <w:lang w:val="en-US"/>
              </w:rPr>
            </w:pPr>
            <w:ins w:id="645" w:author="ITTExelisAdmin" w:date="2017-02-03T13:26:00Z">
              <w:r w:rsidRPr="00E77208">
                <w:rPr>
                  <w:lang w:val="en-US"/>
                </w:rPr>
                <w:t>1.5</w:t>
              </w:r>
            </w:ins>
          </w:p>
        </w:tc>
        <w:tc>
          <w:tcPr>
            <w:tcW w:w="1130" w:type="dxa"/>
            <w:tcBorders>
              <w:top w:val="nil"/>
              <w:left w:val="nil"/>
              <w:bottom w:val="single" w:sz="4" w:space="0" w:color="auto"/>
              <w:right w:val="single" w:sz="8" w:space="0" w:color="auto"/>
            </w:tcBorders>
            <w:shd w:val="clear" w:color="auto" w:fill="auto"/>
            <w:noWrap/>
            <w:vAlign w:val="center"/>
          </w:tcPr>
          <w:p w14:paraId="609D4AF2" w14:textId="77777777" w:rsidR="00B82EAC" w:rsidRPr="00E77208" w:rsidRDefault="00B82EAC" w:rsidP="009717AF">
            <w:pPr>
              <w:pStyle w:val="Tabletext"/>
              <w:jc w:val="center"/>
              <w:rPr>
                <w:ins w:id="646" w:author="ITTExelisAdmin" w:date="2017-02-03T13:26:00Z"/>
                <w:lang w:val="en-US"/>
              </w:rPr>
            </w:pPr>
            <w:ins w:id="647" w:author="ITTExelisAdmin" w:date="2017-02-03T13:26:00Z">
              <w:r w:rsidRPr="00E77208">
                <w:rPr>
                  <w:lang w:val="en-US"/>
                </w:rPr>
                <w:t>1.</w:t>
              </w:r>
            </w:ins>
            <w:ins w:id="648" w:author="David Franc" w:date="2017-02-16T08:11:00Z">
              <w:r w:rsidRPr="00E77208">
                <w:rPr>
                  <w:lang w:val="en-US"/>
                </w:rPr>
                <w:t>0</w:t>
              </w:r>
            </w:ins>
          </w:p>
        </w:tc>
        <w:tc>
          <w:tcPr>
            <w:tcW w:w="940" w:type="dxa"/>
            <w:tcBorders>
              <w:top w:val="nil"/>
              <w:left w:val="nil"/>
              <w:bottom w:val="single" w:sz="4" w:space="0" w:color="auto"/>
              <w:right w:val="nil"/>
            </w:tcBorders>
            <w:shd w:val="clear" w:color="auto" w:fill="auto"/>
            <w:noWrap/>
            <w:vAlign w:val="center"/>
            <w:hideMark/>
          </w:tcPr>
          <w:p w14:paraId="0D50FDA9" w14:textId="77777777" w:rsidR="00B82EAC" w:rsidRPr="00E77208" w:rsidRDefault="00B82EAC" w:rsidP="009717AF">
            <w:pPr>
              <w:pStyle w:val="Tabletext"/>
              <w:jc w:val="center"/>
              <w:rPr>
                <w:ins w:id="649" w:author="ITTExelisAdmin" w:date="2017-02-03T13:26:00Z"/>
                <w:lang w:val="en-US"/>
              </w:rPr>
            </w:pPr>
            <w:ins w:id="650" w:author="ITTExelisAdmin" w:date="2017-02-03T13:26:00Z">
              <w:r w:rsidRPr="00E77208">
                <w:rPr>
                  <w:lang w:val="en-US"/>
                </w:rPr>
                <w:t>1.5</w:t>
              </w:r>
            </w:ins>
          </w:p>
        </w:tc>
        <w:tc>
          <w:tcPr>
            <w:tcW w:w="1007" w:type="dxa"/>
            <w:tcBorders>
              <w:top w:val="nil"/>
              <w:left w:val="single" w:sz="4" w:space="0" w:color="auto"/>
              <w:bottom w:val="single" w:sz="4" w:space="0" w:color="auto"/>
              <w:right w:val="single" w:sz="8" w:space="0" w:color="auto"/>
            </w:tcBorders>
            <w:shd w:val="clear" w:color="auto" w:fill="auto"/>
            <w:noWrap/>
            <w:vAlign w:val="center"/>
            <w:hideMark/>
          </w:tcPr>
          <w:p w14:paraId="771FE467" w14:textId="77777777" w:rsidR="00B82EAC" w:rsidRPr="00E77208" w:rsidRDefault="00B82EAC" w:rsidP="009717AF">
            <w:pPr>
              <w:pStyle w:val="Tabletext"/>
              <w:jc w:val="center"/>
              <w:rPr>
                <w:ins w:id="651" w:author="ITTExelisAdmin" w:date="2017-02-03T13:26:00Z"/>
                <w:lang w:val="en-US"/>
              </w:rPr>
            </w:pPr>
            <w:ins w:id="652" w:author="ITTExelisAdmin" w:date="2017-02-03T13:26:00Z">
              <w:r w:rsidRPr="00E77208">
                <w:rPr>
                  <w:lang w:val="en-US"/>
                </w:rPr>
                <w:t>1.5</w:t>
              </w:r>
            </w:ins>
          </w:p>
        </w:tc>
        <w:tc>
          <w:tcPr>
            <w:tcW w:w="1243" w:type="dxa"/>
            <w:tcBorders>
              <w:top w:val="nil"/>
              <w:left w:val="single" w:sz="4" w:space="0" w:color="auto"/>
              <w:bottom w:val="single" w:sz="4" w:space="0" w:color="auto"/>
              <w:right w:val="single" w:sz="8" w:space="0" w:color="auto"/>
            </w:tcBorders>
            <w:shd w:val="clear" w:color="auto" w:fill="auto"/>
            <w:noWrap/>
            <w:vAlign w:val="center"/>
            <w:hideMark/>
          </w:tcPr>
          <w:p w14:paraId="1D8A4379" w14:textId="77777777" w:rsidR="00B82EAC" w:rsidRPr="00E77208" w:rsidRDefault="00B82EAC" w:rsidP="009717AF">
            <w:pPr>
              <w:pStyle w:val="Tabletext"/>
              <w:jc w:val="center"/>
              <w:rPr>
                <w:ins w:id="653" w:author="ITTExelisAdmin" w:date="2017-02-03T13:26:00Z"/>
                <w:lang w:val="en-US"/>
              </w:rPr>
            </w:pPr>
            <w:ins w:id="654" w:author="ITTExelisAdmin" w:date="2017-02-03T13:26:00Z">
              <w:r w:rsidRPr="00E77208">
                <w:rPr>
                  <w:lang w:val="en-US"/>
                </w:rPr>
                <w:t>1.5</w:t>
              </w:r>
            </w:ins>
          </w:p>
        </w:tc>
        <w:tc>
          <w:tcPr>
            <w:tcW w:w="990" w:type="dxa"/>
            <w:gridSpan w:val="2"/>
            <w:tcBorders>
              <w:top w:val="nil"/>
              <w:left w:val="single" w:sz="8" w:space="0" w:color="auto"/>
              <w:bottom w:val="single" w:sz="4" w:space="0" w:color="auto"/>
              <w:right w:val="nil"/>
            </w:tcBorders>
            <w:shd w:val="clear" w:color="auto" w:fill="auto"/>
            <w:noWrap/>
            <w:vAlign w:val="center"/>
            <w:hideMark/>
          </w:tcPr>
          <w:p w14:paraId="5C4B3CC4" w14:textId="77777777" w:rsidR="00B82EAC" w:rsidRPr="00E77208" w:rsidRDefault="00B82EAC" w:rsidP="009717AF">
            <w:pPr>
              <w:pStyle w:val="Tabletext"/>
              <w:jc w:val="center"/>
              <w:rPr>
                <w:ins w:id="655" w:author="ITTExelisAdmin" w:date="2017-02-03T13:26:00Z"/>
                <w:lang w:val="en-US"/>
              </w:rPr>
            </w:pPr>
            <w:ins w:id="656" w:author="ITTExelisAdmin" w:date="2017-02-03T13:26:00Z">
              <w:r w:rsidRPr="00E77208">
                <w:rPr>
                  <w:lang w:val="en-US"/>
                </w:rPr>
                <w:t>1.5</w:t>
              </w:r>
            </w:ins>
          </w:p>
        </w:tc>
        <w:tc>
          <w:tcPr>
            <w:tcW w:w="1080" w:type="dxa"/>
            <w:tcBorders>
              <w:top w:val="nil"/>
              <w:left w:val="single" w:sz="4" w:space="0" w:color="auto"/>
              <w:bottom w:val="single" w:sz="4" w:space="0" w:color="auto"/>
              <w:right w:val="single" w:sz="8" w:space="0" w:color="auto"/>
            </w:tcBorders>
            <w:shd w:val="clear" w:color="auto" w:fill="auto"/>
            <w:noWrap/>
            <w:vAlign w:val="center"/>
            <w:hideMark/>
          </w:tcPr>
          <w:p w14:paraId="4D6713CD" w14:textId="77777777" w:rsidR="00B82EAC" w:rsidRPr="00E77208" w:rsidRDefault="00B82EAC" w:rsidP="009717AF">
            <w:pPr>
              <w:pStyle w:val="Tabletext"/>
              <w:jc w:val="center"/>
              <w:rPr>
                <w:ins w:id="657" w:author="ITTExelisAdmin" w:date="2017-02-03T13:26:00Z"/>
                <w:lang w:val="en-US"/>
              </w:rPr>
            </w:pPr>
            <w:ins w:id="658" w:author="ITTExelisAdmin" w:date="2017-02-03T13:26:00Z">
              <w:r w:rsidRPr="00E77208">
                <w:rPr>
                  <w:lang w:val="en-US"/>
                </w:rPr>
                <w:t>1.5</w:t>
              </w:r>
            </w:ins>
          </w:p>
        </w:tc>
        <w:tc>
          <w:tcPr>
            <w:tcW w:w="900" w:type="dxa"/>
            <w:tcBorders>
              <w:top w:val="nil"/>
              <w:left w:val="nil"/>
              <w:bottom w:val="single" w:sz="4" w:space="0" w:color="auto"/>
              <w:right w:val="single" w:sz="8" w:space="0" w:color="auto"/>
            </w:tcBorders>
            <w:shd w:val="clear" w:color="auto" w:fill="auto"/>
            <w:noWrap/>
            <w:vAlign w:val="center"/>
            <w:hideMark/>
          </w:tcPr>
          <w:p w14:paraId="066F8F32" w14:textId="77777777" w:rsidR="00B82EAC" w:rsidRPr="00E77208" w:rsidRDefault="00B82EAC" w:rsidP="009717AF">
            <w:pPr>
              <w:pStyle w:val="Tabletext"/>
              <w:jc w:val="center"/>
              <w:rPr>
                <w:ins w:id="659" w:author="ITTExelisAdmin" w:date="2017-02-03T13:26:00Z"/>
                <w:lang w:val="en-US"/>
              </w:rPr>
            </w:pPr>
            <w:ins w:id="660" w:author="ITTExelisAdmin" w:date="2017-02-03T13:26:00Z">
              <w:r w:rsidRPr="00E77208">
                <w:rPr>
                  <w:lang w:val="en-US"/>
                </w:rPr>
                <w:t>1.5</w:t>
              </w:r>
            </w:ins>
          </w:p>
        </w:tc>
        <w:tc>
          <w:tcPr>
            <w:tcW w:w="1170" w:type="dxa"/>
            <w:tcBorders>
              <w:top w:val="nil"/>
              <w:left w:val="nil"/>
              <w:bottom w:val="single" w:sz="4" w:space="0" w:color="auto"/>
              <w:right w:val="single" w:sz="8" w:space="0" w:color="auto"/>
            </w:tcBorders>
            <w:vAlign w:val="center"/>
          </w:tcPr>
          <w:p w14:paraId="00D51DFA" w14:textId="77777777" w:rsidR="00B82EAC" w:rsidRPr="00E77208" w:rsidRDefault="00B82EAC" w:rsidP="009717AF">
            <w:pPr>
              <w:pStyle w:val="Tabletext"/>
              <w:jc w:val="center"/>
              <w:rPr>
                <w:lang w:val="en-US"/>
              </w:rPr>
            </w:pPr>
            <w:ins w:id="661" w:author="David Franc" w:date="2017-02-16T10:10:00Z">
              <w:r w:rsidRPr="00E77208">
                <w:rPr>
                  <w:lang w:val="en-US"/>
                </w:rPr>
                <w:t>1.5</w:t>
              </w:r>
            </w:ins>
          </w:p>
        </w:tc>
      </w:tr>
      <w:tr w:rsidR="00B82EAC" w:rsidRPr="00646343" w14:paraId="5224FB53" w14:textId="77777777" w:rsidTr="00F954E9">
        <w:trPr>
          <w:trHeight w:val="312"/>
          <w:ins w:id="662" w:author="ITTExelisAdmin" w:date="2017-02-03T13:26:00Z"/>
        </w:trPr>
        <w:tc>
          <w:tcPr>
            <w:tcW w:w="2355" w:type="dxa"/>
            <w:tcBorders>
              <w:top w:val="single" w:sz="4" w:space="0" w:color="auto"/>
              <w:left w:val="single" w:sz="8" w:space="0" w:color="auto"/>
              <w:bottom w:val="single" w:sz="4" w:space="0" w:color="auto"/>
              <w:right w:val="single" w:sz="8" w:space="0" w:color="000000"/>
            </w:tcBorders>
            <w:shd w:val="clear" w:color="auto" w:fill="auto"/>
            <w:vAlign w:val="center"/>
            <w:hideMark/>
          </w:tcPr>
          <w:p w14:paraId="0D1C9560" w14:textId="77777777" w:rsidR="00B82EAC" w:rsidRPr="00E77208" w:rsidRDefault="00B82EAC" w:rsidP="009717AF">
            <w:pPr>
              <w:pStyle w:val="Tablehead"/>
              <w:jc w:val="left"/>
              <w:rPr>
                <w:ins w:id="663" w:author="ITTExelisAdmin" w:date="2017-02-03T13:26:00Z"/>
                <w:lang w:val="en-US"/>
              </w:rPr>
            </w:pPr>
            <w:ins w:id="664" w:author="ITTExelisAdmin" w:date="2017-02-03T13:26:00Z">
              <w:r w:rsidRPr="00E77208">
                <w:rPr>
                  <w:strike/>
                  <w:color w:val="FF0000"/>
                  <w:lang w:val="en-US"/>
                </w:rPr>
                <w:t>7</w:t>
              </w:r>
              <w:r w:rsidRPr="00E77208">
                <w:rPr>
                  <w:color w:val="FF0000"/>
                  <w:lang w:val="en-US"/>
                </w:rPr>
                <w:t xml:space="preserve"> </w:t>
              </w:r>
              <w:r w:rsidRPr="00E77208">
                <w:rPr>
                  <w:lang w:val="en-US"/>
                </w:rPr>
                <w:t>Ground station antenna gain</w:t>
              </w:r>
            </w:ins>
          </w:p>
        </w:tc>
        <w:tc>
          <w:tcPr>
            <w:tcW w:w="1260" w:type="dxa"/>
            <w:tcBorders>
              <w:top w:val="nil"/>
              <w:left w:val="nil"/>
              <w:bottom w:val="nil"/>
              <w:right w:val="single" w:sz="8" w:space="0" w:color="auto"/>
            </w:tcBorders>
            <w:shd w:val="clear" w:color="auto" w:fill="auto"/>
            <w:vAlign w:val="center"/>
            <w:hideMark/>
          </w:tcPr>
          <w:p w14:paraId="1C9B3C43" w14:textId="77777777" w:rsidR="00B82EAC" w:rsidRPr="00E77208" w:rsidRDefault="00B82EAC" w:rsidP="009717AF">
            <w:pPr>
              <w:pStyle w:val="Tabletext"/>
              <w:jc w:val="center"/>
              <w:rPr>
                <w:ins w:id="665" w:author="ITTExelisAdmin" w:date="2017-02-03T13:26:00Z"/>
                <w:lang w:val="en-US"/>
              </w:rPr>
            </w:pPr>
            <w:proofErr w:type="spellStart"/>
            <w:ins w:id="666" w:author="ITTExelisAdmin" w:date="2017-02-03T13:26:00Z">
              <w:r w:rsidRPr="00E77208">
                <w:rPr>
                  <w:lang w:val="en-US"/>
                </w:rPr>
                <w:t>dBi</w:t>
              </w:r>
              <w:proofErr w:type="spellEnd"/>
            </w:ins>
          </w:p>
        </w:tc>
        <w:tc>
          <w:tcPr>
            <w:tcW w:w="990" w:type="dxa"/>
            <w:tcBorders>
              <w:top w:val="nil"/>
              <w:left w:val="nil"/>
              <w:bottom w:val="single" w:sz="4" w:space="0" w:color="auto"/>
              <w:right w:val="nil"/>
            </w:tcBorders>
            <w:shd w:val="clear" w:color="auto" w:fill="auto"/>
            <w:noWrap/>
            <w:vAlign w:val="center"/>
            <w:hideMark/>
          </w:tcPr>
          <w:p w14:paraId="0A6390E6" w14:textId="77777777" w:rsidR="00B82EAC" w:rsidRPr="00E77208" w:rsidRDefault="00B82EAC" w:rsidP="009717AF">
            <w:pPr>
              <w:pStyle w:val="Tabletext"/>
              <w:jc w:val="center"/>
              <w:rPr>
                <w:ins w:id="667" w:author="ITTExelisAdmin" w:date="2017-02-03T13:26:00Z"/>
                <w:lang w:val="en-US"/>
              </w:rPr>
            </w:pPr>
            <w:ins w:id="668" w:author="ITTExelisAdmin" w:date="2017-02-03T13:26:00Z">
              <w:r w:rsidRPr="00E77208">
                <w:rPr>
                  <w:lang w:val="en-US"/>
                </w:rPr>
                <w:t>8</w:t>
              </w:r>
            </w:ins>
          </w:p>
        </w:tc>
        <w:tc>
          <w:tcPr>
            <w:tcW w:w="990" w:type="dxa"/>
            <w:tcBorders>
              <w:top w:val="nil"/>
              <w:left w:val="single" w:sz="4" w:space="0" w:color="auto"/>
              <w:bottom w:val="single" w:sz="4" w:space="0" w:color="auto"/>
              <w:right w:val="single" w:sz="8" w:space="0" w:color="auto"/>
            </w:tcBorders>
            <w:shd w:val="clear" w:color="auto" w:fill="auto"/>
            <w:noWrap/>
            <w:vAlign w:val="center"/>
            <w:hideMark/>
          </w:tcPr>
          <w:p w14:paraId="28BA8C61" w14:textId="77777777" w:rsidR="00B82EAC" w:rsidRPr="00E77208" w:rsidRDefault="00B82EAC" w:rsidP="009717AF">
            <w:pPr>
              <w:pStyle w:val="Tabletext"/>
              <w:jc w:val="center"/>
              <w:rPr>
                <w:ins w:id="669" w:author="ITTExelisAdmin" w:date="2017-02-03T13:26:00Z"/>
                <w:lang w:val="en-US"/>
              </w:rPr>
            </w:pPr>
            <w:ins w:id="670" w:author="ITTExelisAdmin" w:date="2017-02-03T13:26:00Z">
              <w:r w:rsidRPr="00E77208">
                <w:rPr>
                  <w:lang w:val="en-US"/>
                </w:rPr>
                <w:t>8</w:t>
              </w:r>
            </w:ins>
          </w:p>
        </w:tc>
        <w:tc>
          <w:tcPr>
            <w:tcW w:w="1130" w:type="dxa"/>
            <w:tcBorders>
              <w:top w:val="nil"/>
              <w:left w:val="nil"/>
              <w:bottom w:val="single" w:sz="4" w:space="0" w:color="auto"/>
              <w:right w:val="single" w:sz="8" w:space="0" w:color="auto"/>
            </w:tcBorders>
            <w:shd w:val="clear" w:color="auto" w:fill="auto"/>
            <w:noWrap/>
            <w:vAlign w:val="center"/>
          </w:tcPr>
          <w:p w14:paraId="17A825A4" w14:textId="77777777" w:rsidR="00B82EAC" w:rsidRPr="00E77208" w:rsidRDefault="00B82EAC" w:rsidP="009717AF">
            <w:pPr>
              <w:pStyle w:val="Tabletext"/>
              <w:jc w:val="center"/>
              <w:rPr>
                <w:ins w:id="671" w:author="ITTExelisAdmin" w:date="2017-02-03T13:26:00Z"/>
                <w:lang w:val="en-US"/>
              </w:rPr>
            </w:pPr>
            <w:ins w:id="672" w:author="David Franc" w:date="2017-02-16T08:12:00Z">
              <w:r w:rsidRPr="00E77208">
                <w:rPr>
                  <w:lang w:val="en-US"/>
                </w:rPr>
                <w:t>2</w:t>
              </w:r>
            </w:ins>
          </w:p>
        </w:tc>
        <w:tc>
          <w:tcPr>
            <w:tcW w:w="940" w:type="dxa"/>
            <w:tcBorders>
              <w:top w:val="nil"/>
              <w:left w:val="nil"/>
              <w:bottom w:val="single" w:sz="4" w:space="0" w:color="auto"/>
              <w:right w:val="nil"/>
            </w:tcBorders>
            <w:shd w:val="clear" w:color="auto" w:fill="auto"/>
            <w:noWrap/>
            <w:vAlign w:val="center"/>
            <w:hideMark/>
          </w:tcPr>
          <w:p w14:paraId="28B8CFD8" w14:textId="77777777" w:rsidR="00B82EAC" w:rsidRPr="00E77208" w:rsidRDefault="00B82EAC" w:rsidP="009717AF">
            <w:pPr>
              <w:pStyle w:val="Tabletext"/>
              <w:jc w:val="center"/>
              <w:rPr>
                <w:ins w:id="673" w:author="ITTExelisAdmin" w:date="2017-02-03T13:26:00Z"/>
                <w:lang w:val="en-US"/>
              </w:rPr>
            </w:pPr>
            <w:ins w:id="674" w:author="ITTExelisAdmin" w:date="2017-02-03T13:26:00Z">
              <w:r w:rsidRPr="00E77208">
                <w:rPr>
                  <w:lang w:val="en-US"/>
                </w:rPr>
                <w:t>8</w:t>
              </w:r>
            </w:ins>
          </w:p>
        </w:tc>
        <w:tc>
          <w:tcPr>
            <w:tcW w:w="1007" w:type="dxa"/>
            <w:tcBorders>
              <w:top w:val="nil"/>
              <w:left w:val="single" w:sz="4" w:space="0" w:color="auto"/>
              <w:bottom w:val="single" w:sz="4" w:space="0" w:color="auto"/>
              <w:right w:val="single" w:sz="8" w:space="0" w:color="auto"/>
            </w:tcBorders>
            <w:shd w:val="clear" w:color="auto" w:fill="auto"/>
            <w:noWrap/>
            <w:vAlign w:val="center"/>
            <w:hideMark/>
          </w:tcPr>
          <w:p w14:paraId="550A69B2" w14:textId="77777777" w:rsidR="00B82EAC" w:rsidRPr="00E77208" w:rsidRDefault="00B82EAC" w:rsidP="009717AF">
            <w:pPr>
              <w:pStyle w:val="Tabletext"/>
              <w:jc w:val="center"/>
              <w:rPr>
                <w:ins w:id="675" w:author="ITTExelisAdmin" w:date="2017-02-03T13:26:00Z"/>
                <w:lang w:val="en-US"/>
              </w:rPr>
            </w:pPr>
            <w:ins w:id="676" w:author="ITTExelisAdmin" w:date="2017-02-03T13:26:00Z">
              <w:r w:rsidRPr="00E77208">
                <w:rPr>
                  <w:lang w:val="en-US"/>
                </w:rPr>
                <w:t>8</w:t>
              </w:r>
            </w:ins>
          </w:p>
        </w:tc>
        <w:tc>
          <w:tcPr>
            <w:tcW w:w="1243" w:type="dxa"/>
            <w:tcBorders>
              <w:top w:val="nil"/>
              <w:left w:val="single" w:sz="4" w:space="0" w:color="auto"/>
              <w:bottom w:val="single" w:sz="4" w:space="0" w:color="auto"/>
              <w:right w:val="single" w:sz="8" w:space="0" w:color="auto"/>
            </w:tcBorders>
            <w:shd w:val="clear" w:color="auto" w:fill="auto"/>
            <w:noWrap/>
            <w:vAlign w:val="center"/>
            <w:hideMark/>
          </w:tcPr>
          <w:p w14:paraId="0B85BA28" w14:textId="77777777" w:rsidR="00B82EAC" w:rsidRPr="00E77208" w:rsidRDefault="00B82EAC" w:rsidP="009717AF">
            <w:pPr>
              <w:pStyle w:val="Tabletext"/>
              <w:jc w:val="center"/>
              <w:rPr>
                <w:ins w:id="677" w:author="ITTExelisAdmin" w:date="2017-02-03T13:26:00Z"/>
                <w:lang w:val="en-US"/>
              </w:rPr>
            </w:pPr>
            <w:ins w:id="678" w:author="ITTExelisAdmin" w:date="2017-02-03T13:26:00Z">
              <w:r w:rsidRPr="00E77208">
                <w:rPr>
                  <w:lang w:val="en-US"/>
                </w:rPr>
                <w:t>2</w:t>
              </w:r>
            </w:ins>
          </w:p>
        </w:tc>
        <w:tc>
          <w:tcPr>
            <w:tcW w:w="990" w:type="dxa"/>
            <w:gridSpan w:val="2"/>
            <w:tcBorders>
              <w:top w:val="nil"/>
              <w:left w:val="single" w:sz="8" w:space="0" w:color="auto"/>
              <w:bottom w:val="single" w:sz="4" w:space="0" w:color="auto"/>
              <w:right w:val="nil"/>
            </w:tcBorders>
            <w:shd w:val="clear" w:color="auto" w:fill="auto"/>
            <w:noWrap/>
            <w:vAlign w:val="center"/>
            <w:hideMark/>
          </w:tcPr>
          <w:p w14:paraId="24433C4B" w14:textId="77777777" w:rsidR="00B82EAC" w:rsidRPr="00E77208" w:rsidRDefault="00B82EAC" w:rsidP="009717AF">
            <w:pPr>
              <w:pStyle w:val="Tabletext"/>
              <w:jc w:val="center"/>
              <w:rPr>
                <w:ins w:id="679" w:author="ITTExelisAdmin" w:date="2017-02-03T13:26:00Z"/>
                <w:lang w:val="en-US"/>
              </w:rPr>
            </w:pPr>
            <w:ins w:id="680" w:author="ITTExelisAdmin" w:date="2017-02-03T13:26:00Z">
              <w:r w:rsidRPr="00E77208">
                <w:rPr>
                  <w:lang w:val="en-US"/>
                </w:rPr>
                <w:t>11</w:t>
              </w:r>
            </w:ins>
          </w:p>
        </w:tc>
        <w:tc>
          <w:tcPr>
            <w:tcW w:w="1080" w:type="dxa"/>
            <w:tcBorders>
              <w:top w:val="nil"/>
              <w:left w:val="single" w:sz="4" w:space="0" w:color="auto"/>
              <w:bottom w:val="single" w:sz="4" w:space="0" w:color="auto"/>
              <w:right w:val="single" w:sz="8" w:space="0" w:color="auto"/>
            </w:tcBorders>
            <w:shd w:val="clear" w:color="auto" w:fill="auto"/>
            <w:noWrap/>
            <w:vAlign w:val="center"/>
            <w:hideMark/>
          </w:tcPr>
          <w:p w14:paraId="426CBFB8" w14:textId="77777777" w:rsidR="00B82EAC" w:rsidRPr="00E77208" w:rsidRDefault="00B82EAC" w:rsidP="009717AF">
            <w:pPr>
              <w:pStyle w:val="Tabletext"/>
              <w:jc w:val="center"/>
              <w:rPr>
                <w:ins w:id="681" w:author="ITTExelisAdmin" w:date="2017-02-03T13:26:00Z"/>
                <w:lang w:val="en-US"/>
              </w:rPr>
            </w:pPr>
            <w:ins w:id="682" w:author="ITTExelisAdmin" w:date="2017-02-03T13:26:00Z">
              <w:r w:rsidRPr="00E77208">
                <w:rPr>
                  <w:lang w:val="en-US"/>
                </w:rPr>
                <w:t>11</w:t>
              </w:r>
            </w:ins>
          </w:p>
        </w:tc>
        <w:tc>
          <w:tcPr>
            <w:tcW w:w="900" w:type="dxa"/>
            <w:tcBorders>
              <w:top w:val="nil"/>
              <w:left w:val="nil"/>
              <w:bottom w:val="single" w:sz="4" w:space="0" w:color="auto"/>
              <w:right w:val="single" w:sz="8" w:space="0" w:color="auto"/>
            </w:tcBorders>
            <w:shd w:val="clear" w:color="auto" w:fill="auto"/>
            <w:noWrap/>
            <w:vAlign w:val="center"/>
            <w:hideMark/>
          </w:tcPr>
          <w:p w14:paraId="6103D1B4" w14:textId="77777777" w:rsidR="00B82EAC" w:rsidRPr="00E77208" w:rsidRDefault="00B82EAC" w:rsidP="009717AF">
            <w:pPr>
              <w:pStyle w:val="Tabletext"/>
              <w:jc w:val="center"/>
              <w:rPr>
                <w:ins w:id="683" w:author="ITTExelisAdmin" w:date="2017-02-03T13:26:00Z"/>
                <w:lang w:val="en-US"/>
              </w:rPr>
            </w:pPr>
            <w:ins w:id="684" w:author="ITTExelisAdmin" w:date="2017-02-03T13:26:00Z">
              <w:r w:rsidRPr="00E77208">
                <w:rPr>
                  <w:lang w:val="en-US"/>
                </w:rPr>
                <w:t>8</w:t>
              </w:r>
            </w:ins>
          </w:p>
        </w:tc>
        <w:tc>
          <w:tcPr>
            <w:tcW w:w="1170" w:type="dxa"/>
            <w:tcBorders>
              <w:top w:val="nil"/>
              <w:left w:val="nil"/>
              <w:bottom w:val="single" w:sz="4" w:space="0" w:color="auto"/>
              <w:right w:val="single" w:sz="8" w:space="0" w:color="auto"/>
            </w:tcBorders>
            <w:vAlign w:val="center"/>
          </w:tcPr>
          <w:p w14:paraId="6A90DAC1" w14:textId="77777777" w:rsidR="00B82EAC" w:rsidRPr="00E77208" w:rsidRDefault="00B82EAC" w:rsidP="009717AF">
            <w:pPr>
              <w:pStyle w:val="Tabletext"/>
              <w:jc w:val="center"/>
              <w:rPr>
                <w:lang w:val="en-US"/>
              </w:rPr>
            </w:pPr>
            <w:ins w:id="685" w:author="David Franc" w:date="2017-02-16T10:11:00Z">
              <w:r w:rsidRPr="00E77208">
                <w:rPr>
                  <w:lang w:val="en-US"/>
                </w:rPr>
                <w:t>8</w:t>
              </w:r>
            </w:ins>
          </w:p>
        </w:tc>
      </w:tr>
      <w:tr w:rsidR="00B82EAC" w:rsidRPr="00646343" w14:paraId="07E0D946" w14:textId="77777777" w:rsidTr="00F954E9">
        <w:trPr>
          <w:trHeight w:val="312"/>
          <w:ins w:id="686" w:author="ITTExelisAdmin" w:date="2017-02-03T13:26:00Z"/>
        </w:trPr>
        <w:tc>
          <w:tcPr>
            <w:tcW w:w="2355" w:type="dxa"/>
            <w:tcBorders>
              <w:top w:val="single" w:sz="4" w:space="0" w:color="auto"/>
              <w:left w:val="single" w:sz="8" w:space="0" w:color="auto"/>
              <w:bottom w:val="single" w:sz="4" w:space="0" w:color="auto"/>
              <w:right w:val="single" w:sz="8" w:space="0" w:color="000000"/>
            </w:tcBorders>
            <w:shd w:val="clear" w:color="auto" w:fill="auto"/>
            <w:vAlign w:val="center"/>
            <w:hideMark/>
          </w:tcPr>
          <w:p w14:paraId="6FCA777D" w14:textId="77777777" w:rsidR="00B82EAC" w:rsidRPr="00E77208" w:rsidRDefault="00B82EAC" w:rsidP="009717AF">
            <w:pPr>
              <w:pStyle w:val="Tablehead"/>
              <w:jc w:val="left"/>
              <w:rPr>
                <w:ins w:id="687" w:author="ITTExelisAdmin" w:date="2017-02-03T13:26:00Z"/>
                <w:lang w:val="en-US"/>
              </w:rPr>
            </w:pPr>
            <w:ins w:id="688" w:author="ITTExelisAdmin" w:date="2017-02-03T13:26:00Z">
              <w:r w:rsidRPr="00E77208">
                <w:rPr>
                  <w:strike/>
                  <w:color w:val="FF0000"/>
                  <w:lang w:val="en-US"/>
                </w:rPr>
                <w:t>8</w:t>
              </w:r>
              <w:r w:rsidRPr="00E77208">
                <w:rPr>
                  <w:lang w:val="en-US"/>
                </w:rPr>
                <w:t xml:space="preserve"> Ground station antenna pointing error </w:t>
              </w:r>
            </w:ins>
          </w:p>
        </w:tc>
        <w:tc>
          <w:tcPr>
            <w:tcW w:w="1260" w:type="dxa"/>
            <w:tcBorders>
              <w:top w:val="single" w:sz="4" w:space="0" w:color="auto"/>
              <w:left w:val="nil"/>
              <w:bottom w:val="single" w:sz="4" w:space="0" w:color="auto"/>
              <w:right w:val="single" w:sz="8" w:space="0" w:color="auto"/>
            </w:tcBorders>
            <w:shd w:val="clear" w:color="auto" w:fill="auto"/>
            <w:vAlign w:val="center"/>
            <w:hideMark/>
          </w:tcPr>
          <w:p w14:paraId="4556FC88" w14:textId="77777777" w:rsidR="00B82EAC" w:rsidRPr="00E77208" w:rsidRDefault="00B82EAC" w:rsidP="009717AF">
            <w:pPr>
              <w:pStyle w:val="Tabletext"/>
              <w:jc w:val="center"/>
              <w:rPr>
                <w:ins w:id="689" w:author="ITTExelisAdmin" w:date="2017-02-03T13:26:00Z"/>
                <w:lang w:val="en-US"/>
              </w:rPr>
            </w:pPr>
            <w:ins w:id="690" w:author="ITTExelisAdmin" w:date="2017-02-03T13:26:00Z">
              <w:r w:rsidRPr="00E77208">
                <w:rPr>
                  <w:lang w:val="en-US"/>
                </w:rPr>
                <w:t>dB</w:t>
              </w:r>
            </w:ins>
          </w:p>
        </w:tc>
        <w:tc>
          <w:tcPr>
            <w:tcW w:w="990" w:type="dxa"/>
            <w:tcBorders>
              <w:top w:val="nil"/>
              <w:left w:val="nil"/>
              <w:bottom w:val="single" w:sz="4" w:space="0" w:color="auto"/>
              <w:right w:val="nil"/>
            </w:tcBorders>
            <w:shd w:val="clear" w:color="auto" w:fill="auto"/>
            <w:noWrap/>
            <w:vAlign w:val="center"/>
            <w:hideMark/>
          </w:tcPr>
          <w:p w14:paraId="3522CCA4" w14:textId="77777777" w:rsidR="00B82EAC" w:rsidRPr="00E77208" w:rsidRDefault="00B82EAC" w:rsidP="009717AF">
            <w:pPr>
              <w:pStyle w:val="Tabletext"/>
              <w:jc w:val="center"/>
              <w:rPr>
                <w:ins w:id="691" w:author="ITTExelisAdmin" w:date="2017-02-03T13:26:00Z"/>
                <w:lang w:val="en-US"/>
              </w:rPr>
            </w:pPr>
            <w:ins w:id="692" w:author="ITTExelisAdmin" w:date="2017-02-03T13:26:00Z">
              <w:r w:rsidRPr="00E77208">
                <w:rPr>
                  <w:lang w:val="en-US"/>
                </w:rPr>
                <w:t>0.5</w:t>
              </w:r>
            </w:ins>
          </w:p>
        </w:tc>
        <w:tc>
          <w:tcPr>
            <w:tcW w:w="990" w:type="dxa"/>
            <w:tcBorders>
              <w:top w:val="nil"/>
              <w:left w:val="single" w:sz="8" w:space="0" w:color="auto"/>
              <w:bottom w:val="single" w:sz="4" w:space="0" w:color="auto"/>
              <w:right w:val="nil"/>
            </w:tcBorders>
            <w:shd w:val="clear" w:color="auto" w:fill="auto"/>
            <w:noWrap/>
            <w:vAlign w:val="center"/>
            <w:hideMark/>
          </w:tcPr>
          <w:p w14:paraId="13118440" w14:textId="77777777" w:rsidR="00B82EAC" w:rsidRPr="00E77208" w:rsidRDefault="00B82EAC" w:rsidP="009717AF">
            <w:pPr>
              <w:pStyle w:val="Tabletext"/>
              <w:jc w:val="center"/>
              <w:rPr>
                <w:ins w:id="693" w:author="ITTExelisAdmin" w:date="2017-02-03T13:26:00Z"/>
                <w:lang w:val="en-US"/>
              </w:rPr>
            </w:pPr>
            <w:ins w:id="694" w:author="ITTExelisAdmin" w:date="2017-02-03T13:26:00Z">
              <w:r w:rsidRPr="00E77208">
                <w:rPr>
                  <w:lang w:val="en-US"/>
                </w:rPr>
                <w:t>0.5</w:t>
              </w:r>
            </w:ins>
          </w:p>
        </w:tc>
        <w:tc>
          <w:tcPr>
            <w:tcW w:w="1130" w:type="dxa"/>
            <w:tcBorders>
              <w:top w:val="nil"/>
              <w:left w:val="single" w:sz="8" w:space="0" w:color="auto"/>
              <w:bottom w:val="single" w:sz="4" w:space="0" w:color="auto"/>
              <w:right w:val="nil"/>
            </w:tcBorders>
            <w:shd w:val="clear" w:color="auto" w:fill="auto"/>
            <w:noWrap/>
            <w:vAlign w:val="center"/>
          </w:tcPr>
          <w:p w14:paraId="220B4878" w14:textId="77777777" w:rsidR="00B82EAC" w:rsidRPr="00E77208" w:rsidRDefault="00B82EAC" w:rsidP="009717AF">
            <w:pPr>
              <w:pStyle w:val="Tabletext"/>
              <w:jc w:val="center"/>
              <w:rPr>
                <w:ins w:id="695" w:author="ITTExelisAdmin" w:date="2017-02-03T13:26:00Z"/>
                <w:lang w:val="en-US"/>
              </w:rPr>
            </w:pPr>
            <w:ins w:id="696" w:author="Microsoft Office User" w:date="2017-02-23T12:53:00Z">
              <w:r w:rsidRPr="00E77208">
                <w:rPr>
                  <w:lang w:val="en-US"/>
                </w:rPr>
                <w:t>0</w:t>
              </w:r>
            </w:ins>
          </w:p>
        </w:tc>
        <w:tc>
          <w:tcPr>
            <w:tcW w:w="940" w:type="dxa"/>
            <w:tcBorders>
              <w:top w:val="nil"/>
              <w:left w:val="single" w:sz="8" w:space="0" w:color="auto"/>
              <w:bottom w:val="single" w:sz="4" w:space="0" w:color="auto"/>
              <w:right w:val="nil"/>
            </w:tcBorders>
            <w:shd w:val="clear" w:color="auto" w:fill="auto"/>
            <w:noWrap/>
            <w:vAlign w:val="center"/>
            <w:hideMark/>
          </w:tcPr>
          <w:p w14:paraId="25E7E66F" w14:textId="77777777" w:rsidR="00B82EAC" w:rsidRPr="00E77208" w:rsidRDefault="00B82EAC" w:rsidP="009717AF">
            <w:pPr>
              <w:pStyle w:val="Tabletext"/>
              <w:jc w:val="center"/>
              <w:rPr>
                <w:ins w:id="697" w:author="ITTExelisAdmin" w:date="2017-02-03T13:26:00Z"/>
                <w:lang w:val="en-US"/>
              </w:rPr>
            </w:pPr>
            <w:ins w:id="698" w:author="ITTExelisAdmin" w:date="2017-02-03T13:26:00Z">
              <w:r w:rsidRPr="00E77208">
                <w:rPr>
                  <w:lang w:val="en-US"/>
                </w:rPr>
                <w:t>0.5</w:t>
              </w:r>
            </w:ins>
          </w:p>
        </w:tc>
        <w:tc>
          <w:tcPr>
            <w:tcW w:w="1007" w:type="dxa"/>
            <w:tcBorders>
              <w:top w:val="nil"/>
              <w:left w:val="single" w:sz="8" w:space="0" w:color="auto"/>
              <w:bottom w:val="single" w:sz="4" w:space="0" w:color="auto"/>
              <w:right w:val="nil"/>
            </w:tcBorders>
            <w:shd w:val="clear" w:color="auto" w:fill="auto"/>
            <w:noWrap/>
            <w:vAlign w:val="center"/>
            <w:hideMark/>
          </w:tcPr>
          <w:p w14:paraId="4C7FE4B3" w14:textId="77777777" w:rsidR="00B82EAC" w:rsidRPr="00E77208" w:rsidRDefault="00B82EAC" w:rsidP="009717AF">
            <w:pPr>
              <w:pStyle w:val="Tabletext"/>
              <w:jc w:val="center"/>
              <w:rPr>
                <w:ins w:id="699" w:author="ITTExelisAdmin" w:date="2017-02-03T13:26:00Z"/>
                <w:lang w:val="en-US"/>
              </w:rPr>
            </w:pPr>
            <w:ins w:id="700" w:author="ITTExelisAdmin" w:date="2017-02-03T13:26:00Z">
              <w:r w:rsidRPr="00E77208">
                <w:rPr>
                  <w:lang w:val="en-US"/>
                </w:rPr>
                <w:t>0.5</w:t>
              </w:r>
            </w:ins>
          </w:p>
        </w:tc>
        <w:tc>
          <w:tcPr>
            <w:tcW w:w="1243" w:type="dxa"/>
            <w:tcBorders>
              <w:top w:val="nil"/>
              <w:left w:val="single" w:sz="8" w:space="0" w:color="auto"/>
              <w:bottom w:val="single" w:sz="4" w:space="0" w:color="auto"/>
              <w:right w:val="nil"/>
            </w:tcBorders>
            <w:shd w:val="clear" w:color="auto" w:fill="auto"/>
            <w:noWrap/>
            <w:vAlign w:val="center"/>
            <w:hideMark/>
          </w:tcPr>
          <w:p w14:paraId="61757F97" w14:textId="77777777" w:rsidR="00B82EAC" w:rsidRPr="00E77208" w:rsidRDefault="00B82EAC" w:rsidP="009717AF">
            <w:pPr>
              <w:pStyle w:val="Tabletext"/>
              <w:jc w:val="center"/>
              <w:rPr>
                <w:ins w:id="701" w:author="ITTExelisAdmin" w:date="2017-02-03T13:26:00Z"/>
                <w:lang w:val="en-US"/>
              </w:rPr>
            </w:pPr>
            <w:ins w:id="702" w:author="ITTExelisAdmin" w:date="2017-02-03T13:26:00Z">
              <w:r w:rsidRPr="00E77208">
                <w:rPr>
                  <w:lang w:val="en-US"/>
                </w:rPr>
                <w:t>0.5</w:t>
              </w:r>
            </w:ins>
          </w:p>
        </w:tc>
        <w:tc>
          <w:tcPr>
            <w:tcW w:w="990" w:type="dxa"/>
            <w:gridSpan w:val="2"/>
            <w:tcBorders>
              <w:top w:val="nil"/>
              <w:left w:val="single" w:sz="8" w:space="0" w:color="auto"/>
              <w:bottom w:val="single" w:sz="4" w:space="0" w:color="auto"/>
              <w:right w:val="nil"/>
            </w:tcBorders>
            <w:shd w:val="clear" w:color="auto" w:fill="auto"/>
            <w:noWrap/>
            <w:vAlign w:val="center"/>
            <w:hideMark/>
          </w:tcPr>
          <w:p w14:paraId="73ACB884" w14:textId="77777777" w:rsidR="00B82EAC" w:rsidRPr="00E77208" w:rsidRDefault="00B82EAC" w:rsidP="009717AF">
            <w:pPr>
              <w:pStyle w:val="Tabletext"/>
              <w:jc w:val="center"/>
              <w:rPr>
                <w:ins w:id="703" w:author="ITTExelisAdmin" w:date="2017-02-03T13:26:00Z"/>
                <w:lang w:val="en-US"/>
              </w:rPr>
            </w:pPr>
            <w:ins w:id="704" w:author="ITTExelisAdmin" w:date="2017-02-03T13:26:00Z">
              <w:r w:rsidRPr="00E77208">
                <w:rPr>
                  <w:lang w:val="en-US"/>
                </w:rPr>
                <w:t>0.5</w:t>
              </w:r>
            </w:ins>
          </w:p>
        </w:tc>
        <w:tc>
          <w:tcPr>
            <w:tcW w:w="1080" w:type="dxa"/>
            <w:tcBorders>
              <w:top w:val="nil"/>
              <w:left w:val="single" w:sz="8" w:space="0" w:color="auto"/>
              <w:bottom w:val="single" w:sz="4" w:space="0" w:color="auto"/>
              <w:right w:val="single" w:sz="8" w:space="0" w:color="auto"/>
            </w:tcBorders>
            <w:shd w:val="clear" w:color="auto" w:fill="auto"/>
            <w:noWrap/>
            <w:vAlign w:val="center"/>
            <w:hideMark/>
          </w:tcPr>
          <w:p w14:paraId="442F990A" w14:textId="77777777" w:rsidR="00B82EAC" w:rsidRPr="00E77208" w:rsidRDefault="00B82EAC" w:rsidP="009717AF">
            <w:pPr>
              <w:pStyle w:val="Tabletext"/>
              <w:jc w:val="center"/>
              <w:rPr>
                <w:ins w:id="705" w:author="ITTExelisAdmin" w:date="2017-02-03T13:26:00Z"/>
                <w:lang w:val="en-US"/>
              </w:rPr>
            </w:pPr>
            <w:ins w:id="706" w:author="ITTExelisAdmin" w:date="2017-02-03T13:26:00Z">
              <w:r w:rsidRPr="00E77208">
                <w:rPr>
                  <w:lang w:val="en-US"/>
                </w:rPr>
                <w:t>0.5</w:t>
              </w:r>
            </w:ins>
          </w:p>
        </w:tc>
        <w:tc>
          <w:tcPr>
            <w:tcW w:w="900" w:type="dxa"/>
            <w:tcBorders>
              <w:top w:val="nil"/>
              <w:left w:val="nil"/>
              <w:bottom w:val="single" w:sz="4" w:space="0" w:color="auto"/>
              <w:right w:val="single" w:sz="8" w:space="0" w:color="auto"/>
            </w:tcBorders>
            <w:shd w:val="clear" w:color="auto" w:fill="auto"/>
            <w:noWrap/>
            <w:vAlign w:val="center"/>
            <w:hideMark/>
          </w:tcPr>
          <w:p w14:paraId="710EDC7D" w14:textId="77777777" w:rsidR="00B82EAC" w:rsidRPr="00E77208" w:rsidRDefault="00B82EAC" w:rsidP="009717AF">
            <w:pPr>
              <w:pStyle w:val="Tabletext"/>
              <w:jc w:val="center"/>
              <w:rPr>
                <w:ins w:id="707" w:author="ITTExelisAdmin" w:date="2017-02-03T13:26:00Z"/>
                <w:lang w:val="en-US"/>
              </w:rPr>
            </w:pPr>
            <w:ins w:id="708" w:author="ITTExelisAdmin" w:date="2017-02-03T13:26:00Z">
              <w:r w:rsidRPr="00E77208">
                <w:rPr>
                  <w:lang w:val="en-US"/>
                </w:rPr>
                <w:t>0.5</w:t>
              </w:r>
            </w:ins>
          </w:p>
        </w:tc>
        <w:tc>
          <w:tcPr>
            <w:tcW w:w="1170" w:type="dxa"/>
            <w:tcBorders>
              <w:top w:val="nil"/>
              <w:left w:val="nil"/>
              <w:bottom w:val="single" w:sz="4" w:space="0" w:color="auto"/>
              <w:right w:val="single" w:sz="8" w:space="0" w:color="auto"/>
            </w:tcBorders>
            <w:vAlign w:val="center"/>
          </w:tcPr>
          <w:p w14:paraId="622D88AA" w14:textId="77777777" w:rsidR="00B82EAC" w:rsidRPr="00E77208" w:rsidRDefault="00B82EAC" w:rsidP="009717AF">
            <w:pPr>
              <w:pStyle w:val="Tabletext"/>
              <w:jc w:val="center"/>
              <w:rPr>
                <w:lang w:val="en-US"/>
              </w:rPr>
            </w:pPr>
            <w:ins w:id="709" w:author="David Franc" w:date="2017-02-16T10:10:00Z">
              <w:r w:rsidRPr="00E77208">
                <w:rPr>
                  <w:lang w:val="en-US"/>
                </w:rPr>
                <w:t>0.5</w:t>
              </w:r>
            </w:ins>
          </w:p>
        </w:tc>
      </w:tr>
      <w:tr w:rsidR="00B82EAC" w:rsidRPr="00646343" w14:paraId="2B85BCD0" w14:textId="77777777" w:rsidTr="00F954E9">
        <w:trPr>
          <w:trHeight w:val="324"/>
          <w:ins w:id="710" w:author="ITTExelisAdmin" w:date="2017-02-03T13:26:00Z"/>
        </w:trPr>
        <w:tc>
          <w:tcPr>
            <w:tcW w:w="2355" w:type="dxa"/>
            <w:tcBorders>
              <w:top w:val="single" w:sz="4" w:space="0" w:color="auto"/>
              <w:left w:val="single" w:sz="8" w:space="0" w:color="auto"/>
              <w:bottom w:val="single" w:sz="8" w:space="0" w:color="auto"/>
              <w:right w:val="single" w:sz="8" w:space="0" w:color="000000"/>
            </w:tcBorders>
            <w:shd w:val="clear" w:color="auto" w:fill="auto"/>
            <w:vAlign w:val="center"/>
            <w:hideMark/>
          </w:tcPr>
          <w:p w14:paraId="57FBFB0A" w14:textId="77777777" w:rsidR="00B82EAC" w:rsidRPr="00E77208" w:rsidRDefault="00B82EAC" w:rsidP="009717AF">
            <w:pPr>
              <w:pStyle w:val="Tablehead"/>
              <w:jc w:val="left"/>
              <w:rPr>
                <w:ins w:id="711" w:author="ITTExelisAdmin" w:date="2017-02-03T13:26:00Z"/>
                <w:lang w:val="en-US"/>
              </w:rPr>
            </w:pPr>
            <w:ins w:id="712" w:author="ITTExelisAdmin" w:date="2017-02-03T13:26:00Z">
              <w:r w:rsidRPr="00E77208">
                <w:rPr>
                  <w:strike/>
                  <w:color w:val="FF0000"/>
                  <w:lang w:val="en-US"/>
                </w:rPr>
                <w:t>9</w:t>
              </w:r>
              <w:r w:rsidRPr="00E77208">
                <w:rPr>
                  <w:lang w:val="en-US"/>
                </w:rPr>
                <w:t xml:space="preserve"> Receiver system loss (antenna feed, cables, etc.)</w:t>
              </w:r>
            </w:ins>
          </w:p>
        </w:tc>
        <w:tc>
          <w:tcPr>
            <w:tcW w:w="1260" w:type="dxa"/>
            <w:tcBorders>
              <w:top w:val="nil"/>
              <w:left w:val="nil"/>
              <w:bottom w:val="single" w:sz="8" w:space="0" w:color="auto"/>
              <w:right w:val="single" w:sz="8" w:space="0" w:color="auto"/>
            </w:tcBorders>
            <w:shd w:val="clear" w:color="auto" w:fill="auto"/>
            <w:vAlign w:val="center"/>
            <w:hideMark/>
          </w:tcPr>
          <w:p w14:paraId="78DA99B4" w14:textId="77777777" w:rsidR="00B82EAC" w:rsidRPr="00E77208" w:rsidRDefault="00B82EAC" w:rsidP="009717AF">
            <w:pPr>
              <w:pStyle w:val="Tabletext"/>
              <w:jc w:val="center"/>
              <w:rPr>
                <w:ins w:id="713" w:author="ITTExelisAdmin" w:date="2017-02-03T13:26:00Z"/>
                <w:lang w:val="en-US"/>
              </w:rPr>
            </w:pPr>
            <w:ins w:id="714" w:author="ITTExelisAdmin" w:date="2017-02-03T13:26:00Z">
              <w:r w:rsidRPr="00E77208">
                <w:rPr>
                  <w:lang w:val="en-US"/>
                </w:rPr>
                <w:t>dB</w:t>
              </w:r>
            </w:ins>
          </w:p>
        </w:tc>
        <w:tc>
          <w:tcPr>
            <w:tcW w:w="990" w:type="dxa"/>
            <w:tcBorders>
              <w:top w:val="nil"/>
              <w:left w:val="nil"/>
              <w:bottom w:val="single" w:sz="8" w:space="0" w:color="auto"/>
              <w:right w:val="nil"/>
            </w:tcBorders>
            <w:shd w:val="clear" w:color="auto" w:fill="auto"/>
            <w:noWrap/>
            <w:vAlign w:val="center"/>
            <w:hideMark/>
          </w:tcPr>
          <w:p w14:paraId="75477DE2" w14:textId="77777777" w:rsidR="00B82EAC" w:rsidRPr="00E77208" w:rsidRDefault="00B82EAC" w:rsidP="009717AF">
            <w:pPr>
              <w:pStyle w:val="Tabletext"/>
              <w:jc w:val="center"/>
              <w:rPr>
                <w:ins w:id="715" w:author="ITTExelisAdmin" w:date="2017-02-03T13:26:00Z"/>
                <w:lang w:val="en-US"/>
              </w:rPr>
            </w:pPr>
            <w:ins w:id="716" w:author="ITTExelisAdmin" w:date="2017-02-03T13:26:00Z">
              <w:r w:rsidRPr="00E77208">
                <w:rPr>
                  <w:lang w:val="en-US"/>
                </w:rPr>
                <w:t>2</w:t>
              </w:r>
            </w:ins>
          </w:p>
        </w:tc>
        <w:tc>
          <w:tcPr>
            <w:tcW w:w="990" w:type="dxa"/>
            <w:tcBorders>
              <w:top w:val="nil"/>
              <w:left w:val="single" w:sz="8" w:space="0" w:color="auto"/>
              <w:bottom w:val="single" w:sz="8" w:space="0" w:color="auto"/>
              <w:right w:val="nil"/>
            </w:tcBorders>
            <w:shd w:val="clear" w:color="auto" w:fill="auto"/>
            <w:noWrap/>
            <w:vAlign w:val="center"/>
            <w:hideMark/>
          </w:tcPr>
          <w:p w14:paraId="52B52BBB" w14:textId="77777777" w:rsidR="00B82EAC" w:rsidRPr="00E77208" w:rsidRDefault="00B82EAC" w:rsidP="009717AF">
            <w:pPr>
              <w:pStyle w:val="Tabletext"/>
              <w:jc w:val="center"/>
              <w:rPr>
                <w:ins w:id="717" w:author="ITTExelisAdmin" w:date="2017-02-03T13:26:00Z"/>
                <w:lang w:val="en-US"/>
              </w:rPr>
            </w:pPr>
            <w:ins w:id="718" w:author="ITTExelisAdmin" w:date="2017-02-03T13:26:00Z">
              <w:r w:rsidRPr="00E77208">
                <w:rPr>
                  <w:lang w:val="en-US"/>
                </w:rPr>
                <w:t>2</w:t>
              </w:r>
            </w:ins>
          </w:p>
        </w:tc>
        <w:tc>
          <w:tcPr>
            <w:tcW w:w="1130" w:type="dxa"/>
            <w:tcBorders>
              <w:top w:val="nil"/>
              <w:left w:val="single" w:sz="8" w:space="0" w:color="auto"/>
              <w:bottom w:val="single" w:sz="8" w:space="0" w:color="auto"/>
              <w:right w:val="nil"/>
            </w:tcBorders>
            <w:shd w:val="clear" w:color="auto" w:fill="auto"/>
            <w:noWrap/>
            <w:vAlign w:val="center"/>
          </w:tcPr>
          <w:p w14:paraId="0B5B7CAE" w14:textId="77777777" w:rsidR="00B82EAC" w:rsidRPr="00E77208" w:rsidRDefault="00B82EAC" w:rsidP="009717AF">
            <w:pPr>
              <w:pStyle w:val="Tabletext"/>
              <w:jc w:val="center"/>
              <w:rPr>
                <w:ins w:id="719" w:author="ITTExelisAdmin" w:date="2017-02-03T13:26:00Z"/>
                <w:lang w:val="en-US"/>
              </w:rPr>
            </w:pPr>
            <w:ins w:id="720" w:author="ITTExelisAdmin" w:date="2017-02-03T13:26:00Z">
              <w:r w:rsidRPr="00E77208">
                <w:rPr>
                  <w:lang w:val="en-US"/>
                </w:rPr>
                <w:t>2</w:t>
              </w:r>
            </w:ins>
          </w:p>
        </w:tc>
        <w:tc>
          <w:tcPr>
            <w:tcW w:w="940" w:type="dxa"/>
            <w:tcBorders>
              <w:top w:val="nil"/>
              <w:left w:val="single" w:sz="8" w:space="0" w:color="auto"/>
              <w:bottom w:val="single" w:sz="8" w:space="0" w:color="auto"/>
              <w:right w:val="nil"/>
            </w:tcBorders>
            <w:shd w:val="clear" w:color="auto" w:fill="auto"/>
            <w:noWrap/>
            <w:vAlign w:val="center"/>
            <w:hideMark/>
          </w:tcPr>
          <w:p w14:paraId="4FCAC739" w14:textId="77777777" w:rsidR="00B82EAC" w:rsidRPr="00E77208" w:rsidRDefault="00B82EAC" w:rsidP="009717AF">
            <w:pPr>
              <w:pStyle w:val="Tabletext"/>
              <w:jc w:val="center"/>
              <w:rPr>
                <w:ins w:id="721" w:author="ITTExelisAdmin" w:date="2017-02-03T13:26:00Z"/>
                <w:lang w:val="en-US"/>
              </w:rPr>
            </w:pPr>
            <w:ins w:id="722" w:author="ITTExelisAdmin" w:date="2017-02-03T13:26:00Z">
              <w:r w:rsidRPr="00E77208">
                <w:rPr>
                  <w:lang w:val="en-US"/>
                </w:rPr>
                <w:t>2</w:t>
              </w:r>
            </w:ins>
          </w:p>
        </w:tc>
        <w:tc>
          <w:tcPr>
            <w:tcW w:w="1007" w:type="dxa"/>
            <w:tcBorders>
              <w:top w:val="nil"/>
              <w:left w:val="single" w:sz="8" w:space="0" w:color="auto"/>
              <w:bottom w:val="single" w:sz="8" w:space="0" w:color="auto"/>
              <w:right w:val="nil"/>
            </w:tcBorders>
            <w:shd w:val="clear" w:color="auto" w:fill="auto"/>
            <w:noWrap/>
            <w:vAlign w:val="center"/>
            <w:hideMark/>
          </w:tcPr>
          <w:p w14:paraId="3149AF66" w14:textId="77777777" w:rsidR="00B82EAC" w:rsidRPr="00E77208" w:rsidRDefault="00B82EAC" w:rsidP="009717AF">
            <w:pPr>
              <w:pStyle w:val="Tabletext"/>
              <w:jc w:val="center"/>
              <w:rPr>
                <w:ins w:id="723" w:author="ITTExelisAdmin" w:date="2017-02-03T13:26:00Z"/>
                <w:lang w:val="en-US"/>
              </w:rPr>
            </w:pPr>
            <w:ins w:id="724" w:author="ITTExelisAdmin" w:date="2017-02-03T13:26:00Z">
              <w:r w:rsidRPr="00E77208">
                <w:rPr>
                  <w:lang w:val="en-US"/>
                </w:rPr>
                <w:t>2</w:t>
              </w:r>
            </w:ins>
          </w:p>
        </w:tc>
        <w:tc>
          <w:tcPr>
            <w:tcW w:w="1243" w:type="dxa"/>
            <w:tcBorders>
              <w:top w:val="nil"/>
              <w:left w:val="single" w:sz="8" w:space="0" w:color="auto"/>
              <w:bottom w:val="single" w:sz="8" w:space="0" w:color="auto"/>
              <w:right w:val="nil"/>
            </w:tcBorders>
            <w:shd w:val="clear" w:color="auto" w:fill="auto"/>
            <w:noWrap/>
            <w:vAlign w:val="center"/>
            <w:hideMark/>
          </w:tcPr>
          <w:p w14:paraId="72DA9FC9" w14:textId="77777777" w:rsidR="00B82EAC" w:rsidRPr="00E77208" w:rsidRDefault="00B82EAC" w:rsidP="009717AF">
            <w:pPr>
              <w:pStyle w:val="Tabletext"/>
              <w:jc w:val="center"/>
              <w:rPr>
                <w:ins w:id="725" w:author="ITTExelisAdmin" w:date="2017-02-03T13:26:00Z"/>
                <w:lang w:val="en-US"/>
              </w:rPr>
            </w:pPr>
            <w:ins w:id="726" w:author="ITTExelisAdmin" w:date="2017-02-03T13:26:00Z">
              <w:r w:rsidRPr="00E77208">
                <w:rPr>
                  <w:lang w:val="en-US"/>
                </w:rPr>
                <w:t>2</w:t>
              </w:r>
            </w:ins>
          </w:p>
        </w:tc>
        <w:tc>
          <w:tcPr>
            <w:tcW w:w="990" w:type="dxa"/>
            <w:gridSpan w:val="2"/>
            <w:tcBorders>
              <w:top w:val="nil"/>
              <w:left w:val="single" w:sz="8" w:space="0" w:color="auto"/>
              <w:bottom w:val="single" w:sz="8" w:space="0" w:color="auto"/>
              <w:right w:val="nil"/>
            </w:tcBorders>
            <w:shd w:val="clear" w:color="auto" w:fill="auto"/>
            <w:noWrap/>
            <w:vAlign w:val="center"/>
            <w:hideMark/>
          </w:tcPr>
          <w:p w14:paraId="4830EA04" w14:textId="77777777" w:rsidR="00B82EAC" w:rsidRPr="00E77208" w:rsidRDefault="00B82EAC" w:rsidP="009717AF">
            <w:pPr>
              <w:pStyle w:val="Tabletext"/>
              <w:jc w:val="center"/>
              <w:rPr>
                <w:ins w:id="727" w:author="ITTExelisAdmin" w:date="2017-02-03T13:26:00Z"/>
                <w:lang w:val="en-US"/>
              </w:rPr>
            </w:pPr>
            <w:ins w:id="728" w:author="ITTExelisAdmin" w:date="2017-02-03T13:26:00Z">
              <w:r w:rsidRPr="00E77208">
                <w:rPr>
                  <w:lang w:val="en-US"/>
                </w:rPr>
                <w:t>2</w:t>
              </w:r>
            </w:ins>
          </w:p>
        </w:tc>
        <w:tc>
          <w:tcPr>
            <w:tcW w:w="1080" w:type="dxa"/>
            <w:tcBorders>
              <w:top w:val="nil"/>
              <w:left w:val="single" w:sz="8" w:space="0" w:color="auto"/>
              <w:bottom w:val="single" w:sz="8" w:space="0" w:color="auto"/>
              <w:right w:val="single" w:sz="8" w:space="0" w:color="auto"/>
            </w:tcBorders>
            <w:shd w:val="clear" w:color="auto" w:fill="auto"/>
            <w:noWrap/>
            <w:vAlign w:val="center"/>
            <w:hideMark/>
          </w:tcPr>
          <w:p w14:paraId="178E6902" w14:textId="77777777" w:rsidR="00B82EAC" w:rsidRPr="00E77208" w:rsidRDefault="00B82EAC" w:rsidP="009717AF">
            <w:pPr>
              <w:pStyle w:val="Tabletext"/>
              <w:jc w:val="center"/>
              <w:rPr>
                <w:ins w:id="729" w:author="ITTExelisAdmin" w:date="2017-02-03T13:26:00Z"/>
                <w:lang w:val="en-US"/>
              </w:rPr>
            </w:pPr>
            <w:ins w:id="730" w:author="ITTExelisAdmin" w:date="2017-02-03T13:26:00Z">
              <w:r w:rsidRPr="00E77208">
                <w:rPr>
                  <w:lang w:val="en-US"/>
                </w:rPr>
                <w:t>2</w:t>
              </w:r>
            </w:ins>
          </w:p>
        </w:tc>
        <w:tc>
          <w:tcPr>
            <w:tcW w:w="900" w:type="dxa"/>
            <w:tcBorders>
              <w:top w:val="nil"/>
              <w:left w:val="nil"/>
              <w:bottom w:val="single" w:sz="8" w:space="0" w:color="auto"/>
              <w:right w:val="single" w:sz="8" w:space="0" w:color="auto"/>
            </w:tcBorders>
            <w:shd w:val="clear" w:color="auto" w:fill="auto"/>
            <w:noWrap/>
            <w:vAlign w:val="center"/>
            <w:hideMark/>
          </w:tcPr>
          <w:p w14:paraId="4D5F2520" w14:textId="77777777" w:rsidR="00B82EAC" w:rsidRPr="00E77208" w:rsidRDefault="00B82EAC" w:rsidP="009717AF">
            <w:pPr>
              <w:pStyle w:val="Tabletext"/>
              <w:jc w:val="center"/>
              <w:rPr>
                <w:ins w:id="731" w:author="ITTExelisAdmin" w:date="2017-02-03T13:26:00Z"/>
                <w:lang w:val="en-US"/>
              </w:rPr>
            </w:pPr>
            <w:ins w:id="732" w:author="ITTExelisAdmin" w:date="2017-02-03T13:26:00Z">
              <w:r w:rsidRPr="00E77208">
                <w:rPr>
                  <w:lang w:val="en-US"/>
                </w:rPr>
                <w:t>2</w:t>
              </w:r>
            </w:ins>
          </w:p>
        </w:tc>
        <w:tc>
          <w:tcPr>
            <w:tcW w:w="1170" w:type="dxa"/>
            <w:tcBorders>
              <w:top w:val="nil"/>
              <w:left w:val="nil"/>
              <w:bottom w:val="single" w:sz="8" w:space="0" w:color="auto"/>
              <w:right w:val="single" w:sz="8" w:space="0" w:color="auto"/>
            </w:tcBorders>
            <w:vAlign w:val="center"/>
          </w:tcPr>
          <w:p w14:paraId="56202DB1" w14:textId="77777777" w:rsidR="00B82EAC" w:rsidRPr="00E77208" w:rsidRDefault="00B82EAC" w:rsidP="009717AF">
            <w:pPr>
              <w:pStyle w:val="Tabletext"/>
              <w:jc w:val="center"/>
              <w:rPr>
                <w:lang w:val="en-US"/>
              </w:rPr>
            </w:pPr>
            <w:ins w:id="733" w:author="David Franc" w:date="2017-02-16T10:10:00Z">
              <w:r w:rsidRPr="00E77208">
                <w:rPr>
                  <w:lang w:val="en-US"/>
                </w:rPr>
                <w:t>2</w:t>
              </w:r>
            </w:ins>
          </w:p>
        </w:tc>
      </w:tr>
    </w:tbl>
    <w:p w14:paraId="44A9456A" w14:textId="77777777" w:rsidR="00B82EAC" w:rsidRDefault="00B82EAC" w:rsidP="009717AF">
      <w:pPr>
        <w:pStyle w:val="Tablefin"/>
        <w:rPr>
          <w:ins w:id="734" w:author="ITTExelisAdmin" w:date="2017-02-03T12:39:00Z"/>
        </w:rPr>
      </w:pPr>
    </w:p>
    <w:p w14:paraId="2CD8C2C9" w14:textId="77777777" w:rsidR="00B82EAC" w:rsidRDefault="00B82EAC" w:rsidP="00F954E9">
      <w:pPr>
        <w:pStyle w:val="TableNo"/>
        <w:rPr>
          <w:ins w:id="735" w:author="ITTExelisAdmin" w:date="2017-02-03T12:39:00Z"/>
        </w:rPr>
      </w:pPr>
      <w:ins w:id="736" w:author="ITTExelisAdmin" w:date="2017-02-03T12:39:00Z">
        <w:r>
          <w:lastRenderedPageBreak/>
          <w:t xml:space="preserve">TABLE </w:t>
        </w:r>
      </w:ins>
      <w:ins w:id="737" w:author="neil.bewley" w:date="2017-04-05T15:43:00Z">
        <w:r>
          <w:t>6</w:t>
        </w:r>
      </w:ins>
      <w:ins w:id="738" w:author="ITTExelisAdmin" w:date="2017-02-03T12:39:00Z">
        <w:r>
          <w:t xml:space="preserve"> (</w:t>
        </w:r>
        <w:r w:rsidR="009717AF" w:rsidRPr="009717AF">
          <w:rPr>
            <w:i/>
            <w:iCs/>
            <w:caps w:val="0"/>
          </w:rPr>
          <w:t>cont</w:t>
        </w:r>
      </w:ins>
      <w:ins w:id="739" w:author="^_^" w:date="2017-04-07T11:13:00Z">
        <w:r w:rsidR="009717AF" w:rsidRPr="009717AF">
          <w:rPr>
            <w:i/>
            <w:iCs/>
            <w:caps w:val="0"/>
          </w:rPr>
          <w:t>inuation</w:t>
        </w:r>
      </w:ins>
      <w:ins w:id="740" w:author="ITTExelisAdmin" w:date="2017-02-03T12:39:00Z">
        <w:r>
          <w:t>)</w:t>
        </w:r>
      </w:ins>
    </w:p>
    <w:p w14:paraId="12B5533E" w14:textId="77777777" w:rsidR="00B82EAC" w:rsidRDefault="00B82EAC" w:rsidP="00F954E9">
      <w:pPr>
        <w:pStyle w:val="Tabletitle"/>
        <w:rPr>
          <w:ins w:id="741" w:author="ITTExelisAdmin" w:date="2017-02-03T12:39:00Z"/>
        </w:rPr>
      </w:pPr>
      <w:ins w:id="742" w:author="ITTExelisAdmin" w:date="2017-02-03T12:39:00Z">
        <w:r w:rsidRPr="006B5F88">
          <w:t xml:space="preserve">Link budget calculations for </w:t>
        </w:r>
        <w:r>
          <w:t xml:space="preserve">Radiosonde </w:t>
        </w:r>
        <w:proofErr w:type="spellStart"/>
        <w:r w:rsidRPr="006B5F88">
          <w:t>MetAids</w:t>
        </w:r>
        <w:proofErr w:type="spellEnd"/>
        <w:r w:rsidRPr="006B5F88">
          <w:t xml:space="preserve"> operated in the band 400.15-406 MHz</w:t>
        </w:r>
      </w:ins>
    </w:p>
    <w:tbl>
      <w:tblPr>
        <w:tblW w:w="14235" w:type="dxa"/>
        <w:tblInd w:w="93" w:type="dxa"/>
        <w:tblLook w:val="04A0" w:firstRow="1" w:lastRow="0" w:firstColumn="1" w:lastColumn="0" w:noHBand="0" w:noVBand="1"/>
      </w:tblPr>
      <w:tblGrid>
        <w:gridCol w:w="2381"/>
        <w:gridCol w:w="1270"/>
        <w:gridCol w:w="980"/>
        <w:gridCol w:w="990"/>
        <w:gridCol w:w="1080"/>
        <w:gridCol w:w="990"/>
        <w:gridCol w:w="990"/>
        <w:gridCol w:w="1260"/>
        <w:gridCol w:w="990"/>
        <w:gridCol w:w="1080"/>
        <w:gridCol w:w="1234"/>
        <w:gridCol w:w="990"/>
      </w:tblGrid>
      <w:tr w:rsidR="00B82EAC" w:rsidRPr="00646343" w14:paraId="79A6E87F" w14:textId="77777777" w:rsidTr="005C4FC3">
        <w:trPr>
          <w:ins w:id="743" w:author="ITTExelisAdmin" w:date="2017-02-03T13:29:00Z"/>
        </w:trPr>
        <w:tc>
          <w:tcPr>
            <w:tcW w:w="2381"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51472A2B" w14:textId="77777777" w:rsidR="00B82EAC" w:rsidRPr="00646343" w:rsidRDefault="00B82EAC" w:rsidP="005C4FC3">
            <w:pPr>
              <w:pStyle w:val="Tablehead"/>
              <w:rPr>
                <w:ins w:id="744" w:author="ITTExelisAdmin" w:date="2017-02-03T13:29:00Z"/>
                <w:lang w:val="en-US"/>
              </w:rPr>
            </w:pPr>
            <w:ins w:id="745" w:author="ITTExelisAdmin" w:date="2017-02-03T13:29:00Z">
              <w:r w:rsidRPr="00646343">
                <w:rPr>
                  <w:lang w:val="en-US"/>
                </w:rPr>
                <w:t xml:space="preserve">Type </w:t>
              </w:r>
              <w:r w:rsidR="005C4FC3" w:rsidRPr="00646343">
                <w:rPr>
                  <w:lang w:val="en-US"/>
                </w:rPr>
                <w:t>system</w:t>
              </w:r>
            </w:ins>
          </w:p>
        </w:tc>
        <w:tc>
          <w:tcPr>
            <w:tcW w:w="1270" w:type="dxa"/>
            <w:tcBorders>
              <w:top w:val="single" w:sz="8" w:space="0" w:color="auto"/>
              <w:left w:val="nil"/>
              <w:bottom w:val="nil"/>
              <w:right w:val="single" w:sz="8" w:space="0" w:color="auto"/>
            </w:tcBorders>
            <w:shd w:val="clear" w:color="auto" w:fill="auto"/>
            <w:vAlign w:val="center"/>
            <w:hideMark/>
          </w:tcPr>
          <w:p w14:paraId="322999C0" w14:textId="77777777" w:rsidR="00B82EAC" w:rsidRPr="00646343" w:rsidRDefault="00B82EAC" w:rsidP="00F954E9">
            <w:pPr>
              <w:pStyle w:val="Tablehead"/>
              <w:rPr>
                <w:ins w:id="746" w:author="ITTExelisAdmin" w:date="2017-02-03T13:29:00Z"/>
                <w:lang w:val="en-US"/>
              </w:rPr>
            </w:pPr>
          </w:p>
        </w:tc>
        <w:tc>
          <w:tcPr>
            <w:tcW w:w="1970" w:type="dxa"/>
            <w:gridSpan w:val="2"/>
            <w:tcBorders>
              <w:top w:val="single" w:sz="8" w:space="0" w:color="auto"/>
              <w:left w:val="nil"/>
              <w:bottom w:val="single" w:sz="8" w:space="0" w:color="auto"/>
              <w:right w:val="single" w:sz="8" w:space="0" w:color="000000"/>
            </w:tcBorders>
            <w:shd w:val="clear" w:color="auto" w:fill="auto"/>
            <w:noWrap/>
            <w:vAlign w:val="center"/>
            <w:hideMark/>
          </w:tcPr>
          <w:p w14:paraId="00FC2455" w14:textId="77777777" w:rsidR="00B82EAC" w:rsidRPr="00646343" w:rsidRDefault="00B82EAC" w:rsidP="00F954E9">
            <w:pPr>
              <w:pStyle w:val="Tablehead"/>
              <w:rPr>
                <w:ins w:id="747" w:author="ITTExelisAdmin" w:date="2017-02-03T13:29:00Z"/>
                <w:lang w:val="en-US"/>
              </w:rPr>
            </w:pPr>
            <w:ins w:id="748" w:author="ITTExelisAdmin" w:date="2017-02-03T13:29:00Z">
              <w:r w:rsidRPr="00646343">
                <w:rPr>
                  <w:lang w:val="en-US"/>
                </w:rPr>
                <w:t>Type A</w:t>
              </w:r>
            </w:ins>
          </w:p>
        </w:tc>
        <w:tc>
          <w:tcPr>
            <w:tcW w:w="1080" w:type="dxa"/>
            <w:tcBorders>
              <w:top w:val="single" w:sz="8" w:space="0" w:color="auto"/>
              <w:left w:val="nil"/>
              <w:bottom w:val="single" w:sz="8" w:space="0" w:color="auto"/>
              <w:right w:val="single" w:sz="8" w:space="0" w:color="000000"/>
            </w:tcBorders>
            <w:shd w:val="clear" w:color="auto" w:fill="auto"/>
            <w:noWrap/>
            <w:vAlign w:val="center"/>
            <w:hideMark/>
          </w:tcPr>
          <w:p w14:paraId="640A9297" w14:textId="77777777" w:rsidR="00B82EAC" w:rsidRPr="00646343" w:rsidRDefault="00B82EAC" w:rsidP="00F954E9">
            <w:pPr>
              <w:pStyle w:val="Tablehead"/>
              <w:rPr>
                <w:ins w:id="749" w:author="ITTExelisAdmin" w:date="2017-02-03T13:29:00Z"/>
                <w:lang w:val="en-US"/>
              </w:rPr>
            </w:pPr>
            <w:ins w:id="750" w:author="ITTExelisAdmin" w:date="2017-02-03T13:29:00Z">
              <w:r w:rsidRPr="00646343">
                <w:rPr>
                  <w:lang w:val="en-US"/>
                </w:rPr>
                <w:t>Type B</w:t>
              </w:r>
            </w:ins>
          </w:p>
        </w:tc>
        <w:tc>
          <w:tcPr>
            <w:tcW w:w="1980" w:type="dxa"/>
            <w:gridSpan w:val="2"/>
            <w:tcBorders>
              <w:top w:val="single" w:sz="8" w:space="0" w:color="auto"/>
              <w:left w:val="nil"/>
              <w:bottom w:val="single" w:sz="8" w:space="0" w:color="auto"/>
              <w:right w:val="single" w:sz="8" w:space="0" w:color="000000"/>
            </w:tcBorders>
            <w:shd w:val="clear" w:color="auto" w:fill="auto"/>
            <w:noWrap/>
            <w:vAlign w:val="center"/>
            <w:hideMark/>
          </w:tcPr>
          <w:p w14:paraId="04A6902A" w14:textId="77777777" w:rsidR="00B82EAC" w:rsidRPr="00646343" w:rsidRDefault="00B82EAC" w:rsidP="00F954E9">
            <w:pPr>
              <w:pStyle w:val="Tablehead"/>
              <w:rPr>
                <w:ins w:id="751" w:author="ITTExelisAdmin" w:date="2017-02-03T13:29:00Z"/>
                <w:lang w:val="en-US"/>
              </w:rPr>
            </w:pPr>
            <w:ins w:id="752" w:author="ITTExelisAdmin" w:date="2017-02-03T13:29:00Z">
              <w:r w:rsidRPr="00646343">
                <w:rPr>
                  <w:lang w:val="en-US"/>
                </w:rPr>
                <w:t>Type C</w:t>
              </w:r>
            </w:ins>
          </w:p>
        </w:tc>
        <w:tc>
          <w:tcPr>
            <w:tcW w:w="12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04F54A04" w14:textId="77777777" w:rsidR="00B82EAC" w:rsidRPr="00646343" w:rsidRDefault="00B82EAC" w:rsidP="00F954E9">
            <w:pPr>
              <w:pStyle w:val="Tablehead"/>
              <w:rPr>
                <w:ins w:id="753" w:author="ITTExelisAdmin" w:date="2017-02-03T13:29:00Z"/>
                <w:lang w:val="en-US"/>
              </w:rPr>
            </w:pPr>
            <w:ins w:id="754" w:author="ITTExelisAdmin" w:date="2017-02-03T13:29:00Z">
              <w:r w:rsidRPr="00646343">
                <w:rPr>
                  <w:lang w:val="en-US"/>
                </w:rPr>
                <w:t xml:space="preserve">Type </w:t>
              </w:r>
            </w:ins>
            <w:ins w:id="755" w:author="David Franc" w:date="2017-02-13T10:03:00Z">
              <w:r w:rsidRPr="00747ACB">
                <w:rPr>
                  <w:lang w:val="en-US"/>
                </w:rPr>
                <w:t>D</w:t>
              </w:r>
            </w:ins>
          </w:p>
        </w:tc>
        <w:tc>
          <w:tcPr>
            <w:tcW w:w="2070" w:type="dxa"/>
            <w:gridSpan w:val="2"/>
            <w:tcBorders>
              <w:top w:val="single" w:sz="8" w:space="0" w:color="auto"/>
              <w:left w:val="nil"/>
              <w:bottom w:val="single" w:sz="8" w:space="0" w:color="auto"/>
              <w:right w:val="single" w:sz="8" w:space="0" w:color="000000"/>
            </w:tcBorders>
            <w:shd w:val="clear" w:color="auto" w:fill="auto"/>
            <w:noWrap/>
            <w:vAlign w:val="center"/>
            <w:hideMark/>
          </w:tcPr>
          <w:p w14:paraId="51253C1E" w14:textId="77777777" w:rsidR="00B82EAC" w:rsidRPr="00646343" w:rsidRDefault="00B82EAC" w:rsidP="00F954E9">
            <w:pPr>
              <w:pStyle w:val="Tablehead"/>
              <w:rPr>
                <w:ins w:id="756" w:author="ITTExelisAdmin" w:date="2017-02-03T13:29:00Z"/>
                <w:lang w:val="en-US"/>
              </w:rPr>
            </w:pPr>
            <w:ins w:id="757" w:author="ITTExelisAdmin" w:date="2017-02-03T13:29:00Z">
              <w:r w:rsidRPr="00646343">
                <w:rPr>
                  <w:lang w:val="en-US"/>
                </w:rPr>
                <w:t xml:space="preserve">Type </w:t>
              </w:r>
            </w:ins>
            <w:ins w:id="758" w:author="David Franc" w:date="2017-02-13T10:04:00Z">
              <w:r w:rsidRPr="00747ACB">
                <w:rPr>
                  <w:lang w:val="en-US"/>
                </w:rPr>
                <w:t>E</w:t>
              </w:r>
            </w:ins>
            <w:ins w:id="759" w:author="ITTExelisAdmin" w:date="2017-02-03T13:29:00Z">
              <w:r w:rsidRPr="00646343">
                <w:rPr>
                  <w:lang w:val="en-US"/>
                </w:rPr>
                <w:t xml:space="preserve"> </w:t>
              </w:r>
            </w:ins>
          </w:p>
        </w:tc>
        <w:tc>
          <w:tcPr>
            <w:tcW w:w="2224" w:type="dxa"/>
            <w:gridSpan w:val="2"/>
            <w:tcBorders>
              <w:top w:val="single" w:sz="8" w:space="0" w:color="auto"/>
              <w:left w:val="nil"/>
              <w:bottom w:val="single" w:sz="8" w:space="0" w:color="auto"/>
              <w:right w:val="single" w:sz="8" w:space="0" w:color="auto"/>
            </w:tcBorders>
            <w:shd w:val="clear" w:color="auto" w:fill="auto"/>
            <w:noWrap/>
            <w:vAlign w:val="center"/>
            <w:hideMark/>
          </w:tcPr>
          <w:p w14:paraId="1C801B60" w14:textId="77777777" w:rsidR="00B82EAC" w:rsidRPr="00646343" w:rsidRDefault="00B82EAC" w:rsidP="00F954E9">
            <w:pPr>
              <w:pStyle w:val="Tablehead"/>
              <w:rPr>
                <w:ins w:id="760" w:author="David Franc" w:date="2017-02-16T10:02:00Z"/>
                <w:lang w:val="en-US"/>
              </w:rPr>
            </w:pPr>
            <w:ins w:id="761" w:author="ITTExelisAdmin" w:date="2017-02-03T13:29:00Z">
              <w:r w:rsidRPr="00646343">
                <w:rPr>
                  <w:lang w:val="en-US"/>
                </w:rPr>
                <w:t xml:space="preserve">Type </w:t>
              </w:r>
            </w:ins>
            <w:ins w:id="762" w:author="David Franc" w:date="2017-02-13T10:04:00Z">
              <w:r w:rsidRPr="00747ACB">
                <w:rPr>
                  <w:lang w:val="en-US"/>
                </w:rPr>
                <w:t>F</w:t>
              </w:r>
            </w:ins>
          </w:p>
        </w:tc>
      </w:tr>
      <w:tr w:rsidR="00B82EAC" w:rsidRPr="00646343" w14:paraId="2A69903A" w14:textId="77777777" w:rsidTr="005C4FC3">
        <w:trPr>
          <w:ins w:id="763" w:author="ITTExelisAdmin" w:date="2017-02-03T13:29:00Z"/>
        </w:trPr>
        <w:tc>
          <w:tcPr>
            <w:tcW w:w="2381" w:type="dxa"/>
            <w:tcBorders>
              <w:top w:val="single" w:sz="4" w:space="0" w:color="auto"/>
              <w:left w:val="single" w:sz="8" w:space="0" w:color="auto"/>
              <w:bottom w:val="single" w:sz="4" w:space="0" w:color="auto"/>
              <w:right w:val="single" w:sz="8" w:space="0" w:color="000000"/>
            </w:tcBorders>
            <w:shd w:val="clear" w:color="auto" w:fill="auto"/>
            <w:vAlign w:val="center"/>
            <w:hideMark/>
          </w:tcPr>
          <w:p w14:paraId="133239F0" w14:textId="77777777" w:rsidR="00B82EAC" w:rsidRPr="00646343" w:rsidRDefault="00B82EAC" w:rsidP="009717AF">
            <w:pPr>
              <w:pStyle w:val="Tablehead"/>
              <w:jc w:val="left"/>
              <w:rPr>
                <w:ins w:id="764" w:author="ITTExelisAdmin" w:date="2017-02-03T13:29:00Z"/>
                <w:lang w:val="en-US"/>
              </w:rPr>
            </w:pPr>
            <w:ins w:id="765" w:author="ITTExelisAdmin" w:date="2017-02-03T13:29:00Z">
              <w:r w:rsidRPr="00646343">
                <w:rPr>
                  <w:lang w:val="en-US"/>
                </w:rPr>
                <w:t xml:space="preserve">Polarization mismatch loss </w:t>
              </w:r>
            </w:ins>
          </w:p>
        </w:tc>
        <w:tc>
          <w:tcPr>
            <w:tcW w:w="1270" w:type="dxa"/>
            <w:tcBorders>
              <w:top w:val="single" w:sz="4" w:space="0" w:color="auto"/>
              <w:left w:val="nil"/>
              <w:bottom w:val="single" w:sz="4" w:space="0" w:color="auto"/>
              <w:right w:val="single" w:sz="8" w:space="0" w:color="auto"/>
            </w:tcBorders>
            <w:shd w:val="clear" w:color="auto" w:fill="auto"/>
            <w:vAlign w:val="center"/>
            <w:hideMark/>
          </w:tcPr>
          <w:p w14:paraId="08E571F3" w14:textId="77777777" w:rsidR="00B82EAC" w:rsidRPr="00476779" w:rsidRDefault="00B82EAC" w:rsidP="009717AF">
            <w:pPr>
              <w:pStyle w:val="Tabletext"/>
              <w:jc w:val="center"/>
              <w:rPr>
                <w:ins w:id="766" w:author="ITTExelisAdmin" w:date="2017-02-03T13:29:00Z"/>
                <w:lang w:val="en-US"/>
              </w:rPr>
            </w:pPr>
            <w:ins w:id="767" w:author="ITTExelisAdmin" w:date="2017-02-03T13:29:00Z">
              <w:r w:rsidRPr="00476779">
                <w:rPr>
                  <w:lang w:val="en-US"/>
                </w:rPr>
                <w:t>dB</w:t>
              </w:r>
            </w:ins>
          </w:p>
        </w:tc>
        <w:tc>
          <w:tcPr>
            <w:tcW w:w="980" w:type="dxa"/>
            <w:tcBorders>
              <w:top w:val="nil"/>
              <w:left w:val="nil"/>
              <w:bottom w:val="single" w:sz="4" w:space="0" w:color="auto"/>
              <w:right w:val="nil"/>
            </w:tcBorders>
            <w:shd w:val="clear" w:color="auto" w:fill="auto"/>
            <w:noWrap/>
            <w:vAlign w:val="center"/>
            <w:hideMark/>
          </w:tcPr>
          <w:p w14:paraId="65512EDF" w14:textId="77777777" w:rsidR="00B82EAC" w:rsidRPr="00476779" w:rsidRDefault="00B82EAC" w:rsidP="009717AF">
            <w:pPr>
              <w:pStyle w:val="Tabletext"/>
              <w:jc w:val="center"/>
              <w:rPr>
                <w:ins w:id="768" w:author="ITTExelisAdmin" w:date="2017-02-03T13:29:00Z"/>
                <w:lang w:val="en-US"/>
              </w:rPr>
            </w:pPr>
            <w:ins w:id="769" w:author="ITTExelisAdmin" w:date="2017-02-03T13:29:00Z">
              <w:r w:rsidRPr="00476779">
                <w:rPr>
                  <w:lang w:val="en-US"/>
                </w:rPr>
                <w:t>0.5</w:t>
              </w:r>
            </w:ins>
          </w:p>
        </w:tc>
        <w:tc>
          <w:tcPr>
            <w:tcW w:w="990" w:type="dxa"/>
            <w:tcBorders>
              <w:top w:val="nil"/>
              <w:left w:val="single" w:sz="4" w:space="0" w:color="auto"/>
              <w:bottom w:val="single" w:sz="4" w:space="0" w:color="auto"/>
              <w:right w:val="single" w:sz="8" w:space="0" w:color="auto"/>
            </w:tcBorders>
            <w:shd w:val="clear" w:color="auto" w:fill="auto"/>
            <w:noWrap/>
            <w:vAlign w:val="center"/>
            <w:hideMark/>
          </w:tcPr>
          <w:p w14:paraId="768018AB" w14:textId="77777777" w:rsidR="00B82EAC" w:rsidRPr="00476779" w:rsidRDefault="00B82EAC" w:rsidP="009717AF">
            <w:pPr>
              <w:pStyle w:val="Tabletext"/>
              <w:jc w:val="center"/>
              <w:rPr>
                <w:ins w:id="770" w:author="ITTExelisAdmin" w:date="2017-02-03T13:29:00Z"/>
                <w:lang w:val="en-US"/>
              </w:rPr>
            </w:pPr>
            <w:ins w:id="771" w:author="ITTExelisAdmin" w:date="2017-02-03T13:29:00Z">
              <w:r w:rsidRPr="00476779">
                <w:rPr>
                  <w:lang w:val="en-US"/>
                </w:rPr>
                <w:t>0.5</w:t>
              </w:r>
            </w:ins>
          </w:p>
        </w:tc>
        <w:tc>
          <w:tcPr>
            <w:tcW w:w="1080" w:type="dxa"/>
            <w:tcBorders>
              <w:top w:val="nil"/>
              <w:left w:val="nil"/>
              <w:bottom w:val="single" w:sz="4" w:space="0" w:color="auto"/>
              <w:right w:val="single" w:sz="8" w:space="0" w:color="auto"/>
            </w:tcBorders>
            <w:shd w:val="clear" w:color="auto" w:fill="auto"/>
            <w:noWrap/>
            <w:vAlign w:val="center"/>
          </w:tcPr>
          <w:p w14:paraId="2B3F5B66" w14:textId="77777777" w:rsidR="00B82EAC" w:rsidRPr="00476779" w:rsidRDefault="00B82EAC" w:rsidP="009717AF">
            <w:pPr>
              <w:pStyle w:val="Tabletext"/>
              <w:jc w:val="center"/>
              <w:rPr>
                <w:ins w:id="772" w:author="ITTExelisAdmin" w:date="2017-02-03T13:29:00Z"/>
                <w:lang w:val="en-US"/>
              </w:rPr>
            </w:pPr>
            <w:ins w:id="773" w:author="ITTExelisAdmin" w:date="2017-02-03T13:29:00Z">
              <w:r w:rsidRPr="00476779">
                <w:rPr>
                  <w:lang w:val="en-US"/>
                </w:rPr>
                <w:t>0.5</w:t>
              </w:r>
            </w:ins>
          </w:p>
        </w:tc>
        <w:tc>
          <w:tcPr>
            <w:tcW w:w="990" w:type="dxa"/>
            <w:tcBorders>
              <w:top w:val="nil"/>
              <w:left w:val="nil"/>
              <w:bottom w:val="single" w:sz="4" w:space="0" w:color="auto"/>
              <w:right w:val="nil"/>
            </w:tcBorders>
            <w:shd w:val="clear" w:color="auto" w:fill="auto"/>
            <w:noWrap/>
            <w:vAlign w:val="center"/>
            <w:hideMark/>
          </w:tcPr>
          <w:p w14:paraId="38A21486" w14:textId="77777777" w:rsidR="00B82EAC" w:rsidRPr="00476779" w:rsidRDefault="00B82EAC" w:rsidP="009717AF">
            <w:pPr>
              <w:pStyle w:val="Tabletext"/>
              <w:jc w:val="center"/>
              <w:rPr>
                <w:ins w:id="774" w:author="ITTExelisAdmin" w:date="2017-02-03T13:29:00Z"/>
                <w:lang w:val="en-US"/>
              </w:rPr>
            </w:pPr>
            <w:ins w:id="775" w:author="ITTExelisAdmin" w:date="2017-02-03T13:29:00Z">
              <w:r w:rsidRPr="00476779">
                <w:rPr>
                  <w:lang w:val="en-US"/>
                </w:rPr>
                <w:t>0.5</w:t>
              </w:r>
            </w:ins>
          </w:p>
        </w:tc>
        <w:tc>
          <w:tcPr>
            <w:tcW w:w="990" w:type="dxa"/>
            <w:tcBorders>
              <w:top w:val="nil"/>
              <w:left w:val="single" w:sz="4" w:space="0" w:color="auto"/>
              <w:bottom w:val="single" w:sz="4" w:space="0" w:color="auto"/>
              <w:right w:val="single" w:sz="8" w:space="0" w:color="auto"/>
            </w:tcBorders>
            <w:shd w:val="clear" w:color="auto" w:fill="auto"/>
            <w:noWrap/>
            <w:vAlign w:val="center"/>
            <w:hideMark/>
          </w:tcPr>
          <w:p w14:paraId="3CFA228F" w14:textId="77777777" w:rsidR="00B82EAC" w:rsidRPr="00476779" w:rsidRDefault="00B82EAC" w:rsidP="009717AF">
            <w:pPr>
              <w:pStyle w:val="Tabletext"/>
              <w:jc w:val="center"/>
              <w:rPr>
                <w:ins w:id="776" w:author="ITTExelisAdmin" w:date="2017-02-03T13:29:00Z"/>
                <w:lang w:val="en-US"/>
              </w:rPr>
            </w:pPr>
            <w:ins w:id="777" w:author="ITTExelisAdmin" w:date="2017-02-03T13:29:00Z">
              <w:r w:rsidRPr="00476779">
                <w:rPr>
                  <w:lang w:val="en-US"/>
                </w:rPr>
                <w:t>0.5</w:t>
              </w:r>
            </w:ins>
          </w:p>
        </w:tc>
        <w:tc>
          <w:tcPr>
            <w:tcW w:w="1260" w:type="dxa"/>
            <w:tcBorders>
              <w:top w:val="nil"/>
              <w:left w:val="single" w:sz="4" w:space="0" w:color="auto"/>
              <w:bottom w:val="single" w:sz="4" w:space="0" w:color="auto"/>
              <w:right w:val="single" w:sz="8" w:space="0" w:color="auto"/>
            </w:tcBorders>
            <w:shd w:val="clear" w:color="auto" w:fill="auto"/>
            <w:noWrap/>
            <w:vAlign w:val="center"/>
            <w:hideMark/>
          </w:tcPr>
          <w:p w14:paraId="630CA588" w14:textId="77777777" w:rsidR="00B82EAC" w:rsidRPr="00476779" w:rsidRDefault="00B82EAC" w:rsidP="009717AF">
            <w:pPr>
              <w:pStyle w:val="Tabletext"/>
              <w:jc w:val="center"/>
              <w:rPr>
                <w:ins w:id="778" w:author="ITTExelisAdmin" w:date="2017-02-03T13:29:00Z"/>
                <w:lang w:val="en-US"/>
              </w:rPr>
            </w:pPr>
            <w:ins w:id="779" w:author="ITTExelisAdmin" w:date="2017-02-03T13:29:00Z">
              <w:r w:rsidRPr="00476779">
                <w:rPr>
                  <w:lang w:val="en-US"/>
                </w:rPr>
                <w:t>0.5</w:t>
              </w:r>
            </w:ins>
          </w:p>
        </w:tc>
        <w:tc>
          <w:tcPr>
            <w:tcW w:w="990" w:type="dxa"/>
            <w:tcBorders>
              <w:top w:val="nil"/>
              <w:left w:val="single" w:sz="8" w:space="0" w:color="auto"/>
              <w:bottom w:val="single" w:sz="4" w:space="0" w:color="auto"/>
              <w:right w:val="nil"/>
            </w:tcBorders>
            <w:shd w:val="clear" w:color="auto" w:fill="auto"/>
            <w:noWrap/>
            <w:vAlign w:val="center"/>
            <w:hideMark/>
          </w:tcPr>
          <w:p w14:paraId="77374D96" w14:textId="77777777" w:rsidR="00B82EAC" w:rsidRPr="00476779" w:rsidRDefault="00B82EAC" w:rsidP="009717AF">
            <w:pPr>
              <w:pStyle w:val="Tabletext"/>
              <w:jc w:val="center"/>
              <w:rPr>
                <w:ins w:id="780" w:author="ITTExelisAdmin" w:date="2017-02-03T13:29:00Z"/>
                <w:lang w:val="en-US"/>
              </w:rPr>
            </w:pPr>
            <w:ins w:id="781" w:author="ITTExelisAdmin" w:date="2017-02-03T13:29:00Z">
              <w:r w:rsidRPr="00476779">
                <w:rPr>
                  <w:lang w:val="en-US"/>
                </w:rPr>
                <w:t>0.5</w:t>
              </w:r>
            </w:ins>
          </w:p>
        </w:tc>
        <w:tc>
          <w:tcPr>
            <w:tcW w:w="1080" w:type="dxa"/>
            <w:tcBorders>
              <w:top w:val="nil"/>
              <w:left w:val="single" w:sz="4" w:space="0" w:color="auto"/>
              <w:bottom w:val="single" w:sz="4" w:space="0" w:color="auto"/>
              <w:right w:val="single" w:sz="8" w:space="0" w:color="auto"/>
            </w:tcBorders>
            <w:shd w:val="clear" w:color="auto" w:fill="auto"/>
            <w:noWrap/>
            <w:vAlign w:val="center"/>
            <w:hideMark/>
          </w:tcPr>
          <w:p w14:paraId="1FA86503" w14:textId="77777777" w:rsidR="00B82EAC" w:rsidRPr="00476779" w:rsidRDefault="00B82EAC" w:rsidP="009717AF">
            <w:pPr>
              <w:pStyle w:val="Tabletext"/>
              <w:jc w:val="center"/>
              <w:rPr>
                <w:ins w:id="782" w:author="ITTExelisAdmin" w:date="2017-02-03T13:29:00Z"/>
                <w:lang w:val="en-US"/>
              </w:rPr>
            </w:pPr>
            <w:ins w:id="783" w:author="ITTExelisAdmin" w:date="2017-02-03T13:29:00Z">
              <w:r w:rsidRPr="00476779">
                <w:rPr>
                  <w:lang w:val="en-US"/>
                </w:rPr>
                <w:t>0.5</w:t>
              </w:r>
            </w:ins>
          </w:p>
        </w:tc>
        <w:tc>
          <w:tcPr>
            <w:tcW w:w="1234" w:type="dxa"/>
            <w:tcBorders>
              <w:top w:val="nil"/>
              <w:left w:val="nil"/>
              <w:bottom w:val="single" w:sz="4" w:space="0" w:color="auto"/>
              <w:right w:val="single" w:sz="8" w:space="0" w:color="auto"/>
            </w:tcBorders>
            <w:shd w:val="clear" w:color="auto" w:fill="auto"/>
            <w:noWrap/>
            <w:vAlign w:val="center"/>
            <w:hideMark/>
          </w:tcPr>
          <w:p w14:paraId="1A37DEC3" w14:textId="77777777" w:rsidR="00B82EAC" w:rsidRPr="00476779" w:rsidRDefault="00B82EAC" w:rsidP="009717AF">
            <w:pPr>
              <w:pStyle w:val="Tabletext"/>
              <w:jc w:val="center"/>
              <w:rPr>
                <w:ins w:id="784" w:author="ITTExelisAdmin" w:date="2017-02-03T13:29:00Z"/>
                <w:lang w:val="en-US"/>
              </w:rPr>
            </w:pPr>
            <w:ins w:id="785" w:author="ITTExelisAdmin" w:date="2017-02-03T13:29:00Z">
              <w:r w:rsidRPr="00476779">
                <w:rPr>
                  <w:lang w:val="en-US"/>
                </w:rPr>
                <w:t>0.5</w:t>
              </w:r>
            </w:ins>
          </w:p>
        </w:tc>
        <w:tc>
          <w:tcPr>
            <w:tcW w:w="990" w:type="dxa"/>
            <w:tcBorders>
              <w:top w:val="nil"/>
              <w:left w:val="nil"/>
              <w:bottom w:val="single" w:sz="4" w:space="0" w:color="auto"/>
              <w:right w:val="single" w:sz="8" w:space="0" w:color="auto"/>
            </w:tcBorders>
            <w:vAlign w:val="center"/>
          </w:tcPr>
          <w:p w14:paraId="6C699AEE" w14:textId="77777777" w:rsidR="00B82EAC" w:rsidRPr="00476779" w:rsidRDefault="00B82EAC" w:rsidP="009717AF">
            <w:pPr>
              <w:pStyle w:val="Tabletext"/>
              <w:jc w:val="center"/>
              <w:rPr>
                <w:ins w:id="786" w:author="David Franc" w:date="2017-02-16T10:02:00Z"/>
                <w:lang w:val="en-US"/>
              </w:rPr>
            </w:pPr>
            <w:ins w:id="787" w:author="David Franc" w:date="2017-02-16T10:02:00Z">
              <w:r w:rsidRPr="00476779">
                <w:rPr>
                  <w:lang w:val="en-US"/>
                </w:rPr>
                <w:t>0.5</w:t>
              </w:r>
            </w:ins>
          </w:p>
        </w:tc>
      </w:tr>
      <w:tr w:rsidR="00B82EAC" w:rsidRPr="00646343" w14:paraId="78B5B4A1" w14:textId="77777777" w:rsidTr="005C4FC3">
        <w:trPr>
          <w:ins w:id="788" w:author="ITTExelisAdmin" w:date="2017-02-03T13:29:00Z"/>
        </w:trPr>
        <w:tc>
          <w:tcPr>
            <w:tcW w:w="2381" w:type="dxa"/>
            <w:tcBorders>
              <w:top w:val="single" w:sz="4" w:space="0" w:color="auto"/>
              <w:left w:val="single" w:sz="8" w:space="0" w:color="auto"/>
              <w:bottom w:val="single" w:sz="4" w:space="0" w:color="auto"/>
              <w:right w:val="single" w:sz="8" w:space="0" w:color="000000"/>
            </w:tcBorders>
            <w:shd w:val="clear" w:color="auto" w:fill="auto"/>
            <w:vAlign w:val="center"/>
            <w:hideMark/>
          </w:tcPr>
          <w:p w14:paraId="2ECECCF9" w14:textId="77777777" w:rsidR="00B82EAC" w:rsidRPr="00646343" w:rsidRDefault="00B82EAC" w:rsidP="009717AF">
            <w:pPr>
              <w:pStyle w:val="Tablehead"/>
              <w:jc w:val="left"/>
              <w:rPr>
                <w:ins w:id="789" w:author="ITTExelisAdmin" w:date="2017-02-03T13:29:00Z"/>
                <w:lang w:val="en-US"/>
              </w:rPr>
            </w:pPr>
            <w:ins w:id="790" w:author="ITTExelisAdmin" w:date="2017-02-03T13:29:00Z">
              <w:r w:rsidRPr="00646343">
                <w:rPr>
                  <w:lang w:val="en-US"/>
                </w:rPr>
                <w:t xml:space="preserve">Received signal power </w:t>
              </w:r>
            </w:ins>
          </w:p>
        </w:tc>
        <w:tc>
          <w:tcPr>
            <w:tcW w:w="1270" w:type="dxa"/>
            <w:tcBorders>
              <w:top w:val="nil"/>
              <w:left w:val="nil"/>
              <w:bottom w:val="single" w:sz="4" w:space="0" w:color="auto"/>
              <w:right w:val="single" w:sz="8" w:space="0" w:color="auto"/>
            </w:tcBorders>
            <w:shd w:val="clear" w:color="auto" w:fill="auto"/>
            <w:vAlign w:val="center"/>
            <w:hideMark/>
          </w:tcPr>
          <w:p w14:paraId="4E9A465F" w14:textId="77777777" w:rsidR="00B82EAC" w:rsidRPr="00476779" w:rsidRDefault="00B82EAC" w:rsidP="009717AF">
            <w:pPr>
              <w:pStyle w:val="Tabletext"/>
              <w:jc w:val="center"/>
              <w:rPr>
                <w:ins w:id="791" w:author="ITTExelisAdmin" w:date="2017-02-03T13:29:00Z"/>
                <w:lang w:val="en-US"/>
              </w:rPr>
            </w:pPr>
            <w:proofErr w:type="spellStart"/>
            <w:ins w:id="792" w:author="ITTExelisAdmin" w:date="2017-02-03T13:29:00Z">
              <w:r w:rsidRPr="00476779">
                <w:rPr>
                  <w:lang w:val="en-US"/>
                </w:rPr>
                <w:t>dBW</w:t>
              </w:r>
              <w:proofErr w:type="spellEnd"/>
            </w:ins>
          </w:p>
        </w:tc>
        <w:tc>
          <w:tcPr>
            <w:tcW w:w="980" w:type="dxa"/>
            <w:tcBorders>
              <w:top w:val="nil"/>
              <w:left w:val="nil"/>
              <w:bottom w:val="single" w:sz="4" w:space="0" w:color="auto"/>
              <w:right w:val="nil"/>
            </w:tcBorders>
            <w:shd w:val="clear" w:color="auto" w:fill="auto"/>
            <w:noWrap/>
            <w:vAlign w:val="center"/>
            <w:hideMark/>
          </w:tcPr>
          <w:p w14:paraId="0F8A8328" w14:textId="77777777" w:rsidR="00B82EAC" w:rsidRPr="00476779" w:rsidRDefault="00B82EAC" w:rsidP="009717AF">
            <w:pPr>
              <w:pStyle w:val="Tabletext"/>
              <w:jc w:val="center"/>
              <w:rPr>
                <w:ins w:id="793" w:author="ITTExelisAdmin" w:date="2017-02-03T13:29:00Z"/>
                <w:lang w:val="en-US"/>
              </w:rPr>
            </w:pPr>
            <w:ins w:id="794" w:author="ITTExelisAdmin" w:date="2017-02-03T13:29:00Z">
              <w:r w:rsidRPr="00476779">
                <w:rPr>
                  <w:lang w:val="en-US"/>
                </w:rPr>
                <w:t>-133.0</w:t>
              </w:r>
            </w:ins>
          </w:p>
        </w:tc>
        <w:tc>
          <w:tcPr>
            <w:tcW w:w="990" w:type="dxa"/>
            <w:tcBorders>
              <w:top w:val="nil"/>
              <w:left w:val="single" w:sz="4" w:space="0" w:color="auto"/>
              <w:bottom w:val="single" w:sz="4" w:space="0" w:color="auto"/>
              <w:right w:val="single" w:sz="8" w:space="0" w:color="auto"/>
            </w:tcBorders>
            <w:shd w:val="clear" w:color="auto" w:fill="auto"/>
            <w:noWrap/>
            <w:vAlign w:val="center"/>
            <w:hideMark/>
          </w:tcPr>
          <w:p w14:paraId="4FD64470" w14:textId="77777777" w:rsidR="00B82EAC" w:rsidRPr="00476779" w:rsidRDefault="00B82EAC" w:rsidP="009717AF">
            <w:pPr>
              <w:pStyle w:val="Tabletext"/>
              <w:jc w:val="center"/>
              <w:rPr>
                <w:ins w:id="795" w:author="ITTExelisAdmin" w:date="2017-02-03T13:29:00Z"/>
                <w:lang w:val="en-US"/>
              </w:rPr>
            </w:pPr>
            <w:ins w:id="796" w:author="ITTExelisAdmin" w:date="2017-02-03T13:29:00Z">
              <w:r w:rsidRPr="00476779">
                <w:rPr>
                  <w:lang w:val="en-US"/>
                </w:rPr>
                <w:t>-133.0</w:t>
              </w:r>
            </w:ins>
          </w:p>
        </w:tc>
        <w:tc>
          <w:tcPr>
            <w:tcW w:w="1080" w:type="dxa"/>
            <w:tcBorders>
              <w:top w:val="nil"/>
              <w:left w:val="nil"/>
              <w:bottom w:val="single" w:sz="4" w:space="0" w:color="auto"/>
              <w:right w:val="single" w:sz="8" w:space="0" w:color="auto"/>
            </w:tcBorders>
            <w:shd w:val="clear" w:color="auto" w:fill="auto"/>
            <w:noWrap/>
            <w:vAlign w:val="center"/>
          </w:tcPr>
          <w:p w14:paraId="6A0C4B49" w14:textId="77777777" w:rsidR="00B82EAC" w:rsidRPr="00476779" w:rsidRDefault="00B82EAC" w:rsidP="009717AF">
            <w:pPr>
              <w:pStyle w:val="Tabletext"/>
              <w:jc w:val="center"/>
              <w:rPr>
                <w:ins w:id="797" w:author="ITTExelisAdmin" w:date="2017-02-03T13:29:00Z"/>
                <w:lang w:val="en-US"/>
              </w:rPr>
            </w:pPr>
            <w:ins w:id="798" w:author="ITTExelisAdmin" w:date="2017-02-03T13:29:00Z">
              <w:r w:rsidRPr="00476779">
                <w:rPr>
                  <w:lang w:val="en-US"/>
                </w:rPr>
                <w:t>-13</w:t>
              </w:r>
            </w:ins>
            <w:ins w:id="799" w:author="David Franc" w:date="2017-02-16T08:15:00Z">
              <w:r w:rsidRPr="00476779">
                <w:rPr>
                  <w:lang w:val="en-US"/>
                </w:rPr>
                <w:t>3</w:t>
              </w:r>
            </w:ins>
            <w:ins w:id="800" w:author="ITTExelisAdmin" w:date="2017-02-03T13:29:00Z">
              <w:r w:rsidRPr="00476779">
                <w:rPr>
                  <w:lang w:val="en-US"/>
                </w:rPr>
                <w:t>.</w:t>
              </w:r>
            </w:ins>
            <w:ins w:id="801" w:author="David Franc" w:date="2017-02-16T08:27:00Z">
              <w:r w:rsidRPr="00476779">
                <w:rPr>
                  <w:lang w:val="en-US"/>
                </w:rPr>
                <w:t>5</w:t>
              </w:r>
            </w:ins>
          </w:p>
        </w:tc>
        <w:tc>
          <w:tcPr>
            <w:tcW w:w="990" w:type="dxa"/>
            <w:tcBorders>
              <w:top w:val="nil"/>
              <w:left w:val="nil"/>
              <w:bottom w:val="single" w:sz="4" w:space="0" w:color="auto"/>
              <w:right w:val="nil"/>
            </w:tcBorders>
            <w:shd w:val="clear" w:color="auto" w:fill="auto"/>
            <w:noWrap/>
            <w:vAlign w:val="center"/>
            <w:hideMark/>
          </w:tcPr>
          <w:p w14:paraId="74B11E1C" w14:textId="77777777" w:rsidR="00B82EAC" w:rsidRPr="00476779" w:rsidRDefault="00B82EAC" w:rsidP="009717AF">
            <w:pPr>
              <w:pStyle w:val="Tabletext"/>
              <w:jc w:val="center"/>
              <w:rPr>
                <w:ins w:id="802" w:author="ITTExelisAdmin" w:date="2017-02-03T13:29:00Z"/>
                <w:lang w:val="en-US"/>
              </w:rPr>
            </w:pPr>
            <w:ins w:id="803" w:author="ITTExelisAdmin" w:date="2017-02-03T13:29:00Z">
              <w:r w:rsidRPr="00476779">
                <w:rPr>
                  <w:lang w:val="en-US"/>
                </w:rPr>
                <w:t>-138.6</w:t>
              </w:r>
            </w:ins>
          </w:p>
        </w:tc>
        <w:tc>
          <w:tcPr>
            <w:tcW w:w="990" w:type="dxa"/>
            <w:tcBorders>
              <w:top w:val="nil"/>
              <w:left w:val="single" w:sz="4" w:space="0" w:color="auto"/>
              <w:bottom w:val="single" w:sz="4" w:space="0" w:color="auto"/>
              <w:right w:val="single" w:sz="8" w:space="0" w:color="auto"/>
            </w:tcBorders>
            <w:shd w:val="clear" w:color="auto" w:fill="auto"/>
            <w:noWrap/>
            <w:vAlign w:val="center"/>
            <w:hideMark/>
          </w:tcPr>
          <w:p w14:paraId="49DD1C45" w14:textId="77777777" w:rsidR="00B82EAC" w:rsidRPr="00476779" w:rsidRDefault="00B82EAC" w:rsidP="009717AF">
            <w:pPr>
              <w:pStyle w:val="Tabletext"/>
              <w:jc w:val="center"/>
              <w:rPr>
                <w:ins w:id="804" w:author="ITTExelisAdmin" w:date="2017-02-03T13:29:00Z"/>
                <w:lang w:val="en-US"/>
              </w:rPr>
            </w:pPr>
            <w:ins w:id="805" w:author="ITTExelisAdmin" w:date="2017-02-03T13:29:00Z">
              <w:r w:rsidRPr="00476779">
                <w:rPr>
                  <w:lang w:val="en-US"/>
                </w:rPr>
                <w:t>-138.6</w:t>
              </w:r>
            </w:ins>
          </w:p>
        </w:tc>
        <w:tc>
          <w:tcPr>
            <w:tcW w:w="1260" w:type="dxa"/>
            <w:tcBorders>
              <w:top w:val="nil"/>
              <w:left w:val="single" w:sz="4" w:space="0" w:color="auto"/>
              <w:bottom w:val="single" w:sz="4" w:space="0" w:color="auto"/>
              <w:right w:val="single" w:sz="8" w:space="0" w:color="auto"/>
            </w:tcBorders>
            <w:shd w:val="clear" w:color="auto" w:fill="auto"/>
            <w:noWrap/>
            <w:vAlign w:val="center"/>
            <w:hideMark/>
          </w:tcPr>
          <w:p w14:paraId="429265E6" w14:textId="77777777" w:rsidR="00B82EAC" w:rsidRPr="00476779" w:rsidRDefault="00B82EAC" w:rsidP="009717AF">
            <w:pPr>
              <w:pStyle w:val="Tabletext"/>
              <w:jc w:val="center"/>
              <w:rPr>
                <w:ins w:id="806" w:author="ITTExelisAdmin" w:date="2017-02-03T13:29:00Z"/>
                <w:lang w:val="en-US"/>
              </w:rPr>
            </w:pPr>
            <w:ins w:id="807" w:author="ITTExelisAdmin" w:date="2017-02-03T13:29:00Z">
              <w:r w:rsidRPr="00476779">
                <w:rPr>
                  <w:lang w:val="en-US"/>
                </w:rPr>
                <w:t>-142.0</w:t>
              </w:r>
            </w:ins>
          </w:p>
        </w:tc>
        <w:tc>
          <w:tcPr>
            <w:tcW w:w="990" w:type="dxa"/>
            <w:tcBorders>
              <w:top w:val="nil"/>
              <w:left w:val="single" w:sz="8" w:space="0" w:color="auto"/>
              <w:bottom w:val="single" w:sz="4" w:space="0" w:color="auto"/>
              <w:right w:val="nil"/>
            </w:tcBorders>
            <w:shd w:val="clear" w:color="auto" w:fill="auto"/>
            <w:noWrap/>
            <w:vAlign w:val="center"/>
            <w:hideMark/>
          </w:tcPr>
          <w:p w14:paraId="055BF270" w14:textId="77777777" w:rsidR="00B82EAC" w:rsidRPr="00476779" w:rsidRDefault="00B82EAC" w:rsidP="009717AF">
            <w:pPr>
              <w:pStyle w:val="Tabletext"/>
              <w:jc w:val="center"/>
              <w:rPr>
                <w:ins w:id="808" w:author="ITTExelisAdmin" w:date="2017-02-03T13:29:00Z"/>
                <w:lang w:val="en-US"/>
              </w:rPr>
            </w:pPr>
            <w:ins w:id="809" w:author="ITTExelisAdmin" w:date="2017-02-03T13:29:00Z">
              <w:r w:rsidRPr="00476779">
                <w:rPr>
                  <w:lang w:val="en-US"/>
                </w:rPr>
                <w:t>-135.5</w:t>
              </w:r>
            </w:ins>
          </w:p>
        </w:tc>
        <w:tc>
          <w:tcPr>
            <w:tcW w:w="1080" w:type="dxa"/>
            <w:tcBorders>
              <w:top w:val="nil"/>
              <w:left w:val="single" w:sz="4" w:space="0" w:color="auto"/>
              <w:bottom w:val="single" w:sz="4" w:space="0" w:color="auto"/>
              <w:right w:val="single" w:sz="8" w:space="0" w:color="auto"/>
            </w:tcBorders>
            <w:shd w:val="clear" w:color="auto" w:fill="auto"/>
            <w:noWrap/>
            <w:vAlign w:val="center"/>
            <w:hideMark/>
          </w:tcPr>
          <w:p w14:paraId="337069E9" w14:textId="77777777" w:rsidR="00B82EAC" w:rsidRPr="00476779" w:rsidRDefault="00B82EAC" w:rsidP="009717AF">
            <w:pPr>
              <w:pStyle w:val="Tabletext"/>
              <w:jc w:val="center"/>
              <w:rPr>
                <w:ins w:id="810" w:author="ITTExelisAdmin" w:date="2017-02-03T13:29:00Z"/>
                <w:lang w:val="en-US"/>
              </w:rPr>
            </w:pPr>
            <w:ins w:id="811" w:author="ITTExelisAdmin" w:date="2017-02-03T13:29:00Z">
              <w:r w:rsidRPr="00476779">
                <w:rPr>
                  <w:lang w:val="en-US"/>
                </w:rPr>
                <w:t>-135.5</w:t>
              </w:r>
            </w:ins>
          </w:p>
        </w:tc>
        <w:tc>
          <w:tcPr>
            <w:tcW w:w="1234" w:type="dxa"/>
            <w:tcBorders>
              <w:top w:val="nil"/>
              <w:left w:val="nil"/>
              <w:bottom w:val="single" w:sz="4" w:space="0" w:color="auto"/>
              <w:right w:val="single" w:sz="8" w:space="0" w:color="auto"/>
            </w:tcBorders>
            <w:shd w:val="clear" w:color="auto" w:fill="auto"/>
            <w:noWrap/>
            <w:vAlign w:val="center"/>
            <w:hideMark/>
          </w:tcPr>
          <w:p w14:paraId="7A9BE476" w14:textId="77777777" w:rsidR="00B82EAC" w:rsidRPr="00476779" w:rsidRDefault="00B82EAC" w:rsidP="009717AF">
            <w:pPr>
              <w:pStyle w:val="Tabletext"/>
              <w:jc w:val="center"/>
              <w:rPr>
                <w:ins w:id="812" w:author="ITTExelisAdmin" w:date="2017-02-03T13:29:00Z"/>
                <w:lang w:val="en-US"/>
              </w:rPr>
            </w:pPr>
            <w:ins w:id="813" w:author="ITTExelisAdmin" w:date="2017-02-03T13:29:00Z">
              <w:r w:rsidRPr="00476779">
                <w:rPr>
                  <w:lang w:val="en-US"/>
                </w:rPr>
                <w:t>-140.9</w:t>
              </w:r>
            </w:ins>
          </w:p>
        </w:tc>
        <w:tc>
          <w:tcPr>
            <w:tcW w:w="990" w:type="dxa"/>
            <w:tcBorders>
              <w:top w:val="nil"/>
              <w:left w:val="nil"/>
              <w:bottom w:val="single" w:sz="4" w:space="0" w:color="auto"/>
              <w:right w:val="single" w:sz="8" w:space="0" w:color="auto"/>
            </w:tcBorders>
            <w:vAlign w:val="center"/>
          </w:tcPr>
          <w:p w14:paraId="49987462" w14:textId="77777777" w:rsidR="00B82EAC" w:rsidRPr="00476779" w:rsidRDefault="00B82EAC" w:rsidP="009717AF">
            <w:pPr>
              <w:pStyle w:val="Tabletext"/>
              <w:jc w:val="center"/>
              <w:rPr>
                <w:ins w:id="814" w:author="David Franc" w:date="2017-02-16T10:02:00Z"/>
                <w:lang w:val="en-US"/>
              </w:rPr>
            </w:pPr>
            <w:ins w:id="815" w:author="David Franc" w:date="2017-02-16T10:02:00Z">
              <w:r w:rsidRPr="00476779">
                <w:rPr>
                  <w:lang w:val="en-US"/>
                </w:rPr>
                <w:t>-140.9</w:t>
              </w:r>
            </w:ins>
          </w:p>
        </w:tc>
      </w:tr>
      <w:tr w:rsidR="00B82EAC" w:rsidRPr="00646343" w14:paraId="193A5696" w14:textId="77777777" w:rsidTr="005C4FC3">
        <w:trPr>
          <w:ins w:id="816" w:author="ITTExelisAdmin" w:date="2017-02-03T13:29:00Z"/>
        </w:trPr>
        <w:tc>
          <w:tcPr>
            <w:tcW w:w="2381" w:type="dxa"/>
            <w:tcBorders>
              <w:top w:val="single" w:sz="4" w:space="0" w:color="auto"/>
              <w:left w:val="single" w:sz="8" w:space="0" w:color="auto"/>
              <w:bottom w:val="single" w:sz="4" w:space="0" w:color="auto"/>
              <w:right w:val="single" w:sz="8" w:space="0" w:color="000000"/>
            </w:tcBorders>
            <w:shd w:val="clear" w:color="auto" w:fill="auto"/>
            <w:vAlign w:val="center"/>
            <w:hideMark/>
          </w:tcPr>
          <w:p w14:paraId="6DDF8D4E" w14:textId="77777777" w:rsidR="00B82EAC" w:rsidRPr="00646343" w:rsidRDefault="00B82EAC" w:rsidP="009717AF">
            <w:pPr>
              <w:pStyle w:val="Tablehead"/>
              <w:jc w:val="left"/>
              <w:rPr>
                <w:ins w:id="817" w:author="ITTExelisAdmin" w:date="2017-02-03T13:29:00Z"/>
                <w:lang w:val="en-US"/>
              </w:rPr>
            </w:pPr>
            <w:ins w:id="818" w:author="ITTExelisAdmin" w:date="2017-02-03T13:29:00Z">
              <w:r w:rsidRPr="00646343">
                <w:rPr>
                  <w:color w:val="FF0000"/>
                  <w:u w:val="single"/>
                  <w:lang w:val="en-US"/>
                </w:rPr>
                <w:t>Ground</w:t>
              </w:r>
              <w:r w:rsidRPr="00646343">
                <w:rPr>
                  <w:lang w:val="en-US"/>
                </w:rPr>
                <w:t xml:space="preserve"> </w:t>
              </w:r>
              <w:r w:rsidR="005C4FC3" w:rsidRPr="00646343">
                <w:rPr>
                  <w:lang w:val="en-US"/>
                </w:rPr>
                <w:t xml:space="preserve">receiver </w:t>
              </w:r>
              <w:r w:rsidRPr="00646343">
                <w:rPr>
                  <w:lang w:val="en-US"/>
                </w:rPr>
                <w:t xml:space="preserve">reference bandwidth </w:t>
              </w:r>
            </w:ins>
          </w:p>
        </w:tc>
        <w:tc>
          <w:tcPr>
            <w:tcW w:w="1270" w:type="dxa"/>
            <w:tcBorders>
              <w:top w:val="nil"/>
              <w:left w:val="nil"/>
              <w:bottom w:val="single" w:sz="4" w:space="0" w:color="auto"/>
              <w:right w:val="single" w:sz="8" w:space="0" w:color="auto"/>
            </w:tcBorders>
            <w:shd w:val="clear" w:color="auto" w:fill="auto"/>
            <w:vAlign w:val="center"/>
            <w:hideMark/>
          </w:tcPr>
          <w:p w14:paraId="343CDD40" w14:textId="77777777" w:rsidR="00B82EAC" w:rsidRPr="00476779" w:rsidRDefault="00B82EAC" w:rsidP="009717AF">
            <w:pPr>
              <w:pStyle w:val="Tabletext"/>
              <w:jc w:val="center"/>
              <w:rPr>
                <w:ins w:id="819" w:author="ITTExelisAdmin" w:date="2017-02-03T13:29:00Z"/>
                <w:lang w:val="en-US"/>
              </w:rPr>
            </w:pPr>
            <w:ins w:id="820" w:author="ITTExelisAdmin" w:date="2017-02-03T13:29:00Z">
              <w:r w:rsidRPr="00476779">
                <w:rPr>
                  <w:lang w:val="en-US"/>
                </w:rPr>
                <w:t>kHz</w:t>
              </w:r>
            </w:ins>
          </w:p>
        </w:tc>
        <w:tc>
          <w:tcPr>
            <w:tcW w:w="980" w:type="dxa"/>
            <w:tcBorders>
              <w:top w:val="nil"/>
              <w:left w:val="nil"/>
              <w:bottom w:val="single" w:sz="4" w:space="0" w:color="auto"/>
              <w:right w:val="nil"/>
            </w:tcBorders>
            <w:shd w:val="clear" w:color="auto" w:fill="auto"/>
            <w:noWrap/>
            <w:vAlign w:val="center"/>
            <w:hideMark/>
          </w:tcPr>
          <w:p w14:paraId="1E00BA17" w14:textId="77777777" w:rsidR="00B82EAC" w:rsidRPr="00476779" w:rsidRDefault="00B82EAC" w:rsidP="009717AF">
            <w:pPr>
              <w:pStyle w:val="Tabletext"/>
              <w:jc w:val="center"/>
              <w:rPr>
                <w:ins w:id="821" w:author="ITTExelisAdmin" w:date="2017-02-03T13:29:00Z"/>
                <w:lang w:val="en-US"/>
              </w:rPr>
            </w:pPr>
            <w:ins w:id="822" w:author="ITTExelisAdmin" w:date="2017-02-03T13:29:00Z">
              <w:r w:rsidRPr="00476779">
                <w:rPr>
                  <w:lang w:val="en-US"/>
                </w:rPr>
                <w:t>300</w:t>
              </w:r>
            </w:ins>
          </w:p>
        </w:tc>
        <w:tc>
          <w:tcPr>
            <w:tcW w:w="990" w:type="dxa"/>
            <w:tcBorders>
              <w:top w:val="nil"/>
              <w:left w:val="single" w:sz="4" w:space="0" w:color="auto"/>
              <w:bottom w:val="single" w:sz="4" w:space="0" w:color="auto"/>
              <w:right w:val="single" w:sz="8" w:space="0" w:color="auto"/>
            </w:tcBorders>
            <w:shd w:val="clear" w:color="auto" w:fill="auto"/>
            <w:noWrap/>
            <w:vAlign w:val="center"/>
            <w:hideMark/>
          </w:tcPr>
          <w:p w14:paraId="1CEFD608" w14:textId="77777777" w:rsidR="00B82EAC" w:rsidRPr="00476779" w:rsidRDefault="00B82EAC" w:rsidP="009717AF">
            <w:pPr>
              <w:pStyle w:val="Tabletext"/>
              <w:jc w:val="center"/>
              <w:rPr>
                <w:ins w:id="823" w:author="ITTExelisAdmin" w:date="2017-02-03T13:29:00Z"/>
                <w:lang w:val="en-US"/>
              </w:rPr>
            </w:pPr>
            <w:ins w:id="824" w:author="ITTExelisAdmin" w:date="2017-02-03T13:29:00Z">
              <w:r w:rsidRPr="00476779">
                <w:rPr>
                  <w:lang w:val="en-US"/>
                </w:rPr>
                <w:t>300</w:t>
              </w:r>
            </w:ins>
          </w:p>
        </w:tc>
        <w:tc>
          <w:tcPr>
            <w:tcW w:w="1080" w:type="dxa"/>
            <w:tcBorders>
              <w:top w:val="nil"/>
              <w:left w:val="nil"/>
              <w:bottom w:val="single" w:sz="4" w:space="0" w:color="auto"/>
              <w:right w:val="single" w:sz="8" w:space="0" w:color="auto"/>
            </w:tcBorders>
            <w:shd w:val="clear" w:color="auto" w:fill="auto"/>
            <w:noWrap/>
            <w:vAlign w:val="center"/>
          </w:tcPr>
          <w:p w14:paraId="37F2A3EF" w14:textId="77777777" w:rsidR="00B82EAC" w:rsidRPr="00476779" w:rsidRDefault="00B82EAC" w:rsidP="009717AF">
            <w:pPr>
              <w:pStyle w:val="Tabletext"/>
              <w:jc w:val="center"/>
              <w:rPr>
                <w:ins w:id="825" w:author="ITTExelisAdmin" w:date="2017-02-03T13:29:00Z"/>
                <w:lang w:val="en-US"/>
              </w:rPr>
            </w:pPr>
            <w:ins w:id="826" w:author="ITTExelisAdmin" w:date="2017-02-03T13:29:00Z">
              <w:r w:rsidRPr="00476779">
                <w:rPr>
                  <w:lang w:val="en-US"/>
                </w:rPr>
                <w:t>300</w:t>
              </w:r>
            </w:ins>
          </w:p>
        </w:tc>
        <w:tc>
          <w:tcPr>
            <w:tcW w:w="990" w:type="dxa"/>
            <w:tcBorders>
              <w:top w:val="nil"/>
              <w:left w:val="nil"/>
              <w:bottom w:val="single" w:sz="4" w:space="0" w:color="auto"/>
              <w:right w:val="nil"/>
            </w:tcBorders>
            <w:shd w:val="clear" w:color="auto" w:fill="auto"/>
            <w:noWrap/>
            <w:vAlign w:val="center"/>
            <w:hideMark/>
          </w:tcPr>
          <w:p w14:paraId="7287D60C" w14:textId="77777777" w:rsidR="00B82EAC" w:rsidRPr="00476779" w:rsidRDefault="00B82EAC" w:rsidP="009717AF">
            <w:pPr>
              <w:pStyle w:val="Tabletext"/>
              <w:jc w:val="center"/>
              <w:rPr>
                <w:ins w:id="827" w:author="ITTExelisAdmin" w:date="2017-02-03T13:29:00Z"/>
                <w:lang w:val="en-US"/>
              </w:rPr>
            </w:pPr>
            <w:ins w:id="828" w:author="ITTExelisAdmin" w:date="2017-02-03T13:29:00Z">
              <w:r w:rsidRPr="00476779">
                <w:rPr>
                  <w:lang w:val="en-US"/>
                </w:rPr>
                <w:t>11</w:t>
              </w:r>
            </w:ins>
          </w:p>
        </w:tc>
        <w:tc>
          <w:tcPr>
            <w:tcW w:w="990" w:type="dxa"/>
            <w:tcBorders>
              <w:top w:val="nil"/>
              <w:left w:val="single" w:sz="4" w:space="0" w:color="auto"/>
              <w:bottom w:val="single" w:sz="4" w:space="0" w:color="auto"/>
              <w:right w:val="single" w:sz="8" w:space="0" w:color="auto"/>
            </w:tcBorders>
            <w:shd w:val="clear" w:color="auto" w:fill="auto"/>
            <w:noWrap/>
            <w:vAlign w:val="center"/>
            <w:hideMark/>
          </w:tcPr>
          <w:p w14:paraId="602B7C79" w14:textId="77777777" w:rsidR="00B82EAC" w:rsidRPr="00476779" w:rsidRDefault="00B82EAC" w:rsidP="009717AF">
            <w:pPr>
              <w:pStyle w:val="Tabletext"/>
              <w:jc w:val="center"/>
              <w:rPr>
                <w:ins w:id="829" w:author="ITTExelisAdmin" w:date="2017-02-03T13:29:00Z"/>
                <w:lang w:val="en-US"/>
              </w:rPr>
            </w:pPr>
            <w:ins w:id="830" w:author="ITTExelisAdmin" w:date="2017-02-03T13:29:00Z">
              <w:r w:rsidRPr="00476779">
                <w:rPr>
                  <w:lang w:val="en-US"/>
                </w:rPr>
                <w:t>11</w:t>
              </w:r>
            </w:ins>
          </w:p>
        </w:tc>
        <w:tc>
          <w:tcPr>
            <w:tcW w:w="1260" w:type="dxa"/>
            <w:tcBorders>
              <w:top w:val="nil"/>
              <w:left w:val="single" w:sz="4" w:space="0" w:color="auto"/>
              <w:bottom w:val="single" w:sz="4" w:space="0" w:color="auto"/>
              <w:right w:val="single" w:sz="8" w:space="0" w:color="auto"/>
            </w:tcBorders>
            <w:shd w:val="clear" w:color="auto" w:fill="auto"/>
            <w:noWrap/>
            <w:vAlign w:val="center"/>
            <w:hideMark/>
          </w:tcPr>
          <w:p w14:paraId="7F53205E" w14:textId="77777777" w:rsidR="00B82EAC" w:rsidRPr="00476779" w:rsidRDefault="00B82EAC" w:rsidP="009717AF">
            <w:pPr>
              <w:pStyle w:val="Tabletext"/>
              <w:jc w:val="center"/>
              <w:rPr>
                <w:ins w:id="831" w:author="ITTExelisAdmin" w:date="2017-02-03T13:29:00Z"/>
                <w:lang w:val="en-US"/>
              </w:rPr>
            </w:pPr>
            <w:ins w:id="832" w:author="ITTExelisAdmin" w:date="2017-02-03T13:29:00Z">
              <w:r w:rsidRPr="00476779">
                <w:rPr>
                  <w:lang w:val="en-US"/>
                </w:rPr>
                <w:t>20</w:t>
              </w:r>
            </w:ins>
          </w:p>
        </w:tc>
        <w:tc>
          <w:tcPr>
            <w:tcW w:w="990" w:type="dxa"/>
            <w:tcBorders>
              <w:top w:val="nil"/>
              <w:left w:val="single" w:sz="8" w:space="0" w:color="auto"/>
              <w:bottom w:val="single" w:sz="4" w:space="0" w:color="auto"/>
              <w:right w:val="nil"/>
            </w:tcBorders>
            <w:shd w:val="clear" w:color="auto" w:fill="auto"/>
            <w:noWrap/>
            <w:vAlign w:val="center"/>
            <w:hideMark/>
          </w:tcPr>
          <w:p w14:paraId="330DC45D" w14:textId="77777777" w:rsidR="00B82EAC" w:rsidRPr="00476779" w:rsidRDefault="00B82EAC" w:rsidP="009717AF">
            <w:pPr>
              <w:pStyle w:val="Tabletext"/>
              <w:jc w:val="center"/>
              <w:rPr>
                <w:ins w:id="833" w:author="ITTExelisAdmin" w:date="2017-02-03T13:29:00Z"/>
                <w:lang w:val="en-US"/>
              </w:rPr>
            </w:pPr>
            <w:ins w:id="834" w:author="ITTExelisAdmin" w:date="2017-02-03T13:29:00Z">
              <w:r w:rsidRPr="00476779">
                <w:rPr>
                  <w:lang w:val="en-US"/>
                </w:rPr>
                <w:t>18.75</w:t>
              </w:r>
            </w:ins>
          </w:p>
        </w:tc>
        <w:tc>
          <w:tcPr>
            <w:tcW w:w="1080" w:type="dxa"/>
            <w:tcBorders>
              <w:top w:val="nil"/>
              <w:left w:val="single" w:sz="4" w:space="0" w:color="auto"/>
              <w:bottom w:val="single" w:sz="4" w:space="0" w:color="auto"/>
              <w:right w:val="single" w:sz="8" w:space="0" w:color="auto"/>
            </w:tcBorders>
            <w:shd w:val="clear" w:color="auto" w:fill="auto"/>
            <w:noWrap/>
            <w:vAlign w:val="center"/>
            <w:hideMark/>
          </w:tcPr>
          <w:p w14:paraId="3232F456" w14:textId="77777777" w:rsidR="00B82EAC" w:rsidRPr="00476779" w:rsidRDefault="00B82EAC" w:rsidP="009717AF">
            <w:pPr>
              <w:pStyle w:val="Tabletext"/>
              <w:jc w:val="center"/>
              <w:rPr>
                <w:ins w:id="835" w:author="ITTExelisAdmin" w:date="2017-02-03T13:29:00Z"/>
                <w:lang w:val="en-US"/>
              </w:rPr>
            </w:pPr>
            <w:ins w:id="836" w:author="ITTExelisAdmin" w:date="2017-02-03T13:29:00Z">
              <w:r w:rsidRPr="00476779">
                <w:rPr>
                  <w:lang w:val="en-US"/>
                </w:rPr>
                <w:t>18.75</w:t>
              </w:r>
            </w:ins>
          </w:p>
        </w:tc>
        <w:tc>
          <w:tcPr>
            <w:tcW w:w="1234" w:type="dxa"/>
            <w:tcBorders>
              <w:top w:val="nil"/>
              <w:left w:val="nil"/>
              <w:bottom w:val="single" w:sz="4" w:space="0" w:color="auto"/>
              <w:right w:val="single" w:sz="8" w:space="0" w:color="auto"/>
            </w:tcBorders>
            <w:shd w:val="clear" w:color="auto" w:fill="auto"/>
            <w:noWrap/>
            <w:vAlign w:val="center"/>
            <w:hideMark/>
          </w:tcPr>
          <w:p w14:paraId="67D444D5" w14:textId="77777777" w:rsidR="00B82EAC" w:rsidRPr="00476779" w:rsidRDefault="00B82EAC" w:rsidP="009717AF">
            <w:pPr>
              <w:pStyle w:val="Tabletext"/>
              <w:jc w:val="center"/>
              <w:rPr>
                <w:ins w:id="837" w:author="ITTExelisAdmin" w:date="2017-02-03T13:29:00Z"/>
                <w:lang w:val="en-US"/>
              </w:rPr>
            </w:pPr>
            <w:ins w:id="838" w:author="ITTExelisAdmin" w:date="2017-02-03T13:29:00Z">
              <w:r w:rsidRPr="00476779">
                <w:rPr>
                  <w:lang w:val="en-US"/>
                </w:rPr>
                <w:t>55</w:t>
              </w:r>
            </w:ins>
          </w:p>
        </w:tc>
        <w:tc>
          <w:tcPr>
            <w:tcW w:w="990" w:type="dxa"/>
            <w:tcBorders>
              <w:top w:val="nil"/>
              <w:left w:val="nil"/>
              <w:bottom w:val="single" w:sz="4" w:space="0" w:color="auto"/>
              <w:right w:val="single" w:sz="8" w:space="0" w:color="auto"/>
            </w:tcBorders>
            <w:vAlign w:val="center"/>
          </w:tcPr>
          <w:p w14:paraId="5561850E" w14:textId="77777777" w:rsidR="00B82EAC" w:rsidRPr="00476779" w:rsidRDefault="00B82EAC" w:rsidP="009717AF">
            <w:pPr>
              <w:pStyle w:val="Tabletext"/>
              <w:jc w:val="center"/>
              <w:rPr>
                <w:ins w:id="839" w:author="David Franc" w:date="2017-02-16T10:02:00Z"/>
                <w:lang w:val="en-US"/>
              </w:rPr>
            </w:pPr>
            <w:ins w:id="840" w:author="David Franc" w:date="2017-02-16T10:02:00Z">
              <w:r w:rsidRPr="00476779">
                <w:rPr>
                  <w:lang w:val="en-US"/>
                </w:rPr>
                <w:t>55</w:t>
              </w:r>
            </w:ins>
          </w:p>
        </w:tc>
      </w:tr>
      <w:tr w:rsidR="00B82EAC" w:rsidRPr="00646343" w14:paraId="00FDE657" w14:textId="77777777" w:rsidTr="005C4FC3">
        <w:trPr>
          <w:ins w:id="841" w:author="ITTExelisAdmin" w:date="2017-02-03T13:29:00Z"/>
        </w:trPr>
        <w:tc>
          <w:tcPr>
            <w:tcW w:w="2381" w:type="dxa"/>
            <w:tcBorders>
              <w:top w:val="single" w:sz="4" w:space="0" w:color="auto"/>
              <w:left w:val="single" w:sz="8" w:space="0" w:color="auto"/>
              <w:bottom w:val="single" w:sz="4" w:space="0" w:color="auto"/>
              <w:right w:val="single" w:sz="8" w:space="0" w:color="000000"/>
            </w:tcBorders>
            <w:shd w:val="clear" w:color="auto" w:fill="auto"/>
            <w:vAlign w:val="center"/>
            <w:hideMark/>
          </w:tcPr>
          <w:p w14:paraId="6E186C91" w14:textId="77777777" w:rsidR="00B82EAC" w:rsidRPr="00646343" w:rsidRDefault="00B82EAC" w:rsidP="009717AF">
            <w:pPr>
              <w:pStyle w:val="Tablehead"/>
              <w:jc w:val="left"/>
              <w:rPr>
                <w:ins w:id="842" w:author="ITTExelisAdmin" w:date="2017-02-03T13:29:00Z"/>
                <w:lang w:val="en-US"/>
              </w:rPr>
            </w:pPr>
            <w:ins w:id="843" w:author="ITTExelisAdmin" w:date="2017-02-03T13:29:00Z">
              <w:r w:rsidRPr="00646343">
                <w:rPr>
                  <w:color w:val="FF0000"/>
                  <w:u w:val="single"/>
                  <w:lang w:val="en-US"/>
                </w:rPr>
                <w:t xml:space="preserve">Ground </w:t>
              </w:r>
              <w:r w:rsidR="005C4FC3" w:rsidRPr="00646343">
                <w:rPr>
                  <w:color w:val="FF0000"/>
                  <w:u w:val="single"/>
                  <w:lang w:val="en-US"/>
                </w:rPr>
                <w:t>receiver</w:t>
              </w:r>
              <w:r w:rsidR="005C4FC3" w:rsidRPr="00646343">
                <w:rPr>
                  <w:lang w:val="en-US"/>
                </w:rPr>
                <w:t xml:space="preserve"> </w:t>
              </w:r>
              <w:r w:rsidRPr="00646343">
                <w:rPr>
                  <w:lang w:val="en-US"/>
                </w:rPr>
                <w:t xml:space="preserve">Reference bandwidth </w:t>
              </w:r>
            </w:ins>
          </w:p>
        </w:tc>
        <w:tc>
          <w:tcPr>
            <w:tcW w:w="1270" w:type="dxa"/>
            <w:tcBorders>
              <w:top w:val="nil"/>
              <w:left w:val="nil"/>
              <w:bottom w:val="single" w:sz="4" w:space="0" w:color="auto"/>
              <w:right w:val="single" w:sz="8" w:space="0" w:color="auto"/>
            </w:tcBorders>
            <w:shd w:val="clear" w:color="auto" w:fill="auto"/>
            <w:vAlign w:val="center"/>
            <w:hideMark/>
          </w:tcPr>
          <w:p w14:paraId="3A09D9BB" w14:textId="77777777" w:rsidR="00B82EAC" w:rsidRPr="00476779" w:rsidRDefault="00B82EAC" w:rsidP="009717AF">
            <w:pPr>
              <w:pStyle w:val="Tabletext"/>
              <w:jc w:val="center"/>
              <w:rPr>
                <w:ins w:id="844" w:author="ITTExelisAdmin" w:date="2017-02-03T13:29:00Z"/>
                <w:lang w:val="en-US"/>
              </w:rPr>
            </w:pPr>
            <w:proofErr w:type="spellStart"/>
            <w:ins w:id="845" w:author="ITTExelisAdmin" w:date="2017-02-03T13:29:00Z">
              <w:r w:rsidRPr="00476779">
                <w:rPr>
                  <w:lang w:val="en-US"/>
                </w:rPr>
                <w:t>dBHz</w:t>
              </w:r>
              <w:proofErr w:type="spellEnd"/>
            </w:ins>
          </w:p>
        </w:tc>
        <w:tc>
          <w:tcPr>
            <w:tcW w:w="980" w:type="dxa"/>
            <w:tcBorders>
              <w:top w:val="nil"/>
              <w:left w:val="nil"/>
              <w:bottom w:val="single" w:sz="4" w:space="0" w:color="auto"/>
              <w:right w:val="nil"/>
            </w:tcBorders>
            <w:shd w:val="clear" w:color="auto" w:fill="auto"/>
            <w:noWrap/>
            <w:vAlign w:val="center"/>
            <w:hideMark/>
          </w:tcPr>
          <w:p w14:paraId="26F2B9DF" w14:textId="77777777" w:rsidR="00B82EAC" w:rsidRPr="00476779" w:rsidRDefault="00B82EAC" w:rsidP="009717AF">
            <w:pPr>
              <w:pStyle w:val="Tabletext"/>
              <w:jc w:val="center"/>
              <w:rPr>
                <w:ins w:id="846" w:author="ITTExelisAdmin" w:date="2017-02-03T13:29:00Z"/>
                <w:lang w:val="en-US"/>
              </w:rPr>
            </w:pPr>
            <w:ins w:id="847" w:author="ITTExelisAdmin" w:date="2017-02-03T13:29:00Z">
              <w:r w:rsidRPr="00476779">
                <w:rPr>
                  <w:lang w:val="en-US"/>
                </w:rPr>
                <w:t>54.8</w:t>
              </w:r>
            </w:ins>
          </w:p>
        </w:tc>
        <w:tc>
          <w:tcPr>
            <w:tcW w:w="990" w:type="dxa"/>
            <w:tcBorders>
              <w:top w:val="nil"/>
              <w:left w:val="single" w:sz="4" w:space="0" w:color="auto"/>
              <w:bottom w:val="single" w:sz="4" w:space="0" w:color="auto"/>
              <w:right w:val="single" w:sz="8" w:space="0" w:color="auto"/>
            </w:tcBorders>
            <w:shd w:val="clear" w:color="auto" w:fill="auto"/>
            <w:noWrap/>
            <w:vAlign w:val="center"/>
            <w:hideMark/>
          </w:tcPr>
          <w:p w14:paraId="48D158CF" w14:textId="77777777" w:rsidR="00B82EAC" w:rsidRPr="00476779" w:rsidRDefault="00B82EAC" w:rsidP="009717AF">
            <w:pPr>
              <w:pStyle w:val="Tabletext"/>
              <w:jc w:val="center"/>
              <w:rPr>
                <w:ins w:id="848" w:author="ITTExelisAdmin" w:date="2017-02-03T13:29:00Z"/>
                <w:lang w:val="en-US"/>
              </w:rPr>
            </w:pPr>
            <w:ins w:id="849" w:author="ITTExelisAdmin" w:date="2017-02-03T13:29:00Z">
              <w:r w:rsidRPr="00476779">
                <w:rPr>
                  <w:lang w:val="en-US"/>
                </w:rPr>
                <w:t>54.8</w:t>
              </w:r>
            </w:ins>
          </w:p>
        </w:tc>
        <w:tc>
          <w:tcPr>
            <w:tcW w:w="1080" w:type="dxa"/>
            <w:tcBorders>
              <w:top w:val="nil"/>
              <w:left w:val="nil"/>
              <w:bottom w:val="single" w:sz="4" w:space="0" w:color="auto"/>
              <w:right w:val="single" w:sz="8" w:space="0" w:color="auto"/>
            </w:tcBorders>
            <w:shd w:val="clear" w:color="auto" w:fill="auto"/>
            <w:noWrap/>
            <w:vAlign w:val="center"/>
          </w:tcPr>
          <w:p w14:paraId="2248CAE7" w14:textId="77777777" w:rsidR="00B82EAC" w:rsidRPr="00476779" w:rsidRDefault="00B82EAC" w:rsidP="009717AF">
            <w:pPr>
              <w:pStyle w:val="Tabletext"/>
              <w:jc w:val="center"/>
              <w:rPr>
                <w:ins w:id="850" w:author="ITTExelisAdmin" w:date="2017-02-03T13:29:00Z"/>
                <w:lang w:val="en-US"/>
              </w:rPr>
            </w:pPr>
            <w:ins w:id="851" w:author="ITTExelisAdmin" w:date="2017-02-03T13:29:00Z">
              <w:r w:rsidRPr="00476779">
                <w:rPr>
                  <w:lang w:val="en-US"/>
                </w:rPr>
                <w:t>54.8</w:t>
              </w:r>
            </w:ins>
          </w:p>
        </w:tc>
        <w:tc>
          <w:tcPr>
            <w:tcW w:w="990" w:type="dxa"/>
            <w:tcBorders>
              <w:top w:val="nil"/>
              <w:left w:val="nil"/>
              <w:bottom w:val="single" w:sz="4" w:space="0" w:color="auto"/>
              <w:right w:val="nil"/>
            </w:tcBorders>
            <w:shd w:val="clear" w:color="auto" w:fill="auto"/>
            <w:noWrap/>
            <w:vAlign w:val="center"/>
            <w:hideMark/>
          </w:tcPr>
          <w:p w14:paraId="5D9CC141" w14:textId="77777777" w:rsidR="00B82EAC" w:rsidRPr="00476779" w:rsidRDefault="00B82EAC" w:rsidP="009717AF">
            <w:pPr>
              <w:pStyle w:val="Tabletext"/>
              <w:jc w:val="center"/>
              <w:rPr>
                <w:ins w:id="852" w:author="ITTExelisAdmin" w:date="2017-02-03T13:29:00Z"/>
                <w:lang w:val="en-US"/>
              </w:rPr>
            </w:pPr>
            <w:ins w:id="853" w:author="ITTExelisAdmin" w:date="2017-02-03T13:29:00Z">
              <w:r w:rsidRPr="00476779">
                <w:rPr>
                  <w:lang w:val="en-US"/>
                </w:rPr>
                <w:t>40.4</w:t>
              </w:r>
            </w:ins>
          </w:p>
        </w:tc>
        <w:tc>
          <w:tcPr>
            <w:tcW w:w="990" w:type="dxa"/>
            <w:tcBorders>
              <w:top w:val="nil"/>
              <w:left w:val="single" w:sz="4" w:space="0" w:color="auto"/>
              <w:bottom w:val="single" w:sz="4" w:space="0" w:color="auto"/>
              <w:right w:val="single" w:sz="8" w:space="0" w:color="auto"/>
            </w:tcBorders>
            <w:shd w:val="clear" w:color="auto" w:fill="auto"/>
            <w:noWrap/>
            <w:vAlign w:val="center"/>
            <w:hideMark/>
          </w:tcPr>
          <w:p w14:paraId="61AEC370" w14:textId="77777777" w:rsidR="00B82EAC" w:rsidRPr="00476779" w:rsidRDefault="00B82EAC" w:rsidP="009717AF">
            <w:pPr>
              <w:pStyle w:val="Tabletext"/>
              <w:jc w:val="center"/>
              <w:rPr>
                <w:ins w:id="854" w:author="ITTExelisAdmin" w:date="2017-02-03T13:29:00Z"/>
                <w:lang w:val="en-US"/>
              </w:rPr>
            </w:pPr>
            <w:ins w:id="855" w:author="ITTExelisAdmin" w:date="2017-02-03T13:29:00Z">
              <w:r w:rsidRPr="00476779">
                <w:rPr>
                  <w:lang w:val="en-US"/>
                </w:rPr>
                <w:t>40.4</w:t>
              </w:r>
            </w:ins>
          </w:p>
        </w:tc>
        <w:tc>
          <w:tcPr>
            <w:tcW w:w="1260" w:type="dxa"/>
            <w:tcBorders>
              <w:top w:val="nil"/>
              <w:left w:val="single" w:sz="4" w:space="0" w:color="auto"/>
              <w:bottom w:val="single" w:sz="4" w:space="0" w:color="auto"/>
              <w:right w:val="single" w:sz="8" w:space="0" w:color="auto"/>
            </w:tcBorders>
            <w:shd w:val="clear" w:color="auto" w:fill="auto"/>
            <w:noWrap/>
            <w:vAlign w:val="center"/>
            <w:hideMark/>
          </w:tcPr>
          <w:p w14:paraId="088C7DF3" w14:textId="77777777" w:rsidR="00B82EAC" w:rsidRPr="00476779" w:rsidRDefault="00B82EAC" w:rsidP="009717AF">
            <w:pPr>
              <w:pStyle w:val="Tabletext"/>
              <w:jc w:val="center"/>
              <w:rPr>
                <w:ins w:id="856" w:author="ITTExelisAdmin" w:date="2017-02-03T13:29:00Z"/>
                <w:lang w:val="en-US"/>
              </w:rPr>
            </w:pPr>
            <w:ins w:id="857" w:author="ITTExelisAdmin" w:date="2017-02-03T13:29:00Z">
              <w:r w:rsidRPr="00476779">
                <w:rPr>
                  <w:lang w:val="en-US"/>
                </w:rPr>
                <w:t>43.0</w:t>
              </w:r>
            </w:ins>
          </w:p>
        </w:tc>
        <w:tc>
          <w:tcPr>
            <w:tcW w:w="990" w:type="dxa"/>
            <w:tcBorders>
              <w:top w:val="nil"/>
              <w:left w:val="single" w:sz="8" w:space="0" w:color="auto"/>
              <w:bottom w:val="single" w:sz="4" w:space="0" w:color="auto"/>
              <w:right w:val="nil"/>
            </w:tcBorders>
            <w:shd w:val="clear" w:color="auto" w:fill="auto"/>
            <w:noWrap/>
            <w:vAlign w:val="center"/>
            <w:hideMark/>
          </w:tcPr>
          <w:p w14:paraId="10C89A16" w14:textId="77777777" w:rsidR="00B82EAC" w:rsidRPr="00476779" w:rsidRDefault="00B82EAC" w:rsidP="009717AF">
            <w:pPr>
              <w:pStyle w:val="Tabletext"/>
              <w:jc w:val="center"/>
              <w:rPr>
                <w:ins w:id="858" w:author="ITTExelisAdmin" w:date="2017-02-03T13:29:00Z"/>
                <w:lang w:val="en-US"/>
              </w:rPr>
            </w:pPr>
            <w:ins w:id="859" w:author="ITTExelisAdmin" w:date="2017-02-03T13:29:00Z">
              <w:r w:rsidRPr="00476779">
                <w:rPr>
                  <w:lang w:val="en-US"/>
                </w:rPr>
                <w:t>42.7</w:t>
              </w:r>
            </w:ins>
          </w:p>
        </w:tc>
        <w:tc>
          <w:tcPr>
            <w:tcW w:w="1080" w:type="dxa"/>
            <w:tcBorders>
              <w:top w:val="nil"/>
              <w:left w:val="single" w:sz="4" w:space="0" w:color="auto"/>
              <w:bottom w:val="single" w:sz="4" w:space="0" w:color="auto"/>
              <w:right w:val="single" w:sz="8" w:space="0" w:color="auto"/>
            </w:tcBorders>
            <w:shd w:val="clear" w:color="auto" w:fill="auto"/>
            <w:noWrap/>
            <w:vAlign w:val="center"/>
            <w:hideMark/>
          </w:tcPr>
          <w:p w14:paraId="7ACC0A6A" w14:textId="77777777" w:rsidR="00B82EAC" w:rsidRPr="00476779" w:rsidRDefault="00B82EAC" w:rsidP="009717AF">
            <w:pPr>
              <w:pStyle w:val="Tabletext"/>
              <w:jc w:val="center"/>
              <w:rPr>
                <w:ins w:id="860" w:author="ITTExelisAdmin" w:date="2017-02-03T13:29:00Z"/>
                <w:lang w:val="en-US"/>
              </w:rPr>
            </w:pPr>
            <w:ins w:id="861" w:author="ITTExelisAdmin" w:date="2017-02-03T13:29:00Z">
              <w:r w:rsidRPr="00476779">
                <w:rPr>
                  <w:lang w:val="en-US"/>
                </w:rPr>
                <w:t>42.7</w:t>
              </w:r>
            </w:ins>
          </w:p>
        </w:tc>
        <w:tc>
          <w:tcPr>
            <w:tcW w:w="1234" w:type="dxa"/>
            <w:tcBorders>
              <w:top w:val="nil"/>
              <w:left w:val="nil"/>
              <w:bottom w:val="single" w:sz="4" w:space="0" w:color="auto"/>
              <w:right w:val="single" w:sz="8" w:space="0" w:color="auto"/>
            </w:tcBorders>
            <w:shd w:val="clear" w:color="auto" w:fill="auto"/>
            <w:noWrap/>
            <w:vAlign w:val="center"/>
            <w:hideMark/>
          </w:tcPr>
          <w:p w14:paraId="00B88F34" w14:textId="77777777" w:rsidR="00B82EAC" w:rsidRPr="00476779" w:rsidRDefault="00B82EAC" w:rsidP="009717AF">
            <w:pPr>
              <w:pStyle w:val="Tabletext"/>
              <w:jc w:val="center"/>
              <w:rPr>
                <w:ins w:id="862" w:author="ITTExelisAdmin" w:date="2017-02-03T13:29:00Z"/>
                <w:lang w:val="en-US"/>
              </w:rPr>
            </w:pPr>
            <w:ins w:id="863" w:author="ITTExelisAdmin" w:date="2017-02-03T13:29:00Z">
              <w:r w:rsidRPr="00476779">
                <w:rPr>
                  <w:lang w:val="en-US"/>
                </w:rPr>
                <w:t>47.4</w:t>
              </w:r>
            </w:ins>
          </w:p>
        </w:tc>
        <w:tc>
          <w:tcPr>
            <w:tcW w:w="990" w:type="dxa"/>
            <w:tcBorders>
              <w:top w:val="nil"/>
              <w:left w:val="nil"/>
              <w:bottom w:val="single" w:sz="4" w:space="0" w:color="auto"/>
              <w:right w:val="single" w:sz="8" w:space="0" w:color="auto"/>
            </w:tcBorders>
            <w:vAlign w:val="center"/>
          </w:tcPr>
          <w:p w14:paraId="435A79C2" w14:textId="77777777" w:rsidR="00B82EAC" w:rsidRPr="00476779" w:rsidRDefault="00B82EAC" w:rsidP="009717AF">
            <w:pPr>
              <w:pStyle w:val="Tabletext"/>
              <w:jc w:val="center"/>
              <w:rPr>
                <w:ins w:id="864" w:author="David Franc" w:date="2017-02-16T10:02:00Z"/>
                <w:lang w:val="en-US"/>
              </w:rPr>
            </w:pPr>
            <w:ins w:id="865" w:author="David Franc" w:date="2017-02-16T10:02:00Z">
              <w:r w:rsidRPr="00476779">
                <w:rPr>
                  <w:lang w:val="en-US"/>
                </w:rPr>
                <w:t>47.4</w:t>
              </w:r>
            </w:ins>
          </w:p>
        </w:tc>
      </w:tr>
      <w:tr w:rsidR="00B82EAC" w:rsidRPr="00646343" w14:paraId="54449731" w14:textId="77777777" w:rsidTr="005C4FC3">
        <w:trPr>
          <w:ins w:id="866" w:author="ITTExelisAdmin" w:date="2017-02-03T13:29:00Z"/>
        </w:trPr>
        <w:tc>
          <w:tcPr>
            <w:tcW w:w="2381" w:type="dxa"/>
            <w:tcBorders>
              <w:top w:val="single" w:sz="4" w:space="0" w:color="auto"/>
              <w:left w:val="single" w:sz="8" w:space="0" w:color="auto"/>
              <w:bottom w:val="single" w:sz="4" w:space="0" w:color="auto"/>
              <w:right w:val="single" w:sz="8" w:space="0" w:color="000000"/>
            </w:tcBorders>
            <w:shd w:val="clear" w:color="auto" w:fill="auto"/>
            <w:vAlign w:val="center"/>
            <w:hideMark/>
          </w:tcPr>
          <w:p w14:paraId="277A54E6" w14:textId="77777777" w:rsidR="00B82EAC" w:rsidRPr="00646343" w:rsidRDefault="00B82EAC" w:rsidP="009717AF">
            <w:pPr>
              <w:pStyle w:val="Tablehead"/>
              <w:jc w:val="left"/>
              <w:rPr>
                <w:ins w:id="867" w:author="ITTExelisAdmin" w:date="2017-02-03T13:29:00Z"/>
                <w:lang w:val="en-US"/>
              </w:rPr>
            </w:pPr>
            <w:ins w:id="868" w:author="ITTExelisAdmin" w:date="2017-02-03T13:29:00Z">
              <w:r w:rsidRPr="00646343">
                <w:rPr>
                  <w:lang w:val="en-US"/>
                </w:rPr>
                <w:t xml:space="preserve">Received energy per Hz, </w:t>
              </w:r>
              <w:r w:rsidRPr="005C4FC3">
                <w:rPr>
                  <w:i/>
                  <w:iCs/>
                  <w:lang w:val="en-US"/>
                </w:rPr>
                <w:t>C</w:t>
              </w:r>
              <w:r w:rsidRPr="00646343">
                <w:rPr>
                  <w:vertAlign w:val="subscript"/>
                  <w:lang w:val="en-US"/>
                </w:rPr>
                <w:t>0</w:t>
              </w:r>
              <w:r w:rsidRPr="00646343">
                <w:rPr>
                  <w:lang w:val="en-US"/>
                </w:rPr>
                <w:t> </w:t>
              </w:r>
            </w:ins>
          </w:p>
        </w:tc>
        <w:tc>
          <w:tcPr>
            <w:tcW w:w="1270" w:type="dxa"/>
            <w:tcBorders>
              <w:top w:val="nil"/>
              <w:left w:val="nil"/>
              <w:bottom w:val="single" w:sz="4" w:space="0" w:color="auto"/>
              <w:right w:val="single" w:sz="8" w:space="0" w:color="auto"/>
            </w:tcBorders>
            <w:shd w:val="clear" w:color="auto" w:fill="auto"/>
            <w:vAlign w:val="center"/>
            <w:hideMark/>
          </w:tcPr>
          <w:p w14:paraId="1B17C55D" w14:textId="77777777" w:rsidR="00B82EAC" w:rsidRPr="00476779" w:rsidRDefault="00B82EAC" w:rsidP="009717AF">
            <w:pPr>
              <w:pStyle w:val="Tabletext"/>
              <w:jc w:val="center"/>
              <w:rPr>
                <w:ins w:id="869" w:author="ITTExelisAdmin" w:date="2017-02-03T13:29:00Z"/>
                <w:lang w:val="en-US"/>
              </w:rPr>
            </w:pPr>
            <w:ins w:id="870" w:author="ITTExelisAdmin" w:date="2017-02-03T13:29:00Z">
              <w:r w:rsidRPr="00476779">
                <w:rPr>
                  <w:lang w:val="en-US"/>
                </w:rPr>
                <w:t>dB(W/Hz)</w:t>
              </w:r>
            </w:ins>
          </w:p>
        </w:tc>
        <w:tc>
          <w:tcPr>
            <w:tcW w:w="980" w:type="dxa"/>
            <w:tcBorders>
              <w:top w:val="nil"/>
              <w:left w:val="nil"/>
              <w:bottom w:val="single" w:sz="4" w:space="0" w:color="auto"/>
              <w:right w:val="nil"/>
            </w:tcBorders>
            <w:shd w:val="clear" w:color="auto" w:fill="auto"/>
            <w:noWrap/>
            <w:vAlign w:val="center"/>
            <w:hideMark/>
          </w:tcPr>
          <w:p w14:paraId="79FB3C8A" w14:textId="77777777" w:rsidR="00B82EAC" w:rsidRPr="00476779" w:rsidRDefault="00B82EAC" w:rsidP="009717AF">
            <w:pPr>
              <w:pStyle w:val="Tabletext"/>
              <w:jc w:val="center"/>
              <w:rPr>
                <w:ins w:id="871" w:author="ITTExelisAdmin" w:date="2017-02-03T13:29:00Z"/>
                <w:lang w:val="en-US"/>
              </w:rPr>
            </w:pPr>
            <w:ins w:id="872" w:author="ITTExelisAdmin" w:date="2017-02-03T13:29:00Z">
              <w:r w:rsidRPr="00476779">
                <w:rPr>
                  <w:lang w:val="en-US"/>
                </w:rPr>
                <w:t>-187.8</w:t>
              </w:r>
            </w:ins>
          </w:p>
        </w:tc>
        <w:tc>
          <w:tcPr>
            <w:tcW w:w="990" w:type="dxa"/>
            <w:tcBorders>
              <w:top w:val="nil"/>
              <w:left w:val="single" w:sz="4" w:space="0" w:color="auto"/>
              <w:bottom w:val="single" w:sz="4" w:space="0" w:color="auto"/>
              <w:right w:val="single" w:sz="8" w:space="0" w:color="auto"/>
            </w:tcBorders>
            <w:shd w:val="clear" w:color="auto" w:fill="auto"/>
            <w:noWrap/>
            <w:vAlign w:val="center"/>
            <w:hideMark/>
          </w:tcPr>
          <w:p w14:paraId="364E61B9" w14:textId="77777777" w:rsidR="00B82EAC" w:rsidRPr="00476779" w:rsidRDefault="00B82EAC" w:rsidP="009717AF">
            <w:pPr>
              <w:pStyle w:val="Tabletext"/>
              <w:jc w:val="center"/>
              <w:rPr>
                <w:ins w:id="873" w:author="ITTExelisAdmin" w:date="2017-02-03T13:29:00Z"/>
                <w:lang w:val="en-US"/>
              </w:rPr>
            </w:pPr>
            <w:ins w:id="874" w:author="ITTExelisAdmin" w:date="2017-02-03T13:29:00Z">
              <w:r w:rsidRPr="00476779">
                <w:rPr>
                  <w:lang w:val="en-US"/>
                </w:rPr>
                <w:t>-187.8</w:t>
              </w:r>
            </w:ins>
          </w:p>
        </w:tc>
        <w:tc>
          <w:tcPr>
            <w:tcW w:w="1080" w:type="dxa"/>
            <w:tcBorders>
              <w:top w:val="nil"/>
              <w:left w:val="nil"/>
              <w:bottom w:val="single" w:sz="4" w:space="0" w:color="auto"/>
              <w:right w:val="single" w:sz="8" w:space="0" w:color="auto"/>
            </w:tcBorders>
            <w:shd w:val="clear" w:color="auto" w:fill="auto"/>
            <w:noWrap/>
            <w:vAlign w:val="center"/>
          </w:tcPr>
          <w:p w14:paraId="7807C182" w14:textId="77777777" w:rsidR="00B82EAC" w:rsidRPr="00476779" w:rsidRDefault="00B82EAC" w:rsidP="009717AF">
            <w:pPr>
              <w:pStyle w:val="Tabletext"/>
              <w:jc w:val="center"/>
              <w:rPr>
                <w:ins w:id="875" w:author="ITTExelisAdmin" w:date="2017-02-03T13:29:00Z"/>
                <w:lang w:val="en-US"/>
              </w:rPr>
            </w:pPr>
            <w:ins w:id="876" w:author="ITTExelisAdmin" w:date="2017-02-03T13:29:00Z">
              <w:r w:rsidRPr="00476779">
                <w:rPr>
                  <w:lang w:val="en-US"/>
                </w:rPr>
                <w:t>-188.</w:t>
              </w:r>
            </w:ins>
            <w:ins w:id="877" w:author="David Franc" w:date="2017-02-16T08:27:00Z">
              <w:r w:rsidRPr="00476779">
                <w:rPr>
                  <w:lang w:val="en-US"/>
                </w:rPr>
                <w:t>3</w:t>
              </w:r>
            </w:ins>
          </w:p>
        </w:tc>
        <w:tc>
          <w:tcPr>
            <w:tcW w:w="990" w:type="dxa"/>
            <w:tcBorders>
              <w:top w:val="nil"/>
              <w:left w:val="nil"/>
              <w:bottom w:val="single" w:sz="4" w:space="0" w:color="auto"/>
              <w:right w:val="nil"/>
            </w:tcBorders>
            <w:shd w:val="clear" w:color="auto" w:fill="auto"/>
            <w:noWrap/>
            <w:vAlign w:val="center"/>
            <w:hideMark/>
          </w:tcPr>
          <w:p w14:paraId="5C97871E" w14:textId="77777777" w:rsidR="00B82EAC" w:rsidRPr="00476779" w:rsidRDefault="00B82EAC" w:rsidP="009717AF">
            <w:pPr>
              <w:pStyle w:val="Tabletext"/>
              <w:jc w:val="center"/>
              <w:rPr>
                <w:ins w:id="878" w:author="ITTExelisAdmin" w:date="2017-02-03T13:29:00Z"/>
                <w:lang w:val="en-US"/>
              </w:rPr>
            </w:pPr>
            <w:ins w:id="879" w:author="ITTExelisAdmin" w:date="2017-02-03T13:29:00Z">
              <w:r w:rsidRPr="00476779">
                <w:rPr>
                  <w:lang w:val="en-US"/>
                </w:rPr>
                <w:t>-179.0</w:t>
              </w:r>
            </w:ins>
          </w:p>
        </w:tc>
        <w:tc>
          <w:tcPr>
            <w:tcW w:w="990" w:type="dxa"/>
            <w:tcBorders>
              <w:top w:val="nil"/>
              <w:left w:val="single" w:sz="4" w:space="0" w:color="auto"/>
              <w:bottom w:val="single" w:sz="4" w:space="0" w:color="auto"/>
              <w:right w:val="single" w:sz="8" w:space="0" w:color="auto"/>
            </w:tcBorders>
            <w:shd w:val="clear" w:color="auto" w:fill="auto"/>
            <w:noWrap/>
            <w:vAlign w:val="center"/>
            <w:hideMark/>
          </w:tcPr>
          <w:p w14:paraId="3C278382" w14:textId="77777777" w:rsidR="00B82EAC" w:rsidRPr="00476779" w:rsidRDefault="00B82EAC" w:rsidP="009717AF">
            <w:pPr>
              <w:pStyle w:val="Tabletext"/>
              <w:jc w:val="center"/>
              <w:rPr>
                <w:ins w:id="880" w:author="ITTExelisAdmin" w:date="2017-02-03T13:29:00Z"/>
                <w:lang w:val="en-US"/>
              </w:rPr>
            </w:pPr>
            <w:ins w:id="881" w:author="ITTExelisAdmin" w:date="2017-02-03T13:29:00Z">
              <w:r w:rsidRPr="00476779">
                <w:rPr>
                  <w:lang w:val="en-US"/>
                </w:rPr>
                <w:t>-179.0</w:t>
              </w:r>
            </w:ins>
          </w:p>
        </w:tc>
        <w:tc>
          <w:tcPr>
            <w:tcW w:w="1260" w:type="dxa"/>
            <w:tcBorders>
              <w:top w:val="nil"/>
              <w:left w:val="single" w:sz="4" w:space="0" w:color="auto"/>
              <w:bottom w:val="single" w:sz="4" w:space="0" w:color="auto"/>
              <w:right w:val="single" w:sz="8" w:space="0" w:color="auto"/>
            </w:tcBorders>
            <w:shd w:val="clear" w:color="auto" w:fill="auto"/>
            <w:noWrap/>
            <w:vAlign w:val="center"/>
            <w:hideMark/>
          </w:tcPr>
          <w:p w14:paraId="52ECE47F" w14:textId="77777777" w:rsidR="00B82EAC" w:rsidRPr="00476779" w:rsidRDefault="00B82EAC" w:rsidP="009717AF">
            <w:pPr>
              <w:pStyle w:val="Tabletext"/>
              <w:jc w:val="center"/>
              <w:rPr>
                <w:ins w:id="882" w:author="ITTExelisAdmin" w:date="2017-02-03T13:29:00Z"/>
                <w:lang w:val="en-US"/>
              </w:rPr>
            </w:pPr>
            <w:ins w:id="883" w:author="ITTExelisAdmin" w:date="2017-02-03T13:29:00Z">
              <w:r w:rsidRPr="00476779">
                <w:rPr>
                  <w:lang w:val="en-US"/>
                </w:rPr>
                <w:t>-185.0</w:t>
              </w:r>
            </w:ins>
          </w:p>
        </w:tc>
        <w:tc>
          <w:tcPr>
            <w:tcW w:w="990" w:type="dxa"/>
            <w:tcBorders>
              <w:top w:val="nil"/>
              <w:left w:val="single" w:sz="8" w:space="0" w:color="auto"/>
              <w:bottom w:val="single" w:sz="4" w:space="0" w:color="auto"/>
              <w:right w:val="nil"/>
            </w:tcBorders>
            <w:shd w:val="clear" w:color="auto" w:fill="auto"/>
            <w:noWrap/>
            <w:vAlign w:val="center"/>
            <w:hideMark/>
          </w:tcPr>
          <w:p w14:paraId="6506C6E8" w14:textId="77777777" w:rsidR="00B82EAC" w:rsidRPr="00476779" w:rsidRDefault="00B82EAC" w:rsidP="009717AF">
            <w:pPr>
              <w:pStyle w:val="Tabletext"/>
              <w:jc w:val="center"/>
              <w:rPr>
                <w:ins w:id="884" w:author="ITTExelisAdmin" w:date="2017-02-03T13:29:00Z"/>
                <w:lang w:val="en-US"/>
              </w:rPr>
            </w:pPr>
            <w:ins w:id="885" w:author="ITTExelisAdmin" w:date="2017-02-03T13:29:00Z">
              <w:r w:rsidRPr="00476779">
                <w:rPr>
                  <w:lang w:val="en-US"/>
                </w:rPr>
                <w:t>-178.2</w:t>
              </w:r>
            </w:ins>
          </w:p>
        </w:tc>
        <w:tc>
          <w:tcPr>
            <w:tcW w:w="1080" w:type="dxa"/>
            <w:tcBorders>
              <w:top w:val="nil"/>
              <w:left w:val="single" w:sz="4" w:space="0" w:color="auto"/>
              <w:bottom w:val="single" w:sz="4" w:space="0" w:color="auto"/>
              <w:right w:val="single" w:sz="8" w:space="0" w:color="auto"/>
            </w:tcBorders>
            <w:shd w:val="clear" w:color="auto" w:fill="auto"/>
            <w:noWrap/>
            <w:vAlign w:val="center"/>
            <w:hideMark/>
          </w:tcPr>
          <w:p w14:paraId="5009AC44" w14:textId="77777777" w:rsidR="00B82EAC" w:rsidRPr="00476779" w:rsidRDefault="00B82EAC" w:rsidP="009717AF">
            <w:pPr>
              <w:pStyle w:val="Tabletext"/>
              <w:jc w:val="center"/>
              <w:rPr>
                <w:ins w:id="886" w:author="ITTExelisAdmin" w:date="2017-02-03T13:29:00Z"/>
                <w:lang w:val="en-US"/>
              </w:rPr>
            </w:pPr>
            <w:ins w:id="887" w:author="ITTExelisAdmin" w:date="2017-02-03T13:29:00Z">
              <w:r w:rsidRPr="00476779">
                <w:rPr>
                  <w:lang w:val="en-US"/>
                </w:rPr>
                <w:t>-178.2</w:t>
              </w:r>
            </w:ins>
          </w:p>
        </w:tc>
        <w:tc>
          <w:tcPr>
            <w:tcW w:w="1234" w:type="dxa"/>
            <w:tcBorders>
              <w:top w:val="nil"/>
              <w:left w:val="nil"/>
              <w:bottom w:val="single" w:sz="4" w:space="0" w:color="auto"/>
              <w:right w:val="single" w:sz="8" w:space="0" w:color="auto"/>
            </w:tcBorders>
            <w:shd w:val="clear" w:color="auto" w:fill="auto"/>
            <w:noWrap/>
            <w:vAlign w:val="center"/>
            <w:hideMark/>
          </w:tcPr>
          <w:p w14:paraId="1E227B75" w14:textId="77777777" w:rsidR="00B82EAC" w:rsidRPr="00476779" w:rsidRDefault="00B82EAC" w:rsidP="009717AF">
            <w:pPr>
              <w:pStyle w:val="Tabletext"/>
              <w:jc w:val="center"/>
              <w:rPr>
                <w:ins w:id="888" w:author="ITTExelisAdmin" w:date="2017-02-03T13:29:00Z"/>
                <w:lang w:val="en-US"/>
              </w:rPr>
            </w:pPr>
            <w:ins w:id="889" w:author="ITTExelisAdmin" w:date="2017-02-03T13:29:00Z">
              <w:r w:rsidRPr="00476779">
                <w:rPr>
                  <w:lang w:val="en-US"/>
                </w:rPr>
                <w:t>-188.3</w:t>
              </w:r>
            </w:ins>
          </w:p>
        </w:tc>
        <w:tc>
          <w:tcPr>
            <w:tcW w:w="990" w:type="dxa"/>
            <w:tcBorders>
              <w:top w:val="nil"/>
              <w:left w:val="nil"/>
              <w:bottom w:val="single" w:sz="4" w:space="0" w:color="auto"/>
              <w:right w:val="single" w:sz="8" w:space="0" w:color="auto"/>
            </w:tcBorders>
            <w:vAlign w:val="center"/>
          </w:tcPr>
          <w:p w14:paraId="2BE6E74F" w14:textId="77777777" w:rsidR="00B82EAC" w:rsidRPr="00476779" w:rsidRDefault="00B82EAC" w:rsidP="009717AF">
            <w:pPr>
              <w:pStyle w:val="Tabletext"/>
              <w:jc w:val="center"/>
              <w:rPr>
                <w:ins w:id="890" w:author="David Franc" w:date="2017-02-16T10:02:00Z"/>
                <w:lang w:val="en-US"/>
              </w:rPr>
            </w:pPr>
            <w:ins w:id="891" w:author="David Franc" w:date="2017-02-16T10:02:00Z">
              <w:r w:rsidRPr="00476779">
                <w:rPr>
                  <w:lang w:val="en-US"/>
                </w:rPr>
                <w:t>-188.3</w:t>
              </w:r>
            </w:ins>
          </w:p>
        </w:tc>
      </w:tr>
      <w:tr w:rsidR="00B82EAC" w:rsidRPr="00646343" w14:paraId="3B6437C5" w14:textId="77777777" w:rsidTr="005C4FC3">
        <w:trPr>
          <w:ins w:id="892" w:author="ITTExelisAdmin" w:date="2017-02-03T13:29:00Z"/>
        </w:trPr>
        <w:tc>
          <w:tcPr>
            <w:tcW w:w="2381" w:type="dxa"/>
            <w:tcBorders>
              <w:top w:val="single" w:sz="4" w:space="0" w:color="auto"/>
              <w:left w:val="single" w:sz="8" w:space="0" w:color="auto"/>
              <w:bottom w:val="single" w:sz="4" w:space="0" w:color="auto"/>
              <w:right w:val="single" w:sz="8" w:space="0" w:color="000000"/>
            </w:tcBorders>
            <w:shd w:val="clear" w:color="auto" w:fill="auto"/>
            <w:vAlign w:val="center"/>
            <w:hideMark/>
          </w:tcPr>
          <w:p w14:paraId="6669164E" w14:textId="77777777" w:rsidR="00B82EAC" w:rsidRPr="00646343" w:rsidRDefault="00B82EAC" w:rsidP="009717AF">
            <w:pPr>
              <w:pStyle w:val="Tablehead"/>
              <w:jc w:val="left"/>
              <w:rPr>
                <w:ins w:id="893" w:author="ITTExelisAdmin" w:date="2017-02-03T13:29:00Z"/>
                <w:lang w:val="en-US"/>
              </w:rPr>
            </w:pPr>
            <w:ins w:id="894" w:author="ITTExelisAdmin" w:date="2017-02-03T13:29:00Z">
              <w:r w:rsidRPr="00646343">
                <w:rPr>
                  <w:color w:val="FF0000"/>
                  <w:u w:val="single"/>
                  <w:lang w:val="en-US"/>
                </w:rPr>
                <w:t>Ground</w:t>
              </w:r>
              <w:r w:rsidRPr="00646343">
                <w:rPr>
                  <w:lang w:val="en-US"/>
                </w:rPr>
                <w:t xml:space="preserve"> </w:t>
              </w:r>
              <w:r w:rsidR="005C4FC3" w:rsidRPr="00646343">
                <w:rPr>
                  <w:lang w:val="en-US"/>
                </w:rPr>
                <w:t xml:space="preserve">receiver </w:t>
              </w:r>
              <w:r w:rsidRPr="00646343">
                <w:rPr>
                  <w:lang w:val="en-US"/>
                </w:rPr>
                <w:t>system noise temperature</w:t>
              </w:r>
            </w:ins>
          </w:p>
        </w:tc>
        <w:tc>
          <w:tcPr>
            <w:tcW w:w="1270" w:type="dxa"/>
            <w:tcBorders>
              <w:top w:val="nil"/>
              <w:left w:val="nil"/>
              <w:bottom w:val="single" w:sz="4" w:space="0" w:color="auto"/>
              <w:right w:val="single" w:sz="8" w:space="0" w:color="auto"/>
            </w:tcBorders>
            <w:shd w:val="clear" w:color="auto" w:fill="auto"/>
            <w:vAlign w:val="center"/>
            <w:hideMark/>
          </w:tcPr>
          <w:p w14:paraId="68899091" w14:textId="77777777" w:rsidR="00B82EAC" w:rsidRPr="00476779" w:rsidRDefault="00B82EAC" w:rsidP="009717AF">
            <w:pPr>
              <w:pStyle w:val="Tabletext"/>
              <w:jc w:val="center"/>
              <w:rPr>
                <w:ins w:id="895" w:author="ITTExelisAdmin" w:date="2017-02-03T13:29:00Z"/>
                <w:lang w:val="en-US"/>
              </w:rPr>
            </w:pPr>
            <w:ins w:id="896" w:author="ITTExelisAdmin" w:date="2017-02-03T13:29:00Z">
              <w:r w:rsidRPr="00476779">
                <w:rPr>
                  <w:lang w:val="en-US"/>
                </w:rPr>
                <w:t>K</w:t>
              </w:r>
            </w:ins>
          </w:p>
        </w:tc>
        <w:tc>
          <w:tcPr>
            <w:tcW w:w="980" w:type="dxa"/>
            <w:tcBorders>
              <w:top w:val="nil"/>
              <w:left w:val="nil"/>
              <w:bottom w:val="single" w:sz="4" w:space="0" w:color="auto"/>
              <w:right w:val="nil"/>
            </w:tcBorders>
            <w:shd w:val="clear" w:color="auto" w:fill="auto"/>
            <w:noWrap/>
            <w:vAlign w:val="center"/>
            <w:hideMark/>
          </w:tcPr>
          <w:p w14:paraId="007BE98A" w14:textId="77777777" w:rsidR="00B82EAC" w:rsidRPr="00476779" w:rsidRDefault="00B82EAC" w:rsidP="009717AF">
            <w:pPr>
              <w:pStyle w:val="Tabletext"/>
              <w:jc w:val="center"/>
              <w:rPr>
                <w:ins w:id="897" w:author="ITTExelisAdmin" w:date="2017-02-03T13:29:00Z"/>
                <w:lang w:val="en-US"/>
              </w:rPr>
            </w:pPr>
            <w:ins w:id="898" w:author="ITTExelisAdmin" w:date="2017-02-03T13:29:00Z">
              <w:r w:rsidRPr="00476779">
                <w:rPr>
                  <w:lang w:val="en-US"/>
                </w:rPr>
                <w:t>600</w:t>
              </w:r>
            </w:ins>
          </w:p>
        </w:tc>
        <w:tc>
          <w:tcPr>
            <w:tcW w:w="990" w:type="dxa"/>
            <w:tcBorders>
              <w:top w:val="nil"/>
              <w:left w:val="single" w:sz="4" w:space="0" w:color="auto"/>
              <w:bottom w:val="single" w:sz="4" w:space="0" w:color="auto"/>
              <w:right w:val="single" w:sz="8" w:space="0" w:color="auto"/>
            </w:tcBorders>
            <w:shd w:val="clear" w:color="auto" w:fill="auto"/>
            <w:noWrap/>
            <w:vAlign w:val="center"/>
            <w:hideMark/>
          </w:tcPr>
          <w:p w14:paraId="2CBB04F6" w14:textId="77777777" w:rsidR="00B82EAC" w:rsidRPr="00476779" w:rsidRDefault="00B82EAC" w:rsidP="009717AF">
            <w:pPr>
              <w:pStyle w:val="Tabletext"/>
              <w:jc w:val="center"/>
              <w:rPr>
                <w:ins w:id="899" w:author="ITTExelisAdmin" w:date="2017-02-03T13:29:00Z"/>
                <w:lang w:val="en-US"/>
              </w:rPr>
            </w:pPr>
            <w:ins w:id="900" w:author="ITTExelisAdmin" w:date="2017-02-03T13:29:00Z">
              <w:r w:rsidRPr="00476779">
                <w:rPr>
                  <w:lang w:val="en-US"/>
                </w:rPr>
                <w:t>600</w:t>
              </w:r>
            </w:ins>
          </w:p>
        </w:tc>
        <w:tc>
          <w:tcPr>
            <w:tcW w:w="1080" w:type="dxa"/>
            <w:tcBorders>
              <w:top w:val="nil"/>
              <w:left w:val="nil"/>
              <w:bottom w:val="single" w:sz="4" w:space="0" w:color="auto"/>
              <w:right w:val="single" w:sz="8" w:space="0" w:color="auto"/>
            </w:tcBorders>
            <w:shd w:val="clear" w:color="auto" w:fill="auto"/>
            <w:noWrap/>
            <w:vAlign w:val="center"/>
          </w:tcPr>
          <w:p w14:paraId="1DBA2331" w14:textId="77777777" w:rsidR="00B82EAC" w:rsidRPr="00476779" w:rsidRDefault="00B82EAC" w:rsidP="009717AF">
            <w:pPr>
              <w:pStyle w:val="Tabletext"/>
              <w:jc w:val="center"/>
              <w:rPr>
                <w:ins w:id="901" w:author="ITTExelisAdmin" w:date="2017-02-03T13:29:00Z"/>
                <w:lang w:val="en-US"/>
              </w:rPr>
            </w:pPr>
            <w:ins w:id="902" w:author="ITTExelisAdmin" w:date="2017-02-03T13:29:00Z">
              <w:r w:rsidRPr="00476779">
                <w:rPr>
                  <w:lang w:val="en-US"/>
                </w:rPr>
                <w:t>600</w:t>
              </w:r>
            </w:ins>
          </w:p>
        </w:tc>
        <w:tc>
          <w:tcPr>
            <w:tcW w:w="990" w:type="dxa"/>
            <w:tcBorders>
              <w:top w:val="nil"/>
              <w:left w:val="nil"/>
              <w:bottom w:val="single" w:sz="4" w:space="0" w:color="auto"/>
              <w:right w:val="nil"/>
            </w:tcBorders>
            <w:shd w:val="clear" w:color="auto" w:fill="auto"/>
            <w:noWrap/>
            <w:vAlign w:val="center"/>
            <w:hideMark/>
          </w:tcPr>
          <w:p w14:paraId="08E4DB45" w14:textId="77777777" w:rsidR="00B82EAC" w:rsidRPr="00476779" w:rsidRDefault="00B82EAC" w:rsidP="009717AF">
            <w:pPr>
              <w:pStyle w:val="Tabletext"/>
              <w:jc w:val="center"/>
              <w:rPr>
                <w:ins w:id="903" w:author="ITTExelisAdmin" w:date="2017-02-03T13:29:00Z"/>
                <w:lang w:val="en-US"/>
              </w:rPr>
            </w:pPr>
            <w:ins w:id="904" w:author="ITTExelisAdmin" w:date="2017-02-03T13:29:00Z">
              <w:r w:rsidRPr="00476779">
                <w:rPr>
                  <w:lang w:val="en-US"/>
                </w:rPr>
                <w:t>600</w:t>
              </w:r>
            </w:ins>
          </w:p>
        </w:tc>
        <w:tc>
          <w:tcPr>
            <w:tcW w:w="990" w:type="dxa"/>
            <w:tcBorders>
              <w:top w:val="nil"/>
              <w:left w:val="single" w:sz="4" w:space="0" w:color="auto"/>
              <w:bottom w:val="single" w:sz="4" w:space="0" w:color="auto"/>
              <w:right w:val="single" w:sz="8" w:space="0" w:color="auto"/>
            </w:tcBorders>
            <w:shd w:val="clear" w:color="auto" w:fill="auto"/>
            <w:noWrap/>
            <w:vAlign w:val="center"/>
            <w:hideMark/>
          </w:tcPr>
          <w:p w14:paraId="4EBC9456" w14:textId="77777777" w:rsidR="00B82EAC" w:rsidRPr="00476779" w:rsidRDefault="00B82EAC" w:rsidP="009717AF">
            <w:pPr>
              <w:pStyle w:val="Tabletext"/>
              <w:jc w:val="center"/>
              <w:rPr>
                <w:ins w:id="905" w:author="ITTExelisAdmin" w:date="2017-02-03T13:29:00Z"/>
                <w:lang w:val="en-US"/>
              </w:rPr>
            </w:pPr>
            <w:ins w:id="906" w:author="ITTExelisAdmin" w:date="2017-02-03T13:29:00Z">
              <w:r w:rsidRPr="00476779">
                <w:rPr>
                  <w:lang w:val="en-US"/>
                </w:rPr>
                <w:t>600</w:t>
              </w:r>
            </w:ins>
          </w:p>
        </w:tc>
        <w:tc>
          <w:tcPr>
            <w:tcW w:w="1260" w:type="dxa"/>
            <w:tcBorders>
              <w:top w:val="nil"/>
              <w:left w:val="single" w:sz="4" w:space="0" w:color="auto"/>
              <w:bottom w:val="single" w:sz="4" w:space="0" w:color="auto"/>
              <w:right w:val="single" w:sz="8" w:space="0" w:color="auto"/>
            </w:tcBorders>
            <w:shd w:val="clear" w:color="auto" w:fill="auto"/>
            <w:noWrap/>
            <w:vAlign w:val="center"/>
            <w:hideMark/>
          </w:tcPr>
          <w:p w14:paraId="33937428" w14:textId="77777777" w:rsidR="00B82EAC" w:rsidRPr="00476779" w:rsidRDefault="00B82EAC" w:rsidP="009717AF">
            <w:pPr>
              <w:pStyle w:val="Tabletext"/>
              <w:jc w:val="center"/>
              <w:rPr>
                <w:ins w:id="907" w:author="ITTExelisAdmin" w:date="2017-02-03T13:29:00Z"/>
                <w:lang w:val="en-US"/>
              </w:rPr>
            </w:pPr>
            <w:ins w:id="908" w:author="ITTExelisAdmin" w:date="2017-02-03T13:29:00Z">
              <w:r w:rsidRPr="00476779">
                <w:rPr>
                  <w:lang w:val="en-US"/>
                </w:rPr>
                <w:t>600</w:t>
              </w:r>
            </w:ins>
          </w:p>
        </w:tc>
        <w:tc>
          <w:tcPr>
            <w:tcW w:w="990" w:type="dxa"/>
            <w:tcBorders>
              <w:top w:val="nil"/>
              <w:left w:val="single" w:sz="8" w:space="0" w:color="auto"/>
              <w:bottom w:val="single" w:sz="4" w:space="0" w:color="auto"/>
              <w:right w:val="nil"/>
            </w:tcBorders>
            <w:shd w:val="clear" w:color="auto" w:fill="auto"/>
            <w:noWrap/>
            <w:vAlign w:val="center"/>
            <w:hideMark/>
          </w:tcPr>
          <w:p w14:paraId="3ADBFAA6" w14:textId="77777777" w:rsidR="00B82EAC" w:rsidRPr="00476779" w:rsidRDefault="00B82EAC" w:rsidP="009717AF">
            <w:pPr>
              <w:pStyle w:val="Tabletext"/>
              <w:jc w:val="center"/>
              <w:rPr>
                <w:ins w:id="909" w:author="ITTExelisAdmin" w:date="2017-02-03T13:29:00Z"/>
                <w:lang w:val="en-US"/>
              </w:rPr>
            </w:pPr>
            <w:ins w:id="910" w:author="ITTExelisAdmin" w:date="2017-02-03T13:29:00Z">
              <w:r w:rsidRPr="00476779">
                <w:rPr>
                  <w:lang w:val="en-US"/>
                </w:rPr>
                <w:t>739</w:t>
              </w:r>
            </w:ins>
          </w:p>
        </w:tc>
        <w:tc>
          <w:tcPr>
            <w:tcW w:w="1080" w:type="dxa"/>
            <w:tcBorders>
              <w:top w:val="nil"/>
              <w:left w:val="single" w:sz="4" w:space="0" w:color="auto"/>
              <w:bottom w:val="single" w:sz="4" w:space="0" w:color="auto"/>
              <w:right w:val="single" w:sz="8" w:space="0" w:color="auto"/>
            </w:tcBorders>
            <w:shd w:val="clear" w:color="auto" w:fill="auto"/>
            <w:noWrap/>
            <w:vAlign w:val="center"/>
            <w:hideMark/>
          </w:tcPr>
          <w:p w14:paraId="242B7D29" w14:textId="77777777" w:rsidR="00B82EAC" w:rsidRPr="00476779" w:rsidRDefault="00B82EAC" w:rsidP="009717AF">
            <w:pPr>
              <w:pStyle w:val="Tabletext"/>
              <w:jc w:val="center"/>
              <w:rPr>
                <w:ins w:id="911" w:author="ITTExelisAdmin" w:date="2017-02-03T13:29:00Z"/>
                <w:lang w:val="en-US"/>
              </w:rPr>
            </w:pPr>
            <w:ins w:id="912" w:author="ITTExelisAdmin" w:date="2017-02-03T13:29:00Z">
              <w:r w:rsidRPr="00476779">
                <w:rPr>
                  <w:lang w:val="en-US"/>
                </w:rPr>
                <w:t>739</w:t>
              </w:r>
            </w:ins>
          </w:p>
        </w:tc>
        <w:tc>
          <w:tcPr>
            <w:tcW w:w="1234" w:type="dxa"/>
            <w:tcBorders>
              <w:top w:val="nil"/>
              <w:left w:val="nil"/>
              <w:bottom w:val="single" w:sz="4" w:space="0" w:color="auto"/>
              <w:right w:val="single" w:sz="8" w:space="0" w:color="auto"/>
            </w:tcBorders>
            <w:shd w:val="clear" w:color="auto" w:fill="auto"/>
            <w:noWrap/>
            <w:vAlign w:val="center"/>
            <w:hideMark/>
          </w:tcPr>
          <w:p w14:paraId="336D52FB" w14:textId="77777777" w:rsidR="00B82EAC" w:rsidRPr="00476779" w:rsidRDefault="00B82EAC" w:rsidP="009717AF">
            <w:pPr>
              <w:pStyle w:val="Tabletext"/>
              <w:jc w:val="center"/>
              <w:rPr>
                <w:ins w:id="913" w:author="ITTExelisAdmin" w:date="2017-02-03T13:29:00Z"/>
                <w:lang w:val="en-US"/>
              </w:rPr>
            </w:pPr>
            <w:ins w:id="914" w:author="ITTExelisAdmin" w:date="2017-02-03T13:29:00Z">
              <w:r w:rsidRPr="00476779">
                <w:rPr>
                  <w:lang w:val="en-US"/>
                </w:rPr>
                <w:t>600</w:t>
              </w:r>
            </w:ins>
          </w:p>
        </w:tc>
        <w:tc>
          <w:tcPr>
            <w:tcW w:w="990" w:type="dxa"/>
            <w:tcBorders>
              <w:top w:val="nil"/>
              <w:left w:val="nil"/>
              <w:bottom w:val="single" w:sz="4" w:space="0" w:color="auto"/>
              <w:right w:val="single" w:sz="8" w:space="0" w:color="auto"/>
            </w:tcBorders>
            <w:vAlign w:val="center"/>
          </w:tcPr>
          <w:p w14:paraId="04152CCC" w14:textId="77777777" w:rsidR="00B82EAC" w:rsidRPr="00476779" w:rsidRDefault="00B82EAC" w:rsidP="009717AF">
            <w:pPr>
              <w:pStyle w:val="Tabletext"/>
              <w:jc w:val="center"/>
              <w:rPr>
                <w:ins w:id="915" w:author="David Franc" w:date="2017-02-16T10:02:00Z"/>
                <w:lang w:val="en-US"/>
              </w:rPr>
            </w:pPr>
            <w:ins w:id="916" w:author="David Franc" w:date="2017-02-16T10:02:00Z">
              <w:r w:rsidRPr="00476779">
                <w:rPr>
                  <w:lang w:val="en-US"/>
                </w:rPr>
                <w:t>600</w:t>
              </w:r>
            </w:ins>
          </w:p>
        </w:tc>
      </w:tr>
      <w:tr w:rsidR="00B82EAC" w:rsidRPr="00646343" w14:paraId="069D9B8C" w14:textId="77777777" w:rsidTr="005C4FC3">
        <w:trPr>
          <w:ins w:id="917" w:author="ITTExelisAdmin" w:date="2017-02-03T13:29:00Z"/>
        </w:trPr>
        <w:tc>
          <w:tcPr>
            <w:tcW w:w="2381" w:type="dxa"/>
            <w:tcBorders>
              <w:top w:val="single" w:sz="4" w:space="0" w:color="auto"/>
              <w:left w:val="single" w:sz="8" w:space="0" w:color="auto"/>
              <w:bottom w:val="single" w:sz="4" w:space="0" w:color="auto"/>
              <w:right w:val="single" w:sz="8" w:space="0" w:color="000000"/>
            </w:tcBorders>
            <w:shd w:val="clear" w:color="auto" w:fill="auto"/>
            <w:vAlign w:val="center"/>
            <w:hideMark/>
          </w:tcPr>
          <w:p w14:paraId="0EBC5A1C" w14:textId="77777777" w:rsidR="00B82EAC" w:rsidRPr="00646343" w:rsidRDefault="00B82EAC" w:rsidP="009717AF">
            <w:pPr>
              <w:pStyle w:val="Tablehead"/>
              <w:jc w:val="left"/>
              <w:rPr>
                <w:ins w:id="918" w:author="ITTExelisAdmin" w:date="2017-02-03T13:29:00Z"/>
                <w:lang w:val="en-US"/>
              </w:rPr>
            </w:pPr>
            <w:ins w:id="919" w:author="ITTExelisAdmin" w:date="2017-02-03T13:29:00Z">
              <w:r w:rsidRPr="00646343">
                <w:rPr>
                  <w:color w:val="FF0000"/>
                  <w:u w:val="single"/>
                  <w:lang w:val="en-US"/>
                </w:rPr>
                <w:t>Ground</w:t>
              </w:r>
              <w:r w:rsidRPr="00646343">
                <w:rPr>
                  <w:lang w:val="en-US"/>
                </w:rPr>
                <w:t xml:space="preserve"> </w:t>
              </w:r>
              <w:r w:rsidR="005C4FC3" w:rsidRPr="00646343">
                <w:rPr>
                  <w:lang w:val="en-US"/>
                </w:rPr>
                <w:t xml:space="preserve">receiver </w:t>
              </w:r>
              <w:r w:rsidRPr="00646343">
                <w:rPr>
                  <w:lang w:val="en-US"/>
                </w:rPr>
                <w:t>system noise power</w:t>
              </w:r>
            </w:ins>
          </w:p>
        </w:tc>
        <w:tc>
          <w:tcPr>
            <w:tcW w:w="1270" w:type="dxa"/>
            <w:tcBorders>
              <w:top w:val="nil"/>
              <w:left w:val="nil"/>
              <w:bottom w:val="single" w:sz="4" w:space="0" w:color="auto"/>
              <w:right w:val="single" w:sz="8" w:space="0" w:color="auto"/>
            </w:tcBorders>
            <w:shd w:val="clear" w:color="auto" w:fill="auto"/>
            <w:vAlign w:val="center"/>
            <w:hideMark/>
          </w:tcPr>
          <w:p w14:paraId="6AD999F8" w14:textId="77777777" w:rsidR="00B82EAC" w:rsidRPr="00476779" w:rsidRDefault="00B82EAC" w:rsidP="009717AF">
            <w:pPr>
              <w:pStyle w:val="Tabletext"/>
              <w:jc w:val="center"/>
              <w:rPr>
                <w:ins w:id="920" w:author="ITTExelisAdmin" w:date="2017-02-03T13:29:00Z"/>
                <w:lang w:val="en-US"/>
              </w:rPr>
            </w:pPr>
            <w:proofErr w:type="spellStart"/>
            <w:ins w:id="921" w:author="ITTExelisAdmin" w:date="2017-02-03T13:29:00Z">
              <w:r w:rsidRPr="00476779">
                <w:rPr>
                  <w:lang w:val="en-US"/>
                </w:rPr>
                <w:t>dBW</w:t>
              </w:r>
              <w:proofErr w:type="spellEnd"/>
            </w:ins>
          </w:p>
        </w:tc>
        <w:tc>
          <w:tcPr>
            <w:tcW w:w="980" w:type="dxa"/>
            <w:tcBorders>
              <w:top w:val="nil"/>
              <w:left w:val="nil"/>
              <w:bottom w:val="single" w:sz="4" w:space="0" w:color="auto"/>
              <w:right w:val="nil"/>
            </w:tcBorders>
            <w:shd w:val="clear" w:color="auto" w:fill="auto"/>
            <w:noWrap/>
            <w:vAlign w:val="center"/>
            <w:hideMark/>
          </w:tcPr>
          <w:p w14:paraId="38F4A8F8" w14:textId="77777777" w:rsidR="00B82EAC" w:rsidRPr="00476779" w:rsidRDefault="00B82EAC" w:rsidP="009717AF">
            <w:pPr>
              <w:pStyle w:val="Tabletext"/>
              <w:jc w:val="center"/>
              <w:rPr>
                <w:ins w:id="922" w:author="ITTExelisAdmin" w:date="2017-02-03T13:29:00Z"/>
                <w:lang w:val="en-US"/>
              </w:rPr>
            </w:pPr>
            <w:ins w:id="923" w:author="ITTExelisAdmin" w:date="2017-02-03T13:29:00Z">
              <w:r w:rsidRPr="00476779">
                <w:rPr>
                  <w:lang w:val="en-US"/>
                </w:rPr>
                <w:t>-146.0</w:t>
              </w:r>
            </w:ins>
          </w:p>
        </w:tc>
        <w:tc>
          <w:tcPr>
            <w:tcW w:w="990" w:type="dxa"/>
            <w:tcBorders>
              <w:top w:val="nil"/>
              <w:left w:val="single" w:sz="4" w:space="0" w:color="auto"/>
              <w:bottom w:val="single" w:sz="4" w:space="0" w:color="auto"/>
              <w:right w:val="single" w:sz="8" w:space="0" w:color="auto"/>
            </w:tcBorders>
            <w:shd w:val="clear" w:color="auto" w:fill="auto"/>
            <w:noWrap/>
            <w:vAlign w:val="center"/>
            <w:hideMark/>
          </w:tcPr>
          <w:p w14:paraId="1D02FEE6" w14:textId="77777777" w:rsidR="00B82EAC" w:rsidRPr="00476779" w:rsidRDefault="00B82EAC" w:rsidP="009717AF">
            <w:pPr>
              <w:pStyle w:val="Tabletext"/>
              <w:jc w:val="center"/>
              <w:rPr>
                <w:ins w:id="924" w:author="ITTExelisAdmin" w:date="2017-02-03T13:29:00Z"/>
                <w:lang w:val="en-US"/>
              </w:rPr>
            </w:pPr>
            <w:ins w:id="925" w:author="ITTExelisAdmin" w:date="2017-02-03T13:29:00Z">
              <w:r w:rsidRPr="00476779">
                <w:rPr>
                  <w:lang w:val="en-US"/>
                </w:rPr>
                <w:t>-146.0</w:t>
              </w:r>
            </w:ins>
          </w:p>
        </w:tc>
        <w:tc>
          <w:tcPr>
            <w:tcW w:w="1080" w:type="dxa"/>
            <w:tcBorders>
              <w:top w:val="nil"/>
              <w:left w:val="nil"/>
              <w:bottom w:val="single" w:sz="4" w:space="0" w:color="auto"/>
              <w:right w:val="single" w:sz="8" w:space="0" w:color="auto"/>
            </w:tcBorders>
            <w:shd w:val="clear" w:color="auto" w:fill="auto"/>
            <w:noWrap/>
            <w:vAlign w:val="center"/>
          </w:tcPr>
          <w:p w14:paraId="16F97800" w14:textId="77777777" w:rsidR="00B82EAC" w:rsidRPr="00476779" w:rsidRDefault="00B82EAC" w:rsidP="009717AF">
            <w:pPr>
              <w:pStyle w:val="Tabletext"/>
              <w:jc w:val="center"/>
              <w:rPr>
                <w:ins w:id="926" w:author="ITTExelisAdmin" w:date="2017-02-03T13:29:00Z"/>
                <w:lang w:val="en-US"/>
              </w:rPr>
            </w:pPr>
            <w:ins w:id="927" w:author="ITTExelisAdmin" w:date="2017-02-03T13:29:00Z">
              <w:r w:rsidRPr="00476779">
                <w:rPr>
                  <w:lang w:val="en-US"/>
                </w:rPr>
                <w:t>-146.0</w:t>
              </w:r>
            </w:ins>
          </w:p>
        </w:tc>
        <w:tc>
          <w:tcPr>
            <w:tcW w:w="990" w:type="dxa"/>
            <w:tcBorders>
              <w:top w:val="nil"/>
              <w:left w:val="nil"/>
              <w:bottom w:val="single" w:sz="4" w:space="0" w:color="auto"/>
              <w:right w:val="nil"/>
            </w:tcBorders>
            <w:shd w:val="clear" w:color="auto" w:fill="auto"/>
            <w:noWrap/>
            <w:vAlign w:val="center"/>
            <w:hideMark/>
          </w:tcPr>
          <w:p w14:paraId="7B7D658C" w14:textId="77777777" w:rsidR="00B82EAC" w:rsidRPr="00476779" w:rsidRDefault="00B82EAC" w:rsidP="009717AF">
            <w:pPr>
              <w:pStyle w:val="Tabletext"/>
              <w:jc w:val="center"/>
              <w:rPr>
                <w:ins w:id="928" w:author="ITTExelisAdmin" w:date="2017-02-03T13:29:00Z"/>
                <w:lang w:val="en-US"/>
              </w:rPr>
            </w:pPr>
            <w:ins w:id="929" w:author="ITTExelisAdmin" w:date="2017-02-03T13:29:00Z">
              <w:r w:rsidRPr="00476779">
                <w:rPr>
                  <w:lang w:val="en-US"/>
                </w:rPr>
                <w:t>-160.4</w:t>
              </w:r>
            </w:ins>
          </w:p>
        </w:tc>
        <w:tc>
          <w:tcPr>
            <w:tcW w:w="990" w:type="dxa"/>
            <w:tcBorders>
              <w:top w:val="nil"/>
              <w:left w:val="single" w:sz="4" w:space="0" w:color="auto"/>
              <w:bottom w:val="single" w:sz="4" w:space="0" w:color="auto"/>
              <w:right w:val="single" w:sz="8" w:space="0" w:color="auto"/>
            </w:tcBorders>
            <w:shd w:val="clear" w:color="auto" w:fill="auto"/>
            <w:noWrap/>
            <w:vAlign w:val="center"/>
            <w:hideMark/>
          </w:tcPr>
          <w:p w14:paraId="14ADABFD" w14:textId="77777777" w:rsidR="00B82EAC" w:rsidRPr="00476779" w:rsidRDefault="00B82EAC" w:rsidP="009717AF">
            <w:pPr>
              <w:pStyle w:val="Tabletext"/>
              <w:jc w:val="center"/>
              <w:rPr>
                <w:ins w:id="930" w:author="ITTExelisAdmin" w:date="2017-02-03T13:29:00Z"/>
                <w:lang w:val="en-US"/>
              </w:rPr>
            </w:pPr>
            <w:ins w:id="931" w:author="ITTExelisAdmin" w:date="2017-02-03T13:29:00Z">
              <w:r w:rsidRPr="00476779">
                <w:rPr>
                  <w:lang w:val="en-US"/>
                </w:rPr>
                <w:t>-160.4</w:t>
              </w:r>
            </w:ins>
          </w:p>
        </w:tc>
        <w:tc>
          <w:tcPr>
            <w:tcW w:w="1260" w:type="dxa"/>
            <w:tcBorders>
              <w:top w:val="nil"/>
              <w:left w:val="single" w:sz="4" w:space="0" w:color="auto"/>
              <w:bottom w:val="single" w:sz="4" w:space="0" w:color="auto"/>
              <w:right w:val="single" w:sz="8" w:space="0" w:color="auto"/>
            </w:tcBorders>
            <w:shd w:val="clear" w:color="auto" w:fill="auto"/>
            <w:noWrap/>
            <w:vAlign w:val="center"/>
            <w:hideMark/>
          </w:tcPr>
          <w:p w14:paraId="65ABD3C3" w14:textId="77777777" w:rsidR="00B82EAC" w:rsidRPr="00476779" w:rsidRDefault="00B82EAC" w:rsidP="009717AF">
            <w:pPr>
              <w:pStyle w:val="Tabletext"/>
              <w:jc w:val="center"/>
              <w:rPr>
                <w:ins w:id="932" w:author="ITTExelisAdmin" w:date="2017-02-03T13:29:00Z"/>
                <w:lang w:val="en-US"/>
              </w:rPr>
            </w:pPr>
            <w:ins w:id="933" w:author="ITTExelisAdmin" w:date="2017-02-03T13:29:00Z">
              <w:r w:rsidRPr="00476779">
                <w:rPr>
                  <w:lang w:val="en-US"/>
                </w:rPr>
                <w:t>-157.8</w:t>
              </w:r>
            </w:ins>
          </w:p>
        </w:tc>
        <w:tc>
          <w:tcPr>
            <w:tcW w:w="990" w:type="dxa"/>
            <w:tcBorders>
              <w:top w:val="nil"/>
              <w:left w:val="single" w:sz="8" w:space="0" w:color="auto"/>
              <w:bottom w:val="single" w:sz="4" w:space="0" w:color="auto"/>
              <w:right w:val="nil"/>
            </w:tcBorders>
            <w:shd w:val="clear" w:color="auto" w:fill="auto"/>
            <w:noWrap/>
            <w:vAlign w:val="center"/>
            <w:hideMark/>
          </w:tcPr>
          <w:p w14:paraId="0BE7CB4A" w14:textId="77777777" w:rsidR="00B82EAC" w:rsidRPr="00476779" w:rsidRDefault="00B82EAC" w:rsidP="009717AF">
            <w:pPr>
              <w:pStyle w:val="Tabletext"/>
              <w:jc w:val="center"/>
              <w:rPr>
                <w:ins w:id="934" w:author="ITTExelisAdmin" w:date="2017-02-03T13:29:00Z"/>
                <w:lang w:val="en-US"/>
              </w:rPr>
            </w:pPr>
            <w:ins w:id="935" w:author="ITTExelisAdmin" w:date="2017-02-03T13:29:00Z">
              <w:r w:rsidRPr="00476779">
                <w:rPr>
                  <w:lang w:val="en-US"/>
                </w:rPr>
                <w:t>-157.2</w:t>
              </w:r>
            </w:ins>
          </w:p>
        </w:tc>
        <w:tc>
          <w:tcPr>
            <w:tcW w:w="1080" w:type="dxa"/>
            <w:tcBorders>
              <w:top w:val="nil"/>
              <w:left w:val="single" w:sz="4" w:space="0" w:color="auto"/>
              <w:bottom w:val="single" w:sz="4" w:space="0" w:color="auto"/>
              <w:right w:val="single" w:sz="8" w:space="0" w:color="auto"/>
            </w:tcBorders>
            <w:shd w:val="clear" w:color="auto" w:fill="auto"/>
            <w:noWrap/>
            <w:vAlign w:val="center"/>
            <w:hideMark/>
          </w:tcPr>
          <w:p w14:paraId="566E9B7D" w14:textId="77777777" w:rsidR="00B82EAC" w:rsidRPr="00476779" w:rsidRDefault="00B82EAC" w:rsidP="009717AF">
            <w:pPr>
              <w:pStyle w:val="Tabletext"/>
              <w:jc w:val="center"/>
              <w:rPr>
                <w:ins w:id="936" w:author="ITTExelisAdmin" w:date="2017-02-03T13:29:00Z"/>
                <w:lang w:val="en-US"/>
              </w:rPr>
            </w:pPr>
            <w:ins w:id="937" w:author="ITTExelisAdmin" w:date="2017-02-03T13:29:00Z">
              <w:r w:rsidRPr="00476779">
                <w:rPr>
                  <w:lang w:val="en-US"/>
                </w:rPr>
                <w:t>-157.2</w:t>
              </w:r>
            </w:ins>
          </w:p>
        </w:tc>
        <w:tc>
          <w:tcPr>
            <w:tcW w:w="1234" w:type="dxa"/>
            <w:tcBorders>
              <w:top w:val="nil"/>
              <w:left w:val="nil"/>
              <w:bottom w:val="single" w:sz="4" w:space="0" w:color="auto"/>
              <w:right w:val="single" w:sz="8" w:space="0" w:color="auto"/>
            </w:tcBorders>
            <w:shd w:val="clear" w:color="auto" w:fill="auto"/>
            <w:noWrap/>
            <w:vAlign w:val="center"/>
            <w:hideMark/>
          </w:tcPr>
          <w:p w14:paraId="6C5000CB" w14:textId="77777777" w:rsidR="00B82EAC" w:rsidRPr="00476779" w:rsidRDefault="00B82EAC" w:rsidP="009717AF">
            <w:pPr>
              <w:pStyle w:val="Tabletext"/>
              <w:jc w:val="center"/>
              <w:rPr>
                <w:ins w:id="938" w:author="ITTExelisAdmin" w:date="2017-02-03T13:29:00Z"/>
                <w:lang w:val="en-US"/>
              </w:rPr>
            </w:pPr>
            <w:ins w:id="939" w:author="ITTExelisAdmin" w:date="2017-02-03T13:29:00Z">
              <w:r w:rsidRPr="00476779">
                <w:rPr>
                  <w:lang w:val="en-US"/>
                </w:rPr>
                <w:t>-153.4</w:t>
              </w:r>
            </w:ins>
          </w:p>
        </w:tc>
        <w:tc>
          <w:tcPr>
            <w:tcW w:w="990" w:type="dxa"/>
            <w:tcBorders>
              <w:top w:val="nil"/>
              <w:left w:val="nil"/>
              <w:bottom w:val="single" w:sz="4" w:space="0" w:color="auto"/>
              <w:right w:val="single" w:sz="8" w:space="0" w:color="auto"/>
            </w:tcBorders>
            <w:vAlign w:val="center"/>
          </w:tcPr>
          <w:p w14:paraId="543B6BA6" w14:textId="77777777" w:rsidR="00B82EAC" w:rsidRPr="00476779" w:rsidRDefault="00B82EAC" w:rsidP="009717AF">
            <w:pPr>
              <w:pStyle w:val="Tabletext"/>
              <w:jc w:val="center"/>
              <w:rPr>
                <w:ins w:id="940" w:author="David Franc" w:date="2017-02-16T10:02:00Z"/>
                <w:lang w:val="en-US"/>
              </w:rPr>
            </w:pPr>
            <w:ins w:id="941" w:author="David Franc" w:date="2017-02-16T10:02:00Z">
              <w:r w:rsidRPr="00476779">
                <w:rPr>
                  <w:lang w:val="en-US"/>
                </w:rPr>
                <w:t>-153.4</w:t>
              </w:r>
            </w:ins>
          </w:p>
        </w:tc>
      </w:tr>
      <w:tr w:rsidR="00B82EAC" w:rsidRPr="00646343" w14:paraId="60171786" w14:textId="77777777" w:rsidTr="005C4FC3">
        <w:trPr>
          <w:ins w:id="942" w:author="ITTExelisAdmin" w:date="2017-02-03T13:29:00Z"/>
        </w:trPr>
        <w:tc>
          <w:tcPr>
            <w:tcW w:w="2381" w:type="dxa"/>
            <w:tcBorders>
              <w:top w:val="single" w:sz="4" w:space="0" w:color="auto"/>
              <w:left w:val="single" w:sz="8" w:space="0" w:color="auto"/>
              <w:bottom w:val="single" w:sz="4" w:space="0" w:color="auto"/>
              <w:right w:val="single" w:sz="8" w:space="0" w:color="000000"/>
            </w:tcBorders>
            <w:shd w:val="clear" w:color="auto" w:fill="auto"/>
            <w:vAlign w:val="center"/>
            <w:hideMark/>
          </w:tcPr>
          <w:p w14:paraId="6764EDF9" w14:textId="77777777" w:rsidR="00B82EAC" w:rsidRPr="00646343" w:rsidRDefault="00B82EAC" w:rsidP="009717AF">
            <w:pPr>
              <w:pStyle w:val="Tablehead"/>
              <w:jc w:val="left"/>
              <w:rPr>
                <w:ins w:id="943" w:author="ITTExelisAdmin" w:date="2017-02-03T13:29:00Z"/>
                <w:lang w:val="en-US"/>
              </w:rPr>
            </w:pPr>
            <w:ins w:id="944" w:author="ITTExelisAdmin" w:date="2017-02-03T13:29:00Z">
              <w:r w:rsidRPr="00646343">
                <w:rPr>
                  <w:color w:val="FF0000"/>
                  <w:u w:val="single"/>
                  <w:lang w:val="en-US"/>
                </w:rPr>
                <w:t>Ground</w:t>
              </w:r>
              <w:r w:rsidRPr="00646343">
                <w:rPr>
                  <w:lang w:val="en-US"/>
                </w:rPr>
                <w:t xml:space="preserve"> Receiver noise spectral density, </w:t>
              </w:r>
              <w:r w:rsidRPr="005C4FC3">
                <w:rPr>
                  <w:i/>
                  <w:iCs/>
                  <w:lang w:val="en-US"/>
                </w:rPr>
                <w:t>N</w:t>
              </w:r>
              <w:r w:rsidRPr="00646343">
                <w:rPr>
                  <w:vertAlign w:val="subscript"/>
                  <w:lang w:val="en-US"/>
                </w:rPr>
                <w:t>0</w:t>
              </w:r>
              <w:r w:rsidRPr="00646343">
                <w:rPr>
                  <w:lang w:val="en-US"/>
                </w:rPr>
                <w:t> </w:t>
              </w:r>
            </w:ins>
          </w:p>
        </w:tc>
        <w:tc>
          <w:tcPr>
            <w:tcW w:w="1270" w:type="dxa"/>
            <w:tcBorders>
              <w:top w:val="nil"/>
              <w:left w:val="nil"/>
              <w:bottom w:val="single" w:sz="4" w:space="0" w:color="auto"/>
              <w:right w:val="single" w:sz="8" w:space="0" w:color="auto"/>
            </w:tcBorders>
            <w:shd w:val="clear" w:color="auto" w:fill="auto"/>
            <w:vAlign w:val="center"/>
            <w:hideMark/>
          </w:tcPr>
          <w:p w14:paraId="260A586E" w14:textId="77777777" w:rsidR="00B82EAC" w:rsidRPr="00476779" w:rsidRDefault="00B82EAC" w:rsidP="009717AF">
            <w:pPr>
              <w:pStyle w:val="Tabletext"/>
              <w:jc w:val="center"/>
              <w:rPr>
                <w:ins w:id="945" w:author="ITTExelisAdmin" w:date="2017-02-03T13:29:00Z"/>
                <w:lang w:val="en-US"/>
              </w:rPr>
            </w:pPr>
            <w:ins w:id="946" w:author="ITTExelisAdmin" w:date="2017-02-03T13:29:00Z">
              <w:r w:rsidRPr="00476779">
                <w:rPr>
                  <w:lang w:val="en-US"/>
                </w:rPr>
                <w:t>dB(W/Hz)</w:t>
              </w:r>
            </w:ins>
          </w:p>
        </w:tc>
        <w:tc>
          <w:tcPr>
            <w:tcW w:w="980" w:type="dxa"/>
            <w:tcBorders>
              <w:top w:val="nil"/>
              <w:left w:val="nil"/>
              <w:bottom w:val="single" w:sz="4" w:space="0" w:color="auto"/>
              <w:right w:val="nil"/>
            </w:tcBorders>
            <w:shd w:val="clear" w:color="auto" w:fill="auto"/>
            <w:noWrap/>
            <w:vAlign w:val="center"/>
            <w:hideMark/>
          </w:tcPr>
          <w:p w14:paraId="75EF27CF" w14:textId="77777777" w:rsidR="00B82EAC" w:rsidRPr="00476779" w:rsidRDefault="00B82EAC" w:rsidP="009717AF">
            <w:pPr>
              <w:pStyle w:val="Tabletext"/>
              <w:jc w:val="center"/>
              <w:rPr>
                <w:ins w:id="947" w:author="ITTExelisAdmin" w:date="2017-02-03T13:29:00Z"/>
                <w:lang w:val="en-US"/>
              </w:rPr>
            </w:pPr>
            <w:ins w:id="948" w:author="ITTExelisAdmin" w:date="2017-02-03T13:29:00Z">
              <w:r w:rsidRPr="00476779">
                <w:rPr>
                  <w:lang w:val="en-US"/>
                </w:rPr>
                <w:t>-200.8</w:t>
              </w:r>
            </w:ins>
          </w:p>
        </w:tc>
        <w:tc>
          <w:tcPr>
            <w:tcW w:w="990" w:type="dxa"/>
            <w:tcBorders>
              <w:top w:val="nil"/>
              <w:left w:val="single" w:sz="4" w:space="0" w:color="auto"/>
              <w:bottom w:val="single" w:sz="4" w:space="0" w:color="auto"/>
              <w:right w:val="single" w:sz="8" w:space="0" w:color="auto"/>
            </w:tcBorders>
            <w:shd w:val="clear" w:color="auto" w:fill="auto"/>
            <w:noWrap/>
            <w:vAlign w:val="center"/>
            <w:hideMark/>
          </w:tcPr>
          <w:p w14:paraId="72D724B6" w14:textId="77777777" w:rsidR="00B82EAC" w:rsidRPr="00476779" w:rsidRDefault="00B82EAC" w:rsidP="009717AF">
            <w:pPr>
              <w:pStyle w:val="Tabletext"/>
              <w:jc w:val="center"/>
              <w:rPr>
                <w:ins w:id="949" w:author="ITTExelisAdmin" w:date="2017-02-03T13:29:00Z"/>
                <w:lang w:val="en-US"/>
              </w:rPr>
            </w:pPr>
            <w:ins w:id="950" w:author="ITTExelisAdmin" w:date="2017-02-03T13:29:00Z">
              <w:r w:rsidRPr="00476779">
                <w:rPr>
                  <w:lang w:val="en-US"/>
                </w:rPr>
                <w:t>-200.8</w:t>
              </w:r>
            </w:ins>
          </w:p>
        </w:tc>
        <w:tc>
          <w:tcPr>
            <w:tcW w:w="1080" w:type="dxa"/>
            <w:tcBorders>
              <w:top w:val="nil"/>
              <w:left w:val="nil"/>
              <w:bottom w:val="single" w:sz="4" w:space="0" w:color="auto"/>
              <w:right w:val="single" w:sz="8" w:space="0" w:color="auto"/>
            </w:tcBorders>
            <w:shd w:val="clear" w:color="auto" w:fill="auto"/>
            <w:noWrap/>
            <w:vAlign w:val="center"/>
          </w:tcPr>
          <w:p w14:paraId="42A84557" w14:textId="77777777" w:rsidR="00B82EAC" w:rsidRPr="00476779" w:rsidRDefault="00B82EAC" w:rsidP="009717AF">
            <w:pPr>
              <w:pStyle w:val="Tabletext"/>
              <w:jc w:val="center"/>
              <w:rPr>
                <w:ins w:id="951" w:author="ITTExelisAdmin" w:date="2017-02-03T13:29:00Z"/>
                <w:lang w:val="en-US"/>
              </w:rPr>
            </w:pPr>
            <w:ins w:id="952" w:author="ITTExelisAdmin" w:date="2017-02-03T13:29:00Z">
              <w:r w:rsidRPr="00476779">
                <w:rPr>
                  <w:lang w:val="en-US"/>
                </w:rPr>
                <w:t>-200.8</w:t>
              </w:r>
            </w:ins>
          </w:p>
        </w:tc>
        <w:tc>
          <w:tcPr>
            <w:tcW w:w="990" w:type="dxa"/>
            <w:tcBorders>
              <w:top w:val="nil"/>
              <w:left w:val="nil"/>
              <w:bottom w:val="single" w:sz="4" w:space="0" w:color="auto"/>
              <w:right w:val="nil"/>
            </w:tcBorders>
            <w:shd w:val="clear" w:color="auto" w:fill="auto"/>
            <w:noWrap/>
            <w:vAlign w:val="center"/>
            <w:hideMark/>
          </w:tcPr>
          <w:p w14:paraId="4C78F1BF" w14:textId="77777777" w:rsidR="00B82EAC" w:rsidRPr="00476779" w:rsidRDefault="00B82EAC" w:rsidP="009717AF">
            <w:pPr>
              <w:pStyle w:val="Tabletext"/>
              <w:jc w:val="center"/>
              <w:rPr>
                <w:ins w:id="953" w:author="ITTExelisAdmin" w:date="2017-02-03T13:29:00Z"/>
                <w:lang w:val="en-US"/>
              </w:rPr>
            </w:pPr>
            <w:ins w:id="954" w:author="ITTExelisAdmin" w:date="2017-02-03T13:29:00Z">
              <w:r w:rsidRPr="00476779">
                <w:rPr>
                  <w:lang w:val="en-US"/>
                </w:rPr>
                <w:t>-200.8</w:t>
              </w:r>
            </w:ins>
          </w:p>
        </w:tc>
        <w:tc>
          <w:tcPr>
            <w:tcW w:w="990" w:type="dxa"/>
            <w:tcBorders>
              <w:top w:val="nil"/>
              <w:left w:val="single" w:sz="4" w:space="0" w:color="auto"/>
              <w:bottom w:val="single" w:sz="4" w:space="0" w:color="auto"/>
              <w:right w:val="single" w:sz="8" w:space="0" w:color="auto"/>
            </w:tcBorders>
            <w:shd w:val="clear" w:color="auto" w:fill="auto"/>
            <w:noWrap/>
            <w:vAlign w:val="center"/>
            <w:hideMark/>
          </w:tcPr>
          <w:p w14:paraId="56DF0FBE" w14:textId="77777777" w:rsidR="00B82EAC" w:rsidRPr="00476779" w:rsidRDefault="00B82EAC" w:rsidP="009717AF">
            <w:pPr>
              <w:pStyle w:val="Tabletext"/>
              <w:jc w:val="center"/>
              <w:rPr>
                <w:ins w:id="955" w:author="ITTExelisAdmin" w:date="2017-02-03T13:29:00Z"/>
                <w:lang w:val="en-US"/>
              </w:rPr>
            </w:pPr>
            <w:ins w:id="956" w:author="ITTExelisAdmin" w:date="2017-02-03T13:29:00Z">
              <w:r w:rsidRPr="00476779">
                <w:rPr>
                  <w:lang w:val="en-US"/>
                </w:rPr>
                <w:t>-200.8</w:t>
              </w:r>
            </w:ins>
          </w:p>
        </w:tc>
        <w:tc>
          <w:tcPr>
            <w:tcW w:w="1260" w:type="dxa"/>
            <w:tcBorders>
              <w:top w:val="nil"/>
              <w:left w:val="single" w:sz="4" w:space="0" w:color="auto"/>
              <w:bottom w:val="single" w:sz="4" w:space="0" w:color="auto"/>
              <w:right w:val="single" w:sz="8" w:space="0" w:color="auto"/>
            </w:tcBorders>
            <w:shd w:val="clear" w:color="auto" w:fill="auto"/>
            <w:noWrap/>
            <w:vAlign w:val="center"/>
            <w:hideMark/>
          </w:tcPr>
          <w:p w14:paraId="466BC051" w14:textId="77777777" w:rsidR="00B82EAC" w:rsidRPr="00476779" w:rsidRDefault="00B82EAC" w:rsidP="009717AF">
            <w:pPr>
              <w:pStyle w:val="Tabletext"/>
              <w:jc w:val="center"/>
              <w:rPr>
                <w:ins w:id="957" w:author="ITTExelisAdmin" w:date="2017-02-03T13:29:00Z"/>
                <w:lang w:val="en-US"/>
              </w:rPr>
            </w:pPr>
            <w:ins w:id="958" w:author="ITTExelisAdmin" w:date="2017-02-03T13:29:00Z">
              <w:r w:rsidRPr="00476779">
                <w:rPr>
                  <w:lang w:val="en-US"/>
                </w:rPr>
                <w:t>-200.8</w:t>
              </w:r>
            </w:ins>
          </w:p>
        </w:tc>
        <w:tc>
          <w:tcPr>
            <w:tcW w:w="990" w:type="dxa"/>
            <w:tcBorders>
              <w:top w:val="nil"/>
              <w:left w:val="single" w:sz="8" w:space="0" w:color="auto"/>
              <w:bottom w:val="single" w:sz="4" w:space="0" w:color="auto"/>
              <w:right w:val="nil"/>
            </w:tcBorders>
            <w:shd w:val="clear" w:color="auto" w:fill="auto"/>
            <w:noWrap/>
            <w:vAlign w:val="center"/>
            <w:hideMark/>
          </w:tcPr>
          <w:p w14:paraId="2EBDCA87" w14:textId="77777777" w:rsidR="00B82EAC" w:rsidRPr="00476779" w:rsidRDefault="00B82EAC" w:rsidP="009717AF">
            <w:pPr>
              <w:pStyle w:val="Tabletext"/>
              <w:jc w:val="center"/>
              <w:rPr>
                <w:ins w:id="959" w:author="ITTExelisAdmin" w:date="2017-02-03T13:29:00Z"/>
                <w:lang w:val="en-US"/>
              </w:rPr>
            </w:pPr>
            <w:ins w:id="960" w:author="ITTExelisAdmin" w:date="2017-02-03T13:29:00Z">
              <w:r w:rsidRPr="00476779">
                <w:rPr>
                  <w:lang w:val="en-US"/>
                </w:rPr>
                <w:t>-199.9</w:t>
              </w:r>
            </w:ins>
          </w:p>
        </w:tc>
        <w:tc>
          <w:tcPr>
            <w:tcW w:w="1080" w:type="dxa"/>
            <w:tcBorders>
              <w:top w:val="nil"/>
              <w:left w:val="single" w:sz="4" w:space="0" w:color="auto"/>
              <w:bottom w:val="single" w:sz="4" w:space="0" w:color="auto"/>
              <w:right w:val="single" w:sz="8" w:space="0" w:color="auto"/>
            </w:tcBorders>
            <w:shd w:val="clear" w:color="auto" w:fill="auto"/>
            <w:noWrap/>
            <w:vAlign w:val="center"/>
            <w:hideMark/>
          </w:tcPr>
          <w:p w14:paraId="420F747C" w14:textId="77777777" w:rsidR="00B82EAC" w:rsidRPr="00476779" w:rsidRDefault="00B82EAC" w:rsidP="009717AF">
            <w:pPr>
              <w:pStyle w:val="Tabletext"/>
              <w:jc w:val="center"/>
              <w:rPr>
                <w:ins w:id="961" w:author="ITTExelisAdmin" w:date="2017-02-03T13:29:00Z"/>
                <w:lang w:val="en-US"/>
              </w:rPr>
            </w:pPr>
            <w:ins w:id="962" w:author="ITTExelisAdmin" w:date="2017-02-03T13:29:00Z">
              <w:r w:rsidRPr="00476779">
                <w:rPr>
                  <w:lang w:val="en-US"/>
                </w:rPr>
                <w:t>-199.9</w:t>
              </w:r>
            </w:ins>
          </w:p>
        </w:tc>
        <w:tc>
          <w:tcPr>
            <w:tcW w:w="1234" w:type="dxa"/>
            <w:tcBorders>
              <w:top w:val="nil"/>
              <w:left w:val="nil"/>
              <w:bottom w:val="single" w:sz="4" w:space="0" w:color="auto"/>
              <w:right w:val="single" w:sz="8" w:space="0" w:color="auto"/>
            </w:tcBorders>
            <w:shd w:val="clear" w:color="auto" w:fill="auto"/>
            <w:noWrap/>
            <w:vAlign w:val="center"/>
            <w:hideMark/>
          </w:tcPr>
          <w:p w14:paraId="65F491E9" w14:textId="77777777" w:rsidR="00B82EAC" w:rsidRPr="00476779" w:rsidRDefault="00B82EAC" w:rsidP="009717AF">
            <w:pPr>
              <w:pStyle w:val="Tabletext"/>
              <w:jc w:val="center"/>
              <w:rPr>
                <w:ins w:id="963" w:author="ITTExelisAdmin" w:date="2017-02-03T13:29:00Z"/>
                <w:lang w:val="en-US"/>
              </w:rPr>
            </w:pPr>
            <w:ins w:id="964" w:author="ITTExelisAdmin" w:date="2017-02-03T13:29:00Z">
              <w:r w:rsidRPr="00476779">
                <w:rPr>
                  <w:lang w:val="en-US"/>
                </w:rPr>
                <w:t>-200.8</w:t>
              </w:r>
            </w:ins>
          </w:p>
        </w:tc>
        <w:tc>
          <w:tcPr>
            <w:tcW w:w="990" w:type="dxa"/>
            <w:tcBorders>
              <w:top w:val="nil"/>
              <w:left w:val="nil"/>
              <w:bottom w:val="single" w:sz="4" w:space="0" w:color="auto"/>
              <w:right w:val="single" w:sz="8" w:space="0" w:color="auto"/>
            </w:tcBorders>
            <w:vAlign w:val="center"/>
          </w:tcPr>
          <w:p w14:paraId="728E81D1" w14:textId="77777777" w:rsidR="00B82EAC" w:rsidRPr="00476779" w:rsidRDefault="00B82EAC" w:rsidP="009717AF">
            <w:pPr>
              <w:pStyle w:val="Tabletext"/>
              <w:jc w:val="center"/>
              <w:rPr>
                <w:ins w:id="965" w:author="David Franc" w:date="2017-02-16T10:02:00Z"/>
                <w:lang w:val="en-US"/>
              </w:rPr>
            </w:pPr>
            <w:ins w:id="966" w:author="David Franc" w:date="2017-02-16T10:02:00Z">
              <w:r w:rsidRPr="00476779">
                <w:rPr>
                  <w:lang w:val="en-US"/>
                </w:rPr>
                <w:t>-200.8</w:t>
              </w:r>
            </w:ins>
          </w:p>
        </w:tc>
      </w:tr>
      <w:tr w:rsidR="00B82EAC" w:rsidRPr="00646343" w14:paraId="7EB22BBD" w14:textId="77777777" w:rsidTr="005C4FC3">
        <w:trPr>
          <w:ins w:id="967" w:author="ITTExelisAdmin" w:date="2017-02-03T13:29:00Z"/>
        </w:trPr>
        <w:tc>
          <w:tcPr>
            <w:tcW w:w="2381" w:type="dxa"/>
            <w:tcBorders>
              <w:top w:val="single" w:sz="4" w:space="0" w:color="auto"/>
              <w:left w:val="single" w:sz="8" w:space="0" w:color="auto"/>
              <w:bottom w:val="single" w:sz="4" w:space="0" w:color="auto"/>
              <w:right w:val="single" w:sz="8" w:space="0" w:color="000000"/>
            </w:tcBorders>
            <w:shd w:val="clear" w:color="auto" w:fill="auto"/>
            <w:vAlign w:val="center"/>
            <w:hideMark/>
          </w:tcPr>
          <w:p w14:paraId="70EE5F65" w14:textId="77777777" w:rsidR="00B82EAC" w:rsidRPr="00646343" w:rsidRDefault="00B82EAC" w:rsidP="009717AF">
            <w:pPr>
              <w:pStyle w:val="Tablehead"/>
              <w:jc w:val="left"/>
              <w:rPr>
                <w:ins w:id="968" w:author="ITTExelisAdmin" w:date="2017-02-03T13:29:00Z"/>
                <w:lang w:val="en-US"/>
              </w:rPr>
            </w:pPr>
            <w:ins w:id="969" w:author="ITTExelisAdmin" w:date="2017-02-03T13:29:00Z">
              <w:r w:rsidRPr="00646343">
                <w:rPr>
                  <w:lang w:val="en-US"/>
                </w:rPr>
                <w:t xml:space="preserve">Minimum </w:t>
              </w:r>
              <w:r w:rsidRPr="005C4FC3">
                <w:rPr>
                  <w:i/>
                  <w:iCs/>
                  <w:lang w:val="en-US"/>
                </w:rPr>
                <w:t>C</w:t>
              </w:r>
              <w:r w:rsidRPr="00646343">
                <w:rPr>
                  <w:vertAlign w:val="subscript"/>
                  <w:lang w:val="en-US"/>
                </w:rPr>
                <w:t>0</w:t>
              </w:r>
              <w:r w:rsidRPr="00646343">
                <w:rPr>
                  <w:lang w:val="en-US"/>
                </w:rPr>
                <w:t>/</w:t>
              </w:r>
              <w:r w:rsidRPr="005C4FC3">
                <w:rPr>
                  <w:i/>
                  <w:iCs/>
                  <w:lang w:val="en-US"/>
                </w:rPr>
                <w:t>N</w:t>
              </w:r>
              <w:r w:rsidRPr="00646343">
                <w:rPr>
                  <w:vertAlign w:val="subscript"/>
                  <w:lang w:val="en-US"/>
                </w:rPr>
                <w:t xml:space="preserve">0 </w:t>
              </w:r>
            </w:ins>
          </w:p>
        </w:tc>
        <w:tc>
          <w:tcPr>
            <w:tcW w:w="1270" w:type="dxa"/>
            <w:tcBorders>
              <w:top w:val="nil"/>
              <w:left w:val="nil"/>
              <w:bottom w:val="single" w:sz="4" w:space="0" w:color="auto"/>
              <w:right w:val="single" w:sz="8" w:space="0" w:color="auto"/>
            </w:tcBorders>
            <w:shd w:val="clear" w:color="auto" w:fill="auto"/>
            <w:vAlign w:val="center"/>
            <w:hideMark/>
          </w:tcPr>
          <w:p w14:paraId="03CE9F3B" w14:textId="77777777" w:rsidR="00B82EAC" w:rsidRPr="00476779" w:rsidRDefault="00B82EAC" w:rsidP="009717AF">
            <w:pPr>
              <w:pStyle w:val="Tabletext"/>
              <w:jc w:val="center"/>
              <w:rPr>
                <w:ins w:id="970" w:author="ITTExelisAdmin" w:date="2017-02-03T13:29:00Z"/>
                <w:lang w:val="en-US"/>
              </w:rPr>
            </w:pPr>
            <w:ins w:id="971" w:author="ITTExelisAdmin" w:date="2017-02-03T13:29:00Z">
              <w:r w:rsidRPr="00476779">
                <w:rPr>
                  <w:lang w:val="en-US"/>
                </w:rPr>
                <w:t>dB</w:t>
              </w:r>
            </w:ins>
          </w:p>
        </w:tc>
        <w:tc>
          <w:tcPr>
            <w:tcW w:w="980" w:type="dxa"/>
            <w:tcBorders>
              <w:top w:val="nil"/>
              <w:left w:val="nil"/>
              <w:bottom w:val="single" w:sz="4" w:space="0" w:color="auto"/>
              <w:right w:val="nil"/>
            </w:tcBorders>
            <w:shd w:val="clear" w:color="auto" w:fill="auto"/>
            <w:noWrap/>
            <w:vAlign w:val="center"/>
            <w:hideMark/>
          </w:tcPr>
          <w:p w14:paraId="28BF3F86" w14:textId="77777777" w:rsidR="00B82EAC" w:rsidRPr="00476779" w:rsidRDefault="00B82EAC" w:rsidP="009717AF">
            <w:pPr>
              <w:pStyle w:val="Tabletext"/>
              <w:jc w:val="center"/>
              <w:rPr>
                <w:ins w:id="972" w:author="ITTExelisAdmin" w:date="2017-02-03T13:29:00Z"/>
                <w:lang w:val="en-US"/>
              </w:rPr>
            </w:pPr>
            <w:ins w:id="973" w:author="ITTExelisAdmin" w:date="2017-02-03T13:29:00Z">
              <w:r w:rsidRPr="00476779">
                <w:rPr>
                  <w:lang w:val="en-US"/>
                </w:rPr>
                <w:t>7</w:t>
              </w:r>
            </w:ins>
          </w:p>
        </w:tc>
        <w:tc>
          <w:tcPr>
            <w:tcW w:w="990" w:type="dxa"/>
            <w:tcBorders>
              <w:top w:val="nil"/>
              <w:left w:val="single" w:sz="4" w:space="0" w:color="auto"/>
              <w:bottom w:val="single" w:sz="4" w:space="0" w:color="auto"/>
              <w:right w:val="single" w:sz="8" w:space="0" w:color="auto"/>
            </w:tcBorders>
            <w:shd w:val="clear" w:color="auto" w:fill="auto"/>
            <w:noWrap/>
            <w:vAlign w:val="center"/>
            <w:hideMark/>
          </w:tcPr>
          <w:p w14:paraId="4BF4CE26" w14:textId="77777777" w:rsidR="00B82EAC" w:rsidRPr="00476779" w:rsidRDefault="00B82EAC" w:rsidP="009717AF">
            <w:pPr>
              <w:pStyle w:val="Tabletext"/>
              <w:jc w:val="center"/>
              <w:rPr>
                <w:ins w:id="974" w:author="ITTExelisAdmin" w:date="2017-02-03T13:29:00Z"/>
                <w:lang w:val="en-US"/>
              </w:rPr>
            </w:pPr>
            <w:ins w:id="975" w:author="ITTExelisAdmin" w:date="2017-02-03T13:29:00Z">
              <w:r w:rsidRPr="00476779">
                <w:rPr>
                  <w:lang w:val="en-US"/>
                </w:rPr>
                <w:t>12</w:t>
              </w:r>
            </w:ins>
          </w:p>
        </w:tc>
        <w:tc>
          <w:tcPr>
            <w:tcW w:w="1080" w:type="dxa"/>
            <w:tcBorders>
              <w:top w:val="nil"/>
              <w:left w:val="nil"/>
              <w:bottom w:val="single" w:sz="4" w:space="0" w:color="auto"/>
              <w:right w:val="single" w:sz="8" w:space="0" w:color="auto"/>
            </w:tcBorders>
            <w:shd w:val="clear" w:color="auto" w:fill="auto"/>
            <w:noWrap/>
            <w:vAlign w:val="center"/>
          </w:tcPr>
          <w:p w14:paraId="099552D0" w14:textId="77777777" w:rsidR="00B82EAC" w:rsidRPr="00476779" w:rsidRDefault="00B82EAC" w:rsidP="009717AF">
            <w:pPr>
              <w:pStyle w:val="Tabletext"/>
              <w:jc w:val="center"/>
              <w:rPr>
                <w:ins w:id="976" w:author="ITTExelisAdmin" w:date="2017-02-03T13:29:00Z"/>
                <w:lang w:val="en-US"/>
              </w:rPr>
            </w:pPr>
            <w:ins w:id="977" w:author="ITTExelisAdmin" w:date="2017-02-03T13:29:00Z">
              <w:r w:rsidRPr="00476779">
                <w:rPr>
                  <w:lang w:val="en-US"/>
                </w:rPr>
                <w:t>12</w:t>
              </w:r>
            </w:ins>
          </w:p>
        </w:tc>
        <w:tc>
          <w:tcPr>
            <w:tcW w:w="990" w:type="dxa"/>
            <w:tcBorders>
              <w:top w:val="nil"/>
              <w:left w:val="nil"/>
              <w:bottom w:val="single" w:sz="4" w:space="0" w:color="auto"/>
              <w:right w:val="nil"/>
            </w:tcBorders>
            <w:shd w:val="clear" w:color="auto" w:fill="auto"/>
            <w:noWrap/>
            <w:vAlign w:val="center"/>
            <w:hideMark/>
          </w:tcPr>
          <w:p w14:paraId="4096A238" w14:textId="77777777" w:rsidR="00B82EAC" w:rsidRPr="00476779" w:rsidRDefault="00B82EAC" w:rsidP="009717AF">
            <w:pPr>
              <w:pStyle w:val="Tabletext"/>
              <w:jc w:val="center"/>
              <w:rPr>
                <w:ins w:id="978" w:author="ITTExelisAdmin" w:date="2017-02-03T13:29:00Z"/>
                <w:lang w:val="en-US"/>
              </w:rPr>
            </w:pPr>
            <w:ins w:id="979" w:author="ITTExelisAdmin" w:date="2017-02-03T13:29:00Z">
              <w:r w:rsidRPr="00476779">
                <w:rPr>
                  <w:lang w:val="en-US"/>
                </w:rPr>
                <w:t>7</w:t>
              </w:r>
            </w:ins>
          </w:p>
        </w:tc>
        <w:tc>
          <w:tcPr>
            <w:tcW w:w="990" w:type="dxa"/>
            <w:tcBorders>
              <w:top w:val="nil"/>
              <w:left w:val="single" w:sz="4" w:space="0" w:color="auto"/>
              <w:bottom w:val="single" w:sz="4" w:space="0" w:color="auto"/>
              <w:right w:val="single" w:sz="8" w:space="0" w:color="auto"/>
            </w:tcBorders>
            <w:shd w:val="clear" w:color="auto" w:fill="auto"/>
            <w:noWrap/>
            <w:vAlign w:val="center"/>
            <w:hideMark/>
          </w:tcPr>
          <w:p w14:paraId="6DDA2212" w14:textId="77777777" w:rsidR="00B82EAC" w:rsidRPr="00476779" w:rsidRDefault="00B82EAC" w:rsidP="009717AF">
            <w:pPr>
              <w:pStyle w:val="Tabletext"/>
              <w:jc w:val="center"/>
              <w:rPr>
                <w:ins w:id="980" w:author="ITTExelisAdmin" w:date="2017-02-03T13:29:00Z"/>
                <w:lang w:val="en-US"/>
              </w:rPr>
            </w:pPr>
            <w:ins w:id="981" w:author="ITTExelisAdmin" w:date="2017-02-03T13:29:00Z">
              <w:r w:rsidRPr="00476779">
                <w:rPr>
                  <w:lang w:val="en-US"/>
                </w:rPr>
                <w:t>12</w:t>
              </w:r>
            </w:ins>
          </w:p>
        </w:tc>
        <w:tc>
          <w:tcPr>
            <w:tcW w:w="1260" w:type="dxa"/>
            <w:tcBorders>
              <w:top w:val="nil"/>
              <w:left w:val="single" w:sz="4" w:space="0" w:color="auto"/>
              <w:bottom w:val="single" w:sz="4" w:space="0" w:color="auto"/>
              <w:right w:val="single" w:sz="8" w:space="0" w:color="auto"/>
            </w:tcBorders>
            <w:shd w:val="clear" w:color="auto" w:fill="auto"/>
            <w:noWrap/>
            <w:vAlign w:val="center"/>
            <w:hideMark/>
          </w:tcPr>
          <w:p w14:paraId="645A03AC" w14:textId="77777777" w:rsidR="00B82EAC" w:rsidRPr="00476779" w:rsidRDefault="00B82EAC" w:rsidP="009717AF">
            <w:pPr>
              <w:pStyle w:val="Tabletext"/>
              <w:jc w:val="center"/>
              <w:rPr>
                <w:ins w:id="982" w:author="ITTExelisAdmin" w:date="2017-02-03T13:29:00Z"/>
                <w:lang w:val="en-US"/>
              </w:rPr>
            </w:pPr>
            <w:ins w:id="983" w:author="ITTExelisAdmin" w:date="2017-02-03T13:29:00Z">
              <w:r w:rsidRPr="00476779">
                <w:rPr>
                  <w:lang w:val="en-US"/>
                </w:rPr>
                <w:t>12</w:t>
              </w:r>
            </w:ins>
          </w:p>
        </w:tc>
        <w:tc>
          <w:tcPr>
            <w:tcW w:w="990" w:type="dxa"/>
            <w:tcBorders>
              <w:top w:val="nil"/>
              <w:left w:val="single" w:sz="8" w:space="0" w:color="auto"/>
              <w:bottom w:val="single" w:sz="4" w:space="0" w:color="auto"/>
              <w:right w:val="nil"/>
            </w:tcBorders>
            <w:shd w:val="clear" w:color="auto" w:fill="auto"/>
            <w:noWrap/>
            <w:vAlign w:val="center"/>
            <w:hideMark/>
          </w:tcPr>
          <w:p w14:paraId="6C4BD67E" w14:textId="77777777" w:rsidR="00B82EAC" w:rsidRPr="00476779" w:rsidRDefault="00B82EAC" w:rsidP="009717AF">
            <w:pPr>
              <w:pStyle w:val="Tabletext"/>
              <w:jc w:val="center"/>
              <w:rPr>
                <w:ins w:id="984" w:author="ITTExelisAdmin" w:date="2017-02-03T13:29:00Z"/>
                <w:lang w:val="en-US"/>
              </w:rPr>
            </w:pPr>
            <w:ins w:id="985" w:author="ITTExelisAdmin" w:date="2017-02-03T13:29:00Z">
              <w:r w:rsidRPr="00476779">
                <w:rPr>
                  <w:lang w:val="en-US"/>
                </w:rPr>
                <w:t>7</w:t>
              </w:r>
            </w:ins>
          </w:p>
        </w:tc>
        <w:tc>
          <w:tcPr>
            <w:tcW w:w="1080" w:type="dxa"/>
            <w:tcBorders>
              <w:top w:val="nil"/>
              <w:left w:val="single" w:sz="4" w:space="0" w:color="auto"/>
              <w:bottom w:val="single" w:sz="4" w:space="0" w:color="auto"/>
              <w:right w:val="single" w:sz="8" w:space="0" w:color="auto"/>
            </w:tcBorders>
            <w:shd w:val="clear" w:color="auto" w:fill="auto"/>
            <w:noWrap/>
            <w:vAlign w:val="center"/>
            <w:hideMark/>
          </w:tcPr>
          <w:p w14:paraId="34708707" w14:textId="77777777" w:rsidR="00B82EAC" w:rsidRPr="00476779" w:rsidRDefault="00B82EAC" w:rsidP="009717AF">
            <w:pPr>
              <w:pStyle w:val="Tabletext"/>
              <w:jc w:val="center"/>
              <w:rPr>
                <w:ins w:id="986" w:author="ITTExelisAdmin" w:date="2017-02-03T13:29:00Z"/>
                <w:lang w:val="en-US"/>
              </w:rPr>
            </w:pPr>
            <w:ins w:id="987" w:author="ITTExelisAdmin" w:date="2017-02-03T13:29:00Z">
              <w:r w:rsidRPr="00476779">
                <w:rPr>
                  <w:lang w:val="en-US"/>
                </w:rPr>
                <w:t>12</w:t>
              </w:r>
            </w:ins>
          </w:p>
        </w:tc>
        <w:tc>
          <w:tcPr>
            <w:tcW w:w="1234" w:type="dxa"/>
            <w:tcBorders>
              <w:top w:val="nil"/>
              <w:left w:val="nil"/>
              <w:bottom w:val="single" w:sz="4" w:space="0" w:color="auto"/>
              <w:right w:val="single" w:sz="8" w:space="0" w:color="auto"/>
            </w:tcBorders>
            <w:shd w:val="clear" w:color="auto" w:fill="auto"/>
            <w:noWrap/>
            <w:vAlign w:val="center"/>
            <w:hideMark/>
          </w:tcPr>
          <w:p w14:paraId="5BF8D6B5" w14:textId="77777777" w:rsidR="00B82EAC" w:rsidRPr="00476779" w:rsidRDefault="00B82EAC" w:rsidP="009717AF">
            <w:pPr>
              <w:pStyle w:val="Tabletext"/>
              <w:jc w:val="center"/>
              <w:rPr>
                <w:ins w:id="988" w:author="ITTExelisAdmin" w:date="2017-02-03T13:29:00Z"/>
                <w:lang w:val="en-US"/>
              </w:rPr>
            </w:pPr>
            <w:ins w:id="989" w:author="ITTExelisAdmin" w:date="2017-02-03T13:29:00Z">
              <w:r w:rsidRPr="00476779">
                <w:rPr>
                  <w:lang w:val="en-US"/>
                </w:rPr>
                <w:t>12</w:t>
              </w:r>
            </w:ins>
          </w:p>
        </w:tc>
        <w:tc>
          <w:tcPr>
            <w:tcW w:w="990" w:type="dxa"/>
            <w:tcBorders>
              <w:top w:val="nil"/>
              <w:left w:val="nil"/>
              <w:bottom w:val="single" w:sz="4" w:space="0" w:color="auto"/>
              <w:right w:val="single" w:sz="8" w:space="0" w:color="auto"/>
            </w:tcBorders>
            <w:vAlign w:val="center"/>
          </w:tcPr>
          <w:p w14:paraId="7451BC4F" w14:textId="77777777" w:rsidR="00B82EAC" w:rsidRPr="00476779" w:rsidRDefault="00B82EAC" w:rsidP="009717AF">
            <w:pPr>
              <w:pStyle w:val="Tabletext"/>
              <w:jc w:val="center"/>
              <w:rPr>
                <w:ins w:id="990" w:author="David Franc" w:date="2017-02-16T10:02:00Z"/>
                <w:lang w:val="en-US"/>
              </w:rPr>
            </w:pPr>
            <w:ins w:id="991" w:author="David Franc" w:date="2017-02-16T10:02:00Z">
              <w:r w:rsidRPr="00476779">
                <w:rPr>
                  <w:lang w:val="en-US"/>
                </w:rPr>
                <w:t>7</w:t>
              </w:r>
            </w:ins>
          </w:p>
        </w:tc>
      </w:tr>
      <w:tr w:rsidR="00B82EAC" w:rsidRPr="00646343" w14:paraId="6BCDB879" w14:textId="77777777" w:rsidTr="005C4FC3">
        <w:trPr>
          <w:ins w:id="992" w:author="ITTExelisAdmin" w:date="2017-02-03T13:29:00Z"/>
        </w:trPr>
        <w:tc>
          <w:tcPr>
            <w:tcW w:w="2381" w:type="dxa"/>
            <w:tcBorders>
              <w:top w:val="single" w:sz="4" w:space="0" w:color="auto"/>
              <w:left w:val="single" w:sz="8" w:space="0" w:color="auto"/>
              <w:bottom w:val="single" w:sz="4" w:space="0" w:color="auto"/>
              <w:right w:val="single" w:sz="8" w:space="0" w:color="000000"/>
            </w:tcBorders>
            <w:shd w:val="clear" w:color="auto" w:fill="auto"/>
            <w:vAlign w:val="center"/>
            <w:hideMark/>
          </w:tcPr>
          <w:p w14:paraId="1444FA68" w14:textId="77777777" w:rsidR="00B82EAC" w:rsidRPr="00646343" w:rsidRDefault="00B82EAC" w:rsidP="009717AF">
            <w:pPr>
              <w:pStyle w:val="Tablehead"/>
              <w:jc w:val="left"/>
              <w:rPr>
                <w:ins w:id="993" w:author="ITTExelisAdmin" w:date="2017-02-03T13:29:00Z"/>
                <w:lang w:val="en-US"/>
              </w:rPr>
            </w:pPr>
            <w:ins w:id="994" w:author="ITTExelisAdmin" w:date="2017-02-03T13:29:00Z">
              <w:r w:rsidRPr="00646343">
                <w:rPr>
                  <w:lang w:val="en-US"/>
                </w:rPr>
                <w:t xml:space="preserve">Actual </w:t>
              </w:r>
              <w:r w:rsidRPr="005C4FC3">
                <w:rPr>
                  <w:i/>
                  <w:iCs/>
                  <w:lang w:val="en-US"/>
                </w:rPr>
                <w:t>C</w:t>
              </w:r>
              <w:r w:rsidRPr="00646343">
                <w:rPr>
                  <w:vertAlign w:val="subscript"/>
                  <w:lang w:val="en-US"/>
                </w:rPr>
                <w:t>0</w:t>
              </w:r>
              <w:r w:rsidRPr="00646343">
                <w:rPr>
                  <w:lang w:val="en-US"/>
                </w:rPr>
                <w:t>/</w:t>
              </w:r>
              <w:r w:rsidRPr="005C4FC3">
                <w:rPr>
                  <w:i/>
                  <w:iCs/>
                  <w:lang w:val="en-US"/>
                </w:rPr>
                <w:t>N</w:t>
              </w:r>
              <w:r w:rsidRPr="00646343">
                <w:rPr>
                  <w:vertAlign w:val="subscript"/>
                  <w:lang w:val="en-US"/>
                </w:rPr>
                <w:t>0</w:t>
              </w:r>
              <w:r w:rsidRPr="00646343">
                <w:rPr>
                  <w:lang w:val="en-US"/>
                </w:rPr>
                <w:t xml:space="preserve"> for flight </w:t>
              </w:r>
            </w:ins>
          </w:p>
        </w:tc>
        <w:tc>
          <w:tcPr>
            <w:tcW w:w="1270" w:type="dxa"/>
            <w:tcBorders>
              <w:top w:val="nil"/>
              <w:left w:val="nil"/>
              <w:bottom w:val="single" w:sz="4" w:space="0" w:color="auto"/>
              <w:right w:val="single" w:sz="8" w:space="0" w:color="auto"/>
            </w:tcBorders>
            <w:shd w:val="clear" w:color="auto" w:fill="auto"/>
            <w:vAlign w:val="center"/>
            <w:hideMark/>
          </w:tcPr>
          <w:p w14:paraId="35472E4A" w14:textId="77777777" w:rsidR="00B82EAC" w:rsidRPr="00476779" w:rsidRDefault="00B82EAC" w:rsidP="009717AF">
            <w:pPr>
              <w:pStyle w:val="Tabletext"/>
              <w:jc w:val="center"/>
              <w:rPr>
                <w:ins w:id="995" w:author="ITTExelisAdmin" w:date="2017-02-03T13:29:00Z"/>
                <w:lang w:val="en-US"/>
              </w:rPr>
            </w:pPr>
            <w:ins w:id="996" w:author="ITTExelisAdmin" w:date="2017-02-03T13:29:00Z">
              <w:r w:rsidRPr="00476779">
                <w:rPr>
                  <w:lang w:val="en-US"/>
                </w:rPr>
                <w:t>dB</w:t>
              </w:r>
            </w:ins>
          </w:p>
        </w:tc>
        <w:tc>
          <w:tcPr>
            <w:tcW w:w="980" w:type="dxa"/>
            <w:tcBorders>
              <w:top w:val="nil"/>
              <w:left w:val="nil"/>
              <w:bottom w:val="single" w:sz="4" w:space="0" w:color="auto"/>
              <w:right w:val="nil"/>
            </w:tcBorders>
            <w:shd w:val="clear" w:color="auto" w:fill="auto"/>
            <w:noWrap/>
            <w:vAlign w:val="center"/>
            <w:hideMark/>
          </w:tcPr>
          <w:p w14:paraId="06C7A3CE" w14:textId="77777777" w:rsidR="00B82EAC" w:rsidRPr="00476779" w:rsidRDefault="00B82EAC" w:rsidP="009717AF">
            <w:pPr>
              <w:pStyle w:val="Tabletext"/>
              <w:jc w:val="center"/>
              <w:rPr>
                <w:ins w:id="997" w:author="ITTExelisAdmin" w:date="2017-02-03T13:29:00Z"/>
                <w:lang w:val="en-US"/>
              </w:rPr>
            </w:pPr>
            <w:ins w:id="998" w:author="ITTExelisAdmin" w:date="2017-02-03T13:29:00Z">
              <w:r w:rsidRPr="00476779">
                <w:rPr>
                  <w:lang w:val="en-US"/>
                </w:rPr>
                <w:t>13.0</w:t>
              </w:r>
            </w:ins>
          </w:p>
        </w:tc>
        <w:tc>
          <w:tcPr>
            <w:tcW w:w="990" w:type="dxa"/>
            <w:tcBorders>
              <w:top w:val="nil"/>
              <w:left w:val="single" w:sz="4" w:space="0" w:color="auto"/>
              <w:bottom w:val="single" w:sz="4" w:space="0" w:color="auto"/>
              <w:right w:val="single" w:sz="8" w:space="0" w:color="auto"/>
            </w:tcBorders>
            <w:shd w:val="clear" w:color="auto" w:fill="auto"/>
            <w:noWrap/>
            <w:vAlign w:val="center"/>
            <w:hideMark/>
          </w:tcPr>
          <w:p w14:paraId="33E3BDEC" w14:textId="77777777" w:rsidR="00B82EAC" w:rsidRPr="00476779" w:rsidRDefault="00B82EAC" w:rsidP="009717AF">
            <w:pPr>
              <w:pStyle w:val="Tabletext"/>
              <w:jc w:val="center"/>
              <w:rPr>
                <w:ins w:id="999" w:author="ITTExelisAdmin" w:date="2017-02-03T13:29:00Z"/>
                <w:lang w:val="en-US"/>
              </w:rPr>
            </w:pPr>
            <w:ins w:id="1000" w:author="ITTExelisAdmin" w:date="2017-02-03T13:29:00Z">
              <w:r w:rsidRPr="00476779">
                <w:rPr>
                  <w:lang w:val="en-US"/>
                </w:rPr>
                <w:t>13.0</w:t>
              </w:r>
            </w:ins>
          </w:p>
        </w:tc>
        <w:tc>
          <w:tcPr>
            <w:tcW w:w="1080" w:type="dxa"/>
            <w:tcBorders>
              <w:top w:val="nil"/>
              <w:left w:val="nil"/>
              <w:bottom w:val="single" w:sz="4" w:space="0" w:color="auto"/>
              <w:right w:val="single" w:sz="8" w:space="0" w:color="auto"/>
            </w:tcBorders>
            <w:shd w:val="clear" w:color="auto" w:fill="auto"/>
            <w:noWrap/>
            <w:vAlign w:val="center"/>
          </w:tcPr>
          <w:p w14:paraId="42F9E764" w14:textId="77777777" w:rsidR="00B82EAC" w:rsidRPr="00476779" w:rsidRDefault="00B82EAC" w:rsidP="009717AF">
            <w:pPr>
              <w:pStyle w:val="Tabletext"/>
              <w:jc w:val="center"/>
              <w:rPr>
                <w:ins w:id="1001" w:author="ITTExelisAdmin" w:date="2017-02-03T13:29:00Z"/>
                <w:lang w:val="en-US"/>
              </w:rPr>
            </w:pPr>
            <w:ins w:id="1002" w:author="ITTExelisAdmin" w:date="2017-02-03T13:29:00Z">
              <w:r w:rsidRPr="00476779">
                <w:rPr>
                  <w:lang w:val="en-US"/>
                </w:rPr>
                <w:t>12.</w:t>
              </w:r>
            </w:ins>
            <w:ins w:id="1003" w:author="David Franc" w:date="2017-02-16T08:15:00Z">
              <w:r w:rsidRPr="00476779">
                <w:rPr>
                  <w:lang w:val="en-US"/>
                </w:rPr>
                <w:t>5</w:t>
              </w:r>
            </w:ins>
          </w:p>
        </w:tc>
        <w:tc>
          <w:tcPr>
            <w:tcW w:w="990" w:type="dxa"/>
            <w:tcBorders>
              <w:top w:val="nil"/>
              <w:left w:val="nil"/>
              <w:bottom w:val="single" w:sz="4" w:space="0" w:color="auto"/>
              <w:right w:val="nil"/>
            </w:tcBorders>
            <w:shd w:val="clear" w:color="auto" w:fill="auto"/>
            <w:noWrap/>
            <w:vAlign w:val="center"/>
            <w:hideMark/>
          </w:tcPr>
          <w:p w14:paraId="082ECD4F" w14:textId="77777777" w:rsidR="00B82EAC" w:rsidRPr="00476779" w:rsidRDefault="00B82EAC" w:rsidP="009717AF">
            <w:pPr>
              <w:pStyle w:val="Tabletext"/>
              <w:jc w:val="center"/>
              <w:rPr>
                <w:ins w:id="1004" w:author="ITTExelisAdmin" w:date="2017-02-03T13:29:00Z"/>
                <w:lang w:val="en-US"/>
              </w:rPr>
            </w:pPr>
            <w:ins w:id="1005" w:author="ITTExelisAdmin" w:date="2017-02-03T13:29:00Z">
              <w:r w:rsidRPr="00476779">
                <w:rPr>
                  <w:lang w:val="en-US"/>
                </w:rPr>
                <w:t>21.9</w:t>
              </w:r>
            </w:ins>
          </w:p>
        </w:tc>
        <w:tc>
          <w:tcPr>
            <w:tcW w:w="990" w:type="dxa"/>
            <w:tcBorders>
              <w:top w:val="nil"/>
              <w:left w:val="single" w:sz="4" w:space="0" w:color="auto"/>
              <w:bottom w:val="single" w:sz="4" w:space="0" w:color="auto"/>
              <w:right w:val="single" w:sz="8" w:space="0" w:color="auto"/>
            </w:tcBorders>
            <w:shd w:val="clear" w:color="auto" w:fill="auto"/>
            <w:noWrap/>
            <w:vAlign w:val="center"/>
            <w:hideMark/>
          </w:tcPr>
          <w:p w14:paraId="06870B59" w14:textId="77777777" w:rsidR="00B82EAC" w:rsidRPr="00476779" w:rsidRDefault="00B82EAC" w:rsidP="009717AF">
            <w:pPr>
              <w:pStyle w:val="Tabletext"/>
              <w:jc w:val="center"/>
              <w:rPr>
                <w:ins w:id="1006" w:author="ITTExelisAdmin" w:date="2017-02-03T13:29:00Z"/>
                <w:lang w:val="en-US"/>
              </w:rPr>
            </w:pPr>
            <w:ins w:id="1007" w:author="ITTExelisAdmin" w:date="2017-02-03T13:29:00Z">
              <w:r w:rsidRPr="00476779">
                <w:rPr>
                  <w:lang w:val="en-US"/>
                </w:rPr>
                <w:t>21.9</w:t>
              </w:r>
            </w:ins>
          </w:p>
        </w:tc>
        <w:tc>
          <w:tcPr>
            <w:tcW w:w="1260" w:type="dxa"/>
            <w:tcBorders>
              <w:top w:val="nil"/>
              <w:left w:val="single" w:sz="4" w:space="0" w:color="auto"/>
              <w:bottom w:val="single" w:sz="4" w:space="0" w:color="auto"/>
              <w:right w:val="single" w:sz="8" w:space="0" w:color="auto"/>
            </w:tcBorders>
            <w:shd w:val="clear" w:color="auto" w:fill="auto"/>
            <w:noWrap/>
            <w:vAlign w:val="center"/>
            <w:hideMark/>
          </w:tcPr>
          <w:p w14:paraId="05CAF8ED" w14:textId="77777777" w:rsidR="00B82EAC" w:rsidRPr="00476779" w:rsidRDefault="00B82EAC" w:rsidP="009717AF">
            <w:pPr>
              <w:pStyle w:val="Tabletext"/>
              <w:jc w:val="center"/>
              <w:rPr>
                <w:ins w:id="1008" w:author="ITTExelisAdmin" w:date="2017-02-03T13:29:00Z"/>
                <w:lang w:val="en-US"/>
              </w:rPr>
            </w:pPr>
            <w:ins w:id="1009" w:author="ITTExelisAdmin" w:date="2017-02-03T13:29:00Z">
              <w:r w:rsidRPr="00476779">
                <w:rPr>
                  <w:lang w:val="en-US"/>
                </w:rPr>
                <w:t>15.8</w:t>
              </w:r>
            </w:ins>
          </w:p>
        </w:tc>
        <w:tc>
          <w:tcPr>
            <w:tcW w:w="990" w:type="dxa"/>
            <w:tcBorders>
              <w:top w:val="nil"/>
              <w:left w:val="single" w:sz="8" w:space="0" w:color="auto"/>
              <w:bottom w:val="single" w:sz="4" w:space="0" w:color="auto"/>
              <w:right w:val="nil"/>
            </w:tcBorders>
            <w:shd w:val="clear" w:color="auto" w:fill="auto"/>
            <w:noWrap/>
            <w:vAlign w:val="center"/>
            <w:hideMark/>
          </w:tcPr>
          <w:p w14:paraId="56BC5A49" w14:textId="77777777" w:rsidR="00B82EAC" w:rsidRPr="00476779" w:rsidRDefault="00B82EAC" w:rsidP="009717AF">
            <w:pPr>
              <w:pStyle w:val="Tabletext"/>
              <w:jc w:val="center"/>
              <w:rPr>
                <w:ins w:id="1010" w:author="ITTExelisAdmin" w:date="2017-02-03T13:29:00Z"/>
                <w:lang w:val="en-US"/>
              </w:rPr>
            </w:pPr>
            <w:ins w:id="1011" w:author="ITTExelisAdmin" w:date="2017-02-03T13:29:00Z">
              <w:r w:rsidRPr="00476779">
                <w:rPr>
                  <w:lang w:val="en-US"/>
                </w:rPr>
                <w:t>21.7</w:t>
              </w:r>
            </w:ins>
          </w:p>
        </w:tc>
        <w:tc>
          <w:tcPr>
            <w:tcW w:w="1080" w:type="dxa"/>
            <w:tcBorders>
              <w:top w:val="nil"/>
              <w:left w:val="single" w:sz="4" w:space="0" w:color="auto"/>
              <w:bottom w:val="single" w:sz="4" w:space="0" w:color="auto"/>
              <w:right w:val="single" w:sz="8" w:space="0" w:color="auto"/>
            </w:tcBorders>
            <w:shd w:val="clear" w:color="auto" w:fill="auto"/>
            <w:noWrap/>
            <w:vAlign w:val="center"/>
            <w:hideMark/>
          </w:tcPr>
          <w:p w14:paraId="12E09995" w14:textId="77777777" w:rsidR="00B82EAC" w:rsidRPr="00476779" w:rsidRDefault="00B82EAC" w:rsidP="009717AF">
            <w:pPr>
              <w:pStyle w:val="Tabletext"/>
              <w:jc w:val="center"/>
              <w:rPr>
                <w:ins w:id="1012" w:author="ITTExelisAdmin" w:date="2017-02-03T13:29:00Z"/>
                <w:lang w:val="en-US"/>
              </w:rPr>
            </w:pPr>
            <w:ins w:id="1013" w:author="ITTExelisAdmin" w:date="2017-02-03T13:29:00Z">
              <w:r w:rsidRPr="00476779">
                <w:rPr>
                  <w:lang w:val="en-US"/>
                </w:rPr>
                <w:t>21.7</w:t>
              </w:r>
            </w:ins>
          </w:p>
        </w:tc>
        <w:tc>
          <w:tcPr>
            <w:tcW w:w="1234" w:type="dxa"/>
            <w:tcBorders>
              <w:top w:val="nil"/>
              <w:left w:val="nil"/>
              <w:bottom w:val="single" w:sz="4" w:space="0" w:color="auto"/>
              <w:right w:val="single" w:sz="8" w:space="0" w:color="auto"/>
            </w:tcBorders>
            <w:shd w:val="clear" w:color="auto" w:fill="auto"/>
            <w:noWrap/>
            <w:vAlign w:val="center"/>
            <w:hideMark/>
          </w:tcPr>
          <w:p w14:paraId="4D70B4A8" w14:textId="77777777" w:rsidR="00B82EAC" w:rsidRPr="00476779" w:rsidRDefault="00B82EAC" w:rsidP="009717AF">
            <w:pPr>
              <w:pStyle w:val="Tabletext"/>
              <w:jc w:val="center"/>
              <w:rPr>
                <w:ins w:id="1014" w:author="ITTExelisAdmin" w:date="2017-02-03T13:29:00Z"/>
                <w:lang w:val="en-US"/>
              </w:rPr>
            </w:pPr>
            <w:ins w:id="1015" w:author="ITTExelisAdmin" w:date="2017-02-03T13:29:00Z">
              <w:r w:rsidRPr="00476779">
                <w:rPr>
                  <w:lang w:val="en-US"/>
                </w:rPr>
                <w:t>12.5</w:t>
              </w:r>
            </w:ins>
          </w:p>
        </w:tc>
        <w:tc>
          <w:tcPr>
            <w:tcW w:w="990" w:type="dxa"/>
            <w:tcBorders>
              <w:top w:val="nil"/>
              <w:left w:val="nil"/>
              <w:bottom w:val="single" w:sz="4" w:space="0" w:color="auto"/>
              <w:right w:val="single" w:sz="8" w:space="0" w:color="auto"/>
            </w:tcBorders>
            <w:vAlign w:val="center"/>
          </w:tcPr>
          <w:p w14:paraId="77CF6E77" w14:textId="77777777" w:rsidR="00B82EAC" w:rsidRPr="00476779" w:rsidRDefault="00B82EAC" w:rsidP="009717AF">
            <w:pPr>
              <w:pStyle w:val="Tabletext"/>
              <w:jc w:val="center"/>
              <w:rPr>
                <w:ins w:id="1016" w:author="David Franc" w:date="2017-02-16T10:02:00Z"/>
                <w:lang w:val="en-US"/>
              </w:rPr>
            </w:pPr>
            <w:ins w:id="1017" w:author="David Franc" w:date="2017-02-16T10:02:00Z">
              <w:r w:rsidRPr="00476779">
                <w:rPr>
                  <w:lang w:val="en-US"/>
                </w:rPr>
                <w:t>12.5</w:t>
              </w:r>
            </w:ins>
          </w:p>
        </w:tc>
      </w:tr>
      <w:tr w:rsidR="00B82EAC" w:rsidRPr="00646343" w14:paraId="538E70BA" w14:textId="77777777" w:rsidTr="005C4FC3">
        <w:trPr>
          <w:ins w:id="1018" w:author="ITTExelisAdmin" w:date="2017-02-03T13:29:00Z"/>
        </w:trPr>
        <w:tc>
          <w:tcPr>
            <w:tcW w:w="2381" w:type="dxa"/>
            <w:tcBorders>
              <w:top w:val="single" w:sz="4" w:space="0" w:color="auto"/>
              <w:left w:val="single" w:sz="8" w:space="0" w:color="auto"/>
              <w:bottom w:val="single" w:sz="8" w:space="0" w:color="auto"/>
              <w:right w:val="single" w:sz="8" w:space="0" w:color="000000"/>
            </w:tcBorders>
            <w:shd w:val="clear" w:color="auto" w:fill="auto"/>
            <w:vAlign w:val="center"/>
            <w:hideMark/>
          </w:tcPr>
          <w:p w14:paraId="4E2AF3DD" w14:textId="77777777" w:rsidR="00B82EAC" w:rsidRPr="00646343" w:rsidRDefault="00B82EAC" w:rsidP="009717AF">
            <w:pPr>
              <w:pStyle w:val="Tablehead"/>
              <w:jc w:val="left"/>
              <w:rPr>
                <w:ins w:id="1019" w:author="ITTExelisAdmin" w:date="2017-02-03T13:29:00Z"/>
                <w:lang w:val="en-US"/>
              </w:rPr>
            </w:pPr>
            <w:ins w:id="1020" w:author="ITTExelisAdmin" w:date="2017-02-03T13:29:00Z">
              <w:r w:rsidRPr="00646343">
                <w:rPr>
                  <w:lang w:val="en-US"/>
                </w:rPr>
                <w:t>Margin</w:t>
              </w:r>
            </w:ins>
          </w:p>
        </w:tc>
        <w:tc>
          <w:tcPr>
            <w:tcW w:w="1270" w:type="dxa"/>
            <w:tcBorders>
              <w:top w:val="nil"/>
              <w:left w:val="nil"/>
              <w:bottom w:val="single" w:sz="8" w:space="0" w:color="auto"/>
              <w:right w:val="nil"/>
            </w:tcBorders>
            <w:shd w:val="clear" w:color="auto" w:fill="auto"/>
            <w:vAlign w:val="center"/>
            <w:hideMark/>
          </w:tcPr>
          <w:p w14:paraId="60DA5381" w14:textId="77777777" w:rsidR="00B82EAC" w:rsidRPr="00476779" w:rsidRDefault="00B82EAC" w:rsidP="009717AF">
            <w:pPr>
              <w:pStyle w:val="Tabletext"/>
              <w:jc w:val="center"/>
              <w:rPr>
                <w:ins w:id="1021" w:author="ITTExelisAdmin" w:date="2017-02-03T13:29:00Z"/>
                <w:lang w:val="en-US"/>
              </w:rPr>
            </w:pPr>
            <w:ins w:id="1022" w:author="ITTExelisAdmin" w:date="2017-02-03T13:29:00Z">
              <w:r w:rsidRPr="00476779">
                <w:rPr>
                  <w:lang w:val="en-US"/>
                </w:rPr>
                <w:t>dB</w:t>
              </w:r>
            </w:ins>
          </w:p>
        </w:tc>
        <w:tc>
          <w:tcPr>
            <w:tcW w:w="980" w:type="dxa"/>
            <w:tcBorders>
              <w:top w:val="nil"/>
              <w:left w:val="single" w:sz="8" w:space="0" w:color="auto"/>
              <w:bottom w:val="single" w:sz="8" w:space="0" w:color="auto"/>
              <w:right w:val="nil"/>
            </w:tcBorders>
            <w:shd w:val="clear" w:color="auto" w:fill="auto"/>
            <w:noWrap/>
            <w:vAlign w:val="center"/>
            <w:hideMark/>
          </w:tcPr>
          <w:p w14:paraId="32C25D1F" w14:textId="77777777" w:rsidR="00B82EAC" w:rsidRPr="00476779" w:rsidRDefault="00B82EAC" w:rsidP="009717AF">
            <w:pPr>
              <w:pStyle w:val="Tabletext"/>
              <w:jc w:val="center"/>
              <w:rPr>
                <w:ins w:id="1023" w:author="ITTExelisAdmin" w:date="2017-02-03T13:29:00Z"/>
                <w:lang w:val="en-US"/>
              </w:rPr>
            </w:pPr>
            <w:ins w:id="1024" w:author="ITTExelisAdmin" w:date="2017-02-03T13:29:00Z">
              <w:r w:rsidRPr="00476779">
                <w:rPr>
                  <w:lang w:val="en-US"/>
                </w:rPr>
                <w:t>6.0</w:t>
              </w:r>
            </w:ins>
          </w:p>
        </w:tc>
        <w:tc>
          <w:tcPr>
            <w:tcW w:w="990" w:type="dxa"/>
            <w:tcBorders>
              <w:top w:val="nil"/>
              <w:left w:val="single" w:sz="4" w:space="0" w:color="auto"/>
              <w:bottom w:val="single" w:sz="8" w:space="0" w:color="auto"/>
              <w:right w:val="single" w:sz="8" w:space="0" w:color="auto"/>
            </w:tcBorders>
            <w:shd w:val="clear" w:color="auto" w:fill="auto"/>
            <w:noWrap/>
            <w:vAlign w:val="center"/>
            <w:hideMark/>
          </w:tcPr>
          <w:p w14:paraId="657B3F42" w14:textId="77777777" w:rsidR="00B82EAC" w:rsidRPr="00476779" w:rsidRDefault="00B82EAC" w:rsidP="009717AF">
            <w:pPr>
              <w:pStyle w:val="Tabletext"/>
              <w:jc w:val="center"/>
              <w:rPr>
                <w:ins w:id="1025" w:author="ITTExelisAdmin" w:date="2017-02-03T13:29:00Z"/>
                <w:lang w:val="en-US"/>
              </w:rPr>
            </w:pPr>
            <w:ins w:id="1026" w:author="ITTExelisAdmin" w:date="2017-02-03T13:29:00Z">
              <w:r w:rsidRPr="00476779">
                <w:rPr>
                  <w:lang w:val="en-US"/>
                </w:rPr>
                <w:t>1.0</w:t>
              </w:r>
            </w:ins>
          </w:p>
        </w:tc>
        <w:tc>
          <w:tcPr>
            <w:tcW w:w="1080" w:type="dxa"/>
            <w:tcBorders>
              <w:top w:val="nil"/>
              <w:left w:val="nil"/>
              <w:bottom w:val="single" w:sz="8" w:space="0" w:color="auto"/>
              <w:right w:val="single" w:sz="8" w:space="0" w:color="auto"/>
            </w:tcBorders>
            <w:shd w:val="clear" w:color="auto" w:fill="auto"/>
            <w:noWrap/>
            <w:vAlign w:val="center"/>
          </w:tcPr>
          <w:p w14:paraId="4436AE61" w14:textId="77777777" w:rsidR="00B82EAC" w:rsidRPr="00476779" w:rsidRDefault="00B82EAC" w:rsidP="009717AF">
            <w:pPr>
              <w:pStyle w:val="Tabletext"/>
              <w:jc w:val="center"/>
              <w:rPr>
                <w:ins w:id="1027" w:author="ITTExelisAdmin" w:date="2017-02-03T13:29:00Z"/>
                <w:lang w:val="en-US"/>
              </w:rPr>
            </w:pPr>
            <w:ins w:id="1028" w:author="ITTExelisAdmin" w:date="2017-02-03T13:29:00Z">
              <w:r w:rsidRPr="00476779">
                <w:rPr>
                  <w:lang w:val="en-US"/>
                </w:rPr>
                <w:t>0.</w:t>
              </w:r>
            </w:ins>
            <w:ins w:id="1029" w:author="David Franc" w:date="2017-02-16T08:15:00Z">
              <w:r w:rsidRPr="00476779">
                <w:rPr>
                  <w:lang w:val="en-US"/>
                </w:rPr>
                <w:t>5</w:t>
              </w:r>
            </w:ins>
          </w:p>
        </w:tc>
        <w:tc>
          <w:tcPr>
            <w:tcW w:w="990" w:type="dxa"/>
            <w:tcBorders>
              <w:top w:val="nil"/>
              <w:left w:val="nil"/>
              <w:bottom w:val="single" w:sz="8" w:space="0" w:color="auto"/>
              <w:right w:val="nil"/>
            </w:tcBorders>
            <w:shd w:val="clear" w:color="auto" w:fill="auto"/>
            <w:noWrap/>
            <w:vAlign w:val="center"/>
            <w:hideMark/>
          </w:tcPr>
          <w:p w14:paraId="00CC8C32" w14:textId="77777777" w:rsidR="00B82EAC" w:rsidRPr="00476779" w:rsidRDefault="00B82EAC" w:rsidP="009717AF">
            <w:pPr>
              <w:pStyle w:val="Tabletext"/>
              <w:jc w:val="center"/>
              <w:rPr>
                <w:ins w:id="1030" w:author="ITTExelisAdmin" w:date="2017-02-03T13:29:00Z"/>
                <w:lang w:val="en-US"/>
              </w:rPr>
            </w:pPr>
            <w:ins w:id="1031" w:author="ITTExelisAdmin" w:date="2017-02-03T13:29:00Z">
              <w:r w:rsidRPr="00476779">
                <w:rPr>
                  <w:lang w:val="en-US"/>
                </w:rPr>
                <w:t>14.9</w:t>
              </w:r>
            </w:ins>
          </w:p>
        </w:tc>
        <w:tc>
          <w:tcPr>
            <w:tcW w:w="990" w:type="dxa"/>
            <w:tcBorders>
              <w:top w:val="nil"/>
              <w:left w:val="single" w:sz="4" w:space="0" w:color="auto"/>
              <w:bottom w:val="single" w:sz="8" w:space="0" w:color="auto"/>
              <w:right w:val="single" w:sz="8" w:space="0" w:color="auto"/>
            </w:tcBorders>
            <w:shd w:val="clear" w:color="auto" w:fill="auto"/>
            <w:noWrap/>
            <w:vAlign w:val="center"/>
            <w:hideMark/>
          </w:tcPr>
          <w:p w14:paraId="422AFC2F" w14:textId="77777777" w:rsidR="00B82EAC" w:rsidRPr="00476779" w:rsidRDefault="00B82EAC" w:rsidP="009717AF">
            <w:pPr>
              <w:pStyle w:val="Tabletext"/>
              <w:jc w:val="center"/>
              <w:rPr>
                <w:ins w:id="1032" w:author="ITTExelisAdmin" w:date="2017-02-03T13:29:00Z"/>
                <w:lang w:val="en-US"/>
              </w:rPr>
            </w:pPr>
            <w:ins w:id="1033" w:author="ITTExelisAdmin" w:date="2017-02-03T13:29:00Z">
              <w:r w:rsidRPr="00476779">
                <w:rPr>
                  <w:lang w:val="en-US"/>
                </w:rPr>
                <w:t>9.9</w:t>
              </w:r>
            </w:ins>
          </w:p>
        </w:tc>
        <w:tc>
          <w:tcPr>
            <w:tcW w:w="1260" w:type="dxa"/>
            <w:tcBorders>
              <w:top w:val="nil"/>
              <w:left w:val="single" w:sz="4" w:space="0" w:color="auto"/>
              <w:bottom w:val="single" w:sz="8" w:space="0" w:color="auto"/>
              <w:right w:val="single" w:sz="8" w:space="0" w:color="auto"/>
            </w:tcBorders>
            <w:shd w:val="clear" w:color="auto" w:fill="auto"/>
            <w:noWrap/>
            <w:vAlign w:val="center"/>
            <w:hideMark/>
          </w:tcPr>
          <w:p w14:paraId="06195C63" w14:textId="77777777" w:rsidR="00B82EAC" w:rsidRPr="00476779" w:rsidRDefault="00B82EAC" w:rsidP="009717AF">
            <w:pPr>
              <w:pStyle w:val="Tabletext"/>
              <w:jc w:val="center"/>
              <w:rPr>
                <w:ins w:id="1034" w:author="ITTExelisAdmin" w:date="2017-02-03T13:29:00Z"/>
                <w:lang w:val="en-US"/>
              </w:rPr>
            </w:pPr>
            <w:ins w:id="1035" w:author="ITTExelisAdmin" w:date="2017-02-03T13:29:00Z">
              <w:r w:rsidRPr="00476779">
                <w:rPr>
                  <w:lang w:val="en-US"/>
                </w:rPr>
                <w:t>3.8</w:t>
              </w:r>
            </w:ins>
          </w:p>
        </w:tc>
        <w:tc>
          <w:tcPr>
            <w:tcW w:w="990" w:type="dxa"/>
            <w:tcBorders>
              <w:top w:val="nil"/>
              <w:left w:val="single" w:sz="8" w:space="0" w:color="auto"/>
              <w:bottom w:val="single" w:sz="8" w:space="0" w:color="auto"/>
              <w:right w:val="nil"/>
            </w:tcBorders>
            <w:shd w:val="clear" w:color="auto" w:fill="auto"/>
            <w:noWrap/>
            <w:vAlign w:val="center"/>
            <w:hideMark/>
          </w:tcPr>
          <w:p w14:paraId="15FA0195" w14:textId="77777777" w:rsidR="00B82EAC" w:rsidRPr="00476779" w:rsidRDefault="00B82EAC" w:rsidP="009717AF">
            <w:pPr>
              <w:pStyle w:val="Tabletext"/>
              <w:jc w:val="center"/>
              <w:rPr>
                <w:ins w:id="1036" w:author="ITTExelisAdmin" w:date="2017-02-03T13:29:00Z"/>
                <w:lang w:val="en-US"/>
              </w:rPr>
            </w:pPr>
            <w:ins w:id="1037" w:author="ITTExelisAdmin" w:date="2017-02-03T13:29:00Z">
              <w:r w:rsidRPr="00476779">
                <w:rPr>
                  <w:lang w:val="en-US"/>
                </w:rPr>
                <w:t>14.7</w:t>
              </w:r>
            </w:ins>
          </w:p>
        </w:tc>
        <w:tc>
          <w:tcPr>
            <w:tcW w:w="1080" w:type="dxa"/>
            <w:tcBorders>
              <w:top w:val="nil"/>
              <w:left w:val="single" w:sz="4" w:space="0" w:color="auto"/>
              <w:bottom w:val="single" w:sz="8" w:space="0" w:color="auto"/>
              <w:right w:val="single" w:sz="8" w:space="0" w:color="auto"/>
            </w:tcBorders>
            <w:shd w:val="clear" w:color="auto" w:fill="auto"/>
            <w:noWrap/>
            <w:vAlign w:val="center"/>
            <w:hideMark/>
          </w:tcPr>
          <w:p w14:paraId="331B6CC6" w14:textId="77777777" w:rsidR="00B82EAC" w:rsidRPr="00476779" w:rsidRDefault="00B82EAC" w:rsidP="009717AF">
            <w:pPr>
              <w:pStyle w:val="Tabletext"/>
              <w:jc w:val="center"/>
              <w:rPr>
                <w:ins w:id="1038" w:author="ITTExelisAdmin" w:date="2017-02-03T13:29:00Z"/>
                <w:lang w:val="en-US"/>
              </w:rPr>
            </w:pPr>
            <w:ins w:id="1039" w:author="ITTExelisAdmin" w:date="2017-02-03T13:29:00Z">
              <w:r w:rsidRPr="00476779">
                <w:rPr>
                  <w:lang w:val="en-US"/>
                </w:rPr>
                <w:t>9.7</w:t>
              </w:r>
            </w:ins>
          </w:p>
        </w:tc>
        <w:tc>
          <w:tcPr>
            <w:tcW w:w="1234" w:type="dxa"/>
            <w:tcBorders>
              <w:top w:val="nil"/>
              <w:left w:val="nil"/>
              <w:bottom w:val="single" w:sz="8" w:space="0" w:color="auto"/>
              <w:right w:val="single" w:sz="8" w:space="0" w:color="auto"/>
            </w:tcBorders>
            <w:shd w:val="clear" w:color="auto" w:fill="auto"/>
            <w:noWrap/>
            <w:vAlign w:val="center"/>
            <w:hideMark/>
          </w:tcPr>
          <w:p w14:paraId="3E28B1E2" w14:textId="77777777" w:rsidR="00B82EAC" w:rsidRPr="00476779" w:rsidRDefault="00B82EAC" w:rsidP="009717AF">
            <w:pPr>
              <w:pStyle w:val="Tabletext"/>
              <w:jc w:val="center"/>
              <w:rPr>
                <w:ins w:id="1040" w:author="ITTExelisAdmin" w:date="2017-02-03T13:29:00Z"/>
                <w:highlight w:val="yellow"/>
                <w:lang w:val="en-US"/>
              </w:rPr>
            </w:pPr>
            <w:ins w:id="1041" w:author="ITTExelisAdmin" w:date="2017-02-03T13:29:00Z">
              <w:r w:rsidRPr="00476779">
                <w:rPr>
                  <w:lang w:val="en-US"/>
                </w:rPr>
                <w:t>0.5</w:t>
              </w:r>
            </w:ins>
          </w:p>
        </w:tc>
        <w:tc>
          <w:tcPr>
            <w:tcW w:w="990" w:type="dxa"/>
            <w:tcBorders>
              <w:top w:val="nil"/>
              <w:left w:val="nil"/>
              <w:bottom w:val="single" w:sz="8" w:space="0" w:color="auto"/>
              <w:right w:val="single" w:sz="8" w:space="0" w:color="auto"/>
            </w:tcBorders>
            <w:vAlign w:val="center"/>
          </w:tcPr>
          <w:p w14:paraId="3A3D0FA8" w14:textId="77777777" w:rsidR="00B82EAC" w:rsidRPr="00476779" w:rsidRDefault="00B82EAC" w:rsidP="009717AF">
            <w:pPr>
              <w:pStyle w:val="Tabletext"/>
              <w:jc w:val="center"/>
              <w:rPr>
                <w:ins w:id="1042" w:author="David Franc" w:date="2017-02-16T10:02:00Z"/>
                <w:lang w:val="en-US"/>
              </w:rPr>
            </w:pPr>
            <w:ins w:id="1043" w:author="David Franc" w:date="2017-02-16T10:12:00Z">
              <w:r w:rsidRPr="00476779">
                <w:rPr>
                  <w:lang w:val="en-US"/>
                </w:rPr>
                <w:t>5</w:t>
              </w:r>
            </w:ins>
            <w:ins w:id="1044" w:author="David Franc" w:date="2017-02-16T10:02:00Z">
              <w:r w:rsidRPr="00476779">
                <w:rPr>
                  <w:lang w:val="en-US"/>
                </w:rPr>
                <w:t>.5</w:t>
              </w:r>
            </w:ins>
          </w:p>
        </w:tc>
      </w:tr>
    </w:tbl>
    <w:p w14:paraId="1A878177" w14:textId="77777777" w:rsidR="00B82EAC" w:rsidRDefault="00B82EAC" w:rsidP="009717AF">
      <w:pPr>
        <w:pStyle w:val="Tablefin"/>
        <w:rPr>
          <w:ins w:id="1045" w:author="ITTExelisAdmin" w:date="2017-02-03T12:38:00Z"/>
        </w:rPr>
      </w:pPr>
    </w:p>
    <w:p w14:paraId="5B7E694D" w14:textId="77777777" w:rsidR="00B82EAC" w:rsidRDefault="00B82EAC" w:rsidP="00F954E9">
      <w:pPr>
        <w:rPr>
          <w:ins w:id="1046" w:author="David Franc" w:date="2017-02-06T08:28:00Z"/>
        </w:rPr>
        <w:sectPr w:rsidR="00B82EAC" w:rsidSect="00F954E9">
          <w:pgSz w:w="16834" w:h="11907" w:orient="landscape" w:code="9"/>
          <w:pgMar w:top="1138" w:right="720" w:bottom="1138" w:left="1411" w:header="720" w:footer="475" w:gutter="0"/>
          <w:paperSrc w:first="15" w:other="15"/>
          <w:cols w:space="720"/>
          <w:docGrid w:linePitch="326"/>
        </w:sectPr>
      </w:pPr>
    </w:p>
    <w:p w14:paraId="1B9A9C38" w14:textId="77777777" w:rsidR="00B82EAC" w:rsidRDefault="00B82EAC" w:rsidP="00F954E9">
      <w:pPr>
        <w:sectPr w:rsidR="00B82EAC" w:rsidSect="00F954E9">
          <w:type w:val="continuous"/>
          <w:pgSz w:w="16834" w:h="11907" w:orient="landscape" w:code="9"/>
          <w:pgMar w:top="1138" w:right="720" w:bottom="1138" w:left="1411" w:header="720" w:footer="475" w:gutter="0"/>
          <w:paperSrc w:first="15" w:other="15"/>
          <w:cols w:space="720"/>
          <w:docGrid w:linePitch="326"/>
        </w:sectPr>
      </w:pPr>
    </w:p>
    <w:p w14:paraId="1567E3BE" w14:textId="77777777" w:rsidR="00B82EAC" w:rsidRPr="00EF38EE" w:rsidRDefault="00B82EAC" w:rsidP="00F954E9">
      <w:pPr>
        <w:pStyle w:val="TableNo"/>
        <w:spacing w:before="480"/>
      </w:pPr>
      <w:r>
        <w:lastRenderedPageBreak/>
        <w:t>TABLE</w:t>
      </w:r>
      <w:r w:rsidRPr="00EF38EE">
        <w:t xml:space="preserve"> </w:t>
      </w:r>
      <w:del w:id="1047" w:author="David Franc" w:date="2017-04-06T09:29:00Z">
        <w:r w:rsidDel="00C35D0C">
          <w:rPr>
            <w:lang w:val="en-US"/>
          </w:rPr>
          <w:delText>5</w:delText>
        </w:r>
      </w:del>
      <w:ins w:id="1048" w:author="neil.bewley" w:date="2017-04-05T15:45:00Z">
        <w:r>
          <w:t>7</w:t>
        </w:r>
      </w:ins>
    </w:p>
    <w:p w14:paraId="4D98A9DE" w14:textId="77777777" w:rsidR="00B82EAC" w:rsidRPr="00EF38EE" w:rsidDel="006A790A" w:rsidRDefault="00B82EAC" w:rsidP="00F954E9">
      <w:pPr>
        <w:pStyle w:val="Tabletitle"/>
        <w:rPr>
          <w:del w:id="1049" w:author="Author" w:date="2017-01-31T17:38:00Z"/>
        </w:rPr>
      </w:pPr>
      <w:r w:rsidRPr="00EF38EE">
        <w:t xml:space="preserve">Link budget calculations for </w:t>
      </w:r>
      <w:proofErr w:type="spellStart"/>
      <w:r w:rsidRPr="00EF38EE">
        <w:t>MetAids</w:t>
      </w:r>
      <w:proofErr w:type="spellEnd"/>
      <w:r w:rsidRPr="00EF38EE">
        <w:t xml:space="preserve"> operated in the band 1 668.4-1 700 MHz</w:t>
      </w:r>
    </w:p>
    <w:tbl>
      <w:tblPr>
        <w:tblW w:w="9448"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4990"/>
        <w:gridCol w:w="1433"/>
        <w:gridCol w:w="1333"/>
        <w:gridCol w:w="846"/>
        <w:gridCol w:w="846"/>
      </w:tblGrid>
      <w:tr w:rsidR="00B82EAC" w:rsidRPr="004932F9" w:rsidDel="006A790A" w14:paraId="47278C4E" w14:textId="77777777" w:rsidTr="00F954E9">
        <w:trPr>
          <w:gridAfter w:val="2"/>
          <w:wAfter w:w="1692" w:type="dxa"/>
          <w:tblHeader/>
          <w:jc w:val="center"/>
          <w:del w:id="1050" w:author="Author" w:date="2017-01-31T17:38:00Z"/>
        </w:trPr>
        <w:tc>
          <w:tcPr>
            <w:tcW w:w="4990" w:type="dxa"/>
            <w:vAlign w:val="center"/>
          </w:tcPr>
          <w:p w14:paraId="74B98C2D" w14:textId="77777777" w:rsidR="00B64E48" w:rsidRDefault="00B64E48">
            <w:pPr>
              <w:pStyle w:val="Repref"/>
              <w:jc w:val="left"/>
              <w:rPr>
                <w:del w:id="1051" w:author="Author" w:date="2017-01-31T17:38:00Z"/>
                <w:sz w:val="20"/>
                <w:lang w:val="en-US"/>
              </w:rPr>
              <w:pPrChange w:id="1052" w:author="Author" w:date="2017-01-31T17:38:00Z">
                <w:pPr>
                  <w:pStyle w:val="Repdate"/>
                  <w:jc w:val="left"/>
                </w:pPr>
              </w:pPrChange>
            </w:pPr>
          </w:p>
        </w:tc>
        <w:tc>
          <w:tcPr>
            <w:tcW w:w="1433" w:type="dxa"/>
            <w:vAlign w:val="center"/>
          </w:tcPr>
          <w:p w14:paraId="0D439515" w14:textId="77777777" w:rsidR="00B64E48" w:rsidRDefault="00B82EAC">
            <w:pPr>
              <w:pStyle w:val="Repref"/>
              <w:jc w:val="left"/>
              <w:rPr>
                <w:del w:id="1053" w:author="Author" w:date="2017-01-31T17:38:00Z"/>
                <w:sz w:val="20"/>
              </w:rPr>
              <w:pPrChange w:id="1054" w:author="Author" w:date="2017-01-31T17:38:00Z">
                <w:pPr>
                  <w:pStyle w:val="Repdate"/>
                </w:pPr>
              </w:pPrChange>
            </w:pPr>
            <w:del w:id="1055" w:author="Author" w:date="2017-01-31T17:38:00Z">
              <w:r w:rsidRPr="004932F9" w:rsidDel="006A790A">
                <w:rPr>
                  <w:sz w:val="20"/>
                </w:rPr>
                <w:delText>RDF system</w:delText>
              </w:r>
            </w:del>
          </w:p>
        </w:tc>
        <w:tc>
          <w:tcPr>
            <w:tcW w:w="1333" w:type="dxa"/>
            <w:vAlign w:val="center"/>
          </w:tcPr>
          <w:p w14:paraId="74BB0E7B" w14:textId="77777777" w:rsidR="00B64E48" w:rsidRDefault="00B82EAC">
            <w:pPr>
              <w:pStyle w:val="Repref"/>
              <w:jc w:val="left"/>
              <w:rPr>
                <w:del w:id="1056" w:author="Author" w:date="2017-01-31T17:38:00Z"/>
                <w:sz w:val="20"/>
              </w:rPr>
              <w:pPrChange w:id="1057" w:author="Author" w:date="2017-01-31T17:38:00Z">
                <w:pPr>
                  <w:pStyle w:val="Repdate"/>
                </w:pPr>
              </w:pPrChange>
            </w:pPr>
            <w:del w:id="1058" w:author="Author" w:date="2017-01-31T17:38:00Z">
              <w:r w:rsidRPr="004932F9" w:rsidDel="006A790A">
                <w:rPr>
                  <w:sz w:val="20"/>
                </w:rPr>
                <w:delText>GPS system</w:delText>
              </w:r>
            </w:del>
          </w:p>
        </w:tc>
      </w:tr>
      <w:tr w:rsidR="00B82EAC" w:rsidRPr="004932F9" w:rsidDel="006A790A" w14:paraId="0ABB0AF6" w14:textId="77777777" w:rsidTr="00F954E9">
        <w:trPr>
          <w:gridAfter w:val="2"/>
          <w:wAfter w:w="1692" w:type="dxa"/>
          <w:jc w:val="center"/>
          <w:del w:id="1059" w:author="Author" w:date="2017-01-31T17:38:00Z"/>
        </w:trPr>
        <w:tc>
          <w:tcPr>
            <w:tcW w:w="4990" w:type="dxa"/>
          </w:tcPr>
          <w:p w14:paraId="533E5D7C" w14:textId="77777777" w:rsidR="00B64E48" w:rsidRDefault="00B82EAC">
            <w:pPr>
              <w:pStyle w:val="Repref"/>
              <w:jc w:val="left"/>
              <w:rPr>
                <w:del w:id="1060" w:author="Author" w:date="2017-01-31T17:38:00Z"/>
                <w:sz w:val="20"/>
              </w:rPr>
              <w:pPrChange w:id="1061" w:author="Author" w:date="2017-01-31T17:38:00Z">
                <w:pPr>
                  <w:pStyle w:val="Equationlegend"/>
                </w:pPr>
              </w:pPrChange>
            </w:pPr>
            <w:del w:id="1062" w:author="Author" w:date="2017-01-31T17:38:00Z">
              <w:r w:rsidRPr="004932F9" w:rsidDel="006A790A">
                <w:rPr>
                  <w:sz w:val="20"/>
                </w:rPr>
                <w:delText>Modulation type</w:delText>
              </w:r>
            </w:del>
          </w:p>
        </w:tc>
        <w:tc>
          <w:tcPr>
            <w:tcW w:w="1433" w:type="dxa"/>
          </w:tcPr>
          <w:p w14:paraId="1A952D06" w14:textId="77777777" w:rsidR="00B64E48" w:rsidRDefault="00B82EAC">
            <w:pPr>
              <w:pStyle w:val="Repref"/>
              <w:jc w:val="left"/>
              <w:rPr>
                <w:del w:id="1063" w:author="Author" w:date="2017-01-31T17:38:00Z"/>
                <w:sz w:val="20"/>
              </w:rPr>
              <w:pPrChange w:id="1064" w:author="Author" w:date="2017-01-31T17:38:00Z">
                <w:pPr>
                  <w:pStyle w:val="Equationlegend"/>
                  <w:keepLines/>
                  <w:tabs>
                    <w:tab w:val="left" w:leader="dot" w:pos="7938"/>
                    <w:tab w:val="center" w:pos="9526"/>
                  </w:tabs>
                  <w:ind w:left="567" w:hanging="567"/>
                  <w:jc w:val="center"/>
                </w:pPr>
              </w:pPrChange>
            </w:pPr>
            <w:del w:id="1065" w:author="Author" w:date="2017-01-31T17:38:00Z">
              <w:r w:rsidRPr="004932F9" w:rsidDel="006A790A">
                <w:rPr>
                  <w:sz w:val="20"/>
                </w:rPr>
                <w:delText>AM</w:delText>
              </w:r>
            </w:del>
          </w:p>
        </w:tc>
        <w:tc>
          <w:tcPr>
            <w:tcW w:w="1333" w:type="dxa"/>
          </w:tcPr>
          <w:p w14:paraId="67ED03E3" w14:textId="77777777" w:rsidR="00B64E48" w:rsidRDefault="00B82EAC">
            <w:pPr>
              <w:pStyle w:val="Repref"/>
              <w:jc w:val="left"/>
              <w:rPr>
                <w:del w:id="1066" w:author="Author" w:date="2017-01-31T17:38:00Z"/>
                <w:sz w:val="20"/>
              </w:rPr>
              <w:pPrChange w:id="1067" w:author="Author" w:date="2017-01-31T17:38:00Z">
                <w:pPr>
                  <w:pStyle w:val="Equationlegend"/>
                  <w:keepLines/>
                  <w:tabs>
                    <w:tab w:val="left" w:leader="dot" w:pos="7938"/>
                    <w:tab w:val="center" w:pos="9526"/>
                  </w:tabs>
                  <w:ind w:left="567" w:hanging="567"/>
                  <w:jc w:val="center"/>
                </w:pPr>
              </w:pPrChange>
            </w:pPr>
            <w:del w:id="1068" w:author="Author" w:date="2017-01-31T17:38:00Z">
              <w:r w:rsidRPr="004932F9" w:rsidDel="006A790A">
                <w:rPr>
                  <w:sz w:val="20"/>
                </w:rPr>
                <w:delText>FM</w:delText>
              </w:r>
            </w:del>
          </w:p>
        </w:tc>
      </w:tr>
      <w:tr w:rsidR="00B82EAC" w:rsidRPr="004932F9" w:rsidDel="006A790A" w14:paraId="37FC1705" w14:textId="77777777" w:rsidTr="00F954E9">
        <w:trPr>
          <w:gridAfter w:val="2"/>
          <w:wAfter w:w="1692" w:type="dxa"/>
          <w:jc w:val="center"/>
          <w:del w:id="1069" w:author="Author" w:date="2017-01-31T17:38:00Z"/>
        </w:trPr>
        <w:tc>
          <w:tcPr>
            <w:tcW w:w="4990" w:type="dxa"/>
          </w:tcPr>
          <w:p w14:paraId="44A03DA2" w14:textId="77777777" w:rsidR="00B64E48" w:rsidRDefault="00B82EAC">
            <w:pPr>
              <w:pStyle w:val="Repref"/>
              <w:jc w:val="left"/>
              <w:rPr>
                <w:del w:id="1070" w:author="Author" w:date="2017-01-31T17:38:00Z"/>
                <w:sz w:val="20"/>
              </w:rPr>
              <w:pPrChange w:id="1071" w:author="Author" w:date="2017-01-31T17:38:00Z">
                <w:pPr>
                  <w:pStyle w:val="Equationlegend"/>
                  <w:keepLines/>
                  <w:tabs>
                    <w:tab w:val="left" w:leader="dot" w:pos="7938"/>
                    <w:tab w:val="center" w:pos="9526"/>
                  </w:tabs>
                  <w:ind w:left="567" w:hanging="567"/>
                </w:pPr>
              </w:pPrChange>
            </w:pPr>
            <w:del w:id="1072" w:author="Author" w:date="2017-01-31T17:38:00Z">
              <w:r w:rsidRPr="004932F9" w:rsidDel="006A790A">
                <w:rPr>
                  <w:sz w:val="20"/>
                </w:rPr>
                <w:delText>Frequency range (MHz)</w:delText>
              </w:r>
            </w:del>
          </w:p>
        </w:tc>
        <w:tc>
          <w:tcPr>
            <w:tcW w:w="1433" w:type="dxa"/>
          </w:tcPr>
          <w:p w14:paraId="52694784" w14:textId="77777777" w:rsidR="00B64E48" w:rsidRDefault="00B82EAC">
            <w:pPr>
              <w:pStyle w:val="Repref"/>
              <w:jc w:val="left"/>
              <w:rPr>
                <w:del w:id="1073" w:author="Author" w:date="2017-01-31T17:38:00Z"/>
                <w:sz w:val="20"/>
              </w:rPr>
              <w:pPrChange w:id="1074" w:author="Author" w:date="2017-01-31T17:38:00Z">
                <w:pPr>
                  <w:pStyle w:val="Equationlegend"/>
                  <w:keepLines/>
                  <w:tabs>
                    <w:tab w:val="left" w:leader="dot" w:pos="7938"/>
                    <w:tab w:val="center" w:pos="9526"/>
                  </w:tabs>
                  <w:ind w:left="567" w:hanging="567"/>
                  <w:jc w:val="center"/>
                </w:pPr>
              </w:pPrChange>
            </w:pPr>
            <w:del w:id="1075" w:author="Author" w:date="2017-01-31T17:38:00Z">
              <w:r w:rsidRPr="004932F9" w:rsidDel="006A790A">
                <w:rPr>
                  <w:sz w:val="20"/>
                </w:rPr>
                <w:delText>1 668.4-1 700</w:delText>
              </w:r>
            </w:del>
          </w:p>
        </w:tc>
        <w:tc>
          <w:tcPr>
            <w:tcW w:w="1333" w:type="dxa"/>
          </w:tcPr>
          <w:p w14:paraId="2BE980BA" w14:textId="77777777" w:rsidR="00B64E48" w:rsidRDefault="00B82EAC">
            <w:pPr>
              <w:pStyle w:val="Repref"/>
              <w:jc w:val="left"/>
              <w:rPr>
                <w:del w:id="1076" w:author="Author" w:date="2017-01-31T17:38:00Z"/>
                <w:sz w:val="20"/>
              </w:rPr>
              <w:pPrChange w:id="1077" w:author="Author" w:date="2017-01-31T17:38:00Z">
                <w:pPr>
                  <w:pStyle w:val="Equationlegend"/>
                  <w:keepLines/>
                  <w:tabs>
                    <w:tab w:val="left" w:leader="dot" w:pos="7938"/>
                    <w:tab w:val="center" w:pos="9526"/>
                  </w:tabs>
                  <w:ind w:left="567" w:hanging="567"/>
                  <w:jc w:val="center"/>
                </w:pPr>
              </w:pPrChange>
            </w:pPr>
            <w:del w:id="1078" w:author="Author" w:date="2017-01-31T17:38:00Z">
              <w:r w:rsidRPr="004932F9" w:rsidDel="006A790A">
                <w:rPr>
                  <w:sz w:val="20"/>
                </w:rPr>
                <w:delText>1 675-1 683</w:delText>
              </w:r>
            </w:del>
          </w:p>
        </w:tc>
      </w:tr>
      <w:tr w:rsidR="00B82EAC" w:rsidRPr="00EF38EE" w:rsidDel="006A790A" w14:paraId="63726C9A" w14:textId="77777777" w:rsidTr="00F954E9">
        <w:trPr>
          <w:jc w:val="center"/>
          <w:del w:id="1079" w:author="Author" w:date="2017-01-31T17:38:00Z"/>
        </w:trPr>
        <w:tc>
          <w:tcPr>
            <w:tcW w:w="4990" w:type="dxa"/>
          </w:tcPr>
          <w:p w14:paraId="5D0BDE2D" w14:textId="77777777" w:rsidR="00B64E48" w:rsidRDefault="00B82EAC">
            <w:pPr>
              <w:pStyle w:val="Repref"/>
              <w:jc w:val="left"/>
              <w:rPr>
                <w:del w:id="1080" w:author="Author" w:date="2017-01-31T17:38:00Z"/>
                <w:sz w:val="20"/>
                <w:lang w:val="en-US"/>
              </w:rPr>
              <w:pPrChange w:id="1081" w:author="Author" w:date="2017-01-31T17:38:00Z">
                <w:pPr>
                  <w:pStyle w:val="Equationlegend"/>
                  <w:keepLines/>
                  <w:tabs>
                    <w:tab w:val="left" w:leader="dot" w:pos="7938"/>
                    <w:tab w:val="center" w:pos="9526"/>
                  </w:tabs>
                  <w:ind w:left="567" w:hanging="567"/>
                </w:pPr>
              </w:pPrChange>
            </w:pPr>
            <w:del w:id="1082" w:author="Author" w:date="2017-01-31T17:38:00Z">
              <w:r w:rsidRPr="004932F9" w:rsidDel="006A790A">
                <w:rPr>
                  <w:sz w:val="20"/>
                  <w:lang w:val="en-US"/>
                </w:rPr>
                <w:delText>Per cent time performance is not exceeded (%)</w:delText>
              </w:r>
            </w:del>
          </w:p>
        </w:tc>
        <w:tc>
          <w:tcPr>
            <w:tcW w:w="1433" w:type="dxa"/>
          </w:tcPr>
          <w:p w14:paraId="2B574981" w14:textId="77777777" w:rsidR="00B64E48" w:rsidRDefault="00B82EAC">
            <w:pPr>
              <w:pStyle w:val="Repref"/>
              <w:jc w:val="left"/>
              <w:rPr>
                <w:del w:id="1083" w:author="Author" w:date="2017-01-31T17:38:00Z"/>
                <w:sz w:val="20"/>
              </w:rPr>
              <w:pPrChange w:id="1084" w:author="Author" w:date="2017-01-31T17:38:00Z">
                <w:pPr>
                  <w:pStyle w:val="Equationlegend"/>
                  <w:keepLines/>
                  <w:tabs>
                    <w:tab w:val="left" w:leader="dot" w:pos="7938"/>
                    <w:tab w:val="center" w:pos="9526"/>
                  </w:tabs>
                  <w:ind w:left="567" w:hanging="567"/>
                  <w:jc w:val="center"/>
                </w:pPr>
              </w:pPrChange>
            </w:pPr>
            <w:del w:id="1085" w:author="Author" w:date="2017-01-31T17:38:00Z">
              <w:r w:rsidRPr="004932F9" w:rsidDel="006A790A">
                <w:rPr>
                  <w:sz w:val="20"/>
                </w:rPr>
                <w:delText>0.02</w:delText>
              </w:r>
              <w:r w:rsidRPr="004932F9" w:rsidDel="006A790A">
                <w:rPr>
                  <w:sz w:val="20"/>
                </w:rPr>
                <w:br/>
                <w:delText>track loss</w:delText>
              </w:r>
            </w:del>
          </w:p>
        </w:tc>
        <w:tc>
          <w:tcPr>
            <w:tcW w:w="1333" w:type="dxa"/>
          </w:tcPr>
          <w:p w14:paraId="4EAB9595" w14:textId="77777777" w:rsidR="00B64E48" w:rsidRDefault="00B82EAC">
            <w:pPr>
              <w:pStyle w:val="Repref"/>
              <w:jc w:val="left"/>
              <w:rPr>
                <w:del w:id="1086" w:author="Author" w:date="2017-01-31T17:38:00Z"/>
                <w:sz w:val="20"/>
              </w:rPr>
              <w:pPrChange w:id="1087" w:author="Author" w:date="2017-01-31T17:38:00Z">
                <w:pPr>
                  <w:pStyle w:val="Equationlegend"/>
                  <w:keepLines/>
                  <w:tabs>
                    <w:tab w:val="left" w:leader="dot" w:pos="7938"/>
                    <w:tab w:val="center" w:pos="9526"/>
                  </w:tabs>
                  <w:ind w:left="567" w:hanging="567"/>
                  <w:jc w:val="center"/>
                </w:pPr>
              </w:pPrChange>
            </w:pPr>
            <w:del w:id="1088" w:author="Author" w:date="2017-01-31T17:38:00Z">
              <w:r w:rsidRPr="004932F9" w:rsidDel="006A790A">
                <w:rPr>
                  <w:sz w:val="20"/>
                </w:rPr>
                <w:delText>0.8</w:delText>
              </w:r>
              <w:r w:rsidRPr="004932F9" w:rsidDel="006A790A">
                <w:rPr>
                  <w:sz w:val="20"/>
                </w:rPr>
                <w:br/>
                <w:delText>data loss</w:delText>
              </w:r>
            </w:del>
          </w:p>
        </w:tc>
        <w:tc>
          <w:tcPr>
            <w:tcW w:w="846" w:type="dxa"/>
          </w:tcPr>
          <w:p w14:paraId="2796460E" w14:textId="77777777" w:rsidR="00B64E48" w:rsidRDefault="00B82EAC">
            <w:pPr>
              <w:pStyle w:val="Repref"/>
              <w:jc w:val="left"/>
              <w:rPr>
                <w:del w:id="1089" w:author="Author" w:date="2017-01-31T17:38:00Z"/>
                <w:sz w:val="20"/>
              </w:rPr>
              <w:pPrChange w:id="1090" w:author="Author" w:date="2017-01-31T17:38:00Z">
                <w:pPr>
                  <w:pStyle w:val="Equationlegend"/>
                  <w:keepLines/>
                  <w:tabs>
                    <w:tab w:val="left" w:leader="dot" w:pos="7938"/>
                    <w:tab w:val="center" w:pos="9526"/>
                  </w:tabs>
                  <w:ind w:left="567" w:hanging="567"/>
                  <w:jc w:val="center"/>
                </w:pPr>
              </w:pPrChange>
            </w:pPr>
            <w:del w:id="1091" w:author="Author" w:date="2017-01-31T17:38:00Z">
              <w:r w:rsidRPr="004932F9" w:rsidDel="006A790A">
                <w:rPr>
                  <w:sz w:val="20"/>
                </w:rPr>
                <w:delText>0.025</w:delText>
              </w:r>
              <w:r w:rsidRPr="004932F9" w:rsidDel="006A790A">
                <w:rPr>
                  <w:sz w:val="20"/>
                </w:rPr>
                <w:br/>
                <w:delText>track loss</w:delText>
              </w:r>
            </w:del>
          </w:p>
        </w:tc>
        <w:tc>
          <w:tcPr>
            <w:tcW w:w="846" w:type="dxa"/>
          </w:tcPr>
          <w:p w14:paraId="4B0A4128" w14:textId="77777777" w:rsidR="00B64E48" w:rsidRDefault="00B82EAC">
            <w:pPr>
              <w:pStyle w:val="Repref"/>
              <w:jc w:val="left"/>
              <w:rPr>
                <w:del w:id="1092" w:author="Author" w:date="2017-01-31T17:38:00Z"/>
                <w:sz w:val="20"/>
              </w:rPr>
              <w:pPrChange w:id="1093" w:author="Author" w:date="2017-01-31T17:38:00Z">
                <w:pPr>
                  <w:pStyle w:val="Equationlegend"/>
                  <w:jc w:val="center"/>
                </w:pPr>
              </w:pPrChange>
            </w:pPr>
            <w:del w:id="1094" w:author="Author" w:date="2017-01-31T17:38:00Z">
              <w:r w:rsidRPr="004932F9" w:rsidDel="006A790A">
                <w:rPr>
                  <w:sz w:val="20"/>
                </w:rPr>
                <w:delText>0.125</w:delText>
              </w:r>
              <w:r w:rsidRPr="004932F9" w:rsidDel="006A790A">
                <w:rPr>
                  <w:sz w:val="20"/>
                </w:rPr>
                <w:br/>
                <w:delText>data loss</w:delText>
              </w:r>
            </w:del>
          </w:p>
        </w:tc>
      </w:tr>
      <w:tr w:rsidR="00B82EAC" w:rsidRPr="004932F9" w:rsidDel="006A790A" w14:paraId="19DCEC29" w14:textId="77777777" w:rsidTr="00F954E9">
        <w:trPr>
          <w:gridAfter w:val="2"/>
          <w:wAfter w:w="1692" w:type="dxa"/>
          <w:jc w:val="center"/>
          <w:del w:id="1095" w:author="Author" w:date="2017-01-31T17:38:00Z"/>
        </w:trPr>
        <w:tc>
          <w:tcPr>
            <w:tcW w:w="4990" w:type="dxa"/>
          </w:tcPr>
          <w:p w14:paraId="37BD3E51" w14:textId="77777777" w:rsidR="00B64E48" w:rsidRDefault="00B82EAC">
            <w:pPr>
              <w:pStyle w:val="Repref"/>
              <w:jc w:val="left"/>
              <w:rPr>
                <w:del w:id="1096" w:author="Author" w:date="2017-01-31T17:38:00Z"/>
                <w:sz w:val="20"/>
              </w:rPr>
              <w:pPrChange w:id="1097" w:author="Author" w:date="2017-01-31T17:38:00Z">
                <w:pPr>
                  <w:pStyle w:val="Equationlegend"/>
                  <w:tabs>
                    <w:tab w:val="left" w:pos="397"/>
                  </w:tabs>
                </w:pPr>
              </w:pPrChange>
            </w:pPr>
            <w:del w:id="1098" w:author="Author" w:date="2017-01-31T17:38:00Z">
              <w:r w:rsidRPr="004932F9" w:rsidDel="006A790A">
                <w:rPr>
                  <w:sz w:val="20"/>
                </w:rPr>
                <w:delText>1</w:delText>
              </w:r>
              <w:r w:rsidRPr="004932F9" w:rsidDel="006A790A">
                <w:rPr>
                  <w:sz w:val="20"/>
                </w:rPr>
                <w:tab/>
              </w:r>
            </w:del>
            <w:ins w:id="1099" w:author="ITTExelisAdmin" w:date="2017-01-31T12:25:00Z">
              <w:del w:id="1100" w:author="Author" w:date="2017-01-31T17:38:00Z">
                <w:r w:rsidRPr="004932F9" w:rsidDel="006A790A">
                  <w:rPr>
                    <w:sz w:val="20"/>
                  </w:rPr>
                  <w:delText xml:space="preserve">Airborne </w:delText>
                </w:r>
              </w:del>
            </w:ins>
            <w:del w:id="1101" w:author="Author" w:date="2017-01-31T17:38:00Z">
              <w:r w:rsidRPr="004932F9" w:rsidDel="006A790A">
                <w:rPr>
                  <w:sz w:val="20"/>
                </w:rPr>
                <w:delText>T</w:delText>
              </w:r>
            </w:del>
            <w:ins w:id="1102" w:author="ITTExelisAdmin" w:date="2017-01-31T12:48:00Z">
              <w:del w:id="1103" w:author="Author" w:date="2017-01-31T17:38:00Z">
                <w:r w:rsidRPr="004932F9" w:rsidDel="006A790A">
                  <w:rPr>
                    <w:sz w:val="20"/>
                  </w:rPr>
                  <w:delText>t</w:delText>
                </w:r>
              </w:del>
            </w:ins>
            <w:del w:id="1104" w:author="Author" w:date="2017-01-31T17:38:00Z">
              <w:r w:rsidRPr="004932F9" w:rsidDel="006A790A">
                <w:rPr>
                  <w:sz w:val="20"/>
                </w:rPr>
                <w:delText>ransmitter output power (dBW)</w:delText>
              </w:r>
            </w:del>
          </w:p>
        </w:tc>
        <w:tc>
          <w:tcPr>
            <w:tcW w:w="1433" w:type="dxa"/>
          </w:tcPr>
          <w:p w14:paraId="720C7241" w14:textId="77777777" w:rsidR="00B64E48" w:rsidRDefault="00B82EAC">
            <w:pPr>
              <w:pStyle w:val="Repref"/>
              <w:jc w:val="left"/>
              <w:rPr>
                <w:del w:id="1105" w:author="Author" w:date="2017-01-31T17:38:00Z"/>
                <w:sz w:val="20"/>
              </w:rPr>
              <w:pPrChange w:id="1106" w:author="Author" w:date="2017-01-31T17:38:00Z">
                <w:pPr>
                  <w:pStyle w:val="Equationlegend"/>
                  <w:keepLines/>
                  <w:tabs>
                    <w:tab w:val="left" w:leader="dot" w:pos="7938"/>
                    <w:tab w:val="center" w:pos="9526"/>
                  </w:tabs>
                  <w:ind w:left="567" w:hanging="567"/>
                  <w:jc w:val="center"/>
                </w:pPr>
              </w:pPrChange>
            </w:pPr>
            <w:del w:id="1107" w:author="Author" w:date="2017-01-31T17:38:00Z">
              <w:r w:rsidRPr="004932F9" w:rsidDel="006A790A">
                <w:rPr>
                  <w:sz w:val="20"/>
                </w:rPr>
                <w:delText>–6.0</w:delText>
              </w:r>
            </w:del>
          </w:p>
        </w:tc>
        <w:tc>
          <w:tcPr>
            <w:tcW w:w="1333" w:type="dxa"/>
          </w:tcPr>
          <w:p w14:paraId="628816BB" w14:textId="77777777" w:rsidR="00B64E48" w:rsidRDefault="00B82EAC">
            <w:pPr>
              <w:pStyle w:val="Repref"/>
              <w:jc w:val="left"/>
              <w:rPr>
                <w:del w:id="1108" w:author="Author" w:date="2017-01-31T17:38:00Z"/>
                <w:sz w:val="20"/>
              </w:rPr>
              <w:pPrChange w:id="1109" w:author="Author" w:date="2017-01-31T17:38:00Z">
                <w:pPr>
                  <w:pStyle w:val="Equationlegend"/>
                  <w:keepLines/>
                  <w:tabs>
                    <w:tab w:val="left" w:leader="dot" w:pos="7938"/>
                    <w:tab w:val="center" w:pos="9526"/>
                  </w:tabs>
                  <w:ind w:left="567" w:hanging="567"/>
                  <w:jc w:val="center"/>
                </w:pPr>
              </w:pPrChange>
            </w:pPr>
            <w:del w:id="1110" w:author="Author" w:date="2017-01-31T17:38:00Z">
              <w:r w:rsidRPr="004932F9" w:rsidDel="006A790A">
                <w:rPr>
                  <w:sz w:val="20"/>
                </w:rPr>
                <w:delText>–5.0</w:delText>
              </w:r>
            </w:del>
          </w:p>
        </w:tc>
      </w:tr>
      <w:tr w:rsidR="00B82EAC" w:rsidRPr="004932F9" w:rsidDel="006A790A" w14:paraId="3F418E32" w14:textId="77777777" w:rsidTr="00F954E9">
        <w:trPr>
          <w:gridAfter w:val="2"/>
          <w:wAfter w:w="1692" w:type="dxa"/>
          <w:jc w:val="center"/>
          <w:del w:id="1111" w:author="Author" w:date="2017-01-31T17:38:00Z"/>
        </w:trPr>
        <w:tc>
          <w:tcPr>
            <w:tcW w:w="4990" w:type="dxa"/>
          </w:tcPr>
          <w:p w14:paraId="4B5CADC5" w14:textId="77777777" w:rsidR="00B64E48" w:rsidRDefault="00B82EAC">
            <w:pPr>
              <w:pStyle w:val="Repref"/>
              <w:jc w:val="left"/>
              <w:rPr>
                <w:del w:id="1112" w:author="Author" w:date="2017-01-31T17:38:00Z"/>
                <w:sz w:val="20"/>
              </w:rPr>
              <w:pPrChange w:id="1113" w:author="Author" w:date="2017-01-31T17:38:00Z">
                <w:pPr>
                  <w:pStyle w:val="Equationlegend"/>
                  <w:keepLines/>
                  <w:tabs>
                    <w:tab w:val="left" w:pos="397"/>
                    <w:tab w:val="left" w:leader="dot" w:pos="7938"/>
                    <w:tab w:val="center" w:pos="9526"/>
                  </w:tabs>
                  <w:ind w:left="567" w:hanging="567"/>
                </w:pPr>
              </w:pPrChange>
            </w:pPr>
            <w:del w:id="1114" w:author="Author" w:date="2017-01-31T17:38:00Z">
              <w:r w:rsidRPr="004932F9" w:rsidDel="006A790A">
                <w:rPr>
                  <w:sz w:val="20"/>
                </w:rPr>
                <w:delText>2</w:delText>
              </w:r>
              <w:r w:rsidRPr="004932F9" w:rsidDel="006A790A">
                <w:rPr>
                  <w:sz w:val="20"/>
                </w:rPr>
                <w:tab/>
              </w:r>
            </w:del>
            <w:ins w:id="1115" w:author="ITTExelisAdmin" w:date="2017-01-31T12:25:00Z">
              <w:del w:id="1116" w:author="Author" w:date="2017-01-31T17:38:00Z">
                <w:r w:rsidRPr="004932F9" w:rsidDel="006A790A">
                  <w:rPr>
                    <w:sz w:val="20"/>
                  </w:rPr>
                  <w:delText xml:space="preserve">Airborne </w:delText>
                </w:r>
              </w:del>
            </w:ins>
            <w:del w:id="1117" w:author="Author" w:date="2017-01-31T17:38:00Z">
              <w:r w:rsidRPr="004932F9" w:rsidDel="006A790A">
                <w:rPr>
                  <w:sz w:val="20"/>
                </w:rPr>
                <w:delText>A</w:delText>
              </w:r>
            </w:del>
            <w:ins w:id="1118" w:author="ITTExelisAdmin" w:date="2017-01-31T12:48:00Z">
              <w:del w:id="1119" w:author="Author" w:date="2017-01-31T17:38:00Z">
                <w:r w:rsidRPr="004932F9" w:rsidDel="006A790A">
                  <w:rPr>
                    <w:sz w:val="20"/>
                  </w:rPr>
                  <w:delText>a</w:delText>
                </w:r>
              </w:del>
            </w:ins>
            <w:del w:id="1120" w:author="Author" w:date="2017-01-31T17:38:00Z">
              <w:r w:rsidRPr="004932F9" w:rsidDel="006A790A">
                <w:rPr>
                  <w:sz w:val="20"/>
                </w:rPr>
                <w:delText>ntenna gain average (dBi)</w:delText>
              </w:r>
            </w:del>
          </w:p>
        </w:tc>
        <w:tc>
          <w:tcPr>
            <w:tcW w:w="1433" w:type="dxa"/>
          </w:tcPr>
          <w:p w14:paraId="3D834658" w14:textId="77777777" w:rsidR="00B64E48" w:rsidRDefault="00B82EAC">
            <w:pPr>
              <w:pStyle w:val="Repref"/>
              <w:jc w:val="left"/>
              <w:rPr>
                <w:del w:id="1121" w:author="Author" w:date="2017-01-31T17:38:00Z"/>
                <w:sz w:val="20"/>
              </w:rPr>
              <w:pPrChange w:id="1122" w:author="Author" w:date="2017-01-31T17:38:00Z">
                <w:pPr>
                  <w:pStyle w:val="Equationlegend"/>
                  <w:keepLines/>
                  <w:tabs>
                    <w:tab w:val="left" w:leader="dot" w:pos="7938"/>
                    <w:tab w:val="center" w:pos="9526"/>
                  </w:tabs>
                  <w:ind w:left="567" w:hanging="567"/>
                  <w:jc w:val="center"/>
                </w:pPr>
              </w:pPrChange>
            </w:pPr>
            <w:del w:id="1123" w:author="Author" w:date="2017-01-31T17:38:00Z">
              <w:r w:rsidRPr="004932F9" w:rsidDel="006A790A">
                <w:rPr>
                  <w:sz w:val="20"/>
                </w:rPr>
                <w:delText>2.0</w:delText>
              </w:r>
            </w:del>
          </w:p>
        </w:tc>
        <w:tc>
          <w:tcPr>
            <w:tcW w:w="1333" w:type="dxa"/>
          </w:tcPr>
          <w:p w14:paraId="702E6765" w14:textId="77777777" w:rsidR="00B64E48" w:rsidRDefault="00B82EAC">
            <w:pPr>
              <w:pStyle w:val="Repref"/>
              <w:jc w:val="left"/>
              <w:rPr>
                <w:del w:id="1124" w:author="Author" w:date="2017-01-31T17:38:00Z"/>
                <w:sz w:val="20"/>
              </w:rPr>
              <w:pPrChange w:id="1125" w:author="Author" w:date="2017-01-31T17:38:00Z">
                <w:pPr>
                  <w:pStyle w:val="Equationlegend"/>
                  <w:keepLines/>
                  <w:tabs>
                    <w:tab w:val="left" w:leader="dot" w:pos="7938"/>
                    <w:tab w:val="center" w:pos="9526"/>
                  </w:tabs>
                  <w:ind w:left="567" w:hanging="567"/>
                  <w:jc w:val="center"/>
                </w:pPr>
              </w:pPrChange>
            </w:pPr>
            <w:del w:id="1126" w:author="Author" w:date="2017-01-31T17:38:00Z">
              <w:r w:rsidRPr="004932F9" w:rsidDel="006A790A">
                <w:rPr>
                  <w:sz w:val="20"/>
                </w:rPr>
                <w:delText>–2</w:delText>
              </w:r>
            </w:del>
          </w:p>
        </w:tc>
      </w:tr>
      <w:tr w:rsidR="00B82EAC" w:rsidRPr="004932F9" w:rsidDel="006A790A" w14:paraId="69DFF768" w14:textId="77777777" w:rsidTr="00F954E9">
        <w:trPr>
          <w:gridAfter w:val="2"/>
          <w:wAfter w:w="1692" w:type="dxa"/>
          <w:jc w:val="center"/>
          <w:del w:id="1127" w:author="Author" w:date="2017-01-31T17:38:00Z"/>
        </w:trPr>
        <w:tc>
          <w:tcPr>
            <w:tcW w:w="4990" w:type="dxa"/>
          </w:tcPr>
          <w:p w14:paraId="50F8DB6C" w14:textId="77777777" w:rsidR="00B64E48" w:rsidRDefault="00B82EAC">
            <w:pPr>
              <w:pStyle w:val="Repref"/>
              <w:jc w:val="left"/>
              <w:rPr>
                <w:del w:id="1128" w:author="Author" w:date="2017-01-31T17:38:00Z"/>
                <w:sz w:val="20"/>
              </w:rPr>
              <w:pPrChange w:id="1129" w:author="Author" w:date="2017-01-31T17:38:00Z">
                <w:pPr>
                  <w:pStyle w:val="Equationlegend"/>
                  <w:keepLines/>
                  <w:tabs>
                    <w:tab w:val="left" w:pos="397"/>
                    <w:tab w:val="left" w:leader="dot" w:pos="7938"/>
                    <w:tab w:val="center" w:pos="9526"/>
                  </w:tabs>
                  <w:ind w:left="567" w:hanging="567"/>
                </w:pPr>
              </w:pPrChange>
            </w:pPr>
            <w:del w:id="1130" w:author="Author" w:date="2017-01-31T17:38:00Z">
              <w:r w:rsidRPr="004932F9" w:rsidDel="006A790A">
                <w:rPr>
                  <w:sz w:val="20"/>
                </w:rPr>
                <w:delText>3</w:delText>
              </w:r>
              <w:r w:rsidRPr="004932F9" w:rsidDel="006A790A">
                <w:rPr>
                  <w:sz w:val="20"/>
                </w:rPr>
                <w:tab/>
              </w:r>
            </w:del>
            <w:ins w:id="1131" w:author="ITTExelisAdmin" w:date="2017-01-31T12:25:00Z">
              <w:del w:id="1132" w:author="Author" w:date="2017-01-31T17:38:00Z">
                <w:r w:rsidRPr="004932F9" w:rsidDel="006A790A">
                  <w:rPr>
                    <w:sz w:val="20"/>
                  </w:rPr>
                  <w:delText xml:space="preserve">Airborne </w:delText>
                </w:r>
              </w:del>
            </w:ins>
            <w:del w:id="1133" w:author="Author" w:date="2017-01-31T17:38:00Z">
              <w:r w:rsidRPr="004932F9" w:rsidDel="006A790A">
                <w:rPr>
                  <w:sz w:val="20"/>
                </w:rPr>
                <w:delText>R</w:delText>
              </w:r>
            </w:del>
            <w:ins w:id="1134" w:author="ITTExelisAdmin" w:date="2017-01-31T12:48:00Z">
              <w:del w:id="1135" w:author="Author" w:date="2017-01-31T17:38:00Z">
                <w:r w:rsidRPr="004932F9" w:rsidDel="006A790A">
                  <w:rPr>
                    <w:sz w:val="20"/>
                  </w:rPr>
                  <w:delText>r</w:delText>
                </w:r>
              </w:del>
            </w:ins>
            <w:del w:id="1136" w:author="Author" w:date="2017-01-31T17:38:00Z">
              <w:r w:rsidRPr="004932F9" w:rsidDel="006A790A">
                <w:rPr>
                  <w:sz w:val="20"/>
                </w:rPr>
                <w:delText>adiosonde e.i.r.p. (dBW)</w:delText>
              </w:r>
            </w:del>
          </w:p>
        </w:tc>
        <w:tc>
          <w:tcPr>
            <w:tcW w:w="1433" w:type="dxa"/>
          </w:tcPr>
          <w:p w14:paraId="76068E1B" w14:textId="77777777" w:rsidR="00B64E48" w:rsidRDefault="00B82EAC">
            <w:pPr>
              <w:pStyle w:val="Repref"/>
              <w:jc w:val="left"/>
              <w:rPr>
                <w:del w:id="1137" w:author="Author" w:date="2017-01-31T17:38:00Z"/>
                <w:sz w:val="20"/>
              </w:rPr>
              <w:pPrChange w:id="1138" w:author="Author" w:date="2017-01-31T17:38:00Z">
                <w:pPr>
                  <w:pStyle w:val="Equationlegend"/>
                  <w:keepLines/>
                  <w:tabs>
                    <w:tab w:val="left" w:leader="dot" w:pos="7938"/>
                    <w:tab w:val="center" w:pos="9526"/>
                  </w:tabs>
                  <w:ind w:left="567" w:hanging="567"/>
                  <w:jc w:val="center"/>
                </w:pPr>
              </w:pPrChange>
            </w:pPr>
            <w:del w:id="1139" w:author="Author" w:date="2017-01-31T17:38:00Z">
              <w:r w:rsidRPr="004932F9" w:rsidDel="006A790A">
                <w:rPr>
                  <w:sz w:val="20"/>
                </w:rPr>
                <w:delText>–4.0</w:delText>
              </w:r>
            </w:del>
          </w:p>
        </w:tc>
        <w:tc>
          <w:tcPr>
            <w:tcW w:w="1333" w:type="dxa"/>
          </w:tcPr>
          <w:p w14:paraId="748693C6" w14:textId="77777777" w:rsidR="00B64E48" w:rsidRDefault="00B82EAC">
            <w:pPr>
              <w:pStyle w:val="Repref"/>
              <w:jc w:val="left"/>
              <w:rPr>
                <w:del w:id="1140" w:author="Author" w:date="2017-01-31T17:38:00Z"/>
                <w:sz w:val="20"/>
              </w:rPr>
              <w:pPrChange w:id="1141" w:author="Author" w:date="2017-01-31T17:38:00Z">
                <w:pPr>
                  <w:pStyle w:val="Equationlegend"/>
                  <w:keepLines/>
                  <w:tabs>
                    <w:tab w:val="left" w:leader="dot" w:pos="7938"/>
                    <w:tab w:val="center" w:pos="9526"/>
                  </w:tabs>
                  <w:ind w:left="567" w:hanging="567"/>
                  <w:jc w:val="center"/>
                </w:pPr>
              </w:pPrChange>
            </w:pPr>
            <w:del w:id="1142" w:author="Author" w:date="2017-01-31T17:38:00Z">
              <w:r w:rsidRPr="004932F9" w:rsidDel="006A790A">
                <w:rPr>
                  <w:sz w:val="20"/>
                </w:rPr>
                <w:delText>–3.0</w:delText>
              </w:r>
            </w:del>
          </w:p>
        </w:tc>
      </w:tr>
      <w:tr w:rsidR="00B82EAC" w:rsidRPr="004932F9" w:rsidDel="006A790A" w14:paraId="7D80AA21" w14:textId="77777777" w:rsidTr="00F954E9">
        <w:trPr>
          <w:gridAfter w:val="3"/>
          <w:wAfter w:w="3025" w:type="dxa"/>
          <w:jc w:val="center"/>
          <w:del w:id="1143" w:author="Author" w:date="2017-01-31T17:38:00Z"/>
        </w:trPr>
        <w:tc>
          <w:tcPr>
            <w:tcW w:w="4990" w:type="dxa"/>
          </w:tcPr>
          <w:p w14:paraId="502340F3" w14:textId="77777777" w:rsidR="00B64E48" w:rsidRDefault="00B82EAC">
            <w:pPr>
              <w:pStyle w:val="Repref"/>
              <w:jc w:val="left"/>
              <w:rPr>
                <w:del w:id="1144" w:author="Author" w:date="2017-01-31T17:38:00Z"/>
                <w:sz w:val="20"/>
              </w:rPr>
              <w:pPrChange w:id="1145" w:author="Author" w:date="2017-01-31T17:38:00Z">
                <w:pPr>
                  <w:pStyle w:val="Equationlegend"/>
                  <w:keepLines/>
                  <w:tabs>
                    <w:tab w:val="left" w:pos="397"/>
                    <w:tab w:val="left" w:leader="dot" w:pos="7938"/>
                    <w:tab w:val="center" w:pos="9526"/>
                  </w:tabs>
                  <w:ind w:left="567" w:hanging="567"/>
                </w:pPr>
              </w:pPrChange>
            </w:pPr>
            <w:del w:id="1146" w:author="Author" w:date="2017-01-31T17:38:00Z">
              <w:r w:rsidRPr="004932F9" w:rsidDel="006A790A">
                <w:rPr>
                  <w:sz w:val="20"/>
                </w:rPr>
                <w:delText>4</w:delText>
              </w:r>
              <w:r w:rsidRPr="004932F9" w:rsidDel="006A790A">
                <w:rPr>
                  <w:sz w:val="20"/>
                </w:rPr>
                <w:tab/>
                <w:delText>Maximum link length (km)</w:delText>
              </w:r>
            </w:del>
          </w:p>
        </w:tc>
        <w:tc>
          <w:tcPr>
            <w:tcW w:w="1433" w:type="dxa"/>
          </w:tcPr>
          <w:p w14:paraId="737F80E4" w14:textId="77777777" w:rsidR="00B64E48" w:rsidRDefault="00B82EAC">
            <w:pPr>
              <w:pStyle w:val="Repref"/>
              <w:jc w:val="left"/>
              <w:rPr>
                <w:del w:id="1147" w:author="Author" w:date="2017-01-31T17:38:00Z"/>
                <w:sz w:val="20"/>
              </w:rPr>
              <w:pPrChange w:id="1148" w:author="Author" w:date="2017-01-31T17:38:00Z">
                <w:pPr>
                  <w:pStyle w:val="Equationlegend"/>
                  <w:keepLines/>
                  <w:tabs>
                    <w:tab w:val="left" w:leader="dot" w:pos="7938"/>
                    <w:tab w:val="center" w:pos="9526"/>
                  </w:tabs>
                  <w:ind w:left="567" w:hanging="567"/>
                  <w:jc w:val="center"/>
                </w:pPr>
              </w:pPrChange>
            </w:pPr>
            <w:del w:id="1149" w:author="Author" w:date="2017-01-31T17:38:00Z">
              <w:r w:rsidRPr="004932F9" w:rsidDel="006A790A">
                <w:rPr>
                  <w:sz w:val="20"/>
                </w:rPr>
                <w:delText>250</w:delText>
              </w:r>
            </w:del>
          </w:p>
        </w:tc>
      </w:tr>
      <w:tr w:rsidR="00B82EAC" w:rsidRPr="004932F9" w:rsidDel="006A790A" w14:paraId="6D9C5A15" w14:textId="77777777" w:rsidTr="00F954E9">
        <w:trPr>
          <w:gridAfter w:val="3"/>
          <w:wAfter w:w="3025" w:type="dxa"/>
          <w:jc w:val="center"/>
          <w:del w:id="1150" w:author="Author" w:date="2017-01-31T17:38:00Z"/>
        </w:trPr>
        <w:tc>
          <w:tcPr>
            <w:tcW w:w="4990" w:type="dxa"/>
          </w:tcPr>
          <w:p w14:paraId="4C0BA534" w14:textId="77777777" w:rsidR="00B64E48" w:rsidRDefault="00B82EAC">
            <w:pPr>
              <w:pStyle w:val="Repref"/>
              <w:jc w:val="left"/>
              <w:rPr>
                <w:del w:id="1151" w:author="Author" w:date="2017-01-31T17:38:00Z"/>
                <w:sz w:val="20"/>
                <w:lang w:val="en-US"/>
              </w:rPr>
              <w:pPrChange w:id="1152" w:author="Author" w:date="2017-01-31T17:38:00Z">
                <w:pPr>
                  <w:pStyle w:val="Equationlegend"/>
                  <w:keepLines/>
                  <w:tabs>
                    <w:tab w:val="left" w:pos="397"/>
                    <w:tab w:val="left" w:leader="dot" w:pos="7938"/>
                    <w:tab w:val="center" w:pos="9526"/>
                  </w:tabs>
                  <w:ind w:left="567" w:hanging="567"/>
                </w:pPr>
              </w:pPrChange>
            </w:pPr>
            <w:del w:id="1153" w:author="Author" w:date="2017-01-31T17:38:00Z">
              <w:r w:rsidRPr="004932F9" w:rsidDel="006A790A">
                <w:rPr>
                  <w:sz w:val="20"/>
                  <w:lang w:val="en-US"/>
                </w:rPr>
                <w:delText>5</w:delText>
              </w:r>
              <w:r w:rsidRPr="004932F9" w:rsidDel="006A790A">
                <w:rPr>
                  <w:sz w:val="20"/>
                  <w:lang w:val="en-US"/>
                </w:rPr>
                <w:tab/>
                <w:delText>Free-space path loss (dB)</w:delText>
              </w:r>
            </w:del>
          </w:p>
        </w:tc>
        <w:tc>
          <w:tcPr>
            <w:tcW w:w="1433" w:type="dxa"/>
          </w:tcPr>
          <w:p w14:paraId="75CDA769" w14:textId="77777777" w:rsidR="00B64E48" w:rsidRDefault="00B82EAC">
            <w:pPr>
              <w:pStyle w:val="Repref"/>
              <w:jc w:val="left"/>
              <w:rPr>
                <w:del w:id="1154" w:author="Author" w:date="2017-01-31T17:38:00Z"/>
                <w:sz w:val="20"/>
              </w:rPr>
              <w:pPrChange w:id="1155" w:author="Author" w:date="2017-01-31T17:38:00Z">
                <w:pPr>
                  <w:pStyle w:val="Equationlegend"/>
                  <w:keepLines/>
                  <w:tabs>
                    <w:tab w:val="left" w:leader="dot" w:pos="7938"/>
                    <w:tab w:val="center" w:pos="9526"/>
                  </w:tabs>
                  <w:ind w:left="567" w:hanging="567"/>
                  <w:jc w:val="center"/>
                </w:pPr>
              </w:pPrChange>
            </w:pPr>
            <w:del w:id="1156" w:author="Author" w:date="2017-01-31T17:38:00Z">
              <w:r w:rsidRPr="004932F9" w:rsidDel="006A790A">
                <w:rPr>
                  <w:sz w:val="20"/>
                </w:rPr>
                <w:delText>144.9</w:delText>
              </w:r>
            </w:del>
          </w:p>
        </w:tc>
      </w:tr>
      <w:tr w:rsidR="00B82EAC" w:rsidRPr="004932F9" w:rsidDel="006A790A" w14:paraId="59E39F7E" w14:textId="77777777" w:rsidTr="00F954E9">
        <w:trPr>
          <w:gridAfter w:val="2"/>
          <w:wAfter w:w="1692" w:type="dxa"/>
          <w:jc w:val="center"/>
          <w:del w:id="1157" w:author="Author" w:date="2017-01-31T17:38:00Z"/>
        </w:trPr>
        <w:tc>
          <w:tcPr>
            <w:tcW w:w="4990" w:type="dxa"/>
          </w:tcPr>
          <w:p w14:paraId="2238CA0C" w14:textId="77777777" w:rsidR="00B64E48" w:rsidRDefault="00B82EAC">
            <w:pPr>
              <w:pStyle w:val="Repref"/>
              <w:jc w:val="left"/>
              <w:rPr>
                <w:del w:id="1158" w:author="Author" w:date="2017-01-31T17:38:00Z"/>
                <w:sz w:val="20"/>
                <w:lang w:val="en-US"/>
              </w:rPr>
              <w:pPrChange w:id="1159" w:author="Author" w:date="2017-01-31T17:38:00Z">
                <w:pPr>
                  <w:pStyle w:val="Equationlegend"/>
                  <w:keepLines/>
                  <w:tabs>
                    <w:tab w:val="left" w:pos="397"/>
                    <w:tab w:val="left" w:leader="dot" w:pos="7938"/>
                    <w:tab w:val="center" w:pos="9526"/>
                  </w:tabs>
                  <w:ind w:left="567" w:hanging="567"/>
                </w:pPr>
              </w:pPrChange>
            </w:pPr>
            <w:del w:id="1160" w:author="Author" w:date="2017-01-31T17:38:00Z">
              <w:r w:rsidRPr="004932F9" w:rsidDel="006A790A">
                <w:rPr>
                  <w:sz w:val="20"/>
                  <w:lang w:val="en-US"/>
                </w:rPr>
                <w:delText>6</w:delText>
              </w:r>
              <w:r w:rsidRPr="004932F9" w:rsidDel="006A790A">
                <w:rPr>
                  <w:sz w:val="20"/>
                  <w:lang w:val="en-US"/>
                </w:rPr>
                <w:tab/>
                <w:delText>Excess path loss (rain, fading, etc.) (dB)</w:delText>
              </w:r>
            </w:del>
          </w:p>
        </w:tc>
        <w:tc>
          <w:tcPr>
            <w:tcW w:w="1433" w:type="dxa"/>
          </w:tcPr>
          <w:p w14:paraId="77ABEFEB" w14:textId="77777777" w:rsidR="00B64E48" w:rsidRDefault="00B82EAC">
            <w:pPr>
              <w:pStyle w:val="Repref"/>
              <w:jc w:val="left"/>
              <w:rPr>
                <w:del w:id="1161" w:author="Author" w:date="2017-01-31T17:38:00Z"/>
                <w:sz w:val="20"/>
              </w:rPr>
              <w:pPrChange w:id="1162" w:author="Author" w:date="2017-01-31T17:38:00Z">
                <w:pPr>
                  <w:pStyle w:val="Equationlegend"/>
                  <w:keepLines/>
                  <w:tabs>
                    <w:tab w:val="left" w:leader="dot" w:pos="7938"/>
                    <w:tab w:val="center" w:pos="9526"/>
                  </w:tabs>
                  <w:ind w:left="567" w:hanging="567"/>
                  <w:jc w:val="center"/>
                </w:pPr>
              </w:pPrChange>
            </w:pPr>
            <w:del w:id="1163" w:author="Author" w:date="2017-01-31T17:38:00Z">
              <w:r w:rsidRPr="004932F9" w:rsidDel="006A790A">
                <w:rPr>
                  <w:sz w:val="20"/>
                </w:rPr>
                <w:delText>2.0</w:delText>
              </w:r>
            </w:del>
          </w:p>
        </w:tc>
        <w:tc>
          <w:tcPr>
            <w:tcW w:w="1333" w:type="dxa"/>
          </w:tcPr>
          <w:p w14:paraId="1A20081A" w14:textId="77777777" w:rsidR="00B64E48" w:rsidRDefault="00B82EAC">
            <w:pPr>
              <w:pStyle w:val="Repref"/>
              <w:jc w:val="left"/>
              <w:rPr>
                <w:del w:id="1164" w:author="Author" w:date="2017-01-31T17:38:00Z"/>
                <w:sz w:val="20"/>
              </w:rPr>
              <w:pPrChange w:id="1165" w:author="Author" w:date="2017-01-31T17:38:00Z">
                <w:pPr>
                  <w:pStyle w:val="Equationlegend"/>
                  <w:keepLines/>
                  <w:tabs>
                    <w:tab w:val="left" w:leader="dot" w:pos="7938"/>
                    <w:tab w:val="center" w:pos="9526"/>
                  </w:tabs>
                  <w:ind w:left="567" w:hanging="567"/>
                  <w:jc w:val="center"/>
                </w:pPr>
              </w:pPrChange>
            </w:pPr>
            <w:del w:id="1166" w:author="Author" w:date="2017-01-31T17:38:00Z">
              <w:r w:rsidRPr="004932F9" w:rsidDel="006A790A">
                <w:rPr>
                  <w:sz w:val="20"/>
                </w:rPr>
                <w:delText>5.0</w:delText>
              </w:r>
            </w:del>
          </w:p>
        </w:tc>
      </w:tr>
      <w:tr w:rsidR="00B82EAC" w:rsidRPr="004932F9" w:rsidDel="006A790A" w14:paraId="4FC6C1EB" w14:textId="77777777" w:rsidTr="00F954E9">
        <w:trPr>
          <w:gridAfter w:val="2"/>
          <w:wAfter w:w="1692" w:type="dxa"/>
          <w:jc w:val="center"/>
          <w:del w:id="1167" w:author="Author" w:date="2017-01-31T17:38:00Z"/>
        </w:trPr>
        <w:tc>
          <w:tcPr>
            <w:tcW w:w="4990" w:type="dxa"/>
          </w:tcPr>
          <w:p w14:paraId="0C6A7AA5" w14:textId="77777777" w:rsidR="00B64E48" w:rsidRDefault="00B82EAC">
            <w:pPr>
              <w:pStyle w:val="Repref"/>
              <w:jc w:val="left"/>
              <w:rPr>
                <w:del w:id="1168" w:author="Author" w:date="2017-01-31T17:38:00Z"/>
                <w:sz w:val="20"/>
                <w:lang w:val="en-US"/>
              </w:rPr>
              <w:pPrChange w:id="1169" w:author="Author" w:date="2017-01-31T17:38:00Z">
                <w:pPr>
                  <w:pStyle w:val="Equationlegend"/>
                  <w:keepLines/>
                  <w:tabs>
                    <w:tab w:val="left" w:pos="397"/>
                    <w:tab w:val="left" w:leader="dot" w:pos="7938"/>
                    <w:tab w:val="center" w:pos="9526"/>
                  </w:tabs>
                  <w:ind w:left="567" w:hanging="567"/>
                </w:pPr>
              </w:pPrChange>
            </w:pPr>
            <w:del w:id="1170" w:author="Author" w:date="2017-01-31T17:38:00Z">
              <w:r w:rsidRPr="004932F9" w:rsidDel="006A790A">
                <w:rPr>
                  <w:sz w:val="20"/>
                  <w:lang w:val="en-US"/>
                </w:rPr>
                <w:delText>7</w:delText>
              </w:r>
              <w:r w:rsidRPr="004932F9" w:rsidDel="006A790A">
                <w:rPr>
                  <w:sz w:val="20"/>
                  <w:lang w:val="en-US"/>
                </w:rPr>
                <w:tab/>
                <w:delText>Ground station antenna gain (dBi)</w:delText>
              </w:r>
            </w:del>
          </w:p>
        </w:tc>
        <w:tc>
          <w:tcPr>
            <w:tcW w:w="1433" w:type="dxa"/>
          </w:tcPr>
          <w:p w14:paraId="6BEFC58F" w14:textId="77777777" w:rsidR="00B64E48" w:rsidRDefault="00B82EAC">
            <w:pPr>
              <w:pStyle w:val="Repref"/>
              <w:jc w:val="left"/>
              <w:rPr>
                <w:del w:id="1171" w:author="Author" w:date="2017-01-31T17:38:00Z"/>
                <w:sz w:val="20"/>
              </w:rPr>
              <w:pPrChange w:id="1172" w:author="Author" w:date="2017-01-31T17:38:00Z">
                <w:pPr>
                  <w:pStyle w:val="Equationlegend"/>
                  <w:keepLines/>
                  <w:tabs>
                    <w:tab w:val="left" w:leader="dot" w:pos="7938"/>
                    <w:tab w:val="center" w:pos="9526"/>
                  </w:tabs>
                  <w:ind w:left="567" w:hanging="567"/>
                  <w:jc w:val="center"/>
                </w:pPr>
              </w:pPrChange>
            </w:pPr>
            <w:del w:id="1173" w:author="Author" w:date="2017-01-31T17:38:00Z">
              <w:r w:rsidRPr="004932F9" w:rsidDel="006A790A">
                <w:rPr>
                  <w:sz w:val="20"/>
                </w:rPr>
                <w:delText>28</w:delText>
              </w:r>
            </w:del>
          </w:p>
        </w:tc>
        <w:tc>
          <w:tcPr>
            <w:tcW w:w="1333" w:type="dxa"/>
          </w:tcPr>
          <w:p w14:paraId="687AF2F0" w14:textId="77777777" w:rsidR="00B64E48" w:rsidRDefault="00B82EAC">
            <w:pPr>
              <w:pStyle w:val="Repref"/>
              <w:jc w:val="left"/>
              <w:rPr>
                <w:del w:id="1174" w:author="Author" w:date="2017-01-31T17:38:00Z"/>
                <w:sz w:val="20"/>
              </w:rPr>
              <w:pPrChange w:id="1175" w:author="Author" w:date="2017-01-31T17:38:00Z">
                <w:pPr>
                  <w:pStyle w:val="Equationlegend"/>
                  <w:keepLines/>
                  <w:tabs>
                    <w:tab w:val="left" w:leader="dot" w:pos="7938"/>
                    <w:tab w:val="center" w:pos="9526"/>
                  </w:tabs>
                  <w:ind w:left="567" w:hanging="567"/>
                  <w:jc w:val="center"/>
                </w:pPr>
              </w:pPrChange>
            </w:pPr>
            <w:del w:id="1176" w:author="Author" w:date="2017-01-31T17:38:00Z">
              <w:r w:rsidRPr="004932F9" w:rsidDel="006A790A">
                <w:rPr>
                  <w:sz w:val="20"/>
                </w:rPr>
                <w:delText>26</w:delText>
              </w:r>
            </w:del>
          </w:p>
        </w:tc>
      </w:tr>
      <w:tr w:rsidR="00B82EAC" w:rsidRPr="004932F9" w:rsidDel="006A790A" w14:paraId="2500365D" w14:textId="77777777" w:rsidTr="00F954E9">
        <w:trPr>
          <w:gridAfter w:val="2"/>
          <w:wAfter w:w="1692" w:type="dxa"/>
          <w:jc w:val="center"/>
          <w:del w:id="1177" w:author="Author" w:date="2017-01-31T17:38:00Z"/>
        </w:trPr>
        <w:tc>
          <w:tcPr>
            <w:tcW w:w="4990" w:type="dxa"/>
          </w:tcPr>
          <w:p w14:paraId="170A4152" w14:textId="77777777" w:rsidR="00B64E48" w:rsidRDefault="00B82EAC">
            <w:pPr>
              <w:pStyle w:val="Repref"/>
              <w:jc w:val="left"/>
              <w:rPr>
                <w:del w:id="1178" w:author="Author" w:date="2017-01-31T17:38:00Z"/>
                <w:sz w:val="20"/>
                <w:lang w:val="en-US"/>
              </w:rPr>
              <w:pPrChange w:id="1179" w:author="Author" w:date="2017-01-31T17:38:00Z">
                <w:pPr>
                  <w:pStyle w:val="Equationlegend"/>
                  <w:keepLines/>
                  <w:tabs>
                    <w:tab w:val="left" w:pos="397"/>
                    <w:tab w:val="left" w:leader="dot" w:pos="7938"/>
                    <w:tab w:val="center" w:pos="9526"/>
                  </w:tabs>
                  <w:ind w:left="567" w:hanging="567"/>
                </w:pPr>
              </w:pPrChange>
            </w:pPr>
            <w:del w:id="1180" w:author="Author" w:date="2017-01-31T17:38:00Z">
              <w:r w:rsidRPr="004932F9" w:rsidDel="006A790A">
                <w:rPr>
                  <w:sz w:val="20"/>
                  <w:lang w:val="en-US"/>
                </w:rPr>
                <w:delText>8</w:delText>
              </w:r>
              <w:r w:rsidRPr="004932F9" w:rsidDel="006A790A">
                <w:rPr>
                  <w:sz w:val="20"/>
                  <w:lang w:val="en-US"/>
                </w:rPr>
                <w:tab/>
                <w:delText>Ground station antenna pointing error (dB)</w:delText>
              </w:r>
            </w:del>
          </w:p>
        </w:tc>
        <w:tc>
          <w:tcPr>
            <w:tcW w:w="1433" w:type="dxa"/>
          </w:tcPr>
          <w:p w14:paraId="7F789E4F" w14:textId="77777777" w:rsidR="00B64E48" w:rsidRDefault="00B82EAC">
            <w:pPr>
              <w:pStyle w:val="Repref"/>
              <w:jc w:val="left"/>
              <w:rPr>
                <w:del w:id="1181" w:author="Author" w:date="2017-01-31T17:38:00Z"/>
                <w:sz w:val="20"/>
              </w:rPr>
              <w:pPrChange w:id="1182" w:author="Author" w:date="2017-01-31T17:38:00Z">
                <w:pPr>
                  <w:pStyle w:val="Equationlegend"/>
                  <w:keepLines/>
                  <w:tabs>
                    <w:tab w:val="left" w:leader="dot" w:pos="7938"/>
                    <w:tab w:val="center" w:pos="9526"/>
                  </w:tabs>
                  <w:ind w:left="567" w:hanging="567"/>
                  <w:jc w:val="center"/>
                </w:pPr>
              </w:pPrChange>
            </w:pPr>
            <w:del w:id="1183" w:author="Author" w:date="2017-01-31T17:38:00Z">
              <w:r w:rsidRPr="004932F9" w:rsidDel="006A790A">
                <w:rPr>
                  <w:sz w:val="20"/>
                </w:rPr>
                <w:delText>0.5</w:delText>
              </w:r>
            </w:del>
          </w:p>
        </w:tc>
        <w:tc>
          <w:tcPr>
            <w:tcW w:w="1333" w:type="dxa"/>
          </w:tcPr>
          <w:p w14:paraId="515E2D64" w14:textId="77777777" w:rsidR="00B64E48" w:rsidRDefault="00B82EAC">
            <w:pPr>
              <w:pStyle w:val="Repref"/>
              <w:jc w:val="left"/>
              <w:rPr>
                <w:del w:id="1184" w:author="Author" w:date="2017-01-31T17:38:00Z"/>
                <w:sz w:val="20"/>
              </w:rPr>
              <w:pPrChange w:id="1185" w:author="Author" w:date="2017-01-31T17:38:00Z">
                <w:pPr>
                  <w:pStyle w:val="Equationlegend"/>
                  <w:keepLines/>
                  <w:tabs>
                    <w:tab w:val="left" w:leader="dot" w:pos="7938"/>
                    <w:tab w:val="center" w:pos="9526"/>
                  </w:tabs>
                  <w:ind w:left="567" w:hanging="567"/>
                  <w:jc w:val="center"/>
                </w:pPr>
              </w:pPrChange>
            </w:pPr>
            <w:del w:id="1186" w:author="Author" w:date="2017-01-31T17:38:00Z">
              <w:r w:rsidRPr="004932F9" w:rsidDel="006A790A">
                <w:rPr>
                  <w:sz w:val="20"/>
                </w:rPr>
                <w:delText>0.0</w:delText>
              </w:r>
            </w:del>
          </w:p>
        </w:tc>
      </w:tr>
      <w:tr w:rsidR="00B82EAC" w:rsidRPr="004932F9" w:rsidDel="006A790A" w14:paraId="67A5E13A" w14:textId="77777777" w:rsidTr="00F954E9">
        <w:trPr>
          <w:gridAfter w:val="2"/>
          <w:wAfter w:w="1692" w:type="dxa"/>
          <w:jc w:val="center"/>
          <w:del w:id="1187" w:author="Author" w:date="2017-01-31T17:38:00Z"/>
        </w:trPr>
        <w:tc>
          <w:tcPr>
            <w:tcW w:w="4990" w:type="dxa"/>
          </w:tcPr>
          <w:p w14:paraId="143249E1" w14:textId="77777777" w:rsidR="00B64E48" w:rsidRDefault="00B82EAC">
            <w:pPr>
              <w:pStyle w:val="Repref"/>
              <w:jc w:val="left"/>
              <w:rPr>
                <w:del w:id="1188" w:author="Author" w:date="2017-01-31T17:38:00Z"/>
                <w:sz w:val="20"/>
              </w:rPr>
              <w:pPrChange w:id="1189" w:author="Author" w:date="2017-01-31T17:38:00Z">
                <w:pPr>
                  <w:pStyle w:val="Equationlegend"/>
                  <w:keepLines/>
                  <w:tabs>
                    <w:tab w:val="left" w:pos="397"/>
                    <w:tab w:val="left" w:leader="dot" w:pos="7938"/>
                    <w:tab w:val="center" w:pos="9526"/>
                  </w:tabs>
                  <w:ind w:left="567" w:hanging="567"/>
                </w:pPr>
              </w:pPrChange>
            </w:pPr>
            <w:del w:id="1190" w:author="Author" w:date="2017-01-31T17:38:00Z">
              <w:r w:rsidRPr="004932F9" w:rsidDel="006A790A">
                <w:rPr>
                  <w:sz w:val="20"/>
                  <w:lang w:val="en-US"/>
                </w:rPr>
                <w:delText>9</w:delText>
              </w:r>
              <w:r w:rsidRPr="004932F9" w:rsidDel="006A790A">
                <w:rPr>
                  <w:sz w:val="20"/>
                  <w:lang w:val="en-US"/>
                </w:rPr>
                <w:tab/>
                <w:delText xml:space="preserve">Receiver system loss (antenna feed, cables, etc.) </w:delText>
              </w:r>
              <w:r w:rsidRPr="004932F9" w:rsidDel="006A790A">
                <w:rPr>
                  <w:sz w:val="20"/>
                </w:rPr>
                <w:delText>(dB)</w:delText>
              </w:r>
            </w:del>
          </w:p>
        </w:tc>
        <w:tc>
          <w:tcPr>
            <w:tcW w:w="1433" w:type="dxa"/>
          </w:tcPr>
          <w:p w14:paraId="68490A23" w14:textId="77777777" w:rsidR="00B64E48" w:rsidRDefault="00B82EAC">
            <w:pPr>
              <w:pStyle w:val="Repref"/>
              <w:jc w:val="left"/>
              <w:rPr>
                <w:del w:id="1191" w:author="Author" w:date="2017-01-31T17:38:00Z"/>
                <w:sz w:val="20"/>
              </w:rPr>
              <w:pPrChange w:id="1192" w:author="Author" w:date="2017-01-31T17:38:00Z">
                <w:pPr>
                  <w:pStyle w:val="Equationlegend"/>
                  <w:keepLines/>
                  <w:tabs>
                    <w:tab w:val="left" w:leader="dot" w:pos="7938"/>
                    <w:tab w:val="center" w:pos="9526"/>
                  </w:tabs>
                  <w:ind w:left="567" w:hanging="567"/>
                  <w:jc w:val="center"/>
                </w:pPr>
              </w:pPrChange>
            </w:pPr>
            <w:del w:id="1193" w:author="Author" w:date="2017-01-31T17:38:00Z">
              <w:r w:rsidRPr="004932F9" w:rsidDel="006A790A">
                <w:rPr>
                  <w:sz w:val="20"/>
                </w:rPr>
                <w:delText>3.0</w:delText>
              </w:r>
            </w:del>
          </w:p>
        </w:tc>
        <w:tc>
          <w:tcPr>
            <w:tcW w:w="1333" w:type="dxa"/>
          </w:tcPr>
          <w:p w14:paraId="5516D2E8" w14:textId="77777777" w:rsidR="00B64E48" w:rsidRDefault="00B82EAC">
            <w:pPr>
              <w:pStyle w:val="Repref"/>
              <w:jc w:val="left"/>
              <w:rPr>
                <w:del w:id="1194" w:author="Author" w:date="2017-01-31T17:38:00Z"/>
                <w:sz w:val="20"/>
              </w:rPr>
              <w:pPrChange w:id="1195" w:author="Author" w:date="2017-01-31T17:38:00Z">
                <w:pPr>
                  <w:pStyle w:val="Equationlegend"/>
                  <w:keepLines/>
                  <w:tabs>
                    <w:tab w:val="left" w:leader="dot" w:pos="7938"/>
                    <w:tab w:val="center" w:pos="9526"/>
                  </w:tabs>
                  <w:ind w:left="567" w:hanging="567"/>
                  <w:jc w:val="center"/>
                </w:pPr>
              </w:pPrChange>
            </w:pPr>
            <w:del w:id="1196" w:author="Author" w:date="2017-01-31T17:38:00Z">
              <w:r w:rsidRPr="004932F9" w:rsidDel="006A790A">
                <w:rPr>
                  <w:sz w:val="20"/>
                </w:rPr>
                <w:delText>0.5</w:delText>
              </w:r>
            </w:del>
          </w:p>
        </w:tc>
      </w:tr>
      <w:tr w:rsidR="00B82EAC" w:rsidRPr="004932F9" w:rsidDel="006A790A" w14:paraId="18BDE310" w14:textId="77777777" w:rsidTr="00F954E9">
        <w:trPr>
          <w:gridAfter w:val="2"/>
          <w:wAfter w:w="1692" w:type="dxa"/>
          <w:jc w:val="center"/>
          <w:del w:id="1197" w:author="Author" w:date="2017-01-31T17:38:00Z"/>
        </w:trPr>
        <w:tc>
          <w:tcPr>
            <w:tcW w:w="4990" w:type="dxa"/>
          </w:tcPr>
          <w:p w14:paraId="61BE4AD4" w14:textId="77777777" w:rsidR="00B64E48" w:rsidRDefault="00B82EAC">
            <w:pPr>
              <w:pStyle w:val="Repref"/>
              <w:jc w:val="left"/>
              <w:rPr>
                <w:del w:id="1198" w:author="Author" w:date="2017-01-31T17:38:00Z"/>
                <w:sz w:val="20"/>
              </w:rPr>
              <w:pPrChange w:id="1199" w:author="Author" w:date="2017-01-31T17:38:00Z">
                <w:pPr>
                  <w:pStyle w:val="Equationlegend"/>
                  <w:keepLines/>
                  <w:tabs>
                    <w:tab w:val="left" w:pos="397"/>
                    <w:tab w:val="left" w:leader="dot" w:pos="7938"/>
                    <w:tab w:val="center" w:pos="9526"/>
                  </w:tabs>
                  <w:ind w:left="567" w:hanging="567"/>
                </w:pPr>
              </w:pPrChange>
            </w:pPr>
            <w:del w:id="1200" w:author="Author" w:date="2017-01-31T17:38:00Z">
              <w:r w:rsidRPr="004932F9" w:rsidDel="006A790A">
                <w:rPr>
                  <w:sz w:val="20"/>
                </w:rPr>
                <w:delText>10</w:delText>
              </w:r>
              <w:r w:rsidRPr="004932F9" w:rsidDel="006A790A">
                <w:rPr>
                  <w:sz w:val="20"/>
                </w:rPr>
                <w:tab/>
                <w:delText>Polarization mismatch loss (dB)</w:delText>
              </w:r>
            </w:del>
          </w:p>
        </w:tc>
        <w:tc>
          <w:tcPr>
            <w:tcW w:w="1433" w:type="dxa"/>
          </w:tcPr>
          <w:p w14:paraId="5C49A245" w14:textId="77777777" w:rsidR="00B64E48" w:rsidRDefault="00B82EAC">
            <w:pPr>
              <w:pStyle w:val="Repref"/>
              <w:jc w:val="left"/>
              <w:rPr>
                <w:del w:id="1201" w:author="Author" w:date="2017-01-31T17:38:00Z"/>
                <w:sz w:val="20"/>
              </w:rPr>
              <w:pPrChange w:id="1202" w:author="Author" w:date="2017-01-31T17:38:00Z">
                <w:pPr>
                  <w:pStyle w:val="Equationlegend"/>
                  <w:keepLines/>
                  <w:tabs>
                    <w:tab w:val="left" w:leader="dot" w:pos="7938"/>
                    <w:tab w:val="center" w:pos="9526"/>
                  </w:tabs>
                  <w:ind w:left="567" w:hanging="567"/>
                  <w:jc w:val="center"/>
                </w:pPr>
              </w:pPrChange>
            </w:pPr>
            <w:del w:id="1203" w:author="Author" w:date="2017-01-31T17:38:00Z">
              <w:r w:rsidRPr="004932F9" w:rsidDel="006A790A">
                <w:rPr>
                  <w:sz w:val="20"/>
                </w:rPr>
                <w:delText>0.5</w:delText>
              </w:r>
            </w:del>
          </w:p>
        </w:tc>
        <w:tc>
          <w:tcPr>
            <w:tcW w:w="1333" w:type="dxa"/>
          </w:tcPr>
          <w:p w14:paraId="0FE3298E" w14:textId="77777777" w:rsidR="00B64E48" w:rsidRDefault="00B82EAC">
            <w:pPr>
              <w:pStyle w:val="Repref"/>
              <w:jc w:val="left"/>
              <w:rPr>
                <w:del w:id="1204" w:author="Author" w:date="2017-01-31T17:38:00Z"/>
                <w:sz w:val="20"/>
              </w:rPr>
              <w:pPrChange w:id="1205" w:author="Author" w:date="2017-01-31T17:38:00Z">
                <w:pPr>
                  <w:pStyle w:val="Equationlegend"/>
                  <w:keepLines/>
                  <w:tabs>
                    <w:tab w:val="left" w:leader="dot" w:pos="7938"/>
                    <w:tab w:val="center" w:pos="9526"/>
                  </w:tabs>
                  <w:ind w:left="567" w:hanging="567"/>
                  <w:jc w:val="center"/>
                </w:pPr>
              </w:pPrChange>
            </w:pPr>
            <w:del w:id="1206" w:author="Author" w:date="2017-01-31T17:38:00Z">
              <w:r w:rsidRPr="004932F9" w:rsidDel="006A790A">
                <w:rPr>
                  <w:sz w:val="20"/>
                </w:rPr>
                <w:delText>3</w:delText>
              </w:r>
            </w:del>
          </w:p>
        </w:tc>
      </w:tr>
      <w:tr w:rsidR="00B82EAC" w:rsidRPr="004932F9" w:rsidDel="006A790A" w14:paraId="4BA05285" w14:textId="77777777" w:rsidTr="00F954E9">
        <w:trPr>
          <w:gridAfter w:val="2"/>
          <w:wAfter w:w="1692" w:type="dxa"/>
          <w:jc w:val="center"/>
          <w:del w:id="1207" w:author="Author" w:date="2017-01-31T17:38:00Z"/>
        </w:trPr>
        <w:tc>
          <w:tcPr>
            <w:tcW w:w="4990" w:type="dxa"/>
          </w:tcPr>
          <w:p w14:paraId="47BC9250" w14:textId="77777777" w:rsidR="00B64E48" w:rsidRDefault="00B82EAC">
            <w:pPr>
              <w:pStyle w:val="Repref"/>
              <w:jc w:val="left"/>
              <w:rPr>
                <w:del w:id="1208" w:author="Author" w:date="2017-01-31T17:38:00Z"/>
                <w:sz w:val="20"/>
              </w:rPr>
              <w:pPrChange w:id="1209" w:author="Author" w:date="2017-01-31T17:38:00Z">
                <w:pPr>
                  <w:pStyle w:val="Equationlegend"/>
                  <w:keepLines/>
                  <w:tabs>
                    <w:tab w:val="left" w:pos="397"/>
                    <w:tab w:val="left" w:leader="dot" w:pos="7938"/>
                    <w:tab w:val="center" w:pos="9526"/>
                  </w:tabs>
                  <w:ind w:left="567" w:hanging="567"/>
                </w:pPr>
              </w:pPrChange>
            </w:pPr>
            <w:del w:id="1210" w:author="Author" w:date="2017-01-31T17:38:00Z">
              <w:r w:rsidRPr="004932F9" w:rsidDel="006A790A">
                <w:rPr>
                  <w:sz w:val="20"/>
                </w:rPr>
                <w:delText>11</w:delText>
              </w:r>
              <w:r w:rsidRPr="004932F9" w:rsidDel="006A790A">
                <w:rPr>
                  <w:sz w:val="20"/>
                </w:rPr>
                <w:tab/>
                <w:delText>Received signal power (dBW)</w:delText>
              </w:r>
            </w:del>
          </w:p>
        </w:tc>
        <w:tc>
          <w:tcPr>
            <w:tcW w:w="1433" w:type="dxa"/>
          </w:tcPr>
          <w:p w14:paraId="2845D511" w14:textId="77777777" w:rsidR="00B64E48" w:rsidRDefault="00B82EAC">
            <w:pPr>
              <w:pStyle w:val="Repref"/>
              <w:jc w:val="left"/>
              <w:rPr>
                <w:del w:id="1211" w:author="Author" w:date="2017-01-31T17:38:00Z"/>
                <w:sz w:val="20"/>
              </w:rPr>
              <w:pPrChange w:id="1212" w:author="Author" w:date="2017-01-31T17:38:00Z">
                <w:pPr>
                  <w:pStyle w:val="Equationlegend"/>
                  <w:keepLines/>
                  <w:tabs>
                    <w:tab w:val="left" w:leader="dot" w:pos="7938"/>
                    <w:tab w:val="center" w:pos="9526"/>
                  </w:tabs>
                  <w:ind w:left="567" w:hanging="567"/>
                  <w:jc w:val="center"/>
                </w:pPr>
              </w:pPrChange>
            </w:pPr>
            <w:del w:id="1213" w:author="Author" w:date="2017-01-31T17:38:00Z">
              <w:r w:rsidRPr="004932F9" w:rsidDel="006A790A">
                <w:rPr>
                  <w:sz w:val="20"/>
                </w:rPr>
                <w:delText>–126.9</w:delText>
              </w:r>
            </w:del>
          </w:p>
        </w:tc>
        <w:tc>
          <w:tcPr>
            <w:tcW w:w="1333" w:type="dxa"/>
          </w:tcPr>
          <w:p w14:paraId="1A0BA407" w14:textId="77777777" w:rsidR="00B64E48" w:rsidRDefault="00B82EAC">
            <w:pPr>
              <w:pStyle w:val="Repref"/>
              <w:jc w:val="left"/>
              <w:rPr>
                <w:del w:id="1214" w:author="Author" w:date="2017-01-31T17:38:00Z"/>
                <w:b/>
                <w:sz w:val="20"/>
              </w:rPr>
              <w:pPrChange w:id="1215" w:author="Author" w:date="2017-01-31T17:38:00Z">
                <w:pPr>
                  <w:pStyle w:val="Equationlegend"/>
                  <w:keepNext/>
                  <w:keepLines/>
                  <w:tabs>
                    <w:tab w:val="left" w:leader="dot" w:pos="7938"/>
                    <w:tab w:val="center" w:pos="9526"/>
                  </w:tabs>
                  <w:ind w:left="567" w:hanging="567"/>
                  <w:jc w:val="center"/>
                </w:pPr>
              </w:pPrChange>
            </w:pPr>
            <w:del w:id="1216" w:author="Author" w:date="2017-01-31T17:38:00Z">
              <w:r w:rsidRPr="004932F9" w:rsidDel="006A790A">
                <w:rPr>
                  <w:sz w:val="20"/>
                </w:rPr>
                <w:delText>–130.4</w:delText>
              </w:r>
            </w:del>
          </w:p>
        </w:tc>
      </w:tr>
      <w:tr w:rsidR="00B82EAC" w:rsidRPr="004932F9" w:rsidDel="006A790A" w14:paraId="56961666" w14:textId="77777777" w:rsidTr="00F954E9">
        <w:trPr>
          <w:gridAfter w:val="2"/>
          <w:wAfter w:w="1692" w:type="dxa"/>
          <w:jc w:val="center"/>
          <w:del w:id="1217" w:author="Author" w:date="2017-01-31T17:38:00Z"/>
        </w:trPr>
        <w:tc>
          <w:tcPr>
            <w:tcW w:w="4990" w:type="dxa"/>
          </w:tcPr>
          <w:p w14:paraId="608A9813" w14:textId="77777777" w:rsidR="00B64E48" w:rsidRDefault="00B82EAC">
            <w:pPr>
              <w:pStyle w:val="Repref"/>
              <w:jc w:val="left"/>
              <w:rPr>
                <w:del w:id="1218" w:author="Author" w:date="2017-01-31T17:38:00Z"/>
                <w:b/>
                <w:sz w:val="20"/>
              </w:rPr>
              <w:pPrChange w:id="1219" w:author="Author" w:date="2017-01-31T17:38:00Z">
                <w:pPr>
                  <w:pStyle w:val="Equationlegend"/>
                  <w:keepNext/>
                  <w:keepLines/>
                  <w:tabs>
                    <w:tab w:val="left" w:pos="397"/>
                    <w:tab w:val="left" w:leader="dot" w:pos="7938"/>
                    <w:tab w:val="center" w:pos="9526"/>
                  </w:tabs>
                  <w:ind w:left="567" w:hanging="567"/>
                  <w:jc w:val="center"/>
                </w:pPr>
              </w:pPrChange>
            </w:pPr>
            <w:del w:id="1220" w:author="Author" w:date="2017-01-31T17:38:00Z">
              <w:r w:rsidRPr="004932F9" w:rsidDel="006A790A">
                <w:rPr>
                  <w:sz w:val="20"/>
                </w:rPr>
                <w:delText>12</w:delText>
              </w:r>
              <w:r w:rsidRPr="004932F9" w:rsidDel="006A790A">
                <w:rPr>
                  <w:sz w:val="20"/>
                </w:rPr>
                <w:tab/>
              </w:r>
            </w:del>
            <w:ins w:id="1221" w:author="ITTExelisAdmin" w:date="2017-01-31T12:26:00Z">
              <w:del w:id="1222" w:author="Author" w:date="2017-01-31T17:38:00Z">
                <w:r w:rsidRPr="004932F9" w:rsidDel="006A790A">
                  <w:rPr>
                    <w:sz w:val="20"/>
                  </w:rPr>
                  <w:delText xml:space="preserve">Ground </w:delText>
                </w:r>
              </w:del>
            </w:ins>
            <w:del w:id="1223" w:author="Author" w:date="2017-01-31T17:38:00Z">
              <w:r w:rsidRPr="004932F9" w:rsidDel="006A790A">
                <w:rPr>
                  <w:sz w:val="20"/>
                </w:rPr>
                <w:delText>R</w:delText>
              </w:r>
            </w:del>
            <w:ins w:id="1224" w:author="ITTExelisAdmin" w:date="2017-01-31T12:48:00Z">
              <w:del w:id="1225" w:author="Author" w:date="2017-01-31T17:38:00Z">
                <w:r w:rsidRPr="004932F9" w:rsidDel="006A790A">
                  <w:rPr>
                    <w:sz w:val="20"/>
                  </w:rPr>
                  <w:delText>r</w:delText>
                </w:r>
              </w:del>
            </w:ins>
            <w:del w:id="1226" w:author="Author" w:date="2017-01-31T17:38:00Z">
              <w:r w:rsidRPr="004932F9" w:rsidDel="006A790A">
                <w:rPr>
                  <w:sz w:val="20"/>
                </w:rPr>
                <w:delText>eceiver reference bandwidth (kHz)</w:delText>
              </w:r>
            </w:del>
          </w:p>
        </w:tc>
        <w:tc>
          <w:tcPr>
            <w:tcW w:w="1433" w:type="dxa"/>
          </w:tcPr>
          <w:p w14:paraId="3FF8EFFD" w14:textId="77777777" w:rsidR="00B64E48" w:rsidRDefault="00B82EAC">
            <w:pPr>
              <w:pStyle w:val="Repref"/>
              <w:jc w:val="left"/>
              <w:rPr>
                <w:del w:id="1227" w:author="Author" w:date="2017-01-31T17:38:00Z"/>
                <w:b/>
                <w:sz w:val="20"/>
              </w:rPr>
              <w:pPrChange w:id="1228" w:author="Author" w:date="2017-01-31T17:38:00Z">
                <w:pPr>
                  <w:pStyle w:val="Equationlegend"/>
                  <w:keepNext/>
                  <w:keepLines/>
                  <w:tabs>
                    <w:tab w:val="left" w:leader="dot" w:pos="7938"/>
                    <w:tab w:val="center" w:pos="9526"/>
                  </w:tabs>
                  <w:ind w:left="567" w:hanging="567"/>
                  <w:jc w:val="center"/>
                </w:pPr>
              </w:pPrChange>
            </w:pPr>
            <w:del w:id="1229" w:author="Author" w:date="2017-01-31T17:38:00Z">
              <w:r w:rsidRPr="004932F9" w:rsidDel="006A790A">
                <w:rPr>
                  <w:sz w:val="20"/>
                </w:rPr>
                <w:delText>1 300</w:delText>
              </w:r>
            </w:del>
          </w:p>
        </w:tc>
        <w:tc>
          <w:tcPr>
            <w:tcW w:w="1333" w:type="dxa"/>
          </w:tcPr>
          <w:p w14:paraId="4C1B83A4" w14:textId="77777777" w:rsidR="00B64E48" w:rsidRDefault="00B82EAC">
            <w:pPr>
              <w:pStyle w:val="Repref"/>
              <w:jc w:val="left"/>
              <w:rPr>
                <w:del w:id="1230" w:author="Author" w:date="2017-01-31T17:38:00Z"/>
                <w:b/>
                <w:sz w:val="20"/>
              </w:rPr>
              <w:pPrChange w:id="1231" w:author="Author" w:date="2017-01-31T17:38:00Z">
                <w:pPr>
                  <w:pStyle w:val="Equationlegend"/>
                  <w:keepNext/>
                  <w:keepLines/>
                  <w:tabs>
                    <w:tab w:val="left" w:leader="dot" w:pos="7938"/>
                    <w:tab w:val="center" w:pos="9526"/>
                  </w:tabs>
                  <w:ind w:left="567" w:hanging="567"/>
                  <w:jc w:val="center"/>
                </w:pPr>
              </w:pPrChange>
            </w:pPr>
            <w:del w:id="1232" w:author="Author" w:date="2017-01-31T17:38:00Z">
              <w:r w:rsidRPr="004932F9" w:rsidDel="006A790A">
                <w:rPr>
                  <w:sz w:val="20"/>
                </w:rPr>
                <w:delText>150</w:delText>
              </w:r>
            </w:del>
          </w:p>
        </w:tc>
      </w:tr>
      <w:tr w:rsidR="00B82EAC" w:rsidRPr="004932F9" w:rsidDel="006A790A" w14:paraId="2E3EDF9D" w14:textId="77777777" w:rsidTr="00F954E9">
        <w:trPr>
          <w:gridAfter w:val="2"/>
          <w:wAfter w:w="1692" w:type="dxa"/>
          <w:jc w:val="center"/>
          <w:del w:id="1233" w:author="Author" w:date="2017-01-31T17:38:00Z"/>
        </w:trPr>
        <w:tc>
          <w:tcPr>
            <w:tcW w:w="4990" w:type="dxa"/>
          </w:tcPr>
          <w:p w14:paraId="56E62F81" w14:textId="77777777" w:rsidR="00B64E48" w:rsidRDefault="00B82EAC">
            <w:pPr>
              <w:pStyle w:val="Repref"/>
              <w:jc w:val="left"/>
              <w:rPr>
                <w:del w:id="1234" w:author="Author" w:date="2017-01-31T17:38:00Z"/>
                <w:b/>
                <w:sz w:val="20"/>
              </w:rPr>
              <w:pPrChange w:id="1235" w:author="Author" w:date="2017-01-31T17:38:00Z">
                <w:pPr>
                  <w:pStyle w:val="Equationlegend"/>
                  <w:keepNext/>
                  <w:keepLines/>
                  <w:tabs>
                    <w:tab w:val="left" w:pos="397"/>
                    <w:tab w:val="left" w:leader="dot" w:pos="7938"/>
                    <w:tab w:val="center" w:pos="9526"/>
                  </w:tabs>
                  <w:ind w:left="567" w:hanging="567"/>
                  <w:jc w:val="center"/>
                </w:pPr>
              </w:pPrChange>
            </w:pPr>
            <w:del w:id="1236" w:author="Author" w:date="2017-01-31T17:38:00Z">
              <w:r w:rsidRPr="004932F9" w:rsidDel="006A790A">
                <w:rPr>
                  <w:sz w:val="20"/>
                </w:rPr>
                <w:delText>13</w:delText>
              </w:r>
              <w:r w:rsidRPr="004932F9" w:rsidDel="006A790A">
                <w:rPr>
                  <w:sz w:val="20"/>
                </w:rPr>
                <w:tab/>
              </w:r>
            </w:del>
            <w:ins w:id="1237" w:author="ITTExelisAdmin" w:date="2017-01-31T12:26:00Z">
              <w:del w:id="1238" w:author="Author" w:date="2017-01-31T17:38:00Z">
                <w:r w:rsidRPr="004932F9" w:rsidDel="006A790A">
                  <w:rPr>
                    <w:sz w:val="20"/>
                  </w:rPr>
                  <w:delText xml:space="preserve">Ground receiver </w:delText>
                </w:r>
              </w:del>
            </w:ins>
            <w:del w:id="1239" w:author="Author" w:date="2017-01-31T17:38:00Z">
              <w:r w:rsidRPr="004932F9" w:rsidDel="006A790A">
                <w:rPr>
                  <w:sz w:val="20"/>
                </w:rPr>
                <w:delText>R</w:delText>
              </w:r>
            </w:del>
            <w:ins w:id="1240" w:author="ITTExelisAdmin" w:date="2017-01-31T12:26:00Z">
              <w:del w:id="1241" w:author="Author" w:date="2017-01-31T17:38:00Z">
                <w:r w:rsidRPr="004932F9" w:rsidDel="006A790A">
                  <w:rPr>
                    <w:sz w:val="20"/>
                  </w:rPr>
                  <w:delText>r</w:delText>
                </w:r>
              </w:del>
            </w:ins>
            <w:del w:id="1242" w:author="Author" w:date="2017-01-31T17:38:00Z">
              <w:r w:rsidRPr="004932F9" w:rsidDel="006A790A">
                <w:rPr>
                  <w:sz w:val="20"/>
                </w:rPr>
                <w:delText>eference bandwidth (dBHz)</w:delText>
              </w:r>
            </w:del>
          </w:p>
        </w:tc>
        <w:tc>
          <w:tcPr>
            <w:tcW w:w="1433" w:type="dxa"/>
          </w:tcPr>
          <w:p w14:paraId="57B949A5" w14:textId="77777777" w:rsidR="00B64E48" w:rsidRDefault="00B82EAC">
            <w:pPr>
              <w:pStyle w:val="Repref"/>
              <w:jc w:val="left"/>
              <w:rPr>
                <w:del w:id="1243" w:author="Author" w:date="2017-01-31T17:38:00Z"/>
                <w:b/>
                <w:sz w:val="20"/>
              </w:rPr>
              <w:pPrChange w:id="1244" w:author="Author" w:date="2017-01-31T17:38:00Z">
                <w:pPr>
                  <w:pStyle w:val="Equationlegend"/>
                  <w:keepNext/>
                  <w:keepLines/>
                  <w:tabs>
                    <w:tab w:val="left" w:leader="dot" w:pos="7938"/>
                    <w:tab w:val="center" w:pos="9526"/>
                  </w:tabs>
                  <w:ind w:left="567" w:hanging="567"/>
                  <w:jc w:val="center"/>
                </w:pPr>
              </w:pPrChange>
            </w:pPr>
            <w:del w:id="1245" w:author="Author" w:date="2017-01-31T17:38:00Z">
              <w:r w:rsidRPr="004932F9" w:rsidDel="006A790A">
                <w:rPr>
                  <w:sz w:val="20"/>
                </w:rPr>
                <w:delText>61.1</w:delText>
              </w:r>
            </w:del>
          </w:p>
        </w:tc>
        <w:tc>
          <w:tcPr>
            <w:tcW w:w="1333" w:type="dxa"/>
          </w:tcPr>
          <w:p w14:paraId="7A4B1A5A" w14:textId="77777777" w:rsidR="00B64E48" w:rsidRDefault="00B82EAC">
            <w:pPr>
              <w:pStyle w:val="Repref"/>
              <w:jc w:val="left"/>
              <w:rPr>
                <w:del w:id="1246" w:author="Author" w:date="2017-01-31T17:38:00Z"/>
                <w:b/>
                <w:sz w:val="20"/>
              </w:rPr>
              <w:pPrChange w:id="1247" w:author="Author" w:date="2017-01-31T17:38:00Z">
                <w:pPr>
                  <w:pStyle w:val="Equationlegend"/>
                  <w:keepNext/>
                  <w:keepLines/>
                  <w:tabs>
                    <w:tab w:val="left" w:leader="dot" w:pos="7938"/>
                    <w:tab w:val="center" w:pos="9526"/>
                  </w:tabs>
                  <w:ind w:left="567" w:hanging="567"/>
                  <w:jc w:val="center"/>
                </w:pPr>
              </w:pPrChange>
            </w:pPr>
            <w:del w:id="1248" w:author="Author" w:date="2017-01-31T17:38:00Z">
              <w:r w:rsidRPr="004932F9" w:rsidDel="006A790A">
                <w:rPr>
                  <w:sz w:val="20"/>
                </w:rPr>
                <w:delText>52</w:delText>
              </w:r>
            </w:del>
          </w:p>
        </w:tc>
      </w:tr>
      <w:tr w:rsidR="00B82EAC" w:rsidRPr="004932F9" w:rsidDel="006A790A" w14:paraId="4EB49379" w14:textId="77777777" w:rsidTr="00F954E9">
        <w:trPr>
          <w:gridAfter w:val="2"/>
          <w:wAfter w:w="1692" w:type="dxa"/>
          <w:jc w:val="center"/>
          <w:del w:id="1249" w:author="Author" w:date="2017-01-31T17:38:00Z"/>
        </w:trPr>
        <w:tc>
          <w:tcPr>
            <w:tcW w:w="4990" w:type="dxa"/>
          </w:tcPr>
          <w:p w14:paraId="3D1559AF" w14:textId="77777777" w:rsidR="00B64E48" w:rsidRDefault="00B82EAC">
            <w:pPr>
              <w:pStyle w:val="Repref"/>
              <w:jc w:val="left"/>
              <w:rPr>
                <w:del w:id="1250" w:author="Author" w:date="2017-01-31T17:38:00Z"/>
                <w:b/>
                <w:sz w:val="20"/>
                <w:lang w:val="en-US"/>
              </w:rPr>
              <w:pPrChange w:id="1251" w:author="Author" w:date="2017-01-31T17:38:00Z">
                <w:pPr>
                  <w:pStyle w:val="Equationlegend"/>
                  <w:keepNext/>
                  <w:keepLines/>
                  <w:tabs>
                    <w:tab w:val="left" w:pos="397"/>
                    <w:tab w:val="left" w:leader="dot" w:pos="7938"/>
                    <w:tab w:val="center" w:pos="9526"/>
                  </w:tabs>
                  <w:ind w:left="567" w:hanging="567"/>
                  <w:jc w:val="center"/>
                </w:pPr>
              </w:pPrChange>
            </w:pPr>
            <w:del w:id="1252" w:author="Author" w:date="2017-01-31T17:38:00Z">
              <w:r w:rsidRPr="004932F9" w:rsidDel="006A790A">
                <w:rPr>
                  <w:sz w:val="20"/>
                  <w:lang w:val="en-US"/>
                </w:rPr>
                <w:delText>14</w:delText>
              </w:r>
              <w:r w:rsidRPr="004932F9" w:rsidDel="006A790A">
                <w:rPr>
                  <w:sz w:val="20"/>
                  <w:lang w:val="en-US"/>
                </w:rPr>
                <w:tab/>
                <w:delText xml:space="preserve">Received energy per Hz, </w:delText>
              </w:r>
              <w:r w:rsidRPr="004932F9" w:rsidDel="006A790A">
                <w:rPr>
                  <w:i/>
                  <w:sz w:val="20"/>
                  <w:lang w:val="en-US"/>
                </w:rPr>
                <w:delText>C</w:delText>
              </w:r>
              <w:r w:rsidRPr="004932F9" w:rsidDel="006A790A">
                <w:rPr>
                  <w:sz w:val="20"/>
                  <w:vertAlign w:val="subscript"/>
                  <w:lang w:val="en-US"/>
                </w:rPr>
                <w:delText>0</w:delText>
              </w:r>
              <w:r w:rsidRPr="004932F9" w:rsidDel="006A790A">
                <w:rPr>
                  <w:sz w:val="20"/>
                  <w:lang w:val="en-US"/>
                </w:rPr>
                <w:delText xml:space="preserve"> (dB(W/Hz))</w:delText>
              </w:r>
            </w:del>
          </w:p>
        </w:tc>
        <w:tc>
          <w:tcPr>
            <w:tcW w:w="1433" w:type="dxa"/>
          </w:tcPr>
          <w:p w14:paraId="771E6BA2" w14:textId="77777777" w:rsidR="00B64E48" w:rsidRDefault="00B82EAC">
            <w:pPr>
              <w:pStyle w:val="Repref"/>
              <w:jc w:val="left"/>
              <w:rPr>
                <w:del w:id="1253" w:author="Author" w:date="2017-01-31T17:38:00Z"/>
                <w:b/>
                <w:sz w:val="20"/>
              </w:rPr>
              <w:pPrChange w:id="1254" w:author="Author" w:date="2017-01-31T17:38:00Z">
                <w:pPr>
                  <w:pStyle w:val="Equationlegend"/>
                  <w:keepNext/>
                  <w:keepLines/>
                  <w:tabs>
                    <w:tab w:val="left" w:leader="dot" w:pos="7938"/>
                    <w:tab w:val="center" w:pos="9526"/>
                  </w:tabs>
                  <w:ind w:left="567" w:hanging="567"/>
                  <w:jc w:val="center"/>
                </w:pPr>
              </w:pPrChange>
            </w:pPr>
            <w:del w:id="1255" w:author="Author" w:date="2017-01-31T17:38:00Z">
              <w:r w:rsidRPr="004932F9" w:rsidDel="006A790A">
                <w:rPr>
                  <w:sz w:val="20"/>
                </w:rPr>
                <w:delText>–188.0</w:delText>
              </w:r>
            </w:del>
          </w:p>
        </w:tc>
        <w:tc>
          <w:tcPr>
            <w:tcW w:w="1333" w:type="dxa"/>
          </w:tcPr>
          <w:p w14:paraId="6514169E" w14:textId="77777777" w:rsidR="00B64E48" w:rsidRDefault="00B82EAC">
            <w:pPr>
              <w:pStyle w:val="Repref"/>
              <w:jc w:val="left"/>
              <w:rPr>
                <w:del w:id="1256" w:author="Author" w:date="2017-01-31T17:38:00Z"/>
                <w:b/>
                <w:sz w:val="20"/>
              </w:rPr>
              <w:pPrChange w:id="1257" w:author="Author" w:date="2017-01-31T17:38:00Z">
                <w:pPr>
                  <w:pStyle w:val="Equationlegend"/>
                  <w:keepNext/>
                  <w:keepLines/>
                  <w:tabs>
                    <w:tab w:val="left" w:leader="dot" w:pos="7938"/>
                    <w:tab w:val="center" w:pos="9526"/>
                  </w:tabs>
                  <w:ind w:left="567" w:hanging="567"/>
                  <w:jc w:val="center"/>
                </w:pPr>
              </w:pPrChange>
            </w:pPr>
            <w:del w:id="1258" w:author="Author" w:date="2017-01-31T17:38:00Z">
              <w:r w:rsidRPr="004932F9" w:rsidDel="006A790A">
                <w:rPr>
                  <w:sz w:val="20"/>
                </w:rPr>
                <w:delText>–182.4</w:delText>
              </w:r>
            </w:del>
          </w:p>
        </w:tc>
      </w:tr>
      <w:tr w:rsidR="00B82EAC" w:rsidRPr="004932F9" w:rsidDel="006A790A" w14:paraId="6CD08412" w14:textId="77777777" w:rsidTr="00F954E9">
        <w:trPr>
          <w:gridAfter w:val="2"/>
          <w:wAfter w:w="1692" w:type="dxa"/>
          <w:jc w:val="center"/>
          <w:del w:id="1259" w:author="Author" w:date="2017-01-31T17:38:00Z"/>
        </w:trPr>
        <w:tc>
          <w:tcPr>
            <w:tcW w:w="4990" w:type="dxa"/>
          </w:tcPr>
          <w:p w14:paraId="008A6E44" w14:textId="77777777" w:rsidR="00B64E48" w:rsidRDefault="00B82EAC">
            <w:pPr>
              <w:pStyle w:val="Repref"/>
              <w:jc w:val="left"/>
              <w:rPr>
                <w:del w:id="1260" w:author="Author" w:date="2017-01-31T17:38:00Z"/>
                <w:b/>
                <w:sz w:val="20"/>
                <w:lang w:val="en-US"/>
              </w:rPr>
              <w:pPrChange w:id="1261" w:author="Author" w:date="2017-01-31T17:38:00Z">
                <w:pPr>
                  <w:pStyle w:val="Equationlegend"/>
                  <w:keepNext/>
                  <w:keepLines/>
                  <w:tabs>
                    <w:tab w:val="left" w:pos="397"/>
                    <w:tab w:val="left" w:leader="dot" w:pos="7938"/>
                    <w:tab w:val="center" w:pos="9526"/>
                  </w:tabs>
                  <w:ind w:left="567" w:hanging="567"/>
                  <w:jc w:val="center"/>
                </w:pPr>
              </w:pPrChange>
            </w:pPr>
            <w:del w:id="1262" w:author="Author" w:date="2017-01-31T17:38:00Z">
              <w:r w:rsidRPr="004932F9" w:rsidDel="006A790A">
                <w:rPr>
                  <w:sz w:val="20"/>
                  <w:lang w:val="en-US"/>
                </w:rPr>
                <w:delText>15</w:delText>
              </w:r>
              <w:r w:rsidRPr="004932F9" w:rsidDel="006A790A">
                <w:rPr>
                  <w:sz w:val="20"/>
                  <w:lang w:val="en-US"/>
                </w:rPr>
                <w:tab/>
              </w:r>
            </w:del>
            <w:ins w:id="1263" w:author="ITTExelisAdmin" w:date="2017-01-31T12:26:00Z">
              <w:del w:id="1264" w:author="Author" w:date="2017-01-31T17:38:00Z">
                <w:r w:rsidRPr="004932F9" w:rsidDel="006A790A">
                  <w:rPr>
                    <w:sz w:val="20"/>
                    <w:lang w:val="en-US"/>
                  </w:rPr>
                  <w:delText xml:space="preserve">Ground </w:delText>
                </w:r>
              </w:del>
            </w:ins>
            <w:del w:id="1265" w:author="Author" w:date="2017-01-31T17:38:00Z">
              <w:r w:rsidRPr="004932F9" w:rsidDel="006A790A">
                <w:rPr>
                  <w:sz w:val="20"/>
                  <w:lang w:val="en-US"/>
                </w:rPr>
                <w:delText>R</w:delText>
              </w:r>
            </w:del>
            <w:ins w:id="1266" w:author="ITTExelisAdmin" w:date="2017-01-31T12:48:00Z">
              <w:del w:id="1267" w:author="Author" w:date="2017-01-31T17:38:00Z">
                <w:r w:rsidRPr="004932F9" w:rsidDel="006A790A">
                  <w:rPr>
                    <w:sz w:val="20"/>
                    <w:lang w:val="en-US"/>
                  </w:rPr>
                  <w:delText>r</w:delText>
                </w:r>
              </w:del>
            </w:ins>
            <w:del w:id="1268" w:author="Author" w:date="2017-01-31T17:38:00Z">
              <w:r w:rsidRPr="004932F9" w:rsidDel="006A790A">
                <w:rPr>
                  <w:sz w:val="20"/>
                  <w:lang w:val="en-US"/>
                </w:rPr>
                <w:delText>eceiver system noise temperature (K)</w:delText>
              </w:r>
            </w:del>
          </w:p>
        </w:tc>
        <w:tc>
          <w:tcPr>
            <w:tcW w:w="1433" w:type="dxa"/>
          </w:tcPr>
          <w:p w14:paraId="59B4C9FE" w14:textId="77777777" w:rsidR="00B64E48" w:rsidRDefault="00B82EAC">
            <w:pPr>
              <w:pStyle w:val="Repref"/>
              <w:jc w:val="left"/>
              <w:rPr>
                <w:del w:id="1269" w:author="Author" w:date="2017-01-31T17:38:00Z"/>
                <w:b/>
                <w:sz w:val="20"/>
              </w:rPr>
              <w:pPrChange w:id="1270" w:author="Author" w:date="2017-01-31T17:38:00Z">
                <w:pPr>
                  <w:pStyle w:val="Equationlegend"/>
                  <w:keepNext/>
                  <w:keepLines/>
                  <w:tabs>
                    <w:tab w:val="left" w:leader="dot" w:pos="7938"/>
                    <w:tab w:val="center" w:pos="9526"/>
                  </w:tabs>
                  <w:ind w:left="567" w:hanging="567"/>
                  <w:jc w:val="center"/>
                </w:pPr>
              </w:pPrChange>
            </w:pPr>
            <w:del w:id="1271" w:author="Author" w:date="2017-01-31T17:38:00Z">
              <w:r w:rsidRPr="004932F9" w:rsidDel="006A790A">
                <w:rPr>
                  <w:sz w:val="20"/>
                </w:rPr>
                <w:delText>738</w:delText>
              </w:r>
            </w:del>
          </w:p>
        </w:tc>
        <w:tc>
          <w:tcPr>
            <w:tcW w:w="1333" w:type="dxa"/>
          </w:tcPr>
          <w:p w14:paraId="07B60452" w14:textId="77777777" w:rsidR="00B64E48" w:rsidRDefault="00B82EAC">
            <w:pPr>
              <w:pStyle w:val="Repref"/>
              <w:jc w:val="left"/>
              <w:rPr>
                <w:del w:id="1272" w:author="Author" w:date="2017-01-31T17:38:00Z"/>
                <w:b/>
                <w:sz w:val="20"/>
              </w:rPr>
              <w:pPrChange w:id="1273" w:author="Author" w:date="2017-01-31T17:38:00Z">
                <w:pPr>
                  <w:pStyle w:val="Equationlegend"/>
                  <w:keepNext/>
                  <w:keepLines/>
                  <w:tabs>
                    <w:tab w:val="left" w:leader="dot" w:pos="7938"/>
                    <w:tab w:val="center" w:pos="9526"/>
                  </w:tabs>
                  <w:ind w:left="567" w:hanging="567"/>
                  <w:jc w:val="center"/>
                </w:pPr>
              </w:pPrChange>
            </w:pPr>
            <w:del w:id="1274" w:author="Author" w:date="2017-01-31T17:38:00Z">
              <w:r w:rsidRPr="004932F9" w:rsidDel="006A790A">
                <w:rPr>
                  <w:sz w:val="20"/>
                </w:rPr>
                <w:delText>1 000</w:delText>
              </w:r>
            </w:del>
          </w:p>
        </w:tc>
      </w:tr>
      <w:tr w:rsidR="00B82EAC" w:rsidRPr="004932F9" w:rsidDel="006A790A" w14:paraId="6C8CB6B8" w14:textId="77777777" w:rsidTr="00F954E9">
        <w:trPr>
          <w:gridAfter w:val="2"/>
          <w:wAfter w:w="1692" w:type="dxa"/>
          <w:jc w:val="center"/>
          <w:del w:id="1275" w:author="Author" w:date="2017-01-31T17:38:00Z"/>
        </w:trPr>
        <w:tc>
          <w:tcPr>
            <w:tcW w:w="4990" w:type="dxa"/>
          </w:tcPr>
          <w:p w14:paraId="16678EEB" w14:textId="77777777" w:rsidR="00B64E48" w:rsidRDefault="00B82EAC">
            <w:pPr>
              <w:pStyle w:val="Repref"/>
              <w:jc w:val="left"/>
              <w:rPr>
                <w:del w:id="1276" w:author="Author" w:date="2017-01-31T17:38:00Z"/>
                <w:b/>
                <w:sz w:val="20"/>
                <w:lang w:val="en-US"/>
              </w:rPr>
              <w:pPrChange w:id="1277" w:author="Author" w:date="2017-01-31T17:38:00Z">
                <w:pPr>
                  <w:pStyle w:val="Equationlegend"/>
                  <w:keepNext/>
                  <w:keepLines/>
                  <w:tabs>
                    <w:tab w:val="left" w:pos="397"/>
                    <w:tab w:val="left" w:leader="dot" w:pos="7938"/>
                    <w:tab w:val="center" w:pos="9526"/>
                  </w:tabs>
                  <w:ind w:left="567" w:hanging="567"/>
                  <w:jc w:val="center"/>
                </w:pPr>
              </w:pPrChange>
            </w:pPr>
            <w:del w:id="1278" w:author="Author" w:date="2017-01-31T17:38:00Z">
              <w:r w:rsidRPr="004932F9" w:rsidDel="006A790A">
                <w:rPr>
                  <w:sz w:val="20"/>
                  <w:lang w:val="en-US"/>
                </w:rPr>
                <w:delText>16</w:delText>
              </w:r>
              <w:r w:rsidRPr="004932F9" w:rsidDel="006A790A">
                <w:rPr>
                  <w:sz w:val="20"/>
                  <w:lang w:val="en-US"/>
                </w:rPr>
                <w:tab/>
              </w:r>
            </w:del>
            <w:ins w:id="1279" w:author="ITTExelisAdmin" w:date="2017-01-31T12:26:00Z">
              <w:del w:id="1280" w:author="Author" w:date="2017-01-31T17:38:00Z">
                <w:r w:rsidRPr="004932F9" w:rsidDel="006A790A">
                  <w:rPr>
                    <w:sz w:val="20"/>
                    <w:lang w:val="en-US"/>
                  </w:rPr>
                  <w:delText xml:space="preserve">Ground </w:delText>
                </w:r>
              </w:del>
            </w:ins>
            <w:del w:id="1281" w:author="Author" w:date="2017-01-31T17:38:00Z">
              <w:r w:rsidRPr="004932F9" w:rsidDel="006A790A">
                <w:rPr>
                  <w:sz w:val="20"/>
                  <w:lang w:val="en-US"/>
                </w:rPr>
                <w:delText>R</w:delText>
              </w:r>
            </w:del>
            <w:ins w:id="1282" w:author="ITTExelisAdmin" w:date="2017-01-31T12:48:00Z">
              <w:del w:id="1283" w:author="Author" w:date="2017-01-31T17:38:00Z">
                <w:r w:rsidRPr="004932F9" w:rsidDel="006A790A">
                  <w:rPr>
                    <w:sz w:val="20"/>
                    <w:lang w:val="en-US"/>
                  </w:rPr>
                  <w:delText>r</w:delText>
                </w:r>
              </w:del>
            </w:ins>
            <w:del w:id="1284" w:author="Author" w:date="2017-01-31T17:38:00Z">
              <w:r w:rsidRPr="004932F9" w:rsidDel="006A790A">
                <w:rPr>
                  <w:sz w:val="20"/>
                  <w:lang w:val="en-US"/>
                </w:rPr>
                <w:delText>eceiver system noise power (dBW)</w:delText>
              </w:r>
            </w:del>
          </w:p>
        </w:tc>
        <w:tc>
          <w:tcPr>
            <w:tcW w:w="1433" w:type="dxa"/>
          </w:tcPr>
          <w:p w14:paraId="1DE281E6" w14:textId="77777777" w:rsidR="00B64E48" w:rsidRDefault="00B82EAC">
            <w:pPr>
              <w:pStyle w:val="Repref"/>
              <w:jc w:val="left"/>
              <w:rPr>
                <w:del w:id="1285" w:author="Author" w:date="2017-01-31T17:38:00Z"/>
                <w:b/>
                <w:sz w:val="20"/>
              </w:rPr>
              <w:pPrChange w:id="1286" w:author="Author" w:date="2017-01-31T17:38:00Z">
                <w:pPr>
                  <w:pStyle w:val="Equationlegend"/>
                  <w:keepNext/>
                  <w:keepLines/>
                  <w:tabs>
                    <w:tab w:val="left" w:leader="dot" w:pos="7938"/>
                    <w:tab w:val="center" w:pos="9526"/>
                  </w:tabs>
                  <w:ind w:left="567" w:hanging="567"/>
                  <w:jc w:val="center"/>
                </w:pPr>
              </w:pPrChange>
            </w:pPr>
            <w:del w:id="1287" w:author="Author" w:date="2017-01-31T17:38:00Z">
              <w:r w:rsidRPr="004932F9" w:rsidDel="006A790A">
                <w:rPr>
                  <w:sz w:val="20"/>
                </w:rPr>
                <w:delText>–168.7</w:delText>
              </w:r>
            </w:del>
          </w:p>
        </w:tc>
        <w:tc>
          <w:tcPr>
            <w:tcW w:w="1333" w:type="dxa"/>
          </w:tcPr>
          <w:p w14:paraId="159E14B2" w14:textId="77777777" w:rsidR="00B64E48" w:rsidRDefault="00B82EAC">
            <w:pPr>
              <w:pStyle w:val="Repref"/>
              <w:jc w:val="left"/>
              <w:rPr>
                <w:del w:id="1288" w:author="Author" w:date="2017-01-31T17:38:00Z"/>
                <w:b/>
                <w:sz w:val="20"/>
              </w:rPr>
              <w:pPrChange w:id="1289" w:author="Author" w:date="2017-01-31T17:38:00Z">
                <w:pPr>
                  <w:pStyle w:val="Equationlegend"/>
                  <w:keepNext/>
                  <w:keepLines/>
                  <w:tabs>
                    <w:tab w:val="left" w:leader="dot" w:pos="7938"/>
                    <w:tab w:val="center" w:pos="9526"/>
                  </w:tabs>
                  <w:ind w:left="567" w:hanging="567"/>
                  <w:jc w:val="center"/>
                </w:pPr>
              </w:pPrChange>
            </w:pPr>
            <w:del w:id="1290" w:author="Author" w:date="2017-01-31T17:38:00Z">
              <w:r w:rsidRPr="004932F9" w:rsidDel="006A790A">
                <w:rPr>
                  <w:sz w:val="20"/>
                </w:rPr>
                <w:delText>–146.8</w:delText>
              </w:r>
            </w:del>
          </w:p>
        </w:tc>
      </w:tr>
      <w:tr w:rsidR="00B82EAC" w:rsidRPr="004932F9" w:rsidDel="006A790A" w14:paraId="14112341" w14:textId="77777777" w:rsidTr="00F954E9">
        <w:trPr>
          <w:gridAfter w:val="2"/>
          <w:wAfter w:w="1692" w:type="dxa"/>
          <w:jc w:val="center"/>
          <w:del w:id="1291" w:author="Author" w:date="2017-01-31T17:38:00Z"/>
        </w:trPr>
        <w:tc>
          <w:tcPr>
            <w:tcW w:w="4990" w:type="dxa"/>
          </w:tcPr>
          <w:p w14:paraId="6D4AAAAD" w14:textId="77777777" w:rsidR="00B64E48" w:rsidRDefault="00B82EAC">
            <w:pPr>
              <w:pStyle w:val="Repref"/>
              <w:jc w:val="left"/>
              <w:rPr>
                <w:del w:id="1292" w:author="Author" w:date="2017-01-31T17:38:00Z"/>
                <w:b/>
                <w:sz w:val="20"/>
                <w:lang w:val="en-US"/>
              </w:rPr>
              <w:pPrChange w:id="1293" w:author="Author" w:date="2017-01-31T17:38:00Z">
                <w:pPr>
                  <w:pStyle w:val="Equationlegend"/>
                  <w:keepNext/>
                  <w:keepLines/>
                  <w:tabs>
                    <w:tab w:val="left" w:pos="397"/>
                    <w:tab w:val="left" w:leader="dot" w:pos="7938"/>
                    <w:tab w:val="center" w:pos="9526"/>
                  </w:tabs>
                  <w:ind w:left="567" w:hanging="567"/>
                  <w:jc w:val="center"/>
                </w:pPr>
              </w:pPrChange>
            </w:pPr>
            <w:del w:id="1294" w:author="Author" w:date="2017-01-31T17:38:00Z">
              <w:r w:rsidRPr="004932F9" w:rsidDel="006A790A">
                <w:rPr>
                  <w:sz w:val="20"/>
                  <w:lang w:val="en-US"/>
                </w:rPr>
                <w:delText>17</w:delText>
              </w:r>
              <w:bookmarkStart w:id="1295" w:name="OLE_LINK1"/>
              <w:bookmarkStart w:id="1296" w:name="OLE_LINK2"/>
              <w:r w:rsidRPr="004932F9" w:rsidDel="006A790A">
                <w:rPr>
                  <w:sz w:val="20"/>
                  <w:lang w:val="en-US"/>
                </w:rPr>
                <w:tab/>
              </w:r>
            </w:del>
            <w:ins w:id="1297" w:author="ITTExelisAdmin" w:date="2017-01-31T12:26:00Z">
              <w:del w:id="1298" w:author="Author" w:date="2017-01-31T17:38:00Z">
                <w:r w:rsidRPr="004932F9" w:rsidDel="006A790A">
                  <w:rPr>
                    <w:sz w:val="20"/>
                    <w:lang w:val="en-US"/>
                  </w:rPr>
                  <w:delText xml:space="preserve">Ground </w:delText>
                </w:r>
              </w:del>
            </w:ins>
            <w:del w:id="1299" w:author="Author" w:date="2017-01-31T17:38:00Z">
              <w:r w:rsidRPr="004932F9" w:rsidDel="006A790A">
                <w:rPr>
                  <w:sz w:val="20"/>
                  <w:lang w:val="en-US"/>
                </w:rPr>
                <w:delText>R</w:delText>
              </w:r>
            </w:del>
            <w:ins w:id="1300" w:author="ITTExelisAdmin" w:date="2017-01-31T12:48:00Z">
              <w:del w:id="1301" w:author="Author" w:date="2017-01-31T17:38:00Z">
                <w:r w:rsidRPr="004932F9" w:rsidDel="006A790A">
                  <w:rPr>
                    <w:sz w:val="20"/>
                    <w:lang w:val="en-US"/>
                  </w:rPr>
                  <w:delText>r</w:delText>
                </w:r>
              </w:del>
            </w:ins>
            <w:del w:id="1302" w:author="Author" w:date="2017-01-31T17:38:00Z">
              <w:r w:rsidRPr="004932F9" w:rsidDel="006A790A">
                <w:rPr>
                  <w:sz w:val="20"/>
                  <w:lang w:val="en-US"/>
                </w:rPr>
                <w:delText xml:space="preserve">eceiver noise spectral density, </w:delText>
              </w:r>
              <w:r w:rsidRPr="004932F9" w:rsidDel="006A790A">
                <w:rPr>
                  <w:i/>
                  <w:sz w:val="20"/>
                  <w:lang w:val="en-US"/>
                </w:rPr>
                <w:delText>N</w:delText>
              </w:r>
              <w:r w:rsidRPr="004932F9" w:rsidDel="006A790A">
                <w:rPr>
                  <w:sz w:val="20"/>
                  <w:vertAlign w:val="subscript"/>
                  <w:lang w:val="en-US"/>
                </w:rPr>
                <w:delText>0</w:delText>
              </w:r>
              <w:r w:rsidRPr="004932F9" w:rsidDel="006A790A">
                <w:rPr>
                  <w:sz w:val="20"/>
                  <w:lang w:val="en-US"/>
                </w:rPr>
                <w:delText xml:space="preserve"> (dB(W/Hz))</w:delText>
              </w:r>
              <w:bookmarkEnd w:id="1295"/>
              <w:bookmarkEnd w:id="1296"/>
            </w:del>
          </w:p>
        </w:tc>
        <w:tc>
          <w:tcPr>
            <w:tcW w:w="1433" w:type="dxa"/>
          </w:tcPr>
          <w:p w14:paraId="6482962C" w14:textId="77777777" w:rsidR="00B82EAC" w:rsidRPr="004932F9" w:rsidDel="006A790A" w:rsidRDefault="00B82EAC" w:rsidP="00F954E9">
            <w:pPr>
              <w:pStyle w:val="Tabletitle"/>
              <w:jc w:val="left"/>
              <w:rPr>
                <w:del w:id="1303" w:author="Author" w:date="2017-01-31T17:38:00Z"/>
              </w:rPr>
            </w:pPr>
            <w:del w:id="1304" w:author="Author" w:date="2017-01-31T17:38:00Z">
              <w:r w:rsidRPr="004932F9" w:rsidDel="006A790A">
                <w:delText>–200.5</w:delText>
              </w:r>
            </w:del>
          </w:p>
        </w:tc>
        <w:tc>
          <w:tcPr>
            <w:tcW w:w="1333" w:type="dxa"/>
          </w:tcPr>
          <w:p w14:paraId="00C80269" w14:textId="77777777" w:rsidR="00B82EAC" w:rsidRPr="004932F9" w:rsidDel="006A790A" w:rsidRDefault="00B82EAC" w:rsidP="00F954E9">
            <w:pPr>
              <w:pStyle w:val="Tabletitle"/>
              <w:jc w:val="left"/>
              <w:rPr>
                <w:del w:id="1305" w:author="Author" w:date="2017-01-31T17:38:00Z"/>
              </w:rPr>
            </w:pPr>
            <w:del w:id="1306" w:author="Author" w:date="2017-01-31T17:38:00Z">
              <w:r w:rsidRPr="004932F9" w:rsidDel="006A790A">
                <w:delText>–197.4</w:delText>
              </w:r>
            </w:del>
          </w:p>
        </w:tc>
      </w:tr>
      <w:tr w:rsidR="00B82EAC" w:rsidRPr="00EF38EE" w:rsidDel="006A790A" w14:paraId="441FC6E3" w14:textId="77777777" w:rsidTr="00F954E9">
        <w:trPr>
          <w:jc w:val="center"/>
          <w:del w:id="1307" w:author="Author" w:date="2017-01-31T17:38:00Z"/>
        </w:trPr>
        <w:tc>
          <w:tcPr>
            <w:tcW w:w="4990" w:type="dxa"/>
          </w:tcPr>
          <w:p w14:paraId="7082356D" w14:textId="77777777" w:rsidR="00B64E48" w:rsidRDefault="00B82EAC">
            <w:pPr>
              <w:pStyle w:val="Repref"/>
              <w:jc w:val="left"/>
              <w:rPr>
                <w:del w:id="1308" w:author="Author" w:date="2017-01-31T17:38:00Z"/>
                <w:b/>
                <w:sz w:val="20"/>
              </w:rPr>
              <w:pPrChange w:id="1309" w:author="Author" w:date="2017-01-31T17:38:00Z">
                <w:pPr>
                  <w:pStyle w:val="Equationlegend"/>
                  <w:keepNext/>
                  <w:keepLines/>
                  <w:tabs>
                    <w:tab w:val="left" w:pos="397"/>
                    <w:tab w:val="left" w:leader="dot" w:pos="7938"/>
                    <w:tab w:val="center" w:pos="9526"/>
                  </w:tabs>
                  <w:ind w:left="567" w:hanging="567"/>
                  <w:jc w:val="center"/>
                </w:pPr>
              </w:pPrChange>
            </w:pPr>
            <w:del w:id="1310" w:author="Author" w:date="2017-01-31T17:38:00Z">
              <w:r w:rsidRPr="004932F9" w:rsidDel="006A790A">
                <w:rPr>
                  <w:sz w:val="20"/>
                </w:rPr>
                <w:delText>18</w:delText>
              </w:r>
              <w:r w:rsidRPr="004932F9" w:rsidDel="006A790A">
                <w:rPr>
                  <w:sz w:val="20"/>
                </w:rPr>
                <w:tab/>
                <w:delText xml:space="preserve">Minimum </w:delText>
              </w:r>
              <w:r w:rsidRPr="004932F9" w:rsidDel="006A790A">
                <w:rPr>
                  <w:i/>
                  <w:sz w:val="20"/>
                </w:rPr>
                <w:delText>C</w:delText>
              </w:r>
              <w:r w:rsidRPr="004932F9" w:rsidDel="006A790A">
                <w:rPr>
                  <w:sz w:val="20"/>
                  <w:vertAlign w:val="subscript"/>
                </w:rPr>
                <w:delText>0</w:delText>
              </w:r>
              <w:r w:rsidRPr="004932F9" w:rsidDel="006A790A">
                <w:rPr>
                  <w:sz w:val="20"/>
                </w:rPr>
                <w:delText>/</w:delText>
              </w:r>
              <w:r w:rsidRPr="004932F9" w:rsidDel="006A790A">
                <w:rPr>
                  <w:i/>
                  <w:sz w:val="20"/>
                </w:rPr>
                <w:delText>N</w:delText>
              </w:r>
              <w:r w:rsidRPr="004932F9" w:rsidDel="006A790A">
                <w:rPr>
                  <w:sz w:val="20"/>
                  <w:vertAlign w:val="subscript"/>
                </w:rPr>
                <w:delText>0</w:delText>
              </w:r>
              <w:r w:rsidRPr="004932F9" w:rsidDel="006A790A">
                <w:rPr>
                  <w:sz w:val="20"/>
                </w:rPr>
                <w:delText xml:space="preserve"> (dB)</w:delText>
              </w:r>
            </w:del>
          </w:p>
        </w:tc>
        <w:tc>
          <w:tcPr>
            <w:tcW w:w="1433" w:type="dxa"/>
          </w:tcPr>
          <w:p w14:paraId="4E488082" w14:textId="77777777" w:rsidR="00B64E48" w:rsidRDefault="00B82EAC">
            <w:pPr>
              <w:pStyle w:val="Repref"/>
              <w:jc w:val="left"/>
              <w:rPr>
                <w:del w:id="1311" w:author="Author" w:date="2017-01-31T17:38:00Z"/>
                <w:b/>
                <w:sz w:val="20"/>
              </w:rPr>
              <w:pPrChange w:id="1312" w:author="Author" w:date="2017-01-31T17:38:00Z">
                <w:pPr>
                  <w:pStyle w:val="Equationlegend"/>
                  <w:keepNext/>
                  <w:keepLines/>
                  <w:tabs>
                    <w:tab w:val="left" w:leader="dot" w:pos="7938"/>
                    <w:tab w:val="center" w:pos="9526"/>
                  </w:tabs>
                  <w:ind w:left="567" w:hanging="567"/>
                  <w:jc w:val="center"/>
                </w:pPr>
              </w:pPrChange>
            </w:pPr>
            <w:del w:id="1313" w:author="Author" w:date="2017-01-31T17:38:00Z">
              <w:r w:rsidRPr="004932F9" w:rsidDel="006A790A">
                <w:rPr>
                  <w:sz w:val="20"/>
                </w:rPr>
                <w:delText>7</w:delText>
              </w:r>
            </w:del>
          </w:p>
        </w:tc>
        <w:tc>
          <w:tcPr>
            <w:tcW w:w="1333" w:type="dxa"/>
          </w:tcPr>
          <w:p w14:paraId="4E76DEA8" w14:textId="77777777" w:rsidR="00B64E48" w:rsidRDefault="00B82EAC">
            <w:pPr>
              <w:pStyle w:val="Repref"/>
              <w:jc w:val="left"/>
              <w:rPr>
                <w:del w:id="1314" w:author="Author" w:date="2017-01-31T17:38:00Z"/>
                <w:b/>
                <w:sz w:val="20"/>
              </w:rPr>
              <w:pPrChange w:id="1315" w:author="Author" w:date="2017-01-31T17:38:00Z">
                <w:pPr>
                  <w:pStyle w:val="Equationlegend"/>
                  <w:keepNext/>
                  <w:keepLines/>
                  <w:tabs>
                    <w:tab w:val="left" w:leader="dot" w:pos="7938"/>
                    <w:tab w:val="center" w:pos="9526"/>
                  </w:tabs>
                  <w:ind w:left="567" w:hanging="567"/>
                  <w:jc w:val="center"/>
                </w:pPr>
              </w:pPrChange>
            </w:pPr>
            <w:del w:id="1316" w:author="Author" w:date="2017-01-31T17:38:00Z">
              <w:r w:rsidRPr="004932F9" w:rsidDel="006A790A">
                <w:rPr>
                  <w:sz w:val="20"/>
                </w:rPr>
                <w:delText>12</w:delText>
              </w:r>
            </w:del>
          </w:p>
        </w:tc>
        <w:tc>
          <w:tcPr>
            <w:tcW w:w="846" w:type="dxa"/>
          </w:tcPr>
          <w:p w14:paraId="4148AE4B" w14:textId="77777777" w:rsidR="00B64E48" w:rsidRDefault="00B82EAC">
            <w:pPr>
              <w:pStyle w:val="Repref"/>
              <w:jc w:val="left"/>
              <w:rPr>
                <w:del w:id="1317" w:author="Author" w:date="2017-01-31T17:38:00Z"/>
                <w:b/>
                <w:sz w:val="20"/>
              </w:rPr>
              <w:pPrChange w:id="1318" w:author="Author" w:date="2017-01-31T17:38:00Z">
                <w:pPr>
                  <w:pStyle w:val="Equationlegend"/>
                  <w:keepNext/>
                  <w:keepLines/>
                  <w:tabs>
                    <w:tab w:val="left" w:leader="dot" w:pos="7938"/>
                    <w:tab w:val="center" w:pos="9526"/>
                  </w:tabs>
                  <w:ind w:left="567" w:hanging="567"/>
                  <w:jc w:val="center"/>
                </w:pPr>
              </w:pPrChange>
            </w:pPr>
            <w:del w:id="1319" w:author="Author" w:date="2017-01-31T17:38:00Z">
              <w:r w:rsidRPr="004932F9" w:rsidDel="006A790A">
                <w:rPr>
                  <w:sz w:val="20"/>
                </w:rPr>
                <w:delText>6</w:delText>
              </w:r>
            </w:del>
          </w:p>
        </w:tc>
        <w:tc>
          <w:tcPr>
            <w:tcW w:w="846" w:type="dxa"/>
          </w:tcPr>
          <w:p w14:paraId="1C53563B" w14:textId="77777777" w:rsidR="00B64E48" w:rsidRDefault="00B82EAC">
            <w:pPr>
              <w:pStyle w:val="Repref"/>
              <w:jc w:val="left"/>
              <w:rPr>
                <w:del w:id="1320" w:author="Author" w:date="2017-01-31T17:38:00Z"/>
                <w:b/>
                <w:sz w:val="20"/>
              </w:rPr>
              <w:pPrChange w:id="1321" w:author="Author" w:date="2017-01-31T17:38:00Z">
                <w:pPr>
                  <w:pStyle w:val="Equationlegend"/>
                  <w:keepNext/>
                  <w:keepLines/>
                  <w:tabs>
                    <w:tab w:val="left" w:leader="dot" w:pos="7938"/>
                    <w:tab w:val="center" w:pos="9526"/>
                  </w:tabs>
                  <w:ind w:left="567" w:hanging="567"/>
                  <w:jc w:val="center"/>
                </w:pPr>
              </w:pPrChange>
            </w:pPr>
            <w:del w:id="1322" w:author="Author" w:date="2017-01-31T17:38:00Z">
              <w:r w:rsidRPr="004932F9" w:rsidDel="006A790A">
                <w:rPr>
                  <w:sz w:val="20"/>
                </w:rPr>
                <w:delText>12</w:delText>
              </w:r>
            </w:del>
          </w:p>
        </w:tc>
      </w:tr>
      <w:tr w:rsidR="00B82EAC" w:rsidRPr="004932F9" w:rsidDel="006A790A" w14:paraId="3EC65CF5" w14:textId="77777777" w:rsidTr="00F954E9">
        <w:trPr>
          <w:gridAfter w:val="2"/>
          <w:wAfter w:w="1692" w:type="dxa"/>
          <w:trHeight w:val="318"/>
          <w:jc w:val="center"/>
          <w:del w:id="1323" w:author="Author" w:date="2017-01-31T17:38:00Z"/>
        </w:trPr>
        <w:tc>
          <w:tcPr>
            <w:tcW w:w="4990" w:type="dxa"/>
          </w:tcPr>
          <w:p w14:paraId="121DC7D0" w14:textId="77777777" w:rsidR="00B64E48" w:rsidRDefault="00B82EAC">
            <w:pPr>
              <w:pStyle w:val="Repref"/>
              <w:jc w:val="left"/>
              <w:rPr>
                <w:del w:id="1324" w:author="Author" w:date="2017-01-31T17:38:00Z"/>
                <w:b/>
                <w:sz w:val="20"/>
                <w:lang w:val="en-US"/>
              </w:rPr>
              <w:pPrChange w:id="1325" w:author="Author" w:date="2017-01-31T17:38:00Z">
                <w:pPr>
                  <w:pStyle w:val="Equationlegend"/>
                  <w:keepNext/>
                  <w:keepLines/>
                  <w:tabs>
                    <w:tab w:val="left" w:pos="397"/>
                    <w:tab w:val="left" w:leader="dot" w:pos="7938"/>
                    <w:tab w:val="center" w:pos="9526"/>
                  </w:tabs>
                  <w:ind w:left="567" w:hanging="567"/>
                  <w:jc w:val="center"/>
                </w:pPr>
              </w:pPrChange>
            </w:pPr>
            <w:del w:id="1326" w:author="Author" w:date="2017-01-31T17:38:00Z">
              <w:r w:rsidRPr="004932F9" w:rsidDel="006A790A">
                <w:rPr>
                  <w:sz w:val="20"/>
                  <w:lang w:val="en-US"/>
                </w:rPr>
                <w:delText>19</w:delText>
              </w:r>
              <w:r w:rsidRPr="004932F9" w:rsidDel="006A790A">
                <w:rPr>
                  <w:sz w:val="20"/>
                  <w:lang w:val="en-US"/>
                </w:rPr>
                <w:tab/>
                <w:delText xml:space="preserve">Actual </w:delText>
              </w:r>
              <w:r w:rsidRPr="004932F9" w:rsidDel="006A790A">
                <w:rPr>
                  <w:i/>
                  <w:sz w:val="20"/>
                  <w:lang w:val="en-US"/>
                </w:rPr>
                <w:delText>C</w:delText>
              </w:r>
              <w:r w:rsidRPr="004932F9" w:rsidDel="006A790A">
                <w:rPr>
                  <w:sz w:val="20"/>
                  <w:vertAlign w:val="subscript"/>
                  <w:lang w:val="en-US"/>
                </w:rPr>
                <w:delText>0</w:delText>
              </w:r>
              <w:r w:rsidRPr="004932F9" w:rsidDel="006A790A">
                <w:rPr>
                  <w:sz w:val="20"/>
                  <w:lang w:val="en-US"/>
                </w:rPr>
                <w:delText>/</w:delText>
              </w:r>
              <w:r w:rsidRPr="004932F9" w:rsidDel="006A790A">
                <w:rPr>
                  <w:i/>
                  <w:sz w:val="20"/>
                  <w:lang w:val="en-US"/>
                </w:rPr>
                <w:delText>N</w:delText>
              </w:r>
              <w:r w:rsidRPr="004932F9" w:rsidDel="006A790A">
                <w:rPr>
                  <w:sz w:val="20"/>
                  <w:vertAlign w:val="subscript"/>
                  <w:lang w:val="en-US"/>
                </w:rPr>
                <w:delText>0</w:delText>
              </w:r>
              <w:r w:rsidRPr="004932F9" w:rsidDel="006A790A">
                <w:rPr>
                  <w:sz w:val="20"/>
                  <w:lang w:val="en-US"/>
                </w:rPr>
                <w:delText xml:space="preserve"> for flight (dB)</w:delText>
              </w:r>
            </w:del>
          </w:p>
        </w:tc>
        <w:tc>
          <w:tcPr>
            <w:tcW w:w="1433" w:type="dxa"/>
          </w:tcPr>
          <w:p w14:paraId="1B8725C5" w14:textId="77777777" w:rsidR="00B64E48" w:rsidRDefault="00B82EAC">
            <w:pPr>
              <w:pStyle w:val="Repref"/>
              <w:jc w:val="left"/>
              <w:rPr>
                <w:del w:id="1327" w:author="Author" w:date="2017-01-31T17:38:00Z"/>
                <w:b/>
                <w:sz w:val="20"/>
              </w:rPr>
              <w:pPrChange w:id="1328" w:author="Author" w:date="2017-01-31T17:38:00Z">
                <w:pPr>
                  <w:pStyle w:val="Equationlegend"/>
                  <w:keepNext/>
                  <w:keepLines/>
                  <w:tabs>
                    <w:tab w:val="left" w:leader="dot" w:pos="7938"/>
                    <w:tab w:val="center" w:pos="9526"/>
                  </w:tabs>
                  <w:ind w:left="567" w:hanging="567"/>
                  <w:jc w:val="center"/>
                </w:pPr>
              </w:pPrChange>
            </w:pPr>
            <w:del w:id="1329" w:author="Author" w:date="2017-01-31T17:38:00Z">
              <w:r w:rsidRPr="004932F9" w:rsidDel="006A790A">
                <w:rPr>
                  <w:sz w:val="20"/>
                </w:rPr>
                <w:delText>12.5</w:delText>
              </w:r>
            </w:del>
          </w:p>
        </w:tc>
        <w:tc>
          <w:tcPr>
            <w:tcW w:w="1333" w:type="dxa"/>
          </w:tcPr>
          <w:p w14:paraId="2AC0BAAE" w14:textId="77777777" w:rsidR="00B64E48" w:rsidRDefault="00B82EAC">
            <w:pPr>
              <w:pStyle w:val="Repref"/>
              <w:jc w:val="left"/>
              <w:rPr>
                <w:del w:id="1330" w:author="Author" w:date="2017-01-31T17:38:00Z"/>
                <w:b/>
                <w:sz w:val="20"/>
              </w:rPr>
              <w:pPrChange w:id="1331" w:author="Author" w:date="2017-01-31T17:38:00Z">
                <w:pPr>
                  <w:pStyle w:val="Equationlegend"/>
                  <w:keepNext/>
                  <w:keepLines/>
                  <w:tabs>
                    <w:tab w:val="left" w:leader="dot" w:pos="7938"/>
                    <w:tab w:val="center" w:pos="9526"/>
                  </w:tabs>
                  <w:ind w:left="567" w:hanging="567"/>
                  <w:jc w:val="center"/>
                </w:pPr>
              </w:pPrChange>
            </w:pPr>
            <w:del w:id="1332" w:author="Author" w:date="2017-01-31T17:38:00Z">
              <w:r w:rsidRPr="004932F9" w:rsidDel="006A790A">
                <w:rPr>
                  <w:sz w:val="20"/>
                </w:rPr>
                <w:delText>15</w:delText>
              </w:r>
            </w:del>
          </w:p>
        </w:tc>
      </w:tr>
      <w:tr w:rsidR="00B82EAC" w:rsidRPr="00EF38EE" w:rsidDel="006A790A" w14:paraId="304F7A3D" w14:textId="77777777" w:rsidTr="00F954E9">
        <w:trPr>
          <w:jc w:val="center"/>
          <w:del w:id="1333" w:author="Author" w:date="2017-01-31T17:38:00Z"/>
        </w:trPr>
        <w:tc>
          <w:tcPr>
            <w:tcW w:w="4990" w:type="dxa"/>
          </w:tcPr>
          <w:p w14:paraId="5AE9023D" w14:textId="77777777" w:rsidR="00B64E48" w:rsidRDefault="00B82EAC">
            <w:pPr>
              <w:pStyle w:val="Repref"/>
              <w:jc w:val="left"/>
              <w:rPr>
                <w:del w:id="1334" w:author="Author" w:date="2017-01-31T17:38:00Z"/>
                <w:b/>
                <w:sz w:val="20"/>
              </w:rPr>
              <w:pPrChange w:id="1335" w:author="Author" w:date="2017-01-31T17:38:00Z">
                <w:pPr>
                  <w:pStyle w:val="Equationlegend"/>
                  <w:keepNext/>
                  <w:keepLines/>
                  <w:tabs>
                    <w:tab w:val="left" w:pos="397"/>
                    <w:tab w:val="left" w:leader="dot" w:pos="7938"/>
                    <w:tab w:val="center" w:pos="9526"/>
                  </w:tabs>
                  <w:ind w:left="567" w:hanging="567"/>
                  <w:jc w:val="center"/>
                </w:pPr>
              </w:pPrChange>
            </w:pPr>
            <w:del w:id="1336" w:author="Author" w:date="2017-01-31T17:38:00Z">
              <w:r w:rsidRPr="004932F9" w:rsidDel="006A790A">
                <w:rPr>
                  <w:sz w:val="20"/>
                </w:rPr>
                <w:delText>20</w:delText>
              </w:r>
              <w:r w:rsidRPr="004932F9" w:rsidDel="006A790A">
                <w:rPr>
                  <w:sz w:val="20"/>
                </w:rPr>
                <w:tab/>
                <w:delText>Margin (dB)</w:delText>
              </w:r>
            </w:del>
          </w:p>
        </w:tc>
        <w:tc>
          <w:tcPr>
            <w:tcW w:w="1433" w:type="dxa"/>
          </w:tcPr>
          <w:p w14:paraId="3807B2D4" w14:textId="77777777" w:rsidR="00B82EAC" w:rsidRPr="004932F9" w:rsidDel="006A790A" w:rsidRDefault="00B82EAC" w:rsidP="00F954E9">
            <w:pPr>
              <w:pStyle w:val="Tabletitle"/>
              <w:jc w:val="left"/>
              <w:rPr>
                <w:del w:id="1337" w:author="Author" w:date="2017-01-31T17:38:00Z"/>
              </w:rPr>
            </w:pPr>
            <w:del w:id="1338" w:author="Author" w:date="2017-01-31T17:38:00Z">
              <w:r w:rsidRPr="004932F9" w:rsidDel="006A790A">
                <w:delText>5.5</w:delText>
              </w:r>
            </w:del>
          </w:p>
        </w:tc>
        <w:tc>
          <w:tcPr>
            <w:tcW w:w="1333" w:type="dxa"/>
          </w:tcPr>
          <w:p w14:paraId="1A645299" w14:textId="77777777" w:rsidR="00B82EAC" w:rsidRPr="004932F9" w:rsidDel="006A790A" w:rsidRDefault="00B82EAC" w:rsidP="00F954E9">
            <w:pPr>
              <w:pStyle w:val="Tabletitle"/>
              <w:jc w:val="left"/>
              <w:rPr>
                <w:del w:id="1339" w:author="Author" w:date="2017-01-31T17:38:00Z"/>
              </w:rPr>
            </w:pPr>
            <w:del w:id="1340" w:author="Author" w:date="2017-01-31T17:38:00Z">
              <w:r w:rsidRPr="004932F9" w:rsidDel="006A790A">
                <w:delText>0.5</w:delText>
              </w:r>
            </w:del>
          </w:p>
        </w:tc>
        <w:tc>
          <w:tcPr>
            <w:tcW w:w="846" w:type="dxa"/>
          </w:tcPr>
          <w:p w14:paraId="15C17A6C" w14:textId="77777777" w:rsidR="00B82EAC" w:rsidRPr="004932F9" w:rsidDel="006A790A" w:rsidRDefault="00B82EAC" w:rsidP="00F954E9">
            <w:pPr>
              <w:pStyle w:val="Tabletitle"/>
              <w:jc w:val="left"/>
              <w:rPr>
                <w:del w:id="1341" w:author="Author" w:date="2017-01-31T17:38:00Z"/>
              </w:rPr>
            </w:pPr>
            <w:del w:id="1342" w:author="Author" w:date="2017-01-31T17:38:00Z">
              <w:r w:rsidRPr="004932F9" w:rsidDel="006A790A">
                <w:delText>9.0</w:delText>
              </w:r>
            </w:del>
          </w:p>
        </w:tc>
        <w:tc>
          <w:tcPr>
            <w:tcW w:w="846" w:type="dxa"/>
          </w:tcPr>
          <w:p w14:paraId="3A82359C" w14:textId="77777777" w:rsidR="00B82EAC" w:rsidRPr="004932F9" w:rsidDel="006A790A" w:rsidRDefault="00B82EAC" w:rsidP="00F954E9">
            <w:pPr>
              <w:pStyle w:val="Tabletitle"/>
              <w:jc w:val="left"/>
              <w:rPr>
                <w:del w:id="1343" w:author="Author" w:date="2017-01-31T17:38:00Z"/>
              </w:rPr>
            </w:pPr>
            <w:del w:id="1344" w:author="Author" w:date="2017-01-31T17:38:00Z">
              <w:r w:rsidRPr="004932F9" w:rsidDel="006A790A">
                <w:delText>3.0</w:delText>
              </w:r>
            </w:del>
          </w:p>
        </w:tc>
      </w:tr>
    </w:tbl>
    <w:p w14:paraId="74114475" w14:textId="77777777" w:rsidR="00B82EAC" w:rsidRDefault="00B82EAC" w:rsidP="00F954E9">
      <w:pPr>
        <w:pStyle w:val="Tablefin"/>
      </w:pPr>
    </w:p>
    <w:p w14:paraId="557C3596" w14:textId="77777777" w:rsidR="00B82EAC" w:rsidRDefault="00B82EAC" w:rsidP="00F954E9">
      <w:pPr>
        <w:rPr>
          <w:ins w:id="1345" w:author="Author" w:date="2017-01-31T17:38:00Z"/>
        </w:rPr>
      </w:pP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000" w:firstRow="0" w:lastRow="0" w:firstColumn="0" w:lastColumn="0" w:noHBand="0" w:noVBand="0"/>
      </w:tblPr>
      <w:tblGrid>
        <w:gridCol w:w="4536"/>
        <w:gridCol w:w="1061"/>
        <w:gridCol w:w="2019"/>
        <w:gridCol w:w="1002"/>
        <w:gridCol w:w="1015"/>
      </w:tblGrid>
      <w:tr w:rsidR="00B82EAC" w:rsidRPr="00EF38EE" w14:paraId="18084076" w14:textId="77777777" w:rsidTr="00173FDE">
        <w:trPr>
          <w:cantSplit/>
          <w:tblHeader/>
          <w:jc w:val="center"/>
          <w:ins w:id="1346" w:author="Author" w:date="2017-01-31T17:39:00Z"/>
        </w:trPr>
        <w:tc>
          <w:tcPr>
            <w:tcW w:w="2357" w:type="pct"/>
            <w:vAlign w:val="center"/>
          </w:tcPr>
          <w:p w14:paraId="1920A9B7" w14:textId="77777777" w:rsidR="00B82EAC" w:rsidRPr="00795106" w:rsidRDefault="00B82EAC" w:rsidP="00173FDE">
            <w:pPr>
              <w:pStyle w:val="Tablehead"/>
              <w:keepLines/>
              <w:rPr>
                <w:ins w:id="1347" w:author="Author" w:date="2017-01-31T17:39:00Z"/>
                <w:lang w:val="en-US"/>
              </w:rPr>
            </w:pPr>
            <w:ins w:id="1348" w:author="Author" w:date="2017-01-31T17:39:00Z">
              <w:r w:rsidRPr="00795106">
                <w:lastRenderedPageBreak/>
                <w:t>Performance factor</w:t>
              </w:r>
            </w:ins>
          </w:p>
        </w:tc>
        <w:tc>
          <w:tcPr>
            <w:tcW w:w="542" w:type="pct"/>
            <w:vAlign w:val="center"/>
          </w:tcPr>
          <w:p w14:paraId="151B8C61" w14:textId="77777777" w:rsidR="00B82EAC" w:rsidRPr="00795106" w:rsidRDefault="00B82EAC" w:rsidP="00173FDE">
            <w:pPr>
              <w:pStyle w:val="Tablehead"/>
              <w:keepLines/>
              <w:rPr>
                <w:ins w:id="1349" w:author="Author" w:date="2017-01-31T17:39:00Z"/>
              </w:rPr>
            </w:pPr>
            <w:ins w:id="1350" w:author="Author" w:date="2017-01-31T17:39:00Z">
              <w:r>
                <w:t>Units</w:t>
              </w:r>
            </w:ins>
          </w:p>
        </w:tc>
        <w:tc>
          <w:tcPr>
            <w:tcW w:w="1050" w:type="pct"/>
            <w:vAlign w:val="center"/>
          </w:tcPr>
          <w:p w14:paraId="5CE50FDF" w14:textId="77777777" w:rsidR="00B82EAC" w:rsidRPr="008B03D6" w:rsidRDefault="00B82EAC" w:rsidP="00173FDE">
            <w:pPr>
              <w:pStyle w:val="Tablehead"/>
              <w:keepLines/>
              <w:rPr>
                <w:lang w:val="en-US"/>
              </w:rPr>
            </w:pPr>
            <w:commentRangeStart w:id="1351"/>
            <w:ins w:id="1352" w:author="David Franc" w:date="2017-04-06T09:11:00Z">
              <w:r>
                <w:rPr>
                  <w:lang w:val="en-US"/>
                </w:rPr>
                <w:t xml:space="preserve">Type </w:t>
              </w:r>
            </w:ins>
            <w:ins w:id="1353" w:author="David Franc" w:date="2017-04-06T09:23:00Z">
              <w:r>
                <w:rPr>
                  <w:lang w:val="en-US"/>
                </w:rPr>
                <w:t>G</w:t>
              </w:r>
            </w:ins>
            <w:r w:rsidR="00173FDE">
              <w:rPr>
                <w:lang w:val="en-US"/>
              </w:rPr>
              <w:br/>
            </w:r>
            <w:ins w:id="1354" w:author="David Franc" w:date="2017-04-06T09:11:00Z">
              <w:r>
                <w:rPr>
                  <w:lang w:val="en-US"/>
                </w:rPr>
                <w:t>RDF System</w:t>
              </w:r>
            </w:ins>
            <w:commentRangeEnd w:id="1351"/>
            <w:r w:rsidR="00D57E39">
              <w:rPr>
                <w:rStyle w:val="CommentReference"/>
                <w:rFonts w:ascii="Times New Roman" w:hAnsi="Times New Roman" w:cs="Times New Roman"/>
                <w:b w:val="0"/>
              </w:rPr>
              <w:commentReference w:id="1351"/>
            </w:r>
          </w:p>
        </w:tc>
        <w:tc>
          <w:tcPr>
            <w:tcW w:w="1050" w:type="pct"/>
            <w:gridSpan w:val="2"/>
            <w:vAlign w:val="center"/>
          </w:tcPr>
          <w:p w14:paraId="5A9EC569" w14:textId="77777777" w:rsidR="00B82EAC" w:rsidRDefault="00B82EAC" w:rsidP="00173FDE">
            <w:pPr>
              <w:pStyle w:val="Tablehead"/>
              <w:keepLines/>
              <w:rPr>
                <w:ins w:id="1355" w:author="Author" w:date="2017-01-31T17:39:00Z"/>
              </w:rPr>
            </w:pPr>
            <w:ins w:id="1356" w:author="David Franc" w:date="2017-02-13T10:06:00Z">
              <w:r w:rsidRPr="00792BE4">
                <w:t xml:space="preserve">Type </w:t>
              </w:r>
            </w:ins>
            <w:ins w:id="1357" w:author="David Franc" w:date="2017-04-06T09:23:00Z">
              <w:r>
                <w:rPr>
                  <w:lang w:val="en-US"/>
                </w:rPr>
                <w:t>H</w:t>
              </w:r>
            </w:ins>
            <w:r w:rsidR="00173FDE">
              <w:br/>
            </w:r>
            <w:ins w:id="1358" w:author="Author" w:date="2017-01-31T17:39:00Z">
              <w:r>
                <w:t>GPS System</w:t>
              </w:r>
            </w:ins>
          </w:p>
        </w:tc>
      </w:tr>
      <w:tr w:rsidR="00B82EAC" w:rsidRPr="00EF38EE" w14:paraId="3CA1F891" w14:textId="77777777" w:rsidTr="00173FDE">
        <w:trPr>
          <w:cantSplit/>
          <w:jc w:val="center"/>
          <w:ins w:id="1359" w:author="Author" w:date="2017-01-31T17:39:00Z"/>
        </w:trPr>
        <w:tc>
          <w:tcPr>
            <w:tcW w:w="2357" w:type="pct"/>
          </w:tcPr>
          <w:p w14:paraId="0F9DB740" w14:textId="77777777" w:rsidR="00B82EAC" w:rsidRPr="00795106" w:rsidRDefault="00B82EAC" w:rsidP="00062B9D">
            <w:pPr>
              <w:pStyle w:val="Tabletext"/>
              <w:keepNext/>
              <w:keepLines/>
              <w:spacing w:beforeLines="30" w:before="72"/>
              <w:rPr>
                <w:ins w:id="1360" w:author="Author" w:date="2017-01-31T17:39:00Z"/>
              </w:rPr>
            </w:pPr>
            <w:ins w:id="1361" w:author="Author" w:date="2017-01-31T17:39:00Z">
              <w:r w:rsidRPr="00795106">
                <w:t>Modulation type</w:t>
              </w:r>
            </w:ins>
          </w:p>
        </w:tc>
        <w:tc>
          <w:tcPr>
            <w:tcW w:w="542" w:type="pct"/>
            <w:vAlign w:val="center"/>
          </w:tcPr>
          <w:p w14:paraId="308BD78F" w14:textId="77777777" w:rsidR="00B82EAC" w:rsidRPr="00795106" w:rsidRDefault="00B82EAC" w:rsidP="00062B9D">
            <w:pPr>
              <w:pStyle w:val="Tabletext"/>
              <w:keepNext/>
              <w:keepLines/>
              <w:spacing w:beforeLines="30" w:before="72"/>
              <w:jc w:val="center"/>
              <w:rPr>
                <w:ins w:id="1362" w:author="Author" w:date="2017-01-31T17:39:00Z"/>
              </w:rPr>
            </w:pPr>
          </w:p>
        </w:tc>
        <w:tc>
          <w:tcPr>
            <w:tcW w:w="1050" w:type="pct"/>
          </w:tcPr>
          <w:p w14:paraId="7FD96376" w14:textId="77777777" w:rsidR="00B82EAC" w:rsidRPr="008B03D6" w:rsidRDefault="00B82EAC" w:rsidP="00062B9D">
            <w:pPr>
              <w:pStyle w:val="Tabletext"/>
              <w:keepNext/>
              <w:keepLines/>
              <w:spacing w:beforeLines="30" w:before="72"/>
              <w:jc w:val="center"/>
              <w:rPr>
                <w:lang w:val="en-US"/>
                <w:rPrChange w:id="1363" w:author="David Franc" w:date="2017-04-06T09:11:00Z">
                  <w:rPr>
                    <w:b/>
                  </w:rPr>
                </w:rPrChange>
              </w:rPr>
            </w:pPr>
            <w:commentRangeStart w:id="1364"/>
            <w:ins w:id="1365" w:author="David Franc" w:date="2017-04-06T09:11:00Z">
              <w:r>
                <w:rPr>
                  <w:lang w:val="en-US"/>
                </w:rPr>
                <w:t>AM</w:t>
              </w:r>
            </w:ins>
            <w:commentRangeEnd w:id="1364"/>
            <w:r w:rsidR="00D57E39">
              <w:rPr>
                <w:rStyle w:val="CommentReference"/>
              </w:rPr>
              <w:commentReference w:id="1364"/>
            </w:r>
          </w:p>
        </w:tc>
        <w:tc>
          <w:tcPr>
            <w:tcW w:w="1050" w:type="pct"/>
            <w:gridSpan w:val="2"/>
          </w:tcPr>
          <w:p w14:paraId="51C98FE4" w14:textId="77777777" w:rsidR="00B82EAC" w:rsidRPr="00795106" w:rsidRDefault="00B82EAC" w:rsidP="00062B9D">
            <w:pPr>
              <w:pStyle w:val="Tabletext"/>
              <w:keepNext/>
              <w:keepLines/>
              <w:spacing w:beforeLines="30" w:before="72"/>
              <w:jc w:val="center"/>
              <w:rPr>
                <w:ins w:id="1366" w:author="Author" w:date="2017-01-31T17:39:00Z"/>
              </w:rPr>
            </w:pPr>
            <w:ins w:id="1367" w:author="Author" w:date="2017-01-31T17:39:00Z">
              <w:r>
                <w:t>FM</w:t>
              </w:r>
            </w:ins>
          </w:p>
        </w:tc>
      </w:tr>
      <w:tr w:rsidR="00B82EAC" w:rsidRPr="00EF38EE" w14:paraId="1734F531" w14:textId="77777777" w:rsidTr="00173FDE">
        <w:trPr>
          <w:cantSplit/>
          <w:jc w:val="center"/>
          <w:ins w:id="1368" w:author="Author" w:date="2017-01-31T17:39:00Z"/>
        </w:trPr>
        <w:tc>
          <w:tcPr>
            <w:tcW w:w="2357" w:type="pct"/>
          </w:tcPr>
          <w:p w14:paraId="2CC9AB3E" w14:textId="77777777" w:rsidR="00B82EAC" w:rsidRPr="00795106" w:rsidRDefault="00B82EAC" w:rsidP="00062B9D">
            <w:pPr>
              <w:pStyle w:val="Tabletext"/>
              <w:keepNext/>
              <w:keepLines/>
              <w:spacing w:beforeLines="30" w:before="72"/>
              <w:rPr>
                <w:ins w:id="1369" w:author="Author" w:date="2017-01-31T17:39:00Z"/>
              </w:rPr>
            </w:pPr>
            <w:ins w:id="1370" w:author="Author" w:date="2017-01-31T17:39:00Z">
              <w:r w:rsidRPr="00795106">
                <w:t xml:space="preserve">Frequency </w:t>
              </w:r>
              <w:r w:rsidRPr="005F3FA8">
                <w:t>range</w:t>
              </w:r>
              <w:r w:rsidRPr="00795106">
                <w:t xml:space="preserve"> (MHz)</w:t>
              </w:r>
            </w:ins>
          </w:p>
        </w:tc>
        <w:tc>
          <w:tcPr>
            <w:tcW w:w="542" w:type="pct"/>
            <w:vAlign w:val="center"/>
          </w:tcPr>
          <w:p w14:paraId="4FBB37D3" w14:textId="77777777" w:rsidR="00B82EAC" w:rsidRPr="00795106" w:rsidRDefault="00B82EAC" w:rsidP="00062B9D">
            <w:pPr>
              <w:pStyle w:val="Tabletext"/>
              <w:keepNext/>
              <w:keepLines/>
              <w:spacing w:beforeLines="30" w:before="72"/>
              <w:jc w:val="center"/>
              <w:rPr>
                <w:ins w:id="1371" w:author="Author" w:date="2017-01-31T17:39:00Z"/>
              </w:rPr>
            </w:pPr>
            <w:ins w:id="1372" w:author="Author" w:date="2017-01-31T17:39:00Z">
              <w:r>
                <w:t>MHz</w:t>
              </w:r>
            </w:ins>
          </w:p>
        </w:tc>
        <w:tc>
          <w:tcPr>
            <w:tcW w:w="1050" w:type="pct"/>
          </w:tcPr>
          <w:p w14:paraId="5C596C5F" w14:textId="77777777" w:rsidR="00B82EAC" w:rsidRPr="008B03D6" w:rsidRDefault="00B82EAC" w:rsidP="00062B9D">
            <w:pPr>
              <w:pStyle w:val="Tabletext"/>
              <w:keepNext/>
              <w:keepLines/>
              <w:spacing w:beforeLines="30" w:before="72"/>
              <w:jc w:val="center"/>
              <w:rPr>
                <w:lang w:val="en-US"/>
                <w:rPrChange w:id="1373" w:author="David Franc" w:date="2017-04-06T09:11:00Z">
                  <w:rPr>
                    <w:b/>
                  </w:rPr>
                </w:rPrChange>
              </w:rPr>
            </w:pPr>
            <w:ins w:id="1374" w:author="David Franc" w:date="2017-04-06T09:11:00Z">
              <w:r>
                <w:rPr>
                  <w:lang w:val="en-US"/>
                </w:rPr>
                <w:t>1</w:t>
              </w:r>
            </w:ins>
            <w:ins w:id="1375" w:author="Song, Xiaojing" w:date="2017-04-28T15:40:00Z">
              <w:r w:rsidR="00A40402">
                <w:rPr>
                  <w:lang w:val="en-US"/>
                </w:rPr>
                <w:t> </w:t>
              </w:r>
            </w:ins>
            <w:ins w:id="1376" w:author="David Franc" w:date="2017-04-06T09:11:00Z">
              <w:r>
                <w:rPr>
                  <w:lang w:val="en-US"/>
                </w:rPr>
                <w:t>668.4-1</w:t>
              </w:r>
            </w:ins>
            <w:ins w:id="1377" w:author="Song, Xiaojing" w:date="2017-04-28T15:40:00Z">
              <w:r w:rsidR="00A40402">
                <w:rPr>
                  <w:lang w:val="en-US"/>
                </w:rPr>
                <w:t> </w:t>
              </w:r>
            </w:ins>
            <w:ins w:id="1378" w:author="David Franc" w:date="2017-04-06T09:11:00Z">
              <w:r>
                <w:rPr>
                  <w:lang w:val="en-US"/>
                </w:rPr>
                <w:t>700 MHz</w:t>
              </w:r>
            </w:ins>
          </w:p>
        </w:tc>
        <w:tc>
          <w:tcPr>
            <w:tcW w:w="1050" w:type="pct"/>
            <w:gridSpan w:val="2"/>
          </w:tcPr>
          <w:p w14:paraId="6D9F66BB" w14:textId="77777777" w:rsidR="00B82EAC" w:rsidRPr="00795106" w:rsidRDefault="00B82EAC" w:rsidP="00062B9D">
            <w:pPr>
              <w:pStyle w:val="Tabletext"/>
              <w:keepNext/>
              <w:keepLines/>
              <w:spacing w:beforeLines="30" w:before="72"/>
              <w:jc w:val="center"/>
              <w:rPr>
                <w:ins w:id="1379" w:author="Author" w:date="2017-01-31T17:39:00Z"/>
              </w:rPr>
            </w:pPr>
            <w:ins w:id="1380" w:author="Author" w:date="2017-01-31T17:39:00Z">
              <w:r>
                <w:t>1 675-1 683</w:t>
              </w:r>
            </w:ins>
          </w:p>
        </w:tc>
      </w:tr>
      <w:tr w:rsidR="00B82EAC" w:rsidRPr="00EF38EE" w14:paraId="6ADFF5AF" w14:textId="77777777" w:rsidTr="00173FDE">
        <w:trPr>
          <w:cantSplit/>
          <w:jc w:val="center"/>
          <w:ins w:id="1381" w:author="Author" w:date="2017-01-31T17:39:00Z"/>
        </w:trPr>
        <w:tc>
          <w:tcPr>
            <w:tcW w:w="2357" w:type="pct"/>
          </w:tcPr>
          <w:p w14:paraId="65AF29F2" w14:textId="77777777" w:rsidR="00B82EAC" w:rsidRPr="00795106" w:rsidRDefault="00B82EAC" w:rsidP="00062B9D">
            <w:pPr>
              <w:pStyle w:val="Tabletext"/>
              <w:spacing w:beforeLines="30" w:before="72"/>
              <w:rPr>
                <w:ins w:id="1382" w:author="Author" w:date="2017-01-31T17:39:00Z"/>
                <w:lang w:val="en-US"/>
              </w:rPr>
            </w:pPr>
            <w:ins w:id="1383" w:author="Author" w:date="2017-01-31T17:39:00Z">
              <w:r w:rsidRPr="00795106">
                <w:rPr>
                  <w:lang w:val="en-US"/>
                </w:rPr>
                <w:t>Per cent time performance is not exceeded (%)</w:t>
              </w:r>
            </w:ins>
          </w:p>
        </w:tc>
        <w:tc>
          <w:tcPr>
            <w:tcW w:w="542" w:type="pct"/>
            <w:vAlign w:val="center"/>
          </w:tcPr>
          <w:p w14:paraId="0BE91E41" w14:textId="77777777" w:rsidR="00B82EAC" w:rsidRPr="00795106" w:rsidRDefault="00B82EAC" w:rsidP="00062B9D">
            <w:pPr>
              <w:pStyle w:val="Tabletext"/>
              <w:spacing w:beforeLines="30" w:before="72"/>
              <w:jc w:val="center"/>
              <w:rPr>
                <w:ins w:id="1384" w:author="Author" w:date="2017-01-31T17:39:00Z"/>
              </w:rPr>
            </w:pPr>
            <w:ins w:id="1385" w:author="Author" w:date="2017-01-31T17:39:00Z">
              <w:r>
                <w:t>%</w:t>
              </w:r>
            </w:ins>
          </w:p>
        </w:tc>
        <w:tc>
          <w:tcPr>
            <w:tcW w:w="1050" w:type="pct"/>
          </w:tcPr>
          <w:p w14:paraId="093A6854" w14:textId="77777777" w:rsidR="00B82EAC" w:rsidRPr="007A08D3" w:rsidRDefault="00B82EAC" w:rsidP="00062B9D">
            <w:pPr>
              <w:pStyle w:val="Tabletext"/>
              <w:keepNext/>
              <w:keepLines/>
              <w:spacing w:beforeLines="30" w:before="72"/>
              <w:jc w:val="center"/>
              <w:rPr>
                <w:lang w:val="en-US"/>
                <w:rPrChange w:id="1386" w:author="David Franc" w:date="2017-04-06T09:12:00Z">
                  <w:rPr>
                    <w:b/>
                  </w:rPr>
                </w:rPrChange>
              </w:rPr>
            </w:pPr>
            <w:ins w:id="1387" w:author="David Franc" w:date="2017-04-06T09:12:00Z">
              <w:r>
                <w:rPr>
                  <w:lang w:val="en-US"/>
                </w:rPr>
                <w:t>0.02 Track Loss</w:t>
              </w:r>
            </w:ins>
            <w:r w:rsidR="00173FDE">
              <w:rPr>
                <w:lang w:val="en-US"/>
              </w:rPr>
              <w:br/>
            </w:r>
            <w:ins w:id="1388" w:author="David Franc" w:date="2017-04-06T09:13:00Z">
              <w:r>
                <w:rPr>
                  <w:lang w:val="en-US"/>
                </w:rPr>
                <w:t>0.08 Data Loss</w:t>
              </w:r>
            </w:ins>
          </w:p>
        </w:tc>
        <w:tc>
          <w:tcPr>
            <w:tcW w:w="522" w:type="pct"/>
          </w:tcPr>
          <w:p w14:paraId="20C10149" w14:textId="77777777" w:rsidR="00B82EAC" w:rsidRPr="00795106" w:rsidRDefault="00B82EAC" w:rsidP="00062B9D">
            <w:pPr>
              <w:pStyle w:val="Tabletext"/>
              <w:spacing w:beforeLines="30" w:before="72"/>
              <w:jc w:val="center"/>
              <w:rPr>
                <w:ins w:id="1389" w:author="Author" w:date="2017-01-31T17:39:00Z"/>
              </w:rPr>
            </w:pPr>
            <w:ins w:id="1390" w:author="Author" w:date="2017-01-31T17:39:00Z">
              <w:r w:rsidRPr="00795106">
                <w:t>0.025</w:t>
              </w:r>
              <w:r w:rsidRPr="00795106">
                <w:br/>
                <w:t>track loss</w:t>
              </w:r>
            </w:ins>
          </w:p>
        </w:tc>
        <w:tc>
          <w:tcPr>
            <w:tcW w:w="529" w:type="pct"/>
          </w:tcPr>
          <w:p w14:paraId="275B0BC9" w14:textId="77777777" w:rsidR="00B82EAC" w:rsidRPr="00795106" w:rsidRDefault="00B82EAC" w:rsidP="00062B9D">
            <w:pPr>
              <w:pStyle w:val="Tabletext"/>
              <w:spacing w:beforeLines="30" w:before="72"/>
              <w:jc w:val="center"/>
              <w:rPr>
                <w:ins w:id="1391" w:author="Author" w:date="2017-01-31T17:39:00Z"/>
              </w:rPr>
            </w:pPr>
            <w:ins w:id="1392" w:author="Author" w:date="2017-01-31T17:39:00Z">
              <w:r w:rsidRPr="00795106">
                <w:t>0.125</w:t>
              </w:r>
              <w:r w:rsidRPr="00795106">
                <w:br/>
                <w:t>data loss</w:t>
              </w:r>
            </w:ins>
          </w:p>
        </w:tc>
      </w:tr>
      <w:tr w:rsidR="00B82EAC" w:rsidRPr="00EF38EE" w14:paraId="6BF8B797" w14:textId="77777777" w:rsidTr="00173FDE">
        <w:trPr>
          <w:cantSplit/>
          <w:jc w:val="center"/>
          <w:ins w:id="1393" w:author="Author" w:date="2017-01-31T17:39:00Z"/>
        </w:trPr>
        <w:tc>
          <w:tcPr>
            <w:tcW w:w="2357" w:type="pct"/>
          </w:tcPr>
          <w:p w14:paraId="2CE12858" w14:textId="77777777" w:rsidR="00B82EAC" w:rsidRPr="00795106" w:rsidRDefault="00B82EAC" w:rsidP="00062B9D">
            <w:pPr>
              <w:pStyle w:val="Tabletext"/>
              <w:spacing w:beforeLines="30" w:before="72"/>
              <w:rPr>
                <w:ins w:id="1394" w:author="Author" w:date="2017-01-31T17:39:00Z"/>
              </w:rPr>
            </w:pPr>
            <w:ins w:id="1395" w:author="Author" w:date="2017-01-31T17:39:00Z">
              <w:r w:rsidRPr="00795106">
                <w:tab/>
              </w:r>
              <w:r>
                <w:t>Airborne t</w:t>
              </w:r>
              <w:r w:rsidRPr="00795106">
                <w:t xml:space="preserve">ransmitter output power </w:t>
              </w:r>
            </w:ins>
          </w:p>
        </w:tc>
        <w:tc>
          <w:tcPr>
            <w:tcW w:w="542" w:type="pct"/>
            <w:vAlign w:val="center"/>
          </w:tcPr>
          <w:p w14:paraId="54D595DA" w14:textId="77777777" w:rsidR="00B82EAC" w:rsidRPr="00795106" w:rsidRDefault="00B82EAC" w:rsidP="00062B9D">
            <w:pPr>
              <w:pStyle w:val="Tabletext"/>
              <w:spacing w:beforeLines="30" w:before="72"/>
              <w:jc w:val="center"/>
              <w:rPr>
                <w:ins w:id="1396" w:author="Author" w:date="2017-01-31T17:39:00Z"/>
                <w:lang w:val="en-US"/>
              </w:rPr>
            </w:pPr>
            <w:proofErr w:type="spellStart"/>
            <w:ins w:id="1397" w:author="Author" w:date="2017-01-31T17:39:00Z">
              <w:r w:rsidRPr="00795106">
                <w:rPr>
                  <w:lang w:val="en-US"/>
                </w:rPr>
                <w:t>dBW</w:t>
              </w:r>
              <w:proofErr w:type="spellEnd"/>
            </w:ins>
          </w:p>
        </w:tc>
        <w:tc>
          <w:tcPr>
            <w:tcW w:w="1050" w:type="pct"/>
          </w:tcPr>
          <w:p w14:paraId="20E2BCE4" w14:textId="77777777" w:rsidR="00B82EAC" w:rsidRPr="00A91B86" w:rsidRDefault="00B82EAC" w:rsidP="00062B9D">
            <w:pPr>
              <w:pStyle w:val="Tabletext"/>
              <w:keepNext/>
              <w:keepLines/>
              <w:spacing w:beforeLines="30" w:before="72"/>
              <w:jc w:val="center"/>
              <w:rPr>
                <w:lang w:val="en-US"/>
                <w:rPrChange w:id="1398" w:author="David Franc" w:date="2017-04-06T09:13:00Z">
                  <w:rPr>
                    <w:b/>
                  </w:rPr>
                </w:rPrChange>
              </w:rPr>
            </w:pPr>
            <w:ins w:id="1399" w:author="David Franc" w:date="2017-04-06T09:13:00Z">
              <w:r>
                <w:rPr>
                  <w:lang w:val="en-US"/>
                </w:rPr>
                <w:t>-6.0</w:t>
              </w:r>
            </w:ins>
          </w:p>
        </w:tc>
        <w:tc>
          <w:tcPr>
            <w:tcW w:w="1050" w:type="pct"/>
            <w:gridSpan w:val="2"/>
          </w:tcPr>
          <w:p w14:paraId="3575317F" w14:textId="77777777" w:rsidR="00B82EAC" w:rsidRPr="00795106" w:rsidRDefault="00B82EAC" w:rsidP="00062B9D">
            <w:pPr>
              <w:pStyle w:val="Tabletext"/>
              <w:spacing w:beforeLines="30" w:before="72"/>
              <w:jc w:val="center"/>
              <w:rPr>
                <w:ins w:id="1400" w:author="Author" w:date="2017-01-31T17:39:00Z"/>
              </w:rPr>
            </w:pPr>
            <w:ins w:id="1401" w:author="Author" w:date="2017-01-31T17:39:00Z">
              <w:r w:rsidRPr="00795106">
                <w:t>–5.0</w:t>
              </w:r>
            </w:ins>
          </w:p>
        </w:tc>
      </w:tr>
      <w:tr w:rsidR="00B82EAC" w:rsidRPr="00EF38EE" w14:paraId="643DE8E4" w14:textId="77777777" w:rsidTr="00173FDE">
        <w:trPr>
          <w:cantSplit/>
          <w:jc w:val="center"/>
          <w:ins w:id="1402" w:author="Author" w:date="2017-01-31T17:39:00Z"/>
        </w:trPr>
        <w:tc>
          <w:tcPr>
            <w:tcW w:w="2357" w:type="pct"/>
          </w:tcPr>
          <w:p w14:paraId="3FA80F9F" w14:textId="77777777" w:rsidR="00B82EAC" w:rsidRPr="00795106" w:rsidRDefault="00B82EAC" w:rsidP="00062B9D">
            <w:pPr>
              <w:pStyle w:val="Tabletext"/>
              <w:spacing w:beforeLines="30" w:before="72"/>
              <w:rPr>
                <w:ins w:id="1403" w:author="Author" w:date="2017-01-31T17:39:00Z"/>
              </w:rPr>
            </w:pPr>
            <w:ins w:id="1404" w:author="Author" w:date="2017-01-31T17:39:00Z">
              <w:r w:rsidRPr="00795106">
                <w:tab/>
              </w:r>
              <w:r>
                <w:t>Airborne a</w:t>
              </w:r>
              <w:r w:rsidRPr="00795106">
                <w:t xml:space="preserve">ntenna gain average </w:t>
              </w:r>
            </w:ins>
          </w:p>
        </w:tc>
        <w:tc>
          <w:tcPr>
            <w:tcW w:w="542" w:type="pct"/>
            <w:vAlign w:val="center"/>
          </w:tcPr>
          <w:p w14:paraId="2D6C12AA" w14:textId="77777777" w:rsidR="00B82EAC" w:rsidRPr="00795106" w:rsidRDefault="00B82EAC" w:rsidP="00062B9D">
            <w:pPr>
              <w:pStyle w:val="Tabletext"/>
              <w:spacing w:beforeLines="30" w:before="72"/>
              <w:jc w:val="center"/>
              <w:rPr>
                <w:ins w:id="1405" w:author="Author" w:date="2017-01-31T17:39:00Z"/>
              </w:rPr>
            </w:pPr>
            <w:proofErr w:type="spellStart"/>
            <w:ins w:id="1406" w:author="Author" w:date="2017-01-31T17:39:00Z">
              <w:r>
                <w:t>dBi</w:t>
              </w:r>
              <w:proofErr w:type="spellEnd"/>
            </w:ins>
          </w:p>
        </w:tc>
        <w:tc>
          <w:tcPr>
            <w:tcW w:w="1050" w:type="pct"/>
          </w:tcPr>
          <w:p w14:paraId="2614DDAC" w14:textId="77777777" w:rsidR="00B82EAC" w:rsidRPr="00A91B86" w:rsidRDefault="00B82EAC" w:rsidP="00062B9D">
            <w:pPr>
              <w:pStyle w:val="Tabletext"/>
              <w:keepNext/>
              <w:keepLines/>
              <w:spacing w:beforeLines="30" w:before="72"/>
              <w:jc w:val="center"/>
              <w:rPr>
                <w:lang w:val="en-US"/>
                <w:rPrChange w:id="1407" w:author="David Franc" w:date="2017-04-06T09:13:00Z">
                  <w:rPr>
                    <w:b/>
                  </w:rPr>
                </w:rPrChange>
              </w:rPr>
            </w:pPr>
            <w:ins w:id="1408" w:author="David Franc" w:date="2017-04-06T09:13:00Z">
              <w:r>
                <w:rPr>
                  <w:lang w:val="en-US"/>
                </w:rPr>
                <w:t>2.0</w:t>
              </w:r>
            </w:ins>
          </w:p>
        </w:tc>
        <w:tc>
          <w:tcPr>
            <w:tcW w:w="1050" w:type="pct"/>
            <w:gridSpan w:val="2"/>
          </w:tcPr>
          <w:p w14:paraId="0988E821" w14:textId="77777777" w:rsidR="00B82EAC" w:rsidRPr="00795106" w:rsidRDefault="00B82EAC" w:rsidP="00062B9D">
            <w:pPr>
              <w:pStyle w:val="Tabletext"/>
              <w:spacing w:beforeLines="30" w:before="72"/>
              <w:jc w:val="center"/>
              <w:rPr>
                <w:ins w:id="1409" w:author="Author" w:date="2017-01-31T17:39:00Z"/>
              </w:rPr>
            </w:pPr>
            <w:ins w:id="1410" w:author="Author" w:date="2017-01-31T17:39:00Z">
              <w:r w:rsidRPr="00795106">
                <w:t>–2</w:t>
              </w:r>
            </w:ins>
          </w:p>
        </w:tc>
      </w:tr>
      <w:tr w:rsidR="00B82EAC" w:rsidRPr="00EF38EE" w14:paraId="029B1EC1" w14:textId="77777777" w:rsidTr="00173FDE">
        <w:trPr>
          <w:cantSplit/>
          <w:jc w:val="center"/>
          <w:ins w:id="1411" w:author="Author" w:date="2017-01-31T17:39:00Z"/>
        </w:trPr>
        <w:tc>
          <w:tcPr>
            <w:tcW w:w="2357" w:type="pct"/>
          </w:tcPr>
          <w:p w14:paraId="361C67CB" w14:textId="77777777" w:rsidR="00B82EAC" w:rsidRPr="00795106" w:rsidRDefault="00B82EAC" w:rsidP="00062B9D">
            <w:pPr>
              <w:pStyle w:val="Tabletext"/>
              <w:spacing w:beforeLines="30" w:before="72"/>
              <w:rPr>
                <w:ins w:id="1412" w:author="Author" w:date="2017-01-31T17:39:00Z"/>
                <w:lang w:val="es-ES_tradnl"/>
              </w:rPr>
            </w:pPr>
            <w:ins w:id="1413" w:author="Author" w:date="2017-01-31T17:39:00Z">
              <w:r w:rsidRPr="00795106">
                <w:rPr>
                  <w:lang w:val="es-ES_tradnl"/>
                </w:rPr>
                <w:tab/>
              </w:r>
              <w:proofErr w:type="spellStart"/>
              <w:r>
                <w:rPr>
                  <w:lang w:val="es-ES_tradnl"/>
                </w:rPr>
                <w:t>Airborne</w:t>
              </w:r>
              <w:proofErr w:type="spellEnd"/>
              <w:r>
                <w:rPr>
                  <w:lang w:val="es-ES_tradnl"/>
                </w:rPr>
                <w:t xml:space="preserve"> </w:t>
              </w:r>
              <w:proofErr w:type="spellStart"/>
              <w:r>
                <w:rPr>
                  <w:lang w:val="es-ES_tradnl"/>
                </w:rPr>
                <w:t>r</w:t>
              </w:r>
              <w:r w:rsidRPr="00795106">
                <w:rPr>
                  <w:lang w:val="es-ES_tradnl"/>
                </w:rPr>
                <w:t>adiosonde</w:t>
              </w:r>
              <w:proofErr w:type="spellEnd"/>
              <w:r w:rsidRPr="00795106">
                <w:rPr>
                  <w:lang w:val="es-ES_tradnl"/>
                </w:rPr>
                <w:t xml:space="preserve"> </w:t>
              </w:r>
              <w:proofErr w:type="spellStart"/>
              <w:r w:rsidRPr="00795106">
                <w:rPr>
                  <w:lang w:val="es-ES_tradnl"/>
                </w:rPr>
                <w:t>e.i.r.p</w:t>
              </w:r>
              <w:proofErr w:type="spellEnd"/>
              <w:r w:rsidRPr="00795106">
                <w:rPr>
                  <w:lang w:val="es-ES_tradnl"/>
                </w:rPr>
                <w:t xml:space="preserve">. </w:t>
              </w:r>
            </w:ins>
          </w:p>
        </w:tc>
        <w:tc>
          <w:tcPr>
            <w:tcW w:w="542" w:type="pct"/>
            <w:vAlign w:val="center"/>
          </w:tcPr>
          <w:p w14:paraId="7AC69EF9" w14:textId="77777777" w:rsidR="00B82EAC" w:rsidRPr="00795106" w:rsidRDefault="00B82EAC" w:rsidP="00062B9D">
            <w:pPr>
              <w:pStyle w:val="Tabletext"/>
              <w:spacing w:beforeLines="30" w:before="72"/>
              <w:jc w:val="center"/>
              <w:rPr>
                <w:ins w:id="1414" w:author="Author" w:date="2017-01-31T17:39:00Z"/>
              </w:rPr>
            </w:pPr>
            <w:proofErr w:type="spellStart"/>
            <w:ins w:id="1415" w:author="Author" w:date="2017-01-31T17:39:00Z">
              <w:r>
                <w:t>dBW</w:t>
              </w:r>
              <w:proofErr w:type="spellEnd"/>
            </w:ins>
          </w:p>
        </w:tc>
        <w:tc>
          <w:tcPr>
            <w:tcW w:w="1050" w:type="pct"/>
          </w:tcPr>
          <w:p w14:paraId="30CDBA8F" w14:textId="77777777" w:rsidR="00B82EAC" w:rsidRPr="00A91B86" w:rsidRDefault="00B82EAC" w:rsidP="00062B9D">
            <w:pPr>
              <w:pStyle w:val="Tabletext"/>
              <w:keepNext/>
              <w:keepLines/>
              <w:spacing w:beforeLines="30" w:before="72"/>
              <w:jc w:val="center"/>
              <w:rPr>
                <w:lang w:val="en-US"/>
                <w:rPrChange w:id="1416" w:author="David Franc" w:date="2017-04-06T09:13:00Z">
                  <w:rPr>
                    <w:b/>
                  </w:rPr>
                </w:rPrChange>
              </w:rPr>
            </w:pPr>
            <w:ins w:id="1417" w:author="David Franc" w:date="2017-04-06T09:13:00Z">
              <w:r>
                <w:rPr>
                  <w:lang w:val="en-US"/>
                </w:rPr>
                <w:t>-4.0</w:t>
              </w:r>
            </w:ins>
          </w:p>
        </w:tc>
        <w:tc>
          <w:tcPr>
            <w:tcW w:w="1050" w:type="pct"/>
            <w:gridSpan w:val="2"/>
          </w:tcPr>
          <w:p w14:paraId="5F7ABC6A" w14:textId="77777777" w:rsidR="00B82EAC" w:rsidRPr="00795106" w:rsidRDefault="00B82EAC" w:rsidP="00062B9D">
            <w:pPr>
              <w:pStyle w:val="Tabletext"/>
              <w:spacing w:beforeLines="30" w:before="72"/>
              <w:jc w:val="center"/>
              <w:rPr>
                <w:ins w:id="1418" w:author="Author" w:date="2017-01-31T17:39:00Z"/>
              </w:rPr>
            </w:pPr>
            <w:ins w:id="1419" w:author="Author" w:date="2017-01-31T17:39:00Z">
              <w:r w:rsidRPr="00795106">
                <w:t>–3.0</w:t>
              </w:r>
            </w:ins>
          </w:p>
        </w:tc>
      </w:tr>
      <w:tr w:rsidR="00B82EAC" w:rsidRPr="00EF38EE" w14:paraId="34632CDC" w14:textId="77777777" w:rsidTr="00173FDE">
        <w:trPr>
          <w:cantSplit/>
          <w:jc w:val="center"/>
          <w:ins w:id="1420" w:author="Author" w:date="2017-01-31T17:39:00Z"/>
        </w:trPr>
        <w:tc>
          <w:tcPr>
            <w:tcW w:w="2357" w:type="pct"/>
          </w:tcPr>
          <w:p w14:paraId="13F78957" w14:textId="77777777" w:rsidR="00B82EAC" w:rsidRPr="00795106" w:rsidRDefault="00B82EAC" w:rsidP="00062B9D">
            <w:pPr>
              <w:pStyle w:val="Tabletext"/>
              <w:spacing w:beforeLines="30" w:before="72"/>
              <w:rPr>
                <w:ins w:id="1421" w:author="Author" w:date="2017-01-31T17:39:00Z"/>
              </w:rPr>
            </w:pPr>
            <w:ins w:id="1422" w:author="Author" w:date="2017-01-31T17:39:00Z">
              <w:r w:rsidRPr="00795106">
                <w:tab/>
                <w:t xml:space="preserve">Maximum link length </w:t>
              </w:r>
            </w:ins>
          </w:p>
        </w:tc>
        <w:tc>
          <w:tcPr>
            <w:tcW w:w="542" w:type="pct"/>
          </w:tcPr>
          <w:p w14:paraId="1A5C7D11" w14:textId="77777777" w:rsidR="00B82EAC" w:rsidRPr="00795106" w:rsidRDefault="00B82EAC" w:rsidP="00062B9D">
            <w:pPr>
              <w:pStyle w:val="Tabletext"/>
              <w:spacing w:beforeLines="30" w:before="72"/>
              <w:jc w:val="center"/>
              <w:rPr>
                <w:ins w:id="1423" w:author="Author" w:date="2017-01-31T17:39:00Z"/>
              </w:rPr>
            </w:pPr>
            <w:ins w:id="1424" w:author="Author" w:date="2017-01-31T17:39:00Z">
              <w:r>
                <w:t>km</w:t>
              </w:r>
            </w:ins>
          </w:p>
        </w:tc>
        <w:tc>
          <w:tcPr>
            <w:tcW w:w="1050" w:type="pct"/>
          </w:tcPr>
          <w:p w14:paraId="6936B0F7" w14:textId="77777777" w:rsidR="00B82EAC" w:rsidRPr="00A91B86" w:rsidRDefault="00B82EAC" w:rsidP="00062B9D">
            <w:pPr>
              <w:pStyle w:val="Tabletext"/>
              <w:keepNext/>
              <w:keepLines/>
              <w:spacing w:beforeLines="30" w:before="72"/>
              <w:jc w:val="center"/>
              <w:rPr>
                <w:lang w:val="en-US"/>
                <w:rPrChange w:id="1425" w:author="David Franc" w:date="2017-04-06T09:13:00Z">
                  <w:rPr>
                    <w:b/>
                  </w:rPr>
                </w:rPrChange>
              </w:rPr>
            </w:pPr>
            <w:ins w:id="1426" w:author="David Franc" w:date="2017-04-06T09:13:00Z">
              <w:r>
                <w:rPr>
                  <w:lang w:val="en-US"/>
                </w:rPr>
                <w:t>250</w:t>
              </w:r>
            </w:ins>
          </w:p>
        </w:tc>
        <w:tc>
          <w:tcPr>
            <w:tcW w:w="1050" w:type="pct"/>
            <w:gridSpan w:val="2"/>
          </w:tcPr>
          <w:p w14:paraId="722FF1FB" w14:textId="77777777" w:rsidR="00B82EAC" w:rsidRDefault="00B82EAC" w:rsidP="00062B9D">
            <w:pPr>
              <w:pStyle w:val="Tabletext"/>
              <w:spacing w:beforeLines="30" w:before="72"/>
              <w:jc w:val="center"/>
              <w:rPr>
                <w:ins w:id="1427" w:author="Author" w:date="2017-01-31T17:39:00Z"/>
              </w:rPr>
            </w:pPr>
            <w:ins w:id="1428" w:author="Author" w:date="2017-02-13T16:37:00Z">
              <w:r>
                <w:t>250</w:t>
              </w:r>
            </w:ins>
          </w:p>
        </w:tc>
      </w:tr>
      <w:tr w:rsidR="00B82EAC" w:rsidRPr="00EF38EE" w14:paraId="77C66670" w14:textId="77777777" w:rsidTr="00173FDE">
        <w:trPr>
          <w:cantSplit/>
          <w:jc w:val="center"/>
          <w:ins w:id="1429" w:author="Author" w:date="2017-01-31T17:39:00Z"/>
        </w:trPr>
        <w:tc>
          <w:tcPr>
            <w:tcW w:w="2357" w:type="pct"/>
          </w:tcPr>
          <w:p w14:paraId="5BBCC55E" w14:textId="77777777" w:rsidR="00B82EAC" w:rsidRPr="00795106" w:rsidRDefault="00B82EAC" w:rsidP="00062B9D">
            <w:pPr>
              <w:pStyle w:val="Tabletext"/>
              <w:spacing w:beforeLines="30" w:before="72"/>
              <w:rPr>
                <w:ins w:id="1430" w:author="Author" w:date="2017-01-31T17:39:00Z"/>
                <w:lang w:val="en-US"/>
              </w:rPr>
            </w:pPr>
            <w:ins w:id="1431" w:author="Author" w:date="2017-01-31T17:39:00Z">
              <w:r>
                <w:rPr>
                  <w:lang w:val="en-US"/>
                </w:rPr>
                <w:tab/>
                <w:t xml:space="preserve">Free-space path loss </w:t>
              </w:r>
            </w:ins>
          </w:p>
        </w:tc>
        <w:tc>
          <w:tcPr>
            <w:tcW w:w="542" w:type="pct"/>
          </w:tcPr>
          <w:p w14:paraId="73EC91FE" w14:textId="77777777" w:rsidR="00B82EAC" w:rsidRPr="00795106" w:rsidRDefault="00B82EAC" w:rsidP="00062B9D">
            <w:pPr>
              <w:pStyle w:val="Tabletext"/>
              <w:spacing w:beforeLines="30" w:before="72"/>
              <w:jc w:val="center"/>
              <w:rPr>
                <w:ins w:id="1432" w:author="Author" w:date="2017-01-31T17:39:00Z"/>
              </w:rPr>
            </w:pPr>
            <w:ins w:id="1433" w:author="Author" w:date="2017-01-31T17:39:00Z">
              <w:r>
                <w:t>dB</w:t>
              </w:r>
            </w:ins>
          </w:p>
        </w:tc>
        <w:tc>
          <w:tcPr>
            <w:tcW w:w="1050" w:type="pct"/>
          </w:tcPr>
          <w:p w14:paraId="55A9BE39" w14:textId="77777777" w:rsidR="00B82EAC" w:rsidRPr="00A91B86" w:rsidRDefault="00B82EAC" w:rsidP="00062B9D">
            <w:pPr>
              <w:pStyle w:val="Tabletext"/>
              <w:keepNext/>
              <w:keepLines/>
              <w:spacing w:beforeLines="30" w:before="72"/>
              <w:jc w:val="center"/>
              <w:rPr>
                <w:lang w:val="en-US"/>
                <w:rPrChange w:id="1434" w:author="David Franc" w:date="2017-04-06T09:13:00Z">
                  <w:rPr>
                    <w:b/>
                  </w:rPr>
                </w:rPrChange>
              </w:rPr>
            </w:pPr>
            <w:ins w:id="1435" w:author="David Franc" w:date="2017-04-06T09:13:00Z">
              <w:r>
                <w:rPr>
                  <w:lang w:val="en-US"/>
                </w:rPr>
                <w:t>144.9</w:t>
              </w:r>
            </w:ins>
          </w:p>
        </w:tc>
        <w:tc>
          <w:tcPr>
            <w:tcW w:w="1050" w:type="pct"/>
            <w:gridSpan w:val="2"/>
          </w:tcPr>
          <w:p w14:paraId="6BF381C5" w14:textId="77777777" w:rsidR="00B82EAC" w:rsidRDefault="00B82EAC" w:rsidP="00062B9D">
            <w:pPr>
              <w:pStyle w:val="Tabletext"/>
              <w:spacing w:beforeLines="30" w:before="72"/>
              <w:jc w:val="center"/>
              <w:rPr>
                <w:ins w:id="1436" w:author="Author" w:date="2017-01-31T17:39:00Z"/>
              </w:rPr>
            </w:pPr>
            <w:ins w:id="1437" w:author="Author" w:date="2017-02-13T16:37:00Z">
              <w:r>
                <w:t>144.9</w:t>
              </w:r>
            </w:ins>
          </w:p>
        </w:tc>
      </w:tr>
      <w:tr w:rsidR="00B82EAC" w:rsidRPr="00EF38EE" w14:paraId="7658EFD1" w14:textId="77777777" w:rsidTr="00173FDE">
        <w:trPr>
          <w:cantSplit/>
          <w:jc w:val="center"/>
          <w:ins w:id="1438" w:author="Author" w:date="2017-01-31T17:39:00Z"/>
        </w:trPr>
        <w:tc>
          <w:tcPr>
            <w:tcW w:w="2357" w:type="pct"/>
          </w:tcPr>
          <w:p w14:paraId="1154CAE8" w14:textId="77777777" w:rsidR="00B82EAC" w:rsidRPr="00795106" w:rsidRDefault="00B82EAC" w:rsidP="00062B9D">
            <w:pPr>
              <w:pStyle w:val="Tabletext"/>
              <w:spacing w:beforeLines="30" w:before="72"/>
              <w:rPr>
                <w:ins w:id="1439" w:author="Author" w:date="2017-01-31T17:39:00Z"/>
                <w:lang w:val="en-US"/>
              </w:rPr>
            </w:pPr>
            <w:ins w:id="1440" w:author="Author" w:date="2017-01-31T17:39:00Z">
              <w:r w:rsidRPr="00795106">
                <w:rPr>
                  <w:lang w:val="en-US"/>
                </w:rPr>
                <w:tab/>
                <w:t>Excess path loss (rain, fading, etc.)</w:t>
              </w:r>
            </w:ins>
          </w:p>
        </w:tc>
        <w:tc>
          <w:tcPr>
            <w:tcW w:w="542" w:type="pct"/>
          </w:tcPr>
          <w:p w14:paraId="7CF8CF43" w14:textId="77777777" w:rsidR="00B82EAC" w:rsidRPr="00795106" w:rsidRDefault="00B82EAC" w:rsidP="00062B9D">
            <w:pPr>
              <w:pStyle w:val="Tabletext"/>
              <w:spacing w:beforeLines="30" w:before="72"/>
              <w:jc w:val="center"/>
              <w:rPr>
                <w:ins w:id="1441" w:author="Author" w:date="2017-01-31T17:39:00Z"/>
              </w:rPr>
            </w:pPr>
            <w:ins w:id="1442" w:author="Author" w:date="2017-01-31T17:39:00Z">
              <w:r>
                <w:t>dB</w:t>
              </w:r>
            </w:ins>
          </w:p>
        </w:tc>
        <w:tc>
          <w:tcPr>
            <w:tcW w:w="1050" w:type="pct"/>
          </w:tcPr>
          <w:p w14:paraId="70344B40" w14:textId="77777777" w:rsidR="00B82EAC" w:rsidRPr="00154A2A" w:rsidRDefault="00B82EAC" w:rsidP="00062B9D">
            <w:pPr>
              <w:pStyle w:val="Tabletext"/>
              <w:keepNext/>
              <w:keepLines/>
              <w:spacing w:beforeLines="30" w:before="72"/>
              <w:jc w:val="center"/>
              <w:rPr>
                <w:lang w:val="en-US"/>
                <w:rPrChange w:id="1443" w:author="David Franc" w:date="2017-04-06T09:14:00Z">
                  <w:rPr>
                    <w:b/>
                  </w:rPr>
                </w:rPrChange>
              </w:rPr>
            </w:pPr>
            <w:ins w:id="1444" w:author="David Franc" w:date="2017-04-06T09:14:00Z">
              <w:r>
                <w:rPr>
                  <w:lang w:val="en-US"/>
                </w:rPr>
                <w:t>2.0</w:t>
              </w:r>
            </w:ins>
          </w:p>
        </w:tc>
        <w:tc>
          <w:tcPr>
            <w:tcW w:w="1050" w:type="pct"/>
            <w:gridSpan w:val="2"/>
          </w:tcPr>
          <w:p w14:paraId="2137D7A7" w14:textId="77777777" w:rsidR="00B82EAC" w:rsidRPr="00795106" w:rsidRDefault="00B82EAC" w:rsidP="00062B9D">
            <w:pPr>
              <w:pStyle w:val="Tabletext"/>
              <w:spacing w:beforeLines="30" w:before="72"/>
              <w:jc w:val="center"/>
              <w:rPr>
                <w:ins w:id="1445" w:author="Author" w:date="2017-01-31T17:39:00Z"/>
              </w:rPr>
            </w:pPr>
            <w:ins w:id="1446" w:author="Author" w:date="2017-01-31T17:39:00Z">
              <w:r w:rsidRPr="00795106">
                <w:t>5.0</w:t>
              </w:r>
            </w:ins>
          </w:p>
        </w:tc>
      </w:tr>
      <w:tr w:rsidR="00B82EAC" w:rsidRPr="00EF38EE" w14:paraId="2319DF1A" w14:textId="77777777" w:rsidTr="00173FDE">
        <w:trPr>
          <w:cantSplit/>
          <w:jc w:val="center"/>
          <w:ins w:id="1447" w:author="Author" w:date="2017-01-31T17:39:00Z"/>
        </w:trPr>
        <w:tc>
          <w:tcPr>
            <w:tcW w:w="2357" w:type="pct"/>
          </w:tcPr>
          <w:p w14:paraId="4CF51013" w14:textId="77777777" w:rsidR="00B82EAC" w:rsidRPr="00795106" w:rsidRDefault="00B82EAC" w:rsidP="00062B9D">
            <w:pPr>
              <w:pStyle w:val="Tabletext"/>
              <w:spacing w:beforeLines="30" w:before="72"/>
              <w:rPr>
                <w:ins w:id="1448" w:author="Author" w:date="2017-01-31T17:39:00Z"/>
                <w:lang w:val="en-US"/>
              </w:rPr>
            </w:pPr>
            <w:ins w:id="1449" w:author="Author" w:date="2017-01-31T17:39:00Z">
              <w:r w:rsidRPr="00795106">
                <w:rPr>
                  <w:lang w:val="en-US"/>
                </w:rPr>
                <w:tab/>
                <w:t xml:space="preserve">Ground station antenna gain </w:t>
              </w:r>
            </w:ins>
          </w:p>
        </w:tc>
        <w:tc>
          <w:tcPr>
            <w:tcW w:w="542" w:type="pct"/>
          </w:tcPr>
          <w:p w14:paraId="70767926" w14:textId="77777777" w:rsidR="00B82EAC" w:rsidRPr="00795106" w:rsidRDefault="00B82EAC" w:rsidP="00062B9D">
            <w:pPr>
              <w:pStyle w:val="Tabletext"/>
              <w:spacing w:beforeLines="30" w:before="72"/>
              <w:jc w:val="center"/>
              <w:rPr>
                <w:ins w:id="1450" w:author="Author" w:date="2017-01-31T17:39:00Z"/>
              </w:rPr>
            </w:pPr>
            <w:proofErr w:type="spellStart"/>
            <w:ins w:id="1451" w:author="Author" w:date="2017-01-31T17:39:00Z">
              <w:r>
                <w:t>dBi</w:t>
              </w:r>
              <w:proofErr w:type="spellEnd"/>
            </w:ins>
          </w:p>
        </w:tc>
        <w:tc>
          <w:tcPr>
            <w:tcW w:w="1050" w:type="pct"/>
          </w:tcPr>
          <w:p w14:paraId="0C129541" w14:textId="77777777" w:rsidR="00B82EAC" w:rsidRPr="00154A2A" w:rsidRDefault="00B82EAC" w:rsidP="00062B9D">
            <w:pPr>
              <w:pStyle w:val="Tabletext"/>
              <w:keepNext/>
              <w:keepLines/>
              <w:spacing w:beforeLines="30" w:before="72"/>
              <w:jc w:val="center"/>
              <w:rPr>
                <w:lang w:val="en-US"/>
                <w:rPrChange w:id="1452" w:author="David Franc" w:date="2017-04-06T09:14:00Z">
                  <w:rPr>
                    <w:b/>
                  </w:rPr>
                </w:rPrChange>
              </w:rPr>
            </w:pPr>
            <w:ins w:id="1453" w:author="David Franc" w:date="2017-04-06T09:14:00Z">
              <w:r>
                <w:rPr>
                  <w:lang w:val="en-US"/>
                </w:rPr>
                <w:t>28.0</w:t>
              </w:r>
            </w:ins>
          </w:p>
        </w:tc>
        <w:tc>
          <w:tcPr>
            <w:tcW w:w="1050" w:type="pct"/>
            <w:gridSpan w:val="2"/>
          </w:tcPr>
          <w:p w14:paraId="3FF48833" w14:textId="77777777" w:rsidR="00B82EAC" w:rsidRPr="00795106" w:rsidRDefault="00B82EAC" w:rsidP="00062B9D">
            <w:pPr>
              <w:pStyle w:val="Tabletext"/>
              <w:spacing w:beforeLines="30" w:before="72"/>
              <w:jc w:val="center"/>
              <w:rPr>
                <w:ins w:id="1454" w:author="Author" w:date="2017-01-31T17:39:00Z"/>
              </w:rPr>
            </w:pPr>
            <w:ins w:id="1455" w:author="Author" w:date="2017-01-31T17:39:00Z">
              <w:r w:rsidRPr="00795106">
                <w:t>26</w:t>
              </w:r>
            </w:ins>
          </w:p>
        </w:tc>
      </w:tr>
      <w:tr w:rsidR="00B82EAC" w:rsidRPr="00EF38EE" w14:paraId="64AAC7F9" w14:textId="77777777" w:rsidTr="00173FDE">
        <w:trPr>
          <w:cantSplit/>
          <w:jc w:val="center"/>
          <w:ins w:id="1456" w:author="Author" w:date="2017-01-31T17:39:00Z"/>
        </w:trPr>
        <w:tc>
          <w:tcPr>
            <w:tcW w:w="2357" w:type="pct"/>
          </w:tcPr>
          <w:p w14:paraId="3290A25E" w14:textId="77777777" w:rsidR="00B82EAC" w:rsidRPr="00795106" w:rsidRDefault="00B82EAC" w:rsidP="00062B9D">
            <w:pPr>
              <w:pStyle w:val="Tabletext"/>
              <w:spacing w:beforeLines="30" w:before="72"/>
              <w:rPr>
                <w:ins w:id="1457" w:author="Author" w:date="2017-01-31T17:39:00Z"/>
                <w:lang w:val="en-US"/>
              </w:rPr>
            </w:pPr>
            <w:ins w:id="1458" w:author="Author" w:date="2017-01-31T17:39:00Z">
              <w:r w:rsidRPr="00795106">
                <w:rPr>
                  <w:lang w:val="en-US"/>
                </w:rPr>
                <w:tab/>
                <w:t>Ground station antenna pointing error</w:t>
              </w:r>
            </w:ins>
          </w:p>
        </w:tc>
        <w:tc>
          <w:tcPr>
            <w:tcW w:w="542" w:type="pct"/>
          </w:tcPr>
          <w:p w14:paraId="71B1B348" w14:textId="77777777" w:rsidR="00B82EAC" w:rsidRPr="00795106" w:rsidRDefault="00B82EAC" w:rsidP="00062B9D">
            <w:pPr>
              <w:pStyle w:val="Tabletext"/>
              <w:spacing w:beforeLines="30" w:before="72"/>
              <w:jc w:val="center"/>
              <w:rPr>
                <w:ins w:id="1459" w:author="Author" w:date="2017-01-31T17:39:00Z"/>
              </w:rPr>
            </w:pPr>
            <w:ins w:id="1460" w:author="Author" w:date="2017-01-31T17:39:00Z">
              <w:r>
                <w:t>dB</w:t>
              </w:r>
            </w:ins>
          </w:p>
        </w:tc>
        <w:tc>
          <w:tcPr>
            <w:tcW w:w="1050" w:type="pct"/>
          </w:tcPr>
          <w:p w14:paraId="4937C7C4" w14:textId="77777777" w:rsidR="00B82EAC" w:rsidRPr="00154A2A" w:rsidRDefault="00B82EAC" w:rsidP="00062B9D">
            <w:pPr>
              <w:pStyle w:val="Tabletext"/>
              <w:keepNext/>
              <w:keepLines/>
              <w:spacing w:beforeLines="30" w:before="72"/>
              <w:jc w:val="center"/>
              <w:rPr>
                <w:lang w:val="en-US"/>
                <w:rPrChange w:id="1461" w:author="David Franc" w:date="2017-04-06T09:14:00Z">
                  <w:rPr>
                    <w:b/>
                  </w:rPr>
                </w:rPrChange>
              </w:rPr>
            </w:pPr>
            <w:ins w:id="1462" w:author="David Franc" w:date="2017-04-06T09:14:00Z">
              <w:r>
                <w:rPr>
                  <w:lang w:val="en-US"/>
                </w:rPr>
                <w:t>0.5</w:t>
              </w:r>
            </w:ins>
          </w:p>
        </w:tc>
        <w:tc>
          <w:tcPr>
            <w:tcW w:w="1050" w:type="pct"/>
            <w:gridSpan w:val="2"/>
          </w:tcPr>
          <w:p w14:paraId="7BF798B8" w14:textId="77777777" w:rsidR="00B82EAC" w:rsidRPr="00795106" w:rsidRDefault="00B82EAC" w:rsidP="00062B9D">
            <w:pPr>
              <w:pStyle w:val="Tabletext"/>
              <w:spacing w:beforeLines="30" w:before="72"/>
              <w:jc w:val="center"/>
              <w:rPr>
                <w:ins w:id="1463" w:author="Author" w:date="2017-01-31T17:39:00Z"/>
              </w:rPr>
            </w:pPr>
            <w:ins w:id="1464" w:author="Author" w:date="2017-01-31T17:39:00Z">
              <w:r w:rsidRPr="00795106">
                <w:t>0.0</w:t>
              </w:r>
            </w:ins>
          </w:p>
        </w:tc>
      </w:tr>
      <w:tr w:rsidR="00B82EAC" w:rsidRPr="00EF38EE" w14:paraId="7F9FB6AF" w14:textId="77777777" w:rsidTr="00173FDE">
        <w:trPr>
          <w:cantSplit/>
          <w:jc w:val="center"/>
          <w:ins w:id="1465" w:author="Author" w:date="2017-01-31T17:39:00Z"/>
        </w:trPr>
        <w:tc>
          <w:tcPr>
            <w:tcW w:w="2357" w:type="pct"/>
          </w:tcPr>
          <w:p w14:paraId="06C6827D" w14:textId="77777777" w:rsidR="00B82EAC" w:rsidRPr="00795106" w:rsidRDefault="00B82EAC" w:rsidP="00062B9D">
            <w:pPr>
              <w:pStyle w:val="Tabletext"/>
              <w:spacing w:beforeLines="30" w:before="72"/>
              <w:rPr>
                <w:ins w:id="1466" w:author="Author" w:date="2017-01-31T17:39:00Z"/>
              </w:rPr>
            </w:pPr>
            <w:ins w:id="1467" w:author="Author" w:date="2017-01-31T17:39:00Z">
              <w:r w:rsidRPr="00795106">
                <w:rPr>
                  <w:lang w:val="en-US"/>
                </w:rPr>
                <w:tab/>
                <w:t xml:space="preserve">Receiver system loss (antenna feed, cables, etc.) </w:t>
              </w:r>
            </w:ins>
          </w:p>
        </w:tc>
        <w:tc>
          <w:tcPr>
            <w:tcW w:w="542" w:type="pct"/>
          </w:tcPr>
          <w:p w14:paraId="08889F86" w14:textId="77777777" w:rsidR="00B82EAC" w:rsidRPr="00795106" w:rsidRDefault="00B82EAC" w:rsidP="00062B9D">
            <w:pPr>
              <w:pStyle w:val="Tabletext"/>
              <w:spacing w:beforeLines="30" w:before="72"/>
              <w:jc w:val="center"/>
              <w:rPr>
                <w:ins w:id="1468" w:author="Author" w:date="2017-01-31T17:39:00Z"/>
              </w:rPr>
            </w:pPr>
            <w:ins w:id="1469" w:author="Author" w:date="2017-01-31T17:39:00Z">
              <w:r>
                <w:t>dB</w:t>
              </w:r>
            </w:ins>
          </w:p>
        </w:tc>
        <w:tc>
          <w:tcPr>
            <w:tcW w:w="1050" w:type="pct"/>
          </w:tcPr>
          <w:p w14:paraId="7C5C8E4D" w14:textId="77777777" w:rsidR="00B82EAC" w:rsidRPr="00154A2A" w:rsidRDefault="00B82EAC" w:rsidP="00062B9D">
            <w:pPr>
              <w:pStyle w:val="Tabletext"/>
              <w:keepNext/>
              <w:keepLines/>
              <w:spacing w:beforeLines="30" w:before="72"/>
              <w:jc w:val="center"/>
              <w:rPr>
                <w:lang w:val="en-US"/>
                <w:rPrChange w:id="1470" w:author="David Franc" w:date="2017-04-06T09:15:00Z">
                  <w:rPr>
                    <w:b/>
                  </w:rPr>
                </w:rPrChange>
              </w:rPr>
            </w:pPr>
            <w:ins w:id="1471" w:author="David Franc" w:date="2017-04-06T09:15:00Z">
              <w:r>
                <w:rPr>
                  <w:lang w:val="en-US"/>
                </w:rPr>
                <w:t>3.0</w:t>
              </w:r>
            </w:ins>
          </w:p>
        </w:tc>
        <w:tc>
          <w:tcPr>
            <w:tcW w:w="1050" w:type="pct"/>
            <w:gridSpan w:val="2"/>
          </w:tcPr>
          <w:p w14:paraId="05CC09C6" w14:textId="77777777" w:rsidR="00B82EAC" w:rsidRPr="00795106" w:rsidRDefault="00B82EAC" w:rsidP="00062B9D">
            <w:pPr>
              <w:pStyle w:val="Tabletext"/>
              <w:spacing w:beforeLines="30" w:before="72"/>
              <w:jc w:val="center"/>
              <w:rPr>
                <w:ins w:id="1472" w:author="Author" w:date="2017-01-31T17:39:00Z"/>
              </w:rPr>
            </w:pPr>
            <w:ins w:id="1473" w:author="Author" w:date="2017-01-31T17:39:00Z">
              <w:r w:rsidRPr="00795106">
                <w:t>0.5</w:t>
              </w:r>
            </w:ins>
          </w:p>
        </w:tc>
      </w:tr>
      <w:tr w:rsidR="00B82EAC" w:rsidRPr="00EF38EE" w14:paraId="6FA3EEDC" w14:textId="77777777" w:rsidTr="00173FDE">
        <w:trPr>
          <w:cantSplit/>
          <w:jc w:val="center"/>
          <w:ins w:id="1474" w:author="Author" w:date="2017-01-31T17:39:00Z"/>
        </w:trPr>
        <w:tc>
          <w:tcPr>
            <w:tcW w:w="2357" w:type="pct"/>
          </w:tcPr>
          <w:p w14:paraId="2D305BE6" w14:textId="77777777" w:rsidR="00B82EAC" w:rsidRPr="00795106" w:rsidRDefault="00B82EAC" w:rsidP="00062B9D">
            <w:pPr>
              <w:pStyle w:val="Tabletext"/>
              <w:spacing w:beforeLines="30" w:before="72"/>
              <w:rPr>
                <w:ins w:id="1475" w:author="Author" w:date="2017-01-31T17:39:00Z"/>
              </w:rPr>
            </w:pPr>
            <w:ins w:id="1476" w:author="Author" w:date="2017-01-31T17:39:00Z">
              <w:r w:rsidRPr="00795106">
                <w:tab/>
                <w:t xml:space="preserve">Polarization mismatch loss </w:t>
              </w:r>
            </w:ins>
          </w:p>
        </w:tc>
        <w:tc>
          <w:tcPr>
            <w:tcW w:w="542" w:type="pct"/>
          </w:tcPr>
          <w:p w14:paraId="33425801" w14:textId="77777777" w:rsidR="00B82EAC" w:rsidRPr="005F3FA8" w:rsidRDefault="00B82EAC" w:rsidP="00062B9D">
            <w:pPr>
              <w:pStyle w:val="Tabletext"/>
              <w:spacing w:beforeLines="30" w:before="72"/>
              <w:jc w:val="center"/>
              <w:rPr>
                <w:ins w:id="1477" w:author="Author" w:date="2017-01-31T17:39:00Z"/>
              </w:rPr>
            </w:pPr>
            <w:ins w:id="1478" w:author="Author" w:date="2017-01-31T17:39:00Z">
              <w:r>
                <w:t>dB</w:t>
              </w:r>
            </w:ins>
          </w:p>
        </w:tc>
        <w:tc>
          <w:tcPr>
            <w:tcW w:w="1050" w:type="pct"/>
          </w:tcPr>
          <w:p w14:paraId="1336E2DA" w14:textId="77777777" w:rsidR="00B82EAC" w:rsidRPr="00154A2A" w:rsidRDefault="00B82EAC" w:rsidP="00062B9D">
            <w:pPr>
              <w:pStyle w:val="Tabletext"/>
              <w:keepNext/>
              <w:keepLines/>
              <w:spacing w:beforeLines="30" w:before="72"/>
              <w:jc w:val="center"/>
              <w:rPr>
                <w:lang w:val="en-US"/>
                <w:rPrChange w:id="1479" w:author="David Franc" w:date="2017-04-06T09:15:00Z">
                  <w:rPr>
                    <w:b/>
                  </w:rPr>
                </w:rPrChange>
              </w:rPr>
            </w:pPr>
            <w:ins w:id="1480" w:author="David Franc" w:date="2017-04-06T09:15:00Z">
              <w:r>
                <w:rPr>
                  <w:lang w:val="en-US"/>
                </w:rPr>
                <w:t>0.5</w:t>
              </w:r>
            </w:ins>
          </w:p>
        </w:tc>
        <w:tc>
          <w:tcPr>
            <w:tcW w:w="1050" w:type="pct"/>
            <w:gridSpan w:val="2"/>
          </w:tcPr>
          <w:p w14:paraId="3BA9796C" w14:textId="77777777" w:rsidR="00B82EAC" w:rsidRPr="00795106" w:rsidRDefault="00B82EAC" w:rsidP="00062B9D">
            <w:pPr>
              <w:pStyle w:val="Tabletext"/>
              <w:spacing w:beforeLines="30" w:before="72"/>
              <w:jc w:val="center"/>
              <w:rPr>
                <w:ins w:id="1481" w:author="Author" w:date="2017-01-31T17:39:00Z"/>
              </w:rPr>
            </w:pPr>
            <w:ins w:id="1482" w:author="Author" w:date="2017-01-31T17:39:00Z">
              <w:r w:rsidRPr="00795106">
                <w:t>3</w:t>
              </w:r>
            </w:ins>
          </w:p>
        </w:tc>
      </w:tr>
      <w:tr w:rsidR="00B82EAC" w:rsidRPr="00EF38EE" w14:paraId="3329CCAE" w14:textId="77777777" w:rsidTr="00173FDE">
        <w:trPr>
          <w:cantSplit/>
          <w:jc w:val="center"/>
          <w:ins w:id="1483" w:author="Author" w:date="2017-01-31T17:39:00Z"/>
        </w:trPr>
        <w:tc>
          <w:tcPr>
            <w:tcW w:w="2357" w:type="pct"/>
          </w:tcPr>
          <w:p w14:paraId="7F0F6AD3" w14:textId="77777777" w:rsidR="00B82EAC" w:rsidRPr="00795106" w:rsidRDefault="00B82EAC" w:rsidP="00062B9D">
            <w:pPr>
              <w:pStyle w:val="Tabletext"/>
              <w:spacing w:beforeLines="30" w:before="72"/>
              <w:rPr>
                <w:ins w:id="1484" w:author="Author" w:date="2017-01-31T17:39:00Z"/>
              </w:rPr>
            </w:pPr>
            <w:ins w:id="1485" w:author="Author" w:date="2017-01-31T17:39:00Z">
              <w:r w:rsidRPr="00795106">
                <w:tab/>
                <w:t xml:space="preserve">Received signal power </w:t>
              </w:r>
            </w:ins>
          </w:p>
        </w:tc>
        <w:tc>
          <w:tcPr>
            <w:tcW w:w="542" w:type="pct"/>
          </w:tcPr>
          <w:p w14:paraId="0D821911" w14:textId="77777777" w:rsidR="00B82EAC" w:rsidRPr="005F3FA8" w:rsidRDefault="00B82EAC" w:rsidP="00062B9D">
            <w:pPr>
              <w:pStyle w:val="Tabletext"/>
              <w:spacing w:beforeLines="30" w:before="72"/>
              <w:jc w:val="center"/>
              <w:rPr>
                <w:ins w:id="1486" w:author="Author" w:date="2017-01-31T17:39:00Z"/>
              </w:rPr>
            </w:pPr>
            <w:proofErr w:type="spellStart"/>
            <w:ins w:id="1487" w:author="Author" w:date="2017-01-31T17:39:00Z">
              <w:r>
                <w:t>dBW</w:t>
              </w:r>
              <w:proofErr w:type="spellEnd"/>
            </w:ins>
          </w:p>
        </w:tc>
        <w:tc>
          <w:tcPr>
            <w:tcW w:w="1050" w:type="pct"/>
          </w:tcPr>
          <w:p w14:paraId="530850C1" w14:textId="77777777" w:rsidR="00B82EAC" w:rsidRPr="0006161D" w:rsidRDefault="00B82EAC" w:rsidP="00062B9D">
            <w:pPr>
              <w:pStyle w:val="Tabletext"/>
              <w:keepNext/>
              <w:keepLines/>
              <w:spacing w:beforeLines="30" w:before="72"/>
              <w:jc w:val="center"/>
              <w:rPr>
                <w:lang w:val="en-US"/>
                <w:rPrChange w:id="1488" w:author="David Franc" w:date="2017-04-06T09:15:00Z">
                  <w:rPr>
                    <w:b/>
                  </w:rPr>
                </w:rPrChange>
              </w:rPr>
            </w:pPr>
            <w:ins w:id="1489" w:author="David Franc" w:date="2017-04-06T09:15:00Z">
              <w:r>
                <w:rPr>
                  <w:lang w:val="en-US"/>
                </w:rPr>
                <w:t>-126.9</w:t>
              </w:r>
            </w:ins>
          </w:p>
        </w:tc>
        <w:tc>
          <w:tcPr>
            <w:tcW w:w="1050" w:type="pct"/>
            <w:gridSpan w:val="2"/>
          </w:tcPr>
          <w:p w14:paraId="010EE312" w14:textId="77777777" w:rsidR="00B82EAC" w:rsidRPr="00795106" w:rsidRDefault="00B82EAC" w:rsidP="00062B9D">
            <w:pPr>
              <w:pStyle w:val="Tabletext"/>
              <w:spacing w:beforeLines="30" w:before="72"/>
              <w:jc w:val="center"/>
              <w:rPr>
                <w:ins w:id="1490" w:author="Author" w:date="2017-01-31T17:39:00Z"/>
              </w:rPr>
            </w:pPr>
            <w:ins w:id="1491" w:author="Author" w:date="2017-01-31T17:39:00Z">
              <w:r w:rsidRPr="00795106">
                <w:t>–130.4</w:t>
              </w:r>
            </w:ins>
          </w:p>
        </w:tc>
      </w:tr>
      <w:tr w:rsidR="00B82EAC" w:rsidRPr="00EF38EE" w14:paraId="007A93EB" w14:textId="77777777" w:rsidTr="00173FDE">
        <w:trPr>
          <w:cantSplit/>
          <w:jc w:val="center"/>
          <w:ins w:id="1492" w:author="Author" w:date="2017-01-31T17:39:00Z"/>
        </w:trPr>
        <w:tc>
          <w:tcPr>
            <w:tcW w:w="2357" w:type="pct"/>
          </w:tcPr>
          <w:p w14:paraId="659E1051" w14:textId="77777777" w:rsidR="00B82EAC" w:rsidRPr="00795106" w:rsidRDefault="00B82EAC" w:rsidP="00062B9D">
            <w:pPr>
              <w:pStyle w:val="Tabletext"/>
              <w:spacing w:beforeLines="30" w:before="72"/>
              <w:rPr>
                <w:ins w:id="1493" w:author="Author" w:date="2017-01-31T17:39:00Z"/>
              </w:rPr>
            </w:pPr>
            <w:ins w:id="1494" w:author="Author" w:date="2017-01-31T17:39:00Z">
              <w:r w:rsidRPr="00795106">
                <w:tab/>
              </w:r>
              <w:r>
                <w:t>Ground r</w:t>
              </w:r>
              <w:r w:rsidRPr="00795106">
                <w:t>eceiver reference bandwidth</w:t>
              </w:r>
            </w:ins>
          </w:p>
        </w:tc>
        <w:tc>
          <w:tcPr>
            <w:tcW w:w="542" w:type="pct"/>
          </w:tcPr>
          <w:p w14:paraId="7BE4E859" w14:textId="77777777" w:rsidR="00B82EAC" w:rsidRPr="00795106" w:rsidRDefault="00B82EAC" w:rsidP="00062B9D">
            <w:pPr>
              <w:pStyle w:val="Tabletext"/>
              <w:spacing w:beforeLines="30" w:before="72"/>
              <w:jc w:val="center"/>
              <w:rPr>
                <w:ins w:id="1495" w:author="Author" w:date="2017-01-31T17:39:00Z"/>
              </w:rPr>
            </w:pPr>
            <w:ins w:id="1496" w:author="Author" w:date="2017-01-31T17:42:00Z">
              <w:r>
                <w:t>kHz</w:t>
              </w:r>
            </w:ins>
          </w:p>
        </w:tc>
        <w:tc>
          <w:tcPr>
            <w:tcW w:w="1050" w:type="pct"/>
          </w:tcPr>
          <w:p w14:paraId="17B29CAA" w14:textId="77777777" w:rsidR="00B82EAC" w:rsidRPr="0006161D" w:rsidRDefault="00B82EAC" w:rsidP="00062B9D">
            <w:pPr>
              <w:pStyle w:val="Tabletext"/>
              <w:keepNext/>
              <w:keepLines/>
              <w:spacing w:beforeLines="30" w:before="72"/>
              <w:jc w:val="center"/>
              <w:rPr>
                <w:lang w:val="en-US"/>
                <w:rPrChange w:id="1497" w:author="David Franc" w:date="2017-04-06T09:15:00Z">
                  <w:rPr>
                    <w:b/>
                  </w:rPr>
                </w:rPrChange>
              </w:rPr>
            </w:pPr>
            <w:ins w:id="1498" w:author="David Franc" w:date="2017-04-06T09:15:00Z">
              <w:r>
                <w:rPr>
                  <w:lang w:val="en-US"/>
                </w:rPr>
                <w:t>1</w:t>
              </w:r>
            </w:ins>
            <w:ins w:id="1499" w:author="Song, Xiaojing" w:date="2017-04-28T15:40:00Z">
              <w:r w:rsidR="00A40402">
                <w:rPr>
                  <w:lang w:val="en-US"/>
                </w:rPr>
                <w:t> </w:t>
              </w:r>
            </w:ins>
            <w:ins w:id="1500" w:author="David Franc" w:date="2017-04-06T09:15:00Z">
              <w:r>
                <w:rPr>
                  <w:lang w:val="en-US"/>
                </w:rPr>
                <w:t>300</w:t>
              </w:r>
            </w:ins>
          </w:p>
        </w:tc>
        <w:tc>
          <w:tcPr>
            <w:tcW w:w="1050" w:type="pct"/>
            <w:gridSpan w:val="2"/>
          </w:tcPr>
          <w:p w14:paraId="3A30E2D3" w14:textId="77777777" w:rsidR="00B82EAC" w:rsidRPr="00795106" w:rsidRDefault="00B82EAC" w:rsidP="00062B9D">
            <w:pPr>
              <w:pStyle w:val="Tabletext"/>
              <w:spacing w:beforeLines="30" w:before="72"/>
              <w:jc w:val="center"/>
              <w:rPr>
                <w:ins w:id="1501" w:author="Author" w:date="2017-01-31T17:39:00Z"/>
              </w:rPr>
            </w:pPr>
            <w:ins w:id="1502" w:author="Author" w:date="2017-01-31T17:39:00Z">
              <w:r w:rsidRPr="00795106">
                <w:t>150</w:t>
              </w:r>
            </w:ins>
          </w:p>
        </w:tc>
      </w:tr>
      <w:tr w:rsidR="00B82EAC" w:rsidRPr="00EF38EE" w14:paraId="1800C60A" w14:textId="77777777" w:rsidTr="00173FDE">
        <w:trPr>
          <w:cantSplit/>
          <w:jc w:val="center"/>
          <w:ins w:id="1503" w:author="Author" w:date="2017-01-31T17:39:00Z"/>
        </w:trPr>
        <w:tc>
          <w:tcPr>
            <w:tcW w:w="2357" w:type="pct"/>
          </w:tcPr>
          <w:p w14:paraId="79895AFC" w14:textId="77777777" w:rsidR="00B82EAC" w:rsidRPr="00795106" w:rsidRDefault="00B82EAC" w:rsidP="00062B9D">
            <w:pPr>
              <w:pStyle w:val="Tabletext"/>
              <w:spacing w:beforeLines="30" w:before="72"/>
              <w:rPr>
                <w:ins w:id="1504" w:author="Author" w:date="2017-01-31T17:39:00Z"/>
              </w:rPr>
            </w:pPr>
            <w:ins w:id="1505" w:author="Author" w:date="2017-01-31T17:39:00Z">
              <w:r w:rsidRPr="00795106">
                <w:tab/>
              </w:r>
              <w:r>
                <w:t>Ground receiver r</w:t>
              </w:r>
              <w:r w:rsidRPr="00795106">
                <w:t>eference bandwidth (</w:t>
              </w:r>
              <w:proofErr w:type="spellStart"/>
              <w:r w:rsidRPr="00795106">
                <w:t>dBHz</w:t>
              </w:r>
              <w:proofErr w:type="spellEnd"/>
              <w:r w:rsidRPr="00795106">
                <w:t>)</w:t>
              </w:r>
            </w:ins>
          </w:p>
        </w:tc>
        <w:tc>
          <w:tcPr>
            <w:tcW w:w="542" w:type="pct"/>
          </w:tcPr>
          <w:p w14:paraId="257473BB" w14:textId="77777777" w:rsidR="00B82EAC" w:rsidRPr="00795106" w:rsidRDefault="00B82EAC" w:rsidP="00062B9D">
            <w:pPr>
              <w:pStyle w:val="Tabletext"/>
              <w:spacing w:beforeLines="30" w:before="72"/>
              <w:jc w:val="center"/>
              <w:rPr>
                <w:ins w:id="1506" w:author="Author" w:date="2017-01-31T17:39:00Z"/>
              </w:rPr>
            </w:pPr>
            <w:proofErr w:type="spellStart"/>
            <w:ins w:id="1507" w:author="Author" w:date="2017-01-31T17:39:00Z">
              <w:r>
                <w:t>dBHz</w:t>
              </w:r>
              <w:proofErr w:type="spellEnd"/>
            </w:ins>
          </w:p>
        </w:tc>
        <w:tc>
          <w:tcPr>
            <w:tcW w:w="1050" w:type="pct"/>
          </w:tcPr>
          <w:p w14:paraId="7F888773" w14:textId="77777777" w:rsidR="00B82EAC" w:rsidRPr="0006161D" w:rsidRDefault="00B82EAC" w:rsidP="00062B9D">
            <w:pPr>
              <w:pStyle w:val="Tabletext"/>
              <w:keepNext/>
              <w:keepLines/>
              <w:spacing w:beforeLines="30" w:before="72"/>
              <w:jc w:val="center"/>
              <w:rPr>
                <w:lang w:val="en-US"/>
                <w:rPrChange w:id="1508" w:author="David Franc" w:date="2017-04-06T09:15:00Z">
                  <w:rPr>
                    <w:b/>
                  </w:rPr>
                </w:rPrChange>
              </w:rPr>
            </w:pPr>
            <w:ins w:id="1509" w:author="David Franc" w:date="2017-04-06T09:15:00Z">
              <w:r>
                <w:rPr>
                  <w:lang w:val="en-US"/>
                </w:rPr>
                <w:t>61.1</w:t>
              </w:r>
            </w:ins>
          </w:p>
        </w:tc>
        <w:tc>
          <w:tcPr>
            <w:tcW w:w="1050" w:type="pct"/>
            <w:gridSpan w:val="2"/>
          </w:tcPr>
          <w:p w14:paraId="33C141A9" w14:textId="77777777" w:rsidR="00B82EAC" w:rsidRPr="00795106" w:rsidRDefault="00B82EAC" w:rsidP="00062B9D">
            <w:pPr>
              <w:pStyle w:val="Tabletext"/>
              <w:spacing w:beforeLines="30" w:before="72"/>
              <w:jc w:val="center"/>
              <w:rPr>
                <w:ins w:id="1510" w:author="Author" w:date="2017-01-31T17:39:00Z"/>
              </w:rPr>
            </w:pPr>
            <w:ins w:id="1511" w:author="Author" w:date="2017-01-31T17:39:00Z">
              <w:r w:rsidRPr="00795106">
                <w:t>52</w:t>
              </w:r>
            </w:ins>
          </w:p>
        </w:tc>
      </w:tr>
      <w:tr w:rsidR="00B82EAC" w:rsidRPr="00EF38EE" w14:paraId="734B05AE" w14:textId="77777777" w:rsidTr="00173FDE">
        <w:trPr>
          <w:cantSplit/>
          <w:jc w:val="center"/>
          <w:ins w:id="1512" w:author="Author" w:date="2017-01-31T17:39:00Z"/>
        </w:trPr>
        <w:tc>
          <w:tcPr>
            <w:tcW w:w="2357" w:type="pct"/>
          </w:tcPr>
          <w:p w14:paraId="70BA38B5" w14:textId="77777777" w:rsidR="00B82EAC" w:rsidRPr="00795106" w:rsidRDefault="00B82EAC" w:rsidP="00062B9D">
            <w:pPr>
              <w:pStyle w:val="Tabletext"/>
              <w:spacing w:beforeLines="30" w:before="72"/>
              <w:rPr>
                <w:ins w:id="1513" w:author="Author" w:date="2017-01-31T17:39:00Z"/>
                <w:lang w:val="en-US"/>
              </w:rPr>
            </w:pPr>
            <w:ins w:id="1514" w:author="Author" w:date="2017-01-31T17:39:00Z">
              <w:r w:rsidRPr="00795106">
                <w:rPr>
                  <w:lang w:val="en-US"/>
                </w:rPr>
                <w:tab/>
                <w:t xml:space="preserve">Received energy per Hz, </w:t>
              </w:r>
              <w:r w:rsidRPr="00795106">
                <w:rPr>
                  <w:i/>
                  <w:lang w:val="en-US"/>
                </w:rPr>
                <w:t>C</w:t>
              </w:r>
              <w:r w:rsidRPr="00795106">
                <w:rPr>
                  <w:vertAlign w:val="subscript"/>
                  <w:lang w:val="en-US"/>
                </w:rPr>
                <w:t>0</w:t>
              </w:r>
            </w:ins>
          </w:p>
        </w:tc>
        <w:tc>
          <w:tcPr>
            <w:tcW w:w="542" w:type="pct"/>
          </w:tcPr>
          <w:p w14:paraId="331E781B" w14:textId="77777777" w:rsidR="00B82EAC" w:rsidRPr="00795106" w:rsidRDefault="00B82EAC" w:rsidP="00062B9D">
            <w:pPr>
              <w:pStyle w:val="Tabletext"/>
              <w:spacing w:beforeLines="30" w:before="72"/>
              <w:jc w:val="center"/>
              <w:rPr>
                <w:ins w:id="1515" w:author="Author" w:date="2017-01-31T17:39:00Z"/>
              </w:rPr>
            </w:pPr>
            <w:ins w:id="1516" w:author="Author" w:date="2017-01-31T17:39:00Z">
              <w:r>
                <w:t>dB(W/Hz)</w:t>
              </w:r>
            </w:ins>
          </w:p>
        </w:tc>
        <w:tc>
          <w:tcPr>
            <w:tcW w:w="1050" w:type="pct"/>
          </w:tcPr>
          <w:p w14:paraId="32F2837E" w14:textId="77777777" w:rsidR="00B82EAC" w:rsidRPr="0006161D" w:rsidRDefault="00B82EAC" w:rsidP="00062B9D">
            <w:pPr>
              <w:pStyle w:val="Tabletext"/>
              <w:keepNext/>
              <w:keepLines/>
              <w:spacing w:beforeLines="30" w:before="72"/>
              <w:jc w:val="center"/>
              <w:rPr>
                <w:lang w:val="en-US"/>
                <w:rPrChange w:id="1517" w:author="David Franc" w:date="2017-04-06T09:15:00Z">
                  <w:rPr>
                    <w:b/>
                  </w:rPr>
                </w:rPrChange>
              </w:rPr>
            </w:pPr>
            <w:ins w:id="1518" w:author="David Franc" w:date="2017-04-06T09:16:00Z">
              <w:r>
                <w:rPr>
                  <w:lang w:val="en-US"/>
                </w:rPr>
                <w:t>-</w:t>
              </w:r>
            </w:ins>
            <w:ins w:id="1519" w:author="David Franc" w:date="2017-04-06T09:15:00Z">
              <w:r>
                <w:rPr>
                  <w:lang w:val="en-US"/>
                </w:rPr>
                <w:t>188.0</w:t>
              </w:r>
            </w:ins>
          </w:p>
        </w:tc>
        <w:tc>
          <w:tcPr>
            <w:tcW w:w="1050" w:type="pct"/>
            <w:gridSpan w:val="2"/>
          </w:tcPr>
          <w:p w14:paraId="1CAB50E4" w14:textId="77777777" w:rsidR="00B82EAC" w:rsidRPr="00795106" w:rsidRDefault="00B82EAC" w:rsidP="00062B9D">
            <w:pPr>
              <w:pStyle w:val="Tabletext"/>
              <w:spacing w:beforeLines="30" w:before="72"/>
              <w:jc w:val="center"/>
              <w:rPr>
                <w:ins w:id="1520" w:author="Author" w:date="2017-01-31T17:39:00Z"/>
              </w:rPr>
            </w:pPr>
            <w:ins w:id="1521" w:author="Author" w:date="2017-01-31T17:39:00Z">
              <w:r w:rsidRPr="00795106">
                <w:t>–182.4</w:t>
              </w:r>
            </w:ins>
          </w:p>
        </w:tc>
      </w:tr>
      <w:tr w:rsidR="00B82EAC" w:rsidRPr="00EF38EE" w14:paraId="2AFA066F" w14:textId="77777777" w:rsidTr="00173FDE">
        <w:trPr>
          <w:cantSplit/>
          <w:jc w:val="center"/>
          <w:ins w:id="1522" w:author="Author" w:date="2017-01-31T17:39:00Z"/>
        </w:trPr>
        <w:tc>
          <w:tcPr>
            <w:tcW w:w="2357" w:type="pct"/>
          </w:tcPr>
          <w:p w14:paraId="2025CFA9" w14:textId="77777777" w:rsidR="00B82EAC" w:rsidRPr="00795106" w:rsidRDefault="00B82EAC" w:rsidP="00062B9D">
            <w:pPr>
              <w:pStyle w:val="Tabletext"/>
              <w:spacing w:beforeLines="30" w:before="72"/>
              <w:rPr>
                <w:ins w:id="1523" w:author="Author" w:date="2017-01-31T17:39:00Z"/>
                <w:lang w:val="en-US"/>
              </w:rPr>
            </w:pPr>
            <w:ins w:id="1524" w:author="Author" w:date="2017-01-31T17:39:00Z">
              <w:r w:rsidRPr="00795106">
                <w:rPr>
                  <w:lang w:val="en-US"/>
                </w:rPr>
                <w:tab/>
              </w:r>
              <w:r>
                <w:rPr>
                  <w:lang w:val="en-US"/>
                </w:rPr>
                <w:t>Ground r</w:t>
              </w:r>
              <w:r w:rsidRPr="00795106">
                <w:rPr>
                  <w:lang w:val="en-US"/>
                </w:rPr>
                <w:t xml:space="preserve">eceiver system noise temperature </w:t>
              </w:r>
            </w:ins>
          </w:p>
        </w:tc>
        <w:tc>
          <w:tcPr>
            <w:tcW w:w="542" w:type="pct"/>
          </w:tcPr>
          <w:p w14:paraId="659C4C27" w14:textId="77777777" w:rsidR="00B82EAC" w:rsidRPr="00795106" w:rsidRDefault="00B82EAC" w:rsidP="00062B9D">
            <w:pPr>
              <w:pStyle w:val="Tabletext"/>
              <w:spacing w:beforeLines="30" w:before="72"/>
              <w:jc w:val="center"/>
              <w:rPr>
                <w:ins w:id="1525" w:author="Author" w:date="2017-01-31T17:39:00Z"/>
              </w:rPr>
            </w:pPr>
            <w:ins w:id="1526" w:author="Author" w:date="2017-01-31T17:39:00Z">
              <w:r>
                <w:t>K</w:t>
              </w:r>
            </w:ins>
          </w:p>
        </w:tc>
        <w:tc>
          <w:tcPr>
            <w:tcW w:w="1050" w:type="pct"/>
          </w:tcPr>
          <w:p w14:paraId="38225221" w14:textId="77777777" w:rsidR="00B82EAC" w:rsidRPr="0006161D" w:rsidRDefault="00B82EAC" w:rsidP="00062B9D">
            <w:pPr>
              <w:pStyle w:val="Tabletext"/>
              <w:keepNext/>
              <w:keepLines/>
              <w:spacing w:beforeLines="30" w:before="72"/>
              <w:jc w:val="center"/>
              <w:rPr>
                <w:lang w:val="en-US"/>
                <w:rPrChange w:id="1527" w:author="David Franc" w:date="2017-04-06T09:16:00Z">
                  <w:rPr>
                    <w:b/>
                  </w:rPr>
                </w:rPrChange>
              </w:rPr>
            </w:pPr>
            <w:ins w:id="1528" w:author="David Franc" w:date="2017-04-06T09:16:00Z">
              <w:r>
                <w:rPr>
                  <w:lang w:val="en-US"/>
                </w:rPr>
                <w:t>738</w:t>
              </w:r>
            </w:ins>
          </w:p>
        </w:tc>
        <w:tc>
          <w:tcPr>
            <w:tcW w:w="1050" w:type="pct"/>
            <w:gridSpan w:val="2"/>
          </w:tcPr>
          <w:p w14:paraId="17B58D4A" w14:textId="77777777" w:rsidR="00B82EAC" w:rsidRPr="00795106" w:rsidRDefault="00B82EAC" w:rsidP="00062B9D">
            <w:pPr>
              <w:pStyle w:val="Tabletext"/>
              <w:spacing w:beforeLines="30" w:before="72"/>
              <w:jc w:val="center"/>
              <w:rPr>
                <w:ins w:id="1529" w:author="Author" w:date="2017-01-31T17:39:00Z"/>
              </w:rPr>
            </w:pPr>
            <w:ins w:id="1530" w:author="Author" w:date="2017-01-31T17:39:00Z">
              <w:r w:rsidRPr="00795106">
                <w:t>1 000</w:t>
              </w:r>
            </w:ins>
          </w:p>
        </w:tc>
      </w:tr>
      <w:tr w:rsidR="00B82EAC" w:rsidRPr="00EF38EE" w14:paraId="7E315856" w14:textId="77777777" w:rsidTr="00173FDE">
        <w:trPr>
          <w:cantSplit/>
          <w:jc w:val="center"/>
          <w:ins w:id="1531" w:author="Author" w:date="2017-01-31T17:39:00Z"/>
        </w:trPr>
        <w:tc>
          <w:tcPr>
            <w:tcW w:w="2357" w:type="pct"/>
          </w:tcPr>
          <w:p w14:paraId="54D58CCA" w14:textId="77777777" w:rsidR="00B82EAC" w:rsidRPr="00795106" w:rsidRDefault="00B82EAC" w:rsidP="00062B9D">
            <w:pPr>
              <w:pStyle w:val="Tabletext"/>
              <w:spacing w:beforeLines="30" w:before="72"/>
              <w:rPr>
                <w:ins w:id="1532" w:author="Author" w:date="2017-01-31T17:39:00Z"/>
                <w:lang w:val="en-US"/>
              </w:rPr>
            </w:pPr>
            <w:ins w:id="1533" w:author="Author" w:date="2017-01-31T17:39:00Z">
              <w:r w:rsidRPr="00795106">
                <w:rPr>
                  <w:lang w:val="en-US"/>
                </w:rPr>
                <w:tab/>
              </w:r>
              <w:r>
                <w:rPr>
                  <w:lang w:val="en-US"/>
                </w:rPr>
                <w:t>Ground r</w:t>
              </w:r>
              <w:r w:rsidRPr="00795106">
                <w:rPr>
                  <w:lang w:val="en-US"/>
                </w:rPr>
                <w:t>eceiver system noise power</w:t>
              </w:r>
            </w:ins>
          </w:p>
        </w:tc>
        <w:tc>
          <w:tcPr>
            <w:tcW w:w="542" w:type="pct"/>
          </w:tcPr>
          <w:p w14:paraId="1F8711A1" w14:textId="77777777" w:rsidR="00B82EAC" w:rsidRPr="00795106" w:rsidRDefault="00B82EAC" w:rsidP="00062B9D">
            <w:pPr>
              <w:pStyle w:val="Tabletext"/>
              <w:spacing w:beforeLines="30" w:before="72"/>
              <w:jc w:val="center"/>
              <w:rPr>
                <w:ins w:id="1534" w:author="Author" w:date="2017-01-31T17:39:00Z"/>
              </w:rPr>
            </w:pPr>
            <w:proofErr w:type="spellStart"/>
            <w:ins w:id="1535" w:author="Author" w:date="2017-01-31T17:39:00Z">
              <w:r>
                <w:t>dBW</w:t>
              </w:r>
              <w:proofErr w:type="spellEnd"/>
            </w:ins>
          </w:p>
        </w:tc>
        <w:tc>
          <w:tcPr>
            <w:tcW w:w="1050" w:type="pct"/>
          </w:tcPr>
          <w:p w14:paraId="1BBC04B7" w14:textId="77777777" w:rsidR="00B82EAC" w:rsidRPr="0016669D" w:rsidRDefault="00B82EAC" w:rsidP="00062B9D">
            <w:pPr>
              <w:pStyle w:val="Tabletext"/>
              <w:keepNext/>
              <w:keepLines/>
              <w:spacing w:beforeLines="30" w:before="72"/>
              <w:jc w:val="center"/>
              <w:rPr>
                <w:lang w:val="en-US"/>
                <w:rPrChange w:id="1536" w:author="David Franc" w:date="2017-04-06T09:16:00Z">
                  <w:rPr>
                    <w:b/>
                  </w:rPr>
                </w:rPrChange>
              </w:rPr>
            </w:pPr>
            <w:ins w:id="1537" w:author="David Franc" w:date="2017-04-06T09:16:00Z">
              <w:r>
                <w:rPr>
                  <w:lang w:val="en-US"/>
                </w:rPr>
                <w:t>-168.7</w:t>
              </w:r>
            </w:ins>
          </w:p>
        </w:tc>
        <w:tc>
          <w:tcPr>
            <w:tcW w:w="1050" w:type="pct"/>
            <w:gridSpan w:val="2"/>
          </w:tcPr>
          <w:p w14:paraId="170D8EF0" w14:textId="77777777" w:rsidR="00B82EAC" w:rsidRPr="00795106" w:rsidRDefault="00B82EAC" w:rsidP="00062B9D">
            <w:pPr>
              <w:pStyle w:val="Tabletext"/>
              <w:spacing w:beforeLines="30" w:before="72"/>
              <w:jc w:val="center"/>
              <w:rPr>
                <w:ins w:id="1538" w:author="Author" w:date="2017-01-31T17:39:00Z"/>
              </w:rPr>
            </w:pPr>
            <w:ins w:id="1539" w:author="Author" w:date="2017-01-31T17:39:00Z">
              <w:r w:rsidRPr="00795106">
                <w:t>–146.8</w:t>
              </w:r>
            </w:ins>
          </w:p>
        </w:tc>
      </w:tr>
      <w:tr w:rsidR="00B82EAC" w:rsidRPr="00EF38EE" w14:paraId="5ED6A0F8" w14:textId="77777777" w:rsidTr="00173FDE">
        <w:trPr>
          <w:cantSplit/>
          <w:jc w:val="center"/>
          <w:ins w:id="1540" w:author="Author" w:date="2017-01-31T17:39:00Z"/>
        </w:trPr>
        <w:tc>
          <w:tcPr>
            <w:tcW w:w="2357" w:type="pct"/>
          </w:tcPr>
          <w:p w14:paraId="4616E290" w14:textId="77777777" w:rsidR="00B82EAC" w:rsidRPr="00795106" w:rsidRDefault="00B82EAC" w:rsidP="00062B9D">
            <w:pPr>
              <w:pStyle w:val="Tabletext"/>
              <w:spacing w:beforeLines="30" w:before="72"/>
              <w:rPr>
                <w:ins w:id="1541" w:author="Author" w:date="2017-01-31T17:39:00Z"/>
                <w:lang w:val="en-US"/>
              </w:rPr>
            </w:pPr>
            <w:ins w:id="1542" w:author="Author" w:date="2017-01-31T17:39:00Z">
              <w:r w:rsidRPr="00795106">
                <w:rPr>
                  <w:lang w:val="en-US"/>
                </w:rPr>
                <w:tab/>
              </w:r>
              <w:r>
                <w:rPr>
                  <w:lang w:val="en-US"/>
                </w:rPr>
                <w:t>Ground r</w:t>
              </w:r>
              <w:r w:rsidRPr="00795106">
                <w:rPr>
                  <w:lang w:val="en-US"/>
                </w:rPr>
                <w:t xml:space="preserve">eceiver noise spectral density, </w:t>
              </w:r>
              <w:r w:rsidRPr="00795106">
                <w:rPr>
                  <w:i/>
                  <w:lang w:val="en-US"/>
                </w:rPr>
                <w:t>N</w:t>
              </w:r>
              <w:r w:rsidRPr="00795106">
                <w:rPr>
                  <w:vertAlign w:val="subscript"/>
                  <w:lang w:val="en-US"/>
                </w:rPr>
                <w:t>0</w:t>
              </w:r>
              <w:r w:rsidRPr="00795106">
                <w:rPr>
                  <w:lang w:val="en-US"/>
                </w:rPr>
                <w:t xml:space="preserve"> </w:t>
              </w:r>
            </w:ins>
          </w:p>
        </w:tc>
        <w:tc>
          <w:tcPr>
            <w:tcW w:w="542" w:type="pct"/>
          </w:tcPr>
          <w:p w14:paraId="76FE89F2" w14:textId="77777777" w:rsidR="00B82EAC" w:rsidRPr="00795106" w:rsidRDefault="00B82EAC" w:rsidP="00062B9D">
            <w:pPr>
              <w:pStyle w:val="Tabletext"/>
              <w:spacing w:beforeLines="30" w:before="72"/>
              <w:jc w:val="center"/>
              <w:rPr>
                <w:ins w:id="1543" w:author="Author" w:date="2017-01-31T17:39:00Z"/>
              </w:rPr>
            </w:pPr>
            <w:ins w:id="1544" w:author="Author" w:date="2017-01-31T17:39:00Z">
              <w:r>
                <w:t>dB(W/Hz)</w:t>
              </w:r>
            </w:ins>
          </w:p>
        </w:tc>
        <w:tc>
          <w:tcPr>
            <w:tcW w:w="1050" w:type="pct"/>
          </w:tcPr>
          <w:p w14:paraId="1DFF0EBD" w14:textId="77777777" w:rsidR="00B82EAC" w:rsidRPr="0016669D" w:rsidRDefault="00B82EAC" w:rsidP="00062B9D">
            <w:pPr>
              <w:pStyle w:val="Tabletext"/>
              <w:keepNext/>
              <w:keepLines/>
              <w:spacing w:beforeLines="30" w:before="72"/>
              <w:jc w:val="center"/>
              <w:rPr>
                <w:lang w:val="en-US"/>
                <w:rPrChange w:id="1545" w:author="David Franc" w:date="2017-04-06T09:16:00Z">
                  <w:rPr>
                    <w:b/>
                  </w:rPr>
                </w:rPrChange>
              </w:rPr>
            </w:pPr>
            <w:ins w:id="1546" w:author="David Franc" w:date="2017-04-06T09:16:00Z">
              <w:r>
                <w:rPr>
                  <w:lang w:val="en-US"/>
                </w:rPr>
                <w:t>-200.5</w:t>
              </w:r>
            </w:ins>
          </w:p>
        </w:tc>
        <w:tc>
          <w:tcPr>
            <w:tcW w:w="1050" w:type="pct"/>
            <w:gridSpan w:val="2"/>
          </w:tcPr>
          <w:p w14:paraId="5CE52C05" w14:textId="77777777" w:rsidR="00B82EAC" w:rsidRPr="00795106" w:rsidRDefault="00B82EAC" w:rsidP="00062B9D">
            <w:pPr>
              <w:pStyle w:val="Tabletext"/>
              <w:spacing w:beforeLines="30" w:before="72"/>
              <w:jc w:val="center"/>
              <w:rPr>
                <w:ins w:id="1547" w:author="Author" w:date="2017-01-31T17:39:00Z"/>
              </w:rPr>
            </w:pPr>
            <w:ins w:id="1548" w:author="Author" w:date="2017-01-31T17:39:00Z">
              <w:r w:rsidRPr="00795106">
                <w:t>–197.4</w:t>
              </w:r>
            </w:ins>
          </w:p>
        </w:tc>
      </w:tr>
      <w:tr w:rsidR="00B82EAC" w:rsidRPr="00DE35CB" w14:paraId="01E5887B" w14:textId="77777777" w:rsidTr="00173FDE">
        <w:trPr>
          <w:cantSplit/>
          <w:jc w:val="center"/>
          <w:ins w:id="1549" w:author="Author" w:date="2017-01-31T17:39:00Z"/>
        </w:trPr>
        <w:tc>
          <w:tcPr>
            <w:tcW w:w="2357" w:type="pct"/>
          </w:tcPr>
          <w:p w14:paraId="6AEA2C2C" w14:textId="77777777" w:rsidR="00B82EAC" w:rsidRPr="00795106" w:rsidRDefault="00B82EAC" w:rsidP="00062B9D">
            <w:pPr>
              <w:pStyle w:val="Tabletext"/>
              <w:spacing w:beforeLines="30" w:before="72"/>
              <w:rPr>
                <w:ins w:id="1550" w:author="Author" w:date="2017-01-31T17:39:00Z"/>
              </w:rPr>
            </w:pPr>
            <w:ins w:id="1551" w:author="Author" w:date="2017-01-31T17:39:00Z">
              <w:r w:rsidRPr="00795106">
                <w:tab/>
                <w:t xml:space="preserve">Minimum </w:t>
              </w:r>
              <w:r w:rsidRPr="00795106">
                <w:rPr>
                  <w:i/>
                </w:rPr>
                <w:t>C</w:t>
              </w:r>
              <w:r w:rsidRPr="00795106">
                <w:rPr>
                  <w:vertAlign w:val="subscript"/>
                </w:rPr>
                <w:t>0</w:t>
              </w:r>
              <w:r w:rsidRPr="00795106">
                <w:t>/</w:t>
              </w:r>
              <w:r w:rsidRPr="00795106">
                <w:rPr>
                  <w:i/>
                </w:rPr>
                <w:t>N</w:t>
              </w:r>
              <w:r w:rsidRPr="00795106">
                <w:rPr>
                  <w:vertAlign w:val="subscript"/>
                </w:rPr>
                <w:t>0</w:t>
              </w:r>
              <w:r w:rsidRPr="00795106">
                <w:t xml:space="preserve"> </w:t>
              </w:r>
            </w:ins>
          </w:p>
        </w:tc>
        <w:tc>
          <w:tcPr>
            <w:tcW w:w="542" w:type="pct"/>
          </w:tcPr>
          <w:p w14:paraId="34AD8B45" w14:textId="77777777" w:rsidR="00B82EAC" w:rsidRPr="00795106" w:rsidRDefault="00B82EAC" w:rsidP="00062B9D">
            <w:pPr>
              <w:pStyle w:val="Tabletext"/>
              <w:spacing w:beforeLines="30" w:before="72"/>
              <w:jc w:val="center"/>
              <w:rPr>
                <w:ins w:id="1552" w:author="Author" w:date="2017-01-31T17:39:00Z"/>
              </w:rPr>
            </w:pPr>
            <w:ins w:id="1553" w:author="Author" w:date="2017-01-31T17:39:00Z">
              <w:r>
                <w:t>dB</w:t>
              </w:r>
            </w:ins>
          </w:p>
        </w:tc>
        <w:tc>
          <w:tcPr>
            <w:tcW w:w="1050" w:type="pct"/>
          </w:tcPr>
          <w:p w14:paraId="00C4B681" w14:textId="77777777" w:rsidR="00B82EAC" w:rsidRPr="00E0558C" w:rsidRDefault="00B82EAC" w:rsidP="00062B9D">
            <w:pPr>
              <w:pStyle w:val="Tabletext"/>
              <w:keepNext/>
              <w:keepLines/>
              <w:spacing w:beforeLines="30" w:before="72"/>
              <w:jc w:val="center"/>
              <w:rPr>
                <w:lang w:val="en-US"/>
                <w:rPrChange w:id="1554" w:author="David Franc" w:date="2017-04-06T09:17:00Z">
                  <w:rPr>
                    <w:b/>
                  </w:rPr>
                </w:rPrChange>
              </w:rPr>
            </w:pPr>
            <w:ins w:id="1555" w:author="David Franc" w:date="2017-04-06T09:17:00Z">
              <w:r>
                <w:rPr>
                  <w:lang w:val="en-US"/>
                </w:rPr>
                <w:t>7</w:t>
              </w:r>
            </w:ins>
            <w:r w:rsidR="00173FDE">
              <w:rPr>
                <w:lang w:val="en-US"/>
              </w:rPr>
              <w:br/>
            </w:r>
            <w:ins w:id="1556" w:author="David Franc" w:date="2017-04-06T09:17:00Z">
              <w:r>
                <w:rPr>
                  <w:lang w:val="en-US"/>
                </w:rPr>
                <w:t>12</w:t>
              </w:r>
            </w:ins>
          </w:p>
        </w:tc>
        <w:tc>
          <w:tcPr>
            <w:tcW w:w="522" w:type="pct"/>
          </w:tcPr>
          <w:p w14:paraId="159A1D93" w14:textId="77777777" w:rsidR="00B82EAC" w:rsidRDefault="00B82EAC" w:rsidP="00062B9D">
            <w:pPr>
              <w:pStyle w:val="Tabletext"/>
              <w:spacing w:beforeLines="30" w:before="72"/>
              <w:jc w:val="center"/>
              <w:rPr>
                <w:ins w:id="1557" w:author="Author" w:date="2017-01-31T17:39:00Z"/>
              </w:rPr>
            </w:pPr>
            <w:ins w:id="1558" w:author="Author" w:date="2017-01-31T17:39:00Z">
              <w:r>
                <w:t>6</w:t>
              </w:r>
            </w:ins>
          </w:p>
        </w:tc>
        <w:tc>
          <w:tcPr>
            <w:tcW w:w="529" w:type="pct"/>
          </w:tcPr>
          <w:p w14:paraId="546D5869" w14:textId="77777777" w:rsidR="00B82EAC" w:rsidRDefault="00B82EAC" w:rsidP="00062B9D">
            <w:pPr>
              <w:pStyle w:val="Tabletext"/>
              <w:spacing w:beforeLines="30" w:before="72"/>
              <w:jc w:val="center"/>
              <w:rPr>
                <w:ins w:id="1559" w:author="Author" w:date="2017-01-31T17:39:00Z"/>
              </w:rPr>
            </w:pPr>
            <w:ins w:id="1560" w:author="Author" w:date="2017-01-31T17:39:00Z">
              <w:r>
                <w:t>12</w:t>
              </w:r>
            </w:ins>
          </w:p>
        </w:tc>
      </w:tr>
      <w:tr w:rsidR="00B82EAC" w:rsidRPr="00EF38EE" w14:paraId="2234B24D" w14:textId="77777777" w:rsidTr="00173FDE">
        <w:trPr>
          <w:cantSplit/>
          <w:jc w:val="center"/>
          <w:ins w:id="1561" w:author="Author" w:date="2017-01-31T17:39:00Z"/>
        </w:trPr>
        <w:tc>
          <w:tcPr>
            <w:tcW w:w="2357" w:type="pct"/>
          </w:tcPr>
          <w:p w14:paraId="5DB187AF" w14:textId="77777777" w:rsidR="00B82EAC" w:rsidRPr="00795106" w:rsidRDefault="00B82EAC" w:rsidP="00062B9D">
            <w:pPr>
              <w:pStyle w:val="Tabletext"/>
              <w:spacing w:beforeLines="30" w:before="72"/>
              <w:rPr>
                <w:ins w:id="1562" w:author="Author" w:date="2017-01-31T17:39:00Z"/>
                <w:lang w:val="en-US"/>
              </w:rPr>
            </w:pPr>
            <w:ins w:id="1563" w:author="Author" w:date="2017-01-31T17:39:00Z">
              <w:r w:rsidRPr="00795106">
                <w:rPr>
                  <w:lang w:val="en-US"/>
                </w:rPr>
                <w:tab/>
                <w:t xml:space="preserve">Actual </w:t>
              </w:r>
              <w:r w:rsidRPr="00795106">
                <w:rPr>
                  <w:i/>
                  <w:lang w:val="en-US"/>
                </w:rPr>
                <w:t>C</w:t>
              </w:r>
              <w:r w:rsidRPr="00795106">
                <w:rPr>
                  <w:vertAlign w:val="subscript"/>
                  <w:lang w:val="en-US"/>
                </w:rPr>
                <w:t>0</w:t>
              </w:r>
              <w:r w:rsidRPr="00795106">
                <w:rPr>
                  <w:lang w:val="en-US"/>
                </w:rPr>
                <w:t>/</w:t>
              </w:r>
              <w:r w:rsidRPr="00795106">
                <w:rPr>
                  <w:i/>
                  <w:lang w:val="en-US"/>
                </w:rPr>
                <w:t>N</w:t>
              </w:r>
              <w:r w:rsidRPr="00795106">
                <w:rPr>
                  <w:vertAlign w:val="subscript"/>
                  <w:lang w:val="en-US"/>
                </w:rPr>
                <w:t>0</w:t>
              </w:r>
              <w:r w:rsidRPr="00795106">
                <w:rPr>
                  <w:lang w:val="en-US"/>
                </w:rPr>
                <w:t xml:space="preserve"> for flight </w:t>
              </w:r>
            </w:ins>
          </w:p>
        </w:tc>
        <w:tc>
          <w:tcPr>
            <w:tcW w:w="542" w:type="pct"/>
          </w:tcPr>
          <w:p w14:paraId="7EAF3CD5" w14:textId="77777777" w:rsidR="00B82EAC" w:rsidRPr="00795106" w:rsidRDefault="00B82EAC" w:rsidP="00062B9D">
            <w:pPr>
              <w:pStyle w:val="Tabletext"/>
              <w:spacing w:beforeLines="30" w:before="72"/>
              <w:jc w:val="center"/>
              <w:rPr>
                <w:ins w:id="1564" w:author="Author" w:date="2017-01-31T17:39:00Z"/>
              </w:rPr>
            </w:pPr>
            <w:ins w:id="1565" w:author="Author" w:date="2017-01-31T17:39:00Z">
              <w:r>
                <w:t>dB</w:t>
              </w:r>
            </w:ins>
          </w:p>
        </w:tc>
        <w:tc>
          <w:tcPr>
            <w:tcW w:w="1050" w:type="pct"/>
          </w:tcPr>
          <w:p w14:paraId="23BDBCAE" w14:textId="77777777" w:rsidR="00B82EAC" w:rsidRPr="00E0558C" w:rsidRDefault="00B82EAC" w:rsidP="00062B9D">
            <w:pPr>
              <w:pStyle w:val="Tabletext"/>
              <w:spacing w:beforeLines="30" w:before="72"/>
              <w:jc w:val="center"/>
              <w:rPr>
                <w:lang w:val="en-US"/>
                <w:rPrChange w:id="1566" w:author="David Franc" w:date="2017-04-06T09:17:00Z">
                  <w:rPr/>
                </w:rPrChange>
              </w:rPr>
            </w:pPr>
            <w:ins w:id="1567" w:author="David Franc" w:date="2017-04-06T09:17:00Z">
              <w:r>
                <w:rPr>
                  <w:lang w:val="en-US"/>
                </w:rPr>
                <w:t>12.5</w:t>
              </w:r>
            </w:ins>
          </w:p>
        </w:tc>
        <w:tc>
          <w:tcPr>
            <w:tcW w:w="1050" w:type="pct"/>
            <w:gridSpan w:val="2"/>
          </w:tcPr>
          <w:p w14:paraId="40FC1815" w14:textId="77777777" w:rsidR="00B82EAC" w:rsidRDefault="00B82EAC" w:rsidP="00062B9D">
            <w:pPr>
              <w:pStyle w:val="Tabletext"/>
              <w:spacing w:beforeLines="30" w:before="72"/>
              <w:jc w:val="center"/>
              <w:rPr>
                <w:ins w:id="1568" w:author="Author" w:date="2017-01-31T17:39:00Z"/>
              </w:rPr>
            </w:pPr>
            <w:ins w:id="1569" w:author="Author" w:date="2017-01-31T17:39:00Z">
              <w:r>
                <w:t>15</w:t>
              </w:r>
            </w:ins>
          </w:p>
        </w:tc>
      </w:tr>
      <w:tr w:rsidR="00B82EAC" w:rsidRPr="00EF38EE" w14:paraId="1CCAA84F" w14:textId="77777777" w:rsidTr="00173FDE">
        <w:trPr>
          <w:cantSplit/>
          <w:jc w:val="center"/>
          <w:ins w:id="1570" w:author="Author" w:date="2017-01-31T17:39:00Z"/>
        </w:trPr>
        <w:tc>
          <w:tcPr>
            <w:tcW w:w="2357" w:type="pct"/>
          </w:tcPr>
          <w:p w14:paraId="5AA8F130" w14:textId="77777777" w:rsidR="00B82EAC" w:rsidRPr="00795106" w:rsidRDefault="00B82EAC" w:rsidP="00062B9D">
            <w:pPr>
              <w:pStyle w:val="Tabletext"/>
              <w:spacing w:beforeLines="30" w:before="72"/>
              <w:rPr>
                <w:ins w:id="1571" w:author="Author" w:date="2017-01-31T17:39:00Z"/>
              </w:rPr>
            </w:pPr>
            <w:ins w:id="1572" w:author="Author" w:date="2017-01-31T17:39:00Z">
              <w:r w:rsidRPr="00795106">
                <w:tab/>
                <w:t>Margin</w:t>
              </w:r>
            </w:ins>
          </w:p>
        </w:tc>
        <w:tc>
          <w:tcPr>
            <w:tcW w:w="542" w:type="pct"/>
          </w:tcPr>
          <w:p w14:paraId="1E39A7A4" w14:textId="77777777" w:rsidR="00B82EAC" w:rsidRPr="00795106" w:rsidRDefault="00B82EAC" w:rsidP="00062B9D">
            <w:pPr>
              <w:pStyle w:val="Tabletext"/>
              <w:spacing w:beforeLines="30" w:before="72"/>
              <w:jc w:val="center"/>
              <w:rPr>
                <w:ins w:id="1573" w:author="Author" w:date="2017-01-31T17:39:00Z"/>
              </w:rPr>
            </w:pPr>
            <w:ins w:id="1574" w:author="Author" w:date="2017-01-31T17:39:00Z">
              <w:r>
                <w:t>dB</w:t>
              </w:r>
            </w:ins>
          </w:p>
        </w:tc>
        <w:tc>
          <w:tcPr>
            <w:tcW w:w="1050" w:type="pct"/>
          </w:tcPr>
          <w:p w14:paraId="24E0F2F4" w14:textId="77777777" w:rsidR="00B82EAC" w:rsidRPr="00623905" w:rsidRDefault="00B82EAC" w:rsidP="00062B9D">
            <w:pPr>
              <w:pStyle w:val="Tabletext"/>
              <w:spacing w:beforeLines="30" w:before="72"/>
              <w:jc w:val="center"/>
              <w:rPr>
                <w:lang w:val="en-US"/>
                <w:rPrChange w:id="1575" w:author="David Franc" w:date="2017-04-06T09:18:00Z">
                  <w:rPr/>
                </w:rPrChange>
              </w:rPr>
            </w:pPr>
            <w:ins w:id="1576" w:author="David Franc" w:date="2017-04-06T09:18:00Z">
              <w:r>
                <w:rPr>
                  <w:lang w:val="en-US"/>
                </w:rPr>
                <w:t>5.5</w:t>
              </w:r>
            </w:ins>
            <w:r w:rsidR="00173FDE">
              <w:rPr>
                <w:lang w:val="en-US"/>
              </w:rPr>
              <w:br/>
            </w:r>
            <w:ins w:id="1577" w:author="David Franc" w:date="2017-04-06T09:18:00Z">
              <w:r>
                <w:rPr>
                  <w:lang w:val="en-US"/>
                </w:rPr>
                <w:t>0.5</w:t>
              </w:r>
            </w:ins>
          </w:p>
        </w:tc>
        <w:tc>
          <w:tcPr>
            <w:tcW w:w="522" w:type="pct"/>
          </w:tcPr>
          <w:p w14:paraId="64D55334" w14:textId="77777777" w:rsidR="00B82EAC" w:rsidRPr="00795106" w:rsidRDefault="00B82EAC" w:rsidP="00062B9D">
            <w:pPr>
              <w:pStyle w:val="Tabletext"/>
              <w:spacing w:beforeLines="30" w:before="72"/>
              <w:jc w:val="center"/>
              <w:rPr>
                <w:ins w:id="1578" w:author="Author" w:date="2017-01-31T17:39:00Z"/>
              </w:rPr>
            </w:pPr>
            <w:ins w:id="1579" w:author="Author" w:date="2017-01-31T17:39:00Z">
              <w:r w:rsidRPr="00795106">
                <w:t>9.0</w:t>
              </w:r>
            </w:ins>
          </w:p>
        </w:tc>
        <w:tc>
          <w:tcPr>
            <w:tcW w:w="529" w:type="pct"/>
          </w:tcPr>
          <w:p w14:paraId="66E5E68D" w14:textId="77777777" w:rsidR="00B82EAC" w:rsidRPr="00795106" w:rsidRDefault="00B82EAC" w:rsidP="00062B9D">
            <w:pPr>
              <w:pStyle w:val="Tabletext"/>
              <w:spacing w:beforeLines="30" w:before="72"/>
              <w:jc w:val="center"/>
              <w:rPr>
                <w:ins w:id="1580" w:author="Author" w:date="2017-01-31T17:39:00Z"/>
              </w:rPr>
            </w:pPr>
            <w:ins w:id="1581" w:author="Author" w:date="2017-01-31T17:39:00Z">
              <w:r w:rsidRPr="00795106">
                <w:t>3.0</w:t>
              </w:r>
            </w:ins>
          </w:p>
        </w:tc>
      </w:tr>
    </w:tbl>
    <w:p w14:paraId="25A7A68F" w14:textId="77777777" w:rsidR="00B82EAC" w:rsidRDefault="00B82EAC" w:rsidP="008733FA">
      <w:pPr>
        <w:pStyle w:val="Tablefin"/>
        <w:rPr>
          <w:ins w:id="1582" w:author="Author" w:date="2017-02-13T16:37:00Z"/>
        </w:rPr>
      </w:pPr>
    </w:p>
    <w:p w14:paraId="2BAD76D8" w14:textId="77777777" w:rsidR="00B82EAC" w:rsidRPr="003B2E39" w:rsidRDefault="00B82EAC" w:rsidP="008733FA">
      <w:pPr>
        <w:pStyle w:val="Heading1"/>
      </w:pPr>
      <w:r w:rsidRPr="003B2E39">
        <w:t>4</w:t>
      </w:r>
      <w:r w:rsidRPr="003B2E39">
        <w:tab/>
        <w:t xml:space="preserve">Calculation of </w:t>
      </w:r>
      <w:proofErr w:type="spellStart"/>
      <w:r w:rsidRPr="003B2E39">
        <w:t>MetAids</w:t>
      </w:r>
      <w:proofErr w:type="spellEnd"/>
      <w:r w:rsidRPr="003B2E39">
        <w:t xml:space="preserve"> interference criteria</w:t>
      </w:r>
    </w:p>
    <w:p w14:paraId="38B50D78" w14:textId="77777777" w:rsidR="00B82EAC" w:rsidRPr="00EF38EE" w:rsidRDefault="00B82EAC" w:rsidP="008733FA">
      <w:pPr>
        <w:pStyle w:val="Heading2"/>
      </w:pPr>
      <w:r w:rsidRPr="00EF38EE">
        <w:t>4.1</w:t>
      </w:r>
      <w:r w:rsidRPr="00EF38EE">
        <w:tab/>
        <w:t>Radiosondes</w:t>
      </w:r>
    </w:p>
    <w:p w14:paraId="14D275A2" w14:textId="77777777" w:rsidR="00B82EAC" w:rsidRDefault="00B82EAC" w:rsidP="008733FA">
      <w:pPr>
        <w:rPr>
          <w:lang w:val="en-US"/>
        </w:rPr>
      </w:pPr>
      <w:r w:rsidRPr="006B5F88">
        <w:rPr>
          <w:lang w:val="en-US"/>
        </w:rPr>
        <w:t>The interference criteria can be calculated utilizing equations (1), (2) and (3), and the results of the link budget analysis in Table 4</w:t>
      </w:r>
      <w:ins w:id="1583" w:author="Author" w:date="2017-01-19T21:04:00Z">
        <w:r>
          <w:rPr>
            <w:lang w:val="en-US"/>
          </w:rPr>
          <w:t>. T</w:t>
        </w:r>
      </w:ins>
      <w:ins w:id="1584" w:author="Author" w:date="2017-01-19T21:02:00Z">
        <w:r>
          <w:rPr>
            <w:lang w:val="en-US"/>
          </w:rPr>
          <w:t xml:space="preserve">able </w:t>
        </w:r>
      </w:ins>
      <w:ins w:id="1585" w:author="Author" w:date="2017-01-19T21:03:00Z">
        <w:r>
          <w:rPr>
            <w:lang w:val="en-US"/>
          </w:rPr>
          <w:t>5</w:t>
        </w:r>
      </w:ins>
      <w:ins w:id="1586" w:author="Author" w:date="2017-01-19T21:04:00Z">
        <w:r>
          <w:rPr>
            <w:lang w:val="en-US"/>
          </w:rPr>
          <w:t xml:space="preserve"> and Table 6</w:t>
        </w:r>
      </w:ins>
      <w:r w:rsidRPr="006B5F88">
        <w:rPr>
          <w:lang w:val="en-US"/>
        </w:rPr>
        <w:t>. The interference criteria established for each of the three radiosonde systems are presented in Table</w:t>
      </w:r>
      <w:del w:id="1587" w:author="Author" w:date="2017-01-19T21:12:00Z">
        <w:r w:rsidRPr="006B5F88" w:rsidDel="00BA6634">
          <w:rPr>
            <w:lang w:val="en-US"/>
          </w:rPr>
          <w:delText>s</w:delText>
        </w:r>
      </w:del>
      <w:r w:rsidRPr="006B5F88">
        <w:rPr>
          <w:lang w:val="en-US"/>
        </w:rPr>
        <w:t xml:space="preserve"> </w:t>
      </w:r>
      <w:del w:id="1588" w:author="Author" w:date="2017-01-19T21:43:00Z">
        <w:r w:rsidRPr="006B5F88" w:rsidDel="008554C2">
          <w:rPr>
            <w:lang w:val="en-US"/>
          </w:rPr>
          <w:delText>6</w:delText>
        </w:r>
      </w:del>
      <w:ins w:id="1589" w:author="Author" w:date="2017-01-19T21:43:00Z">
        <w:r>
          <w:rPr>
            <w:lang w:val="en-US"/>
          </w:rPr>
          <w:t>7</w:t>
        </w:r>
      </w:ins>
      <w:ins w:id="1590" w:author="Author" w:date="2017-01-19T21:12:00Z">
        <w:r>
          <w:rPr>
            <w:lang w:val="en-US"/>
          </w:rPr>
          <w:t xml:space="preserve">, Table </w:t>
        </w:r>
      </w:ins>
      <w:ins w:id="1591" w:author="Author" w:date="2017-01-19T21:43:00Z">
        <w:r>
          <w:rPr>
            <w:lang w:val="en-US"/>
          </w:rPr>
          <w:t>8</w:t>
        </w:r>
      </w:ins>
      <w:r w:rsidR="008733FA">
        <w:rPr>
          <w:lang w:val="en-US"/>
        </w:rPr>
        <w:t xml:space="preserve"> </w:t>
      </w:r>
      <w:r w:rsidRPr="006B5F88">
        <w:rPr>
          <w:lang w:val="en-US"/>
        </w:rPr>
        <w:t xml:space="preserve">and </w:t>
      </w:r>
      <w:ins w:id="1592" w:author="Author" w:date="2017-01-19T21:12:00Z">
        <w:r>
          <w:rPr>
            <w:lang w:val="en-US"/>
          </w:rPr>
          <w:t xml:space="preserve">Table </w:t>
        </w:r>
      </w:ins>
      <w:ins w:id="1593" w:author="Author" w:date="2017-01-19T21:44:00Z">
        <w:r>
          <w:rPr>
            <w:lang w:val="en-US"/>
          </w:rPr>
          <w:t>9</w:t>
        </w:r>
      </w:ins>
      <w:del w:id="1594" w:author="Author" w:date="2017-01-19T21:12:00Z">
        <w:r w:rsidRPr="006B5F88" w:rsidDel="00BA6634">
          <w:rPr>
            <w:lang w:val="en-US"/>
          </w:rPr>
          <w:delText>7</w:delText>
        </w:r>
      </w:del>
      <w:r w:rsidRPr="006B5F88">
        <w:rPr>
          <w:lang w:val="en-US"/>
        </w:rPr>
        <w:t>.</w:t>
      </w:r>
    </w:p>
    <w:p w14:paraId="68F794CD" w14:textId="77777777" w:rsidR="00431817" w:rsidRDefault="00431817">
      <w:pPr>
        <w:tabs>
          <w:tab w:val="clear" w:pos="1134"/>
          <w:tab w:val="clear" w:pos="1871"/>
          <w:tab w:val="clear" w:pos="2268"/>
        </w:tabs>
        <w:overflowPunct/>
        <w:autoSpaceDE/>
        <w:autoSpaceDN/>
        <w:adjustRightInd/>
        <w:spacing w:before="0"/>
        <w:textAlignment w:val="auto"/>
        <w:rPr>
          <w:caps/>
          <w:sz w:val="20"/>
        </w:rPr>
      </w:pPr>
      <w:r>
        <w:br w:type="page"/>
      </w:r>
    </w:p>
    <w:p w14:paraId="7D146B37" w14:textId="77777777" w:rsidR="00B82EAC" w:rsidRPr="0039575C" w:rsidDel="003D556B" w:rsidRDefault="00B82EAC" w:rsidP="00F954E9">
      <w:pPr>
        <w:pStyle w:val="TableNo"/>
        <w:rPr>
          <w:del w:id="1595" w:author="David Franc" w:date="2017-02-16T08:29:00Z"/>
        </w:rPr>
      </w:pPr>
      <w:del w:id="1596" w:author="David Franc" w:date="2017-02-16T08:29:00Z">
        <w:r w:rsidRPr="0039575C" w:rsidDel="003D556B">
          <w:lastRenderedPageBreak/>
          <w:delText>TABLE 6</w:delText>
        </w:r>
      </w:del>
    </w:p>
    <w:p w14:paraId="136208A8" w14:textId="77777777" w:rsidR="00B82EAC" w:rsidRPr="001E1CA7" w:rsidDel="003D556B" w:rsidRDefault="00B82EAC" w:rsidP="00F954E9">
      <w:pPr>
        <w:pStyle w:val="Tabletitle"/>
        <w:rPr>
          <w:del w:id="1597" w:author="David Franc" w:date="2017-02-16T08:29:00Z"/>
          <w:lang w:val="en-US"/>
        </w:rPr>
      </w:pPr>
      <w:del w:id="1598" w:author="David Franc" w:date="2017-02-16T08:29:00Z">
        <w:r w:rsidRPr="001E1CA7" w:rsidDel="003D556B">
          <w:rPr>
            <w:lang w:val="en-US"/>
          </w:rPr>
          <w:delText>Interference criteria for radiosonde systems operating in the band 400.15-406 MHz</w:delText>
        </w:r>
      </w:del>
    </w:p>
    <w:tbl>
      <w:tblPr>
        <w:tblW w:w="9024"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107" w:type="dxa"/>
          <w:right w:w="107" w:type="dxa"/>
        </w:tblCellMar>
        <w:tblLook w:val="00A0" w:firstRow="1" w:lastRow="0" w:firstColumn="1" w:lastColumn="0" w:noHBand="0" w:noVBand="0"/>
      </w:tblPr>
      <w:tblGrid>
        <w:gridCol w:w="4197"/>
        <w:gridCol w:w="1947"/>
        <w:gridCol w:w="2864"/>
        <w:gridCol w:w="16"/>
      </w:tblGrid>
      <w:tr w:rsidR="00B82EAC" w:rsidRPr="006B5F88" w:rsidDel="003D556B" w14:paraId="7DB1D82A" w14:textId="77777777" w:rsidTr="00F954E9">
        <w:trPr>
          <w:gridAfter w:val="1"/>
          <w:wAfter w:w="16" w:type="dxa"/>
          <w:tblHeader/>
          <w:jc w:val="center"/>
          <w:del w:id="1599" w:author="David Franc" w:date="2017-02-16T08:29:00Z"/>
        </w:trPr>
        <w:tc>
          <w:tcPr>
            <w:tcW w:w="4197" w:type="dxa"/>
            <w:tcBorders>
              <w:top w:val="single" w:sz="4" w:space="0" w:color="auto"/>
              <w:left w:val="single" w:sz="4" w:space="0" w:color="auto"/>
              <w:bottom w:val="single" w:sz="4" w:space="0" w:color="auto"/>
              <w:right w:val="single" w:sz="4" w:space="0" w:color="auto"/>
            </w:tcBorders>
            <w:vAlign w:val="center"/>
          </w:tcPr>
          <w:p w14:paraId="32F2C942" w14:textId="77777777" w:rsidR="00B82EAC" w:rsidRPr="002040AF" w:rsidDel="003D556B" w:rsidRDefault="00B82EAC" w:rsidP="00F954E9">
            <w:pPr>
              <w:pStyle w:val="Tablehead"/>
              <w:spacing w:before="60" w:after="60"/>
              <w:rPr>
                <w:del w:id="1600" w:author="David Franc" w:date="2017-02-16T08:29:00Z"/>
                <w:lang w:val="en-US"/>
              </w:rPr>
            </w:pPr>
            <w:del w:id="1601" w:author="David Franc" w:date="2017-02-16T08:29:00Z">
              <w:r w:rsidRPr="002040AF" w:rsidDel="003D556B">
                <w:rPr>
                  <w:lang w:val="en-US"/>
                </w:rPr>
                <w:delText>Parameter</w:delText>
              </w:r>
            </w:del>
          </w:p>
        </w:tc>
        <w:tc>
          <w:tcPr>
            <w:tcW w:w="1947" w:type="dxa"/>
            <w:tcBorders>
              <w:top w:val="single" w:sz="4" w:space="0" w:color="auto"/>
              <w:left w:val="single" w:sz="4" w:space="0" w:color="auto"/>
              <w:bottom w:val="single" w:sz="4" w:space="0" w:color="auto"/>
              <w:right w:val="single" w:sz="4" w:space="0" w:color="auto"/>
            </w:tcBorders>
            <w:vAlign w:val="center"/>
          </w:tcPr>
          <w:p w14:paraId="271FB39B" w14:textId="77777777" w:rsidR="00B82EAC" w:rsidRPr="006B5F88" w:rsidDel="003D556B" w:rsidRDefault="00B82EAC" w:rsidP="00F954E9">
            <w:pPr>
              <w:pStyle w:val="Tablehead"/>
              <w:spacing w:before="60" w:after="60"/>
              <w:rPr>
                <w:del w:id="1602" w:author="David Franc" w:date="2017-02-16T08:29:00Z"/>
                <w:lang w:val="en-US"/>
              </w:rPr>
            </w:pPr>
            <w:del w:id="1603" w:author="David Franc" w:date="2017-02-16T08:29:00Z">
              <w:r w:rsidRPr="006B5F88" w:rsidDel="003D556B">
                <w:rPr>
                  <w:lang w:val="en-US"/>
                </w:rPr>
                <w:delText>NAVAID (with directional antenna)</w:delText>
              </w:r>
              <w:r w:rsidRPr="006B5F88" w:rsidDel="003D556B">
                <w:rPr>
                  <w:lang w:val="en-US"/>
                </w:rPr>
                <w:br/>
                <w:delText>400.15-406 MHz</w:delText>
              </w:r>
            </w:del>
          </w:p>
        </w:tc>
        <w:tc>
          <w:tcPr>
            <w:tcW w:w="2864" w:type="dxa"/>
            <w:tcBorders>
              <w:top w:val="single" w:sz="4" w:space="0" w:color="auto"/>
              <w:left w:val="single" w:sz="4" w:space="0" w:color="auto"/>
              <w:bottom w:val="single" w:sz="4" w:space="0" w:color="auto"/>
              <w:right w:val="single" w:sz="4" w:space="0" w:color="auto"/>
            </w:tcBorders>
            <w:vAlign w:val="center"/>
          </w:tcPr>
          <w:p w14:paraId="063A17DB" w14:textId="77777777" w:rsidR="00B82EAC" w:rsidRPr="006B5F88" w:rsidDel="003D556B" w:rsidRDefault="00B82EAC" w:rsidP="00F954E9">
            <w:pPr>
              <w:pStyle w:val="Tablehead"/>
              <w:spacing w:before="60" w:after="60"/>
              <w:ind w:left="-85" w:right="-85"/>
              <w:rPr>
                <w:del w:id="1604" w:author="David Franc" w:date="2017-02-16T08:29:00Z"/>
                <w:lang w:val="en-US"/>
              </w:rPr>
            </w:pPr>
            <w:del w:id="1605" w:author="David Franc" w:date="2017-02-16T08:29:00Z">
              <w:r w:rsidRPr="006B5F88" w:rsidDel="003D556B">
                <w:rPr>
                  <w:lang w:val="en-US"/>
                </w:rPr>
                <w:delText>NAVAID (with omnidirectional antenna)</w:delText>
              </w:r>
              <w:r w:rsidRPr="006B5F88" w:rsidDel="003D556B">
                <w:rPr>
                  <w:lang w:val="en-US"/>
                </w:rPr>
                <w:br/>
                <w:delText>400.15-406 MHz</w:delText>
              </w:r>
            </w:del>
          </w:p>
        </w:tc>
      </w:tr>
      <w:tr w:rsidR="00B82EAC" w:rsidRPr="00EF38EE" w:rsidDel="003D556B" w14:paraId="7ACE9E5A" w14:textId="77777777" w:rsidTr="00F954E9">
        <w:trPr>
          <w:gridAfter w:val="1"/>
          <w:wAfter w:w="16" w:type="dxa"/>
          <w:jc w:val="center"/>
          <w:del w:id="1606" w:author="David Franc" w:date="2017-02-16T08:29:00Z"/>
        </w:trPr>
        <w:tc>
          <w:tcPr>
            <w:tcW w:w="4197" w:type="dxa"/>
            <w:tcBorders>
              <w:top w:val="single" w:sz="4" w:space="0" w:color="auto"/>
              <w:left w:val="single" w:sz="4" w:space="0" w:color="auto"/>
              <w:bottom w:val="single" w:sz="4" w:space="0" w:color="auto"/>
              <w:right w:val="single" w:sz="4" w:space="0" w:color="auto"/>
            </w:tcBorders>
          </w:tcPr>
          <w:p w14:paraId="2ABEB886" w14:textId="77777777" w:rsidR="00B82EAC" w:rsidRPr="00124719" w:rsidDel="003D556B" w:rsidRDefault="00B82EAC" w:rsidP="00F954E9">
            <w:pPr>
              <w:pStyle w:val="AnnexNoTitle"/>
              <w:keepNext w:val="0"/>
              <w:keepLines w:val="0"/>
              <w:tabs>
                <w:tab w:val="clear" w:pos="794"/>
                <w:tab w:val="clear" w:pos="1191"/>
                <w:tab w:val="clear" w:pos="1588"/>
                <w:tab w:val="left" w:pos="284"/>
                <w:tab w:val="left" w:pos="567"/>
                <w:tab w:val="left" w:pos="851"/>
                <w:tab w:val="left" w:pos="1134"/>
                <w:tab w:val="left" w:pos="1418"/>
                <w:tab w:val="left" w:pos="1701"/>
                <w:tab w:val="left" w:pos="1871"/>
                <w:tab w:val="left" w:pos="2268"/>
                <w:tab w:val="left" w:pos="2552"/>
                <w:tab w:val="left" w:pos="2835"/>
                <w:tab w:val="left" w:pos="3119"/>
                <w:tab w:val="left" w:pos="3402"/>
                <w:tab w:val="left" w:pos="3686"/>
                <w:tab w:val="left" w:pos="3969"/>
              </w:tabs>
              <w:spacing w:before="30" w:after="30"/>
              <w:jc w:val="left"/>
              <w:rPr>
                <w:del w:id="1607" w:author="David Franc" w:date="2017-02-16T08:29:00Z"/>
                <w:b w:val="0"/>
                <w:sz w:val="20"/>
                <w:lang w:val="en-US"/>
              </w:rPr>
            </w:pPr>
            <w:del w:id="1608" w:author="David Franc" w:date="2017-02-16T08:29:00Z">
              <w:r w:rsidRPr="00124719" w:rsidDel="003D556B">
                <w:rPr>
                  <w:b w:val="0"/>
                  <w:sz w:val="20"/>
                  <w:lang w:val="en-US"/>
                </w:rPr>
                <w:delText>Receiver noise spectral density (dB(W/Hz))</w:delText>
              </w:r>
            </w:del>
          </w:p>
        </w:tc>
        <w:tc>
          <w:tcPr>
            <w:tcW w:w="4811" w:type="dxa"/>
            <w:gridSpan w:val="2"/>
            <w:tcBorders>
              <w:top w:val="single" w:sz="4" w:space="0" w:color="auto"/>
              <w:left w:val="single" w:sz="4" w:space="0" w:color="auto"/>
              <w:bottom w:val="single" w:sz="4" w:space="0" w:color="auto"/>
              <w:right w:val="single" w:sz="4" w:space="0" w:color="auto"/>
            </w:tcBorders>
          </w:tcPr>
          <w:p w14:paraId="71B9AA7E" w14:textId="77777777" w:rsidR="00B82EAC" w:rsidRPr="00EF38EE" w:rsidDel="003D556B" w:rsidRDefault="00B82EAC" w:rsidP="00F954E9">
            <w:pPr>
              <w:pStyle w:val="Tabletext"/>
              <w:spacing w:before="30" w:after="30"/>
              <w:jc w:val="center"/>
              <w:rPr>
                <w:del w:id="1609" w:author="David Franc" w:date="2017-02-16T08:29:00Z"/>
              </w:rPr>
            </w:pPr>
            <w:del w:id="1610" w:author="David Franc" w:date="2017-02-16T08:29:00Z">
              <w:r w:rsidRPr="00EF38EE" w:rsidDel="003D556B">
                <w:delText>–200.9</w:delText>
              </w:r>
            </w:del>
          </w:p>
        </w:tc>
      </w:tr>
      <w:tr w:rsidR="00B82EAC" w:rsidRPr="00EF38EE" w:rsidDel="003D556B" w14:paraId="14072026" w14:textId="77777777" w:rsidTr="00F954E9">
        <w:trPr>
          <w:gridAfter w:val="1"/>
          <w:wAfter w:w="16" w:type="dxa"/>
          <w:jc w:val="center"/>
          <w:del w:id="1611" w:author="David Franc" w:date="2017-02-16T08:29:00Z"/>
        </w:trPr>
        <w:tc>
          <w:tcPr>
            <w:tcW w:w="4197" w:type="dxa"/>
            <w:tcBorders>
              <w:top w:val="single" w:sz="4" w:space="0" w:color="auto"/>
              <w:left w:val="single" w:sz="4" w:space="0" w:color="auto"/>
              <w:bottom w:val="single" w:sz="4" w:space="0" w:color="auto"/>
              <w:right w:val="single" w:sz="4" w:space="0" w:color="auto"/>
            </w:tcBorders>
          </w:tcPr>
          <w:p w14:paraId="639DE931" w14:textId="77777777" w:rsidR="00B82EAC" w:rsidRPr="00124719" w:rsidDel="003D556B" w:rsidRDefault="00B82EAC" w:rsidP="00F954E9">
            <w:pPr>
              <w:pStyle w:val="AnnexNoTitle"/>
              <w:keepNext w:val="0"/>
              <w:keepLines w:val="0"/>
              <w:tabs>
                <w:tab w:val="clear" w:pos="794"/>
                <w:tab w:val="clear" w:pos="1191"/>
                <w:tab w:val="clear" w:pos="1588"/>
                <w:tab w:val="left" w:pos="284"/>
                <w:tab w:val="left" w:pos="567"/>
                <w:tab w:val="left" w:pos="851"/>
                <w:tab w:val="left" w:pos="1134"/>
                <w:tab w:val="left" w:pos="1418"/>
                <w:tab w:val="left" w:pos="1701"/>
                <w:tab w:val="left" w:pos="1871"/>
                <w:tab w:val="left" w:pos="2268"/>
                <w:tab w:val="left" w:pos="2552"/>
                <w:tab w:val="left" w:pos="2835"/>
                <w:tab w:val="left" w:pos="3119"/>
                <w:tab w:val="left" w:pos="3402"/>
                <w:tab w:val="left" w:pos="3686"/>
                <w:tab w:val="left" w:pos="3969"/>
              </w:tabs>
              <w:spacing w:before="30" w:after="30"/>
              <w:jc w:val="left"/>
              <w:rPr>
                <w:del w:id="1612" w:author="David Franc" w:date="2017-02-16T08:29:00Z"/>
                <w:b w:val="0"/>
                <w:sz w:val="20"/>
                <w:lang w:val="en-US"/>
              </w:rPr>
            </w:pPr>
            <w:del w:id="1613" w:author="David Franc" w:date="2017-02-16T08:29:00Z">
              <w:r w:rsidRPr="00124719" w:rsidDel="003D556B">
                <w:rPr>
                  <w:b w:val="0"/>
                  <w:sz w:val="20"/>
                  <w:lang w:val="en-US"/>
                </w:rPr>
                <w:delText>Receiver reference bandwidth (dB/Hz)</w:delText>
              </w:r>
            </w:del>
          </w:p>
        </w:tc>
        <w:tc>
          <w:tcPr>
            <w:tcW w:w="4811" w:type="dxa"/>
            <w:gridSpan w:val="2"/>
            <w:tcBorders>
              <w:top w:val="single" w:sz="4" w:space="0" w:color="auto"/>
              <w:left w:val="single" w:sz="4" w:space="0" w:color="auto"/>
              <w:bottom w:val="single" w:sz="4" w:space="0" w:color="auto"/>
              <w:right w:val="single" w:sz="4" w:space="0" w:color="auto"/>
            </w:tcBorders>
          </w:tcPr>
          <w:p w14:paraId="3C07D870" w14:textId="77777777" w:rsidR="00B82EAC" w:rsidRPr="00EF38EE" w:rsidDel="003D556B" w:rsidRDefault="00B82EAC" w:rsidP="00F954E9">
            <w:pPr>
              <w:pStyle w:val="Tabletext"/>
              <w:spacing w:before="30" w:after="30"/>
              <w:jc w:val="center"/>
              <w:rPr>
                <w:del w:id="1614" w:author="David Franc" w:date="2017-02-16T08:29:00Z"/>
              </w:rPr>
            </w:pPr>
            <w:del w:id="1615" w:author="David Franc" w:date="2017-02-16T08:29:00Z">
              <w:r w:rsidRPr="00EF38EE" w:rsidDel="003D556B">
                <w:delText>54.8</w:delText>
              </w:r>
            </w:del>
          </w:p>
        </w:tc>
      </w:tr>
      <w:tr w:rsidR="00B82EAC" w:rsidRPr="00EF38EE" w:rsidDel="003D556B" w14:paraId="034C6097" w14:textId="77777777" w:rsidTr="00F954E9">
        <w:trPr>
          <w:gridAfter w:val="1"/>
          <w:wAfter w:w="16" w:type="dxa"/>
          <w:jc w:val="center"/>
          <w:del w:id="1616" w:author="David Franc" w:date="2017-02-16T08:29:00Z"/>
        </w:trPr>
        <w:tc>
          <w:tcPr>
            <w:tcW w:w="4197" w:type="dxa"/>
            <w:tcBorders>
              <w:top w:val="single" w:sz="4" w:space="0" w:color="auto"/>
              <w:left w:val="single" w:sz="4" w:space="0" w:color="auto"/>
              <w:bottom w:val="single" w:sz="4" w:space="0" w:color="auto"/>
              <w:right w:val="single" w:sz="4" w:space="0" w:color="auto"/>
            </w:tcBorders>
          </w:tcPr>
          <w:p w14:paraId="70691503" w14:textId="77777777" w:rsidR="00B82EAC" w:rsidRPr="006B5F88" w:rsidDel="003D556B" w:rsidRDefault="00B82EAC" w:rsidP="00F954E9">
            <w:pPr>
              <w:pStyle w:val="Tabletext"/>
              <w:spacing w:before="30" w:after="30"/>
              <w:rPr>
                <w:del w:id="1617" w:author="David Franc" w:date="2017-02-16T08:29:00Z"/>
                <w:lang w:val="en-US"/>
              </w:rPr>
            </w:pPr>
            <w:del w:id="1618" w:author="David Franc" w:date="2017-02-16T08:29:00Z">
              <w:r w:rsidRPr="006B5F88" w:rsidDel="003D556B">
                <w:rPr>
                  <w:lang w:val="en-US"/>
                </w:rPr>
                <w:delText>Link margin (dB)</w:delText>
              </w:r>
              <w:r w:rsidDel="003D556B">
                <w:rPr>
                  <w:lang w:val="en-US"/>
                </w:rPr>
                <w:delText xml:space="preserve"> </w:delText>
              </w:r>
              <w:r w:rsidRPr="006B5F88" w:rsidDel="003D556B">
                <w:rPr>
                  <w:i/>
                  <w:lang w:val="en-US"/>
                </w:rPr>
                <w:delText>P</w:delText>
              </w:r>
              <w:r w:rsidRPr="006B5F88" w:rsidDel="003D556B">
                <w:rPr>
                  <w:i/>
                  <w:vertAlign w:val="subscript"/>
                  <w:lang w:val="en-US"/>
                </w:rPr>
                <w:delText>LOCK-LOSS</w:delText>
              </w:r>
              <w:r w:rsidRPr="006B5F88" w:rsidDel="003D556B">
                <w:rPr>
                  <w:lang w:val="en-US"/>
                </w:rPr>
                <w:delText xml:space="preserve"> = 0.02%</w:delText>
              </w:r>
            </w:del>
          </w:p>
        </w:tc>
        <w:tc>
          <w:tcPr>
            <w:tcW w:w="1947" w:type="dxa"/>
            <w:tcBorders>
              <w:top w:val="single" w:sz="4" w:space="0" w:color="auto"/>
              <w:left w:val="single" w:sz="4" w:space="0" w:color="auto"/>
              <w:bottom w:val="single" w:sz="4" w:space="0" w:color="auto"/>
              <w:right w:val="single" w:sz="4" w:space="0" w:color="auto"/>
            </w:tcBorders>
          </w:tcPr>
          <w:p w14:paraId="0A5811AC" w14:textId="77777777" w:rsidR="00B82EAC" w:rsidRPr="00EF38EE" w:rsidDel="003D556B" w:rsidRDefault="00B82EAC" w:rsidP="00F954E9">
            <w:pPr>
              <w:pStyle w:val="Tabletext"/>
              <w:spacing w:before="30" w:after="30"/>
              <w:jc w:val="center"/>
              <w:rPr>
                <w:del w:id="1619" w:author="David Franc" w:date="2017-02-16T08:29:00Z"/>
              </w:rPr>
            </w:pPr>
            <w:del w:id="1620" w:author="David Franc" w:date="2017-02-16T08:29:00Z">
              <w:r w:rsidRPr="00EF38EE" w:rsidDel="003D556B">
                <w:delText>5.6</w:delText>
              </w:r>
            </w:del>
          </w:p>
        </w:tc>
        <w:tc>
          <w:tcPr>
            <w:tcW w:w="2864" w:type="dxa"/>
            <w:tcBorders>
              <w:top w:val="single" w:sz="4" w:space="0" w:color="auto"/>
              <w:left w:val="single" w:sz="4" w:space="0" w:color="auto"/>
              <w:bottom w:val="single" w:sz="4" w:space="0" w:color="auto"/>
              <w:right w:val="single" w:sz="4" w:space="0" w:color="auto"/>
            </w:tcBorders>
          </w:tcPr>
          <w:p w14:paraId="6FAAB771" w14:textId="77777777" w:rsidR="00B82EAC" w:rsidRPr="00EF38EE" w:rsidDel="003D556B" w:rsidRDefault="00B82EAC" w:rsidP="00F954E9">
            <w:pPr>
              <w:pStyle w:val="Tabletext"/>
              <w:spacing w:before="30" w:after="30"/>
              <w:jc w:val="center"/>
              <w:rPr>
                <w:del w:id="1621" w:author="David Franc" w:date="2017-02-16T08:29:00Z"/>
              </w:rPr>
            </w:pPr>
            <w:del w:id="1622" w:author="David Franc" w:date="2017-02-16T08:29:00Z">
              <w:r w:rsidRPr="00EF38EE" w:rsidDel="003D556B">
                <w:delText>Not applicable</w:delText>
              </w:r>
              <w:r w:rsidRPr="00EF38EE" w:rsidDel="003D556B">
                <w:rPr>
                  <w:vertAlign w:val="superscript"/>
                </w:rPr>
                <w:delText>(1)</w:delText>
              </w:r>
            </w:del>
          </w:p>
        </w:tc>
      </w:tr>
      <w:tr w:rsidR="00B82EAC" w:rsidRPr="00EF38EE" w:rsidDel="003D556B" w14:paraId="4415C6DE" w14:textId="77777777" w:rsidTr="00F954E9">
        <w:trPr>
          <w:gridAfter w:val="1"/>
          <w:wAfter w:w="16" w:type="dxa"/>
          <w:jc w:val="center"/>
          <w:del w:id="1623" w:author="David Franc" w:date="2017-02-16T08:29:00Z"/>
        </w:trPr>
        <w:tc>
          <w:tcPr>
            <w:tcW w:w="4197" w:type="dxa"/>
            <w:tcBorders>
              <w:top w:val="single" w:sz="4" w:space="0" w:color="auto"/>
              <w:left w:val="single" w:sz="4" w:space="0" w:color="auto"/>
              <w:bottom w:val="single" w:sz="4" w:space="0" w:color="auto"/>
              <w:right w:val="single" w:sz="4" w:space="0" w:color="auto"/>
            </w:tcBorders>
          </w:tcPr>
          <w:p w14:paraId="2422421F" w14:textId="77777777" w:rsidR="00B82EAC" w:rsidRPr="006B5F88" w:rsidDel="003D556B" w:rsidRDefault="00B82EAC" w:rsidP="00F954E9">
            <w:pPr>
              <w:pStyle w:val="Tabletext"/>
              <w:spacing w:before="30" w:after="30"/>
              <w:rPr>
                <w:del w:id="1624" w:author="David Franc" w:date="2017-02-16T08:29:00Z"/>
                <w:lang w:val="en-US"/>
              </w:rPr>
            </w:pPr>
            <w:del w:id="1625" w:author="David Franc" w:date="2017-02-16T08:29:00Z">
              <w:r w:rsidRPr="006B5F88" w:rsidDel="003D556B">
                <w:rPr>
                  <w:lang w:val="en-US"/>
                </w:rPr>
                <w:delText>Link margin (dB)</w:delText>
              </w:r>
              <w:r w:rsidDel="003D556B">
                <w:rPr>
                  <w:lang w:val="en-US"/>
                </w:rPr>
                <w:delText xml:space="preserve"> </w:delText>
              </w:r>
              <w:r w:rsidRPr="006B5F88" w:rsidDel="003D556B">
                <w:rPr>
                  <w:i/>
                  <w:lang w:val="en-US"/>
                </w:rPr>
                <w:delText>P</w:delText>
              </w:r>
              <w:r w:rsidRPr="006B5F88" w:rsidDel="003D556B">
                <w:rPr>
                  <w:i/>
                  <w:vertAlign w:val="subscript"/>
                  <w:lang w:val="en-US"/>
                </w:rPr>
                <w:delText>DATA-LOSS</w:delText>
              </w:r>
              <w:r w:rsidRPr="006B5F88" w:rsidDel="003D556B">
                <w:rPr>
                  <w:lang w:val="en-US"/>
                </w:rPr>
                <w:delText xml:space="preserve"> = 0.2%</w:delText>
              </w:r>
            </w:del>
          </w:p>
        </w:tc>
        <w:tc>
          <w:tcPr>
            <w:tcW w:w="1947" w:type="dxa"/>
            <w:tcBorders>
              <w:top w:val="single" w:sz="4" w:space="0" w:color="auto"/>
              <w:left w:val="single" w:sz="4" w:space="0" w:color="auto"/>
              <w:bottom w:val="single" w:sz="4" w:space="0" w:color="auto"/>
              <w:right w:val="single" w:sz="4" w:space="0" w:color="auto"/>
            </w:tcBorders>
          </w:tcPr>
          <w:p w14:paraId="514F5AC2" w14:textId="77777777" w:rsidR="00B82EAC" w:rsidRPr="00EF38EE" w:rsidDel="003D556B" w:rsidRDefault="00B82EAC" w:rsidP="00F954E9">
            <w:pPr>
              <w:pStyle w:val="Tabletext"/>
              <w:spacing w:before="30" w:after="30"/>
              <w:jc w:val="center"/>
              <w:rPr>
                <w:del w:id="1626" w:author="David Franc" w:date="2017-02-16T08:29:00Z"/>
              </w:rPr>
            </w:pPr>
            <w:del w:id="1627" w:author="David Franc" w:date="2017-02-16T08:29:00Z">
              <w:r w:rsidRPr="00EF38EE" w:rsidDel="003D556B">
                <w:delText>1.6</w:delText>
              </w:r>
            </w:del>
          </w:p>
        </w:tc>
        <w:tc>
          <w:tcPr>
            <w:tcW w:w="2864" w:type="dxa"/>
            <w:tcBorders>
              <w:top w:val="single" w:sz="4" w:space="0" w:color="auto"/>
              <w:left w:val="single" w:sz="4" w:space="0" w:color="auto"/>
              <w:bottom w:val="single" w:sz="4" w:space="0" w:color="auto"/>
              <w:right w:val="single" w:sz="4" w:space="0" w:color="auto"/>
            </w:tcBorders>
          </w:tcPr>
          <w:p w14:paraId="6C59977F" w14:textId="77777777" w:rsidR="00B82EAC" w:rsidRPr="00EF38EE" w:rsidDel="003D556B" w:rsidRDefault="00B82EAC" w:rsidP="00F954E9">
            <w:pPr>
              <w:pStyle w:val="Tabletext"/>
              <w:spacing w:before="30" w:after="30"/>
              <w:jc w:val="center"/>
              <w:rPr>
                <w:del w:id="1628" w:author="David Franc" w:date="2017-02-16T08:29:00Z"/>
              </w:rPr>
            </w:pPr>
            <w:del w:id="1629" w:author="David Franc" w:date="2017-02-16T08:29:00Z">
              <w:r w:rsidRPr="00EF38EE" w:rsidDel="003D556B">
                <w:delText>0.6</w:delText>
              </w:r>
            </w:del>
          </w:p>
        </w:tc>
      </w:tr>
      <w:tr w:rsidR="00B82EAC" w:rsidRPr="00110204" w:rsidDel="003D556B" w14:paraId="6F9789B5" w14:textId="77777777" w:rsidTr="00F954E9">
        <w:trPr>
          <w:gridAfter w:val="1"/>
          <w:wAfter w:w="16" w:type="dxa"/>
          <w:jc w:val="center"/>
          <w:del w:id="1630" w:author="David Franc" w:date="2017-02-16T08:29:00Z"/>
        </w:trPr>
        <w:tc>
          <w:tcPr>
            <w:tcW w:w="4197" w:type="dxa"/>
            <w:tcBorders>
              <w:top w:val="single" w:sz="4" w:space="0" w:color="auto"/>
              <w:left w:val="single" w:sz="4" w:space="0" w:color="auto"/>
              <w:bottom w:val="single" w:sz="4" w:space="0" w:color="auto"/>
              <w:right w:val="single" w:sz="4" w:space="0" w:color="auto"/>
            </w:tcBorders>
          </w:tcPr>
          <w:p w14:paraId="127B0380" w14:textId="77777777" w:rsidR="00B82EAC" w:rsidRPr="006B5F88" w:rsidDel="003D556B" w:rsidRDefault="00B82EAC" w:rsidP="00F954E9">
            <w:pPr>
              <w:pStyle w:val="Tabletext"/>
              <w:spacing w:before="30" w:after="30"/>
              <w:rPr>
                <w:del w:id="1631" w:author="David Franc" w:date="2017-02-16T08:29:00Z"/>
                <w:lang w:val="en-US"/>
              </w:rPr>
            </w:pPr>
            <w:del w:id="1632" w:author="David Franc" w:date="2017-02-16T08:29:00Z">
              <w:r w:rsidRPr="006B5F88" w:rsidDel="003D556B">
                <w:rPr>
                  <w:lang w:val="en-US"/>
                </w:rPr>
                <w:delText xml:space="preserve">Interference level not to be exceeded more than </w:delText>
              </w:r>
              <w:r w:rsidRPr="006B5F88" w:rsidDel="003D556B">
                <w:rPr>
                  <w:i/>
                  <w:lang w:val="en-US"/>
                </w:rPr>
                <w:delText>P</w:delText>
              </w:r>
              <w:r w:rsidRPr="006B5F88" w:rsidDel="003D556B">
                <w:rPr>
                  <w:i/>
                  <w:vertAlign w:val="subscript"/>
                  <w:lang w:val="en-US"/>
                </w:rPr>
                <w:delText>LOCK-LOSS</w:delText>
              </w:r>
              <w:r w:rsidDel="003D556B">
                <w:rPr>
                  <w:lang w:val="en-US"/>
                </w:rPr>
                <w:delText xml:space="preserve"> </w:delText>
              </w:r>
              <w:r w:rsidRPr="006B5F88" w:rsidDel="003D556B">
                <w:rPr>
                  <w:lang w:val="en-US"/>
                </w:rPr>
                <w:delText>= 0.02% of the time (equation</w:delText>
              </w:r>
              <w:r w:rsidDel="003D556B">
                <w:rPr>
                  <w:lang w:val="en-US"/>
                </w:rPr>
                <w:delText> </w:delText>
              </w:r>
              <w:r w:rsidRPr="006B5F88" w:rsidDel="003D556B">
                <w:rPr>
                  <w:lang w:val="en-US"/>
                </w:rPr>
                <w:delText>(1))</w:delText>
              </w:r>
            </w:del>
          </w:p>
        </w:tc>
        <w:tc>
          <w:tcPr>
            <w:tcW w:w="1947" w:type="dxa"/>
            <w:tcBorders>
              <w:top w:val="single" w:sz="4" w:space="0" w:color="auto"/>
              <w:left w:val="single" w:sz="4" w:space="0" w:color="auto"/>
              <w:bottom w:val="single" w:sz="4" w:space="0" w:color="auto"/>
              <w:right w:val="single" w:sz="4" w:space="0" w:color="auto"/>
            </w:tcBorders>
          </w:tcPr>
          <w:p w14:paraId="1441F89B" w14:textId="77777777" w:rsidR="00B82EAC" w:rsidRPr="00110204" w:rsidDel="003D556B" w:rsidRDefault="00B82EAC" w:rsidP="00F954E9">
            <w:pPr>
              <w:pStyle w:val="Tabletext"/>
              <w:spacing w:before="30" w:after="30"/>
              <w:jc w:val="center"/>
              <w:rPr>
                <w:del w:id="1633" w:author="David Franc" w:date="2017-02-16T08:29:00Z"/>
                <w:lang w:val="en-US"/>
              </w:rPr>
            </w:pPr>
            <w:del w:id="1634" w:author="David Franc" w:date="2017-02-16T08:29:00Z">
              <w:r w:rsidRPr="00110204" w:rsidDel="003D556B">
                <w:rPr>
                  <w:lang w:val="en-US"/>
                </w:rPr>
                <w:delText>–141.9 dBW(300 kHz)</w:delText>
              </w:r>
            </w:del>
          </w:p>
        </w:tc>
        <w:tc>
          <w:tcPr>
            <w:tcW w:w="2864" w:type="dxa"/>
            <w:tcBorders>
              <w:top w:val="single" w:sz="4" w:space="0" w:color="auto"/>
              <w:left w:val="single" w:sz="4" w:space="0" w:color="auto"/>
              <w:bottom w:val="single" w:sz="4" w:space="0" w:color="auto"/>
              <w:right w:val="single" w:sz="4" w:space="0" w:color="auto"/>
            </w:tcBorders>
          </w:tcPr>
          <w:p w14:paraId="41EB0124" w14:textId="77777777" w:rsidR="00B82EAC" w:rsidRPr="00110204" w:rsidDel="003D556B" w:rsidRDefault="00B82EAC" w:rsidP="00F954E9">
            <w:pPr>
              <w:pStyle w:val="Tabletext"/>
              <w:spacing w:before="30" w:after="30"/>
              <w:jc w:val="center"/>
              <w:rPr>
                <w:del w:id="1635" w:author="David Franc" w:date="2017-02-16T08:29:00Z"/>
                <w:lang w:val="en-US"/>
              </w:rPr>
            </w:pPr>
            <w:del w:id="1636" w:author="David Franc" w:date="2017-02-16T08:29:00Z">
              <w:r w:rsidRPr="00110204" w:rsidDel="003D556B">
                <w:rPr>
                  <w:lang w:val="en-US"/>
                </w:rPr>
                <w:delText>Not applicable</w:delText>
              </w:r>
              <w:r w:rsidRPr="00110204" w:rsidDel="003D556B">
                <w:rPr>
                  <w:vertAlign w:val="superscript"/>
                  <w:lang w:val="en-US"/>
                </w:rPr>
                <w:delText>(1)</w:delText>
              </w:r>
            </w:del>
          </w:p>
        </w:tc>
      </w:tr>
      <w:tr w:rsidR="00B82EAC" w:rsidRPr="007D6EEF" w:rsidDel="003D556B" w14:paraId="595021C7" w14:textId="77777777" w:rsidTr="00F954E9">
        <w:trPr>
          <w:gridAfter w:val="1"/>
          <w:wAfter w:w="16" w:type="dxa"/>
          <w:jc w:val="center"/>
          <w:del w:id="1637" w:author="David Franc" w:date="2017-02-16T08:29:00Z"/>
        </w:trPr>
        <w:tc>
          <w:tcPr>
            <w:tcW w:w="4197" w:type="dxa"/>
            <w:tcBorders>
              <w:top w:val="single" w:sz="4" w:space="0" w:color="auto"/>
              <w:left w:val="single" w:sz="4" w:space="0" w:color="auto"/>
              <w:bottom w:val="single" w:sz="4" w:space="0" w:color="auto"/>
              <w:right w:val="single" w:sz="4" w:space="0" w:color="auto"/>
            </w:tcBorders>
          </w:tcPr>
          <w:p w14:paraId="238AD779" w14:textId="77777777" w:rsidR="00B82EAC" w:rsidRPr="006B5F88" w:rsidDel="003D556B" w:rsidRDefault="00B82EAC" w:rsidP="00F954E9">
            <w:pPr>
              <w:pStyle w:val="Tabletext"/>
              <w:spacing w:before="30" w:after="30"/>
              <w:rPr>
                <w:del w:id="1638" w:author="David Franc" w:date="2017-02-16T08:29:00Z"/>
                <w:lang w:val="en-US"/>
              </w:rPr>
            </w:pPr>
            <w:del w:id="1639" w:author="David Franc" w:date="2017-02-16T08:29:00Z">
              <w:r w:rsidRPr="006B5F88" w:rsidDel="003D556B">
                <w:rPr>
                  <w:lang w:val="en-US"/>
                </w:rPr>
                <w:delText xml:space="preserve">Interference level not to be exceeded more than </w:delText>
              </w:r>
              <w:r w:rsidRPr="006B5F88" w:rsidDel="003D556B">
                <w:rPr>
                  <w:i/>
                  <w:lang w:val="en-US"/>
                </w:rPr>
                <w:delText>P</w:delText>
              </w:r>
              <w:r w:rsidRPr="006B5F88" w:rsidDel="003D556B">
                <w:rPr>
                  <w:i/>
                  <w:vertAlign w:val="subscript"/>
                  <w:lang w:val="en-US"/>
                </w:rPr>
                <w:delText>DATA-LOSS</w:delText>
              </w:r>
              <w:r w:rsidRPr="006B5F88" w:rsidDel="003D556B">
                <w:rPr>
                  <w:lang w:val="en-US"/>
                </w:rPr>
                <w:delText xml:space="preserve"> =</w:delText>
              </w:r>
              <w:r w:rsidDel="003D556B">
                <w:rPr>
                  <w:lang w:val="en-US"/>
                </w:rPr>
                <w:delText xml:space="preserve"> </w:delText>
              </w:r>
              <w:r w:rsidRPr="006B5F88" w:rsidDel="003D556B">
                <w:rPr>
                  <w:lang w:val="en-US"/>
                </w:rPr>
                <w:delText>0.2% of the time (equation</w:delText>
              </w:r>
              <w:r w:rsidDel="003D556B">
                <w:rPr>
                  <w:lang w:val="en-US"/>
                </w:rPr>
                <w:delText> </w:delText>
              </w:r>
              <w:r w:rsidRPr="006B5F88" w:rsidDel="003D556B">
                <w:rPr>
                  <w:lang w:val="en-US"/>
                </w:rPr>
                <w:delText>(2))</w:delText>
              </w:r>
            </w:del>
          </w:p>
        </w:tc>
        <w:tc>
          <w:tcPr>
            <w:tcW w:w="1947" w:type="dxa"/>
            <w:tcBorders>
              <w:top w:val="single" w:sz="4" w:space="0" w:color="auto"/>
              <w:left w:val="single" w:sz="4" w:space="0" w:color="auto"/>
              <w:bottom w:val="single" w:sz="4" w:space="0" w:color="auto"/>
              <w:right w:val="single" w:sz="4" w:space="0" w:color="auto"/>
            </w:tcBorders>
          </w:tcPr>
          <w:p w14:paraId="2078F408" w14:textId="77777777" w:rsidR="00B82EAC" w:rsidRPr="007D6EEF" w:rsidDel="003D556B" w:rsidRDefault="00B82EAC" w:rsidP="00F954E9">
            <w:pPr>
              <w:pStyle w:val="Tabletext"/>
              <w:spacing w:before="30" w:after="30"/>
              <w:jc w:val="center"/>
              <w:rPr>
                <w:del w:id="1640" w:author="David Franc" w:date="2017-02-16T08:29:00Z"/>
                <w:lang w:val="en-US"/>
              </w:rPr>
            </w:pPr>
            <w:del w:id="1641" w:author="David Franc" w:date="2017-02-16T08:29:00Z">
              <w:r w:rsidRPr="007D6EEF" w:rsidDel="003D556B">
                <w:rPr>
                  <w:lang w:val="en-US"/>
                </w:rPr>
                <w:delText>–149.6 dBW(300 kHz)</w:delText>
              </w:r>
            </w:del>
          </w:p>
        </w:tc>
        <w:tc>
          <w:tcPr>
            <w:tcW w:w="2864" w:type="dxa"/>
            <w:tcBorders>
              <w:top w:val="single" w:sz="4" w:space="0" w:color="auto"/>
              <w:left w:val="single" w:sz="4" w:space="0" w:color="auto"/>
              <w:bottom w:val="single" w:sz="4" w:space="0" w:color="auto"/>
              <w:right w:val="single" w:sz="4" w:space="0" w:color="auto"/>
            </w:tcBorders>
          </w:tcPr>
          <w:p w14:paraId="5B369DC9" w14:textId="77777777" w:rsidR="00B82EAC" w:rsidRPr="007D6EEF" w:rsidDel="003D556B" w:rsidRDefault="00B82EAC" w:rsidP="00F954E9">
            <w:pPr>
              <w:pStyle w:val="Tabletext"/>
              <w:spacing w:before="30" w:after="30"/>
              <w:jc w:val="center"/>
              <w:rPr>
                <w:del w:id="1642" w:author="David Franc" w:date="2017-02-16T08:29:00Z"/>
                <w:lang w:val="en-US"/>
              </w:rPr>
            </w:pPr>
            <w:del w:id="1643" w:author="David Franc" w:date="2017-02-16T08:29:00Z">
              <w:r w:rsidRPr="007D6EEF" w:rsidDel="003D556B">
                <w:rPr>
                  <w:lang w:val="en-US"/>
                </w:rPr>
                <w:delText>–154.4 dBW(300 kHz)</w:delText>
              </w:r>
            </w:del>
          </w:p>
        </w:tc>
      </w:tr>
      <w:tr w:rsidR="00B82EAC" w:rsidRPr="00EF38EE" w:rsidDel="003D556B" w14:paraId="6B829B59" w14:textId="77777777" w:rsidTr="00F954E9">
        <w:trPr>
          <w:gridAfter w:val="1"/>
          <w:wAfter w:w="16" w:type="dxa"/>
          <w:jc w:val="center"/>
          <w:del w:id="1644" w:author="David Franc" w:date="2017-02-16T08:29:00Z"/>
        </w:trPr>
        <w:tc>
          <w:tcPr>
            <w:tcW w:w="4197" w:type="dxa"/>
            <w:tcBorders>
              <w:top w:val="single" w:sz="4" w:space="0" w:color="auto"/>
              <w:left w:val="single" w:sz="4" w:space="0" w:color="auto"/>
              <w:bottom w:val="single" w:sz="4" w:space="0" w:color="auto"/>
              <w:right w:val="single" w:sz="4" w:space="0" w:color="auto"/>
            </w:tcBorders>
          </w:tcPr>
          <w:p w14:paraId="722CAF80" w14:textId="77777777" w:rsidR="00B82EAC" w:rsidRPr="006B5F88" w:rsidDel="003D556B" w:rsidRDefault="00B82EAC" w:rsidP="00F954E9">
            <w:pPr>
              <w:pStyle w:val="Tabletext"/>
              <w:spacing w:before="30" w:after="30"/>
              <w:rPr>
                <w:del w:id="1645" w:author="David Franc" w:date="2017-02-16T08:29:00Z"/>
                <w:lang w:val="en-US"/>
              </w:rPr>
            </w:pPr>
            <w:del w:id="1646" w:author="David Franc" w:date="2017-02-16T08:29:00Z">
              <w:r w:rsidRPr="006B5F88" w:rsidDel="003D556B">
                <w:rPr>
                  <w:lang w:val="en-US"/>
                </w:rPr>
                <w:delText>Interference level not to be exceeded more than 20% of the time (equation (3))</w:delText>
              </w:r>
            </w:del>
          </w:p>
        </w:tc>
        <w:tc>
          <w:tcPr>
            <w:tcW w:w="4811" w:type="dxa"/>
            <w:gridSpan w:val="2"/>
            <w:tcBorders>
              <w:top w:val="single" w:sz="4" w:space="0" w:color="auto"/>
              <w:left w:val="single" w:sz="4" w:space="0" w:color="auto"/>
              <w:bottom w:val="single" w:sz="4" w:space="0" w:color="auto"/>
              <w:right w:val="single" w:sz="4" w:space="0" w:color="auto"/>
            </w:tcBorders>
          </w:tcPr>
          <w:p w14:paraId="3755A408" w14:textId="77777777" w:rsidR="00B82EAC" w:rsidRPr="00EF38EE" w:rsidDel="003D556B" w:rsidRDefault="00B82EAC" w:rsidP="00F954E9">
            <w:pPr>
              <w:pStyle w:val="Tabletext"/>
              <w:spacing w:before="30" w:after="30"/>
              <w:jc w:val="center"/>
              <w:rPr>
                <w:del w:id="1647" w:author="David Franc" w:date="2017-02-16T08:29:00Z"/>
              </w:rPr>
            </w:pPr>
            <w:del w:id="1648" w:author="David Franc" w:date="2017-02-16T08:29:00Z">
              <w:r w:rsidRPr="007D6EEF" w:rsidDel="003D556B">
                <w:rPr>
                  <w:lang w:val="en-US"/>
                </w:rPr>
                <w:delText>–156.1</w:delText>
              </w:r>
            </w:del>
            <w:ins w:id="1649" w:author="Author" w:date="2017-01-31T18:56:00Z">
              <w:del w:id="1650" w:author="David Franc" w:date="2017-02-16T08:29:00Z">
                <w:r w:rsidDel="003D556B">
                  <w:rPr>
                    <w:lang w:val="en-US"/>
                  </w:rPr>
                  <w:delText xml:space="preserve"> </w:delText>
                </w:r>
              </w:del>
            </w:ins>
            <w:del w:id="1651" w:author="David Franc" w:date="2017-02-16T08:29:00Z">
              <w:r w:rsidRPr="00EF38EE" w:rsidDel="003D556B">
                <w:delText>dBW</w:delText>
              </w:r>
              <w:r w:rsidDel="003D556B">
                <w:delText>(</w:delText>
              </w:r>
              <w:r w:rsidRPr="00EF38EE" w:rsidDel="003D556B">
                <w:delText>300 kHz)</w:delText>
              </w:r>
            </w:del>
          </w:p>
        </w:tc>
      </w:tr>
      <w:tr w:rsidR="00B82EAC" w:rsidRPr="006B5F88" w:rsidDel="003D556B" w14:paraId="55C4FDDC" w14:textId="77777777" w:rsidTr="00F954E9">
        <w:trPr>
          <w:jc w:val="center"/>
          <w:del w:id="1652" w:author="David Franc" w:date="2017-02-16T08:29:00Z"/>
        </w:trPr>
        <w:tc>
          <w:tcPr>
            <w:tcW w:w="9024" w:type="dxa"/>
            <w:gridSpan w:val="4"/>
            <w:tcBorders>
              <w:top w:val="single" w:sz="4" w:space="0" w:color="auto"/>
              <w:left w:val="nil"/>
              <w:bottom w:val="nil"/>
              <w:right w:val="nil"/>
            </w:tcBorders>
          </w:tcPr>
          <w:p w14:paraId="0C8E9A60" w14:textId="77777777" w:rsidR="00B82EAC" w:rsidRPr="006B5F88" w:rsidDel="003D556B" w:rsidRDefault="00B82EAC" w:rsidP="00F954E9">
            <w:pPr>
              <w:pStyle w:val="Tablelegend"/>
              <w:rPr>
                <w:del w:id="1653" w:author="David Franc" w:date="2017-02-16T08:29:00Z"/>
                <w:lang w:val="en-US"/>
              </w:rPr>
            </w:pPr>
            <w:del w:id="1654" w:author="David Franc" w:date="2017-02-16T08:29:00Z">
              <w:r w:rsidRPr="006B5F88" w:rsidDel="003D556B">
                <w:rPr>
                  <w:vertAlign w:val="superscript"/>
                  <w:lang w:val="en-US"/>
                </w:rPr>
                <w:delText>(1)</w:delText>
              </w:r>
              <w:r w:rsidDel="003D556B">
                <w:rPr>
                  <w:lang w:val="en-US"/>
                </w:rPr>
                <w:delText xml:space="preserve">  </w:delText>
              </w:r>
              <w:r w:rsidRPr="006B5F88" w:rsidDel="003D556B">
                <w:rPr>
                  <w:lang w:val="en-US"/>
                </w:rPr>
                <w:delText>Systems with omnidirectional antennas are not vulnerable to losing antenna lock on the signal due to interference or signal fading.</w:delText>
              </w:r>
            </w:del>
          </w:p>
        </w:tc>
      </w:tr>
    </w:tbl>
    <w:p w14:paraId="014BC87A" w14:textId="77777777" w:rsidR="00B82EAC" w:rsidRDefault="00B82EAC" w:rsidP="00F954E9">
      <w:pPr>
        <w:pStyle w:val="Tablefin"/>
      </w:pPr>
    </w:p>
    <w:p w14:paraId="5356A4D8" w14:textId="77777777" w:rsidR="00B82EAC" w:rsidRDefault="00B82EAC" w:rsidP="00F954E9">
      <w:pPr>
        <w:pStyle w:val="TableNo"/>
        <w:rPr>
          <w:ins w:id="1655" w:author="^_^" w:date="2017-04-07T11:18:00Z"/>
        </w:rPr>
      </w:pPr>
      <w:ins w:id="1656" w:author="Author" w:date="2017-01-19T21:08:00Z">
        <w:r>
          <w:lastRenderedPageBreak/>
          <w:t xml:space="preserve">TABLE </w:t>
        </w:r>
      </w:ins>
      <w:ins w:id="1657" w:author="neil.bewley" w:date="2017-04-05T15:49:00Z">
        <w:r>
          <w:t>9</w:t>
        </w:r>
      </w:ins>
    </w:p>
    <w:p w14:paraId="3DFED8F9" w14:textId="77777777" w:rsidR="00B82EAC" w:rsidRPr="001E1CA7" w:rsidRDefault="00B82EAC" w:rsidP="00F954E9">
      <w:pPr>
        <w:pStyle w:val="Tabletitle"/>
        <w:spacing w:after="240"/>
        <w:rPr>
          <w:ins w:id="1658" w:author="Author" w:date="2017-01-19T21:11:00Z"/>
          <w:lang w:val="en-US"/>
        </w:rPr>
      </w:pPr>
      <w:ins w:id="1659" w:author="Author" w:date="2017-01-19T21:11:00Z">
        <w:r w:rsidRPr="001E1CA7">
          <w:rPr>
            <w:lang w:val="en-US"/>
          </w:rPr>
          <w:t xml:space="preserve">Interference criteria for </w:t>
        </w:r>
        <w:commentRangeStart w:id="1660"/>
        <w:r>
          <w:rPr>
            <w:lang w:val="en-US"/>
          </w:rPr>
          <w:t xml:space="preserve">non-NAVAID </w:t>
        </w:r>
        <w:r w:rsidRPr="001E1CA7">
          <w:rPr>
            <w:lang w:val="en-US"/>
          </w:rPr>
          <w:t xml:space="preserve">radiosonde systems </w:t>
        </w:r>
      </w:ins>
      <w:commentRangeEnd w:id="1660"/>
      <w:r w:rsidR="00631D2D">
        <w:rPr>
          <w:rStyle w:val="CommentReference"/>
          <w:rFonts w:ascii="Times New Roman" w:hAnsi="Times New Roman"/>
          <w:b w:val="0"/>
        </w:rPr>
        <w:commentReference w:id="1660"/>
      </w:r>
      <w:ins w:id="1661" w:author="Author" w:date="2017-01-19T21:11:00Z">
        <w:r w:rsidRPr="001E1CA7">
          <w:rPr>
            <w:lang w:val="en-US"/>
          </w:rPr>
          <w:t xml:space="preserve">operating </w:t>
        </w:r>
        <w:r w:rsidRPr="004932F9">
          <w:t>in</w:t>
        </w:r>
        <w:r w:rsidRPr="001E1CA7">
          <w:rPr>
            <w:lang w:val="en-US"/>
          </w:rPr>
          <w:t xml:space="preserve"> the band 400.15-406 </w:t>
        </w:r>
      </w:ins>
      <w:ins w:id="1662" w:author="David Franc" w:date="2017-02-16T10:00:00Z">
        <w:r>
          <w:rPr>
            <w:lang w:val="en-US"/>
          </w:rPr>
          <w:t>MHz</w:t>
        </w:r>
        <w:r w:rsidRPr="00C77B40">
          <w:rPr>
            <w:vertAlign w:val="superscript"/>
            <w:lang w:val="en-US"/>
          </w:rPr>
          <w:t xml:space="preserve"> </w:t>
        </w:r>
      </w:ins>
      <w:ins w:id="1663" w:author="ITTExelisAdmin" w:date="2017-02-03T13:45:00Z">
        <w:r w:rsidRPr="00C77B40">
          <w:rPr>
            <w:vertAlign w:val="superscript"/>
            <w:lang w:val="en-US"/>
          </w:rPr>
          <w:t>(</w:t>
        </w:r>
      </w:ins>
      <w:r w:rsidRPr="00C77B40">
        <w:rPr>
          <w:vertAlign w:val="superscript"/>
          <w:lang w:val="en-US"/>
        </w:rPr>
        <w:t>1</w:t>
      </w:r>
      <w:ins w:id="1664" w:author="ITTExelisAdmin" w:date="2017-02-03T13:45:00Z">
        <w:r w:rsidRPr="00C77B40">
          <w:rPr>
            <w:vertAlign w:val="superscript"/>
            <w:lang w:val="en-US"/>
          </w:rPr>
          <w:t>)</w:t>
        </w:r>
      </w:ins>
    </w:p>
    <w:tbl>
      <w:tblPr>
        <w:tblW w:w="5000" w:type="pct"/>
        <w:jc w:val="center"/>
        <w:tblLook w:val="04A0" w:firstRow="1" w:lastRow="0" w:firstColumn="1" w:lastColumn="0" w:noHBand="0" w:noVBand="1"/>
      </w:tblPr>
      <w:tblGrid>
        <w:gridCol w:w="1725"/>
        <w:gridCol w:w="1198"/>
        <w:gridCol w:w="934"/>
        <w:gridCol w:w="1048"/>
        <w:gridCol w:w="1081"/>
        <w:gridCol w:w="1082"/>
        <w:gridCol w:w="1205"/>
        <w:gridCol w:w="1346"/>
        <w:tblGridChange w:id="1665">
          <w:tblGrid>
            <w:gridCol w:w="10"/>
            <w:gridCol w:w="73"/>
            <w:gridCol w:w="1414"/>
            <w:gridCol w:w="238"/>
            <w:gridCol w:w="7"/>
            <w:gridCol w:w="849"/>
            <w:gridCol w:w="342"/>
            <w:gridCol w:w="22"/>
            <w:gridCol w:w="556"/>
            <w:gridCol w:w="356"/>
            <w:gridCol w:w="38"/>
            <w:gridCol w:w="526"/>
            <w:gridCol w:w="484"/>
            <w:gridCol w:w="54"/>
            <w:gridCol w:w="382"/>
            <w:gridCol w:w="645"/>
            <w:gridCol w:w="70"/>
            <w:gridCol w:w="205"/>
            <w:gridCol w:w="807"/>
            <w:gridCol w:w="86"/>
            <w:gridCol w:w="27"/>
            <w:gridCol w:w="920"/>
            <w:gridCol w:w="172"/>
            <w:gridCol w:w="101"/>
            <w:gridCol w:w="1235"/>
            <w:gridCol w:w="10"/>
          </w:tblGrid>
        </w:tblGridChange>
      </w:tblGrid>
      <w:tr w:rsidR="00B82EAC" w:rsidRPr="0036164B" w14:paraId="0D3012D3" w14:textId="77777777" w:rsidTr="00173FDE">
        <w:trPr>
          <w:cantSplit/>
          <w:jc w:val="center"/>
          <w:ins w:id="1666" w:author="ITTExelisAdmin" w:date="2017-02-03T13:35:00Z"/>
        </w:trPr>
        <w:tc>
          <w:tcPr>
            <w:tcW w:w="905" w:type="pct"/>
            <w:tcBorders>
              <w:top w:val="single" w:sz="8" w:space="0" w:color="auto"/>
              <w:left w:val="single" w:sz="8" w:space="0" w:color="auto"/>
              <w:bottom w:val="single" w:sz="8" w:space="0" w:color="auto"/>
              <w:right w:val="single" w:sz="8" w:space="0" w:color="000000"/>
            </w:tcBorders>
            <w:shd w:val="clear" w:color="auto" w:fill="auto"/>
            <w:vAlign w:val="center"/>
            <w:hideMark/>
          </w:tcPr>
          <w:p w14:paraId="74D699FA" w14:textId="77777777" w:rsidR="00B82EAC" w:rsidRPr="00C77B40" w:rsidRDefault="00B82EAC" w:rsidP="00F954E9">
            <w:pPr>
              <w:pStyle w:val="Tablehead"/>
              <w:jc w:val="left"/>
              <w:rPr>
                <w:ins w:id="1667" w:author="ITTExelisAdmin" w:date="2017-02-03T13:35:00Z"/>
                <w:lang w:val="en-US"/>
              </w:rPr>
            </w:pPr>
            <w:ins w:id="1668" w:author="ITTExelisAdmin" w:date="2017-02-03T13:35:00Z">
              <w:r w:rsidRPr="00C77B40">
                <w:rPr>
                  <w:lang w:val="en-US"/>
                </w:rPr>
                <w:t>Type System</w:t>
              </w:r>
            </w:ins>
          </w:p>
        </w:tc>
        <w:tc>
          <w:tcPr>
            <w:tcW w:w="631" w:type="pct"/>
            <w:tcBorders>
              <w:top w:val="single" w:sz="8" w:space="0" w:color="auto"/>
              <w:left w:val="nil"/>
              <w:bottom w:val="single" w:sz="8" w:space="0" w:color="auto"/>
              <w:right w:val="nil"/>
            </w:tcBorders>
            <w:shd w:val="clear" w:color="auto" w:fill="auto"/>
            <w:vAlign w:val="center"/>
            <w:hideMark/>
          </w:tcPr>
          <w:p w14:paraId="67DDFDA2" w14:textId="77777777" w:rsidR="00B82EAC" w:rsidRPr="00C77B40" w:rsidRDefault="00B82EAC" w:rsidP="00F954E9">
            <w:pPr>
              <w:pStyle w:val="Tablehead"/>
              <w:jc w:val="left"/>
              <w:rPr>
                <w:ins w:id="1669" w:author="ITTExelisAdmin" w:date="2017-02-03T13:35:00Z"/>
                <w:lang w:val="en-US"/>
              </w:rPr>
            </w:pPr>
          </w:p>
        </w:tc>
        <w:tc>
          <w:tcPr>
            <w:tcW w:w="494" w:type="pct"/>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4A582CC2" w14:textId="77777777" w:rsidR="00B82EAC" w:rsidRPr="00C77B40" w:rsidRDefault="00B82EAC" w:rsidP="00F954E9">
            <w:pPr>
              <w:pStyle w:val="Tablehead"/>
              <w:jc w:val="left"/>
              <w:rPr>
                <w:ins w:id="1670" w:author="ITTExelisAdmin" w:date="2017-02-03T13:35:00Z"/>
                <w:lang w:val="en-US"/>
              </w:rPr>
            </w:pPr>
            <w:commentRangeStart w:id="1671"/>
            <w:ins w:id="1672" w:author="ITTExelisAdmin" w:date="2017-02-03T13:35:00Z">
              <w:r w:rsidRPr="00C77B40">
                <w:rPr>
                  <w:lang w:val="en-US"/>
                </w:rPr>
                <w:t>Type A</w:t>
              </w:r>
            </w:ins>
          </w:p>
        </w:tc>
        <w:tc>
          <w:tcPr>
            <w:tcW w:w="553" w:type="pct"/>
            <w:tcBorders>
              <w:top w:val="single" w:sz="8" w:space="0" w:color="auto"/>
              <w:left w:val="nil"/>
              <w:bottom w:val="single" w:sz="8" w:space="0" w:color="auto"/>
              <w:right w:val="single" w:sz="8" w:space="0" w:color="000000"/>
            </w:tcBorders>
            <w:shd w:val="clear" w:color="auto" w:fill="auto"/>
            <w:noWrap/>
            <w:vAlign w:val="center"/>
            <w:hideMark/>
          </w:tcPr>
          <w:p w14:paraId="33B9E073" w14:textId="77777777" w:rsidR="00B82EAC" w:rsidRPr="00C77B40" w:rsidRDefault="00B82EAC" w:rsidP="00F954E9">
            <w:pPr>
              <w:pStyle w:val="Tablehead"/>
              <w:jc w:val="left"/>
              <w:rPr>
                <w:ins w:id="1673" w:author="ITTExelisAdmin" w:date="2017-02-03T13:35:00Z"/>
                <w:lang w:val="en-US"/>
              </w:rPr>
            </w:pPr>
            <w:ins w:id="1674" w:author="ITTExelisAdmin" w:date="2017-02-03T13:35:00Z">
              <w:r w:rsidRPr="00C77B40">
                <w:rPr>
                  <w:lang w:val="en-US"/>
                </w:rPr>
                <w:t>Type B</w:t>
              </w:r>
            </w:ins>
          </w:p>
        </w:tc>
        <w:tc>
          <w:tcPr>
            <w:tcW w:w="570" w:type="pct"/>
            <w:tcBorders>
              <w:top w:val="single" w:sz="8" w:space="0" w:color="auto"/>
              <w:left w:val="nil"/>
              <w:bottom w:val="single" w:sz="8" w:space="0" w:color="auto"/>
              <w:right w:val="single" w:sz="8" w:space="0" w:color="000000"/>
            </w:tcBorders>
            <w:shd w:val="clear" w:color="auto" w:fill="auto"/>
            <w:noWrap/>
            <w:vAlign w:val="center"/>
            <w:hideMark/>
          </w:tcPr>
          <w:p w14:paraId="7CE46AAC" w14:textId="77777777" w:rsidR="00B82EAC" w:rsidRPr="00C77B40" w:rsidRDefault="00B82EAC" w:rsidP="00F954E9">
            <w:pPr>
              <w:pStyle w:val="Tablehead"/>
              <w:jc w:val="left"/>
              <w:rPr>
                <w:ins w:id="1675" w:author="ITTExelisAdmin" w:date="2017-02-03T13:35:00Z"/>
                <w:lang w:val="en-US"/>
              </w:rPr>
            </w:pPr>
            <w:ins w:id="1676" w:author="ITTExelisAdmin" w:date="2017-02-03T13:35:00Z">
              <w:r w:rsidRPr="00C77B40">
                <w:rPr>
                  <w:lang w:val="en-US"/>
                </w:rPr>
                <w:t>Type C</w:t>
              </w:r>
            </w:ins>
          </w:p>
        </w:tc>
        <w:tc>
          <w:tcPr>
            <w:tcW w:w="571" w:type="pct"/>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61DD52F3" w14:textId="77777777" w:rsidR="00B82EAC" w:rsidRPr="00C77B40" w:rsidRDefault="00B82EAC" w:rsidP="00F954E9">
            <w:pPr>
              <w:pStyle w:val="Tablehead"/>
              <w:jc w:val="left"/>
              <w:rPr>
                <w:ins w:id="1677" w:author="ITTExelisAdmin" w:date="2017-02-03T13:35:00Z"/>
                <w:lang w:val="en-US"/>
              </w:rPr>
            </w:pPr>
            <w:ins w:id="1678" w:author="ITTExelisAdmin" w:date="2017-02-03T13:35:00Z">
              <w:r w:rsidRPr="00C77B40">
                <w:rPr>
                  <w:lang w:val="en-US"/>
                </w:rPr>
                <w:t xml:space="preserve">Type </w:t>
              </w:r>
            </w:ins>
            <w:ins w:id="1679" w:author="Author" w:date="2017-02-13T16:38:00Z">
              <w:r>
                <w:rPr>
                  <w:lang w:val="en-US"/>
                </w:rPr>
                <w:t>D</w:t>
              </w:r>
            </w:ins>
          </w:p>
        </w:tc>
        <w:tc>
          <w:tcPr>
            <w:tcW w:w="634" w:type="pct"/>
            <w:tcBorders>
              <w:top w:val="single" w:sz="8" w:space="0" w:color="auto"/>
              <w:left w:val="nil"/>
              <w:bottom w:val="single" w:sz="8" w:space="0" w:color="auto"/>
              <w:right w:val="nil"/>
            </w:tcBorders>
            <w:shd w:val="clear" w:color="auto" w:fill="auto"/>
            <w:noWrap/>
            <w:vAlign w:val="center"/>
            <w:hideMark/>
          </w:tcPr>
          <w:p w14:paraId="02C427E5" w14:textId="77777777" w:rsidR="00B82EAC" w:rsidRPr="00C77B40" w:rsidRDefault="00B82EAC" w:rsidP="00F954E9">
            <w:pPr>
              <w:pStyle w:val="Tablehead"/>
              <w:jc w:val="left"/>
              <w:rPr>
                <w:ins w:id="1680" w:author="ITTExelisAdmin" w:date="2017-02-03T13:35:00Z"/>
                <w:lang w:val="en-US"/>
              </w:rPr>
            </w:pPr>
            <w:ins w:id="1681" w:author="ITTExelisAdmin" w:date="2017-02-03T13:35:00Z">
              <w:r w:rsidRPr="00C77B40">
                <w:rPr>
                  <w:lang w:val="en-US"/>
                </w:rPr>
                <w:t xml:space="preserve">Type </w:t>
              </w:r>
            </w:ins>
            <w:ins w:id="1682" w:author="Author" w:date="2017-02-13T16:38:00Z">
              <w:r>
                <w:rPr>
                  <w:lang w:val="en-US"/>
                </w:rPr>
                <w:t>E</w:t>
              </w:r>
            </w:ins>
          </w:p>
        </w:tc>
        <w:tc>
          <w:tcPr>
            <w:tcW w:w="642" w:type="pct"/>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3A3B3A15" w14:textId="77777777" w:rsidR="00B82EAC" w:rsidRPr="00C77B40" w:rsidRDefault="00B82EAC" w:rsidP="00F954E9">
            <w:pPr>
              <w:pStyle w:val="Tablehead"/>
              <w:jc w:val="left"/>
              <w:rPr>
                <w:ins w:id="1683" w:author="ITTExelisAdmin" w:date="2017-02-03T13:35:00Z"/>
                <w:lang w:val="en-US"/>
              </w:rPr>
            </w:pPr>
            <w:ins w:id="1684" w:author="ITTExelisAdmin" w:date="2017-02-03T13:35:00Z">
              <w:r w:rsidRPr="00C77B40">
                <w:rPr>
                  <w:lang w:val="en-US"/>
                </w:rPr>
                <w:t>Type</w:t>
              </w:r>
            </w:ins>
            <w:ins w:id="1685" w:author="Author" w:date="2017-02-13T16:39:00Z">
              <w:r>
                <w:rPr>
                  <w:lang w:val="en-US"/>
                </w:rPr>
                <w:t xml:space="preserve"> F</w:t>
              </w:r>
            </w:ins>
            <w:commentRangeEnd w:id="1671"/>
            <w:r w:rsidR="00631D2D">
              <w:rPr>
                <w:rStyle w:val="CommentReference"/>
                <w:rFonts w:ascii="Times New Roman" w:hAnsi="Times New Roman" w:cs="Times New Roman"/>
                <w:b w:val="0"/>
              </w:rPr>
              <w:commentReference w:id="1671"/>
            </w:r>
          </w:p>
        </w:tc>
      </w:tr>
      <w:tr w:rsidR="00B82EAC" w:rsidRPr="0036164B" w14:paraId="77FA10C2" w14:textId="77777777" w:rsidTr="00173FDE">
        <w:trPr>
          <w:cantSplit/>
          <w:jc w:val="center"/>
          <w:ins w:id="1686" w:author="ITTExelisAdmin" w:date="2017-02-03T13:35:00Z"/>
        </w:trPr>
        <w:tc>
          <w:tcPr>
            <w:tcW w:w="905" w:type="pct"/>
            <w:tcBorders>
              <w:top w:val="nil"/>
              <w:left w:val="single" w:sz="8" w:space="0" w:color="auto"/>
              <w:bottom w:val="single" w:sz="4" w:space="0" w:color="auto"/>
              <w:right w:val="single" w:sz="8" w:space="0" w:color="000000"/>
            </w:tcBorders>
            <w:shd w:val="clear" w:color="auto" w:fill="auto"/>
            <w:vAlign w:val="center"/>
            <w:hideMark/>
          </w:tcPr>
          <w:p w14:paraId="084ECEF2" w14:textId="77777777" w:rsidR="00B82EAC" w:rsidRPr="00C77B40" w:rsidRDefault="00B82EAC" w:rsidP="00F954E9">
            <w:pPr>
              <w:pStyle w:val="Tablehead"/>
              <w:jc w:val="left"/>
              <w:rPr>
                <w:ins w:id="1687" w:author="ITTExelisAdmin" w:date="2017-02-03T13:35:00Z"/>
                <w:lang w:val="en-US"/>
              </w:rPr>
            </w:pPr>
            <w:ins w:id="1688" w:author="ITTExelisAdmin" w:date="2017-02-03T13:35:00Z">
              <w:r w:rsidRPr="00C77B40">
                <w:rPr>
                  <w:lang w:val="en-US"/>
                </w:rPr>
                <w:t>Parameter</w:t>
              </w:r>
            </w:ins>
          </w:p>
        </w:tc>
        <w:tc>
          <w:tcPr>
            <w:tcW w:w="631" w:type="pct"/>
            <w:tcBorders>
              <w:top w:val="nil"/>
              <w:left w:val="nil"/>
              <w:bottom w:val="single" w:sz="4" w:space="0" w:color="auto"/>
              <w:right w:val="nil"/>
            </w:tcBorders>
            <w:shd w:val="clear" w:color="auto" w:fill="auto"/>
            <w:vAlign w:val="center"/>
            <w:hideMark/>
          </w:tcPr>
          <w:p w14:paraId="5265C66C" w14:textId="77777777" w:rsidR="00B82EAC" w:rsidRPr="00C77B40" w:rsidRDefault="00B82EAC" w:rsidP="008733FA">
            <w:pPr>
              <w:pStyle w:val="Tablehead"/>
              <w:rPr>
                <w:ins w:id="1689" w:author="ITTExelisAdmin" w:date="2017-02-03T13:35:00Z"/>
                <w:lang w:val="en-US"/>
              </w:rPr>
            </w:pPr>
            <w:ins w:id="1690" w:author="ITTExelisAdmin" w:date="2017-02-03T13:35:00Z">
              <w:r w:rsidRPr="00C77B40">
                <w:rPr>
                  <w:lang w:val="en-US"/>
                </w:rPr>
                <w:t>Unit</w:t>
              </w:r>
            </w:ins>
          </w:p>
        </w:tc>
        <w:tc>
          <w:tcPr>
            <w:tcW w:w="494" w:type="pct"/>
            <w:tcBorders>
              <w:top w:val="single" w:sz="8" w:space="0" w:color="auto"/>
              <w:left w:val="single" w:sz="8" w:space="0" w:color="auto"/>
              <w:bottom w:val="single" w:sz="4" w:space="0" w:color="auto"/>
              <w:right w:val="single" w:sz="8" w:space="0" w:color="000000"/>
            </w:tcBorders>
            <w:shd w:val="clear" w:color="auto" w:fill="auto"/>
            <w:noWrap/>
            <w:vAlign w:val="center"/>
            <w:hideMark/>
          </w:tcPr>
          <w:p w14:paraId="2579F307" w14:textId="77777777" w:rsidR="00B82EAC" w:rsidRPr="00C77B40" w:rsidRDefault="00B82EAC" w:rsidP="008733FA">
            <w:pPr>
              <w:pStyle w:val="Tablehead"/>
              <w:rPr>
                <w:ins w:id="1691" w:author="ITTExelisAdmin" w:date="2017-02-03T13:35:00Z"/>
                <w:lang w:val="en-US"/>
              </w:rPr>
            </w:pPr>
            <w:ins w:id="1692" w:author="ITTExelisAdmin" w:date="2017-02-03T13:35:00Z">
              <w:r w:rsidRPr="00C77B40">
                <w:rPr>
                  <w:lang w:val="en-US"/>
                </w:rPr>
                <w:t>FM</w:t>
              </w:r>
            </w:ins>
          </w:p>
        </w:tc>
        <w:tc>
          <w:tcPr>
            <w:tcW w:w="553" w:type="pct"/>
            <w:tcBorders>
              <w:top w:val="single" w:sz="8" w:space="0" w:color="auto"/>
              <w:left w:val="nil"/>
              <w:bottom w:val="single" w:sz="4" w:space="0" w:color="auto"/>
              <w:right w:val="single" w:sz="8" w:space="0" w:color="000000"/>
            </w:tcBorders>
            <w:shd w:val="clear" w:color="auto" w:fill="auto"/>
            <w:noWrap/>
            <w:vAlign w:val="center"/>
            <w:hideMark/>
          </w:tcPr>
          <w:p w14:paraId="526D2C8F" w14:textId="77777777" w:rsidR="00B82EAC" w:rsidRPr="00C77B40" w:rsidRDefault="00B82EAC" w:rsidP="008733FA">
            <w:pPr>
              <w:pStyle w:val="Tablehead"/>
              <w:rPr>
                <w:ins w:id="1693" w:author="ITTExelisAdmin" w:date="2017-02-03T13:35:00Z"/>
                <w:lang w:val="en-US"/>
              </w:rPr>
            </w:pPr>
            <w:ins w:id="1694" w:author="ITTExelisAdmin" w:date="2017-02-03T13:35:00Z">
              <w:r w:rsidRPr="00C77B40">
                <w:rPr>
                  <w:lang w:val="en-US"/>
                </w:rPr>
                <w:t>GMSK</w:t>
              </w:r>
            </w:ins>
          </w:p>
        </w:tc>
        <w:tc>
          <w:tcPr>
            <w:tcW w:w="570" w:type="pct"/>
            <w:tcBorders>
              <w:top w:val="single" w:sz="8" w:space="0" w:color="auto"/>
              <w:left w:val="nil"/>
              <w:bottom w:val="single" w:sz="4" w:space="0" w:color="auto"/>
              <w:right w:val="single" w:sz="8" w:space="0" w:color="000000"/>
            </w:tcBorders>
            <w:shd w:val="clear" w:color="auto" w:fill="auto"/>
            <w:noWrap/>
            <w:vAlign w:val="center"/>
            <w:hideMark/>
          </w:tcPr>
          <w:p w14:paraId="41533BB2" w14:textId="77777777" w:rsidR="00B82EAC" w:rsidRPr="00C77B40" w:rsidRDefault="00B82EAC" w:rsidP="008733FA">
            <w:pPr>
              <w:pStyle w:val="Tablehead"/>
              <w:rPr>
                <w:ins w:id="1695" w:author="ITTExelisAdmin" w:date="2017-02-03T13:35:00Z"/>
                <w:lang w:val="en-US"/>
              </w:rPr>
            </w:pPr>
            <w:ins w:id="1696" w:author="ITTExelisAdmin" w:date="2017-02-03T13:35:00Z">
              <w:r w:rsidRPr="00C77B40">
                <w:rPr>
                  <w:lang w:val="en-US"/>
                </w:rPr>
                <w:t>GFSK</w:t>
              </w:r>
            </w:ins>
          </w:p>
        </w:tc>
        <w:tc>
          <w:tcPr>
            <w:tcW w:w="571" w:type="pct"/>
            <w:tcBorders>
              <w:top w:val="single" w:sz="8" w:space="0" w:color="auto"/>
              <w:left w:val="nil"/>
              <w:bottom w:val="single" w:sz="4" w:space="0" w:color="auto"/>
              <w:right w:val="single" w:sz="8" w:space="0" w:color="000000"/>
            </w:tcBorders>
            <w:shd w:val="clear" w:color="auto" w:fill="auto"/>
            <w:noWrap/>
            <w:vAlign w:val="center"/>
            <w:hideMark/>
          </w:tcPr>
          <w:p w14:paraId="3125FC06" w14:textId="77777777" w:rsidR="00B82EAC" w:rsidRPr="00C77B40" w:rsidRDefault="00B82EAC" w:rsidP="008733FA">
            <w:pPr>
              <w:pStyle w:val="Tablehead"/>
              <w:rPr>
                <w:ins w:id="1697" w:author="ITTExelisAdmin" w:date="2017-02-03T13:35:00Z"/>
                <w:lang w:val="en-US"/>
              </w:rPr>
            </w:pPr>
            <w:ins w:id="1698" w:author="ITTExelisAdmin" w:date="2017-02-03T13:35:00Z">
              <w:r w:rsidRPr="00C77B40">
                <w:rPr>
                  <w:lang w:val="en-US"/>
                </w:rPr>
                <w:t>QAM</w:t>
              </w:r>
            </w:ins>
          </w:p>
        </w:tc>
        <w:tc>
          <w:tcPr>
            <w:tcW w:w="634" w:type="pct"/>
            <w:tcBorders>
              <w:top w:val="single" w:sz="8" w:space="0" w:color="auto"/>
              <w:left w:val="nil"/>
              <w:bottom w:val="single" w:sz="8" w:space="0" w:color="auto"/>
              <w:right w:val="single" w:sz="8" w:space="0" w:color="000000"/>
            </w:tcBorders>
            <w:shd w:val="clear" w:color="auto" w:fill="auto"/>
            <w:noWrap/>
            <w:vAlign w:val="center"/>
            <w:hideMark/>
          </w:tcPr>
          <w:p w14:paraId="19423C49" w14:textId="77777777" w:rsidR="00B82EAC" w:rsidRPr="00C77B40" w:rsidRDefault="00B82EAC" w:rsidP="008733FA">
            <w:pPr>
              <w:pStyle w:val="Tablehead"/>
              <w:rPr>
                <w:ins w:id="1699" w:author="ITTExelisAdmin" w:date="2017-02-03T13:35:00Z"/>
                <w:lang w:val="en-US"/>
              </w:rPr>
            </w:pPr>
            <w:ins w:id="1700" w:author="ITTExelisAdmin" w:date="2017-02-03T13:35:00Z">
              <w:r w:rsidRPr="00C77B40">
                <w:rPr>
                  <w:lang w:val="en-US"/>
                </w:rPr>
                <w:t>FSK</w:t>
              </w:r>
            </w:ins>
          </w:p>
        </w:tc>
        <w:tc>
          <w:tcPr>
            <w:tcW w:w="642" w:type="pct"/>
            <w:tcBorders>
              <w:top w:val="single" w:sz="8" w:space="0" w:color="auto"/>
              <w:left w:val="nil"/>
              <w:bottom w:val="single" w:sz="8" w:space="0" w:color="auto"/>
              <w:right w:val="single" w:sz="8" w:space="0" w:color="000000"/>
            </w:tcBorders>
            <w:shd w:val="clear" w:color="auto" w:fill="auto"/>
            <w:noWrap/>
            <w:vAlign w:val="center"/>
            <w:hideMark/>
          </w:tcPr>
          <w:p w14:paraId="1D0F88A6" w14:textId="77777777" w:rsidR="00B82EAC" w:rsidRPr="00C77B40" w:rsidRDefault="00B82EAC" w:rsidP="008733FA">
            <w:pPr>
              <w:pStyle w:val="Tablehead"/>
              <w:rPr>
                <w:ins w:id="1701" w:author="ITTExelisAdmin" w:date="2017-02-03T13:35:00Z"/>
                <w:color w:val="FF0000"/>
                <w:lang w:val="en-US"/>
              </w:rPr>
            </w:pPr>
            <w:ins w:id="1702" w:author="ITTExelisAdmin" w:date="2017-02-03T13:35:00Z">
              <w:r w:rsidRPr="00C77B40">
                <w:rPr>
                  <w:color w:val="FF0000"/>
                  <w:lang w:val="en-US"/>
                </w:rPr>
                <w:t>TBD</w:t>
              </w:r>
            </w:ins>
          </w:p>
        </w:tc>
      </w:tr>
      <w:tr w:rsidR="00B82EAC" w:rsidRPr="0036164B" w14:paraId="4639617A" w14:textId="77777777" w:rsidTr="00173FDE">
        <w:trPr>
          <w:cantSplit/>
          <w:jc w:val="center"/>
          <w:ins w:id="1703" w:author="ITTExelisAdmin" w:date="2017-02-03T13:35:00Z"/>
        </w:trPr>
        <w:tc>
          <w:tcPr>
            <w:tcW w:w="905" w:type="pct"/>
            <w:tcBorders>
              <w:top w:val="single" w:sz="4" w:space="0" w:color="auto"/>
              <w:left w:val="single" w:sz="8" w:space="0" w:color="auto"/>
              <w:bottom w:val="single" w:sz="8" w:space="0" w:color="auto"/>
              <w:right w:val="single" w:sz="8" w:space="0" w:color="000000"/>
            </w:tcBorders>
            <w:shd w:val="clear" w:color="auto" w:fill="auto"/>
            <w:vAlign w:val="center"/>
            <w:hideMark/>
          </w:tcPr>
          <w:p w14:paraId="4F61D51E" w14:textId="77777777" w:rsidR="00B82EAC" w:rsidRPr="00C77B40" w:rsidRDefault="00B82EAC" w:rsidP="00F954E9">
            <w:pPr>
              <w:pStyle w:val="Tablehead"/>
              <w:jc w:val="left"/>
              <w:rPr>
                <w:ins w:id="1704" w:author="ITTExelisAdmin" w:date="2017-02-03T13:35:00Z"/>
                <w:lang w:val="en-US"/>
              </w:rPr>
            </w:pPr>
            <w:ins w:id="1705" w:author="ITTExelisAdmin" w:date="2017-02-03T13:35:00Z">
              <w:r w:rsidRPr="00C77B40">
                <w:rPr>
                  <w:lang w:val="en-US"/>
                </w:rPr>
                <w:t>Receiver noise spectral density</w:t>
              </w:r>
            </w:ins>
          </w:p>
        </w:tc>
        <w:tc>
          <w:tcPr>
            <w:tcW w:w="631" w:type="pct"/>
            <w:tcBorders>
              <w:top w:val="nil"/>
              <w:left w:val="nil"/>
              <w:bottom w:val="nil"/>
              <w:right w:val="nil"/>
            </w:tcBorders>
            <w:shd w:val="clear" w:color="auto" w:fill="auto"/>
            <w:vAlign w:val="center"/>
            <w:hideMark/>
          </w:tcPr>
          <w:p w14:paraId="7739B670" w14:textId="77777777" w:rsidR="00B82EAC" w:rsidRPr="00476779" w:rsidRDefault="00B82EAC" w:rsidP="008733FA">
            <w:pPr>
              <w:pStyle w:val="Tabletext"/>
              <w:jc w:val="center"/>
              <w:rPr>
                <w:ins w:id="1706" w:author="ITTExelisAdmin" w:date="2017-02-03T13:35:00Z"/>
                <w:lang w:val="en-US"/>
              </w:rPr>
            </w:pPr>
            <w:ins w:id="1707" w:author="ITTExelisAdmin" w:date="2017-02-03T13:35:00Z">
              <w:r w:rsidRPr="00476779">
                <w:rPr>
                  <w:lang w:val="en-US"/>
                </w:rPr>
                <w:t>dB(W/Hz)</w:t>
              </w:r>
            </w:ins>
          </w:p>
        </w:tc>
        <w:tc>
          <w:tcPr>
            <w:tcW w:w="494" w:type="pct"/>
            <w:tcBorders>
              <w:top w:val="single" w:sz="8" w:space="0" w:color="auto"/>
              <w:left w:val="single" w:sz="8" w:space="0" w:color="auto"/>
              <w:bottom w:val="single" w:sz="4" w:space="0" w:color="auto"/>
              <w:right w:val="single" w:sz="8" w:space="0" w:color="000000"/>
            </w:tcBorders>
            <w:shd w:val="clear" w:color="auto" w:fill="auto"/>
            <w:noWrap/>
            <w:vAlign w:val="center"/>
            <w:hideMark/>
          </w:tcPr>
          <w:p w14:paraId="7C18DF05" w14:textId="77777777" w:rsidR="00B82EAC" w:rsidRPr="00476779" w:rsidRDefault="00B82EAC" w:rsidP="008733FA">
            <w:pPr>
              <w:pStyle w:val="Tabletext"/>
              <w:jc w:val="center"/>
              <w:rPr>
                <w:ins w:id="1708" w:author="ITTExelisAdmin" w:date="2017-02-03T13:35:00Z"/>
                <w:lang w:val="en-US"/>
              </w:rPr>
            </w:pPr>
            <w:ins w:id="1709" w:author="ITTExelisAdmin" w:date="2017-02-03T13:35:00Z">
              <w:r w:rsidRPr="00476779">
                <w:rPr>
                  <w:lang w:val="en-US"/>
                </w:rPr>
                <w:t>-200.8</w:t>
              </w:r>
            </w:ins>
          </w:p>
        </w:tc>
        <w:tc>
          <w:tcPr>
            <w:tcW w:w="553" w:type="pct"/>
            <w:tcBorders>
              <w:top w:val="single" w:sz="4" w:space="0" w:color="auto"/>
              <w:left w:val="nil"/>
              <w:bottom w:val="single" w:sz="4" w:space="0" w:color="auto"/>
              <w:right w:val="single" w:sz="8" w:space="0" w:color="000000"/>
            </w:tcBorders>
            <w:shd w:val="clear" w:color="auto" w:fill="auto"/>
            <w:noWrap/>
            <w:vAlign w:val="center"/>
            <w:hideMark/>
          </w:tcPr>
          <w:p w14:paraId="6130B83A" w14:textId="77777777" w:rsidR="00B82EAC" w:rsidRPr="00476779" w:rsidRDefault="00B82EAC" w:rsidP="008733FA">
            <w:pPr>
              <w:pStyle w:val="Tabletext"/>
              <w:jc w:val="center"/>
              <w:rPr>
                <w:ins w:id="1710" w:author="ITTExelisAdmin" w:date="2017-02-03T13:35:00Z"/>
                <w:lang w:val="en-US"/>
              </w:rPr>
            </w:pPr>
            <w:ins w:id="1711" w:author="ITTExelisAdmin" w:date="2017-02-03T13:35:00Z">
              <w:r w:rsidRPr="00476779">
                <w:rPr>
                  <w:lang w:val="en-US"/>
                </w:rPr>
                <w:t>-200.8</w:t>
              </w:r>
            </w:ins>
          </w:p>
        </w:tc>
        <w:tc>
          <w:tcPr>
            <w:tcW w:w="570" w:type="pct"/>
            <w:tcBorders>
              <w:top w:val="single" w:sz="4" w:space="0" w:color="auto"/>
              <w:left w:val="nil"/>
              <w:bottom w:val="single" w:sz="4" w:space="0" w:color="auto"/>
              <w:right w:val="single" w:sz="8" w:space="0" w:color="000000"/>
            </w:tcBorders>
            <w:shd w:val="clear" w:color="auto" w:fill="auto"/>
            <w:noWrap/>
            <w:vAlign w:val="center"/>
            <w:hideMark/>
          </w:tcPr>
          <w:p w14:paraId="25187B30" w14:textId="77777777" w:rsidR="00B82EAC" w:rsidRPr="00476779" w:rsidRDefault="00B82EAC" w:rsidP="008733FA">
            <w:pPr>
              <w:pStyle w:val="Tabletext"/>
              <w:jc w:val="center"/>
              <w:rPr>
                <w:ins w:id="1712" w:author="ITTExelisAdmin" w:date="2017-02-03T13:35:00Z"/>
                <w:lang w:val="en-US"/>
              </w:rPr>
            </w:pPr>
            <w:ins w:id="1713" w:author="ITTExelisAdmin" w:date="2017-02-03T13:35:00Z">
              <w:r w:rsidRPr="00476779">
                <w:rPr>
                  <w:lang w:val="en-US"/>
                </w:rPr>
                <w:t>-200.8</w:t>
              </w:r>
            </w:ins>
          </w:p>
        </w:tc>
        <w:tc>
          <w:tcPr>
            <w:tcW w:w="571" w:type="pct"/>
            <w:tcBorders>
              <w:top w:val="single" w:sz="4" w:space="0" w:color="auto"/>
              <w:left w:val="nil"/>
              <w:bottom w:val="single" w:sz="4" w:space="0" w:color="auto"/>
              <w:right w:val="single" w:sz="8" w:space="0" w:color="000000"/>
            </w:tcBorders>
            <w:shd w:val="clear" w:color="auto" w:fill="auto"/>
            <w:noWrap/>
            <w:vAlign w:val="center"/>
            <w:hideMark/>
          </w:tcPr>
          <w:p w14:paraId="373AAC6A" w14:textId="77777777" w:rsidR="00B82EAC" w:rsidRPr="00476779" w:rsidRDefault="00B82EAC" w:rsidP="008733FA">
            <w:pPr>
              <w:pStyle w:val="Tabletext"/>
              <w:jc w:val="center"/>
              <w:rPr>
                <w:ins w:id="1714" w:author="ITTExelisAdmin" w:date="2017-02-03T13:35:00Z"/>
                <w:lang w:val="en-US"/>
              </w:rPr>
            </w:pPr>
            <w:ins w:id="1715" w:author="ITTExelisAdmin" w:date="2017-02-03T13:35:00Z">
              <w:r w:rsidRPr="00476779">
                <w:rPr>
                  <w:lang w:val="en-US"/>
                </w:rPr>
                <w:t>-200.8</w:t>
              </w:r>
            </w:ins>
          </w:p>
        </w:tc>
        <w:tc>
          <w:tcPr>
            <w:tcW w:w="634" w:type="pct"/>
            <w:tcBorders>
              <w:top w:val="single" w:sz="4" w:space="0" w:color="auto"/>
              <w:left w:val="nil"/>
              <w:bottom w:val="single" w:sz="4" w:space="0" w:color="auto"/>
              <w:right w:val="single" w:sz="8" w:space="0" w:color="000000"/>
            </w:tcBorders>
            <w:shd w:val="clear" w:color="auto" w:fill="auto"/>
            <w:noWrap/>
            <w:vAlign w:val="center"/>
            <w:hideMark/>
          </w:tcPr>
          <w:p w14:paraId="60F53F63" w14:textId="77777777" w:rsidR="00B82EAC" w:rsidRPr="00476779" w:rsidRDefault="00B82EAC" w:rsidP="008733FA">
            <w:pPr>
              <w:pStyle w:val="Tabletext"/>
              <w:jc w:val="center"/>
              <w:rPr>
                <w:ins w:id="1716" w:author="ITTExelisAdmin" w:date="2017-02-03T13:35:00Z"/>
                <w:lang w:val="en-US"/>
              </w:rPr>
            </w:pPr>
            <w:ins w:id="1717" w:author="ITTExelisAdmin" w:date="2017-02-03T13:35:00Z">
              <w:r w:rsidRPr="00476779">
                <w:rPr>
                  <w:lang w:val="en-US"/>
                </w:rPr>
                <w:t>-199.9</w:t>
              </w:r>
            </w:ins>
          </w:p>
        </w:tc>
        <w:tc>
          <w:tcPr>
            <w:tcW w:w="642" w:type="pct"/>
            <w:tcBorders>
              <w:top w:val="single" w:sz="4" w:space="0" w:color="auto"/>
              <w:left w:val="nil"/>
              <w:bottom w:val="single" w:sz="4" w:space="0" w:color="auto"/>
              <w:right w:val="single" w:sz="8" w:space="0" w:color="000000"/>
            </w:tcBorders>
            <w:shd w:val="clear" w:color="auto" w:fill="auto"/>
            <w:noWrap/>
            <w:vAlign w:val="center"/>
            <w:hideMark/>
          </w:tcPr>
          <w:p w14:paraId="3B8DB3D9" w14:textId="77777777" w:rsidR="00B82EAC" w:rsidRPr="00476779" w:rsidRDefault="00B82EAC" w:rsidP="008733FA">
            <w:pPr>
              <w:pStyle w:val="Tabletext"/>
              <w:jc w:val="center"/>
              <w:rPr>
                <w:ins w:id="1718" w:author="ITTExelisAdmin" w:date="2017-02-03T13:35:00Z"/>
                <w:lang w:val="en-US"/>
              </w:rPr>
            </w:pPr>
            <w:ins w:id="1719" w:author="ITTExelisAdmin" w:date="2017-02-03T13:35:00Z">
              <w:r w:rsidRPr="00476779">
                <w:rPr>
                  <w:lang w:val="en-US"/>
                </w:rPr>
                <w:t>-200.8</w:t>
              </w:r>
            </w:ins>
          </w:p>
        </w:tc>
      </w:tr>
      <w:tr w:rsidR="00B82EAC" w:rsidRPr="0036164B" w14:paraId="0E18C8EE" w14:textId="77777777" w:rsidTr="00173FDE">
        <w:tblPrEx>
          <w:tblW w:w="5000" w:type="pct"/>
          <w:jc w:val="center"/>
          <w:tblPrExChange w:id="1720" w:author="David Franc" w:date="2017-02-16T10:13:00Z">
            <w:tblPrEx>
              <w:tblW w:w="8028" w:type="dxa"/>
              <w:jc w:val="center"/>
            </w:tblPrEx>
          </w:tblPrExChange>
        </w:tblPrEx>
        <w:trPr>
          <w:cantSplit/>
          <w:jc w:val="center"/>
          <w:ins w:id="1721" w:author="ITTExelisAdmin" w:date="2017-02-03T13:35:00Z"/>
          <w:trPrChange w:id="1722" w:author="David Franc" w:date="2017-02-16T10:13:00Z">
            <w:trPr>
              <w:gridBefore w:val="2"/>
              <w:gridAfter w:val="0"/>
              <w:trHeight w:val="600"/>
              <w:jc w:val="center"/>
            </w:trPr>
          </w:trPrChange>
        </w:trPr>
        <w:tc>
          <w:tcPr>
            <w:tcW w:w="905" w:type="pct"/>
            <w:tcBorders>
              <w:top w:val="single" w:sz="8" w:space="0" w:color="auto"/>
              <w:left w:val="single" w:sz="8" w:space="0" w:color="auto"/>
              <w:bottom w:val="single" w:sz="8" w:space="0" w:color="auto"/>
              <w:right w:val="single" w:sz="8" w:space="0" w:color="000000"/>
            </w:tcBorders>
            <w:shd w:val="clear" w:color="auto" w:fill="auto"/>
            <w:vAlign w:val="center"/>
            <w:hideMark/>
            <w:tcPrChange w:id="1723" w:author="David Franc" w:date="2017-02-16T10:13:00Z">
              <w:tcPr>
                <w:tcW w:w="1414" w:type="dxa"/>
                <w:tcBorders>
                  <w:top w:val="single" w:sz="8" w:space="0" w:color="auto"/>
                  <w:left w:val="single" w:sz="8" w:space="0" w:color="auto"/>
                  <w:bottom w:val="single" w:sz="8" w:space="0" w:color="auto"/>
                  <w:right w:val="single" w:sz="8" w:space="0" w:color="000000"/>
                </w:tcBorders>
                <w:shd w:val="clear" w:color="auto" w:fill="auto"/>
                <w:vAlign w:val="center"/>
                <w:hideMark/>
              </w:tcPr>
            </w:tcPrChange>
          </w:tcPr>
          <w:p w14:paraId="225D5067" w14:textId="77777777" w:rsidR="00B82EAC" w:rsidRPr="00C77B40" w:rsidRDefault="00B82EAC" w:rsidP="00F954E9">
            <w:pPr>
              <w:pStyle w:val="Tablehead"/>
              <w:jc w:val="left"/>
              <w:rPr>
                <w:ins w:id="1724" w:author="ITTExelisAdmin" w:date="2017-02-03T13:35:00Z"/>
                <w:lang w:val="en-US"/>
              </w:rPr>
            </w:pPr>
            <w:ins w:id="1725" w:author="ITTExelisAdmin" w:date="2017-02-03T13:35:00Z">
              <w:r w:rsidRPr="00C77B40">
                <w:rPr>
                  <w:lang w:val="en-US"/>
                </w:rPr>
                <w:t>Receiver reference bandwidth</w:t>
              </w:r>
            </w:ins>
          </w:p>
        </w:tc>
        <w:tc>
          <w:tcPr>
            <w:tcW w:w="631" w:type="pct"/>
            <w:tcBorders>
              <w:top w:val="single" w:sz="4" w:space="0" w:color="auto"/>
              <w:left w:val="nil"/>
              <w:bottom w:val="nil"/>
              <w:right w:val="single" w:sz="8" w:space="0" w:color="auto"/>
            </w:tcBorders>
            <w:shd w:val="clear" w:color="auto" w:fill="auto"/>
            <w:vAlign w:val="center"/>
            <w:hideMark/>
            <w:tcPrChange w:id="1726" w:author="David Franc" w:date="2017-02-16T10:13:00Z">
              <w:tcPr>
                <w:tcW w:w="1094" w:type="dxa"/>
                <w:gridSpan w:val="3"/>
                <w:tcBorders>
                  <w:top w:val="single" w:sz="4" w:space="0" w:color="auto"/>
                  <w:left w:val="nil"/>
                  <w:bottom w:val="nil"/>
                  <w:right w:val="single" w:sz="8" w:space="0" w:color="auto"/>
                </w:tcBorders>
                <w:shd w:val="clear" w:color="auto" w:fill="auto"/>
                <w:vAlign w:val="center"/>
                <w:hideMark/>
              </w:tcPr>
            </w:tcPrChange>
          </w:tcPr>
          <w:p w14:paraId="70E2330A" w14:textId="77777777" w:rsidR="00B82EAC" w:rsidRPr="00476779" w:rsidRDefault="00B82EAC" w:rsidP="008733FA">
            <w:pPr>
              <w:pStyle w:val="Tabletext"/>
              <w:jc w:val="center"/>
              <w:rPr>
                <w:ins w:id="1727" w:author="ITTExelisAdmin" w:date="2017-02-03T13:35:00Z"/>
                <w:lang w:val="en-US"/>
              </w:rPr>
            </w:pPr>
            <w:ins w:id="1728" w:author="ITTExelisAdmin" w:date="2017-02-03T13:35:00Z">
              <w:r w:rsidRPr="00476779">
                <w:rPr>
                  <w:lang w:val="en-US"/>
                </w:rPr>
                <w:t>dB/Hz</w:t>
              </w:r>
            </w:ins>
          </w:p>
        </w:tc>
        <w:tc>
          <w:tcPr>
            <w:tcW w:w="494" w:type="pct"/>
            <w:tcBorders>
              <w:top w:val="single" w:sz="4" w:space="0" w:color="auto"/>
              <w:left w:val="nil"/>
              <w:bottom w:val="single" w:sz="4" w:space="0" w:color="auto"/>
              <w:right w:val="single" w:sz="8" w:space="0" w:color="000000"/>
            </w:tcBorders>
            <w:shd w:val="clear" w:color="auto" w:fill="auto"/>
            <w:noWrap/>
            <w:vAlign w:val="center"/>
            <w:hideMark/>
            <w:tcPrChange w:id="1729" w:author="David Franc" w:date="2017-02-16T10:13:00Z">
              <w:tcPr>
                <w:tcW w:w="920" w:type="dxa"/>
                <w:gridSpan w:val="3"/>
                <w:tcBorders>
                  <w:top w:val="single" w:sz="4" w:space="0" w:color="auto"/>
                  <w:left w:val="nil"/>
                  <w:bottom w:val="single" w:sz="4" w:space="0" w:color="auto"/>
                  <w:right w:val="single" w:sz="8" w:space="0" w:color="000000"/>
                </w:tcBorders>
                <w:shd w:val="clear" w:color="auto" w:fill="auto"/>
                <w:noWrap/>
                <w:vAlign w:val="center"/>
                <w:hideMark/>
              </w:tcPr>
            </w:tcPrChange>
          </w:tcPr>
          <w:p w14:paraId="30CD0C9B" w14:textId="77777777" w:rsidR="00B82EAC" w:rsidRPr="00476779" w:rsidRDefault="00B82EAC" w:rsidP="008733FA">
            <w:pPr>
              <w:pStyle w:val="Tabletext"/>
              <w:jc w:val="center"/>
              <w:rPr>
                <w:ins w:id="1730" w:author="ITTExelisAdmin" w:date="2017-02-03T13:35:00Z"/>
                <w:lang w:val="en-US"/>
              </w:rPr>
            </w:pPr>
            <w:ins w:id="1731" w:author="ITTExelisAdmin" w:date="2017-02-03T13:35:00Z">
              <w:r w:rsidRPr="00476779">
                <w:rPr>
                  <w:lang w:val="en-US"/>
                </w:rPr>
                <w:t>54.8</w:t>
              </w:r>
            </w:ins>
          </w:p>
        </w:tc>
        <w:tc>
          <w:tcPr>
            <w:tcW w:w="553" w:type="pct"/>
            <w:tcBorders>
              <w:top w:val="single" w:sz="4" w:space="0" w:color="auto"/>
              <w:left w:val="nil"/>
              <w:bottom w:val="single" w:sz="4" w:space="0" w:color="auto"/>
              <w:right w:val="single" w:sz="8" w:space="0" w:color="000000"/>
            </w:tcBorders>
            <w:shd w:val="clear" w:color="auto" w:fill="auto"/>
            <w:noWrap/>
            <w:vAlign w:val="center"/>
            <w:hideMark/>
            <w:tcPrChange w:id="1732" w:author="David Franc" w:date="2017-02-16T10:13:00Z">
              <w:tcPr>
                <w:tcW w:w="920" w:type="dxa"/>
                <w:gridSpan w:val="3"/>
                <w:tcBorders>
                  <w:top w:val="single" w:sz="4" w:space="0" w:color="auto"/>
                  <w:left w:val="nil"/>
                  <w:bottom w:val="single" w:sz="4" w:space="0" w:color="auto"/>
                  <w:right w:val="single" w:sz="8" w:space="0" w:color="000000"/>
                </w:tcBorders>
                <w:shd w:val="clear" w:color="auto" w:fill="auto"/>
                <w:noWrap/>
                <w:vAlign w:val="center"/>
                <w:hideMark/>
              </w:tcPr>
            </w:tcPrChange>
          </w:tcPr>
          <w:p w14:paraId="45696775" w14:textId="77777777" w:rsidR="00B82EAC" w:rsidRPr="00476779" w:rsidRDefault="00B82EAC" w:rsidP="008733FA">
            <w:pPr>
              <w:pStyle w:val="Tabletext"/>
              <w:jc w:val="center"/>
              <w:rPr>
                <w:ins w:id="1733" w:author="ITTExelisAdmin" w:date="2017-02-03T13:35:00Z"/>
                <w:lang w:val="en-US"/>
              </w:rPr>
            </w:pPr>
            <w:ins w:id="1734" w:author="ITTExelisAdmin" w:date="2017-02-03T13:35:00Z">
              <w:r w:rsidRPr="00476779">
                <w:rPr>
                  <w:lang w:val="en-US"/>
                </w:rPr>
                <w:t>54.8</w:t>
              </w:r>
            </w:ins>
          </w:p>
        </w:tc>
        <w:tc>
          <w:tcPr>
            <w:tcW w:w="570" w:type="pct"/>
            <w:tcBorders>
              <w:top w:val="single" w:sz="4" w:space="0" w:color="auto"/>
              <w:left w:val="nil"/>
              <w:bottom w:val="single" w:sz="4" w:space="0" w:color="auto"/>
              <w:right w:val="single" w:sz="8" w:space="0" w:color="000000"/>
            </w:tcBorders>
            <w:shd w:val="clear" w:color="auto" w:fill="auto"/>
            <w:noWrap/>
            <w:vAlign w:val="center"/>
            <w:hideMark/>
            <w:tcPrChange w:id="1735" w:author="David Franc" w:date="2017-02-16T10:13:00Z">
              <w:tcPr>
                <w:tcW w:w="920" w:type="dxa"/>
                <w:gridSpan w:val="3"/>
                <w:tcBorders>
                  <w:top w:val="single" w:sz="4" w:space="0" w:color="auto"/>
                  <w:left w:val="nil"/>
                  <w:bottom w:val="single" w:sz="4" w:space="0" w:color="auto"/>
                  <w:right w:val="single" w:sz="8" w:space="0" w:color="000000"/>
                </w:tcBorders>
                <w:shd w:val="clear" w:color="auto" w:fill="auto"/>
                <w:noWrap/>
                <w:vAlign w:val="center"/>
                <w:hideMark/>
              </w:tcPr>
            </w:tcPrChange>
          </w:tcPr>
          <w:p w14:paraId="77B2C27A" w14:textId="77777777" w:rsidR="00B82EAC" w:rsidRPr="00476779" w:rsidRDefault="00B82EAC" w:rsidP="008733FA">
            <w:pPr>
              <w:pStyle w:val="Tabletext"/>
              <w:jc w:val="center"/>
              <w:rPr>
                <w:ins w:id="1736" w:author="ITTExelisAdmin" w:date="2017-02-03T13:35:00Z"/>
                <w:lang w:val="en-US"/>
              </w:rPr>
            </w:pPr>
            <w:ins w:id="1737" w:author="ITTExelisAdmin" w:date="2017-02-03T13:35:00Z">
              <w:r w:rsidRPr="00476779">
                <w:rPr>
                  <w:lang w:val="en-US"/>
                </w:rPr>
                <w:t>40.4</w:t>
              </w:r>
            </w:ins>
          </w:p>
        </w:tc>
        <w:tc>
          <w:tcPr>
            <w:tcW w:w="571" w:type="pct"/>
            <w:tcBorders>
              <w:top w:val="single" w:sz="4" w:space="0" w:color="auto"/>
              <w:left w:val="nil"/>
              <w:bottom w:val="single" w:sz="4" w:space="0" w:color="auto"/>
              <w:right w:val="single" w:sz="8" w:space="0" w:color="000000"/>
            </w:tcBorders>
            <w:shd w:val="clear" w:color="auto" w:fill="auto"/>
            <w:noWrap/>
            <w:vAlign w:val="center"/>
            <w:hideMark/>
            <w:tcPrChange w:id="1738" w:author="David Franc" w:date="2017-02-16T10:13:00Z">
              <w:tcPr>
                <w:tcW w:w="920" w:type="dxa"/>
                <w:gridSpan w:val="3"/>
                <w:tcBorders>
                  <w:top w:val="single" w:sz="4" w:space="0" w:color="auto"/>
                  <w:left w:val="nil"/>
                  <w:bottom w:val="single" w:sz="4" w:space="0" w:color="auto"/>
                  <w:right w:val="single" w:sz="8" w:space="0" w:color="000000"/>
                </w:tcBorders>
                <w:shd w:val="clear" w:color="auto" w:fill="auto"/>
                <w:noWrap/>
                <w:vAlign w:val="center"/>
                <w:hideMark/>
              </w:tcPr>
            </w:tcPrChange>
          </w:tcPr>
          <w:p w14:paraId="1FDBAD65" w14:textId="77777777" w:rsidR="00B82EAC" w:rsidRPr="00476779" w:rsidRDefault="00B82EAC" w:rsidP="008733FA">
            <w:pPr>
              <w:pStyle w:val="Tabletext"/>
              <w:jc w:val="center"/>
              <w:rPr>
                <w:ins w:id="1739" w:author="ITTExelisAdmin" w:date="2017-02-03T13:35:00Z"/>
                <w:lang w:val="en-US"/>
              </w:rPr>
            </w:pPr>
            <w:ins w:id="1740" w:author="ITTExelisAdmin" w:date="2017-02-03T13:35:00Z">
              <w:r w:rsidRPr="00476779">
                <w:rPr>
                  <w:lang w:val="en-US"/>
                </w:rPr>
                <w:t>43.0</w:t>
              </w:r>
            </w:ins>
          </w:p>
        </w:tc>
        <w:tc>
          <w:tcPr>
            <w:tcW w:w="634" w:type="pct"/>
            <w:tcBorders>
              <w:top w:val="single" w:sz="4" w:space="0" w:color="auto"/>
              <w:left w:val="nil"/>
              <w:bottom w:val="single" w:sz="4" w:space="0" w:color="auto"/>
              <w:right w:val="single" w:sz="8" w:space="0" w:color="000000"/>
            </w:tcBorders>
            <w:shd w:val="clear" w:color="auto" w:fill="auto"/>
            <w:noWrap/>
            <w:vAlign w:val="center"/>
            <w:hideMark/>
            <w:tcPrChange w:id="1741" w:author="David Franc" w:date="2017-02-16T10:13:00Z">
              <w:tcPr>
                <w:tcW w:w="920" w:type="dxa"/>
                <w:gridSpan w:val="3"/>
                <w:tcBorders>
                  <w:top w:val="single" w:sz="4" w:space="0" w:color="auto"/>
                  <w:left w:val="nil"/>
                  <w:bottom w:val="single" w:sz="4" w:space="0" w:color="auto"/>
                  <w:right w:val="single" w:sz="8" w:space="0" w:color="000000"/>
                </w:tcBorders>
                <w:shd w:val="clear" w:color="auto" w:fill="auto"/>
                <w:noWrap/>
                <w:vAlign w:val="center"/>
                <w:hideMark/>
              </w:tcPr>
            </w:tcPrChange>
          </w:tcPr>
          <w:p w14:paraId="4997C4E5" w14:textId="77777777" w:rsidR="00B82EAC" w:rsidRPr="00476779" w:rsidRDefault="00B82EAC" w:rsidP="008733FA">
            <w:pPr>
              <w:pStyle w:val="Tabletext"/>
              <w:jc w:val="center"/>
              <w:rPr>
                <w:ins w:id="1742" w:author="ITTExelisAdmin" w:date="2017-02-03T13:35:00Z"/>
                <w:lang w:val="en-US"/>
              </w:rPr>
            </w:pPr>
            <w:ins w:id="1743" w:author="ITTExelisAdmin" w:date="2017-02-03T13:35:00Z">
              <w:r w:rsidRPr="00476779">
                <w:rPr>
                  <w:lang w:val="en-US"/>
                </w:rPr>
                <w:t>42.7</w:t>
              </w:r>
            </w:ins>
          </w:p>
        </w:tc>
        <w:tc>
          <w:tcPr>
            <w:tcW w:w="642" w:type="pct"/>
            <w:tcBorders>
              <w:top w:val="single" w:sz="4" w:space="0" w:color="auto"/>
              <w:left w:val="nil"/>
              <w:bottom w:val="single" w:sz="4" w:space="0" w:color="auto"/>
              <w:right w:val="single" w:sz="8" w:space="0" w:color="000000"/>
            </w:tcBorders>
            <w:shd w:val="clear" w:color="auto" w:fill="auto"/>
            <w:noWrap/>
            <w:vAlign w:val="center"/>
            <w:hideMark/>
            <w:tcPrChange w:id="1744" w:author="David Franc" w:date="2017-02-16T10:13:00Z">
              <w:tcPr>
                <w:tcW w:w="920" w:type="dxa"/>
                <w:tcBorders>
                  <w:top w:val="single" w:sz="4" w:space="0" w:color="auto"/>
                  <w:left w:val="nil"/>
                  <w:bottom w:val="single" w:sz="4" w:space="0" w:color="auto"/>
                  <w:right w:val="single" w:sz="8" w:space="0" w:color="000000"/>
                </w:tcBorders>
                <w:shd w:val="clear" w:color="auto" w:fill="auto"/>
                <w:noWrap/>
                <w:vAlign w:val="center"/>
                <w:hideMark/>
              </w:tcPr>
            </w:tcPrChange>
          </w:tcPr>
          <w:p w14:paraId="5E6970C9" w14:textId="77777777" w:rsidR="00B82EAC" w:rsidRPr="00476779" w:rsidRDefault="00B82EAC" w:rsidP="008733FA">
            <w:pPr>
              <w:pStyle w:val="Tabletext"/>
              <w:jc w:val="center"/>
              <w:rPr>
                <w:ins w:id="1745" w:author="ITTExelisAdmin" w:date="2017-02-03T13:35:00Z"/>
                <w:lang w:val="en-US"/>
              </w:rPr>
            </w:pPr>
            <w:ins w:id="1746" w:author="ITTExelisAdmin" w:date="2017-02-03T13:35:00Z">
              <w:r w:rsidRPr="00476779">
                <w:rPr>
                  <w:lang w:val="en-US"/>
                </w:rPr>
                <w:t>47.4</w:t>
              </w:r>
            </w:ins>
          </w:p>
        </w:tc>
      </w:tr>
      <w:tr w:rsidR="00B82EAC" w:rsidRPr="0036164B" w14:paraId="0A594394" w14:textId="77777777" w:rsidTr="00173FDE">
        <w:tblPrEx>
          <w:tblW w:w="5000" w:type="pct"/>
          <w:jc w:val="center"/>
          <w:tblPrExChange w:id="1747" w:author="David Franc" w:date="2017-02-16T10:13:00Z">
            <w:tblPrEx>
              <w:tblW w:w="8028" w:type="dxa"/>
              <w:jc w:val="center"/>
            </w:tblPrEx>
          </w:tblPrExChange>
        </w:tblPrEx>
        <w:trPr>
          <w:cantSplit/>
          <w:jc w:val="center"/>
          <w:ins w:id="1748" w:author="ITTExelisAdmin" w:date="2017-02-03T13:35:00Z"/>
          <w:trPrChange w:id="1749" w:author="David Franc" w:date="2017-02-16T10:13:00Z">
            <w:trPr>
              <w:gridBefore w:val="2"/>
              <w:gridAfter w:val="0"/>
              <w:trHeight w:val="600"/>
              <w:jc w:val="center"/>
            </w:trPr>
          </w:trPrChange>
        </w:trPr>
        <w:tc>
          <w:tcPr>
            <w:tcW w:w="905" w:type="pct"/>
            <w:tcBorders>
              <w:top w:val="single" w:sz="8" w:space="0" w:color="auto"/>
              <w:left w:val="single" w:sz="8" w:space="0" w:color="auto"/>
              <w:bottom w:val="single" w:sz="8" w:space="0" w:color="auto"/>
              <w:right w:val="single" w:sz="8" w:space="0" w:color="000000"/>
            </w:tcBorders>
            <w:shd w:val="clear" w:color="auto" w:fill="auto"/>
            <w:vAlign w:val="center"/>
            <w:hideMark/>
            <w:tcPrChange w:id="1750" w:author="David Franc" w:date="2017-02-16T10:13:00Z">
              <w:tcPr>
                <w:tcW w:w="1414" w:type="dxa"/>
                <w:tcBorders>
                  <w:top w:val="single" w:sz="8" w:space="0" w:color="auto"/>
                  <w:left w:val="single" w:sz="8" w:space="0" w:color="auto"/>
                  <w:bottom w:val="single" w:sz="8" w:space="0" w:color="auto"/>
                  <w:right w:val="single" w:sz="8" w:space="0" w:color="000000"/>
                </w:tcBorders>
                <w:shd w:val="clear" w:color="auto" w:fill="auto"/>
                <w:vAlign w:val="center"/>
                <w:hideMark/>
              </w:tcPr>
            </w:tcPrChange>
          </w:tcPr>
          <w:p w14:paraId="67E11A3D" w14:textId="77777777" w:rsidR="00B82EAC" w:rsidRPr="00C77B40" w:rsidRDefault="00B82EAC" w:rsidP="00F954E9">
            <w:pPr>
              <w:pStyle w:val="Tablehead"/>
              <w:jc w:val="left"/>
              <w:rPr>
                <w:ins w:id="1751" w:author="ITTExelisAdmin" w:date="2017-02-03T13:35:00Z"/>
                <w:lang w:val="en-US"/>
              </w:rPr>
            </w:pPr>
            <w:ins w:id="1752" w:author="ITTExelisAdmin" w:date="2017-02-03T13:35:00Z">
              <w:r w:rsidRPr="00C77B40">
                <w:rPr>
                  <w:lang w:val="en-US"/>
                </w:rPr>
                <w:t xml:space="preserve">Link margin (dB) </w:t>
              </w:r>
              <w:r w:rsidRPr="00C77B40">
                <w:rPr>
                  <w:i/>
                  <w:iCs/>
                  <w:lang w:val="en-US"/>
                </w:rPr>
                <w:t>P</w:t>
              </w:r>
              <w:r w:rsidRPr="00C77B40">
                <w:rPr>
                  <w:i/>
                  <w:iCs/>
                  <w:vertAlign w:val="subscript"/>
                  <w:lang w:val="en-US"/>
                </w:rPr>
                <w:t>LOCK-LOSS</w:t>
              </w:r>
              <w:r w:rsidRPr="00C77B40">
                <w:rPr>
                  <w:lang w:val="en-US"/>
                </w:rPr>
                <w:t xml:space="preserve"> = 0.02%</w:t>
              </w:r>
            </w:ins>
          </w:p>
        </w:tc>
        <w:tc>
          <w:tcPr>
            <w:tcW w:w="631" w:type="pct"/>
            <w:tcBorders>
              <w:top w:val="single" w:sz="4" w:space="0" w:color="auto"/>
              <w:left w:val="nil"/>
              <w:bottom w:val="single" w:sz="4" w:space="0" w:color="auto"/>
              <w:right w:val="single" w:sz="8" w:space="0" w:color="auto"/>
            </w:tcBorders>
            <w:shd w:val="clear" w:color="auto" w:fill="auto"/>
            <w:vAlign w:val="center"/>
            <w:hideMark/>
            <w:tcPrChange w:id="1753" w:author="David Franc" w:date="2017-02-16T10:13:00Z">
              <w:tcPr>
                <w:tcW w:w="1094" w:type="dxa"/>
                <w:gridSpan w:val="3"/>
                <w:tcBorders>
                  <w:top w:val="single" w:sz="4" w:space="0" w:color="auto"/>
                  <w:left w:val="nil"/>
                  <w:bottom w:val="single" w:sz="4" w:space="0" w:color="auto"/>
                  <w:right w:val="single" w:sz="8" w:space="0" w:color="auto"/>
                </w:tcBorders>
                <w:shd w:val="clear" w:color="auto" w:fill="auto"/>
                <w:vAlign w:val="center"/>
                <w:hideMark/>
              </w:tcPr>
            </w:tcPrChange>
          </w:tcPr>
          <w:p w14:paraId="41B896D0" w14:textId="77777777" w:rsidR="00B82EAC" w:rsidRPr="00476779" w:rsidRDefault="00B82EAC" w:rsidP="008733FA">
            <w:pPr>
              <w:pStyle w:val="Tabletext"/>
              <w:jc w:val="center"/>
              <w:rPr>
                <w:ins w:id="1754" w:author="ITTExelisAdmin" w:date="2017-02-03T13:35:00Z"/>
                <w:lang w:val="en-US"/>
              </w:rPr>
            </w:pPr>
            <w:ins w:id="1755" w:author="ITTExelisAdmin" w:date="2017-02-03T13:35:00Z">
              <w:r w:rsidRPr="00476779">
                <w:rPr>
                  <w:lang w:val="en-US"/>
                </w:rPr>
                <w:t>dB</w:t>
              </w:r>
            </w:ins>
          </w:p>
        </w:tc>
        <w:tc>
          <w:tcPr>
            <w:tcW w:w="494" w:type="pct"/>
            <w:tcBorders>
              <w:top w:val="single" w:sz="4" w:space="0" w:color="auto"/>
              <w:left w:val="nil"/>
              <w:bottom w:val="single" w:sz="4" w:space="0" w:color="auto"/>
              <w:right w:val="single" w:sz="8" w:space="0" w:color="000000"/>
            </w:tcBorders>
            <w:shd w:val="clear" w:color="auto" w:fill="auto"/>
            <w:noWrap/>
            <w:vAlign w:val="center"/>
            <w:hideMark/>
            <w:tcPrChange w:id="1756" w:author="David Franc" w:date="2017-02-16T10:13:00Z">
              <w:tcPr>
                <w:tcW w:w="920" w:type="dxa"/>
                <w:gridSpan w:val="3"/>
                <w:tcBorders>
                  <w:top w:val="single" w:sz="4" w:space="0" w:color="auto"/>
                  <w:left w:val="nil"/>
                  <w:bottom w:val="single" w:sz="4" w:space="0" w:color="auto"/>
                  <w:right w:val="single" w:sz="8" w:space="0" w:color="000000"/>
                </w:tcBorders>
                <w:shd w:val="clear" w:color="auto" w:fill="auto"/>
                <w:noWrap/>
                <w:vAlign w:val="center"/>
                <w:hideMark/>
              </w:tcPr>
            </w:tcPrChange>
          </w:tcPr>
          <w:p w14:paraId="617E7EAE" w14:textId="77777777" w:rsidR="00B82EAC" w:rsidRPr="00476779" w:rsidRDefault="00B82EAC" w:rsidP="008733FA">
            <w:pPr>
              <w:pStyle w:val="Tabletext"/>
              <w:jc w:val="center"/>
              <w:rPr>
                <w:ins w:id="1757" w:author="ITTExelisAdmin" w:date="2017-02-03T13:35:00Z"/>
                <w:lang w:val="en-US"/>
              </w:rPr>
            </w:pPr>
            <w:ins w:id="1758" w:author="ITTExelisAdmin" w:date="2017-02-03T13:35:00Z">
              <w:r w:rsidRPr="00476779">
                <w:rPr>
                  <w:lang w:val="en-US"/>
                </w:rPr>
                <w:t>6.0</w:t>
              </w:r>
            </w:ins>
          </w:p>
        </w:tc>
        <w:tc>
          <w:tcPr>
            <w:tcW w:w="553" w:type="pct"/>
            <w:tcBorders>
              <w:top w:val="single" w:sz="4" w:space="0" w:color="auto"/>
              <w:left w:val="nil"/>
              <w:bottom w:val="single" w:sz="4" w:space="0" w:color="auto"/>
              <w:right w:val="single" w:sz="8" w:space="0" w:color="000000"/>
            </w:tcBorders>
            <w:shd w:val="clear" w:color="auto" w:fill="auto"/>
            <w:noWrap/>
            <w:vAlign w:val="center"/>
            <w:hideMark/>
            <w:tcPrChange w:id="1759" w:author="David Franc" w:date="2017-02-16T10:13:00Z">
              <w:tcPr>
                <w:tcW w:w="920" w:type="dxa"/>
                <w:gridSpan w:val="3"/>
                <w:tcBorders>
                  <w:top w:val="single" w:sz="4" w:space="0" w:color="auto"/>
                  <w:left w:val="nil"/>
                  <w:bottom w:val="single" w:sz="4" w:space="0" w:color="auto"/>
                  <w:right w:val="single" w:sz="8" w:space="0" w:color="000000"/>
                </w:tcBorders>
                <w:shd w:val="clear" w:color="auto" w:fill="auto"/>
                <w:noWrap/>
                <w:vAlign w:val="center"/>
                <w:hideMark/>
              </w:tcPr>
            </w:tcPrChange>
          </w:tcPr>
          <w:p w14:paraId="4CCEC03D" w14:textId="77777777" w:rsidR="00B82EAC" w:rsidRPr="00476779" w:rsidRDefault="00B82EAC" w:rsidP="008733FA">
            <w:pPr>
              <w:pStyle w:val="Tabletext"/>
              <w:jc w:val="center"/>
              <w:rPr>
                <w:ins w:id="1760" w:author="ITTExelisAdmin" w:date="2017-02-03T13:35:00Z"/>
                <w:lang w:val="en-US"/>
              </w:rPr>
            </w:pPr>
            <w:ins w:id="1761" w:author="David Franc" w:date="2017-02-16T10:13:00Z">
              <w:r w:rsidRPr="00476779">
                <w:rPr>
                  <w:vertAlign w:val="superscript"/>
                  <w:lang w:val="en-US"/>
                </w:rPr>
                <w:t>(1)</w:t>
              </w:r>
            </w:ins>
          </w:p>
        </w:tc>
        <w:tc>
          <w:tcPr>
            <w:tcW w:w="570" w:type="pct"/>
            <w:tcBorders>
              <w:top w:val="single" w:sz="4" w:space="0" w:color="auto"/>
              <w:left w:val="nil"/>
              <w:bottom w:val="single" w:sz="4" w:space="0" w:color="auto"/>
              <w:right w:val="single" w:sz="8" w:space="0" w:color="000000"/>
            </w:tcBorders>
            <w:shd w:val="clear" w:color="auto" w:fill="auto"/>
            <w:noWrap/>
            <w:vAlign w:val="center"/>
            <w:hideMark/>
            <w:tcPrChange w:id="1762" w:author="David Franc" w:date="2017-02-16T10:13:00Z">
              <w:tcPr>
                <w:tcW w:w="920" w:type="dxa"/>
                <w:gridSpan w:val="3"/>
                <w:tcBorders>
                  <w:top w:val="single" w:sz="4" w:space="0" w:color="auto"/>
                  <w:left w:val="nil"/>
                  <w:bottom w:val="single" w:sz="4" w:space="0" w:color="auto"/>
                  <w:right w:val="single" w:sz="8" w:space="0" w:color="000000"/>
                </w:tcBorders>
                <w:shd w:val="clear" w:color="auto" w:fill="auto"/>
                <w:noWrap/>
                <w:vAlign w:val="center"/>
                <w:hideMark/>
              </w:tcPr>
            </w:tcPrChange>
          </w:tcPr>
          <w:p w14:paraId="32B1B4A2" w14:textId="77777777" w:rsidR="00B82EAC" w:rsidRPr="00476779" w:rsidRDefault="00B82EAC" w:rsidP="008733FA">
            <w:pPr>
              <w:pStyle w:val="Tabletext"/>
              <w:jc w:val="center"/>
              <w:rPr>
                <w:ins w:id="1763" w:author="ITTExelisAdmin" w:date="2017-02-03T13:35:00Z"/>
                <w:lang w:val="en-US"/>
              </w:rPr>
            </w:pPr>
            <w:ins w:id="1764" w:author="David Franc" w:date="2017-02-13T08:05:00Z">
              <w:r w:rsidRPr="00476779">
                <w:rPr>
                  <w:lang w:val="en-US"/>
                </w:rPr>
                <w:t>14.9</w:t>
              </w:r>
            </w:ins>
          </w:p>
        </w:tc>
        <w:tc>
          <w:tcPr>
            <w:tcW w:w="571" w:type="pct"/>
            <w:tcBorders>
              <w:top w:val="single" w:sz="4" w:space="0" w:color="auto"/>
              <w:left w:val="nil"/>
              <w:bottom w:val="single" w:sz="4" w:space="0" w:color="auto"/>
              <w:right w:val="single" w:sz="8" w:space="0" w:color="000000"/>
            </w:tcBorders>
            <w:shd w:val="clear" w:color="000000" w:fill="auto"/>
            <w:noWrap/>
            <w:vAlign w:val="center"/>
            <w:hideMark/>
            <w:tcPrChange w:id="1765" w:author="David Franc" w:date="2017-02-16T10:13:00Z">
              <w:tcPr>
                <w:tcW w:w="920" w:type="dxa"/>
                <w:gridSpan w:val="3"/>
                <w:tcBorders>
                  <w:top w:val="single" w:sz="4" w:space="0" w:color="auto"/>
                  <w:left w:val="nil"/>
                  <w:bottom w:val="single" w:sz="4" w:space="0" w:color="auto"/>
                  <w:right w:val="single" w:sz="8" w:space="0" w:color="000000"/>
                </w:tcBorders>
                <w:shd w:val="clear" w:color="000000" w:fill="D9D9D9"/>
                <w:noWrap/>
                <w:vAlign w:val="center"/>
                <w:hideMark/>
              </w:tcPr>
            </w:tcPrChange>
          </w:tcPr>
          <w:p w14:paraId="666B87D6" w14:textId="77777777" w:rsidR="00B82EAC" w:rsidRPr="00476779" w:rsidRDefault="00B82EAC" w:rsidP="008733FA">
            <w:pPr>
              <w:pStyle w:val="Tabletext"/>
              <w:jc w:val="center"/>
              <w:rPr>
                <w:ins w:id="1766" w:author="ITTExelisAdmin" w:date="2017-02-03T13:35:00Z"/>
                <w:lang w:val="en-US"/>
              </w:rPr>
            </w:pPr>
            <w:ins w:id="1767" w:author="ITTExelisAdmin" w:date="2017-02-03T13:46:00Z">
              <w:r w:rsidRPr="00476779">
                <w:rPr>
                  <w:vertAlign w:val="superscript"/>
                  <w:lang w:val="en-US"/>
                </w:rPr>
                <w:t>(1)</w:t>
              </w:r>
            </w:ins>
          </w:p>
        </w:tc>
        <w:tc>
          <w:tcPr>
            <w:tcW w:w="634" w:type="pct"/>
            <w:tcBorders>
              <w:top w:val="single" w:sz="4" w:space="0" w:color="auto"/>
              <w:left w:val="nil"/>
              <w:bottom w:val="single" w:sz="4" w:space="0" w:color="auto"/>
              <w:right w:val="single" w:sz="8" w:space="0" w:color="000000"/>
            </w:tcBorders>
            <w:shd w:val="clear" w:color="auto" w:fill="auto"/>
            <w:noWrap/>
            <w:vAlign w:val="center"/>
            <w:hideMark/>
            <w:tcPrChange w:id="1768" w:author="David Franc" w:date="2017-02-16T10:13:00Z">
              <w:tcPr>
                <w:tcW w:w="920" w:type="dxa"/>
                <w:gridSpan w:val="3"/>
                <w:tcBorders>
                  <w:top w:val="single" w:sz="4" w:space="0" w:color="auto"/>
                  <w:left w:val="nil"/>
                  <w:bottom w:val="single" w:sz="4" w:space="0" w:color="auto"/>
                  <w:right w:val="single" w:sz="8" w:space="0" w:color="000000"/>
                </w:tcBorders>
                <w:shd w:val="clear" w:color="auto" w:fill="auto"/>
                <w:noWrap/>
                <w:vAlign w:val="center"/>
                <w:hideMark/>
              </w:tcPr>
            </w:tcPrChange>
          </w:tcPr>
          <w:p w14:paraId="4647068A" w14:textId="77777777" w:rsidR="00B82EAC" w:rsidRPr="00476779" w:rsidRDefault="00B82EAC" w:rsidP="008733FA">
            <w:pPr>
              <w:pStyle w:val="Tabletext"/>
              <w:jc w:val="center"/>
              <w:rPr>
                <w:ins w:id="1769" w:author="ITTExelisAdmin" w:date="2017-02-03T13:35:00Z"/>
                <w:lang w:val="en-US"/>
              </w:rPr>
            </w:pPr>
            <w:ins w:id="1770" w:author="ITTExelisAdmin" w:date="2017-02-03T13:35:00Z">
              <w:r w:rsidRPr="00476779">
                <w:rPr>
                  <w:lang w:val="en-US"/>
                </w:rPr>
                <w:t>14.7</w:t>
              </w:r>
            </w:ins>
          </w:p>
        </w:tc>
        <w:tc>
          <w:tcPr>
            <w:tcW w:w="642" w:type="pct"/>
            <w:tcBorders>
              <w:top w:val="single" w:sz="4" w:space="0" w:color="auto"/>
              <w:left w:val="nil"/>
              <w:bottom w:val="single" w:sz="4" w:space="0" w:color="auto"/>
              <w:right w:val="single" w:sz="8" w:space="0" w:color="000000"/>
            </w:tcBorders>
            <w:shd w:val="clear" w:color="000000" w:fill="auto"/>
            <w:noWrap/>
            <w:vAlign w:val="center"/>
            <w:hideMark/>
            <w:tcPrChange w:id="1771" w:author="David Franc" w:date="2017-02-16T10:13:00Z">
              <w:tcPr>
                <w:tcW w:w="920" w:type="dxa"/>
                <w:tcBorders>
                  <w:top w:val="single" w:sz="4" w:space="0" w:color="auto"/>
                  <w:left w:val="nil"/>
                  <w:bottom w:val="single" w:sz="4" w:space="0" w:color="auto"/>
                  <w:right w:val="single" w:sz="8" w:space="0" w:color="000000"/>
                </w:tcBorders>
                <w:shd w:val="clear" w:color="000000" w:fill="D9D9D9"/>
                <w:noWrap/>
                <w:vAlign w:val="center"/>
                <w:hideMark/>
              </w:tcPr>
            </w:tcPrChange>
          </w:tcPr>
          <w:p w14:paraId="2DD2C841" w14:textId="77777777" w:rsidR="00B82EAC" w:rsidRPr="00476779" w:rsidRDefault="00B82EAC" w:rsidP="008733FA">
            <w:pPr>
              <w:pStyle w:val="Tabletext"/>
              <w:jc w:val="center"/>
              <w:rPr>
                <w:ins w:id="1772" w:author="ITTExelisAdmin" w:date="2017-02-03T13:35:00Z"/>
                <w:lang w:val="en-US"/>
              </w:rPr>
            </w:pPr>
            <w:ins w:id="1773" w:author="David Franc" w:date="2017-02-16T10:13:00Z">
              <w:r w:rsidRPr="00476779">
                <w:rPr>
                  <w:lang w:val="en-US"/>
                </w:rPr>
                <w:t>5.5</w:t>
              </w:r>
            </w:ins>
          </w:p>
        </w:tc>
      </w:tr>
      <w:tr w:rsidR="00B82EAC" w:rsidRPr="0036164B" w14:paraId="15E06EAB" w14:textId="77777777" w:rsidTr="00173FDE">
        <w:tblPrEx>
          <w:tblW w:w="5000" w:type="pct"/>
          <w:jc w:val="center"/>
          <w:tblPrExChange w:id="1774" w:author="David Franc" w:date="2017-02-16T10:14:00Z">
            <w:tblPrEx>
              <w:tblW w:w="8028" w:type="dxa"/>
              <w:jc w:val="center"/>
            </w:tblPrEx>
          </w:tblPrExChange>
        </w:tblPrEx>
        <w:trPr>
          <w:cantSplit/>
          <w:jc w:val="center"/>
          <w:ins w:id="1775" w:author="ITTExelisAdmin" w:date="2017-02-03T13:35:00Z"/>
          <w:trPrChange w:id="1776" w:author="David Franc" w:date="2017-02-16T10:14:00Z">
            <w:trPr>
              <w:gridBefore w:val="2"/>
              <w:gridAfter w:val="0"/>
              <w:trHeight w:val="600"/>
              <w:jc w:val="center"/>
            </w:trPr>
          </w:trPrChange>
        </w:trPr>
        <w:tc>
          <w:tcPr>
            <w:tcW w:w="905" w:type="pct"/>
            <w:tcBorders>
              <w:top w:val="single" w:sz="8" w:space="0" w:color="auto"/>
              <w:left w:val="single" w:sz="8" w:space="0" w:color="auto"/>
              <w:bottom w:val="single" w:sz="8" w:space="0" w:color="auto"/>
              <w:right w:val="single" w:sz="8" w:space="0" w:color="000000"/>
            </w:tcBorders>
            <w:shd w:val="clear" w:color="auto" w:fill="auto"/>
            <w:vAlign w:val="center"/>
            <w:hideMark/>
            <w:tcPrChange w:id="1777" w:author="David Franc" w:date="2017-02-16T10:14:00Z">
              <w:tcPr>
                <w:tcW w:w="1414" w:type="dxa"/>
                <w:tcBorders>
                  <w:top w:val="single" w:sz="8" w:space="0" w:color="auto"/>
                  <w:left w:val="single" w:sz="8" w:space="0" w:color="auto"/>
                  <w:bottom w:val="single" w:sz="8" w:space="0" w:color="auto"/>
                  <w:right w:val="single" w:sz="8" w:space="0" w:color="000000"/>
                </w:tcBorders>
                <w:shd w:val="clear" w:color="auto" w:fill="auto"/>
                <w:vAlign w:val="center"/>
                <w:hideMark/>
              </w:tcPr>
            </w:tcPrChange>
          </w:tcPr>
          <w:p w14:paraId="1D822FB4" w14:textId="77777777" w:rsidR="00B82EAC" w:rsidRPr="00C77B40" w:rsidRDefault="00B82EAC" w:rsidP="00F954E9">
            <w:pPr>
              <w:pStyle w:val="Tablehead"/>
              <w:jc w:val="left"/>
              <w:rPr>
                <w:ins w:id="1778" w:author="ITTExelisAdmin" w:date="2017-02-03T13:35:00Z"/>
                <w:lang w:val="en-US"/>
              </w:rPr>
            </w:pPr>
            <w:ins w:id="1779" w:author="ITTExelisAdmin" w:date="2017-02-03T13:35:00Z">
              <w:r w:rsidRPr="00C77B40">
                <w:rPr>
                  <w:lang w:val="en-US"/>
                </w:rPr>
                <w:t xml:space="preserve">Link margin (dB) </w:t>
              </w:r>
              <w:r w:rsidRPr="00C77B40">
                <w:rPr>
                  <w:i/>
                  <w:iCs/>
                  <w:lang w:val="en-US"/>
                </w:rPr>
                <w:t>P</w:t>
              </w:r>
              <w:r w:rsidRPr="00C77B40">
                <w:rPr>
                  <w:i/>
                  <w:iCs/>
                  <w:vertAlign w:val="subscript"/>
                  <w:lang w:val="en-US"/>
                </w:rPr>
                <w:t>DATA-LOSS</w:t>
              </w:r>
              <w:r w:rsidRPr="00C77B40">
                <w:rPr>
                  <w:lang w:val="en-US"/>
                </w:rPr>
                <w:t xml:space="preserve"> = 0.2%</w:t>
              </w:r>
            </w:ins>
          </w:p>
        </w:tc>
        <w:tc>
          <w:tcPr>
            <w:tcW w:w="631" w:type="pct"/>
            <w:tcBorders>
              <w:top w:val="nil"/>
              <w:left w:val="nil"/>
              <w:bottom w:val="nil"/>
              <w:right w:val="single" w:sz="8" w:space="0" w:color="auto"/>
            </w:tcBorders>
            <w:shd w:val="clear" w:color="auto" w:fill="auto"/>
            <w:vAlign w:val="center"/>
            <w:hideMark/>
            <w:tcPrChange w:id="1780" w:author="David Franc" w:date="2017-02-16T10:14:00Z">
              <w:tcPr>
                <w:tcW w:w="1094" w:type="dxa"/>
                <w:gridSpan w:val="3"/>
                <w:tcBorders>
                  <w:top w:val="nil"/>
                  <w:left w:val="nil"/>
                  <w:bottom w:val="nil"/>
                  <w:right w:val="single" w:sz="8" w:space="0" w:color="auto"/>
                </w:tcBorders>
                <w:shd w:val="clear" w:color="auto" w:fill="auto"/>
                <w:vAlign w:val="center"/>
                <w:hideMark/>
              </w:tcPr>
            </w:tcPrChange>
          </w:tcPr>
          <w:p w14:paraId="266CC2F1" w14:textId="77777777" w:rsidR="00B82EAC" w:rsidRPr="00476779" w:rsidRDefault="00B82EAC" w:rsidP="008733FA">
            <w:pPr>
              <w:pStyle w:val="Tabletext"/>
              <w:jc w:val="center"/>
              <w:rPr>
                <w:ins w:id="1781" w:author="ITTExelisAdmin" w:date="2017-02-03T13:35:00Z"/>
                <w:lang w:val="en-US"/>
              </w:rPr>
            </w:pPr>
            <w:ins w:id="1782" w:author="ITTExelisAdmin" w:date="2017-02-03T13:35:00Z">
              <w:r w:rsidRPr="00476779">
                <w:rPr>
                  <w:lang w:val="en-US"/>
                </w:rPr>
                <w:t>dB</w:t>
              </w:r>
            </w:ins>
          </w:p>
        </w:tc>
        <w:tc>
          <w:tcPr>
            <w:tcW w:w="494" w:type="pct"/>
            <w:tcBorders>
              <w:top w:val="single" w:sz="4" w:space="0" w:color="auto"/>
              <w:left w:val="nil"/>
              <w:bottom w:val="single" w:sz="4" w:space="0" w:color="auto"/>
              <w:right w:val="single" w:sz="8" w:space="0" w:color="000000"/>
            </w:tcBorders>
            <w:shd w:val="clear" w:color="auto" w:fill="auto"/>
            <w:noWrap/>
            <w:vAlign w:val="center"/>
            <w:hideMark/>
            <w:tcPrChange w:id="1783" w:author="David Franc" w:date="2017-02-16T10:14:00Z">
              <w:tcPr>
                <w:tcW w:w="920" w:type="dxa"/>
                <w:gridSpan w:val="3"/>
                <w:tcBorders>
                  <w:top w:val="single" w:sz="4" w:space="0" w:color="auto"/>
                  <w:left w:val="nil"/>
                  <w:bottom w:val="single" w:sz="4" w:space="0" w:color="auto"/>
                  <w:right w:val="single" w:sz="8" w:space="0" w:color="000000"/>
                </w:tcBorders>
                <w:shd w:val="clear" w:color="auto" w:fill="auto"/>
                <w:noWrap/>
                <w:vAlign w:val="center"/>
                <w:hideMark/>
              </w:tcPr>
            </w:tcPrChange>
          </w:tcPr>
          <w:p w14:paraId="357F5405" w14:textId="77777777" w:rsidR="00B82EAC" w:rsidRPr="00476779" w:rsidRDefault="00B82EAC" w:rsidP="008733FA">
            <w:pPr>
              <w:pStyle w:val="Tabletext"/>
              <w:jc w:val="center"/>
              <w:rPr>
                <w:ins w:id="1784" w:author="ITTExelisAdmin" w:date="2017-02-03T13:35:00Z"/>
                <w:lang w:val="en-US"/>
              </w:rPr>
            </w:pPr>
            <w:ins w:id="1785" w:author="ITTExelisAdmin" w:date="2017-02-03T13:35:00Z">
              <w:r w:rsidRPr="00476779">
                <w:rPr>
                  <w:lang w:val="en-US"/>
                </w:rPr>
                <w:t>1.0</w:t>
              </w:r>
            </w:ins>
          </w:p>
        </w:tc>
        <w:tc>
          <w:tcPr>
            <w:tcW w:w="553" w:type="pct"/>
            <w:tcBorders>
              <w:top w:val="single" w:sz="4" w:space="0" w:color="auto"/>
              <w:left w:val="nil"/>
              <w:bottom w:val="single" w:sz="4" w:space="0" w:color="auto"/>
              <w:right w:val="single" w:sz="8" w:space="0" w:color="000000"/>
            </w:tcBorders>
            <w:shd w:val="clear" w:color="auto" w:fill="auto"/>
            <w:noWrap/>
            <w:vAlign w:val="center"/>
            <w:hideMark/>
            <w:tcPrChange w:id="1786" w:author="David Franc" w:date="2017-02-16T10:14:00Z">
              <w:tcPr>
                <w:tcW w:w="920" w:type="dxa"/>
                <w:gridSpan w:val="3"/>
                <w:tcBorders>
                  <w:top w:val="single" w:sz="4" w:space="0" w:color="auto"/>
                  <w:left w:val="nil"/>
                  <w:bottom w:val="single" w:sz="4" w:space="0" w:color="auto"/>
                  <w:right w:val="single" w:sz="8" w:space="0" w:color="000000"/>
                </w:tcBorders>
                <w:shd w:val="clear" w:color="auto" w:fill="auto"/>
                <w:noWrap/>
                <w:vAlign w:val="center"/>
                <w:hideMark/>
              </w:tcPr>
            </w:tcPrChange>
          </w:tcPr>
          <w:p w14:paraId="70C70DB1" w14:textId="77777777" w:rsidR="00B82EAC" w:rsidRPr="00476779" w:rsidRDefault="00B82EAC" w:rsidP="008733FA">
            <w:pPr>
              <w:pStyle w:val="Tabletext"/>
              <w:jc w:val="center"/>
              <w:rPr>
                <w:ins w:id="1787" w:author="ITTExelisAdmin" w:date="2017-02-03T13:35:00Z"/>
                <w:lang w:val="en-US"/>
              </w:rPr>
            </w:pPr>
            <w:ins w:id="1788" w:author="ITTExelisAdmin" w:date="2017-02-03T13:35:00Z">
              <w:r w:rsidRPr="00476779">
                <w:rPr>
                  <w:lang w:val="en-US"/>
                </w:rPr>
                <w:t>0.0</w:t>
              </w:r>
            </w:ins>
            <w:ins w:id="1789" w:author="ITTExelisAdmin" w:date="2017-02-14T13:49:00Z">
              <w:r w:rsidRPr="00476779">
                <w:rPr>
                  <w:lang w:val="en-US"/>
                </w:rPr>
                <w:t>4</w:t>
              </w:r>
            </w:ins>
          </w:p>
        </w:tc>
        <w:tc>
          <w:tcPr>
            <w:tcW w:w="570" w:type="pct"/>
            <w:tcBorders>
              <w:top w:val="single" w:sz="4" w:space="0" w:color="auto"/>
              <w:left w:val="nil"/>
              <w:bottom w:val="single" w:sz="4" w:space="0" w:color="auto"/>
              <w:right w:val="single" w:sz="8" w:space="0" w:color="000000"/>
            </w:tcBorders>
            <w:shd w:val="clear" w:color="auto" w:fill="auto"/>
            <w:noWrap/>
            <w:vAlign w:val="center"/>
            <w:hideMark/>
            <w:tcPrChange w:id="1790" w:author="David Franc" w:date="2017-02-16T10:14:00Z">
              <w:tcPr>
                <w:tcW w:w="920" w:type="dxa"/>
                <w:gridSpan w:val="3"/>
                <w:tcBorders>
                  <w:top w:val="single" w:sz="4" w:space="0" w:color="auto"/>
                  <w:left w:val="nil"/>
                  <w:bottom w:val="single" w:sz="4" w:space="0" w:color="auto"/>
                  <w:right w:val="single" w:sz="8" w:space="0" w:color="000000"/>
                </w:tcBorders>
                <w:shd w:val="clear" w:color="auto" w:fill="auto"/>
                <w:noWrap/>
                <w:vAlign w:val="center"/>
                <w:hideMark/>
              </w:tcPr>
            </w:tcPrChange>
          </w:tcPr>
          <w:p w14:paraId="1F654340" w14:textId="77777777" w:rsidR="00B82EAC" w:rsidRPr="00476779" w:rsidRDefault="00B82EAC" w:rsidP="008733FA">
            <w:pPr>
              <w:pStyle w:val="Tabletext"/>
              <w:jc w:val="center"/>
              <w:rPr>
                <w:ins w:id="1791" w:author="ITTExelisAdmin" w:date="2017-02-03T13:35:00Z"/>
                <w:lang w:val="en-US"/>
              </w:rPr>
            </w:pPr>
            <w:ins w:id="1792" w:author="ITTExelisAdmin" w:date="2017-02-03T13:35:00Z">
              <w:r w:rsidRPr="00476779">
                <w:rPr>
                  <w:lang w:val="en-US"/>
                </w:rPr>
                <w:t>9.9</w:t>
              </w:r>
            </w:ins>
          </w:p>
        </w:tc>
        <w:tc>
          <w:tcPr>
            <w:tcW w:w="571" w:type="pct"/>
            <w:tcBorders>
              <w:top w:val="single" w:sz="4" w:space="0" w:color="auto"/>
              <w:left w:val="nil"/>
              <w:bottom w:val="single" w:sz="4" w:space="0" w:color="auto"/>
              <w:right w:val="single" w:sz="8" w:space="0" w:color="000000"/>
            </w:tcBorders>
            <w:shd w:val="clear" w:color="auto" w:fill="auto"/>
            <w:noWrap/>
            <w:vAlign w:val="center"/>
            <w:hideMark/>
            <w:tcPrChange w:id="1793" w:author="David Franc" w:date="2017-02-16T10:14:00Z">
              <w:tcPr>
                <w:tcW w:w="920" w:type="dxa"/>
                <w:gridSpan w:val="3"/>
                <w:tcBorders>
                  <w:top w:val="single" w:sz="4" w:space="0" w:color="auto"/>
                  <w:left w:val="nil"/>
                  <w:bottom w:val="single" w:sz="4" w:space="0" w:color="auto"/>
                  <w:right w:val="single" w:sz="8" w:space="0" w:color="000000"/>
                </w:tcBorders>
                <w:shd w:val="clear" w:color="auto" w:fill="auto"/>
                <w:noWrap/>
                <w:vAlign w:val="center"/>
                <w:hideMark/>
              </w:tcPr>
            </w:tcPrChange>
          </w:tcPr>
          <w:p w14:paraId="0AD1C326" w14:textId="77777777" w:rsidR="00B82EAC" w:rsidRPr="00476779" w:rsidRDefault="00B82EAC" w:rsidP="008733FA">
            <w:pPr>
              <w:pStyle w:val="Tabletext"/>
              <w:jc w:val="center"/>
              <w:rPr>
                <w:ins w:id="1794" w:author="ITTExelisAdmin" w:date="2017-02-03T13:35:00Z"/>
                <w:lang w:val="en-US"/>
              </w:rPr>
            </w:pPr>
            <w:ins w:id="1795" w:author="ITTExelisAdmin" w:date="2017-02-03T13:35:00Z">
              <w:r w:rsidRPr="00476779">
                <w:rPr>
                  <w:lang w:val="en-US"/>
                </w:rPr>
                <w:t>3.8</w:t>
              </w:r>
            </w:ins>
          </w:p>
        </w:tc>
        <w:tc>
          <w:tcPr>
            <w:tcW w:w="634" w:type="pct"/>
            <w:tcBorders>
              <w:top w:val="single" w:sz="4" w:space="0" w:color="auto"/>
              <w:left w:val="nil"/>
              <w:bottom w:val="single" w:sz="4" w:space="0" w:color="auto"/>
              <w:right w:val="single" w:sz="8" w:space="0" w:color="000000"/>
            </w:tcBorders>
            <w:shd w:val="clear" w:color="000000" w:fill="FFFFFF"/>
            <w:noWrap/>
            <w:vAlign w:val="center"/>
            <w:hideMark/>
            <w:tcPrChange w:id="1796" w:author="David Franc" w:date="2017-02-16T10:14:00Z">
              <w:tcPr>
                <w:tcW w:w="920" w:type="dxa"/>
                <w:gridSpan w:val="3"/>
                <w:tcBorders>
                  <w:top w:val="single" w:sz="4" w:space="0" w:color="auto"/>
                  <w:left w:val="nil"/>
                  <w:bottom w:val="single" w:sz="4" w:space="0" w:color="auto"/>
                  <w:right w:val="single" w:sz="8" w:space="0" w:color="000000"/>
                </w:tcBorders>
                <w:shd w:val="clear" w:color="000000" w:fill="FFFFFF"/>
                <w:noWrap/>
                <w:vAlign w:val="center"/>
                <w:hideMark/>
              </w:tcPr>
            </w:tcPrChange>
          </w:tcPr>
          <w:p w14:paraId="2C383490" w14:textId="77777777" w:rsidR="00B82EAC" w:rsidRPr="00476779" w:rsidRDefault="00B82EAC" w:rsidP="008733FA">
            <w:pPr>
              <w:pStyle w:val="Tabletext"/>
              <w:jc w:val="center"/>
              <w:rPr>
                <w:ins w:id="1797" w:author="ITTExelisAdmin" w:date="2017-02-03T13:35:00Z"/>
                <w:lang w:val="en-US"/>
              </w:rPr>
            </w:pPr>
            <w:ins w:id="1798" w:author="ITTExelisAdmin" w:date="2017-02-03T13:35:00Z">
              <w:r w:rsidRPr="00476779">
                <w:rPr>
                  <w:lang w:val="en-US"/>
                </w:rPr>
                <w:t>9.7</w:t>
              </w:r>
            </w:ins>
          </w:p>
        </w:tc>
        <w:tc>
          <w:tcPr>
            <w:tcW w:w="642" w:type="pct"/>
            <w:tcBorders>
              <w:top w:val="single" w:sz="4" w:space="0" w:color="auto"/>
              <w:left w:val="nil"/>
              <w:bottom w:val="single" w:sz="4" w:space="0" w:color="auto"/>
              <w:right w:val="single" w:sz="8" w:space="0" w:color="000000"/>
            </w:tcBorders>
            <w:shd w:val="clear" w:color="000000" w:fill="FFFFFF"/>
            <w:noWrap/>
            <w:vAlign w:val="center"/>
            <w:hideMark/>
            <w:tcPrChange w:id="1799" w:author="David Franc" w:date="2017-02-16T10:14:00Z">
              <w:tcPr>
                <w:tcW w:w="920" w:type="dxa"/>
                <w:tcBorders>
                  <w:top w:val="single" w:sz="4" w:space="0" w:color="auto"/>
                  <w:left w:val="nil"/>
                  <w:bottom w:val="single" w:sz="4" w:space="0" w:color="auto"/>
                  <w:right w:val="single" w:sz="8" w:space="0" w:color="000000"/>
                </w:tcBorders>
                <w:shd w:val="clear" w:color="000000" w:fill="FFFFFF"/>
                <w:noWrap/>
                <w:vAlign w:val="center"/>
                <w:hideMark/>
              </w:tcPr>
            </w:tcPrChange>
          </w:tcPr>
          <w:p w14:paraId="03455527" w14:textId="77777777" w:rsidR="00B82EAC" w:rsidRPr="00476779" w:rsidRDefault="00B82EAC" w:rsidP="008733FA">
            <w:pPr>
              <w:pStyle w:val="Tabletext"/>
              <w:jc w:val="center"/>
              <w:rPr>
                <w:ins w:id="1800" w:author="ITTExelisAdmin" w:date="2017-02-03T13:35:00Z"/>
                <w:lang w:val="en-US"/>
              </w:rPr>
            </w:pPr>
            <w:ins w:id="1801" w:author="ITTExelisAdmin" w:date="2017-02-03T13:35:00Z">
              <w:r w:rsidRPr="00476779">
                <w:rPr>
                  <w:lang w:val="en-US"/>
                </w:rPr>
                <w:t>0.5</w:t>
              </w:r>
            </w:ins>
          </w:p>
        </w:tc>
      </w:tr>
      <w:tr w:rsidR="00B82EAC" w:rsidRPr="0036164B" w14:paraId="4D076079" w14:textId="77777777" w:rsidTr="00173FDE">
        <w:tblPrEx>
          <w:tblW w:w="5000" w:type="pct"/>
          <w:jc w:val="center"/>
          <w:tblPrExChange w:id="1802" w:author="David Franc" w:date="2017-02-16T10:14:00Z">
            <w:tblPrEx>
              <w:tblW w:w="8028" w:type="dxa"/>
              <w:jc w:val="center"/>
            </w:tblPrEx>
          </w:tblPrExChange>
        </w:tblPrEx>
        <w:trPr>
          <w:cantSplit/>
          <w:jc w:val="center"/>
          <w:ins w:id="1803" w:author="ITTExelisAdmin" w:date="2017-02-03T13:35:00Z"/>
          <w:trPrChange w:id="1804" w:author="David Franc" w:date="2017-02-16T10:14:00Z">
            <w:trPr>
              <w:gridBefore w:val="2"/>
              <w:gridAfter w:val="0"/>
              <w:trHeight w:val="600"/>
              <w:jc w:val="center"/>
            </w:trPr>
          </w:trPrChange>
        </w:trPr>
        <w:tc>
          <w:tcPr>
            <w:tcW w:w="905" w:type="pct"/>
            <w:tcBorders>
              <w:top w:val="single" w:sz="8" w:space="0" w:color="auto"/>
              <w:left w:val="single" w:sz="8" w:space="0" w:color="auto"/>
              <w:bottom w:val="single" w:sz="8" w:space="0" w:color="auto"/>
              <w:right w:val="single" w:sz="8" w:space="0" w:color="000000"/>
            </w:tcBorders>
            <w:shd w:val="clear" w:color="auto" w:fill="auto"/>
            <w:vAlign w:val="center"/>
            <w:hideMark/>
            <w:tcPrChange w:id="1805" w:author="David Franc" w:date="2017-02-16T10:14:00Z">
              <w:tcPr>
                <w:tcW w:w="1414" w:type="dxa"/>
                <w:tcBorders>
                  <w:top w:val="single" w:sz="8" w:space="0" w:color="auto"/>
                  <w:left w:val="single" w:sz="8" w:space="0" w:color="auto"/>
                  <w:bottom w:val="single" w:sz="8" w:space="0" w:color="auto"/>
                  <w:right w:val="single" w:sz="8" w:space="0" w:color="000000"/>
                </w:tcBorders>
                <w:shd w:val="clear" w:color="auto" w:fill="auto"/>
                <w:vAlign w:val="center"/>
                <w:hideMark/>
              </w:tcPr>
            </w:tcPrChange>
          </w:tcPr>
          <w:p w14:paraId="5E02641F" w14:textId="77777777" w:rsidR="00B82EAC" w:rsidRPr="00C77B40" w:rsidRDefault="00B82EAC" w:rsidP="00F954E9">
            <w:pPr>
              <w:pStyle w:val="Tablehead"/>
              <w:jc w:val="left"/>
              <w:rPr>
                <w:ins w:id="1806" w:author="ITTExelisAdmin" w:date="2017-02-03T13:35:00Z"/>
                <w:lang w:val="en-US"/>
              </w:rPr>
            </w:pPr>
            <w:ins w:id="1807" w:author="ITTExelisAdmin" w:date="2017-02-03T13:35:00Z">
              <w:r w:rsidRPr="00C77B40">
                <w:rPr>
                  <w:lang w:val="en-US"/>
                </w:rPr>
                <w:t xml:space="preserve">Interference level not to be exceeded more than </w:t>
              </w:r>
              <w:r w:rsidRPr="00C77B40">
                <w:rPr>
                  <w:i/>
                  <w:iCs/>
                  <w:lang w:val="en-US"/>
                </w:rPr>
                <w:t>P</w:t>
              </w:r>
              <w:r w:rsidRPr="00C77B40">
                <w:rPr>
                  <w:i/>
                  <w:iCs/>
                  <w:vertAlign w:val="subscript"/>
                  <w:lang w:val="en-US"/>
                </w:rPr>
                <w:t>LOCK-LOSS</w:t>
              </w:r>
              <w:r w:rsidRPr="00C77B40">
                <w:rPr>
                  <w:lang w:val="en-US"/>
                </w:rPr>
                <w:t xml:space="preserve"> = 0.02% of the time (equation (1))</w:t>
              </w:r>
            </w:ins>
          </w:p>
        </w:tc>
        <w:tc>
          <w:tcPr>
            <w:tcW w:w="631" w:type="pct"/>
            <w:tcBorders>
              <w:top w:val="single" w:sz="4" w:space="0" w:color="auto"/>
              <w:left w:val="nil"/>
              <w:bottom w:val="single" w:sz="4" w:space="0" w:color="auto"/>
              <w:right w:val="single" w:sz="8" w:space="0" w:color="auto"/>
            </w:tcBorders>
            <w:shd w:val="clear" w:color="auto" w:fill="auto"/>
            <w:vAlign w:val="center"/>
            <w:hideMark/>
            <w:tcPrChange w:id="1808" w:author="David Franc" w:date="2017-02-16T10:14:00Z">
              <w:tcPr>
                <w:tcW w:w="1094" w:type="dxa"/>
                <w:gridSpan w:val="3"/>
                <w:tcBorders>
                  <w:top w:val="single" w:sz="4" w:space="0" w:color="auto"/>
                  <w:left w:val="nil"/>
                  <w:bottom w:val="single" w:sz="4" w:space="0" w:color="auto"/>
                  <w:right w:val="single" w:sz="8" w:space="0" w:color="auto"/>
                </w:tcBorders>
                <w:shd w:val="clear" w:color="auto" w:fill="auto"/>
                <w:vAlign w:val="center"/>
                <w:hideMark/>
              </w:tcPr>
            </w:tcPrChange>
          </w:tcPr>
          <w:p w14:paraId="1CC7ED7A" w14:textId="77777777" w:rsidR="00B82EAC" w:rsidRPr="00476779" w:rsidRDefault="00B82EAC" w:rsidP="008733FA">
            <w:pPr>
              <w:pStyle w:val="Tabletext"/>
              <w:jc w:val="center"/>
              <w:rPr>
                <w:ins w:id="1809" w:author="ITTExelisAdmin" w:date="2017-02-03T13:35:00Z"/>
                <w:color w:val="000000"/>
                <w:lang w:val="en-US"/>
              </w:rPr>
            </w:pPr>
            <w:proofErr w:type="spellStart"/>
            <w:ins w:id="1810" w:author="ITTExelisAdmin" w:date="2017-02-03T13:35:00Z">
              <w:r w:rsidRPr="00476779">
                <w:rPr>
                  <w:color w:val="000000"/>
                  <w:lang w:val="en-US"/>
                </w:rPr>
                <w:t>dBW</w:t>
              </w:r>
              <w:proofErr w:type="spellEnd"/>
              <w:r w:rsidRPr="00476779">
                <w:rPr>
                  <w:color w:val="000000"/>
                  <w:lang w:val="en-US"/>
                </w:rPr>
                <w:t xml:space="preserve"> (REF BW)</w:t>
              </w:r>
            </w:ins>
          </w:p>
        </w:tc>
        <w:tc>
          <w:tcPr>
            <w:tcW w:w="494" w:type="pct"/>
            <w:tcBorders>
              <w:top w:val="single" w:sz="4" w:space="0" w:color="auto"/>
              <w:left w:val="nil"/>
              <w:bottom w:val="single" w:sz="4" w:space="0" w:color="auto"/>
              <w:right w:val="single" w:sz="8" w:space="0" w:color="000000"/>
            </w:tcBorders>
            <w:shd w:val="clear" w:color="auto" w:fill="auto"/>
            <w:noWrap/>
            <w:vAlign w:val="center"/>
            <w:hideMark/>
            <w:tcPrChange w:id="1811" w:author="David Franc" w:date="2017-02-16T10:14:00Z">
              <w:tcPr>
                <w:tcW w:w="920" w:type="dxa"/>
                <w:gridSpan w:val="3"/>
                <w:tcBorders>
                  <w:top w:val="single" w:sz="4" w:space="0" w:color="auto"/>
                  <w:left w:val="nil"/>
                  <w:bottom w:val="single" w:sz="4" w:space="0" w:color="auto"/>
                  <w:right w:val="single" w:sz="8" w:space="0" w:color="000000"/>
                </w:tcBorders>
                <w:shd w:val="clear" w:color="auto" w:fill="auto"/>
                <w:noWrap/>
                <w:vAlign w:val="center"/>
                <w:hideMark/>
              </w:tcPr>
            </w:tcPrChange>
          </w:tcPr>
          <w:p w14:paraId="3CEE3098" w14:textId="77777777" w:rsidR="00B82EAC" w:rsidRPr="00476779" w:rsidRDefault="00B82EAC" w:rsidP="008733FA">
            <w:pPr>
              <w:pStyle w:val="Tabletext"/>
              <w:jc w:val="center"/>
              <w:rPr>
                <w:ins w:id="1812" w:author="ITTExelisAdmin" w:date="2017-02-03T13:35:00Z"/>
                <w:lang w:val="en-US"/>
              </w:rPr>
            </w:pPr>
            <w:ins w:id="1813" w:author="ITTExelisAdmin" w:date="2017-02-03T13:35:00Z">
              <w:r w:rsidRPr="00476779">
                <w:rPr>
                  <w:lang w:val="en-US"/>
                </w:rPr>
                <w:t>-141.2</w:t>
              </w:r>
            </w:ins>
          </w:p>
        </w:tc>
        <w:tc>
          <w:tcPr>
            <w:tcW w:w="553" w:type="pct"/>
            <w:tcBorders>
              <w:top w:val="single" w:sz="4" w:space="0" w:color="auto"/>
              <w:left w:val="nil"/>
              <w:bottom w:val="single" w:sz="4" w:space="0" w:color="auto"/>
              <w:right w:val="single" w:sz="8" w:space="0" w:color="000000"/>
            </w:tcBorders>
            <w:shd w:val="clear" w:color="auto" w:fill="auto"/>
            <w:noWrap/>
            <w:vAlign w:val="center"/>
            <w:hideMark/>
            <w:tcPrChange w:id="1814" w:author="David Franc" w:date="2017-02-16T10:14:00Z">
              <w:tcPr>
                <w:tcW w:w="920" w:type="dxa"/>
                <w:gridSpan w:val="3"/>
                <w:tcBorders>
                  <w:top w:val="single" w:sz="4" w:space="0" w:color="auto"/>
                  <w:left w:val="nil"/>
                  <w:bottom w:val="single" w:sz="4" w:space="0" w:color="auto"/>
                  <w:right w:val="single" w:sz="8" w:space="0" w:color="000000"/>
                </w:tcBorders>
                <w:shd w:val="clear" w:color="auto" w:fill="auto"/>
                <w:noWrap/>
                <w:vAlign w:val="center"/>
                <w:hideMark/>
              </w:tcPr>
            </w:tcPrChange>
          </w:tcPr>
          <w:p w14:paraId="18CB17CE" w14:textId="77777777" w:rsidR="00B82EAC" w:rsidRPr="00476779" w:rsidRDefault="00B82EAC" w:rsidP="008733FA">
            <w:pPr>
              <w:pStyle w:val="Tabletext"/>
              <w:jc w:val="center"/>
              <w:rPr>
                <w:ins w:id="1815" w:author="ITTExelisAdmin" w:date="2017-02-03T13:35:00Z"/>
                <w:lang w:val="en-US"/>
              </w:rPr>
            </w:pPr>
            <w:ins w:id="1816" w:author="David Franc" w:date="2017-02-16T08:16:00Z">
              <w:r w:rsidRPr="00476779">
                <w:rPr>
                  <w:vertAlign w:val="superscript"/>
                  <w:lang w:val="en-US"/>
                </w:rPr>
                <w:t>(1)</w:t>
              </w:r>
            </w:ins>
          </w:p>
        </w:tc>
        <w:tc>
          <w:tcPr>
            <w:tcW w:w="570" w:type="pct"/>
            <w:tcBorders>
              <w:top w:val="single" w:sz="4" w:space="0" w:color="auto"/>
              <w:left w:val="nil"/>
              <w:bottom w:val="single" w:sz="4" w:space="0" w:color="auto"/>
              <w:right w:val="single" w:sz="8" w:space="0" w:color="000000"/>
            </w:tcBorders>
            <w:shd w:val="clear" w:color="auto" w:fill="auto"/>
            <w:noWrap/>
            <w:vAlign w:val="center"/>
            <w:hideMark/>
            <w:tcPrChange w:id="1817" w:author="David Franc" w:date="2017-02-16T10:14:00Z">
              <w:tcPr>
                <w:tcW w:w="920" w:type="dxa"/>
                <w:gridSpan w:val="3"/>
                <w:tcBorders>
                  <w:top w:val="single" w:sz="4" w:space="0" w:color="auto"/>
                  <w:left w:val="nil"/>
                  <w:bottom w:val="single" w:sz="4" w:space="0" w:color="auto"/>
                  <w:right w:val="single" w:sz="8" w:space="0" w:color="000000"/>
                </w:tcBorders>
                <w:shd w:val="clear" w:color="auto" w:fill="auto"/>
                <w:noWrap/>
                <w:vAlign w:val="center"/>
                <w:hideMark/>
              </w:tcPr>
            </w:tcPrChange>
          </w:tcPr>
          <w:p w14:paraId="425CF27B" w14:textId="77777777" w:rsidR="00B82EAC" w:rsidRPr="00476779" w:rsidRDefault="00B82EAC" w:rsidP="008733FA">
            <w:pPr>
              <w:pStyle w:val="Tabletext"/>
              <w:jc w:val="center"/>
              <w:rPr>
                <w:ins w:id="1818" w:author="ITTExelisAdmin" w:date="2017-02-03T13:35:00Z"/>
                <w:lang w:val="en-US"/>
              </w:rPr>
            </w:pPr>
            <w:ins w:id="1819" w:author="ITTExelisAdmin" w:date="2017-02-03T13:35:00Z">
              <w:r w:rsidRPr="00476779">
                <w:rPr>
                  <w:lang w:val="en-US"/>
                </w:rPr>
                <w:t>-1</w:t>
              </w:r>
            </w:ins>
            <w:ins w:id="1820" w:author="ITTExelisAdmin" w:date="2017-02-14T13:48:00Z">
              <w:r w:rsidRPr="00476779">
                <w:rPr>
                  <w:lang w:val="en-US"/>
                </w:rPr>
                <w:t>45.7</w:t>
              </w:r>
            </w:ins>
          </w:p>
        </w:tc>
        <w:tc>
          <w:tcPr>
            <w:tcW w:w="571" w:type="pct"/>
            <w:tcBorders>
              <w:top w:val="single" w:sz="4" w:space="0" w:color="auto"/>
              <w:left w:val="nil"/>
              <w:bottom w:val="single" w:sz="4" w:space="0" w:color="auto"/>
              <w:right w:val="single" w:sz="8" w:space="0" w:color="000000"/>
            </w:tcBorders>
            <w:shd w:val="clear" w:color="000000" w:fill="auto"/>
            <w:noWrap/>
            <w:vAlign w:val="center"/>
            <w:hideMark/>
            <w:tcPrChange w:id="1821" w:author="David Franc" w:date="2017-02-16T10:14:00Z">
              <w:tcPr>
                <w:tcW w:w="920" w:type="dxa"/>
                <w:gridSpan w:val="3"/>
                <w:tcBorders>
                  <w:top w:val="single" w:sz="4" w:space="0" w:color="auto"/>
                  <w:left w:val="nil"/>
                  <w:bottom w:val="single" w:sz="4" w:space="0" w:color="auto"/>
                  <w:right w:val="single" w:sz="8" w:space="0" w:color="000000"/>
                </w:tcBorders>
                <w:shd w:val="clear" w:color="000000" w:fill="D9D9D9"/>
                <w:noWrap/>
                <w:vAlign w:val="center"/>
                <w:hideMark/>
              </w:tcPr>
            </w:tcPrChange>
          </w:tcPr>
          <w:p w14:paraId="02CF3ED1" w14:textId="77777777" w:rsidR="00B82EAC" w:rsidRPr="00476779" w:rsidRDefault="00B82EAC" w:rsidP="008733FA">
            <w:pPr>
              <w:pStyle w:val="Tabletext"/>
              <w:jc w:val="center"/>
              <w:rPr>
                <w:ins w:id="1822" w:author="ITTExelisAdmin" w:date="2017-02-03T13:35:00Z"/>
                <w:lang w:val="en-US"/>
              </w:rPr>
            </w:pPr>
            <w:ins w:id="1823" w:author="ITTExelisAdmin" w:date="2017-02-03T13:46:00Z">
              <w:r w:rsidRPr="00476779">
                <w:rPr>
                  <w:vertAlign w:val="superscript"/>
                  <w:lang w:val="en-US"/>
                </w:rPr>
                <w:t>(1)</w:t>
              </w:r>
            </w:ins>
          </w:p>
        </w:tc>
        <w:tc>
          <w:tcPr>
            <w:tcW w:w="634" w:type="pct"/>
            <w:tcBorders>
              <w:top w:val="single" w:sz="4" w:space="0" w:color="auto"/>
              <w:left w:val="nil"/>
              <w:bottom w:val="single" w:sz="4" w:space="0" w:color="auto"/>
              <w:right w:val="single" w:sz="8" w:space="0" w:color="000000"/>
            </w:tcBorders>
            <w:shd w:val="clear" w:color="auto" w:fill="auto"/>
            <w:noWrap/>
            <w:vAlign w:val="center"/>
            <w:hideMark/>
            <w:tcPrChange w:id="1824" w:author="David Franc" w:date="2017-02-16T10:14:00Z">
              <w:tcPr>
                <w:tcW w:w="920" w:type="dxa"/>
                <w:gridSpan w:val="3"/>
                <w:tcBorders>
                  <w:top w:val="single" w:sz="4" w:space="0" w:color="auto"/>
                  <w:left w:val="nil"/>
                  <w:bottom w:val="single" w:sz="4" w:space="0" w:color="auto"/>
                  <w:right w:val="single" w:sz="8" w:space="0" w:color="000000"/>
                </w:tcBorders>
                <w:shd w:val="clear" w:color="auto" w:fill="auto"/>
                <w:noWrap/>
                <w:vAlign w:val="center"/>
                <w:hideMark/>
              </w:tcPr>
            </w:tcPrChange>
          </w:tcPr>
          <w:p w14:paraId="63A97B24" w14:textId="77777777" w:rsidR="00B82EAC" w:rsidRPr="00476779" w:rsidRDefault="00B82EAC" w:rsidP="008733FA">
            <w:pPr>
              <w:pStyle w:val="Tabletext"/>
              <w:jc w:val="center"/>
              <w:rPr>
                <w:ins w:id="1825" w:author="ITTExelisAdmin" w:date="2017-02-03T13:35:00Z"/>
                <w:lang w:val="en-US"/>
              </w:rPr>
            </w:pPr>
            <w:ins w:id="1826" w:author="ITTExelisAdmin" w:date="2017-02-03T13:35:00Z">
              <w:r w:rsidRPr="00476779">
                <w:rPr>
                  <w:lang w:val="en-US"/>
                </w:rPr>
                <w:t>-142.7</w:t>
              </w:r>
            </w:ins>
          </w:p>
        </w:tc>
        <w:tc>
          <w:tcPr>
            <w:tcW w:w="642" w:type="pct"/>
            <w:tcBorders>
              <w:top w:val="single" w:sz="4" w:space="0" w:color="auto"/>
              <w:left w:val="nil"/>
              <w:bottom w:val="single" w:sz="4" w:space="0" w:color="auto"/>
              <w:right w:val="single" w:sz="8" w:space="0" w:color="000000"/>
            </w:tcBorders>
            <w:shd w:val="clear" w:color="000000" w:fill="auto"/>
            <w:noWrap/>
            <w:vAlign w:val="center"/>
            <w:tcPrChange w:id="1827" w:author="David Franc" w:date="2017-02-16T10:14:00Z">
              <w:tcPr>
                <w:tcW w:w="920" w:type="dxa"/>
                <w:tcBorders>
                  <w:top w:val="single" w:sz="4" w:space="0" w:color="auto"/>
                  <w:left w:val="nil"/>
                  <w:bottom w:val="single" w:sz="4" w:space="0" w:color="auto"/>
                  <w:right w:val="single" w:sz="8" w:space="0" w:color="000000"/>
                </w:tcBorders>
                <w:shd w:val="clear" w:color="000000" w:fill="D9D9D9"/>
                <w:noWrap/>
                <w:vAlign w:val="center"/>
              </w:tcPr>
            </w:tcPrChange>
          </w:tcPr>
          <w:p w14:paraId="77E5FC27" w14:textId="77777777" w:rsidR="00B82EAC" w:rsidRPr="00476779" w:rsidRDefault="00B82EAC" w:rsidP="008733FA">
            <w:pPr>
              <w:pStyle w:val="Tabletext"/>
              <w:jc w:val="center"/>
              <w:rPr>
                <w:ins w:id="1828" w:author="ITTExelisAdmin" w:date="2017-02-03T13:35:00Z"/>
                <w:lang w:val="en-US"/>
              </w:rPr>
            </w:pPr>
            <w:ins w:id="1829" w:author="David Franc" w:date="2017-02-16T10:16:00Z">
              <w:r w:rsidRPr="00476779">
                <w:rPr>
                  <w:lang w:val="en-US"/>
                </w:rPr>
                <w:t>-149.3</w:t>
              </w:r>
            </w:ins>
          </w:p>
        </w:tc>
      </w:tr>
      <w:tr w:rsidR="00B82EAC" w:rsidRPr="0036164B" w14:paraId="3C5F1C24" w14:textId="77777777" w:rsidTr="00173FDE">
        <w:trPr>
          <w:cantSplit/>
          <w:jc w:val="center"/>
          <w:ins w:id="1830" w:author="ITTExelisAdmin" w:date="2017-02-03T13:35:00Z"/>
        </w:trPr>
        <w:tc>
          <w:tcPr>
            <w:tcW w:w="905" w:type="pct"/>
            <w:tcBorders>
              <w:top w:val="single" w:sz="8" w:space="0" w:color="auto"/>
              <w:left w:val="single" w:sz="8" w:space="0" w:color="auto"/>
              <w:bottom w:val="single" w:sz="8" w:space="0" w:color="auto"/>
              <w:right w:val="single" w:sz="8" w:space="0" w:color="000000"/>
            </w:tcBorders>
            <w:shd w:val="clear" w:color="auto" w:fill="auto"/>
            <w:vAlign w:val="center"/>
            <w:hideMark/>
          </w:tcPr>
          <w:p w14:paraId="2F0CE8FC" w14:textId="77777777" w:rsidR="00B82EAC" w:rsidRPr="00C77B40" w:rsidRDefault="00B82EAC" w:rsidP="00F954E9">
            <w:pPr>
              <w:pStyle w:val="Tablehead"/>
              <w:jc w:val="left"/>
              <w:rPr>
                <w:ins w:id="1831" w:author="ITTExelisAdmin" w:date="2017-02-03T13:35:00Z"/>
                <w:lang w:val="en-US"/>
              </w:rPr>
            </w:pPr>
            <w:commentRangeStart w:id="1832"/>
            <w:ins w:id="1833" w:author="ITTExelisAdmin" w:date="2017-02-03T13:35:00Z">
              <w:r w:rsidRPr="00C77B40">
                <w:rPr>
                  <w:lang w:val="en-US"/>
                </w:rPr>
                <w:t xml:space="preserve">Interference level not to be exceeded more than </w:t>
              </w:r>
              <w:r w:rsidRPr="00C77B40">
                <w:rPr>
                  <w:i/>
                  <w:iCs/>
                  <w:lang w:val="en-US"/>
                </w:rPr>
                <w:t>P</w:t>
              </w:r>
              <w:r w:rsidRPr="00C77B40">
                <w:rPr>
                  <w:i/>
                  <w:iCs/>
                  <w:vertAlign w:val="subscript"/>
                  <w:lang w:val="en-US"/>
                </w:rPr>
                <w:t>DATA-LOSS</w:t>
              </w:r>
              <w:r w:rsidRPr="00C77B40">
                <w:rPr>
                  <w:lang w:val="en-US"/>
                </w:rPr>
                <w:t xml:space="preserve"> = 0.2% of the time (equation (2))</w:t>
              </w:r>
            </w:ins>
          </w:p>
        </w:tc>
        <w:tc>
          <w:tcPr>
            <w:tcW w:w="631" w:type="pct"/>
            <w:tcBorders>
              <w:top w:val="nil"/>
              <w:left w:val="nil"/>
              <w:bottom w:val="single" w:sz="4" w:space="0" w:color="auto"/>
              <w:right w:val="single" w:sz="8" w:space="0" w:color="auto"/>
            </w:tcBorders>
            <w:shd w:val="clear" w:color="auto" w:fill="auto"/>
            <w:vAlign w:val="center"/>
            <w:hideMark/>
          </w:tcPr>
          <w:p w14:paraId="1D52DC06" w14:textId="77777777" w:rsidR="00B82EAC" w:rsidRPr="00476779" w:rsidRDefault="00B82EAC" w:rsidP="008733FA">
            <w:pPr>
              <w:pStyle w:val="Tabletext"/>
              <w:jc w:val="center"/>
              <w:rPr>
                <w:ins w:id="1834" w:author="ITTExelisAdmin" w:date="2017-02-03T13:35:00Z"/>
                <w:color w:val="000000"/>
                <w:lang w:val="en-US"/>
              </w:rPr>
            </w:pPr>
            <w:proofErr w:type="spellStart"/>
            <w:ins w:id="1835" w:author="ITTExelisAdmin" w:date="2017-02-03T13:35:00Z">
              <w:r w:rsidRPr="00476779">
                <w:rPr>
                  <w:color w:val="000000"/>
                  <w:lang w:val="en-US"/>
                </w:rPr>
                <w:t>dBW</w:t>
              </w:r>
              <w:proofErr w:type="spellEnd"/>
              <w:r w:rsidRPr="00476779">
                <w:rPr>
                  <w:color w:val="000000"/>
                  <w:lang w:val="en-US"/>
                </w:rPr>
                <w:t xml:space="preserve"> (REF BW)</w:t>
              </w:r>
            </w:ins>
          </w:p>
        </w:tc>
        <w:tc>
          <w:tcPr>
            <w:tcW w:w="494" w:type="pct"/>
            <w:tcBorders>
              <w:top w:val="single" w:sz="4" w:space="0" w:color="auto"/>
              <w:left w:val="nil"/>
              <w:bottom w:val="single" w:sz="4" w:space="0" w:color="auto"/>
              <w:right w:val="single" w:sz="8" w:space="0" w:color="000000"/>
            </w:tcBorders>
            <w:shd w:val="clear" w:color="auto" w:fill="auto"/>
            <w:noWrap/>
            <w:vAlign w:val="center"/>
            <w:hideMark/>
          </w:tcPr>
          <w:p w14:paraId="0ECF88CE" w14:textId="77777777" w:rsidR="00B82EAC" w:rsidRPr="00476779" w:rsidRDefault="00B82EAC" w:rsidP="008733FA">
            <w:pPr>
              <w:pStyle w:val="Tabletext"/>
              <w:jc w:val="center"/>
              <w:rPr>
                <w:ins w:id="1836" w:author="ITTExelisAdmin" w:date="2017-02-03T13:35:00Z"/>
                <w:lang w:val="en-US"/>
              </w:rPr>
            </w:pPr>
            <w:ins w:id="1837" w:author="ITTExelisAdmin" w:date="2017-02-03T13:35:00Z">
              <w:r w:rsidRPr="00476779">
                <w:rPr>
                  <w:lang w:val="en-US"/>
                </w:rPr>
                <w:t>-151.7</w:t>
              </w:r>
            </w:ins>
          </w:p>
        </w:tc>
        <w:tc>
          <w:tcPr>
            <w:tcW w:w="553" w:type="pct"/>
            <w:tcBorders>
              <w:top w:val="single" w:sz="4" w:space="0" w:color="auto"/>
              <w:left w:val="nil"/>
              <w:bottom w:val="single" w:sz="4" w:space="0" w:color="auto"/>
              <w:right w:val="single" w:sz="8" w:space="0" w:color="000000"/>
            </w:tcBorders>
            <w:shd w:val="clear" w:color="auto" w:fill="auto"/>
            <w:noWrap/>
            <w:vAlign w:val="center"/>
            <w:hideMark/>
          </w:tcPr>
          <w:p w14:paraId="4AC00A45" w14:textId="77777777" w:rsidR="00B82EAC" w:rsidRPr="00476779" w:rsidRDefault="00B82EAC" w:rsidP="008733FA">
            <w:pPr>
              <w:pStyle w:val="Tabletext"/>
              <w:jc w:val="center"/>
              <w:rPr>
                <w:ins w:id="1838" w:author="ITTExelisAdmin" w:date="2017-02-03T13:35:00Z"/>
                <w:lang w:val="en-US"/>
              </w:rPr>
            </w:pPr>
            <w:ins w:id="1839" w:author="ITTExelisAdmin" w:date="2017-02-03T13:35:00Z">
              <w:r w:rsidRPr="00476779">
                <w:rPr>
                  <w:lang w:val="en-US"/>
                </w:rPr>
                <w:t>-</w:t>
              </w:r>
            </w:ins>
            <w:ins w:id="1840" w:author="David Franc" w:date="2017-02-16T08:16:00Z">
              <w:r w:rsidRPr="00476779">
                <w:rPr>
                  <w:lang w:val="en-US"/>
                </w:rPr>
                <w:t>15</w:t>
              </w:r>
            </w:ins>
            <w:ins w:id="1841" w:author="David Franc" w:date="2017-02-16T08:30:00Z">
              <w:r w:rsidRPr="00476779">
                <w:rPr>
                  <w:lang w:val="en-US"/>
                </w:rPr>
                <w:t>5</w:t>
              </w:r>
            </w:ins>
            <w:ins w:id="1842" w:author="ITTExelisAdmin" w:date="2017-02-03T13:35:00Z">
              <w:r w:rsidRPr="00476779">
                <w:rPr>
                  <w:lang w:val="en-US"/>
                </w:rPr>
                <w:t>.</w:t>
              </w:r>
            </w:ins>
            <w:ins w:id="1843" w:author="David Franc" w:date="2017-02-16T08:30:00Z">
              <w:r w:rsidRPr="00476779">
                <w:rPr>
                  <w:lang w:val="en-US"/>
                </w:rPr>
                <w:t>1</w:t>
              </w:r>
            </w:ins>
          </w:p>
        </w:tc>
        <w:tc>
          <w:tcPr>
            <w:tcW w:w="570" w:type="pct"/>
            <w:tcBorders>
              <w:top w:val="single" w:sz="4" w:space="0" w:color="auto"/>
              <w:left w:val="nil"/>
              <w:bottom w:val="single" w:sz="4" w:space="0" w:color="auto"/>
              <w:right w:val="single" w:sz="8" w:space="0" w:color="000000"/>
            </w:tcBorders>
            <w:shd w:val="clear" w:color="auto" w:fill="auto"/>
            <w:noWrap/>
            <w:vAlign w:val="center"/>
            <w:hideMark/>
          </w:tcPr>
          <w:p w14:paraId="4456E530" w14:textId="77777777" w:rsidR="00B82EAC" w:rsidRPr="00476779" w:rsidRDefault="00B82EAC" w:rsidP="008733FA">
            <w:pPr>
              <w:pStyle w:val="Tabletext"/>
              <w:jc w:val="center"/>
              <w:rPr>
                <w:ins w:id="1844" w:author="ITTExelisAdmin" w:date="2017-02-03T13:35:00Z"/>
                <w:lang w:val="en-US"/>
              </w:rPr>
            </w:pPr>
            <w:ins w:id="1845" w:author="ITTExelisAdmin" w:date="2017-02-03T13:35:00Z">
              <w:r w:rsidRPr="00476779">
                <w:rPr>
                  <w:lang w:val="en-US"/>
                </w:rPr>
                <w:t>-151.0</w:t>
              </w:r>
            </w:ins>
          </w:p>
        </w:tc>
        <w:tc>
          <w:tcPr>
            <w:tcW w:w="571" w:type="pct"/>
            <w:tcBorders>
              <w:top w:val="single" w:sz="4" w:space="0" w:color="auto"/>
              <w:left w:val="nil"/>
              <w:bottom w:val="single" w:sz="4" w:space="0" w:color="auto"/>
              <w:right w:val="single" w:sz="8" w:space="0" w:color="000000"/>
            </w:tcBorders>
            <w:shd w:val="clear" w:color="auto" w:fill="auto"/>
            <w:noWrap/>
            <w:vAlign w:val="center"/>
            <w:hideMark/>
          </w:tcPr>
          <w:p w14:paraId="54A34066" w14:textId="77777777" w:rsidR="00B82EAC" w:rsidRPr="00476779" w:rsidRDefault="00B82EAC" w:rsidP="008733FA">
            <w:pPr>
              <w:pStyle w:val="Tabletext"/>
              <w:jc w:val="center"/>
              <w:rPr>
                <w:ins w:id="1846" w:author="ITTExelisAdmin" w:date="2017-02-03T13:35:00Z"/>
                <w:lang w:val="en-US"/>
              </w:rPr>
            </w:pPr>
            <w:ins w:id="1847" w:author="ITTExelisAdmin" w:date="2017-02-03T13:35:00Z">
              <w:r w:rsidRPr="00476779">
                <w:rPr>
                  <w:lang w:val="en-US"/>
                </w:rPr>
                <w:t>-156.3</w:t>
              </w:r>
            </w:ins>
          </w:p>
        </w:tc>
        <w:tc>
          <w:tcPr>
            <w:tcW w:w="634" w:type="pct"/>
            <w:tcBorders>
              <w:top w:val="single" w:sz="4" w:space="0" w:color="auto"/>
              <w:left w:val="nil"/>
              <w:bottom w:val="single" w:sz="4" w:space="0" w:color="auto"/>
              <w:right w:val="single" w:sz="8" w:space="0" w:color="000000"/>
            </w:tcBorders>
            <w:shd w:val="clear" w:color="auto" w:fill="auto"/>
            <w:noWrap/>
            <w:vAlign w:val="center"/>
            <w:hideMark/>
          </w:tcPr>
          <w:p w14:paraId="15EA5A5B" w14:textId="77777777" w:rsidR="00B82EAC" w:rsidRPr="00476779" w:rsidRDefault="00B82EAC" w:rsidP="008733FA">
            <w:pPr>
              <w:pStyle w:val="Tabletext"/>
              <w:jc w:val="center"/>
              <w:rPr>
                <w:ins w:id="1848" w:author="ITTExelisAdmin" w:date="2017-02-03T13:35:00Z"/>
                <w:lang w:val="en-US"/>
              </w:rPr>
            </w:pPr>
            <w:ins w:id="1849" w:author="ITTExelisAdmin" w:date="2017-02-03T13:35:00Z">
              <w:r w:rsidRPr="00476779">
                <w:rPr>
                  <w:lang w:val="en-US"/>
                </w:rPr>
                <w:t>-148.0</w:t>
              </w:r>
            </w:ins>
          </w:p>
        </w:tc>
        <w:tc>
          <w:tcPr>
            <w:tcW w:w="642" w:type="pct"/>
            <w:tcBorders>
              <w:top w:val="single" w:sz="4" w:space="0" w:color="auto"/>
              <w:left w:val="nil"/>
              <w:bottom w:val="single" w:sz="4" w:space="0" w:color="auto"/>
              <w:right w:val="single" w:sz="8" w:space="0" w:color="000000"/>
            </w:tcBorders>
            <w:shd w:val="clear" w:color="auto" w:fill="auto"/>
            <w:noWrap/>
            <w:vAlign w:val="center"/>
            <w:hideMark/>
          </w:tcPr>
          <w:p w14:paraId="5A990B9B" w14:textId="77777777" w:rsidR="00B82EAC" w:rsidRPr="00476779" w:rsidRDefault="00B82EAC" w:rsidP="008733FA">
            <w:pPr>
              <w:pStyle w:val="Tabletext"/>
              <w:jc w:val="center"/>
              <w:rPr>
                <w:ins w:id="1850" w:author="ITTExelisAdmin" w:date="2017-02-03T13:35:00Z"/>
                <w:lang w:val="en-US"/>
              </w:rPr>
            </w:pPr>
            <w:ins w:id="1851" w:author="ITTExelisAdmin" w:date="2017-02-03T13:35:00Z">
              <w:r w:rsidRPr="00476779">
                <w:rPr>
                  <w:lang w:val="en-US"/>
                </w:rPr>
                <w:t>-162.5</w:t>
              </w:r>
            </w:ins>
            <w:commentRangeEnd w:id="1832"/>
            <w:r w:rsidR="004B3E58">
              <w:rPr>
                <w:rStyle w:val="CommentReference"/>
              </w:rPr>
              <w:commentReference w:id="1832"/>
            </w:r>
          </w:p>
        </w:tc>
      </w:tr>
      <w:tr w:rsidR="00B82EAC" w:rsidRPr="0036164B" w14:paraId="1013175C" w14:textId="77777777" w:rsidTr="00173FDE">
        <w:tblPrEx>
          <w:tblW w:w="5000" w:type="pct"/>
          <w:jc w:val="center"/>
          <w:tblPrExChange w:id="1852" w:author="^_^" w:date="2017-04-07T11:15:00Z">
            <w:tblPrEx>
              <w:tblW w:w="5000" w:type="pct"/>
              <w:jc w:val="center"/>
            </w:tblPrEx>
          </w:tblPrExChange>
        </w:tblPrEx>
        <w:trPr>
          <w:cantSplit/>
          <w:jc w:val="center"/>
          <w:ins w:id="1853" w:author="ITTExelisAdmin" w:date="2017-02-03T13:35:00Z"/>
          <w:trPrChange w:id="1854" w:author="^_^" w:date="2017-04-07T11:15:00Z">
            <w:trPr>
              <w:gridAfter w:val="0"/>
              <w:trHeight w:val="600"/>
              <w:jc w:val="center"/>
            </w:trPr>
          </w:trPrChange>
        </w:trPr>
        <w:tc>
          <w:tcPr>
            <w:tcW w:w="905" w:type="pct"/>
            <w:tcBorders>
              <w:top w:val="single" w:sz="8" w:space="0" w:color="auto"/>
              <w:left w:val="single" w:sz="8" w:space="0" w:color="auto"/>
              <w:bottom w:val="single" w:sz="8" w:space="0" w:color="auto"/>
              <w:right w:val="single" w:sz="8" w:space="0" w:color="000000"/>
            </w:tcBorders>
            <w:shd w:val="clear" w:color="auto" w:fill="auto"/>
            <w:vAlign w:val="center"/>
            <w:hideMark/>
            <w:tcPrChange w:id="1855" w:author="^_^" w:date="2017-04-07T11:15:00Z">
              <w:tcPr>
                <w:tcW w:w="905" w:type="pct"/>
                <w:gridSpan w:val="5"/>
                <w:tcBorders>
                  <w:top w:val="single" w:sz="8" w:space="0" w:color="auto"/>
                  <w:left w:val="single" w:sz="8" w:space="0" w:color="auto"/>
                  <w:bottom w:val="single" w:sz="8" w:space="0" w:color="auto"/>
                  <w:right w:val="single" w:sz="8" w:space="0" w:color="000000"/>
                </w:tcBorders>
                <w:shd w:val="clear" w:color="auto" w:fill="auto"/>
                <w:vAlign w:val="center"/>
                <w:hideMark/>
              </w:tcPr>
            </w:tcPrChange>
          </w:tcPr>
          <w:p w14:paraId="27C75AF6" w14:textId="77777777" w:rsidR="00B82EAC" w:rsidRPr="00C77B40" w:rsidRDefault="00B82EAC" w:rsidP="008733FA">
            <w:pPr>
              <w:pStyle w:val="Tablehead"/>
              <w:jc w:val="left"/>
              <w:rPr>
                <w:ins w:id="1856" w:author="ITTExelisAdmin" w:date="2017-02-03T13:35:00Z"/>
                <w:lang w:val="en-US"/>
              </w:rPr>
            </w:pPr>
            <w:ins w:id="1857" w:author="ITTExelisAdmin" w:date="2017-02-03T13:35:00Z">
              <w:r w:rsidRPr="00C77B40">
                <w:rPr>
                  <w:lang w:val="en-US"/>
                </w:rPr>
                <w:t xml:space="preserve">Interference level not to be exceeded more than 20% of the time </w:t>
              </w:r>
            </w:ins>
            <w:r w:rsidR="008733FA">
              <w:rPr>
                <w:lang w:val="en-US"/>
              </w:rPr>
              <w:br/>
            </w:r>
            <w:ins w:id="1858" w:author="ITTExelisAdmin" w:date="2017-02-03T13:35:00Z">
              <w:r w:rsidRPr="00C77B40">
                <w:rPr>
                  <w:lang w:val="en-US"/>
                </w:rPr>
                <w:t>(equation (3))</w:t>
              </w:r>
            </w:ins>
          </w:p>
        </w:tc>
        <w:tc>
          <w:tcPr>
            <w:tcW w:w="631" w:type="pct"/>
            <w:tcBorders>
              <w:top w:val="nil"/>
              <w:left w:val="nil"/>
              <w:bottom w:val="nil"/>
              <w:right w:val="single" w:sz="8" w:space="0" w:color="auto"/>
            </w:tcBorders>
            <w:shd w:val="clear" w:color="auto" w:fill="auto"/>
            <w:vAlign w:val="center"/>
            <w:hideMark/>
            <w:tcPrChange w:id="1859" w:author="^_^" w:date="2017-04-07T11:15:00Z">
              <w:tcPr>
                <w:tcW w:w="630" w:type="pct"/>
                <w:gridSpan w:val="3"/>
                <w:tcBorders>
                  <w:top w:val="nil"/>
                  <w:left w:val="nil"/>
                  <w:bottom w:val="single" w:sz="8" w:space="0" w:color="auto"/>
                  <w:right w:val="single" w:sz="8" w:space="0" w:color="auto"/>
                </w:tcBorders>
                <w:shd w:val="clear" w:color="auto" w:fill="auto"/>
                <w:vAlign w:val="center"/>
                <w:hideMark/>
              </w:tcPr>
            </w:tcPrChange>
          </w:tcPr>
          <w:p w14:paraId="25F94697" w14:textId="77777777" w:rsidR="00B82EAC" w:rsidRPr="00476779" w:rsidRDefault="00B82EAC" w:rsidP="008733FA">
            <w:pPr>
              <w:pStyle w:val="Tabletext"/>
              <w:jc w:val="center"/>
              <w:rPr>
                <w:ins w:id="1860" w:author="ITTExelisAdmin" w:date="2017-02-03T13:35:00Z"/>
                <w:color w:val="000000"/>
                <w:lang w:val="en-US"/>
              </w:rPr>
            </w:pPr>
            <w:proofErr w:type="spellStart"/>
            <w:ins w:id="1861" w:author="ITTExelisAdmin" w:date="2017-02-03T13:35:00Z">
              <w:r w:rsidRPr="00476779">
                <w:rPr>
                  <w:color w:val="000000"/>
                  <w:lang w:val="en-US"/>
                </w:rPr>
                <w:t>dBW</w:t>
              </w:r>
              <w:proofErr w:type="spellEnd"/>
              <w:r w:rsidRPr="00476779">
                <w:rPr>
                  <w:color w:val="000000"/>
                  <w:lang w:val="en-US"/>
                </w:rPr>
                <w:t xml:space="preserve"> (REF BW)</w:t>
              </w:r>
            </w:ins>
          </w:p>
        </w:tc>
        <w:tc>
          <w:tcPr>
            <w:tcW w:w="494" w:type="pct"/>
            <w:tcBorders>
              <w:top w:val="single" w:sz="4" w:space="0" w:color="auto"/>
              <w:left w:val="nil"/>
              <w:bottom w:val="single" w:sz="4" w:space="0" w:color="auto"/>
              <w:right w:val="single" w:sz="8" w:space="0" w:color="000000"/>
            </w:tcBorders>
            <w:shd w:val="clear" w:color="auto" w:fill="auto"/>
            <w:noWrap/>
            <w:vAlign w:val="center"/>
            <w:hideMark/>
            <w:tcPrChange w:id="1862" w:author="^_^" w:date="2017-04-07T11:15:00Z">
              <w:tcPr>
                <w:tcW w:w="494" w:type="pct"/>
                <w:gridSpan w:val="3"/>
                <w:tcBorders>
                  <w:top w:val="single" w:sz="4" w:space="0" w:color="auto"/>
                  <w:left w:val="nil"/>
                  <w:bottom w:val="single" w:sz="8" w:space="0" w:color="auto"/>
                  <w:right w:val="single" w:sz="8" w:space="0" w:color="000000"/>
                </w:tcBorders>
                <w:shd w:val="clear" w:color="auto" w:fill="auto"/>
                <w:noWrap/>
                <w:vAlign w:val="center"/>
                <w:hideMark/>
              </w:tcPr>
            </w:tcPrChange>
          </w:tcPr>
          <w:p w14:paraId="6715E3AC" w14:textId="77777777" w:rsidR="00B82EAC" w:rsidRPr="00476779" w:rsidRDefault="00B82EAC" w:rsidP="008733FA">
            <w:pPr>
              <w:pStyle w:val="Tabletext"/>
              <w:jc w:val="center"/>
              <w:rPr>
                <w:ins w:id="1863" w:author="ITTExelisAdmin" w:date="2017-02-03T13:35:00Z"/>
                <w:lang w:val="en-US"/>
              </w:rPr>
            </w:pPr>
            <w:ins w:id="1864" w:author="ITTExelisAdmin" w:date="2017-02-03T13:35:00Z">
              <w:r w:rsidRPr="00476779">
                <w:rPr>
                  <w:lang w:val="en-US"/>
                </w:rPr>
                <w:t>-1</w:t>
              </w:r>
            </w:ins>
            <w:ins w:id="1865" w:author="ITTExelisAdmin" w:date="2017-02-14T13:49:00Z">
              <w:r w:rsidRPr="00476779">
                <w:rPr>
                  <w:lang w:val="en-US"/>
                </w:rPr>
                <w:t>5</w:t>
              </w:r>
            </w:ins>
            <w:ins w:id="1866" w:author="ITTExelisAdmin" w:date="2017-02-03T13:35:00Z">
              <w:r w:rsidRPr="00476779">
                <w:rPr>
                  <w:lang w:val="en-US"/>
                </w:rPr>
                <w:t>6.0</w:t>
              </w:r>
            </w:ins>
          </w:p>
        </w:tc>
        <w:tc>
          <w:tcPr>
            <w:tcW w:w="553" w:type="pct"/>
            <w:tcBorders>
              <w:top w:val="single" w:sz="4" w:space="0" w:color="auto"/>
              <w:left w:val="nil"/>
              <w:bottom w:val="single" w:sz="4" w:space="0" w:color="auto"/>
              <w:right w:val="single" w:sz="8" w:space="0" w:color="000000"/>
            </w:tcBorders>
            <w:shd w:val="clear" w:color="auto" w:fill="auto"/>
            <w:noWrap/>
            <w:vAlign w:val="center"/>
            <w:hideMark/>
            <w:tcPrChange w:id="1867" w:author="^_^" w:date="2017-04-07T11:15:00Z">
              <w:tcPr>
                <w:tcW w:w="553" w:type="pct"/>
                <w:gridSpan w:val="3"/>
                <w:tcBorders>
                  <w:top w:val="single" w:sz="4" w:space="0" w:color="auto"/>
                  <w:left w:val="nil"/>
                  <w:bottom w:val="single" w:sz="8" w:space="0" w:color="auto"/>
                  <w:right w:val="single" w:sz="8" w:space="0" w:color="000000"/>
                </w:tcBorders>
                <w:shd w:val="clear" w:color="auto" w:fill="auto"/>
                <w:noWrap/>
                <w:vAlign w:val="center"/>
                <w:hideMark/>
              </w:tcPr>
            </w:tcPrChange>
          </w:tcPr>
          <w:p w14:paraId="4DCC2F00" w14:textId="77777777" w:rsidR="00B82EAC" w:rsidRPr="00476779" w:rsidRDefault="00B82EAC" w:rsidP="008733FA">
            <w:pPr>
              <w:pStyle w:val="Tabletext"/>
              <w:jc w:val="center"/>
              <w:rPr>
                <w:ins w:id="1868" w:author="ITTExelisAdmin" w:date="2017-02-03T13:35:00Z"/>
                <w:lang w:val="en-US"/>
              </w:rPr>
            </w:pPr>
            <w:ins w:id="1869" w:author="ITTExelisAdmin" w:date="2017-02-03T13:35:00Z">
              <w:r w:rsidRPr="00476779">
                <w:rPr>
                  <w:lang w:val="en-US"/>
                </w:rPr>
                <w:t>-1</w:t>
              </w:r>
            </w:ins>
            <w:ins w:id="1870" w:author="ITTExelisAdmin" w:date="2017-02-14T13:50:00Z">
              <w:r w:rsidRPr="00476779">
                <w:rPr>
                  <w:lang w:val="en-US"/>
                </w:rPr>
                <w:t>5</w:t>
              </w:r>
            </w:ins>
            <w:ins w:id="1871" w:author="ITTExelisAdmin" w:date="2017-02-03T13:35:00Z">
              <w:r w:rsidRPr="00476779">
                <w:rPr>
                  <w:lang w:val="en-US"/>
                </w:rPr>
                <w:t>6.0</w:t>
              </w:r>
            </w:ins>
          </w:p>
        </w:tc>
        <w:tc>
          <w:tcPr>
            <w:tcW w:w="570" w:type="pct"/>
            <w:tcBorders>
              <w:top w:val="single" w:sz="4" w:space="0" w:color="auto"/>
              <w:left w:val="nil"/>
              <w:bottom w:val="single" w:sz="4" w:space="0" w:color="auto"/>
              <w:right w:val="single" w:sz="8" w:space="0" w:color="000000"/>
            </w:tcBorders>
            <w:shd w:val="clear" w:color="auto" w:fill="auto"/>
            <w:noWrap/>
            <w:vAlign w:val="center"/>
            <w:hideMark/>
            <w:tcPrChange w:id="1872" w:author="^_^" w:date="2017-04-07T11:15:00Z">
              <w:tcPr>
                <w:tcW w:w="570" w:type="pct"/>
                <w:gridSpan w:val="3"/>
                <w:tcBorders>
                  <w:top w:val="single" w:sz="4" w:space="0" w:color="auto"/>
                  <w:left w:val="nil"/>
                  <w:bottom w:val="single" w:sz="8" w:space="0" w:color="auto"/>
                  <w:right w:val="single" w:sz="8" w:space="0" w:color="000000"/>
                </w:tcBorders>
                <w:shd w:val="clear" w:color="auto" w:fill="auto"/>
                <w:noWrap/>
                <w:vAlign w:val="center"/>
                <w:hideMark/>
              </w:tcPr>
            </w:tcPrChange>
          </w:tcPr>
          <w:p w14:paraId="2D33F3F5" w14:textId="77777777" w:rsidR="00B82EAC" w:rsidRPr="00476779" w:rsidRDefault="00B82EAC" w:rsidP="008733FA">
            <w:pPr>
              <w:pStyle w:val="Tabletext"/>
              <w:jc w:val="center"/>
              <w:rPr>
                <w:ins w:id="1873" w:author="ITTExelisAdmin" w:date="2017-02-03T13:35:00Z"/>
                <w:lang w:val="en-US"/>
              </w:rPr>
            </w:pPr>
            <w:ins w:id="1874" w:author="ITTExelisAdmin" w:date="2017-02-03T13:35:00Z">
              <w:r w:rsidRPr="00476779">
                <w:rPr>
                  <w:lang w:val="en-US"/>
                </w:rPr>
                <w:t>-159.8</w:t>
              </w:r>
            </w:ins>
          </w:p>
        </w:tc>
        <w:tc>
          <w:tcPr>
            <w:tcW w:w="571" w:type="pct"/>
            <w:tcBorders>
              <w:top w:val="single" w:sz="4" w:space="0" w:color="auto"/>
              <w:left w:val="nil"/>
              <w:bottom w:val="single" w:sz="4" w:space="0" w:color="auto"/>
              <w:right w:val="single" w:sz="8" w:space="0" w:color="000000"/>
            </w:tcBorders>
            <w:shd w:val="clear" w:color="auto" w:fill="auto"/>
            <w:noWrap/>
            <w:vAlign w:val="center"/>
            <w:hideMark/>
            <w:tcPrChange w:id="1875" w:author="^_^" w:date="2017-04-07T11:15:00Z">
              <w:tcPr>
                <w:tcW w:w="571" w:type="pct"/>
                <w:gridSpan w:val="3"/>
                <w:tcBorders>
                  <w:top w:val="single" w:sz="4" w:space="0" w:color="auto"/>
                  <w:left w:val="nil"/>
                  <w:bottom w:val="single" w:sz="8" w:space="0" w:color="auto"/>
                  <w:right w:val="single" w:sz="8" w:space="0" w:color="000000"/>
                </w:tcBorders>
                <w:shd w:val="clear" w:color="auto" w:fill="auto"/>
                <w:noWrap/>
                <w:vAlign w:val="center"/>
                <w:hideMark/>
              </w:tcPr>
            </w:tcPrChange>
          </w:tcPr>
          <w:p w14:paraId="3D22D97E" w14:textId="77777777" w:rsidR="00B82EAC" w:rsidRPr="00476779" w:rsidRDefault="00B82EAC" w:rsidP="008733FA">
            <w:pPr>
              <w:pStyle w:val="Tabletext"/>
              <w:jc w:val="center"/>
              <w:rPr>
                <w:ins w:id="1876" w:author="ITTExelisAdmin" w:date="2017-02-03T13:35:00Z"/>
                <w:lang w:val="en-US"/>
              </w:rPr>
            </w:pPr>
            <w:ins w:id="1877" w:author="ITTExelisAdmin" w:date="2017-02-03T13:35:00Z">
              <w:r w:rsidRPr="00476779">
                <w:rPr>
                  <w:lang w:val="en-US"/>
                </w:rPr>
                <w:t>-1</w:t>
              </w:r>
            </w:ins>
            <w:ins w:id="1878" w:author="ITTExelisAdmin" w:date="2017-02-14T13:51:00Z">
              <w:r w:rsidRPr="00476779">
                <w:rPr>
                  <w:lang w:val="en-US"/>
                </w:rPr>
                <w:t>62.5</w:t>
              </w:r>
            </w:ins>
          </w:p>
        </w:tc>
        <w:tc>
          <w:tcPr>
            <w:tcW w:w="634" w:type="pct"/>
            <w:tcBorders>
              <w:top w:val="single" w:sz="4" w:space="0" w:color="auto"/>
              <w:left w:val="nil"/>
              <w:bottom w:val="single" w:sz="4" w:space="0" w:color="auto"/>
              <w:right w:val="single" w:sz="8" w:space="0" w:color="000000"/>
            </w:tcBorders>
            <w:shd w:val="clear" w:color="auto" w:fill="auto"/>
            <w:noWrap/>
            <w:vAlign w:val="center"/>
            <w:hideMark/>
            <w:tcPrChange w:id="1879" w:author="^_^" w:date="2017-04-07T11:15:00Z">
              <w:tcPr>
                <w:tcW w:w="634" w:type="pct"/>
                <w:gridSpan w:val="4"/>
                <w:tcBorders>
                  <w:top w:val="single" w:sz="4" w:space="0" w:color="auto"/>
                  <w:left w:val="nil"/>
                  <w:bottom w:val="single" w:sz="8" w:space="0" w:color="auto"/>
                  <w:right w:val="single" w:sz="8" w:space="0" w:color="000000"/>
                </w:tcBorders>
                <w:shd w:val="clear" w:color="auto" w:fill="auto"/>
                <w:noWrap/>
                <w:vAlign w:val="center"/>
                <w:hideMark/>
              </w:tcPr>
            </w:tcPrChange>
          </w:tcPr>
          <w:p w14:paraId="7CFE884B" w14:textId="77777777" w:rsidR="00B82EAC" w:rsidRPr="00476779" w:rsidRDefault="00B82EAC" w:rsidP="008733FA">
            <w:pPr>
              <w:pStyle w:val="Tabletext"/>
              <w:jc w:val="center"/>
              <w:rPr>
                <w:ins w:id="1880" w:author="ITTExelisAdmin" w:date="2017-02-03T13:35:00Z"/>
                <w:lang w:val="en-US"/>
              </w:rPr>
            </w:pPr>
            <w:ins w:id="1881" w:author="ITTExelisAdmin" w:date="2017-02-03T13:35:00Z">
              <w:r w:rsidRPr="00476779">
                <w:rPr>
                  <w:lang w:val="en-US"/>
                </w:rPr>
                <w:t>-156.7</w:t>
              </w:r>
            </w:ins>
          </w:p>
        </w:tc>
        <w:tc>
          <w:tcPr>
            <w:tcW w:w="642" w:type="pct"/>
            <w:tcBorders>
              <w:top w:val="single" w:sz="4" w:space="0" w:color="auto"/>
              <w:left w:val="nil"/>
              <w:bottom w:val="single" w:sz="4" w:space="0" w:color="auto"/>
              <w:right w:val="single" w:sz="8" w:space="0" w:color="000000"/>
            </w:tcBorders>
            <w:shd w:val="clear" w:color="auto" w:fill="auto"/>
            <w:noWrap/>
            <w:vAlign w:val="center"/>
            <w:hideMark/>
            <w:tcPrChange w:id="1882" w:author="^_^" w:date="2017-04-07T11:15:00Z">
              <w:tcPr>
                <w:tcW w:w="642" w:type="pct"/>
                <w:tcBorders>
                  <w:top w:val="single" w:sz="4" w:space="0" w:color="auto"/>
                  <w:left w:val="nil"/>
                  <w:bottom w:val="single" w:sz="8" w:space="0" w:color="auto"/>
                  <w:right w:val="single" w:sz="8" w:space="0" w:color="000000"/>
                </w:tcBorders>
                <w:shd w:val="clear" w:color="auto" w:fill="auto"/>
                <w:noWrap/>
                <w:vAlign w:val="center"/>
                <w:hideMark/>
              </w:tcPr>
            </w:tcPrChange>
          </w:tcPr>
          <w:p w14:paraId="4BBF9710" w14:textId="77777777" w:rsidR="00B82EAC" w:rsidRPr="00476779" w:rsidRDefault="00B82EAC" w:rsidP="008733FA">
            <w:pPr>
              <w:pStyle w:val="Tabletext"/>
              <w:jc w:val="center"/>
              <w:rPr>
                <w:ins w:id="1883" w:author="ITTExelisAdmin" w:date="2017-02-03T13:35:00Z"/>
                <w:lang w:val="en-US"/>
              </w:rPr>
            </w:pPr>
            <w:ins w:id="1884" w:author="ITTExelisAdmin" w:date="2017-02-03T13:35:00Z">
              <w:r w:rsidRPr="00476779">
                <w:rPr>
                  <w:lang w:val="en-US"/>
                </w:rPr>
                <w:t>-1</w:t>
              </w:r>
            </w:ins>
            <w:ins w:id="1885" w:author="ITTExelisAdmin" w:date="2017-02-14T13:51:00Z">
              <w:r w:rsidRPr="00476779">
                <w:rPr>
                  <w:lang w:val="en-US"/>
                </w:rPr>
                <w:t>6</w:t>
              </w:r>
            </w:ins>
            <w:ins w:id="1886" w:author="ITTExelisAdmin" w:date="2017-02-03T13:35:00Z">
              <w:r w:rsidRPr="00476779">
                <w:rPr>
                  <w:lang w:val="en-US"/>
                </w:rPr>
                <w:t>3.4</w:t>
              </w:r>
            </w:ins>
          </w:p>
        </w:tc>
      </w:tr>
      <w:tr w:rsidR="008733FA" w:rsidRPr="0036164B" w14:paraId="410091CE" w14:textId="77777777" w:rsidTr="00173FDE">
        <w:trPr>
          <w:cantSplit/>
          <w:jc w:val="center"/>
          <w:ins w:id="1887" w:author="^_^" w:date="2017-04-07T11:15:00Z"/>
        </w:trPr>
        <w:tc>
          <w:tcPr>
            <w:tcW w:w="5000" w:type="pct"/>
            <w:gridSpan w:val="8"/>
            <w:tcBorders>
              <w:top w:val="single" w:sz="8" w:space="0" w:color="auto"/>
              <w:left w:val="single" w:sz="8" w:space="0" w:color="auto"/>
              <w:bottom w:val="single" w:sz="8" w:space="0" w:color="auto"/>
              <w:right w:val="single" w:sz="8" w:space="0" w:color="000000"/>
            </w:tcBorders>
            <w:shd w:val="clear" w:color="auto" w:fill="auto"/>
            <w:vAlign w:val="center"/>
          </w:tcPr>
          <w:p w14:paraId="4773D008" w14:textId="77777777" w:rsidR="008733FA" w:rsidRPr="00476779" w:rsidRDefault="008733FA" w:rsidP="008733FA">
            <w:pPr>
              <w:pStyle w:val="Tablelegend"/>
              <w:rPr>
                <w:ins w:id="1888" w:author="^_^" w:date="2017-04-07T11:15:00Z"/>
                <w:lang w:val="en-US"/>
              </w:rPr>
            </w:pPr>
            <w:ins w:id="1889" w:author="ITTExelisAdmin" w:date="2017-02-03T13:36:00Z">
              <w:r w:rsidRPr="006B5F88">
                <w:rPr>
                  <w:vertAlign w:val="superscript"/>
                  <w:lang w:val="en-US"/>
                </w:rPr>
                <w:t>(1)</w:t>
              </w:r>
            </w:ins>
            <w:r>
              <w:rPr>
                <w:vertAlign w:val="superscript"/>
              </w:rPr>
              <w:t xml:space="preserve"> </w:t>
            </w:r>
            <w:ins w:id="1890" w:author="^_^" w:date="2017-04-07T11:10:00Z">
              <w:r>
                <w:rPr>
                  <w:vertAlign w:val="superscript"/>
                </w:rPr>
                <w:tab/>
              </w:r>
            </w:ins>
            <w:ins w:id="1891" w:author="ITTExelisAdmin" w:date="2017-02-03T13:36:00Z">
              <w:r w:rsidRPr="006B5F88">
                <w:rPr>
                  <w:lang w:val="en-US"/>
                </w:rPr>
                <w:t>Systems with omnidirectional antennas are not vulnerable to losing antenna lock on the signal due to interference or signal fading.</w:t>
              </w:r>
            </w:ins>
          </w:p>
        </w:tc>
      </w:tr>
    </w:tbl>
    <w:p w14:paraId="4DE66FF1" w14:textId="77777777" w:rsidR="008733FA" w:rsidRDefault="008733FA" w:rsidP="008733FA">
      <w:pPr>
        <w:pStyle w:val="Tablefin"/>
        <w:rPr>
          <w:lang w:val="en-US"/>
        </w:rPr>
      </w:pPr>
    </w:p>
    <w:p w14:paraId="1C613DCE" w14:textId="77777777" w:rsidR="00B82EAC" w:rsidRDefault="00B82EAC" w:rsidP="00F954E9">
      <w:pPr>
        <w:tabs>
          <w:tab w:val="clear" w:pos="1134"/>
          <w:tab w:val="clear" w:pos="1871"/>
          <w:tab w:val="clear" w:pos="2268"/>
        </w:tabs>
        <w:overflowPunct/>
        <w:autoSpaceDE/>
        <w:autoSpaceDN/>
        <w:adjustRightInd/>
        <w:spacing w:before="0"/>
        <w:textAlignment w:val="auto"/>
        <w:rPr>
          <w:caps/>
          <w:sz w:val="20"/>
          <w:lang w:val="en-US"/>
        </w:rPr>
      </w:pPr>
      <w:r>
        <w:rPr>
          <w:lang w:val="en-US"/>
        </w:rPr>
        <w:br w:type="page"/>
      </w:r>
    </w:p>
    <w:p w14:paraId="598CC5BA" w14:textId="77777777" w:rsidR="00B82EAC" w:rsidRPr="001E1CA7" w:rsidRDefault="00B82EAC" w:rsidP="00F954E9">
      <w:pPr>
        <w:pStyle w:val="TableNo"/>
        <w:rPr>
          <w:lang w:val="en-US"/>
        </w:rPr>
      </w:pPr>
      <w:r w:rsidRPr="001E1CA7">
        <w:rPr>
          <w:lang w:val="en-US"/>
        </w:rPr>
        <w:lastRenderedPageBreak/>
        <w:t xml:space="preserve">TABLE </w:t>
      </w:r>
      <w:del w:id="1892" w:author="Author" w:date="2017-01-19T21:12:00Z">
        <w:r w:rsidRPr="001E1CA7" w:rsidDel="00BA6634">
          <w:rPr>
            <w:lang w:val="en-US"/>
          </w:rPr>
          <w:delText>7</w:delText>
        </w:r>
      </w:del>
      <w:ins w:id="1893" w:author="neil.bewley" w:date="2017-04-05T15:49:00Z">
        <w:r>
          <w:rPr>
            <w:lang w:val="en-US"/>
          </w:rPr>
          <w:t>10</w:t>
        </w:r>
      </w:ins>
    </w:p>
    <w:p w14:paraId="088A4BC3" w14:textId="77777777" w:rsidR="00B82EAC" w:rsidRPr="001E1CA7" w:rsidRDefault="00B82EAC" w:rsidP="00F954E9">
      <w:pPr>
        <w:pStyle w:val="Tabletitle"/>
        <w:rPr>
          <w:lang w:val="en-US"/>
        </w:rPr>
      </w:pPr>
      <w:r w:rsidRPr="001E1CA7">
        <w:rPr>
          <w:lang w:val="en-US"/>
        </w:rPr>
        <w:t>Interference criteria for radiosonde systems operating in the band 1 668.4-1 700 MHz</w:t>
      </w:r>
    </w:p>
    <w:tbl>
      <w:tblPr>
        <w:tblW w:w="100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7" w:type="dxa"/>
          <w:right w:w="107" w:type="dxa"/>
        </w:tblCellMar>
        <w:tblLook w:val="00A0" w:firstRow="1" w:lastRow="0" w:firstColumn="1" w:lastColumn="0" w:noHBand="0" w:noVBand="0"/>
      </w:tblPr>
      <w:tblGrid>
        <w:gridCol w:w="4679"/>
        <w:gridCol w:w="1067"/>
        <w:gridCol w:w="1827"/>
        <w:gridCol w:w="2520"/>
      </w:tblGrid>
      <w:tr w:rsidR="00B82EAC" w:rsidRPr="00062B9D" w14:paraId="0D71780B" w14:textId="77777777" w:rsidTr="00F954E9">
        <w:trPr>
          <w:jc w:val="center"/>
        </w:trPr>
        <w:tc>
          <w:tcPr>
            <w:tcW w:w="4679" w:type="dxa"/>
            <w:vAlign w:val="center"/>
          </w:tcPr>
          <w:p w14:paraId="3C892D7D" w14:textId="77777777" w:rsidR="00B82EAC" w:rsidRPr="0049581F" w:rsidRDefault="00B82EAC" w:rsidP="00F954E9">
            <w:pPr>
              <w:pStyle w:val="Tablehead"/>
              <w:spacing w:before="60" w:after="60"/>
              <w:rPr>
                <w:lang w:val="en-US"/>
              </w:rPr>
            </w:pPr>
            <w:r w:rsidRPr="0049581F">
              <w:rPr>
                <w:lang w:val="en-US"/>
              </w:rPr>
              <w:t>Parameter</w:t>
            </w:r>
          </w:p>
        </w:tc>
        <w:tc>
          <w:tcPr>
            <w:tcW w:w="1067" w:type="dxa"/>
            <w:vAlign w:val="center"/>
          </w:tcPr>
          <w:p w14:paraId="75A2F058" w14:textId="77777777" w:rsidR="00B82EAC" w:rsidRPr="0049581F" w:rsidRDefault="00B82EAC" w:rsidP="00F954E9">
            <w:pPr>
              <w:pStyle w:val="Tablehead"/>
              <w:spacing w:before="60" w:after="60"/>
              <w:rPr>
                <w:lang w:val="en-US"/>
              </w:rPr>
            </w:pPr>
            <w:ins w:id="1894" w:author="ITTExelisAdmin" w:date="2017-02-03T09:02:00Z">
              <w:r>
                <w:rPr>
                  <w:lang w:val="en-US"/>
                </w:rPr>
                <w:t>Units</w:t>
              </w:r>
            </w:ins>
          </w:p>
        </w:tc>
        <w:tc>
          <w:tcPr>
            <w:tcW w:w="1827" w:type="dxa"/>
            <w:vAlign w:val="center"/>
          </w:tcPr>
          <w:p w14:paraId="06EB5B4E" w14:textId="77777777" w:rsidR="00B82EAC" w:rsidRPr="00062B9D" w:rsidRDefault="00B82EAC" w:rsidP="00F954E9">
            <w:pPr>
              <w:pStyle w:val="Tablehead"/>
              <w:spacing w:before="60" w:after="60"/>
              <w:rPr>
                <w:ins w:id="1895" w:author="David Franc" w:date="2017-04-06T09:31:00Z"/>
                <w:lang w:val="de-DE"/>
              </w:rPr>
            </w:pPr>
            <w:ins w:id="1896" w:author="David Franc" w:date="2017-04-06T09:31:00Z">
              <w:r w:rsidRPr="00062B9D">
                <w:rPr>
                  <w:lang w:val="de-DE"/>
                </w:rPr>
                <w:t>Type G</w:t>
              </w:r>
            </w:ins>
          </w:p>
          <w:p w14:paraId="0E1A7237" w14:textId="77777777" w:rsidR="00B82EAC" w:rsidRPr="00B82EAC" w:rsidRDefault="00B82EAC" w:rsidP="00F954E9">
            <w:pPr>
              <w:pStyle w:val="Tablehead"/>
              <w:spacing w:before="60" w:after="60"/>
              <w:rPr>
                <w:lang w:val="de-CH"/>
              </w:rPr>
            </w:pPr>
            <w:r w:rsidRPr="00062B9D">
              <w:rPr>
                <w:lang w:val="de-DE"/>
              </w:rPr>
              <w:t>RDF sy</w:t>
            </w:r>
            <w:r w:rsidRPr="00B82EAC">
              <w:rPr>
                <w:lang w:val="de-CH"/>
              </w:rPr>
              <w:t xml:space="preserve">stem </w:t>
            </w:r>
            <w:r w:rsidRPr="00B82EAC">
              <w:rPr>
                <w:lang w:val="de-CH"/>
              </w:rPr>
              <w:br/>
              <w:t>1 668.4-1 700 MHz</w:t>
            </w:r>
          </w:p>
        </w:tc>
        <w:tc>
          <w:tcPr>
            <w:tcW w:w="2520" w:type="dxa"/>
            <w:vAlign w:val="center"/>
          </w:tcPr>
          <w:p w14:paraId="279C6845" w14:textId="77777777" w:rsidR="00B82EAC" w:rsidRPr="00B82EAC" w:rsidRDefault="00B82EAC" w:rsidP="00F954E9">
            <w:pPr>
              <w:pStyle w:val="Tablehead"/>
              <w:spacing w:before="60" w:after="60"/>
              <w:rPr>
                <w:ins w:id="1897" w:author="David Franc" w:date="2017-04-06T09:32:00Z"/>
                <w:lang w:val="de-CH"/>
              </w:rPr>
            </w:pPr>
            <w:ins w:id="1898" w:author="David Franc" w:date="2017-02-16T07:31:00Z">
              <w:r w:rsidRPr="00B82EAC">
                <w:rPr>
                  <w:lang w:val="de-CH"/>
                </w:rPr>
                <w:t>Type</w:t>
              </w:r>
            </w:ins>
            <w:ins w:id="1899" w:author="David Franc" w:date="2017-02-16T07:30:00Z">
              <w:r w:rsidRPr="00B82EAC">
                <w:rPr>
                  <w:lang w:val="de-CH"/>
                </w:rPr>
                <w:t xml:space="preserve"> </w:t>
              </w:r>
            </w:ins>
            <w:ins w:id="1900" w:author="David Franc" w:date="2017-04-06T09:31:00Z">
              <w:r w:rsidRPr="00B82EAC">
                <w:rPr>
                  <w:lang w:val="de-CH"/>
                </w:rPr>
                <w:t>F</w:t>
              </w:r>
            </w:ins>
          </w:p>
          <w:p w14:paraId="3658F310" w14:textId="77777777" w:rsidR="00B82EAC" w:rsidRPr="00B82EAC" w:rsidRDefault="00B82EAC" w:rsidP="00F954E9">
            <w:pPr>
              <w:pStyle w:val="Tablehead"/>
              <w:spacing w:before="60" w:after="60"/>
              <w:rPr>
                <w:lang w:val="de-CH"/>
              </w:rPr>
            </w:pPr>
            <w:ins w:id="1901" w:author="David Franc" w:date="2017-02-16T07:30:00Z">
              <w:r w:rsidRPr="00B82EAC">
                <w:rPr>
                  <w:lang w:val="de-CH"/>
                </w:rPr>
                <w:t xml:space="preserve">- </w:t>
              </w:r>
            </w:ins>
            <w:r w:rsidRPr="00B82EAC">
              <w:rPr>
                <w:lang w:val="de-CH"/>
              </w:rPr>
              <w:t xml:space="preserve">GPS system </w:t>
            </w:r>
            <w:r w:rsidRPr="00B82EAC">
              <w:rPr>
                <w:lang w:val="de-CH"/>
              </w:rPr>
              <w:br/>
              <w:t>1 675-1 683 MHz</w:t>
            </w:r>
          </w:p>
        </w:tc>
      </w:tr>
      <w:tr w:rsidR="00B82EAC" w:rsidRPr="0049581F" w14:paraId="74F82AB9" w14:textId="77777777" w:rsidTr="00F954E9">
        <w:trPr>
          <w:jc w:val="center"/>
        </w:trPr>
        <w:tc>
          <w:tcPr>
            <w:tcW w:w="4679" w:type="dxa"/>
          </w:tcPr>
          <w:p w14:paraId="5516FF8F" w14:textId="77777777" w:rsidR="00B82EAC" w:rsidRPr="00366893" w:rsidRDefault="00B82EAC" w:rsidP="00F954E9">
            <w:pPr>
              <w:pStyle w:val="AnnexNoTitle"/>
              <w:keepNext w:val="0"/>
              <w:keepLines w:val="0"/>
              <w:tabs>
                <w:tab w:val="clear" w:pos="794"/>
                <w:tab w:val="clear" w:pos="1191"/>
                <w:tab w:val="clear" w:pos="1588"/>
                <w:tab w:val="left" w:pos="284"/>
                <w:tab w:val="left" w:pos="567"/>
                <w:tab w:val="left" w:pos="851"/>
                <w:tab w:val="left" w:pos="1134"/>
                <w:tab w:val="left" w:pos="1418"/>
                <w:tab w:val="left" w:pos="1701"/>
                <w:tab w:val="left" w:pos="1871"/>
                <w:tab w:val="left" w:pos="2268"/>
                <w:tab w:val="left" w:pos="2552"/>
                <w:tab w:val="left" w:pos="2835"/>
                <w:tab w:val="left" w:pos="3119"/>
                <w:tab w:val="left" w:pos="3402"/>
                <w:tab w:val="left" w:pos="3686"/>
                <w:tab w:val="left" w:pos="3969"/>
              </w:tabs>
              <w:spacing w:before="30" w:after="30"/>
              <w:jc w:val="left"/>
              <w:rPr>
                <w:b w:val="0"/>
                <w:sz w:val="20"/>
                <w:lang w:val="en-US"/>
              </w:rPr>
            </w:pPr>
            <w:r w:rsidRPr="00366893">
              <w:rPr>
                <w:b w:val="0"/>
                <w:sz w:val="20"/>
                <w:lang w:val="en-US"/>
              </w:rPr>
              <w:t xml:space="preserve">Receiver noise spectral density </w:t>
            </w:r>
            <w:del w:id="1902" w:author="ITTExelisAdmin" w:date="2017-02-03T09:05:00Z">
              <w:r w:rsidRPr="00366893" w:rsidDel="00366893">
                <w:rPr>
                  <w:b w:val="0"/>
                  <w:sz w:val="20"/>
                  <w:lang w:val="en-US"/>
                </w:rPr>
                <w:delText>(dB(W/Hz))</w:delText>
              </w:r>
            </w:del>
          </w:p>
        </w:tc>
        <w:tc>
          <w:tcPr>
            <w:tcW w:w="1067" w:type="dxa"/>
          </w:tcPr>
          <w:p w14:paraId="6E56E850" w14:textId="77777777" w:rsidR="00B82EAC" w:rsidRPr="0049581F" w:rsidRDefault="00B82EAC" w:rsidP="00F954E9">
            <w:pPr>
              <w:pStyle w:val="Tabletext"/>
              <w:spacing w:before="30" w:after="30"/>
              <w:jc w:val="center"/>
              <w:rPr>
                <w:lang w:val="en-US"/>
              </w:rPr>
            </w:pPr>
            <w:ins w:id="1903" w:author="ITTExelisAdmin" w:date="2017-02-03T09:02:00Z">
              <w:r w:rsidRPr="006B5F88">
                <w:rPr>
                  <w:lang w:val="en-US"/>
                </w:rPr>
                <w:t>dB(W/Hz</w:t>
              </w:r>
            </w:ins>
            <w:ins w:id="1904" w:author="ITTExelisAdmin" w:date="2017-02-14T12:39:00Z">
              <w:r>
                <w:rPr>
                  <w:lang w:val="en-US"/>
                </w:rPr>
                <w:t>)</w:t>
              </w:r>
            </w:ins>
          </w:p>
        </w:tc>
        <w:tc>
          <w:tcPr>
            <w:tcW w:w="1827" w:type="dxa"/>
          </w:tcPr>
          <w:p w14:paraId="171B3D53" w14:textId="77777777" w:rsidR="00B82EAC" w:rsidRPr="0049581F" w:rsidRDefault="00B82EAC" w:rsidP="00F954E9">
            <w:pPr>
              <w:pStyle w:val="Tabletext"/>
              <w:spacing w:before="30" w:after="30"/>
              <w:jc w:val="center"/>
              <w:rPr>
                <w:lang w:val="en-US"/>
              </w:rPr>
            </w:pPr>
            <w:r w:rsidRPr="0049581F">
              <w:rPr>
                <w:lang w:val="en-US"/>
              </w:rPr>
              <w:t>–200.5</w:t>
            </w:r>
          </w:p>
        </w:tc>
        <w:tc>
          <w:tcPr>
            <w:tcW w:w="2520" w:type="dxa"/>
          </w:tcPr>
          <w:p w14:paraId="0B0C6129" w14:textId="77777777" w:rsidR="00B82EAC" w:rsidRPr="0049581F" w:rsidRDefault="00B82EAC" w:rsidP="00F954E9">
            <w:pPr>
              <w:pStyle w:val="Tabletext"/>
              <w:spacing w:before="30" w:after="30"/>
              <w:jc w:val="center"/>
              <w:rPr>
                <w:lang w:val="en-US"/>
              </w:rPr>
            </w:pPr>
            <w:r w:rsidRPr="0049581F">
              <w:rPr>
                <w:szCs w:val="22"/>
                <w:lang w:val="en-US"/>
              </w:rPr>
              <w:t>–</w:t>
            </w:r>
            <w:r w:rsidRPr="0049581F">
              <w:rPr>
                <w:lang w:val="en-US"/>
              </w:rPr>
              <w:t>197.4</w:t>
            </w:r>
          </w:p>
        </w:tc>
      </w:tr>
      <w:tr w:rsidR="00B82EAC" w:rsidRPr="00EF38EE" w14:paraId="07B6B863" w14:textId="77777777" w:rsidTr="00F954E9">
        <w:trPr>
          <w:jc w:val="center"/>
        </w:trPr>
        <w:tc>
          <w:tcPr>
            <w:tcW w:w="4679" w:type="dxa"/>
          </w:tcPr>
          <w:p w14:paraId="6F8BEA53" w14:textId="77777777" w:rsidR="00B82EAC" w:rsidRPr="00366893" w:rsidRDefault="00B82EAC" w:rsidP="00F954E9">
            <w:pPr>
              <w:pStyle w:val="AnnexNoTitle"/>
              <w:keepNext w:val="0"/>
              <w:keepLines w:val="0"/>
              <w:tabs>
                <w:tab w:val="clear" w:pos="794"/>
                <w:tab w:val="clear" w:pos="1191"/>
                <w:tab w:val="clear" w:pos="1588"/>
                <w:tab w:val="left" w:pos="284"/>
                <w:tab w:val="left" w:pos="567"/>
                <w:tab w:val="left" w:pos="851"/>
                <w:tab w:val="left" w:pos="1134"/>
                <w:tab w:val="left" w:pos="1418"/>
                <w:tab w:val="left" w:pos="1701"/>
                <w:tab w:val="left" w:pos="1871"/>
                <w:tab w:val="left" w:pos="2268"/>
                <w:tab w:val="left" w:pos="2552"/>
                <w:tab w:val="left" w:pos="2835"/>
                <w:tab w:val="left" w:pos="3119"/>
                <w:tab w:val="left" w:pos="3402"/>
                <w:tab w:val="left" w:pos="3686"/>
                <w:tab w:val="left" w:pos="3969"/>
              </w:tabs>
              <w:spacing w:before="30" w:after="30"/>
              <w:jc w:val="left"/>
              <w:rPr>
                <w:b w:val="0"/>
                <w:sz w:val="20"/>
              </w:rPr>
            </w:pPr>
            <w:proofErr w:type="spellStart"/>
            <w:r w:rsidRPr="00366893">
              <w:rPr>
                <w:b w:val="0"/>
                <w:sz w:val="20"/>
              </w:rPr>
              <w:t>Receiver</w:t>
            </w:r>
            <w:proofErr w:type="spellEnd"/>
            <w:r w:rsidRPr="00366893">
              <w:rPr>
                <w:b w:val="0"/>
                <w:sz w:val="20"/>
              </w:rPr>
              <w:t xml:space="preserve"> </w:t>
            </w:r>
            <w:proofErr w:type="spellStart"/>
            <w:r w:rsidRPr="00366893">
              <w:rPr>
                <w:b w:val="0"/>
                <w:sz w:val="20"/>
              </w:rPr>
              <w:t>reference</w:t>
            </w:r>
            <w:proofErr w:type="spellEnd"/>
            <w:r w:rsidRPr="00366893">
              <w:rPr>
                <w:b w:val="0"/>
                <w:sz w:val="20"/>
              </w:rPr>
              <w:t xml:space="preserve"> </w:t>
            </w:r>
            <w:proofErr w:type="spellStart"/>
            <w:r w:rsidRPr="00366893">
              <w:rPr>
                <w:b w:val="0"/>
                <w:sz w:val="20"/>
              </w:rPr>
              <w:t>bandwidth</w:t>
            </w:r>
            <w:proofErr w:type="spellEnd"/>
            <w:r w:rsidRPr="00366893">
              <w:rPr>
                <w:b w:val="0"/>
                <w:sz w:val="20"/>
              </w:rPr>
              <w:t xml:space="preserve"> </w:t>
            </w:r>
            <w:del w:id="1905" w:author="ITTExelisAdmin" w:date="2017-02-03T09:05:00Z">
              <w:r w:rsidRPr="00366893" w:rsidDel="00366893">
                <w:rPr>
                  <w:b w:val="0"/>
                  <w:sz w:val="20"/>
                </w:rPr>
                <w:delText>(kHz)</w:delText>
              </w:r>
            </w:del>
          </w:p>
        </w:tc>
        <w:tc>
          <w:tcPr>
            <w:tcW w:w="1067" w:type="dxa"/>
          </w:tcPr>
          <w:p w14:paraId="65A95A60" w14:textId="77777777" w:rsidR="00B82EAC" w:rsidRPr="00EF38EE" w:rsidRDefault="00B82EAC" w:rsidP="00F954E9">
            <w:pPr>
              <w:pStyle w:val="Tabletext"/>
              <w:spacing w:before="30" w:after="30"/>
              <w:jc w:val="center"/>
            </w:pPr>
            <w:ins w:id="1906" w:author="ITTExelisAdmin" w:date="2017-02-03T09:02:00Z">
              <w:r w:rsidRPr="00EF38EE">
                <w:t>kHz</w:t>
              </w:r>
            </w:ins>
          </w:p>
        </w:tc>
        <w:tc>
          <w:tcPr>
            <w:tcW w:w="1827" w:type="dxa"/>
          </w:tcPr>
          <w:p w14:paraId="2CFD0831" w14:textId="77777777" w:rsidR="00B82EAC" w:rsidRPr="00EF38EE" w:rsidRDefault="00B82EAC" w:rsidP="00F954E9">
            <w:pPr>
              <w:pStyle w:val="Tabletext"/>
              <w:spacing w:before="30" w:after="30"/>
              <w:jc w:val="center"/>
            </w:pPr>
            <w:r w:rsidRPr="00EF38EE">
              <w:t>1 300</w:t>
            </w:r>
          </w:p>
        </w:tc>
        <w:tc>
          <w:tcPr>
            <w:tcW w:w="2520" w:type="dxa"/>
          </w:tcPr>
          <w:p w14:paraId="02300830" w14:textId="77777777" w:rsidR="00B82EAC" w:rsidRPr="00EF38EE" w:rsidRDefault="00B82EAC" w:rsidP="00F954E9">
            <w:pPr>
              <w:pStyle w:val="Tabletext"/>
              <w:spacing w:before="30" w:after="30"/>
              <w:jc w:val="center"/>
            </w:pPr>
            <w:r w:rsidRPr="00EF38EE">
              <w:t>150</w:t>
            </w:r>
          </w:p>
        </w:tc>
      </w:tr>
      <w:tr w:rsidR="00B82EAC" w:rsidRPr="00EF38EE" w14:paraId="17C6E57C" w14:textId="77777777" w:rsidTr="00F954E9">
        <w:trPr>
          <w:jc w:val="center"/>
        </w:trPr>
        <w:tc>
          <w:tcPr>
            <w:tcW w:w="4679" w:type="dxa"/>
          </w:tcPr>
          <w:p w14:paraId="07CC621F" w14:textId="77777777" w:rsidR="00B82EAC" w:rsidRPr="00213A42" w:rsidRDefault="00B82EAC" w:rsidP="00F954E9">
            <w:pPr>
              <w:pStyle w:val="AnnexNoTitle"/>
              <w:keepNext w:val="0"/>
              <w:keepLines w:val="0"/>
              <w:tabs>
                <w:tab w:val="clear" w:pos="794"/>
                <w:tab w:val="clear" w:pos="1191"/>
                <w:tab w:val="clear" w:pos="1588"/>
                <w:tab w:val="left" w:pos="284"/>
                <w:tab w:val="left" w:pos="567"/>
                <w:tab w:val="left" w:pos="851"/>
                <w:tab w:val="left" w:pos="1134"/>
                <w:tab w:val="left" w:pos="1418"/>
                <w:tab w:val="left" w:pos="1701"/>
                <w:tab w:val="left" w:pos="1871"/>
                <w:tab w:val="left" w:pos="2268"/>
                <w:tab w:val="left" w:pos="2552"/>
                <w:tab w:val="left" w:pos="2835"/>
                <w:tab w:val="left" w:pos="3119"/>
                <w:tab w:val="left" w:pos="3402"/>
                <w:tab w:val="left" w:pos="3686"/>
                <w:tab w:val="left" w:pos="3969"/>
              </w:tabs>
              <w:spacing w:before="30" w:after="30"/>
              <w:jc w:val="left"/>
              <w:rPr>
                <w:b w:val="0"/>
                <w:sz w:val="20"/>
                <w:lang w:val="en-US"/>
              </w:rPr>
            </w:pPr>
            <w:r w:rsidRPr="00213A42">
              <w:rPr>
                <w:b w:val="0"/>
                <w:sz w:val="20"/>
                <w:lang w:val="en-US"/>
              </w:rPr>
              <w:t>First short-term link margin</w:t>
            </w:r>
            <w:del w:id="1907" w:author="ITTExelisAdmin" w:date="2017-02-03T09:05:00Z">
              <w:r w:rsidRPr="00213A42" w:rsidDel="00213A42">
                <w:rPr>
                  <w:b w:val="0"/>
                  <w:sz w:val="20"/>
                  <w:lang w:val="en-US"/>
                </w:rPr>
                <w:delText xml:space="preserve"> (dB)</w:delText>
              </w:r>
            </w:del>
            <w:r w:rsidRPr="00213A42">
              <w:rPr>
                <w:b w:val="0"/>
                <w:sz w:val="20"/>
                <w:lang w:val="en-US"/>
              </w:rPr>
              <w:t>,</w:t>
            </w:r>
            <w:r w:rsidRPr="00213A42">
              <w:rPr>
                <w:b w:val="0"/>
                <w:i/>
                <w:sz w:val="20"/>
                <w:lang w:val="en-US"/>
              </w:rPr>
              <w:t xml:space="preserve"> P</w:t>
            </w:r>
            <w:r w:rsidRPr="00213A42">
              <w:rPr>
                <w:b w:val="0"/>
                <w:i/>
                <w:sz w:val="20"/>
                <w:vertAlign w:val="subscript"/>
                <w:lang w:val="en-US"/>
              </w:rPr>
              <w:t>LOCK-LOSS</w:t>
            </w:r>
          </w:p>
        </w:tc>
        <w:tc>
          <w:tcPr>
            <w:tcW w:w="1067" w:type="dxa"/>
          </w:tcPr>
          <w:p w14:paraId="46DCF38D" w14:textId="77777777" w:rsidR="00B82EAC" w:rsidRPr="00EF38EE" w:rsidRDefault="00B82EAC" w:rsidP="00F954E9">
            <w:pPr>
              <w:pStyle w:val="Tabletext"/>
              <w:spacing w:before="30" w:after="30"/>
              <w:jc w:val="center"/>
            </w:pPr>
            <w:ins w:id="1908" w:author="ITTExelisAdmin" w:date="2017-02-03T09:03:00Z">
              <w:r w:rsidRPr="006B5F88">
                <w:rPr>
                  <w:lang w:val="en-US"/>
                </w:rPr>
                <w:t>dB</w:t>
              </w:r>
            </w:ins>
          </w:p>
        </w:tc>
        <w:tc>
          <w:tcPr>
            <w:tcW w:w="1827" w:type="dxa"/>
          </w:tcPr>
          <w:p w14:paraId="257850ED" w14:textId="77777777" w:rsidR="00B82EAC" w:rsidRPr="00EF38EE" w:rsidRDefault="00B82EAC" w:rsidP="00F954E9">
            <w:pPr>
              <w:pStyle w:val="Tabletext"/>
              <w:spacing w:before="30" w:after="30"/>
              <w:jc w:val="center"/>
            </w:pPr>
            <w:r w:rsidRPr="00EF38EE">
              <w:t>5.5</w:t>
            </w:r>
          </w:p>
        </w:tc>
        <w:tc>
          <w:tcPr>
            <w:tcW w:w="2520" w:type="dxa"/>
          </w:tcPr>
          <w:p w14:paraId="13C56BD7" w14:textId="77777777" w:rsidR="00B82EAC" w:rsidRPr="00EF38EE" w:rsidRDefault="00B82EAC" w:rsidP="00F954E9">
            <w:pPr>
              <w:pStyle w:val="Tabletext"/>
              <w:spacing w:before="30" w:after="30"/>
              <w:jc w:val="center"/>
            </w:pPr>
            <w:r>
              <w:t>9</w:t>
            </w:r>
            <w:r w:rsidRPr="00EF38EE">
              <w:t>.0</w:t>
            </w:r>
          </w:p>
        </w:tc>
      </w:tr>
      <w:tr w:rsidR="00B82EAC" w:rsidRPr="00EF38EE" w14:paraId="6ADBA03A" w14:textId="77777777" w:rsidTr="00F954E9">
        <w:trPr>
          <w:trHeight w:val="300"/>
          <w:jc w:val="center"/>
        </w:trPr>
        <w:tc>
          <w:tcPr>
            <w:tcW w:w="4679" w:type="dxa"/>
          </w:tcPr>
          <w:p w14:paraId="445E795F" w14:textId="77777777" w:rsidR="00B82EAC" w:rsidRPr="00213A42" w:rsidRDefault="00B82EAC" w:rsidP="00F954E9">
            <w:pPr>
              <w:pStyle w:val="AnnexNoTitle"/>
              <w:keepNext w:val="0"/>
              <w:keepLines w:val="0"/>
              <w:tabs>
                <w:tab w:val="clear" w:pos="794"/>
                <w:tab w:val="clear" w:pos="1191"/>
                <w:tab w:val="clear" w:pos="1588"/>
                <w:tab w:val="left" w:pos="284"/>
                <w:tab w:val="left" w:pos="567"/>
                <w:tab w:val="left" w:pos="851"/>
                <w:tab w:val="left" w:pos="1134"/>
                <w:tab w:val="left" w:pos="1418"/>
                <w:tab w:val="left" w:pos="1701"/>
                <w:tab w:val="left" w:pos="1871"/>
                <w:tab w:val="left" w:pos="2268"/>
                <w:tab w:val="left" w:pos="2552"/>
                <w:tab w:val="left" w:pos="2835"/>
                <w:tab w:val="left" w:pos="3119"/>
                <w:tab w:val="left" w:pos="3402"/>
                <w:tab w:val="left" w:pos="3686"/>
                <w:tab w:val="left" w:pos="3969"/>
              </w:tabs>
              <w:spacing w:before="30" w:after="30"/>
              <w:jc w:val="left"/>
              <w:rPr>
                <w:b w:val="0"/>
                <w:sz w:val="20"/>
                <w:lang w:val="en-US"/>
              </w:rPr>
            </w:pPr>
            <w:r w:rsidRPr="00213A42">
              <w:rPr>
                <w:b w:val="0"/>
                <w:sz w:val="20"/>
                <w:lang w:val="en-US"/>
              </w:rPr>
              <w:t xml:space="preserve">First short-term percentage of time, </w:t>
            </w:r>
            <w:r w:rsidRPr="00213A42">
              <w:rPr>
                <w:b w:val="0"/>
                <w:i/>
                <w:sz w:val="20"/>
                <w:lang w:val="en-US"/>
              </w:rPr>
              <w:t>P</w:t>
            </w:r>
            <w:r w:rsidRPr="00213A42">
              <w:rPr>
                <w:b w:val="0"/>
                <w:i/>
                <w:sz w:val="20"/>
                <w:vertAlign w:val="subscript"/>
                <w:lang w:val="en-US"/>
              </w:rPr>
              <w:t>LOCK-LOSS</w:t>
            </w:r>
            <w:r w:rsidRPr="00213A42">
              <w:rPr>
                <w:b w:val="0"/>
                <w:sz w:val="20"/>
                <w:lang w:val="en-US"/>
              </w:rPr>
              <w:t xml:space="preserve"> </w:t>
            </w:r>
            <w:del w:id="1909" w:author="ITTExelisAdmin" w:date="2017-02-03T09:05:00Z">
              <w:r w:rsidRPr="00213A42" w:rsidDel="00213A42">
                <w:rPr>
                  <w:b w:val="0"/>
                  <w:sz w:val="20"/>
                  <w:lang w:val="en-US"/>
                </w:rPr>
                <w:delText>(%)</w:delText>
              </w:r>
            </w:del>
          </w:p>
        </w:tc>
        <w:tc>
          <w:tcPr>
            <w:tcW w:w="1067" w:type="dxa"/>
          </w:tcPr>
          <w:p w14:paraId="77631B9B" w14:textId="77777777" w:rsidR="00B82EAC" w:rsidRPr="00EF38EE" w:rsidRDefault="00B82EAC" w:rsidP="00F954E9">
            <w:pPr>
              <w:pStyle w:val="Tabletext"/>
              <w:spacing w:before="30" w:after="30"/>
              <w:jc w:val="center"/>
            </w:pPr>
            <w:ins w:id="1910" w:author="ITTExelisAdmin" w:date="2017-02-03T09:03:00Z">
              <w:r w:rsidRPr="006B5F88">
                <w:rPr>
                  <w:lang w:val="en-US"/>
                </w:rPr>
                <w:t>%</w:t>
              </w:r>
            </w:ins>
          </w:p>
        </w:tc>
        <w:tc>
          <w:tcPr>
            <w:tcW w:w="1827" w:type="dxa"/>
          </w:tcPr>
          <w:p w14:paraId="3027114E" w14:textId="77777777" w:rsidR="00B82EAC" w:rsidRPr="00EF38EE" w:rsidRDefault="00B82EAC" w:rsidP="00F954E9">
            <w:pPr>
              <w:pStyle w:val="Tabletext"/>
              <w:spacing w:before="30" w:after="30"/>
              <w:jc w:val="center"/>
            </w:pPr>
            <w:r w:rsidRPr="00EF38EE">
              <w:t>0.02</w:t>
            </w:r>
          </w:p>
        </w:tc>
        <w:tc>
          <w:tcPr>
            <w:tcW w:w="2520" w:type="dxa"/>
          </w:tcPr>
          <w:p w14:paraId="65CFAAE2" w14:textId="77777777" w:rsidR="00B82EAC" w:rsidRPr="00EF38EE" w:rsidRDefault="00B82EAC" w:rsidP="00F954E9">
            <w:pPr>
              <w:pStyle w:val="Tabletext"/>
              <w:spacing w:before="30" w:after="30"/>
              <w:jc w:val="center"/>
            </w:pPr>
            <w:r w:rsidRPr="00EF38EE">
              <w:t>0.025</w:t>
            </w:r>
          </w:p>
        </w:tc>
      </w:tr>
      <w:tr w:rsidR="00B82EAC" w:rsidRPr="00EF38EE" w14:paraId="1252B284" w14:textId="77777777" w:rsidTr="00F954E9">
        <w:trPr>
          <w:jc w:val="center"/>
        </w:trPr>
        <w:tc>
          <w:tcPr>
            <w:tcW w:w="4679" w:type="dxa"/>
          </w:tcPr>
          <w:p w14:paraId="069EC224" w14:textId="77777777" w:rsidR="00B82EAC" w:rsidRPr="00213A42" w:rsidRDefault="00B82EAC" w:rsidP="00F954E9">
            <w:pPr>
              <w:pStyle w:val="AnnexNoTitle"/>
              <w:keepNext w:val="0"/>
              <w:keepLines w:val="0"/>
              <w:tabs>
                <w:tab w:val="clear" w:pos="794"/>
                <w:tab w:val="clear" w:pos="1191"/>
                <w:tab w:val="clear" w:pos="1588"/>
                <w:tab w:val="left" w:pos="284"/>
                <w:tab w:val="left" w:pos="567"/>
                <w:tab w:val="left" w:pos="851"/>
                <w:tab w:val="left" w:pos="1134"/>
                <w:tab w:val="left" w:pos="1418"/>
                <w:tab w:val="left" w:pos="1701"/>
                <w:tab w:val="left" w:pos="1871"/>
                <w:tab w:val="left" w:pos="2268"/>
                <w:tab w:val="left" w:pos="2552"/>
                <w:tab w:val="left" w:pos="2835"/>
                <w:tab w:val="left" w:pos="3119"/>
                <w:tab w:val="left" w:pos="3402"/>
                <w:tab w:val="left" w:pos="3686"/>
                <w:tab w:val="left" w:pos="3969"/>
              </w:tabs>
              <w:spacing w:before="30" w:after="30"/>
              <w:jc w:val="left"/>
              <w:rPr>
                <w:b w:val="0"/>
                <w:sz w:val="20"/>
                <w:lang w:val="en-US"/>
              </w:rPr>
            </w:pPr>
            <w:r w:rsidRPr="00213A42">
              <w:rPr>
                <w:b w:val="0"/>
                <w:sz w:val="20"/>
                <w:lang w:val="en-US"/>
              </w:rPr>
              <w:t>Second short-term link margin</w:t>
            </w:r>
            <w:del w:id="1911" w:author="ITTExelisAdmin" w:date="2017-02-03T09:06:00Z">
              <w:r w:rsidRPr="00213A42" w:rsidDel="00213A42">
                <w:rPr>
                  <w:b w:val="0"/>
                  <w:sz w:val="20"/>
                  <w:lang w:val="en-US"/>
                </w:rPr>
                <w:delText xml:space="preserve"> (dB)</w:delText>
              </w:r>
            </w:del>
            <w:r w:rsidRPr="00213A42">
              <w:rPr>
                <w:b w:val="0"/>
                <w:sz w:val="20"/>
                <w:lang w:val="en-US"/>
              </w:rPr>
              <w:t>,</w:t>
            </w:r>
            <w:r w:rsidRPr="00213A42">
              <w:rPr>
                <w:b w:val="0"/>
                <w:i/>
                <w:sz w:val="20"/>
                <w:lang w:val="en-US"/>
              </w:rPr>
              <w:t xml:space="preserve"> P</w:t>
            </w:r>
            <w:r w:rsidRPr="00213A42">
              <w:rPr>
                <w:b w:val="0"/>
                <w:i/>
                <w:sz w:val="20"/>
                <w:vertAlign w:val="subscript"/>
                <w:lang w:val="en-US"/>
              </w:rPr>
              <w:t>DATA-LOSS</w:t>
            </w:r>
            <w:r w:rsidRPr="00213A42">
              <w:rPr>
                <w:b w:val="0"/>
                <w:sz w:val="20"/>
                <w:lang w:val="en-US"/>
              </w:rPr>
              <w:t xml:space="preserve"> </w:t>
            </w:r>
          </w:p>
        </w:tc>
        <w:tc>
          <w:tcPr>
            <w:tcW w:w="1067" w:type="dxa"/>
          </w:tcPr>
          <w:p w14:paraId="138A964E" w14:textId="77777777" w:rsidR="00B82EAC" w:rsidRPr="00EF38EE" w:rsidRDefault="00B82EAC" w:rsidP="00F954E9">
            <w:pPr>
              <w:pStyle w:val="Tabletext"/>
              <w:spacing w:before="30" w:after="30"/>
              <w:jc w:val="center"/>
            </w:pPr>
            <w:ins w:id="1912" w:author="ITTExelisAdmin" w:date="2017-02-03T09:03:00Z">
              <w:r w:rsidRPr="006B5F88">
                <w:rPr>
                  <w:lang w:val="en-US"/>
                </w:rPr>
                <w:t>dB</w:t>
              </w:r>
            </w:ins>
          </w:p>
        </w:tc>
        <w:tc>
          <w:tcPr>
            <w:tcW w:w="1827" w:type="dxa"/>
          </w:tcPr>
          <w:p w14:paraId="46B4DCCB" w14:textId="77777777" w:rsidR="00B82EAC" w:rsidRPr="00EF38EE" w:rsidRDefault="00B82EAC" w:rsidP="00F954E9">
            <w:pPr>
              <w:pStyle w:val="Tabletext"/>
              <w:spacing w:before="30" w:after="30"/>
              <w:jc w:val="center"/>
            </w:pPr>
            <w:r w:rsidRPr="00EF38EE">
              <w:t>0.5</w:t>
            </w:r>
          </w:p>
        </w:tc>
        <w:tc>
          <w:tcPr>
            <w:tcW w:w="2520" w:type="dxa"/>
          </w:tcPr>
          <w:p w14:paraId="238722E7" w14:textId="77777777" w:rsidR="00B82EAC" w:rsidRPr="00EF38EE" w:rsidRDefault="00B82EAC" w:rsidP="00F954E9">
            <w:pPr>
              <w:pStyle w:val="Tabletext"/>
              <w:spacing w:before="30" w:after="30"/>
              <w:jc w:val="center"/>
            </w:pPr>
            <w:r w:rsidRPr="00EF38EE">
              <w:t>3.0</w:t>
            </w:r>
          </w:p>
        </w:tc>
      </w:tr>
      <w:tr w:rsidR="00B82EAC" w:rsidRPr="00EF38EE" w14:paraId="0B5BA1A0" w14:textId="77777777" w:rsidTr="00F954E9">
        <w:trPr>
          <w:jc w:val="center"/>
        </w:trPr>
        <w:tc>
          <w:tcPr>
            <w:tcW w:w="4679" w:type="dxa"/>
          </w:tcPr>
          <w:p w14:paraId="09972715" w14:textId="77777777" w:rsidR="00B82EAC" w:rsidRPr="00E958A8" w:rsidRDefault="00B82EAC" w:rsidP="00F954E9">
            <w:pPr>
              <w:pStyle w:val="AnnexNoTitle"/>
              <w:keepNext w:val="0"/>
              <w:keepLines w:val="0"/>
              <w:tabs>
                <w:tab w:val="clear" w:pos="794"/>
                <w:tab w:val="clear" w:pos="1191"/>
                <w:tab w:val="clear" w:pos="1588"/>
                <w:tab w:val="left" w:pos="284"/>
                <w:tab w:val="left" w:pos="567"/>
                <w:tab w:val="left" w:pos="851"/>
                <w:tab w:val="left" w:pos="1134"/>
                <w:tab w:val="left" w:pos="1418"/>
                <w:tab w:val="left" w:pos="1701"/>
                <w:tab w:val="left" w:pos="1871"/>
                <w:tab w:val="left" w:pos="2268"/>
                <w:tab w:val="left" w:pos="2552"/>
                <w:tab w:val="left" w:pos="2835"/>
                <w:tab w:val="left" w:pos="3119"/>
                <w:tab w:val="left" w:pos="3402"/>
                <w:tab w:val="left" w:pos="3686"/>
                <w:tab w:val="left" w:pos="3969"/>
              </w:tabs>
              <w:spacing w:before="30" w:after="30"/>
              <w:jc w:val="left"/>
              <w:rPr>
                <w:b w:val="0"/>
                <w:sz w:val="20"/>
                <w:lang w:val="en-US"/>
              </w:rPr>
            </w:pPr>
            <w:r w:rsidRPr="00E958A8">
              <w:rPr>
                <w:b w:val="0"/>
                <w:sz w:val="20"/>
                <w:lang w:val="en-US"/>
              </w:rPr>
              <w:t xml:space="preserve">Second short-term percentage of time, </w:t>
            </w:r>
            <w:r w:rsidRPr="00E958A8">
              <w:rPr>
                <w:b w:val="0"/>
                <w:i/>
                <w:sz w:val="20"/>
                <w:lang w:val="en-US"/>
              </w:rPr>
              <w:t>P</w:t>
            </w:r>
            <w:r w:rsidRPr="00E958A8">
              <w:rPr>
                <w:b w:val="0"/>
                <w:i/>
                <w:sz w:val="20"/>
                <w:vertAlign w:val="subscript"/>
                <w:lang w:val="en-US"/>
              </w:rPr>
              <w:t>DATA-LOSS</w:t>
            </w:r>
            <w:r w:rsidRPr="00E958A8">
              <w:rPr>
                <w:b w:val="0"/>
                <w:sz w:val="20"/>
                <w:lang w:val="en-US"/>
              </w:rPr>
              <w:t xml:space="preserve"> </w:t>
            </w:r>
            <w:del w:id="1913" w:author="ITTExelisAdmin" w:date="2017-02-03T09:06:00Z">
              <w:r w:rsidRPr="00E958A8" w:rsidDel="00E958A8">
                <w:rPr>
                  <w:b w:val="0"/>
                  <w:sz w:val="20"/>
                  <w:lang w:val="en-US"/>
                </w:rPr>
                <w:delText>(%)</w:delText>
              </w:r>
            </w:del>
          </w:p>
        </w:tc>
        <w:tc>
          <w:tcPr>
            <w:tcW w:w="1067" w:type="dxa"/>
          </w:tcPr>
          <w:p w14:paraId="06C2FBCB" w14:textId="77777777" w:rsidR="00B82EAC" w:rsidRDefault="00B82EAC" w:rsidP="00F954E9">
            <w:pPr>
              <w:pStyle w:val="Tabletext"/>
              <w:spacing w:before="30" w:after="30"/>
              <w:jc w:val="center"/>
            </w:pPr>
            <w:ins w:id="1914" w:author="ITTExelisAdmin" w:date="2017-02-03T09:03:00Z">
              <w:r w:rsidRPr="006B5F88">
                <w:rPr>
                  <w:lang w:val="en-US"/>
                </w:rPr>
                <w:t>%</w:t>
              </w:r>
            </w:ins>
          </w:p>
        </w:tc>
        <w:tc>
          <w:tcPr>
            <w:tcW w:w="1827" w:type="dxa"/>
          </w:tcPr>
          <w:p w14:paraId="01423FD7" w14:textId="77777777" w:rsidR="00B82EAC" w:rsidRPr="00EF38EE" w:rsidRDefault="00B82EAC" w:rsidP="00F954E9">
            <w:pPr>
              <w:pStyle w:val="Tabletext"/>
              <w:spacing w:before="30" w:after="30"/>
              <w:jc w:val="center"/>
            </w:pPr>
            <w:r>
              <w:t>0</w:t>
            </w:r>
            <w:r w:rsidRPr="00EF38EE">
              <w:t>.8</w:t>
            </w:r>
          </w:p>
        </w:tc>
        <w:tc>
          <w:tcPr>
            <w:tcW w:w="2520" w:type="dxa"/>
          </w:tcPr>
          <w:p w14:paraId="6597CB35" w14:textId="77777777" w:rsidR="00B82EAC" w:rsidRPr="00EF38EE" w:rsidRDefault="00B82EAC" w:rsidP="00F954E9">
            <w:pPr>
              <w:pStyle w:val="Tabletext"/>
              <w:spacing w:before="30" w:after="30"/>
              <w:jc w:val="center"/>
            </w:pPr>
            <w:r>
              <w:t>0</w:t>
            </w:r>
            <w:r w:rsidRPr="00EF38EE">
              <w:t>.125</w:t>
            </w:r>
          </w:p>
        </w:tc>
      </w:tr>
      <w:tr w:rsidR="00B82EAC" w:rsidRPr="00EF38EE" w14:paraId="52633573" w14:textId="77777777" w:rsidTr="00F954E9">
        <w:trPr>
          <w:jc w:val="center"/>
        </w:trPr>
        <w:tc>
          <w:tcPr>
            <w:tcW w:w="4679" w:type="dxa"/>
          </w:tcPr>
          <w:p w14:paraId="55542F3F" w14:textId="77777777" w:rsidR="00B82EAC" w:rsidRPr="00E958A8" w:rsidRDefault="00B82EAC" w:rsidP="00F954E9">
            <w:pPr>
              <w:pStyle w:val="AnnexNoTitle"/>
              <w:keepNext w:val="0"/>
              <w:keepLines w:val="0"/>
              <w:tabs>
                <w:tab w:val="clear" w:pos="794"/>
                <w:tab w:val="clear" w:pos="1191"/>
                <w:tab w:val="clear" w:pos="1588"/>
                <w:tab w:val="left" w:pos="284"/>
                <w:tab w:val="left" w:pos="567"/>
                <w:tab w:val="left" w:pos="851"/>
                <w:tab w:val="left" w:pos="1134"/>
                <w:tab w:val="left" w:pos="1418"/>
                <w:tab w:val="left" w:pos="1701"/>
                <w:tab w:val="left" w:pos="1871"/>
                <w:tab w:val="left" w:pos="2268"/>
                <w:tab w:val="left" w:pos="2552"/>
                <w:tab w:val="left" w:pos="2835"/>
                <w:tab w:val="left" w:pos="3119"/>
                <w:tab w:val="left" w:pos="3402"/>
                <w:tab w:val="left" w:pos="3686"/>
                <w:tab w:val="left" w:pos="3969"/>
              </w:tabs>
              <w:spacing w:before="30" w:after="30"/>
              <w:jc w:val="left"/>
              <w:rPr>
                <w:b w:val="0"/>
                <w:sz w:val="20"/>
                <w:lang w:val="en-US"/>
              </w:rPr>
            </w:pPr>
            <w:r w:rsidRPr="00E958A8">
              <w:rPr>
                <w:b w:val="0"/>
                <w:sz w:val="20"/>
                <w:lang w:val="en-US"/>
              </w:rPr>
              <w:t xml:space="preserve">Interference level not to be exceeded more than </w:t>
            </w:r>
            <w:r w:rsidRPr="00E958A8">
              <w:rPr>
                <w:b w:val="0"/>
                <w:i/>
                <w:sz w:val="20"/>
                <w:lang w:val="en-US"/>
              </w:rPr>
              <w:t>P</w:t>
            </w:r>
            <w:r w:rsidRPr="00E958A8">
              <w:rPr>
                <w:b w:val="0"/>
                <w:i/>
                <w:sz w:val="20"/>
                <w:vertAlign w:val="subscript"/>
                <w:lang w:val="en-US"/>
              </w:rPr>
              <w:t>LOCK-LOSS</w:t>
            </w:r>
            <w:r w:rsidRPr="00E958A8">
              <w:rPr>
                <w:b w:val="0"/>
                <w:sz w:val="20"/>
                <w:lang w:val="en-US"/>
              </w:rPr>
              <w:t xml:space="preserve">% of the time (equation (1) </w:t>
            </w:r>
            <w:del w:id="1915" w:author="ITTExelisAdmin" w:date="2017-02-03T09:06:00Z">
              <w:r w:rsidRPr="00E958A8" w:rsidDel="00E958A8">
                <w:rPr>
                  <w:b w:val="0"/>
                  <w:sz w:val="20"/>
                  <w:lang w:val="en-US"/>
                </w:rPr>
                <w:delText>(dBW within ref. bandwidth)</w:delText>
              </w:r>
            </w:del>
          </w:p>
        </w:tc>
        <w:tc>
          <w:tcPr>
            <w:tcW w:w="1067" w:type="dxa"/>
          </w:tcPr>
          <w:p w14:paraId="19A55F9A" w14:textId="77777777" w:rsidR="00B82EAC" w:rsidRPr="00EF38EE" w:rsidRDefault="00B82EAC" w:rsidP="00F954E9">
            <w:pPr>
              <w:pStyle w:val="Tabletext"/>
              <w:spacing w:before="30" w:after="30"/>
              <w:jc w:val="center"/>
            </w:pPr>
            <w:proofErr w:type="spellStart"/>
            <w:ins w:id="1916" w:author="ITTExelisAdmin" w:date="2017-02-03T09:03:00Z">
              <w:r w:rsidRPr="006B5F88">
                <w:rPr>
                  <w:lang w:val="en-US"/>
                </w:rPr>
                <w:t>dBW</w:t>
              </w:r>
              <w:proofErr w:type="spellEnd"/>
              <w:r w:rsidRPr="006B5F88">
                <w:rPr>
                  <w:lang w:val="en-US"/>
                </w:rPr>
                <w:t xml:space="preserve"> within ref. bandwidth</w:t>
              </w:r>
            </w:ins>
          </w:p>
        </w:tc>
        <w:tc>
          <w:tcPr>
            <w:tcW w:w="1827" w:type="dxa"/>
          </w:tcPr>
          <w:p w14:paraId="78515702" w14:textId="77777777" w:rsidR="00B82EAC" w:rsidRPr="00EF38EE" w:rsidRDefault="00B82EAC" w:rsidP="00F954E9">
            <w:pPr>
              <w:pStyle w:val="Tabletext"/>
              <w:spacing w:before="30" w:after="30"/>
              <w:jc w:val="center"/>
            </w:pPr>
            <w:r w:rsidRPr="00EF38EE">
              <w:t>–135.3</w:t>
            </w:r>
          </w:p>
        </w:tc>
        <w:tc>
          <w:tcPr>
            <w:tcW w:w="2520" w:type="dxa"/>
          </w:tcPr>
          <w:p w14:paraId="6383CD2D" w14:textId="77777777" w:rsidR="00B82EAC" w:rsidRPr="00EF38EE" w:rsidRDefault="00B82EAC" w:rsidP="00F954E9">
            <w:pPr>
              <w:pStyle w:val="Tabletext"/>
              <w:spacing w:before="30" w:after="30"/>
              <w:jc w:val="center"/>
            </w:pPr>
            <w:r w:rsidRPr="003507B0">
              <w:rPr>
                <w:szCs w:val="22"/>
              </w:rPr>
              <w:t>–</w:t>
            </w:r>
            <w:r w:rsidRPr="00EF38EE">
              <w:t>137.2</w:t>
            </w:r>
          </w:p>
        </w:tc>
      </w:tr>
      <w:tr w:rsidR="00B82EAC" w:rsidRPr="00EF38EE" w14:paraId="23A89D3D" w14:textId="77777777" w:rsidTr="00F954E9">
        <w:trPr>
          <w:jc w:val="center"/>
        </w:trPr>
        <w:tc>
          <w:tcPr>
            <w:tcW w:w="4679" w:type="dxa"/>
          </w:tcPr>
          <w:p w14:paraId="43067184" w14:textId="77777777" w:rsidR="00B82EAC" w:rsidRPr="00E958A8" w:rsidRDefault="00B82EAC" w:rsidP="00F954E9">
            <w:pPr>
              <w:pStyle w:val="AnnexNoTitle"/>
              <w:keepNext w:val="0"/>
              <w:keepLines w:val="0"/>
              <w:tabs>
                <w:tab w:val="clear" w:pos="794"/>
                <w:tab w:val="clear" w:pos="1191"/>
                <w:tab w:val="clear" w:pos="1588"/>
                <w:tab w:val="left" w:pos="284"/>
                <w:tab w:val="left" w:pos="567"/>
                <w:tab w:val="left" w:pos="851"/>
                <w:tab w:val="left" w:pos="1134"/>
                <w:tab w:val="left" w:pos="1418"/>
                <w:tab w:val="left" w:pos="1701"/>
                <w:tab w:val="left" w:pos="1871"/>
                <w:tab w:val="left" w:pos="2268"/>
                <w:tab w:val="left" w:pos="2552"/>
                <w:tab w:val="left" w:pos="2835"/>
                <w:tab w:val="left" w:pos="3119"/>
                <w:tab w:val="left" w:pos="3402"/>
                <w:tab w:val="left" w:pos="3686"/>
                <w:tab w:val="left" w:pos="3969"/>
              </w:tabs>
              <w:spacing w:before="30" w:after="30"/>
              <w:jc w:val="left"/>
              <w:rPr>
                <w:b w:val="0"/>
                <w:sz w:val="20"/>
                <w:lang w:val="en-US"/>
              </w:rPr>
            </w:pPr>
            <w:r w:rsidRPr="00E958A8">
              <w:rPr>
                <w:b w:val="0"/>
                <w:sz w:val="20"/>
                <w:lang w:val="en-US"/>
              </w:rPr>
              <w:t xml:space="preserve">Interference level not to be exceeded more than </w:t>
            </w:r>
            <w:r w:rsidRPr="00E958A8">
              <w:rPr>
                <w:b w:val="0"/>
                <w:i/>
                <w:sz w:val="20"/>
                <w:lang w:val="en-US"/>
              </w:rPr>
              <w:t>P</w:t>
            </w:r>
            <w:r w:rsidRPr="00E958A8">
              <w:rPr>
                <w:b w:val="0"/>
                <w:i/>
                <w:sz w:val="20"/>
                <w:vertAlign w:val="subscript"/>
                <w:lang w:val="en-US"/>
              </w:rPr>
              <w:t>DATA-LOSS</w:t>
            </w:r>
            <w:r w:rsidRPr="00E958A8">
              <w:rPr>
                <w:b w:val="0"/>
                <w:sz w:val="20"/>
                <w:lang w:val="en-US"/>
              </w:rPr>
              <w:t xml:space="preserve">% of the time (equation (2) </w:t>
            </w:r>
            <w:del w:id="1917" w:author="ITTExelisAdmin" w:date="2017-02-03T09:06:00Z">
              <w:r w:rsidRPr="00E958A8" w:rsidDel="00E958A8">
                <w:rPr>
                  <w:b w:val="0"/>
                  <w:sz w:val="20"/>
                  <w:lang w:val="en-US"/>
                </w:rPr>
                <w:delText>(dBW within ref. bandwidth)</w:delText>
              </w:r>
            </w:del>
          </w:p>
        </w:tc>
        <w:tc>
          <w:tcPr>
            <w:tcW w:w="1067" w:type="dxa"/>
          </w:tcPr>
          <w:p w14:paraId="693DAEA4" w14:textId="77777777" w:rsidR="00B82EAC" w:rsidRPr="003507B0" w:rsidRDefault="00B82EAC" w:rsidP="00F954E9">
            <w:pPr>
              <w:pStyle w:val="Tabletext"/>
              <w:spacing w:before="30" w:after="30"/>
              <w:jc w:val="center"/>
              <w:rPr>
                <w:szCs w:val="22"/>
              </w:rPr>
            </w:pPr>
            <w:proofErr w:type="spellStart"/>
            <w:ins w:id="1918" w:author="ITTExelisAdmin" w:date="2017-02-03T09:03:00Z">
              <w:r w:rsidRPr="006B5F88">
                <w:rPr>
                  <w:lang w:val="en-US"/>
                </w:rPr>
                <w:t>dBW</w:t>
              </w:r>
              <w:proofErr w:type="spellEnd"/>
              <w:r w:rsidRPr="006B5F88">
                <w:rPr>
                  <w:lang w:val="en-US"/>
                </w:rPr>
                <w:t xml:space="preserve"> within ref. bandwidth</w:t>
              </w:r>
            </w:ins>
          </w:p>
        </w:tc>
        <w:tc>
          <w:tcPr>
            <w:tcW w:w="1827" w:type="dxa"/>
          </w:tcPr>
          <w:p w14:paraId="7E61B3AC" w14:textId="77777777" w:rsidR="00B82EAC" w:rsidRPr="00EF38EE" w:rsidRDefault="00B82EAC" w:rsidP="00F954E9">
            <w:pPr>
              <w:pStyle w:val="Tabletext"/>
              <w:spacing w:before="30" w:after="30"/>
              <w:jc w:val="center"/>
            </w:pPr>
            <w:r w:rsidRPr="003507B0">
              <w:rPr>
                <w:szCs w:val="22"/>
              </w:rPr>
              <w:t>–</w:t>
            </w:r>
            <w:r w:rsidRPr="00EF38EE">
              <w:t>139.4</w:t>
            </w:r>
          </w:p>
        </w:tc>
        <w:tc>
          <w:tcPr>
            <w:tcW w:w="2520" w:type="dxa"/>
          </w:tcPr>
          <w:p w14:paraId="0536D57C" w14:textId="77777777" w:rsidR="00B82EAC" w:rsidRPr="00EF38EE" w:rsidRDefault="00B82EAC" w:rsidP="00F954E9">
            <w:pPr>
              <w:pStyle w:val="Tabletext"/>
              <w:spacing w:before="30" w:after="30"/>
              <w:jc w:val="center"/>
            </w:pPr>
            <w:r w:rsidRPr="003507B0">
              <w:rPr>
                <w:szCs w:val="22"/>
              </w:rPr>
              <w:t>–</w:t>
            </w:r>
            <w:r w:rsidRPr="00EF38EE">
              <w:t>145.7</w:t>
            </w:r>
          </w:p>
        </w:tc>
      </w:tr>
      <w:tr w:rsidR="00B82EAC" w:rsidRPr="00EF38EE" w14:paraId="1A907168" w14:textId="77777777" w:rsidTr="00F954E9">
        <w:trPr>
          <w:jc w:val="center"/>
        </w:trPr>
        <w:tc>
          <w:tcPr>
            <w:tcW w:w="4679" w:type="dxa"/>
          </w:tcPr>
          <w:p w14:paraId="16A4E090" w14:textId="77777777" w:rsidR="00B82EAC" w:rsidRPr="00E958A8" w:rsidRDefault="00B82EAC" w:rsidP="00F954E9">
            <w:pPr>
              <w:pStyle w:val="AnnexNoTitle"/>
              <w:keepNext w:val="0"/>
              <w:keepLines w:val="0"/>
              <w:tabs>
                <w:tab w:val="clear" w:pos="794"/>
                <w:tab w:val="clear" w:pos="1191"/>
                <w:tab w:val="clear" w:pos="1588"/>
                <w:tab w:val="left" w:pos="284"/>
                <w:tab w:val="left" w:pos="567"/>
                <w:tab w:val="left" w:pos="851"/>
                <w:tab w:val="left" w:pos="1134"/>
                <w:tab w:val="left" w:pos="1418"/>
                <w:tab w:val="left" w:pos="1701"/>
                <w:tab w:val="left" w:pos="1871"/>
                <w:tab w:val="left" w:pos="2268"/>
                <w:tab w:val="left" w:pos="2552"/>
                <w:tab w:val="left" w:pos="2835"/>
                <w:tab w:val="left" w:pos="3119"/>
                <w:tab w:val="left" w:pos="3402"/>
                <w:tab w:val="left" w:pos="3686"/>
                <w:tab w:val="left" w:pos="3969"/>
              </w:tabs>
              <w:spacing w:before="30" w:after="30"/>
              <w:jc w:val="left"/>
              <w:rPr>
                <w:b w:val="0"/>
                <w:sz w:val="20"/>
                <w:lang w:val="en-US"/>
              </w:rPr>
            </w:pPr>
            <w:r w:rsidRPr="00E958A8">
              <w:rPr>
                <w:b w:val="0"/>
                <w:sz w:val="20"/>
                <w:lang w:val="en-US"/>
              </w:rPr>
              <w:t xml:space="preserve">Interference level not to be exceeded more than 20% of the time (equation (3) </w:t>
            </w:r>
            <w:del w:id="1919" w:author="ITTExelisAdmin" w:date="2017-02-03T09:06:00Z">
              <w:r w:rsidRPr="00E958A8" w:rsidDel="00E958A8">
                <w:rPr>
                  <w:b w:val="0"/>
                  <w:sz w:val="20"/>
                  <w:lang w:val="en-US"/>
                </w:rPr>
                <w:delText>(dBW within ref. bandwidth)</w:delText>
              </w:r>
            </w:del>
          </w:p>
        </w:tc>
        <w:tc>
          <w:tcPr>
            <w:tcW w:w="1067" w:type="dxa"/>
          </w:tcPr>
          <w:p w14:paraId="4E47BF04" w14:textId="77777777" w:rsidR="00B82EAC" w:rsidRPr="003507B0" w:rsidRDefault="00B82EAC" w:rsidP="00F954E9">
            <w:pPr>
              <w:pStyle w:val="Tabletext"/>
              <w:spacing w:before="30" w:after="30"/>
              <w:jc w:val="center"/>
              <w:rPr>
                <w:szCs w:val="22"/>
              </w:rPr>
            </w:pPr>
            <w:proofErr w:type="spellStart"/>
            <w:ins w:id="1920" w:author="ITTExelisAdmin" w:date="2017-02-03T09:03:00Z">
              <w:r w:rsidRPr="006B5F88">
                <w:rPr>
                  <w:lang w:val="en-US"/>
                </w:rPr>
                <w:t>dBW</w:t>
              </w:r>
              <w:proofErr w:type="spellEnd"/>
              <w:r w:rsidRPr="006B5F88">
                <w:rPr>
                  <w:lang w:val="en-US"/>
                </w:rPr>
                <w:t xml:space="preserve"> within ref. bandwidth</w:t>
              </w:r>
            </w:ins>
          </w:p>
        </w:tc>
        <w:tc>
          <w:tcPr>
            <w:tcW w:w="1827" w:type="dxa"/>
          </w:tcPr>
          <w:p w14:paraId="3177D9F7" w14:textId="77777777" w:rsidR="00B82EAC" w:rsidRPr="00EF38EE" w:rsidRDefault="00B82EAC" w:rsidP="00F954E9">
            <w:pPr>
              <w:pStyle w:val="Tabletext"/>
              <w:spacing w:before="30" w:after="30"/>
              <w:jc w:val="center"/>
            </w:pPr>
            <w:r w:rsidRPr="003507B0">
              <w:rPr>
                <w:szCs w:val="22"/>
              </w:rPr>
              <w:t>–</w:t>
            </w:r>
            <w:r w:rsidRPr="00EF38EE">
              <w:t>155.2</w:t>
            </w:r>
          </w:p>
        </w:tc>
        <w:tc>
          <w:tcPr>
            <w:tcW w:w="2520" w:type="dxa"/>
          </w:tcPr>
          <w:p w14:paraId="5DF1A694" w14:textId="77777777" w:rsidR="00B82EAC" w:rsidRPr="00EF38EE" w:rsidRDefault="00B82EAC" w:rsidP="00F954E9">
            <w:pPr>
              <w:pStyle w:val="Tabletext"/>
              <w:spacing w:before="30" w:after="30"/>
              <w:jc w:val="center"/>
            </w:pPr>
            <w:r w:rsidRPr="003507B0">
              <w:rPr>
                <w:szCs w:val="22"/>
              </w:rPr>
              <w:t>–</w:t>
            </w:r>
            <w:r w:rsidRPr="00EF38EE">
              <w:t>152.6</w:t>
            </w:r>
          </w:p>
        </w:tc>
      </w:tr>
    </w:tbl>
    <w:p w14:paraId="325B5D00" w14:textId="77777777" w:rsidR="00B82EAC" w:rsidRDefault="00B82EAC" w:rsidP="00F954E9">
      <w:pPr>
        <w:pStyle w:val="Tablefin"/>
      </w:pPr>
    </w:p>
    <w:p w14:paraId="760BA802" w14:textId="77777777" w:rsidR="00B82EAC" w:rsidRPr="00EF38EE" w:rsidRDefault="00B82EAC" w:rsidP="00F954E9">
      <w:pPr>
        <w:pStyle w:val="Heading2"/>
      </w:pPr>
      <w:r w:rsidRPr="00EF38EE">
        <w:t>4.2</w:t>
      </w:r>
      <w:r w:rsidRPr="00EF38EE">
        <w:tab/>
      </w:r>
      <w:proofErr w:type="spellStart"/>
      <w:r w:rsidRPr="00EF38EE">
        <w:t>Dropsondes</w:t>
      </w:r>
      <w:proofErr w:type="spellEnd"/>
    </w:p>
    <w:p w14:paraId="38393ADB" w14:textId="77777777" w:rsidR="00B82EAC" w:rsidRDefault="00B82EAC" w:rsidP="00173FDE">
      <w:pPr>
        <w:rPr>
          <w:lang w:val="en-US"/>
        </w:rPr>
      </w:pPr>
      <w:r w:rsidRPr="006B5F88">
        <w:rPr>
          <w:lang w:val="en-US"/>
        </w:rPr>
        <w:t xml:space="preserve">Equations (1), (2) and (3) can be used to calculate the interference criteria for </w:t>
      </w:r>
      <w:proofErr w:type="spellStart"/>
      <w:r w:rsidRPr="006B5F88">
        <w:rPr>
          <w:lang w:val="en-US"/>
        </w:rPr>
        <w:t>dropsondes</w:t>
      </w:r>
      <w:proofErr w:type="spellEnd"/>
      <w:r w:rsidRPr="006B5F88">
        <w:rPr>
          <w:lang w:val="en-US"/>
        </w:rPr>
        <w:t>. The</w:t>
      </w:r>
      <w:r w:rsidR="00173FDE">
        <w:rPr>
          <w:lang w:val="en-US"/>
        </w:rPr>
        <w:t> </w:t>
      </w:r>
      <w:r w:rsidRPr="006B5F88">
        <w:rPr>
          <w:lang w:val="en-US"/>
        </w:rPr>
        <w:t xml:space="preserve">interference criteria for </w:t>
      </w:r>
      <w:proofErr w:type="spellStart"/>
      <w:r w:rsidRPr="006B5F88">
        <w:rPr>
          <w:lang w:val="en-US"/>
        </w:rPr>
        <w:t>dropsondes</w:t>
      </w:r>
      <w:proofErr w:type="spellEnd"/>
      <w:r w:rsidRPr="006B5F88">
        <w:rPr>
          <w:lang w:val="en-US"/>
        </w:rPr>
        <w:t xml:space="preserve"> are presented in Table </w:t>
      </w:r>
      <w:del w:id="1921" w:author="Author" w:date="2017-01-19T21:12:00Z">
        <w:r w:rsidRPr="006B5F88" w:rsidDel="00160DAF">
          <w:rPr>
            <w:lang w:val="en-US"/>
          </w:rPr>
          <w:delText>8</w:delText>
        </w:r>
      </w:del>
      <w:ins w:id="1922" w:author="Author" w:date="2017-01-19T21:44:00Z">
        <w:r>
          <w:rPr>
            <w:lang w:val="en-US"/>
          </w:rPr>
          <w:t>10</w:t>
        </w:r>
      </w:ins>
      <w:r w:rsidRPr="006B5F88">
        <w:rPr>
          <w:lang w:val="en-US"/>
        </w:rPr>
        <w:t>.</w:t>
      </w:r>
    </w:p>
    <w:p w14:paraId="0693AD38" w14:textId="77777777" w:rsidR="00B82EAC" w:rsidRPr="0039575C" w:rsidRDefault="00B82EAC" w:rsidP="00F954E9">
      <w:pPr>
        <w:pStyle w:val="TableNo"/>
      </w:pPr>
      <w:r w:rsidRPr="0039575C">
        <w:t xml:space="preserve">TABLE </w:t>
      </w:r>
      <w:del w:id="1923" w:author="Author" w:date="2017-01-19T21:13:00Z">
        <w:r w:rsidRPr="0039575C" w:rsidDel="00160DAF">
          <w:delText>8</w:delText>
        </w:r>
      </w:del>
      <w:ins w:id="1924" w:author="neil.bewley" w:date="2017-04-05T15:50:00Z">
        <w:r>
          <w:t>11</w:t>
        </w:r>
      </w:ins>
    </w:p>
    <w:p w14:paraId="6A68DFA9" w14:textId="77777777" w:rsidR="00B82EAC" w:rsidRPr="007545A4" w:rsidRDefault="00B82EAC" w:rsidP="00F954E9">
      <w:pPr>
        <w:pStyle w:val="Tabletitle"/>
      </w:pPr>
      <w:r w:rsidRPr="007545A4">
        <w:t xml:space="preserve">Interference criteria for </w:t>
      </w:r>
      <w:proofErr w:type="spellStart"/>
      <w:r w:rsidRPr="007545A4">
        <w:t>dropsonde</w:t>
      </w:r>
      <w:proofErr w:type="spellEnd"/>
      <w:r w:rsidRPr="007545A4">
        <w:t xml:space="preserve"> systems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20"/>
        <w:gridCol w:w="1431"/>
        <w:gridCol w:w="2930"/>
      </w:tblGrid>
      <w:tr w:rsidR="00B82EAC" w:rsidRPr="00EF38EE" w14:paraId="7E44C0B7" w14:textId="77777777" w:rsidTr="00F954E9">
        <w:trPr>
          <w:jc w:val="center"/>
        </w:trPr>
        <w:tc>
          <w:tcPr>
            <w:tcW w:w="4820" w:type="dxa"/>
            <w:vAlign w:val="center"/>
          </w:tcPr>
          <w:p w14:paraId="54593793" w14:textId="77777777" w:rsidR="00B82EAC" w:rsidRPr="00EF38EE" w:rsidRDefault="00B82EAC" w:rsidP="00F954E9">
            <w:pPr>
              <w:pStyle w:val="Tablehead"/>
            </w:pPr>
            <w:r w:rsidRPr="00EF38EE">
              <w:t>Parameter</w:t>
            </w:r>
          </w:p>
        </w:tc>
        <w:tc>
          <w:tcPr>
            <w:tcW w:w="1431" w:type="dxa"/>
          </w:tcPr>
          <w:p w14:paraId="7DB5F2CB" w14:textId="77777777" w:rsidR="00B82EAC" w:rsidRPr="00EF38EE" w:rsidRDefault="00B82EAC" w:rsidP="00F954E9">
            <w:pPr>
              <w:pStyle w:val="Tablehead"/>
            </w:pPr>
            <w:ins w:id="1925" w:author="ITTExelisAdmin" w:date="2017-02-03T09:08:00Z">
              <w:r>
                <w:t>Units</w:t>
              </w:r>
            </w:ins>
          </w:p>
        </w:tc>
        <w:tc>
          <w:tcPr>
            <w:tcW w:w="2930" w:type="dxa"/>
            <w:vAlign w:val="center"/>
          </w:tcPr>
          <w:p w14:paraId="48304145" w14:textId="77777777" w:rsidR="00B82EAC" w:rsidRPr="00EF38EE" w:rsidRDefault="00B82EAC" w:rsidP="00F954E9">
            <w:pPr>
              <w:pStyle w:val="Tablehead"/>
            </w:pPr>
            <w:proofErr w:type="spellStart"/>
            <w:r w:rsidRPr="00EF38EE">
              <w:t>Dropsonde</w:t>
            </w:r>
            <w:proofErr w:type="spellEnd"/>
            <w:r w:rsidRPr="00EF38EE">
              <w:t xml:space="preserve"> systems</w:t>
            </w:r>
            <w:r w:rsidRPr="00EF38EE">
              <w:br/>
              <w:t>400.15-406 MHz</w:t>
            </w:r>
          </w:p>
        </w:tc>
      </w:tr>
      <w:tr w:rsidR="00B82EAC" w:rsidRPr="00EF38EE" w14:paraId="245183F2" w14:textId="77777777" w:rsidTr="00F954E9">
        <w:trPr>
          <w:jc w:val="center"/>
        </w:trPr>
        <w:tc>
          <w:tcPr>
            <w:tcW w:w="4820" w:type="dxa"/>
          </w:tcPr>
          <w:p w14:paraId="2EA225B7" w14:textId="77777777" w:rsidR="00B82EAC" w:rsidRPr="00175FBC" w:rsidRDefault="00B82EAC" w:rsidP="00F954E9">
            <w:pPr>
              <w:pStyle w:val="AnnexNoTitle"/>
              <w:keepNext w:val="0"/>
              <w:keepLines w:val="0"/>
              <w:tabs>
                <w:tab w:val="clear" w:pos="794"/>
                <w:tab w:val="clear" w:pos="1191"/>
                <w:tab w:val="clear" w:pos="1588"/>
                <w:tab w:val="left" w:pos="284"/>
                <w:tab w:val="left" w:pos="567"/>
                <w:tab w:val="left" w:pos="851"/>
                <w:tab w:val="left" w:pos="1134"/>
                <w:tab w:val="left" w:pos="1418"/>
                <w:tab w:val="left" w:pos="1701"/>
                <w:tab w:val="left" w:pos="1871"/>
                <w:tab w:val="left" w:pos="2268"/>
                <w:tab w:val="left" w:pos="2552"/>
                <w:tab w:val="left" w:pos="2835"/>
                <w:tab w:val="left" w:pos="3119"/>
                <w:tab w:val="left" w:pos="3402"/>
                <w:tab w:val="left" w:pos="3686"/>
                <w:tab w:val="left" w:pos="3969"/>
              </w:tabs>
              <w:spacing w:before="40" w:after="40"/>
              <w:jc w:val="left"/>
              <w:rPr>
                <w:b w:val="0"/>
                <w:sz w:val="20"/>
                <w:lang w:val="en-US"/>
              </w:rPr>
            </w:pPr>
            <w:r w:rsidRPr="00175FBC">
              <w:rPr>
                <w:b w:val="0"/>
                <w:sz w:val="20"/>
                <w:lang w:val="en-US"/>
              </w:rPr>
              <w:t xml:space="preserve">Receiver noise spectral density </w:t>
            </w:r>
            <w:del w:id="1926" w:author="ITTExelisAdmin" w:date="2017-02-03T09:09:00Z">
              <w:r w:rsidRPr="00175FBC" w:rsidDel="00175FBC">
                <w:rPr>
                  <w:b w:val="0"/>
                  <w:sz w:val="20"/>
                  <w:lang w:val="en-US"/>
                </w:rPr>
                <w:delText>(dB(W/Hz))</w:delText>
              </w:r>
            </w:del>
          </w:p>
        </w:tc>
        <w:tc>
          <w:tcPr>
            <w:tcW w:w="1431" w:type="dxa"/>
          </w:tcPr>
          <w:p w14:paraId="1D8DB36D" w14:textId="77777777" w:rsidR="00B82EAC" w:rsidRPr="00175FBC" w:rsidRDefault="00B82EAC" w:rsidP="00F954E9">
            <w:pPr>
              <w:pStyle w:val="Tabletext"/>
              <w:jc w:val="center"/>
            </w:pPr>
            <w:ins w:id="1927" w:author="ITTExelisAdmin" w:date="2017-02-03T09:09:00Z">
              <w:r w:rsidRPr="00175FBC">
                <w:rPr>
                  <w:lang w:val="en-US"/>
                </w:rPr>
                <w:t>dB(W/Hz</w:t>
              </w:r>
            </w:ins>
            <w:ins w:id="1928" w:author="ITTExelisAdmin" w:date="2017-02-14T12:38:00Z">
              <w:r>
                <w:rPr>
                  <w:lang w:val="en-US"/>
                </w:rPr>
                <w:t>)</w:t>
              </w:r>
            </w:ins>
          </w:p>
        </w:tc>
        <w:tc>
          <w:tcPr>
            <w:tcW w:w="2930" w:type="dxa"/>
          </w:tcPr>
          <w:p w14:paraId="60291D2F" w14:textId="77777777" w:rsidR="00B82EAC" w:rsidRPr="00EF38EE" w:rsidRDefault="00B82EAC" w:rsidP="00F954E9">
            <w:pPr>
              <w:pStyle w:val="Tabletext"/>
              <w:jc w:val="center"/>
            </w:pPr>
            <w:r w:rsidRPr="00EF38EE">
              <w:t>–202.5</w:t>
            </w:r>
          </w:p>
        </w:tc>
      </w:tr>
      <w:tr w:rsidR="00B82EAC" w:rsidRPr="00EF38EE" w14:paraId="48FF8739" w14:textId="77777777" w:rsidTr="00F954E9">
        <w:trPr>
          <w:jc w:val="center"/>
        </w:trPr>
        <w:tc>
          <w:tcPr>
            <w:tcW w:w="4820" w:type="dxa"/>
          </w:tcPr>
          <w:p w14:paraId="663F95A8" w14:textId="77777777" w:rsidR="00B82EAC" w:rsidRPr="00175FBC" w:rsidRDefault="00B82EAC" w:rsidP="00F954E9">
            <w:pPr>
              <w:pStyle w:val="AnnexNoTitle"/>
              <w:keepNext w:val="0"/>
              <w:keepLines w:val="0"/>
              <w:tabs>
                <w:tab w:val="clear" w:pos="794"/>
                <w:tab w:val="clear" w:pos="1191"/>
                <w:tab w:val="clear" w:pos="1588"/>
                <w:tab w:val="left" w:pos="284"/>
                <w:tab w:val="left" w:pos="567"/>
                <w:tab w:val="left" w:pos="851"/>
                <w:tab w:val="left" w:pos="1134"/>
                <w:tab w:val="left" w:pos="1418"/>
                <w:tab w:val="left" w:pos="1701"/>
                <w:tab w:val="left" w:pos="1871"/>
                <w:tab w:val="left" w:pos="2268"/>
                <w:tab w:val="left" w:pos="2552"/>
                <w:tab w:val="left" w:pos="2835"/>
                <w:tab w:val="left" w:pos="3119"/>
                <w:tab w:val="left" w:pos="3402"/>
                <w:tab w:val="left" w:pos="3686"/>
                <w:tab w:val="left" w:pos="3969"/>
              </w:tabs>
              <w:spacing w:before="40" w:after="40"/>
              <w:jc w:val="left"/>
              <w:rPr>
                <w:b w:val="0"/>
                <w:sz w:val="20"/>
                <w:lang w:val="en-US"/>
              </w:rPr>
            </w:pPr>
            <w:r w:rsidRPr="00175FBC">
              <w:rPr>
                <w:b w:val="0"/>
                <w:sz w:val="20"/>
                <w:lang w:val="en-US"/>
              </w:rPr>
              <w:t xml:space="preserve">Receiver reference bandwidth </w:t>
            </w:r>
            <w:del w:id="1929" w:author="ITTExelisAdmin" w:date="2017-02-03T09:09:00Z">
              <w:r w:rsidRPr="00175FBC" w:rsidDel="00175FBC">
                <w:rPr>
                  <w:b w:val="0"/>
                  <w:sz w:val="20"/>
                  <w:lang w:val="en-US"/>
                </w:rPr>
                <w:delText>(dB/Hz)</w:delText>
              </w:r>
            </w:del>
          </w:p>
        </w:tc>
        <w:tc>
          <w:tcPr>
            <w:tcW w:w="1431" w:type="dxa"/>
          </w:tcPr>
          <w:p w14:paraId="305D3775" w14:textId="77777777" w:rsidR="00B82EAC" w:rsidRPr="00175FBC" w:rsidRDefault="00B82EAC" w:rsidP="00F954E9">
            <w:pPr>
              <w:pStyle w:val="Tabletext"/>
              <w:jc w:val="center"/>
            </w:pPr>
            <w:ins w:id="1930" w:author="ITTExelisAdmin" w:date="2017-02-03T09:09:00Z">
              <w:r w:rsidRPr="00175FBC">
                <w:rPr>
                  <w:lang w:val="en-US"/>
                </w:rPr>
                <w:t>dB/Hz</w:t>
              </w:r>
            </w:ins>
          </w:p>
        </w:tc>
        <w:tc>
          <w:tcPr>
            <w:tcW w:w="2930" w:type="dxa"/>
          </w:tcPr>
          <w:p w14:paraId="03254CCA" w14:textId="77777777" w:rsidR="00B82EAC" w:rsidRPr="00EF38EE" w:rsidRDefault="00B82EAC" w:rsidP="00F954E9">
            <w:pPr>
              <w:pStyle w:val="Tabletext"/>
              <w:jc w:val="center"/>
            </w:pPr>
            <w:r w:rsidRPr="00EF38EE">
              <w:t>42.5</w:t>
            </w:r>
          </w:p>
        </w:tc>
      </w:tr>
      <w:tr w:rsidR="00B82EAC" w:rsidRPr="00EF38EE" w14:paraId="3F793995" w14:textId="77777777" w:rsidTr="00F954E9">
        <w:trPr>
          <w:jc w:val="center"/>
        </w:trPr>
        <w:tc>
          <w:tcPr>
            <w:tcW w:w="4820" w:type="dxa"/>
          </w:tcPr>
          <w:p w14:paraId="0DF36523" w14:textId="77777777" w:rsidR="00B82EAC" w:rsidRPr="006B5F88" w:rsidRDefault="00B82EAC" w:rsidP="00F954E9">
            <w:pPr>
              <w:pStyle w:val="Tabletext"/>
              <w:rPr>
                <w:lang w:val="en-US"/>
              </w:rPr>
            </w:pPr>
            <w:r w:rsidRPr="006B5F88">
              <w:rPr>
                <w:lang w:val="en-US"/>
              </w:rPr>
              <w:t xml:space="preserve">Link margin </w:t>
            </w:r>
            <w:del w:id="1931" w:author="ITTExelisAdmin" w:date="2017-02-14T14:13:00Z">
              <w:r w:rsidRPr="006B5F88" w:rsidDel="00515805">
                <w:rPr>
                  <w:lang w:val="en-US"/>
                </w:rPr>
                <w:delText>(dB)</w:delText>
              </w:r>
            </w:del>
            <w:r w:rsidRPr="006B5F88">
              <w:rPr>
                <w:lang w:val="en-US"/>
              </w:rPr>
              <w:t xml:space="preserve"> </w:t>
            </w:r>
            <w:r w:rsidRPr="006B5F88">
              <w:rPr>
                <w:i/>
                <w:lang w:val="en-US"/>
              </w:rPr>
              <w:t>P</w:t>
            </w:r>
            <w:r w:rsidRPr="006B5F88">
              <w:rPr>
                <w:i/>
                <w:vertAlign w:val="subscript"/>
                <w:lang w:val="en-US"/>
              </w:rPr>
              <w:t>DATA-LOSS</w:t>
            </w:r>
            <w:r w:rsidRPr="006B5F88">
              <w:rPr>
                <w:lang w:val="en-US"/>
              </w:rPr>
              <w:t xml:space="preserve"> = 0.06%</w:t>
            </w:r>
          </w:p>
        </w:tc>
        <w:tc>
          <w:tcPr>
            <w:tcW w:w="1431" w:type="dxa"/>
          </w:tcPr>
          <w:p w14:paraId="4D7BA883" w14:textId="77777777" w:rsidR="00B82EAC" w:rsidRPr="00EF38EE" w:rsidRDefault="00B82EAC" w:rsidP="00F954E9">
            <w:pPr>
              <w:pStyle w:val="Tabletext"/>
              <w:jc w:val="center"/>
            </w:pPr>
            <w:ins w:id="1932" w:author="ITTExelisAdmin" w:date="2017-02-14T14:13:00Z">
              <w:r>
                <w:t>dB</w:t>
              </w:r>
            </w:ins>
          </w:p>
        </w:tc>
        <w:tc>
          <w:tcPr>
            <w:tcW w:w="2930" w:type="dxa"/>
          </w:tcPr>
          <w:p w14:paraId="1BFC774B" w14:textId="77777777" w:rsidR="00B82EAC" w:rsidRPr="00EF38EE" w:rsidRDefault="00B82EAC" w:rsidP="00F954E9">
            <w:pPr>
              <w:pStyle w:val="Tabletext"/>
              <w:jc w:val="center"/>
            </w:pPr>
            <w:r w:rsidRPr="00EF38EE">
              <w:t>2.1</w:t>
            </w:r>
          </w:p>
        </w:tc>
      </w:tr>
      <w:tr w:rsidR="00B82EAC" w:rsidRPr="00EF38EE" w14:paraId="28B41300" w14:textId="77777777" w:rsidTr="00F954E9">
        <w:trPr>
          <w:jc w:val="center"/>
        </w:trPr>
        <w:tc>
          <w:tcPr>
            <w:tcW w:w="4820" w:type="dxa"/>
          </w:tcPr>
          <w:p w14:paraId="28A2F1F5" w14:textId="77777777" w:rsidR="00B82EAC" w:rsidRPr="006B5F88" w:rsidRDefault="00B82EAC" w:rsidP="00F954E9">
            <w:pPr>
              <w:pStyle w:val="Tabletext"/>
              <w:rPr>
                <w:lang w:val="en-US"/>
              </w:rPr>
            </w:pPr>
            <w:r w:rsidRPr="006B5F88">
              <w:rPr>
                <w:lang w:val="en-US"/>
              </w:rPr>
              <w:t xml:space="preserve">Interference level not to be exceeded more than </w:t>
            </w:r>
            <w:r w:rsidRPr="006B5F88">
              <w:rPr>
                <w:i/>
                <w:lang w:val="en-US"/>
              </w:rPr>
              <w:t>P</w:t>
            </w:r>
            <w:r w:rsidRPr="006B5F88">
              <w:rPr>
                <w:i/>
                <w:vertAlign w:val="subscript"/>
                <w:lang w:val="en-US"/>
              </w:rPr>
              <w:t>DATA-LOSS</w:t>
            </w:r>
            <w:r w:rsidRPr="006B5F88">
              <w:rPr>
                <w:lang w:val="en-US"/>
              </w:rPr>
              <w:t>% = 0.06% of the time (equation (2))</w:t>
            </w:r>
          </w:p>
        </w:tc>
        <w:tc>
          <w:tcPr>
            <w:tcW w:w="1431" w:type="dxa"/>
          </w:tcPr>
          <w:p w14:paraId="0E28FBE7" w14:textId="77777777" w:rsidR="00B82EAC" w:rsidRPr="003507B0" w:rsidRDefault="00B82EAC" w:rsidP="00F954E9">
            <w:pPr>
              <w:pStyle w:val="Tabletext"/>
              <w:jc w:val="center"/>
              <w:rPr>
                <w:szCs w:val="22"/>
              </w:rPr>
            </w:pPr>
            <w:proofErr w:type="spellStart"/>
            <w:ins w:id="1933" w:author="ITTExelisAdmin" w:date="2017-02-14T14:12:00Z">
              <w:r>
                <w:t>dBW</w:t>
              </w:r>
              <w:proofErr w:type="spellEnd"/>
              <w:r>
                <w:t>(20 kHz)</w:t>
              </w:r>
            </w:ins>
          </w:p>
        </w:tc>
        <w:tc>
          <w:tcPr>
            <w:tcW w:w="2930" w:type="dxa"/>
          </w:tcPr>
          <w:p w14:paraId="555493B9" w14:textId="77777777" w:rsidR="00B82EAC" w:rsidRPr="00EF38EE" w:rsidRDefault="00B82EAC" w:rsidP="00F954E9">
            <w:pPr>
              <w:pStyle w:val="Tabletext"/>
              <w:jc w:val="center"/>
            </w:pPr>
            <w:r w:rsidRPr="003507B0">
              <w:rPr>
                <w:szCs w:val="22"/>
              </w:rPr>
              <w:t>–</w:t>
            </w:r>
            <w:r w:rsidRPr="00EF38EE">
              <w:t>161</w:t>
            </w:r>
            <w:r>
              <w:t xml:space="preserve">.6 </w:t>
            </w:r>
            <w:del w:id="1934" w:author="ITTExelisAdmin" w:date="2017-02-14T14:12:00Z">
              <w:r w:rsidDel="00515805">
                <w:delText>dBW(20 kHz)</w:delText>
              </w:r>
            </w:del>
          </w:p>
        </w:tc>
      </w:tr>
      <w:tr w:rsidR="00B82EAC" w:rsidRPr="00EF38EE" w14:paraId="4B966C5F" w14:textId="77777777" w:rsidTr="00F954E9">
        <w:trPr>
          <w:jc w:val="center"/>
        </w:trPr>
        <w:tc>
          <w:tcPr>
            <w:tcW w:w="4820" w:type="dxa"/>
          </w:tcPr>
          <w:p w14:paraId="1F49A4F8" w14:textId="77777777" w:rsidR="00B82EAC" w:rsidRPr="006B5F88" w:rsidRDefault="00B82EAC" w:rsidP="00F954E9">
            <w:pPr>
              <w:pStyle w:val="Tabletext"/>
              <w:rPr>
                <w:lang w:val="en-US"/>
              </w:rPr>
            </w:pPr>
            <w:r w:rsidRPr="006B5F88">
              <w:rPr>
                <w:lang w:val="en-US"/>
              </w:rPr>
              <w:t>Interference level not to be exceeded more than 20% of the time (equation (3))</w:t>
            </w:r>
          </w:p>
        </w:tc>
        <w:tc>
          <w:tcPr>
            <w:tcW w:w="1431" w:type="dxa"/>
          </w:tcPr>
          <w:p w14:paraId="674A79E2" w14:textId="77777777" w:rsidR="00B82EAC" w:rsidRPr="003507B0" w:rsidRDefault="00B82EAC" w:rsidP="00F954E9">
            <w:pPr>
              <w:pStyle w:val="Tabletext"/>
              <w:jc w:val="center"/>
              <w:rPr>
                <w:szCs w:val="22"/>
              </w:rPr>
            </w:pPr>
            <w:proofErr w:type="spellStart"/>
            <w:ins w:id="1935" w:author="ITTExelisAdmin" w:date="2017-02-14T14:12:00Z">
              <w:r>
                <w:t>dBW</w:t>
              </w:r>
              <w:proofErr w:type="spellEnd"/>
              <w:r>
                <w:t>(20 kHz)</w:t>
              </w:r>
            </w:ins>
          </w:p>
        </w:tc>
        <w:tc>
          <w:tcPr>
            <w:tcW w:w="2930" w:type="dxa"/>
          </w:tcPr>
          <w:p w14:paraId="2F32D15B" w14:textId="77777777" w:rsidR="00B82EAC" w:rsidRPr="00EF38EE" w:rsidRDefault="00B82EAC" w:rsidP="00F954E9">
            <w:pPr>
              <w:pStyle w:val="Tabletext"/>
              <w:jc w:val="center"/>
            </w:pPr>
            <w:r w:rsidRPr="003507B0">
              <w:rPr>
                <w:szCs w:val="22"/>
              </w:rPr>
              <w:t>–</w:t>
            </w:r>
            <w:r w:rsidRPr="00EF38EE">
              <w:t>16</w:t>
            </w:r>
            <w:r>
              <w:t xml:space="preserve">8.9 </w:t>
            </w:r>
            <w:del w:id="1936" w:author="ITTExelisAdmin" w:date="2017-02-14T14:12:00Z">
              <w:r w:rsidRPr="00EF38EE" w:rsidDel="00515805">
                <w:delText>dB</w:delText>
              </w:r>
              <w:r w:rsidDel="00515805">
                <w:delText>W</w:delText>
              </w:r>
              <w:r w:rsidRPr="00EF38EE" w:rsidDel="00515805">
                <w:delText>(</w:delText>
              </w:r>
              <w:r w:rsidDel="00515805">
                <w:delText xml:space="preserve">20 </w:delText>
              </w:r>
              <w:r w:rsidRPr="00EF38EE" w:rsidDel="00515805">
                <w:delText>kHz)</w:delText>
              </w:r>
            </w:del>
          </w:p>
        </w:tc>
      </w:tr>
    </w:tbl>
    <w:p w14:paraId="64C849F5" w14:textId="77777777" w:rsidR="00B82EAC" w:rsidRDefault="00B82EAC" w:rsidP="00F954E9">
      <w:pPr>
        <w:pStyle w:val="Tablefin"/>
      </w:pPr>
    </w:p>
    <w:p w14:paraId="72CA26D9" w14:textId="77777777" w:rsidR="00431817" w:rsidRDefault="00431817">
      <w:pPr>
        <w:tabs>
          <w:tab w:val="clear" w:pos="1134"/>
          <w:tab w:val="clear" w:pos="1871"/>
          <w:tab w:val="clear" w:pos="2268"/>
        </w:tabs>
        <w:overflowPunct/>
        <w:autoSpaceDE/>
        <w:autoSpaceDN/>
        <w:adjustRightInd/>
        <w:spacing w:before="0"/>
        <w:textAlignment w:val="auto"/>
        <w:rPr>
          <w:b/>
        </w:rPr>
      </w:pPr>
      <w:r>
        <w:br w:type="page"/>
      </w:r>
    </w:p>
    <w:p w14:paraId="504153C8" w14:textId="77777777" w:rsidR="00B82EAC" w:rsidRPr="00EF38EE" w:rsidRDefault="00B82EAC" w:rsidP="00F954E9">
      <w:pPr>
        <w:pStyle w:val="Heading2"/>
      </w:pPr>
      <w:r w:rsidRPr="00EF38EE">
        <w:lastRenderedPageBreak/>
        <w:t>4.3</w:t>
      </w:r>
      <w:r w:rsidRPr="00EF38EE">
        <w:tab/>
      </w:r>
      <w:proofErr w:type="spellStart"/>
      <w:r w:rsidRPr="00EF38EE">
        <w:t>Rocketsondes</w:t>
      </w:r>
      <w:proofErr w:type="spellEnd"/>
    </w:p>
    <w:p w14:paraId="753810B8" w14:textId="77777777" w:rsidR="00B82EAC" w:rsidRDefault="00B82EAC" w:rsidP="00173FDE">
      <w:pPr>
        <w:rPr>
          <w:lang w:val="en-US"/>
        </w:rPr>
      </w:pPr>
      <w:r w:rsidRPr="006B5F88">
        <w:rPr>
          <w:lang w:val="en-US"/>
        </w:rPr>
        <w:t xml:space="preserve">Equations (1), (2) and (3) can be used to calculate the interference criteria for </w:t>
      </w:r>
      <w:proofErr w:type="spellStart"/>
      <w:r w:rsidRPr="006B5F88">
        <w:rPr>
          <w:lang w:val="en-US"/>
        </w:rPr>
        <w:t>rocketsondes</w:t>
      </w:r>
      <w:proofErr w:type="spellEnd"/>
      <w:r w:rsidRPr="006B5F88">
        <w:rPr>
          <w:lang w:val="en-US"/>
        </w:rPr>
        <w:t>. The</w:t>
      </w:r>
      <w:r w:rsidR="00173FDE">
        <w:rPr>
          <w:lang w:val="en-US"/>
        </w:rPr>
        <w:t> </w:t>
      </w:r>
      <w:r w:rsidRPr="006B5F88">
        <w:rPr>
          <w:lang w:val="en-US"/>
        </w:rPr>
        <w:t xml:space="preserve">interference criteria for </w:t>
      </w:r>
      <w:proofErr w:type="spellStart"/>
      <w:r w:rsidRPr="006B5F88">
        <w:rPr>
          <w:lang w:val="en-US"/>
        </w:rPr>
        <w:t>rocketsondes</w:t>
      </w:r>
      <w:proofErr w:type="spellEnd"/>
      <w:r w:rsidRPr="006B5F88">
        <w:rPr>
          <w:lang w:val="en-US"/>
        </w:rPr>
        <w:t xml:space="preserve"> is presented in Table </w:t>
      </w:r>
      <w:del w:id="1937" w:author="Author" w:date="2017-01-19T21:13:00Z">
        <w:r w:rsidRPr="006B5F88" w:rsidDel="00160DAF">
          <w:rPr>
            <w:lang w:val="en-US"/>
          </w:rPr>
          <w:delText>9</w:delText>
        </w:r>
      </w:del>
      <w:ins w:id="1938" w:author="Author" w:date="2017-01-19T21:13:00Z">
        <w:r>
          <w:rPr>
            <w:lang w:val="en-US"/>
          </w:rPr>
          <w:t>1</w:t>
        </w:r>
      </w:ins>
      <w:ins w:id="1939" w:author="Author" w:date="2017-01-19T21:45:00Z">
        <w:r>
          <w:rPr>
            <w:lang w:val="en-US"/>
          </w:rPr>
          <w:t>1</w:t>
        </w:r>
      </w:ins>
      <w:r w:rsidRPr="006B5F88">
        <w:rPr>
          <w:lang w:val="en-US"/>
        </w:rPr>
        <w:t>.</w:t>
      </w:r>
    </w:p>
    <w:p w14:paraId="02E666B9" w14:textId="77777777" w:rsidR="00B82EAC" w:rsidRPr="0039575C" w:rsidRDefault="00B82EAC" w:rsidP="00F954E9">
      <w:pPr>
        <w:pStyle w:val="TableNo"/>
      </w:pPr>
      <w:r w:rsidRPr="0039575C">
        <w:t xml:space="preserve">TABLE </w:t>
      </w:r>
      <w:del w:id="1940" w:author="Author" w:date="2017-01-19T21:13:00Z">
        <w:r w:rsidRPr="0039575C" w:rsidDel="00160DAF">
          <w:delText>9</w:delText>
        </w:r>
      </w:del>
      <w:ins w:id="1941" w:author="neil.bewley" w:date="2017-04-05T15:50:00Z">
        <w:r>
          <w:t>12</w:t>
        </w:r>
      </w:ins>
    </w:p>
    <w:p w14:paraId="5BFF6EB1" w14:textId="77777777" w:rsidR="00B82EAC" w:rsidRPr="00EF38EE" w:rsidRDefault="00B82EAC" w:rsidP="00F954E9">
      <w:pPr>
        <w:pStyle w:val="Tabletitle"/>
      </w:pPr>
      <w:commentRangeStart w:id="1942"/>
      <w:r w:rsidRPr="00EF38EE">
        <w:t xml:space="preserve">Interference criteria for </w:t>
      </w:r>
      <w:proofErr w:type="spellStart"/>
      <w:r w:rsidRPr="00EF38EE">
        <w:t>rocketsonde</w:t>
      </w:r>
      <w:proofErr w:type="spellEnd"/>
      <w:r w:rsidRPr="00EF38EE">
        <w:t xml:space="preserve"> systems</w:t>
      </w:r>
      <w:commentRangeEnd w:id="1942"/>
      <w:r w:rsidR="00390CC6">
        <w:rPr>
          <w:rStyle w:val="CommentReference"/>
          <w:rFonts w:ascii="Times New Roman" w:hAnsi="Times New Roman"/>
          <w:b w:val="0"/>
        </w:rPr>
        <w:commentReference w:id="1942"/>
      </w:r>
    </w:p>
    <w:tbl>
      <w:tblPr>
        <w:tblW w:w="9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7" w:type="dxa"/>
          <w:right w:w="107" w:type="dxa"/>
        </w:tblCellMar>
        <w:tblLook w:val="00A0" w:firstRow="1" w:lastRow="0" w:firstColumn="1" w:lastColumn="0" w:noHBand="0" w:noVBand="0"/>
      </w:tblPr>
      <w:tblGrid>
        <w:gridCol w:w="5807"/>
        <w:gridCol w:w="1423"/>
        <w:gridCol w:w="2410"/>
      </w:tblGrid>
      <w:tr w:rsidR="00B82EAC" w:rsidRPr="00EF38EE" w14:paraId="358E41F7" w14:textId="77777777" w:rsidTr="0072523C">
        <w:trPr>
          <w:jc w:val="center"/>
        </w:trPr>
        <w:tc>
          <w:tcPr>
            <w:tcW w:w="5807" w:type="dxa"/>
            <w:vAlign w:val="center"/>
          </w:tcPr>
          <w:p w14:paraId="714671F0" w14:textId="77777777" w:rsidR="00B82EAC" w:rsidRPr="00EF38EE" w:rsidRDefault="00B82EAC" w:rsidP="00F954E9">
            <w:pPr>
              <w:pStyle w:val="Tablehead"/>
              <w:keepLines/>
            </w:pPr>
            <w:r w:rsidRPr="00EF38EE">
              <w:t>Parameter</w:t>
            </w:r>
          </w:p>
        </w:tc>
        <w:tc>
          <w:tcPr>
            <w:tcW w:w="1423" w:type="dxa"/>
          </w:tcPr>
          <w:p w14:paraId="368DFBC6" w14:textId="77777777" w:rsidR="00B82EAC" w:rsidRPr="00EF38EE" w:rsidRDefault="00B82EAC" w:rsidP="00F954E9">
            <w:pPr>
              <w:pStyle w:val="Tablehead"/>
              <w:keepLines/>
            </w:pPr>
            <w:ins w:id="1943" w:author="ITTExelisAdmin" w:date="2017-02-03T09:10:00Z">
              <w:r>
                <w:t>Units</w:t>
              </w:r>
            </w:ins>
          </w:p>
        </w:tc>
        <w:tc>
          <w:tcPr>
            <w:tcW w:w="2410" w:type="dxa"/>
            <w:vAlign w:val="center"/>
          </w:tcPr>
          <w:p w14:paraId="0000B0E0" w14:textId="77777777" w:rsidR="00B82EAC" w:rsidRPr="00EF38EE" w:rsidRDefault="00B82EAC" w:rsidP="00F954E9">
            <w:pPr>
              <w:pStyle w:val="Tablehead"/>
              <w:keepLines/>
            </w:pPr>
            <w:proofErr w:type="spellStart"/>
            <w:r w:rsidRPr="00EF38EE">
              <w:t>Rocketsonde</w:t>
            </w:r>
            <w:proofErr w:type="spellEnd"/>
            <w:r w:rsidRPr="00EF38EE">
              <w:t xml:space="preserve"> systems</w:t>
            </w:r>
            <w:r w:rsidRPr="00EF38EE">
              <w:br/>
              <w:t>400.15-406 MHz</w:t>
            </w:r>
          </w:p>
        </w:tc>
      </w:tr>
      <w:tr w:rsidR="00B82EAC" w:rsidRPr="00EF38EE" w14:paraId="53808034" w14:textId="77777777" w:rsidTr="0072523C">
        <w:trPr>
          <w:jc w:val="center"/>
        </w:trPr>
        <w:tc>
          <w:tcPr>
            <w:tcW w:w="5807" w:type="dxa"/>
          </w:tcPr>
          <w:p w14:paraId="2D856A3D" w14:textId="77777777" w:rsidR="00B82EAC" w:rsidRPr="00B2153C" w:rsidRDefault="00B82EAC" w:rsidP="00F954E9">
            <w:pPr>
              <w:pStyle w:val="AnnexNoTitle"/>
              <w:keepNext w:val="0"/>
              <w:keepLines w:val="0"/>
              <w:tabs>
                <w:tab w:val="clear" w:pos="794"/>
                <w:tab w:val="clear" w:pos="1191"/>
                <w:tab w:val="clear" w:pos="1588"/>
                <w:tab w:val="left" w:pos="284"/>
                <w:tab w:val="left" w:pos="567"/>
                <w:tab w:val="left" w:pos="851"/>
                <w:tab w:val="left" w:pos="1134"/>
                <w:tab w:val="left" w:pos="1418"/>
                <w:tab w:val="left" w:pos="1701"/>
                <w:tab w:val="left" w:pos="1871"/>
                <w:tab w:val="left" w:pos="2268"/>
                <w:tab w:val="left" w:pos="2552"/>
                <w:tab w:val="left" w:pos="2835"/>
                <w:tab w:val="left" w:pos="3119"/>
                <w:tab w:val="left" w:pos="3402"/>
                <w:tab w:val="left" w:pos="3686"/>
                <w:tab w:val="left" w:pos="3969"/>
              </w:tabs>
              <w:spacing w:before="40" w:after="40"/>
              <w:jc w:val="left"/>
              <w:rPr>
                <w:sz w:val="20"/>
                <w:lang w:val="en-US"/>
              </w:rPr>
            </w:pPr>
            <w:r w:rsidRPr="00B2153C">
              <w:rPr>
                <w:sz w:val="20"/>
                <w:lang w:val="en-US"/>
              </w:rPr>
              <w:t xml:space="preserve">Receiver noise spectral density </w:t>
            </w:r>
            <w:del w:id="1944" w:author="ITTExelisAdmin" w:date="2017-02-03T09:10:00Z">
              <w:r w:rsidRPr="00B2153C" w:rsidDel="009B233F">
                <w:rPr>
                  <w:sz w:val="20"/>
                  <w:lang w:val="en-US"/>
                </w:rPr>
                <w:delText>(dB(W/Hz))</w:delText>
              </w:r>
            </w:del>
          </w:p>
        </w:tc>
        <w:tc>
          <w:tcPr>
            <w:tcW w:w="1423" w:type="dxa"/>
          </w:tcPr>
          <w:p w14:paraId="72496EB0" w14:textId="77777777" w:rsidR="00B82EAC" w:rsidRPr="00B2153C" w:rsidRDefault="00B82EAC" w:rsidP="00F954E9">
            <w:pPr>
              <w:pStyle w:val="Tabletext"/>
              <w:keepNext/>
              <w:keepLines/>
              <w:jc w:val="center"/>
            </w:pPr>
            <w:ins w:id="1945" w:author="ITTExelisAdmin" w:date="2017-02-03T09:10:00Z">
              <w:r w:rsidRPr="00B2153C">
                <w:rPr>
                  <w:lang w:val="en-US"/>
                </w:rPr>
                <w:t>dB(W/Hz</w:t>
              </w:r>
            </w:ins>
            <w:ins w:id="1946" w:author="ITTExelisAdmin" w:date="2017-02-14T12:38:00Z">
              <w:r>
                <w:rPr>
                  <w:lang w:val="en-US"/>
                </w:rPr>
                <w:t>)</w:t>
              </w:r>
            </w:ins>
          </w:p>
        </w:tc>
        <w:tc>
          <w:tcPr>
            <w:tcW w:w="2410" w:type="dxa"/>
          </w:tcPr>
          <w:p w14:paraId="06284F8D" w14:textId="77777777" w:rsidR="00B82EAC" w:rsidRPr="00EF38EE" w:rsidRDefault="00B82EAC" w:rsidP="00F954E9">
            <w:pPr>
              <w:pStyle w:val="Tabletext"/>
              <w:keepNext/>
              <w:keepLines/>
              <w:jc w:val="center"/>
            </w:pPr>
            <w:r w:rsidRPr="00EF38EE">
              <w:t>–200.5</w:t>
            </w:r>
          </w:p>
        </w:tc>
      </w:tr>
      <w:tr w:rsidR="00B82EAC" w:rsidRPr="00EF38EE" w14:paraId="03E7FBF0" w14:textId="77777777" w:rsidTr="0072523C">
        <w:trPr>
          <w:jc w:val="center"/>
        </w:trPr>
        <w:tc>
          <w:tcPr>
            <w:tcW w:w="5807" w:type="dxa"/>
          </w:tcPr>
          <w:p w14:paraId="03C33CA3" w14:textId="77777777" w:rsidR="00B82EAC" w:rsidRPr="00B2153C" w:rsidRDefault="00B82EAC" w:rsidP="00F954E9">
            <w:pPr>
              <w:pStyle w:val="AnnexNoTitle"/>
              <w:keepNext w:val="0"/>
              <w:keepLines w:val="0"/>
              <w:tabs>
                <w:tab w:val="clear" w:pos="794"/>
                <w:tab w:val="clear" w:pos="1191"/>
                <w:tab w:val="clear" w:pos="1588"/>
                <w:tab w:val="left" w:pos="284"/>
                <w:tab w:val="left" w:pos="567"/>
                <w:tab w:val="left" w:pos="851"/>
                <w:tab w:val="left" w:pos="1134"/>
                <w:tab w:val="left" w:pos="1418"/>
                <w:tab w:val="left" w:pos="1701"/>
                <w:tab w:val="left" w:pos="1871"/>
                <w:tab w:val="left" w:pos="2268"/>
                <w:tab w:val="left" w:pos="2552"/>
                <w:tab w:val="left" w:pos="2835"/>
                <w:tab w:val="left" w:pos="3119"/>
                <w:tab w:val="left" w:pos="3402"/>
                <w:tab w:val="left" w:pos="3686"/>
                <w:tab w:val="left" w:pos="3969"/>
              </w:tabs>
              <w:spacing w:before="40" w:after="40"/>
              <w:jc w:val="left"/>
              <w:rPr>
                <w:sz w:val="20"/>
                <w:lang w:val="en-US"/>
              </w:rPr>
            </w:pPr>
            <w:r w:rsidRPr="00B2153C">
              <w:rPr>
                <w:sz w:val="20"/>
                <w:lang w:val="en-US"/>
              </w:rPr>
              <w:t xml:space="preserve">Receiver reference bandwidth </w:t>
            </w:r>
            <w:del w:id="1947" w:author="ITTExelisAdmin" w:date="2017-02-03T09:10:00Z">
              <w:r w:rsidRPr="00B2153C" w:rsidDel="009B233F">
                <w:rPr>
                  <w:sz w:val="20"/>
                  <w:lang w:val="en-US"/>
                </w:rPr>
                <w:delText>(dB/Hz)</w:delText>
              </w:r>
            </w:del>
          </w:p>
        </w:tc>
        <w:tc>
          <w:tcPr>
            <w:tcW w:w="1423" w:type="dxa"/>
          </w:tcPr>
          <w:p w14:paraId="73F9E259" w14:textId="77777777" w:rsidR="00B82EAC" w:rsidRPr="00B2153C" w:rsidRDefault="00B82EAC" w:rsidP="00F954E9">
            <w:pPr>
              <w:pStyle w:val="Tabletext"/>
              <w:jc w:val="center"/>
            </w:pPr>
            <w:ins w:id="1948" w:author="ITTExelisAdmin" w:date="2017-02-03T09:10:00Z">
              <w:r w:rsidRPr="00B2153C">
                <w:rPr>
                  <w:lang w:val="en-US"/>
                </w:rPr>
                <w:t>dB/Hz</w:t>
              </w:r>
            </w:ins>
          </w:p>
        </w:tc>
        <w:tc>
          <w:tcPr>
            <w:tcW w:w="2410" w:type="dxa"/>
          </w:tcPr>
          <w:p w14:paraId="546D65D2" w14:textId="77777777" w:rsidR="00B82EAC" w:rsidRPr="00EF38EE" w:rsidRDefault="00B82EAC" w:rsidP="00F954E9">
            <w:pPr>
              <w:pStyle w:val="Tabletext"/>
              <w:jc w:val="center"/>
            </w:pPr>
            <w:r w:rsidRPr="00EF38EE">
              <w:t>64.8</w:t>
            </w:r>
          </w:p>
        </w:tc>
      </w:tr>
      <w:tr w:rsidR="00B82EAC" w:rsidRPr="00EF38EE" w14:paraId="3A534016" w14:textId="77777777" w:rsidTr="0072523C">
        <w:trPr>
          <w:jc w:val="center"/>
        </w:trPr>
        <w:tc>
          <w:tcPr>
            <w:tcW w:w="5807" w:type="dxa"/>
          </w:tcPr>
          <w:p w14:paraId="75B8E713" w14:textId="77777777" w:rsidR="00B82EAC" w:rsidRPr="006B5F88" w:rsidRDefault="00B82EAC" w:rsidP="00F954E9">
            <w:pPr>
              <w:pStyle w:val="Tabletext"/>
              <w:rPr>
                <w:lang w:val="en-US"/>
              </w:rPr>
            </w:pPr>
            <w:r w:rsidRPr="006B5F88">
              <w:rPr>
                <w:lang w:val="en-US"/>
              </w:rPr>
              <w:t xml:space="preserve">Link margin </w:t>
            </w:r>
            <w:del w:id="1949" w:author="ITTExelisAdmin" w:date="2017-02-14T14:13:00Z">
              <w:r w:rsidRPr="006B5F88" w:rsidDel="00515805">
                <w:rPr>
                  <w:lang w:val="en-US"/>
                </w:rPr>
                <w:delText>(dB)</w:delText>
              </w:r>
            </w:del>
            <w:r w:rsidRPr="006B5F88">
              <w:rPr>
                <w:lang w:val="en-US"/>
              </w:rPr>
              <w:t xml:space="preserve"> </w:t>
            </w:r>
            <w:r w:rsidRPr="006B5F88">
              <w:rPr>
                <w:i/>
                <w:lang w:val="en-US"/>
              </w:rPr>
              <w:t>P</w:t>
            </w:r>
            <w:r w:rsidRPr="006B5F88">
              <w:rPr>
                <w:i/>
                <w:vertAlign w:val="subscript"/>
                <w:lang w:val="en-US"/>
              </w:rPr>
              <w:t>LOCK-LOSS</w:t>
            </w:r>
            <w:r w:rsidRPr="006B5F88">
              <w:rPr>
                <w:lang w:val="en-US"/>
              </w:rPr>
              <w:t> = 0.02%</w:t>
            </w:r>
          </w:p>
        </w:tc>
        <w:tc>
          <w:tcPr>
            <w:tcW w:w="1423" w:type="dxa"/>
          </w:tcPr>
          <w:p w14:paraId="5185A948" w14:textId="77777777" w:rsidR="00B82EAC" w:rsidRPr="00EF38EE" w:rsidRDefault="00B82EAC" w:rsidP="00F954E9">
            <w:pPr>
              <w:pStyle w:val="Tabletext"/>
              <w:jc w:val="center"/>
            </w:pPr>
            <w:ins w:id="1950" w:author="ITTExelisAdmin" w:date="2017-02-14T14:12:00Z">
              <w:r>
                <w:t>dB</w:t>
              </w:r>
            </w:ins>
          </w:p>
        </w:tc>
        <w:tc>
          <w:tcPr>
            <w:tcW w:w="2410" w:type="dxa"/>
          </w:tcPr>
          <w:p w14:paraId="0FBBFFDB" w14:textId="77777777" w:rsidR="00B82EAC" w:rsidRPr="00EF38EE" w:rsidRDefault="00B82EAC" w:rsidP="00F954E9">
            <w:pPr>
              <w:pStyle w:val="Tabletext"/>
              <w:jc w:val="center"/>
            </w:pPr>
            <w:r w:rsidRPr="00EF38EE">
              <w:t>18.9</w:t>
            </w:r>
          </w:p>
        </w:tc>
      </w:tr>
      <w:tr w:rsidR="00B82EAC" w:rsidRPr="00EF38EE" w14:paraId="60A1AA7E" w14:textId="77777777" w:rsidTr="0072523C">
        <w:trPr>
          <w:jc w:val="center"/>
        </w:trPr>
        <w:tc>
          <w:tcPr>
            <w:tcW w:w="5807" w:type="dxa"/>
          </w:tcPr>
          <w:p w14:paraId="26CE696E" w14:textId="77777777" w:rsidR="00B82EAC" w:rsidRPr="006B5F88" w:rsidRDefault="00B82EAC" w:rsidP="00F954E9">
            <w:pPr>
              <w:pStyle w:val="Tabletext"/>
              <w:rPr>
                <w:lang w:val="en-US"/>
              </w:rPr>
            </w:pPr>
            <w:r w:rsidRPr="006B5F88">
              <w:rPr>
                <w:lang w:val="en-US"/>
              </w:rPr>
              <w:t xml:space="preserve">Link margin </w:t>
            </w:r>
            <w:del w:id="1951" w:author="ITTExelisAdmin" w:date="2017-02-14T14:13:00Z">
              <w:r w:rsidRPr="006B5F88" w:rsidDel="00515805">
                <w:rPr>
                  <w:lang w:val="en-US"/>
                </w:rPr>
                <w:delText>(dB)</w:delText>
              </w:r>
            </w:del>
            <w:r w:rsidRPr="006B5F88">
              <w:rPr>
                <w:lang w:val="en-US"/>
              </w:rPr>
              <w:t xml:space="preserve"> </w:t>
            </w:r>
            <w:r w:rsidRPr="006B5F88">
              <w:rPr>
                <w:i/>
                <w:lang w:val="en-US"/>
              </w:rPr>
              <w:t>P</w:t>
            </w:r>
            <w:r w:rsidRPr="006B5F88">
              <w:rPr>
                <w:i/>
                <w:vertAlign w:val="subscript"/>
                <w:lang w:val="en-US"/>
              </w:rPr>
              <w:t>DATA-LOSS</w:t>
            </w:r>
            <w:r w:rsidRPr="006B5F88">
              <w:rPr>
                <w:lang w:val="en-US"/>
              </w:rPr>
              <w:t> = 0.06%</w:t>
            </w:r>
          </w:p>
        </w:tc>
        <w:tc>
          <w:tcPr>
            <w:tcW w:w="1423" w:type="dxa"/>
          </w:tcPr>
          <w:p w14:paraId="57AF67D8" w14:textId="77777777" w:rsidR="00B82EAC" w:rsidRPr="00EF38EE" w:rsidRDefault="00B82EAC" w:rsidP="00F954E9">
            <w:pPr>
              <w:pStyle w:val="Tabletext"/>
              <w:jc w:val="center"/>
            </w:pPr>
            <w:ins w:id="1952" w:author="ITTExelisAdmin" w:date="2017-02-14T14:12:00Z">
              <w:r>
                <w:t>dB</w:t>
              </w:r>
            </w:ins>
          </w:p>
        </w:tc>
        <w:tc>
          <w:tcPr>
            <w:tcW w:w="2410" w:type="dxa"/>
          </w:tcPr>
          <w:p w14:paraId="7F2F9CDC" w14:textId="77777777" w:rsidR="00B82EAC" w:rsidRPr="00EF38EE" w:rsidRDefault="00B82EAC" w:rsidP="00F954E9">
            <w:pPr>
              <w:pStyle w:val="Tabletext"/>
              <w:jc w:val="center"/>
            </w:pPr>
            <w:r w:rsidRPr="00EF38EE">
              <w:t>13.85</w:t>
            </w:r>
          </w:p>
        </w:tc>
      </w:tr>
      <w:tr w:rsidR="00B82EAC" w:rsidRPr="00EF38EE" w14:paraId="54BBAF30" w14:textId="77777777" w:rsidTr="0072523C">
        <w:trPr>
          <w:jc w:val="center"/>
        </w:trPr>
        <w:tc>
          <w:tcPr>
            <w:tcW w:w="5807" w:type="dxa"/>
          </w:tcPr>
          <w:p w14:paraId="3516864E" w14:textId="77777777" w:rsidR="00B82EAC" w:rsidRPr="006B5F88" w:rsidRDefault="00B82EAC" w:rsidP="00F954E9">
            <w:pPr>
              <w:pStyle w:val="Tabletext"/>
              <w:rPr>
                <w:lang w:val="en-US"/>
              </w:rPr>
            </w:pPr>
            <w:r w:rsidRPr="006B5F88">
              <w:rPr>
                <w:lang w:val="en-US"/>
              </w:rPr>
              <w:t xml:space="preserve">Interference level not to be exceeded more than </w:t>
            </w:r>
            <w:r w:rsidRPr="006B5F88">
              <w:rPr>
                <w:i/>
                <w:lang w:val="en-US"/>
              </w:rPr>
              <w:t>P</w:t>
            </w:r>
            <w:r w:rsidRPr="006B5F88">
              <w:rPr>
                <w:i/>
                <w:vertAlign w:val="subscript"/>
                <w:lang w:val="en-US"/>
              </w:rPr>
              <w:t>LOCK-LOSS</w:t>
            </w:r>
            <w:r w:rsidRPr="006B5F88">
              <w:rPr>
                <w:lang w:val="en-US"/>
              </w:rPr>
              <w:t> = 0.02% of the time (equation (1))</w:t>
            </w:r>
          </w:p>
        </w:tc>
        <w:tc>
          <w:tcPr>
            <w:tcW w:w="1423" w:type="dxa"/>
          </w:tcPr>
          <w:p w14:paraId="3C2B32B5" w14:textId="77777777" w:rsidR="00B82EAC" w:rsidRPr="003507B0" w:rsidRDefault="00B82EAC" w:rsidP="00F954E9">
            <w:pPr>
              <w:pStyle w:val="Tabletext"/>
              <w:jc w:val="center"/>
              <w:rPr>
                <w:szCs w:val="22"/>
              </w:rPr>
            </w:pPr>
            <w:proofErr w:type="spellStart"/>
            <w:ins w:id="1953" w:author="ITTExelisAdmin" w:date="2017-02-14T14:12:00Z">
              <w:r w:rsidRPr="00EF38EE">
                <w:t>dBW</w:t>
              </w:r>
              <w:proofErr w:type="spellEnd"/>
              <w:r>
                <w:t>(</w:t>
              </w:r>
              <w:r w:rsidRPr="00EF38EE">
                <w:t>3 MHz)</w:t>
              </w:r>
            </w:ins>
          </w:p>
        </w:tc>
        <w:tc>
          <w:tcPr>
            <w:tcW w:w="2410" w:type="dxa"/>
          </w:tcPr>
          <w:p w14:paraId="60451175" w14:textId="77777777" w:rsidR="00B82EAC" w:rsidRPr="00EF38EE" w:rsidRDefault="00B82EAC" w:rsidP="00F954E9">
            <w:pPr>
              <w:pStyle w:val="Tabletext"/>
              <w:jc w:val="center"/>
            </w:pPr>
            <w:r w:rsidRPr="003507B0">
              <w:rPr>
                <w:szCs w:val="22"/>
              </w:rPr>
              <w:t>–</w:t>
            </w:r>
            <w:r w:rsidRPr="00EF38EE">
              <w:t xml:space="preserve">116.9 </w:t>
            </w:r>
            <w:del w:id="1954" w:author="ITTExelisAdmin" w:date="2017-02-14T14:13:00Z">
              <w:r w:rsidRPr="00EF38EE" w:rsidDel="00515805">
                <w:delText>dBW</w:delText>
              </w:r>
              <w:r w:rsidDel="00515805">
                <w:delText>(</w:delText>
              </w:r>
              <w:r w:rsidRPr="00EF38EE" w:rsidDel="00515805">
                <w:delText>3 MHz)</w:delText>
              </w:r>
            </w:del>
          </w:p>
        </w:tc>
        <w:bookmarkStart w:id="1955" w:name="_GoBack"/>
        <w:bookmarkEnd w:id="1955"/>
      </w:tr>
      <w:tr w:rsidR="00B82EAC" w:rsidRPr="00EF38EE" w14:paraId="1C26495E" w14:textId="77777777" w:rsidTr="0072523C">
        <w:trPr>
          <w:jc w:val="center"/>
        </w:trPr>
        <w:tc>
          <w:tcPr>
            <w:tcW w:w="5807" w:type="dxa"/>
          </w:tcPr>
          <w:p w14:paraId="3F3C9DAD" w14:textId="77777777" w:rsidR="00B82EAC" w:rsidRPr="006B5F88" w:rsidRDefault="00B82EAC" w:rsidP="00F954E9">
            <w:pPr>
              <w:pStyle w:val="Tabletext"/>
              <w:rPr>
                <w:lang w:val="en-US"/>
              </w:rPr>
            </w:pPr>
            <w:r w:rsidRPr="006B5F88">
              <w:rPr>
                <w:lang w:val="en-US"/>
              </w:rPr>
              <w:t xml:space="preserve">Interference level not to be exceeded more than </w:t>
            </w:r>
            <w:r w:rsidRPr="006B5F88">
              <w:rPr>
                <w:i/>
                <w:lang w:val="en-US"/>
              </w:rPr>
              <w:t>P</w:t>
            </w:r>
            <w:r w:rsidRPr="006B5F88">
              <w:rPr>
                <w:i/>
                <w:vertAlign w:val="subscript"/>
                <w:lang w:val="en-US"/>
              </w:rPr>
              <w:t>DATA-LOSS</w:t>
            </w:r>
            <w:r w:rsidRPr="006B5F88">
              <w:rPr>
                <w:lang w:val="en-US"/>
              </w:rPr>
              <w:t> = 0.06% of the time (equation (2))</w:t>
            </w:r>
          </w:p>
        </w:tc>
        <w:tc>
          <w:tcPr>
            <w:tcW w:w="1423" w:type="dxa"/>
          </w:tcPr>
          <w:p w14:paraId="1379DC81" w14:textId="77777777" w:rsidR="00B82EAC" w:rsidRPr="003507B0" w:rsidRDefault="00B82EAC" w:rsidP="00F954E9">
            <w:pPr>
              <w:pStyle w:val="Tabletext"/>
              <w:jc w:val="center"/>
              <w:rPr>
                <w:szCs w:val="22"/>
              </w:rPr>
            </w:pPr>
            <w:proofErr w:type="spellStart"/>
            <w:ins w:id="1956" w:author="ITTExelisAdmin" w:date="2017-02-14T14:12:00Z">
              <w:r w:rsidRPr="00EF38EE">
                <w:t>dBW</w:t>
              </w:r>
              <w:proofErr w:type="spellEnd"/>
              <w:r>
                <w:t>(</w:t>
              </w:r>
              <w:r w:rsidRPr="00EF38EE">
                <w:t>3 MHz)</w:t>
              </w:r>
            </w:ins>
          </w:p>
        </w:tc>
        <w:tc>
          <w:tcPr>
            <w:tcW w:w="2410" w:type="dxa"/>
          </w:tcPr>
          <w:p w14:paraId="450CEE7F" w14:textId="77777777" w:rsidR="00B82EAC" w:rsidRPr="00EF38EE" w:rsidRDefault="00B82EAC" w:rsidP="00F954E9">
            <w:pPr>
              <w:pStyle w:val="Tabletext"/>
              <w:jc w:val="center"/>
            </w:pPr>
            <w:r w:rsidRPr="003507B0">
              <w:rPr>
                <w:szCs w:val="22"/>
              </w:rPr>
              <w:t>–</w:t>
            </w:r>
            <w:r w:rsidRPr="00EF38EE">
              <w:t xml:space="preserve">122.1 </w:t>
            </w:r>
            <w:del w:id="1957" w:author="ITTExelisAdmin" w:date="2017-02-14T14:13:00Z">
              <w:r w:rsidRPr="00EF38EE" w:rsidDel="00515805">
                <w:delText>dBW(3 MHz)</w:delText>
              </w:r>
            </w:del>
          </w:p>
        </w:tc>
      </w:tr>
      <w:tr w:rsidR="00B82EAC" w:rsidRPr="00EF38EE" w14:paraId="68C3AAD8" w14:textId="77777777" w:rsidTr="0072523C">
        <w:trPr>
          <w:jc w:val="center"/>
        </w:trPr>
        <w:tc>
          <w:tcPr>
            <w:tcW w:w="5807" w:type="dxa"/>
          </w:tcPr>
          <w:p w14:paraId="03D95CB7" w14:textId="77777777" w:rsidR="00B82EAC" w:rsidRPr="006B5F88" w:rsidRDefault="00B82EAC" w:rsidP="00F954E9">
            <w:pPr>
              <w:pStyle w:val="Tabletext"/>
              <w:rPr>
                <w:lang w:val="en-US"/>
              </w:rPr>
            </w:pPr>
            <w:r w:rsidRPr="006B5F88">
              <w:rPr>
                <w:lang w:val="en-US"/>
              </w:rPr>
              <w:t>Interference level not to be exceeded more than 20% of the time (equation (3))</w:t>
            </w:r>
          </w:p>
        </w:tc>
        <w:tc>
          <w:tcPr>
            <w:tcW w:w="1423" w:type="dxa"/>
          </w:tcPr>
          <w:p w14:paraId="44C6897C" w14:textId="77777777" w:rsidR="00B82EAC" w:rsidRPr="003507B0" w:rsidRDefault="00B82EAC" w:rsidP="00F954E9">
            <w:pPr>
              <w:pStyle w:val="Tabletext"/>
              <w:jc w:val="center"/>
              <w:rPr>
                <w:szCs w:val="22"/>
              </w:rPr>
            </w:pPr>
            <w:proofErr w:type="spellStart"/>
            <w:ins w:id="1958" w:author="ITTExelisAdmin" w:date="2017-02-14T14:12:00Z">
              <w:r w:rsidRPr="00EF38EE">
                <w:t>dBW</w:t>
              </w:r>
              <w:proofErr w:type="spellEnd"/>
              <w:r>
                <w:t>(</w:t>
              </w:r>
              <w:r w:rsidRPr="00EF38EE">
                <w:t>3 MHz)</w:t>
              </w:r>
            </w:ins>
          </w:p>
        </w:tc>
        <w:tc>
          <w:tcPr>
            <w:tcW w:w="2410" w:type="dxa"/>
          </w:tcPr>
          <w:p w14:paraId="0F952BF2" w14:textId="77777777" w:rsidR="00B82EAC" w:rsidRPr="00EF38EE" w:rsidRDefault="00B82EAC" w:rsidP="00F954E9">
            <w:pPr>
              <w:pStyle w:val="Tabletext"/>
              <w:jc w:val="center"/>
            </w:pPr>
            <w:r w:rsidRPr="003507B0">
              <w:rPr>
                <w:szCs w:val="22"/>
              </w:rPr>
              <w:t>–</w:t>
            </w:r>
            <w:r w:rsidRPr="00EF38EE">
              <w:t xml:space="preserve">135.6 </w:t>
            </w:r>
            <w:del w:id="1959" w:author="ITTExelisAdmin" w:date="2017-02-14T14:13:00Z">
              <w:r w:rsidRPr="00EF38EE" w:rsidDel="00515805">
                <w:delText>dBW(3 MHz)</w:delText>
              </w:r>
            </w:del>
          </w:p>
        </w:tc>
      </w:tr>
    </w:tbl>
    <w:p w14:paraId="357E08B2" w14:textId="77777777" w:rsidR="00B82EAC" w:rsidRPr="00EF38EE" w:rsidRDefault="00B82EAC" w:rsidP="00F954E9">
      <w:pPr>
        <w:pStyle w:val="Tablefin"/>
      </w:pPr>
    </w:p>
    <w:sectPr w:rsidR="00B82EAC" w:rsidRPr="00EF38EE" w:rsidSect="00B82EAC">
      <w:headerReference w:type="default" r:id="rId23"/>
      <w:footerReference w:type="first" r:id="rId24"/>
      <w:pgSz w:w="11907" w:h="16834"/>
      <w:pgMar w:top="1418" w:right="1134" w:bottom="1418" w:left="1134" w:header="720" w:footer="720" w:gutter="0"/>
      <w:paperSrc w:first="15" w:other="15"/>
      <w:cols w:space="720"/>
      <w:docGrid w:linePitch="326"/>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48" w:author="Hemming Mika" w:date="2018-02-09T12:07:00Z" w:initials="HM">
    <w:p w14:paraId="5153E59B" w14:textId="4264FF78" w:rsidR="00F64353" w:rsidRPr="00F64353" w:rsidRDefault="00F64353">
      <w:pPr>
        <w:pStyle w:val="CommentText"/>
        <w:rPr>
          <w:rFonts w:ascii="Arial" w:hAnsi="Arial" w:cs="Arial"/>
          <w:sz w:val="22"/>
          <w:szCs w:val="22"/>
        </w:rPr>
      </w:pPr>
      <w:r>
        <w:rPr>
          <w:rStyle w:val="CommentReference"/>
        </w:rPr>
        <w:annotationRef/>
      </w:r>
      <w:r>
        <w:rPr>
          <w:rFonts w:ascii="Arial" w:hAnsi="Arial" w:cs="Arial"/>
          <w:sz w:val="22"/>
          <w:szCs w:val="22"/>
        </w:rPr>
        <w:t xml:space="preserve">Vaisala: The order of </w:t>
      </w:r>
      <w:r w:rsidR="00F6294A">
        <w:rPr>
          <w:rFonts w:ascii="Arial" w:hAnsi="Arial" w:cs="Arial"/>
          <w:sz w:val="22"/>
          <w:szCs w:val="22"/>
        </w:rPr>
        <w:t>t</w:t>
      </w:r>
      <w:r>
        <w:rPr>
          <w:rFonts w:ascii="Arial" w:hAnsi="Arial" w:cs="Arial"/>
          <w:sz w:val="22"/>
          <w:szCs w:val="22"/>
        </w:rPr>
        <w:t>ables 1</w:t>
      </w:r>
      <w:proofErr w:type="gramStart"/>
      <w:r>
        <w:rPr>
          <w:rFonts w:ascii="Arial" w:hAnsi="Arial" w:cs="Arial"/>
          <w:sz w:val="22"/>
          <w:szCs w:val="22"/>
        </w:rPr>
        <w:t>,2</w:t>
      </w:r>
      <w:proofErr w:type="gramEnd"/>
      <w:r>
        <w:rPr>
          <w:rFonts w:ascii="Arial" w:hAnsi="Arial" w:cs="Arial"/>
          <w:sz w:val="22"/>
          <w:szCs w:val="22"/>
        </w:rPr>
        <w:t xml:space="preserve"> and 3 should be considered as Table 2 presents the values for the most common systems in the market. </w:t>
      </w:r>
    </w:p>
  </w:comment>
  <w:comment w:id="52" w:author="Hemming Mika" w:date="2018-02-08T18:56:00Z" w:initials="HM">
    <w:p w14:paraId="6EBA182E" w14:textId="4E277034" w:rsidR="007504C2" w:rsidRDefault="007504C2">
      <w:pPr>
        <w:pStyle w:val="CommentText"/>
      </w:pPr>
      <w:r>
        <w:rPr>
          <w:rStyle w:val="CommentReference"/>
        </w:rPr>
        <w:annotationRef/>
      </w:r>
      <w:r w:rsidRPr="00F64353">
        <w:rPr>
          <w:rFonts w:ascii="Arial" w:hAnsi="Arial" w:cs="Arial"/>
          <w:sz w:val="22"/>
          <w:szCs w:val="22"/>
        </w:rPr>
        <w:t>Vaisala: Is this definition “antenna output of receiving stations” correct?</w:t>
      </w:r>
    </w:p>
  </w:comment>
  <w:comment w:id="53" w:author="Hemming Mika" w:date="2018-02-09T12:05:00Z" w:initials="HM">
    <w:p w14:paraId="782EF2B8" w14:textId="6723409D" w:rsidR="00F64353" w:rsidRPr="00F64353" w:rsidRDefault="00F64353">
      <w:pPr>
        <w:pStyle w:val="CommentText"/>
        <w:rPr>
          <w:rFonts w:ascii="Arial" w:hAnsi="Arial" w:cs="Arial"/>
          <w:sz w:val="22"/>
          <w:szCs w:val="22"/>
        </w:rPr>
      </w:pPr>
      <w:r>
        <w:rPr>
          <w:rStyle w:val="CommentReference"/>
        </w:rPr>
        <w:annotationRef/>
      </w:r>
      <w:r w:rsidRPr="00F64353">
        <w:rPr>
          <w:rFonts w:ascii="Arial" w:hAnsi="Arial" w:cs="Arial"/>
          <w:sz w:val="22"/>
          <w:szCs w:val="22"/>
        </w:rPr>
        <w:t>Vaisala: The proposed update increase the number of systems thus should all of those studied in every interference case?</w:t>
      </w:r>
    </w:p>
  </w:comment>
  <w:comment w:id="101" w:author="Hemming Mika" w:date="2018-02-09T12:02:00Z" w:initials="HM">
    <w:p w14:paraId="091947E5" w14:textId="09F59E73" w:rsidR="00F471E8" w:rsidRDefault="00F471E8">
      <w:pPr>
        <w:pStyle w:val="CommentText"/>
        <w:rPr>
          <w:rFonts w:ascii="Verdana" w:hAnsi="Verdana"/>
          <w:lang w:eastAsia="en-AU"/>
        </w:rPr>
      </w:pPr>
      <w:r>
        <w:rPr>
          <w:rStyle w:val="CommentReference"/>
        </w:rPr>
        <w:annotationRef/>
      </w:r>
      <w:r>
        <w:rPr>
          <w:rStyle w:val="CommentReference"/>
        </w:rPr>
        <w:t xml:space="preserve">Vaisala: </w:t>
      </w:r>
      <w:r>
        <w:rPr>
          <w:rFonts w:ascii="Verdana" w:hAnsi="Verdana"/>
          <w:lang w:eastAsia="en-AU"/>
        </w:rPr>
        <w:t xml:space="preserve">The long term interference (20%) is actually not relevant at all for </w:t>
      </w:r>
      <w:proofErr w:type="spellStart"/>
      <w:r>
        <w:rPr>
          <w:rFonts w:ascii="Verdana" w:hAnsi="Verdana"/>
          <w:lang w:eastAsia="en-AU"/>
        </w:rPr>
        <w:t>MetAids</w:t>
      </w:r>
      <w:proofErr w:type="spellEnd"/>
      <w:r>
        <w:rPr>
          <w:rFonts w:ascii="Verdana" w:hAnsi="Verdana"/>
          <w:lang w:eastAsia="en-AU"/>
        </w:rPr>
        <w:t xml:space="preserve"> operations. When the sounding is performed the interference criteria for data loss and lock loss as presented in </w:t>
      </w:r>
      <w:r>
        <w:rPr>
          <w:rFonts w:ascii="Verdana" w:hAnsi="Verdana"/>
          <w:lang w:eastAsia="en-AU"/>
        </w:rPr>
        <w:t>this table 1 (</w:t>
      </w:r>
      <w:r>
        <w:rPr>
          <w:rFonts w:ascii="Verdana" w:hAnsi="Verdana"/>
          <w:lang w:eastAsia="en-AU"/>
        </w:rPr>
        <w:t>RS.1263</w:t>
      </w:r>
      <w:r>
        <w:rPr>
          <w:rFonts w:ascii="Verdana" w:hAnsi="Verdana"/>
          <w:lang w:eastAsia="en-AU"/>
        </w:rPr>
        <w:t>)</w:t>
      </w:r>
      <w:r>
        <w:rPr>
          <w:rFonts w:ascii="Verdana" w:hAnsi="Verdana"/>
          <w:lang w:eastAsia="en-AU"/>
        </w:rPr>
        <w:t xml:space="preserve"> are adequate, but </w:t>
      </w:r>
      <w:r w:rsidR="00740077">
        <w:rPr>
          <w:rFonts w:ascii="Verdana" w:hAnsi="Verdana"/>
          <w:lang w:eastAsia="en-AU"/>
        </w:rPr>
        <w:t xml:space="preserve">also </w:t>
      </w:r>
      <w:r>
        <w:rPr>
          <w:rFonts w:ascii="Verdana" w:hAnsi="Verdana"/>
          <w:lang w:eastAsia="en-AU"/>
        </w:rPr>
        <w:t xml:space="preserve">those </w:t>
      </w:r>
      <w:r w:rsidR="00F6294A">
        <w:rPr>
          <w:rFonts w:ascii="Verdana" w:hAnsi="Verdana"/>
          <w:lang w:eastAsia="en-AU"/>
        </w:rPr>
        <w:t>should</w:t>
      </w:r>
      <w:r>
        <w:rPr>
          <w:rFonts w:ascii="Verdana" w:hAnsi="Verdana"/>
          <w:lang w:eastAsia="en-AU"/>
        </w:rPr>
        <w:t xml:space="preserve"> not be determined as a percentage of time but should be presented as </w:t>
      </w:r>
      <w:r w:rsidR="00F6294A">
        <w:rPr>
          <w:rFonts w:ascii="Verdana" w:hAnsi="Verdana"/>
          <w:lang w:eastAsia="en-AU"/>
        </w:rPr>
        <w:t xml:space="preserve">the </w:t>
      </w:r>
      <w:r>
        <w:rPr>
          <w:rFonts w:ascii="Verdana" w:hAnsi="Verdana"/>
          <w:lang w:eastAsia="en-AU"/>
        </w:rPr>
        <w:t xml:space="preserve">maximum time for the interference and </w:t>
      </w:r>
      <w:r w:rsidR="00F6294A">
        <w:rPr>
          <w:rFonts w:ascii="Verdana" w:hAnsi="Verdana"/>
          <w:lang w:eastAsia="en-AU"/>
        </w:rPr>
        <w:t xml:space="preserve">the allowed </w:t>
      </w:r>
      <w:r>
        <w:rPr>
          <w:rFonts w:ascii="Verdana" w:hAnsi="Verdana"/>
          <w:lang w:eastAsia="en-AU"/>
        </w:rPr>
        <w:t>repetition frequency of the interference.</w:t>
      </w:r>
    </w:p>
    <w:p w14:paraId="75BF0688" w14:textId="149440A8" w:rsidR="00650DB3" w:rsidRDefault="00650DB3">
      <w:pPr>
        <w:pStyle w:val="CommentText"/>
        <w:rPr>
          <w:rFonts w:ascii="Verdana" w:hAnsi="Verdana"/>
          <w:lang w:eastAsia="en-AU"/>
        </w:rPr>
      </w:pPr>
    </w:p>
    <w:p w14:paraId="16812B60" w14:textId="6947E958" w:rsidR="00650DB3" w:rsidRDefault="00650DB3">
      <w:pPr>
        <w:pStyle w:val="CommentText"/>
      </w:pPr>
      <w:r>
        <w:rPr>
          <w:rFonts w:ascii="Verdana" w:hAnsi="Verdana"/>
          <w:lang w:eastAsia="en-AU"/>
        </w:rPr>
        <w:t xml:space="preserve">In this table the superscript (2) is wrong as the long term interference has nothing to do with omnidirectional antenna. </w:t>
      </w:r>
    </w:p>
  </w:comment>
  <w:comment w:id="110" w:author="Hemming Mika" w:date="2018-02-09T12:14:00Z" w:initials="HM">
    <w:p w14:paraId="6FAC6D9D" w14:textId="5CAA8DFE" w:rsidR="00650DB3" w:rsidRDefault="00650DB3">
      <w:pPr>
        <w:pStyle w:val="CommentText"/>
      </w:pPr>
      <w:r>
        <w:rPr>
          <w:rStyle w:val="CommentReference"/>
        </w:rPr>
        <w:annotationRef/>
      </w:r>
      <w:r w:rsidRPr="00A255DE">
        <w:rPr>
          <w:rFonts w:ascii="Verdana" w:hAnsi="Verdana"/>
          <w:lang w:eastAsia="en-AU"/>
        </w:rPr>
        <w:t xml:space="preserve">Vaisala: This note should be removed as </w:t>
      </w:r>
      <w:r w:rsidR="00A255DE" w:rsidRPr="00A255DE">
        <w:rPr>
          <w:rFonts w:ascii="Verdana" w:hAnsi="Verdana"/>
          <w:lang w:eastAsia="en-AU"/>
        </w:rPr>
        <w:t>there is no system with omnidirectional antenna in this table.</w:t>
      </w:r>
    </w:p>
  </w:comment>
  <w:comment w:id="131" w:author="Hemming Mika" w:date="2018-01-30T13:49:00Z" w:initials="MH">
    <w:p w14:paraId="14DF93AD" w14:textId="521B1787" w:rsidR="007504C2" w:rsidRPr="00650DB3" w:rsidRDefault="007504C2">
      <w:pPr>
        <w:pStyle w:val="CommentText"/>
        <w:rPr>
          <w:rFonts w:ascii="Arial" w:hAnsi="Arial" w:cs="Arial"/>
          <w:sz w:val="24"/>
          <w:szCs w:val="24"/>
        </w:rPr>
      </w:pPr>
      <w:r>
        <w:rPr>
          <w:rStyle w:val="CommentReference"/>
        </w:rPr>
        <w:annotationRef/>
      </w:r>
      <w:r w:rsidRPr="00650DB3">
        <w:rPr>
          <w:rFonts w:ascii="Arial" w:hAnsi="Arial" w:cs="Arial"/>
          <w:sz w:val="24"/>
          <w:szCs w:val="24"/>
        </w:rPr>
        <w:t>Vaisala: What is the real benefit of introducing so many different systems in Table 2? Are all of these meant to be verified for a static analysis in a single interference case?</w:t>
      </w:r>
      <w:r w:rsidR="0091119E" w:rsidRPr="00650DB3">
        <w:rPr>
          <w:rFonts w:ascii="Arial" w:hAnsi="Arial" w:cs="Arial"/>
          <w:sz w:val="24"/>
          <w:szCs w:val="24"/>
        </w:rPr>
        <w:t xml:space="preserve"> By introducing many different systems, there is a real risk that for interference calculations the less susceptible system to interference is selected.</w:t>
      </w:r>
    </w:p>
    <w:p w14:paraId="650CBC00" w14:textId="7324E073" w:rsidR="007504C2" w:rsidRPr="00650DB3" w:rsidRDefault="007504C2">
      <w:pPr>
        <w:pStyle w:val="CommentText"/>
        <w:rPr>
          <w:rFonts w:ascii="Arial" w:hAnsi="Arial" w:cs="Arial"/>
          <w:sz w:val="24"/>
          <w:szCs w:val="24"/>
        </w:rPr>
      </w:pPr>
    </w:p>
    <w:p w14:paraId="56392B35" w14:textId="77777777" w:rsidR="0091119E" w:rsidRPr="00650DB3" w:rsidRDefault="007504C2">
      <w:pPr>
        <w:pStyle w:val="CommentText"/>
        <w:rPr>
          <w:rFonts w:ascii="Arial" w:hAnsi="Arial" w:cs="Arial"/>
          <w:sz w:val="24"/>
          <w:szCs w:val="24"/>
        </w:rPr>
      </w:pPr>
      <w:r w:rsidRPr="00650DB3">
        <w:rPr>
          <w:rFonts w:ascii="Arial" w:hAnsi="Arial" w:cs="Arial"/>
          <w:sz w:val="24"/>
          <w:szCs w:val="24"/>
        </w:rPr>
        <w:t xml:space="preserve">Also the values in the first row “System reference bandwidth” should represent a “typical” system. Nowadays a typical system is Type A but </w:t>
      </w:r>
      <w:r w:rsidR="0091119E" w:rsidRPr="00650DB3">
        <w:rPr>
          <w:rFonts w:ascii="Arial" w:hAnsi="Arial" w:cs="Arial"/>
          <w:sz w:val="24"/>
          <w:szCs w:val="24"/>
        </w:rPr>
        <w:t xml:space="preserve">that is </w:t>
      </w:r>
      <w:r w:rsidRPr="00650DB3">
        <w:rPr>
          <w:rFonts w:ascii="Arial" w:hAnsi="Arial" w:cs="Arial"/>
          <w:sz w:val="24"/>
          <w:szCs w:val="24"/>
        </w:rPr>
        <w:t>digital</w:t>
      </w:r>
      <w:r w:rsidR="0091119E" w:rsidRPr="00650DB3">
        <w:rPr>
          <w:rFonts w:ascii="Arial" w:hAnsi="Arial" w:cs="Arial"/>
          <w:sz w:val="24"/>
          <w:szCs w:val="24"/>
        </w:rPr>
        <w:t xml:space="preserve">. </w:t>
      </w:r>
    </w:p>
    <w:p w14:paraId="5346D491" w14:textId="77777777" w:rsidR="0091119E" w:rsidRPr="00650DB3" w:rsidRDefault="0091119E">
      <w:pPr>
        <w:pStyle w:val="CommentText"/>
        <w:rPr>
          <w:rFonts w:ascii="Arial" w:hAnsi="Arial" w:cs="Arial"/>
          <w:sz w:val="24"/>
          <w:szCs w:val="24"/>
        </w:rPr>
      </w:pPr>
    </w:p>
    <w:p w14:paraId="68C38E57" w14:textId="281B9B91" w:rsidR="007504C2" w:rsidRPr="00650DB3" w:rsidRDefault="0091119E">
      <w:pPr>
        <w:pStyle w:val="CommentText"/>
        <w:rPr>
          <w:rFonts w:ascii="Arial" w:hAnsi="Arial" w:cs="Arial"/>
          <w:sz w:val="24"/>
          <w:szCs w:val="24"/>
        </w:rPr>
      </w:pPr>
      <w:r w:rsidRPr="00650DB3">
        <w:rPr>
          <w:rFonts w:ascii="Arial" w:hAnsi="Arial" w:cs="Arial"/>
          <w:sz w:val="24"/>
          <w:szCs w:val="24"/>
        </w:rPr>
        <w:t>It is also worth to notice that the systems presented here should match with the systems introduced in ITU-R RS.1165.</w:t>
      </w:r>
    </w:p>
  </w:comment>
  <w:comment w:id="262" w:author="Hemming Mika" w:date="2018-02-09T12:09:00Z" w:initials="HM">
    <w:p w14:paraId="0A1FEF48" w14:textId="75B4FDE8" w:rsidR="00650DB3" w:rsidRDefault="00650DB3">
      <w:pPr>
        <w:pStyle w:val="CommentText"/>
      </w:pPr>
      <w:r>
        <w:rPr>
          <w:rStyle w:val="CommentReference"/>
        </w:rPr>
        <w:annotationRef/>
      </w:r>
      <w:r>
        <w:rPr>
          <w:rStyle w:val="CommentReference"/>
        </w:rPr>
        <w:t xml:space="preserve">Vaisala: </w:t>
      </w:r>
      <w:r>
        <w:rPr>
          <w:rFonts w:ascii="Verdana" w:hAnsi="Verdana"/>
          <w:lang w:eastAsia="en-AU"/>
        </w:rPr>
        <w:t xml:space="preserve">The long term interference (20%) is actually not relevant at all for </w:t>
      </w:r>
      <w:proofErr w:type="spellStart"/>
      <w:r>
        <w:rPr>
          <w:rFonts w:ascii="Verdana" w:hAnsi="Verdana"/>
          <w:lang w:eastAsia="en-AU"/>
        </w:rPr>
        <w:t>MetAids</w:t>
      </w:r>
      <w:proofErr w:type="spellEnd"/>
      <w:r>
        <w:rPr>
          <w:rFonts w:ascii="Verdana" w:hAnsi="Verdana"/>
          <w:lang w:eastAsia="en-AU"/>
        </w:rPr>
        <w:t xml:space="preserve"> operations. When the sounding is performed the interference criteria for data loss and lock loss as presented in this table 1 (RS.1263) are adequate, but those </w:t>
      </w:r>
      <w:proofErr w:type="spellStart"/>
      <w:r>
        <w:rPr>
          <w:rFonts w:ascii="Verdana" w:hAnsi="Verdana"/>
          <w:lang w:eastAsia="en-AU"/>
        </w:rPr>
        <w:t>can not</w:t>
      </w:r>
      <w:proofErr w:type="spellEnd"/>
      <w:r>
        <w:rPr>
          <w:rFonts w:ascii="Verdana" w:hAnsi="Verdana"/>
          <w:lang w:eastAsia="en-AU"/>
        </w:rPr>
        <w:t xml:space="preserve"> be determined as a percentage of time but should be presented as </w:t>
      </w:r>
      <w:r w:rsidR="00F6294A">
        <w:rPr>
          <w:rFonts w:ascii="Verdana" w:hAnsi="Verdana"/>
          <w:lang w:eastAsia="en-AU"/>
        </w:rPr>
        <w:t xml:space="preserve">the </w:t>
      </w:r>
      <w:r>
        <w:rPr>
          <w:rFonts w:ascii="Verdana" w:hAnsi="Verdana"/>
          <w:lang w:eastAsia="en-AU"/>
        </w:rPr>
        <w:t xml:space="preserve">maximum time for the interference and </w:t>
      </w:r>
      <w:r w:rsidR="00F6294A">
        <w:rPr>
          <w:rFonts w:ascii="Verdana" w:hAnsi="Verdana"/>
          <w:lang w:eastAsia="en-AU"/>
        </w:rPr>
        <w:t xml:space="preserve">the allowed </w:t>
      </w:r>
      <w:r>
        <w:rPr>
          <w:rFonts w:ascii="Verdana" w:hAnsi="Verdana"/>
          <w:lang w:eastAsia="en-AU"/>
        </w:rPr>
        <w:t>repetition frequency of the interference.</w:t>
      </w:r>
    </w:p>
  </w:comment>
  <w:comment w:id="297" w:author="Hemming Mika" w:date="2018-02-09T15:19:00Z" w:initials="HM">
    <w:p w14:paraId="11AF9C79" w14:textId="6F745C5A" w:rsidR="004C5A15" w:rsidRPr="000D4E8E" w:rsidRDefault="004C5A15">
      <w:pPr>
        <w:pStyle w:val="CommentText"/>
        <w:rPr>
          <w:rFonts w:ascii="Verdana" w:hAnsi="Verdana"/>
          <w:lang w:eastAsia="en-AU"/>
        </w:rPr>
      </w:pPr>
      <w:r>
        <w:rPr>
          <w:rStyle w:val="CommentReference"/>
        </w:rPr>
        <w:annotationRef/>
      </w:r>
      <w:r w:rsidRPr="0073664C">
        <w:rPr>
          <w:rFonts w:ascii="Verdana" w:hAnsi="Verdana"/>
          <w:lang w:eastAsia="en-AU"/>
        </w:rPr>
        <w:t>V</w:t>
      </w:r>
      <w:r w:rsidR="0073664C" w:rsidRPr="0073664C">
        <w:rPr>
          <w:rFonts w:ascii="Verdana" w:hAnsi="Verdana"/>
          <w:lang w:eastAsia="en-AU"/>
        </w:rPr>
        <w:t>aisala: Is this statement true? To our understanding the interfering signal will enter the antenna and further to the receiver in a same manner whether the antenna is directional or omnidirectional.</w:t>
      </w:r>
      <w:r w:rsidR="0073664C" w:rsidRPr="000D4E8E">
        <w:rPr>
          <w:rFonts w:ascii="Verdana" w:hAnsi="Verdana"/>
          <w:lang w:eastAsia="en-AU"/>
        </w:rPr>
        <w:t xml:space="preserve"> </w:t>
      </w:r>
      <w:r w:rsidR="000D4E8E" w:rsidRPr="000D4E8E">
        <w:rPr>
          <w:rFonts w:ascii="Verdana" w:hAnsi="Verdana"/>
          <w:lang w:eastAsia="en-AU"/>
        </w:rPr>
        <w:t>In radiosonde receiving system the strongest signal on the selected frequency is selected and the directional antenna selects the section receiving the strongest signal.</w:t>
      </w:r>
      <w:r w:rsidR="00C8379E">
        <w:rPr>
          <w:rFonts w:ascii="Verdana" w:hAnsi="Verdana"/>
          <w:lang w:eastAsia="en-AU"/>
        </w:rPr>
        <w:t xml:space="preserve"> </w:t>
      </w:r>
      <w:r w:rsidR="00C8379E">
        <w:rPr>
          <w:rFonts w:ascii="Verdana" w:hAnsi="Verdana"/>
          <w:lang w:eastAsia="en-AU"/>
        </w:rPr>
        <w:t>This applies to directional antenna type. Yagi antenna might behave differently.</w:t>
      </w:r>
    </w:p>
  </w:comment>
  <w:comment w:id="304" w:author="Hemming Mika" w:date="2018-02-09T15:32:00Z" w:initials="HM">
    <w:p w14:paraId="77613ACE" w14:textId="3F455A37" w:rsidR="0073664C" w:rsidRDefault="0073664C">
      <w:pPr>
        <w:pStyle w:val="CommentText"/>
      </w:pPr>
      <w:r>
        <w:rPr>
          <w:rStyle w:val="CommentReference"/>
        </w:rPr>
        <w:annotationRef/>
      </w:r>
      <w:r w:rsidRPr="000D4E8E">
        <w:rPr>
          <w:rFonts w:ascii="Verdana" w:hAnsi="Verdana"/>
          <w:lang w:eastAsia="en-AU"/>
        </w:rPr>
        <w:t xml:space="preserve">Vaisala: </w:t>
      </w:r>
      <w:r w:rsidR="000D4E8E">
        <w:rPr>
          <w:rFonts w:ascii="Verdana" w:hAnsi="Verdana"/>
          <w:lang w:eastAsia="en-AU"/>
        </w:rPr>
        <w:t>T</w:t>
      </w:r>
      <w:r w:rsidR="000D4E8E" w:rsidRPr="000D4E8E">
        <w:rPr>
          <w:rFonts w:ascii="Verdana" w:hAnsi="Verdana"/>
          <w:lang w:eastAsia="en-AU"/>
        </w:rPr>
        <w:t xml:space="preserve">he note refers </w:t>
      </w:r>
      <w:r w:rsidR="000D4E8E">
        <w:rPr>
          <w:rFonts w:ascii="Verdana" w:hAnsi="Verdana"/>
          <w:lang w:eastAsia="en-AU"/>
        </w:rPr>
        <w:t xml:space="preserve">also </w:t>
      </w:r>
      <w:r w:rsidR="000D4E8E" w:rsidRPr="000D4E8E">
        <w:rPr>
          <w:rFonts w:ascii="Verdana" w:hAnsi="Verdana"/>
          <w:lang w:eastAsia="en-AU"/>
        </w:rPr>
        <w:t>to the long term interference (20%) but is that really on a per flight basis?</w:t>
      </w:r>
      <w:r w:rsidR="000D4E8E">
        <w:rPr>
          <w:rFonts w:ascii="Verdana" w:hAnsi="Verdana"/>
          <w:lang w:eastAsia="en-AU"/>
        </w:rPr>
        <w:t xml:space="preserve"> </w:t>
      </w:r>
    </w:p>
  </w:comment>
  <w:comment w:id="313" w:author="Hemming Mika" w:date="2018-01-30T15:13:00Z" w:initials="MH">
    <w:p w14:paraId="32788B8A" w14:textId="3A2E9162" w:rsidR="007504C2" w:rsidRPr="009638CD" w:rsidRDefault="007504C2">
      <w:pPr>
        <w:pStyle w:val="CommentText"/>
        <w:rPr>
          <w:rFonts w:ascii="Arial" w:hAnsi="Arial" w:cs="Arial"/>
          <w:sz w:val="24"/>
        </w:rPr>
      </w:pPr>
      <w:r>
        <w:rPr>
          <w:rStyle w:val="CommentReference"/>
        </w:rPr>
        <w:annotationRef/>
      </w:r>
      <w:r w:rsidRPr="009638CD">
        <w:rPr>
          <w:rFonts w:ascii="Arial" w:hAnsi="Arial" w:cs="Arial"/>
          <w:sz w:val="24"/>
        </w:rPr>
        <w:t xml:space="preserve">Vaisala. It should be noted that up to 8 </w:t>
      </w:r>
      <w:proofErr w:type="spellStart"/>
      <w:r w:rsidRPr="009638CD">
        <w:rPr>
          <w:rFonts w:ascii="Arial" w:hAnsi="Arial" w:cs="Arial"/>
          <w:sz w:val="24"/>
        </w:rPr>
        <w:t>dropsondes</w:t>
      </w:r>
      <w:proofErr w:type="spellEnd"/>
      <w:r w:rsidRPr="009638CD">
        <w:rPr>
          <w:rFonts w:ascii="Arial" w:hAnsi="Arial" w:cs="Arial"/>
          <w:sz w:val="24"/>
        </w:rPr>
        <w:t xml:space="preserve"> can be dropped consecutively thus the bandwidth of 20 kHz is not for a system but for the single </w:t>
      </w:r>
      <w:proofErr w:type="spellStart"/>
      <w:r w:rsidRPr="009638CD">
        <w:rPr>
          <w:rFonts w:ascii="Arial" w:hAnsi="Arial" w:cs="Arial"/>
          <w:sz w:val="24"/>
        </w:rPr>
        <w:t>dropsonde</w:t>
      </w:r>
      <w:proofErr w:type="spellEnd"/>
      <w:r w:rsidRPr="009638CD">
        <w:rPr>
          <w:rFonts w:ascii="Arial" w:hAnsi="Arial" w:cs="Arial"/>
          <w:sz w:val="24"/>
        </w:rPr>
        <w:t>.</w:t>
      </w:r>
    </w:p>
  </w:comment>
  <w:comment w:id="314" w:author="Hemming Mika" w:date="2018-02-09T18:50:00Z" w:initials="HM">
    <w:p w14:paraId="5D8F1264" w14:textId="73C0971C" w:rsidR="00F6294A" w:rsidRPr="00F6294A" w:rsidRDefault="00F6294A">
      <w:pPr>
        <w:pStyle w:val="CommentText"/>
        <w:rPr>
          <w:rFonts w:ascii="Arial" w:hAnsi="Arial" w:cs="Arial"/>
          <w:sz w:val="24"/>
        </w:rPr>
      </w:pPr>
      <w:r>
        <w:rPr>
          <w:rStyle w:val="CommentReference"/>
        </w:rPr>
        <w:annotationRef/>
      </w:r>
      <w:r w:rsidRPr="00F6294A">
        <w:rPr>
          <w:rFonts w:ascii="Arial" w:hAnsi="Arial" w:cs="Arial"/>
          <w:sz w:val="24"/>
        </w:rPr>
        <w:t xml:space="preserve">Vaisala: This value is quite big, thus should be checked from the </w:t>
      </w:r>
      <w:proofErr w:type="spellStart"/>
      <w:r w:rsidRPr="00F6294A">
        <w:rPr>
          <w:rFonts w:ascii="Arial" w:hAnsi="Arial" w:cs="Arial"/>
          <w:sz w:val="24"/>
        </w:rPr>
        <w:t>rocketsonde</w:t>
      </w:r>
      <w:proofErr w:type="spellEnd"/>
      <w:r w:rsidRPr="00F6294A">
        <w:rPr>
          <w:rFonts w:ascii="Arial" w:hAnsi="Arial" w:cs="Arial"/>
          <w:sz w:val="24"/>
        </w:rPr>
        <w:t xml:space="preserve"> manufacturers whether this is applicable.</w:t>
      </w:r>
    </w:p>
  </w:comment>
  <w:comment w:id="317" w:author="Hemming Mika" w:date="2018-02-09T18:51:00Z" w:initials="HM">
    <w:p w14:paraId="71765E11" w14:textId="37D63E6A" w:rsidR="00F6294A" w:rsidRPr="00F6294A" w:rsidRDefault="00F6294A">
      <w:pPr>
        <w:pStyle w:val="CommentText"/>
        <w:rPr>
          <w:rFonts w:ascii="Arial" w:hAnsi="Arial" w:cs="Arial"/>
          <w:sz w:val="24"/>
        </w:rPr>
      </w:pPr>
      <w:r>
        <w:rPr>
          <w:rStyle w:val="CommentReference"/>
        </w:rPr>
        <w:annotationRef/>
      </w:r>
      <w:r w:rsidRPr="00F6294A">
        <w:rPr>
          <w:rFonts w:ascii="Arial" w:hAnsi="Arial" w:cs="Arial"/>
          <w:sz w:val="24"/>
        </w:rPr>
        <w:t xml:space="preserve">Vaisala: Are the 400.15-406 MHz </w:t>
      </w:r>
      <w:proofErr w:type="spellStart"/>
      <w:r w:rsidRPr="00F6294A">
        <w:rPr>
          <w:rFonts w:ascii="Arial" w:hAnsi="Arial" w:cs="Arial"/>
          <w:sz w:val="24"/>
        </w:rPr>
        <w:t>rocketsondes</w:t>
      </w:r>
      <w:proofErr w:type="spellEnd"/>
      <w:r w:rsidRPr="00F6294A">
        <w:rPr>
          <w:rFonts w:ascii="Arial" w:hAnsi="Arial" w:cs="Arial"/>
          <w:sz w:val="24"/>
        </w:rPr>
        <w:t xml:space="preserve"> received with a directional antenna.</w:t>
      </w:r>
    </w:p>
  </w:comment>
  <w:comment w:id="320" w:author="Hemming Mika" w:date="2018-02-09T16:01:00Z" w:initials="HM">
    <w:p w14:paraId="075977CC" w14:textId="19DDBDB1" w:rsidR="009638CD" w:rsidRPr="009638CD" w:rsidRDefault="009638CD">
      <w:pPr>
        <w:pStyle w:val="CommentText"/>
        <w:rPr>
          <w:rFonts w:ascii="Arial" w:hAnsi="Arial" w:cs="Arial"/>
          <w:sz w:val="24"/>
        </w:rPr>
      </w:pPr>
      <w:r>
        <w:rPr>
          <w:rStyle w:val="CommentReference"/>
        </w:rPr>
        <w:annotationRef/>
      </w:r>
      <w:r w:rsidRPr="009638CD">
        <w:rPr>
          <w:rFonts w:ascii="Arial" w:hAnsi="Arial" w:cs="Arial"/>
          <w:sz w:val="24"/>
        </w:rPr>
        <w:t xml:space="preserve">Vaisala:  Typical descent time is 15 minutes thus this would mean interference is allowed for only 0.54 seconds. This is in good agreement with the requirement not to lose the </w:t>
      </w:r>
      <w:r>
        <w:rPr>
          <w:rFonts w:ascii="Arial" w:hAnsi="Arial" w:cs="Arial"/>
          <w:sz w:val="24"/>
        </w:rPr>
        <w:t>time of landing.</w:t>
      </w:r>
    </w:p>
  </w:comment>
  <w:comment w:id="323" w:author="Hemming Mika" w:date="2018-01-30T18:16:00Z" w:initials="MH">
    <w:p w14:paraId="76ECC410" w14:textId="5DDB6075" w:rsidR="007504C2" w:rsidRPr="004839B6" w:rsidRDefault="007504C2">
      <w:pPr>
        <w:pStyle w:val="CommentText"/>
        <w:rPr>
          <w:rFonts w:ascii="Arial" w:hAnsi="Arial" w:cs="Arial"/>
          <w:sz w:val="28"/>
          <w:szCs w:val="28"/>
        </w:rPr>
      </w:pPr>
      <w:r>
        <w:rPr>
          <w:rStyle w:val="CommentReference"/>
        </w:rPr>
        <w:annotationRef/>
      </w:r>
      <w:r w:rsidRPr="004839B6">
        <w:rPr>
          <w:rFonts w:ascii="Arial" w:hAnsi="Arial" w:cs="Arial"/>
          <w:sz w:val="28"/>
          <w:szCs w:val="28"/>
        </w:rPr>
        <w:t>Vaisala: Is there a source for this methodology</w:t>
      </w:r>
      <w:r w:rsidR="004839B6">
        <w:rPr>
          <w:rFonts w:ascii="Arial" w:hAnsi="Arial" w:cs="Arial"/>
          <w:sz w:val="28"/>
          <w:szCs w:val="28"/>
        </w:rPr>
        <w:t>, and should that be listed in the beginning of this document</w:t>
      </w:r>
      <w:r w:rsidRPr="004839B6">
        <w:rPr>
          <w:rFonts w:ascii="Arial" w:hAnsi="Arial" w:cs="Arial"/>
          <w:sz w:val="28"/>
          <w:szCs w:val="28"/>
        </w:rPr>
        <w:t>?</w:t>
      </w:r>
      <w:r w:rsidR="00F6294A">
        <w:rPr>
          <w:rFonts w:ascii="Arial" w:hAnsi="Arial" w:cs="Arial"/>
          <w:sz w:val="28"/>
          <w:szCs w:val="28"/>
        </w:rPr>
        <w:t xml:space="preserve"> Maybe P.452?</w:t>
      </w:r>
      <w:r w:rsidRPr="004839B6">
        <w:rPr>
          <w:rFonts w:ascii="Arial" w:hAnsi="Arial" w:cs="Arial"/>
          <w:sz w:val="28"/>
          <w:szCs w:val="28"/>
        </w:rPr>
        <w:t xml:space="preserve"> Especially the long term interference for 20% of time</w:t>
      </w:r>
      <w:r w:rsidR="004839B6">
        <w:rPr>
          <w:rFonts w:ascii="Arial" w:hAnsi="Arial" w:cs="Arial"/>
          <w:sz w:val="28"/>
          <w:szCs w:val="28"/>
        </w:rPr>
        <w:t xml:space="preserve"> should be justified and explained how to interpret it.</w:t>
      </w:r>
      <w:r w:rsidRPr="004839B6">
        <w:rPr>
          <w:rFonts w:ascii="Arial" w:hAnsi="Arial" w:cs="Arial"/>
          <w:sz w:val="28"/>
          <w:szCs w:val="28"/>
        </w:rPr>
        <w:t xml:space="preserve"> Also unclear is whether these percentages refer to time per flight. If they do the 20% is intolerable thus should be considered whether it is needed</w:t>
      </w:r>
      <w:r w:rsidR="00F6294A">
        <w:rPr>
          <w:rFonts w:ascii="Arial" w:hAnsi="Arial" w:cs="Arial"/>
          <w:sz w:val="28"/>
          <w:szCs w:val="28"/>
        </w:rPr>
        <w:t xml:space="preserve"> with </w:t>
      </w:r>
      <w:proofErr w:type="spellStart"/>
      <w:r w:rsidR="00F6294A">
        <w:rPr>
          <w:rFonts w:ascii="Arial" w:hAnsi="Arial" w:cs="Arial"/>
          <w:sz w:val="28"/>
          <w:szCs w:val="28"/>
        </w:rPr>
        <w:t>MetAids</w:t>
      </w:r>
      <w:proofErr w:type="spellEnd"/>
      <w:r w:rsidRPr="004839B6">
        <w:rPr>
          <w:rFonts w:ascii="Arial" w:hAnsi="Arial" w:cs="Arial"/>
          <w:sz w:val="28"/>
          <w:szCs w:val="28"/>
        </w:rPr>
        <w:t>.</w:t>
      </w:r>
    </w:p>
    <w:p w14:paraId="01D94CCF" w14:textId="4B5F1400" w:rsidR="007504C2" w:rsidRPr="004839B6" w:rsidRDefault="007504C2">
      <w:pPr>
        <w:pStyle w:val="CommentText"/>
        <w:rPr>
          <w:rFonts w:ascii="Arial" w:hAnsi="Arial" w:cs="Arial"/>
          <w:sz w:val="28"/>
          <w:szCs w:val="28"/>
        </w:rPr>
      </w:pPr>
    </w:p>
    <w:p w14:paraId="198F1B25" w14:textId="733C52D3" w:rsidR="007504C2" w:rsidRDefault="007504C2">
      <w:pPr>
        <w:pStyle w:val="CommentText"/>
      </w:pPr>
      <w:r w:rsidRPr="004839B6">
        <w:rPr>
          <w:rFonts w:ascii="Arial" w:hAnsi="Arial" w:cs="Arial"/>
          <w:sz w:val="28"/>
          <w:szCs w:val="28"/>
        </w:rPr>
        <w:t>In some cases the static analysis would give only the threshold to start dynamic analysis for possible interference. A good example</w:t>
      </w:r>
      <w:r w:rsidR="00F6294A">
        <w:rPr>
          <w:rFonts w:ascii="Arial" w:hAnsi="Arial" w:cs="Arial"/>
          <w:sz w:val="28"/>
          <w:szCs w:val="28"/>
        </w:rPr>
        <w:t xml:space="preserve"> of a dynamic analysis </w:t>
      </w:r>
      <w:r w:rsidRPr="004839B6">
        <w:rPr>
          <w:rFonts w:ascii="Arial" w:hAnsi="Arial" w:cs="Arial"/>
          <w:sz w:val="28"/>
          <w:szCs w:val="28"/>
        </w:rPr>
        <w:t>is CEPT ECC report 257</w:t>
      </w:r>
      <w:r w:rsidRPr="004839B6">
        <w:rPr>
          <w:sz w:val="22"/>
        </w:rPr>
        <w:t xml:space="preserve"> </w:t>
      </w:r>
      <w:hyperlink r:id="rId1" w:history="1">
        <w:r w:rsidRPr="00BA5E1D">
          <w:rPr>
            <w:rStyle w:val="Hyperlink"/>
          </w:rPr>
          <w:t>http://test.ecodocdb.dk/docdb/download/3b192e6f-7c98/ECCRep257.pdf</w:t>
        </w:r>
      </w:hyperlink>
    </w:p>
    <w:p w14:paraId="79CFE7B6" w14:textId="6BBA8138" w:rsidR="007504C2" w:rsidRDefault="007504C2">
      <w:pPr>
        <w:pStyle w:val="CommentText"/>
      </w:pPr>
    </w:p>
    <w:p w14:paraId="6CFC3D33" w14:textId="77777777" w:rsidR="007504C2" w:rsidRDefault="007504C2">
      <w:pPr>
        <w:pStyle w:val="CommentText"/>
      </w:pPr>
    </w:p>
  </w:comment>
  <w:comment w:id="324" w:author="Hemming Mika" w:date="2018-02-09T17:03:00Z" w:initials="HM">
    <w:p w14:paraId="2D5BD729" w14:textId="0C741900" w:rsidR="00A1013D" w:rsidRPr="00A1013D" w:rsidRDefault="00A1013D">
      <w:pPr>
        <w:pStyle w:val="CommentText"/>
        <w:rPr>
          <w:rFonts w:ascii="Arial" w:hAnsi="Arial" w:cs="Arial"/>
          <w:sz w:val="24"/>
          <w:szCs w:val="24"/>
        </w:rPr>
      </w:pPr>
      <w:r>
        <w:rPr>
          <w:rStyle w:val="CommentReference"/>
        </w:rPr>
        <w:annotationRef/>
      </w:r>
      <w:r w:rsidRPr="00A1013D">
        <w:rPr>
          <w:rFonts w:ascii="Arial" w:hAnsi="Arial" w:cs="Arial"/>
          <w:sz w:val="24"/>
          <w:szCs w:val="24"/>
        </w:rPr>
        <w:t>Vaisala: Two questions here:</w:t>
      </w:r>
    </w:p>
    <w:p w14:paraId="5CEFD091" w14:textId="0C9D6CDE" w:rsidR="00A1013D" w:rsidRPr="00A1013D" w:rsidRDefault="00A1013D" w:rsidP="00A1013D">
      <w:pPr>
        <w:pStyle w:val="CommentText"/>
        <w:numPr>
          <w:ilvl w:val="0"/>
          <w:numId w:val="5"/>
        </w:numPr>
        <w:rPr>
          <w:rFonts w:ascii="Arial" w:hAnsi="Arial" w:cs="Arial"/>
          <w:sz w:val="24"/>
          <w:szCs w:val="24"/>
        </w:rPr>
      </w:pPr>
      <w:r>
        <w:rPr>
          <w:rFonts w:ascii="Arial" w:hAnsi="Arial" w:cs="Arial"/>
          <w:sz w:val="24"/>
          <w:szCs w:val="24"/>
        </w:rPr>
        <w:t xml:space="preserve"> </w:t>
      </w:r>
      <w:r w:rsidRPr="00A1013D">
        <w:rPr>
          <w:rFonts w:ascii="Arial" w:hAnsi="Arial" w:cs="Arial"/>
          <w:sz w:val="24"/>
          <w:szCs w:val="24"/>
        </w:rPr>
        <w:t>What is the time referr</w:t>
      </w:r>
      <w:r w:rsidR="00F6294A">
        <w:rPr>
          <w:rFonts w:ascii="Arial" w:hAnsi="Arial" w:cs="Arial"/>
          <w:sz w:val="24"/>
          <w:szCs w:val="24"/>
        </w:rPr>
        <w:t>e</w:t>
      </w:r>
      <w:r w:rsidRPr="00A1013D">
        <w:rPr>
          <w:rFonts w:ascii="Arial" w:hAnsi="Arial" w:cs="Arial"/>
          <w:sz w:val="24"/>
          <w:szCs w:val="24"/>
        </w:rPr>
        <w:t>d to?</w:t>
      </w:r>
    </w:p>
    <w:p w14:paraId="73070A33" w14:textId="1597150D" w:rsidR="00A1013D" w:rsidRDefault="00A1013D" w:rsidP="00A1013D">
      <w:pPr>
        <w:pStyle w:val="CommentText"/>
        <w:numPr>
          <w:ilvl w:val="0"/>
          <w:numId w:val="5"/>
        </w:numPr>
      </w:pPr>
      <w:r>
        <w:rPr>
          <w:rFonts w:ascii="Arial" w:hAnsi="Arial" w:cs="Arial"/>
          <w:sz w:val="24"/>
          <w:szCs w:val="24"/>
        </w:rPr>
        <w:t xml:space="preserve"> O</w:t>
      </w:r>
      <w:r w:rsidRPr="00A1013D">
        <w:rPr>
          <w:rFonts w:ascii="Arial" w:hAnsi="Arial" w:cs="Arial"/>
          <w:sz w:val="24"/>
          <w:szCs w:val="24"/>
        </w:rPr>
        <w:t>n what is the 20% of the time based on?</w:t>
      </w:r>
    </w:p>
  </w:comment>
  <w:comment w:id="325" w:author="Hemming Mika" w:date="2018-02-09T17:05:00Z" w:initials="HM">
    <w:p w14:paraId="46EDDDDE" w14:textId="6DB2CF69" w:rsidR="00A1013D" w:rsidRPr="00A1013D" w:rsidRDefault="00A1013D">
      <w:pPr>
        <w:pStyle w:val="CommentText"/>
        <w:rPr>
          <w:rFonts w:ascii="Arial" w:hAnsi="Arial" w:cs="Arial"/>
          <w:sz w:val="24"/>
          <w:szCs w:val="24"/>
        </w:rPr>
      </w:pPr>
      <w:r>
        <w:rPr>
          <w:rStyle w:val="CommentReference"/>
        </w:rPr>
        <w:annotationRef/>
      </w:r>
      <w:r w:rsidRPr="00A1013D">
        <w:rPr>
          <w:rFonts w:ascii="Arial" w:hAnsi="Arial" w:cs="Arial"/>
          <w:sz w:val="24"/>
          <w:szCs w:val="24"/>
        </w:rPr>
        <w:t>Vaisala: This is true, but the interfering signal will be forwarded to the receiver even though the antenna is not direct</w:t>
      </w:r>
      <w:r w:rsidR="00F6294A">
        <w:rPr>
          <w:rFonts w:ascii="Arial" w:hAnsi="Arial" w:cs="Arial"/>
          <w:sz w:val="24"/>
          <w:szCs w:val="24"/>
        </w:rPr>
        <w:t>ional</w:t>
      </w:r>
      <w:r w:rsidRPr="00A1013D">
        <w:rPr>
          <w:rFonts w:ascii="Arial" w:hAnsi="Arial" w:cs="Arial"/>
          <w:sz w:val="24"/>
          <w:szCs w:val="24"/>
        </w:rPr>
        <w:t>.</w:t>
      </w:r>
    </w:p>
  </w:comment>
  <w:comment w:id="327" w:author="Hemming Mika" w:date="2018-01-30T18:21:00Z" w:initials="MH">
    <w:p w14:paraId="6FAFEF07" w14:textId="115B8B18" w:rsidR="007504C2" w:rsidRDefault="007504C2">
      <w:pPr>
        <w:pStyle w:val="CommentText"/>
      </w:pPr>
      <w:r>
        <w:rPr>
          <w:rStyle w:val="CommentReference"/>
        </w:rPr>
        <w:annotationRef/>
      </w:r>
      <w:r w:rsidR="00A1013D">
        <w:rPr>
          <w:rFonts w:ascii="Arial" w:hAnsi="Arial" w:cs="Arial"/>
          <w:sz w:val="24"/>
          <w:szCs w:val="24"/>
        </w:rPr>
        <w:t>Vaisala:</w:t>
      </w:r>
      <w:r w:rsidRPr="00A1013D">
        <w:rPr>
          <w:rFonts w:ascii="Arial" w:hAnsi="Arial" w:cs="Arial"/>
          <w:sz w:val="24"/>
          <w:szCs w:val="24"/>
        </w:rPr>
        <w:t xml:space="preserve"> What is this based on?</w:t>
      </w:r>
    </w:p>
  </w:comment>
  <w:comment w:id="328" w:author="Hemming Mika" w:date="2018-01-30T18:22:00Z" w:initials="MH">
    <w:p w14:paraId="3A5B5B5D" w14:textId="6CD3EC20" w:rsidR="007504C2" w:rsidRDefault="007504C2">
      <w:pPr>
        <w:pStyle w:val="CommentText"/>
      </w:pPr>
      <w:r>
        <w:rPr>
          <w:rStyle w:val="CommentReference"/>
        </w:rPr>
        <w:annotationRef/>
      </w:r>
      <w:r>
        <w:t>Vaisala: What is this based on?</w:t>
      </w:r>
    </w:p>
  </w:comment>
  <w:comment w:id="329" w:author="Hemming Mika" w:date="2018-01-30T18:23:00Z" w:initials="MH">
    <w:p w14:paraId="3B362A57" w14:textId="77777777" w:rsidR="00A1013D" w:rsidRPr="00A1013D" w:rsidRDefault="007504C2" w:rsidP="00A1013D">
      <w:pPr>
        <w:pStyle w:val="CommentText"/>
        <w:rPr>
          <w:rFonts w:ascii="Arial" w:hAnsi="Arial" w:cs="Arial"/>
          <w:sz w:val="24"/>
          <w:szCs w:val="24"/>
        </w:rPr>
      </w:pPr>
      <w:r>
        <w:rPr>
          <w:rStyle w:val="CommentReference"/>
        </w:rPr>
        <w:annotationRef/>
      </w:r>
      <w:r w:rsidR="00A1013D" w:rsidRPr="00A1013D">
        <w:rPr>
          <w:rFonts w:ascii="Arial" w:hAnsi="Arial" w:cs="Arial"/>
          <w:sz w:val="24"/>
          <w:szCs w:val="24"/>
        </w:rPr>
        <w:t>Vaisala: Two questions here:</w:t>
      </w:r>
    </w:p>
    <w:p w14:paraId="280328BE" w14:textId="77777777" w:rsidR="00A1013D" w:rsidRPr="00A1013D" w:rsidRDefault="00A1013D" w:rsidP="00A1013D">
      <w:pPr>
        <w:pStyle w:val="CommentText"/>
        <w:numPr>
          <w:ilvl w:val="0"/>
          <w:numId w:val="5"/>
        </w:numPr>
        <w:rPr>
          <w:rFonts w:ascii="Arial" w:hAnsi="Arial" w:cs="Arial"/>
          <w:sz w:val="24"/>
          <w:szCs w:val="24"/>
        </w:rPr>
      </w:pPr>
      <w:r>
        <w:rPr>
          <w:rFonts w:ascii="Arial" w:hAnsi="Arial" w:cs="Arial"/>
          <w:sz w:val="24"/>
          <w:szCs w:val="24"/>
        </w:rPr>
        <w:t xml:space="preserve"> </w:t>
      </w:r>
      <w:r w:rsidRPr="00A1013D">
        <w:rPr>
          <w:rFonts w:ascii="Arial" w:hAnsi="Arial" w:cs="Arial"/>
          <w:sz w:val="24"/>
          <w:szCs w:val="24"/>
        </w:rPr>
        <w:t xml:space="preserve">What is the time </w:t>
      </w:r>
      <w:proofErr w:type="spellStart"/>
      <w:r w:rsidRPr="00A1013D">
        <w:rPr>
          <w:rFonts w:ascii="Arial" w:hAnsi="Arial" w:cs="Arial"/>
          <w:sz w:val="24"/>
          <w:szCs w:val="24"/>
        </w:rPr>
        <w:t>refererd</w:t>
      </w:r>
      <w:proofErr w:type="spellEnd"/>
      <w:r w:rsidRPr="00A1013D">
        <w:rPr>
          <w:rFonts w:ascii="Arial" w:hAnsi="Arial" w:cs="Arial"/>
          <w:sz w:val="24"/>
          <w:szCs w:val="24"/>
        </w:rPr>
        <w:t xml:space="preserve"> to?</w:t>
      </w:r>
    </w:p>
    <w:p w14:paraId="1C3ED266" w14:textId="77777777" w:rsidR="00A1013D" w:rsidRDefault="00A1013D" w:rsidP="00A1013D">
      <w:pPr>
        <w:pStyle w:val="CommentText"/>
        <w:numPr>
          <w:ilvl w:val="0"/>
          <w:numId w:val="5"/>
        </w:numPr>
      </w:pPr>
      <w:r>
        <w:rPr>
          <w:rFonts w:ascii="Arial" w:hAnsi="Arial" w:cs="Arial"/>
          <w:sz w:val="24"/>
          <w:szCs w:val="24"/>
        </w:rPr>
        <w:t xml:space="preserve"> O</w:t>
      </w:r>
      <w:r w:rsidRPr="00A1013D">
        <w:rPr>
          <w:rFonts w:ascii="Arial" w:hAnsi="Arial" w:cs="Arial"/>
          <w:sz w:val="24"/>
          <w:szCs w:val="24"/>
        </w:rPr>
        <w:t>n what is the 20% of the time based on?</w:t>
      </w:r>
    </w:p>
    <w:p w14:paraId="2CAFE520" w14:textId="2B8C5469" w:rsidR="007504C2" w:rsidRDefault="007504C2">
      <w:pPr>
        <w:pStyle w:val="CommentText"/>
      </w:pPr>
    </w:p>
  </w:comment>
  <w:comment w:id="330" w:author="Hemming Mika" w:date="2018-01-30T18:24:00Z" w:initials="MH">
    <w:p w14:paraId="6953B9BF" w14:textId="78EFB9D0" w:rsidR="007504C2" w:rsidRDefault="007504C2">
      <w:pPr>
        <w:pStyle w:val="CommentText"/>
      </w:pPr>
      <w:r>
        <w:rPr>
          <w:rStyle w:val="CommentReference"/>
        </w:rPr>
        <w:annotationRef/>
      </w:r>
      <w:r w:rsidRPr="00F6294A">
        <w:rPr>
          <w:rFonts w:ascii="Arial" w:hAnsi="Arial" w:cs="Arial"/>
          <w:sz w:val="24"/>
          <w:szCs w:val="24"/>
        </w:rPr>
        <w:t>Vaisala: This is not for data loss, but for the 20% of time!</w:t>
      </w:r>
    </w:p>
  </w:comment>
  <w:comment w:id="333" w:author="Hemming Mika" w:date="2018-01-30T15:54:00Z" w:initials="MH">
    <w:p w14:paraId="0B52D0C7" w14:textId="7C242E71" w:rsidR="007504C2" w:rsidRPr="00C8379E" w:rsidRDefault="007504C2">
      <w:pPr>
        <w:pStyle w:val="CommentText"/>
        <w:rPr>
          <w:rFonts w:ascii="Arial" w:hAnsi="Arial" w:cs="Arial"/>
          <w:sz w:val="24"/>
          <w:szCs w:val="24"/>
        </w:rPr>
      </w:pPr>
      <w:r>
        <w:rPr>
          <w:rStyle w:val="CommentReference"/>
        </w:rPr>
        <w:annotationRef/>
      </w:r>
      <w:r w:rsidRPr="00C8379E">
        <w:rPr>
          <w:rFonts w:ascii="Arial" w:hAnsi="Arial" w:cs="Arial"/>
          <w:sz w:val="24"/>
          <w:szCs w:val="24"/>
        </w:rPr>
        <w:t>Vaisala: In the next page in Table 5 (previously Table 4) these two systems are removed thus wonder whether this Table 4 should be updated accordingly. But actually the proposal made for new Table 6 includes a various alternatives for replacing these two columns. Is it really necessary to add all those different combinations</w:t>
      </w:r>
      <w:r w:rsidR="00A1013D" w:rsidRPr="00C8379E">
        <w:rPr>
          <w:rFonts w:ascii="Arial" w:hAnsi="Arial" w:cs="Arial"/>
          <w:sz w:val="24"/>
          <w:szCs w:val="24"/>
        </w:rPr>
        <w:t>, called Type A…</w:t>
      </w:r>
      <w:r w:rsidRPr="00C8379E">
        <w:rPr>
          <w:rFonts w:ascii="Arial" w:hAnsi="Arial" w:cs="Arial"/>
          <w:sz w:val="24"/>
          <w:szCs w:val="24"/>
        </w:rPr>
        <w:t xml:space="preserve">? </w:t>
      </w:r>
    </w:p>
  </w:comment>
  <w:comment w:id="334" w:author="Hemming Mika" w:date="2018-01-30T18:14:00Z" w:initials="MH">
    <w:p w14:paraId="0B36AD81" w14:textId="1C84C632" w:rsidR="007504C2" w:rsidRDefault="007504C2" w:rsidP="000D12E4">
      <w:pPr>
        <w:pStyle w:val="CommentText"/>
      </w:pPr>
      <w:r>
        <w:rPr>
          <w:rStyle w:val="CommentReference"/>
        </w:rPr>
        <w:annotationRef/>
      </w:r>
      <w:r w:rsidRPr="00C8379E">
        <w:rPr>
          <w:rFonts w:ascii="Arial" w:hAnsi="Arial" w:cs="Arial"/>
          <w:sz w:val="24"/>
          <w:szCs w:val="24"/>
        </w:rPr>
        <w:t xml:space="preserve">Vaisala: Exactly where are these percentages come from in ITU-RS.1165-2? Table 3? For </w:t>
      </w:r>
      <w:proofErr w:type="spellStart"/>
      <w:r w:rsidRPr="00C8379E">
        <w:rPr>
          <w:rFonts w:ascii="Arial" w:hAnsi="Arial" w:cs="Arial"/>
          <w:sz w:val="24"/>
          <w:szCs w:val="24"/>
        </w:rPr>
        <w:t>dropsondes</w:t>
      </w:r>
      <w:proofErr w:type="spellEnd"/>
      <w:r w:rsidRPr="00C8379E">
        <w:rPr>
          <w:rFonts w:ascii="Arial" w:hAnsi="Arial" w:cs="Arial"/>
          <w:sz w:val="24"/>
          <w:szCs w:val="24"/>
        </w:rPr>
        <w:t xml:space="preserve"> availability requirement </w:t>
      </w:r>
      <w:proofErr w:type="spellStart"/>
      <w:r w:rsidRPr="00C8379E">
        <w:rPr>
          <w:rFonts w:ascii="Arial" w:hAnsi="Arial" w:cs="Arial"/>
          <w:sz w:val="24"/>
          <w:szCs w:val="24"/>
        </w:rPr>
        <w:t>can not</w:t>
      </w:r>
      <w:proofErr w:type="spellEnd"/>
      <w:r w:rsidRPr="00C8379E">
        <w:rPr>
          <w:rFonts w:ascii="Arial" w:hAnsi="Arial" w:cs="Arial"/>
          <w:sz w:val="24"/>
          <w:szCs w:val="24"/>
        </w:rPr>
        <w:t xml:space="preserve"> be found from ITU-RS.11665-2 at all?</w:t>
      </w:r>
    </w:p>
    <w:p w14:paraId="73978DA2" w14:textId="182167EE" w:rsidR="007504C2" w:rsidRDefault="007504C2">
      <w:pPr>
        <w:pStyle w:val="CommentText"/>
      </w:pPr>
    </w:p>
  </w:comment>
  <w:comment w:id="335" w:author="Hemming Mika" w:date="2018-02-09T17:15:00Z" w:initials="HM">
    <w:p w14:paraId="4DCA7307" w14:textId="4321F87B" w:rsidR="00C8379E" w:rsidRPr="000D4E8E" w:rsidRDefault="00C8379E" w:rsidP="00C8379E">
      <w:pPr>
        <w:pStyle w:val="CommentText"/>
        <w:rPr>
          <w:rFonts w:ascii="Verdana" w:hAnsi="Verdana"/>
          <w:lang w:eastAsia="en-AU"/>
        </w:rPr>
      </w:pPr>
      <w:r>
        <w:rPr>
          <w:rStyle w:val="CommentReference"/>
        </w:rPr>
        <w:annotationRef/>
      </w:r>
      <w:r w:rsidRPr="0073664C">
        <w:rPr>
          <w:rFonts w:ascii="Verdana" w:hAnsi="Verdana"/>
          <w:lang w:eastAsia="en-AU"/>
        </w:rPr>
        <w:t>Vaisala: Is this statement true? To our understanding the interfering signal will enter the antenna and further to the receiver in a same manner whether the antenna is directional or omnidirectional.</w:t>
      </w:r>
      <w:r w:rsidRPr="000D4E8E">
        <w:rPr>
          <w:rFonts w:ascii="Verdana" w:hAnsi="Verdana"/>
          <w:lang w:eastAsia="en-AU"/>
        </w:rPr>
        <w:t xml:space="preserve"> In radiosonde receiving system the strongest signal on the selected frequency is selected and the directional antenna selects the section receiving the strongest signal.</w:t>
      </w:r>
      <w:r>
        <w:rPr>
          <w:rFonts w:ascii="Verdana" w:hAnsi="Verdana"/>
          <w:lang w:eastAsia="en-AU"/>
        </w:rPr>
        <w:t xml:space="preserve"> This applies to directional antenna type. Yagi antenna might behave differently.</w:t>
      </w:r>
    </w:p>
    <w:p w14:paraId="36E86818" w14:textId="0CEE2D60" w:rsidR="00C8379E" w:rsidRDefault="00C8379E">
      <w:pPr>
        <w:pStyle w:val="CommentText"/>
      </w:pPr>
    </w:p>
  </w:comment>
  <w:comment w:id="336" w:author="Hemming Mika" w:date="2018-01-30T15:44:00Z" w:initials="MH">
    <w:p w14:paraId="6D9F2FFE" w14:textId="5779140D" w:rsidR="007504C2" w:rsidRDefault="007504C2">
      <w:pPr>
        <w:pStyle w:val="CommentText"/>
      </w:pPr>
      <w:r>
        <w:rPr>
          <w:rStyle w:val="CommentReference"/>
        </w:rPr>
        <w:annotationRef/>
      </w:r>
      <w:r w:rsidRPr="00C8379E">
        <w:rPr>
          <w:rFonts w:ascii="Arial" w:hAnsi="Arial" w:cs="Arial"/>
          <w:sz w:val="24"/>
          <w:szCs w:val="24"/>
        </w:rPr>
        <w:t xml:space="preserve">Vaisala: Exactly where are these percentages come from in ITU-RS.1165-2? Table 3? For </w:t>
      </w:r>
      <w:proofErr w:type="spellStart"/>
      <w:r w:rsidRPr="00C8379E">
        <w:rPr>
          <w:rFonts w:ascii="Arial" w:hAnsi="Arial" w:cs="Arial"/>
          <w:sz w:val="24"/>
          <w:szCs w:val="24"/>
        </w:rPr>
        <w:t>dropsondes</w:t>
      </w:r>
      <w:proofErr w:type="spellEnd"/>
      <w:r w:rsidRPr="00C8379E">
        <w:rPr>
          <w:rFonts w:ascii="Arial" w:hAnsi="Arial" w:cs="Arial"/>
          <w:sz w:val="24"/>
          <w:szCs w:val="24"/>
        </w:rPr>
        <w:t xml:space="preserve"> availability requirement </w:t>
      </w:r>
      <w:proofErr w:type="spellStart"/>
      <w:r w:rsidRPr="00C8379E">
        <w:rPr>
          <w:rFonts w:ascii="Arial" w:hAnsi="Arial" w:cs="Arial"/>
          <w:sz w:val="24"/>
          <w:szCs w:val="24"/>
        </w:rPr>
        <w:t>can not</w:t>
      </w:r>
      <w:proofErr w:type="spellEnd"/>
      <w:r w:rsidRPr="00C8379E">
        <w:rPr>
          <w:rFonts w:ascii="Arial" w:hAnsi="Arial" w:cs="Arial"/>
          <w:sz w:val="24"/>
          <w:szCs w:val="24"/>
        </w:rPr>
        <w:t xml:space="preserve"> be found?</w:t>
      </w:r>
    </w:p>
  </w:comment>
  <w:comment w:id="340" w:author="Hemming Mika" w:date="2018-01-30T15:58:00Z" w:initials="MH">
    <w:p w14:paraId="4977E580" w14:textId="31823BF7" w:rsidR="007504C2" w:rsidRDefault="007504C2">
      <w:pPr>
        <w:pStyle w:val="CommentText"/>
      </w:pPr>
      <w:r>
        <w:rPr>
          <w:rStyle w:val="CommentReference"/>
        </w:rPr>
        <w:annotationRef/>
      </w:r>
      <w:r>
        <w:t xml:space="preserve">Vaisala. Is it really necessary to add all those different combinations of Systems presented in Table 6? </w:t>
      </w:r>
    </w:p>
  </w:comment>
  <w:comment w:id="355" w:author="Hemming Mika" w:date="2018-02-09T18:56:00Z" w:initials="HM">
    <w:p w14:paraId="27F871E2" w14:textId="0FC56028" w:rsidR="00F6294A" w:rsidRDefault="00F6294A">
      <w:pPr>
        <w:pStyle w:val="CommentText"/>
      </w:pPr>
      <w:r>
        <w:rPr>
          <w:rStyle w:val="CommentReference"/>
        </w:rPr>
        <w:annotationRef/>
      </w:r>
      <w:r w:rsidRPr="00F6294A">
        <w:rPr>
          <w:rFonts w:ascii="Arial" w:hAnsi="Arial" w:cs="Arial"/>
          <w:sz w:val="24"/>
        </w:rPr>
        <w:t xml:space="preserve">Vaisala: Are the 400.15-406 MHz </w:t>
      </w:r>
      <w:proofErr w:type="spellStart"/>
      <w:r w:rsidRPr="00F6294A">
        <w:rPr>
          <w:rFonts w:ascii="Arial" w:hAnsi="Arial" w:cs="Arial"/>
          <w:sz w:val="24"/>
        </w:rPr>
        <w:t>rocketsondes</w:t>
      </w:r>
      <w:proofErr w:type="spellEnd"/>
      <w:r w:rsidRPr="00F6294A">
        <w:rPr>
          <w:rFonts w:ascii="Arial" w:hAnsi="Arial" w:cs="Arial"/>
          <w:sz w:val="24"/>
        </w:rPr>
        <w:t xml:space="preserve"> received with a directional a</w:t>
      </w:r>
      <w:r>
        <w:rPr>
          <w:rFonts w:ascii="Arial" w:hAnsi="Arial" w:cs="Arial"/>
          <w:sz w:val="24"/>
        </w:rPr>
        <w:t>ntenna?</w:t>
      </w:r>
    </w:p>
  </w:comment>
  <w:comment w:id="445" w:author="Hemming Mika" w:date="2018-01-30T16:00:00Z" w:initials="MH">
    <w:p w14:paraId="1C7649C0" w14:textId="0B257526" w:rsidR="007504C2" w:rsidRDefault="007504C2">
      <w:pPr>
        <w:pStyle w:val="CommentText"/>
      </w:pPr>
      <w:r>
        <w:rPr>
          <w:rStyle w:val="CommentReference"/>
        </w:rPr>
        <w:annotationRef/>
      </w:r>
      <w:r>
        <w:t>Vaisala: Reference should be given in which these systems are described. Now it is unclear whether these systems are the same as listed in ITU-R</w:t>
      </w:r>
      <w:r w:rsidR="00F6294A">
        <w:t xml:space="preserve"> R</w:t>
      </w:r>
      <w:r>
        <w:t>S</w:t>
      </w:r>
      <w:r w:rsidR="00F6294A">
        <w:t>.</w:t>
      </w:r>
      <w:r>
        <w:t>1165 Table 6.</w:t>
      </w:r>
    </w:p>
    <w:p w14:paraId="018A105A" w14:textId="4BF5AD6C" w:rsidR="007504C2" w:rsidRDefault="007504C2">
      <w:pPr>
        <w:pStyle w:val="CommentText"/>
      </w:pPr>
    </w:p>
    <w:p w14:paraId="2B0ADB7B" w14:textId="062D5AA2" w:rsidR="007504C2" w:rsidRDefault="007504C2">
      <w:pPr>
        <w:pStyle w:val="CommentText"/>
      </w:pPr>
      <w:r>
        <w:t xml:space="preserve">Also why all these systems are introduced? What is the benefit of having so many different systems instead of representative as in the current </w:t>
      </w:r>
      <w:r w:rsidR="00F6294A">
        <w:t xml:space="preserve">revision of this </w:t>
      </w:r>
      <w:r>
        <w:t>document?</w:t>
      </w:r>
    </w:p>
  </w:comment>
  <w:comment w:id="1351" w:author="Hemming Mika" w:date="2018-01-30T16:13:00Z" w:initials="MH">
    <w:p w14:paraId="716FFAAA" w14:textId="392C521F" w:rsidR="007504C2" w:rsidRDefault="007504C2">
      <w:pPr>
        <w:pStyle w:val="CommentText"/>
      </w:pPr>
      <w:r>
        <w:rPr>
          <w:rStyle w:val="CommentReference"/>
        </w:rPr>
        <w:annotationRef/>
      </w:r>
      <w:r>
        <w:t xml:space="preserve">Vaisala: The data is partly taken from </w:t>
      </w:r>
      <w:proofErr w:type="gramStart"/>
      <w:r>
        <w:t>the  ITU</w:t>
      </w:r>
      <w:proofErr w:type="gramEnd"/>
      <w:r>
        <w:t>-RS.1165 Table 8 “Phased array” column and partly from the “Conical scan” column.</w:t>
      </w:r>
    </w:p>
  </w:comment>
  <w:comment w:id="1364" w:author="Hemming Mika" w:date="2018-01-30T16:11:00Z" w:initials="MH">
    <w:p w14:paraId="019A16C4" w14:textId="24D67DC6" w:rsidR="007504C2" w:rsidRDefault="007504C2">
      <w:pPr>
        <w:pStyle w:val="CommentText"/>
      </w:pPr>
      <w:r>
        <w:rPr>
          <w:rStyle w:val="CommentReference"/>
        </w:rPr>
        <w:annotationRef/>
      </w:r>
      <w:r>
        <w:t>Vaisala: This was used for analogue radiosondes, with new digital radiosondes modulation GFSK is used.</w:t>
      </w:r>
    </w:p>
  </w:comment>
  <w:comment w:id="1660" w:author="Hemming Mika" w:date="2018-01-30T17:01:00Z" w:initials="MH">
    <w:p w14:paraId="0B539A7A" w14:textId="33F67D04" w:rsidR="007504C2" w:rsidRDefault="007504C2">
      <w:pPr>
        <w:pStyle w:val="CommentText"/>
      </w:pPr>
      <w:r>
        <w:rPr>
          <w:rStyle w:val="CommentReference"/>
        </w:rPr>
        <w:annotationRef/>
      </w:r>
      <w:r>
        <w:t>Vaisala: What are non-NAVAID radiosonde systems?</w:t>
      </w:r>
    </w:p>
  </w:comment>
  <w:comment w:id="1671" w:author="Hemming Mika" w:date="2018-01-30T17:02:00Z" w:initials="MH">
    <w:p w14:paraId="6773AE5D" w14:textId="5621C22D" w:rsidR="007504C2" w:rsidRDefault="007504C2">
      <w:pPr>
        <w:pStyle w:val="CommentText"/>
      </w:pPr>
      <w:r>
        <w:rPr>
          <w:rStyle w:val="CommentReference"/>
        </w:rPr>
        <w:annotationRef/>
      </w:r>
      <w:r>
        <w:t>Vaisala: Reference should be given in which these systems are described. Now it is unclear whether these systems are the same as listed in ITU-R</w:t>
      </w:r>
      <w:r w:rsidR="00390CC6">
        <w:t xml:space="preserve"> R</w:t>
      </w:r>
      <w:r>
        <w:t>S</w:t>
      </w:r>
      <w:r w:rsidR="00390CC6">
        <w:t>.</w:t>
      </w:r>
      <w:r>
        <w:t>1165 Table 6.</w:t>
      </w:r>
    </w:p>
  </w:comment>
  <w:comment w:id="1832" w:author="Hemming Mika" w:date="2018-01-30T18:29:00Z" w:initials="MH">
    <w:p w14:paraId="262AA44D" w14:textId="571A4BC8" w:rsidR="007504C2" w:rsidRDefault="007504C2">
      <w:pPr>
        <w:pStyle w:val="CommentText"/>
      </w:pPr>
      <w:r>
        <w:rPr>
          <w:rStyle w:val="CommentReference"/>
        </w:rPr>
        <w:annotationRef/>
      </w:r>
      <w:r>
        <w:t>Vaisala. This is resulting in many different values but how these should be used if a globally used system is causing interference and one should decide whether there is interference or not? Which one/ones to be chosen?</w:t>
      </w:r>
    </w:p>
  </w:comment>
  <w:comment w:id="1942" w:author="Hemming Mika" w:date="2018-02-09T18:59:00Z" w:initials="HM">
    <w:p w14:paraId="0AD067FF" w14:textId="02E69735" w:rsidR="00390CC6" w:rsidRDefault="00390CC6">
      <w:pPr>
        <w:pStyle w:val="CommentText"/>
      </w:pPr>
      <w:r>
        <w:rPr>
          <w:rStyle w:val="CommentReference"/>
        </w:rPr>
        <w:annotationRef/>
      </w:r>
      <w:r>
        <w:t xml:space="preserve">Vaisala: ITU-R RS.1165 Table 13 lists also </w:t>
      </w:r>
      <w:proofErr w:type="spellStart"/>
      <w:r>
        <w:t>rocketsonde</w:t>
      </w:r>
      <w:proofErr w:type="spellEnd"/>
      <w:r>
        <w:t xml:space="preserve"> system operated in 1 680 MHz band.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5153E59B" w15:done="0"/>
  <w15:commentEx w15:paraId="6EBA182E" w15:done="0"/>
  <w15:commentEx w15:paraId="782EF2B8" w15:done="0"/>
  <w15:commentEx w15:paraId="16812B60" w15:done="0"/>
  <w15:commentEx w15:paraId="6FAC6D9D" w15:done="0"/>
  <w15:commentEx w15:paraId="68C38E57" w15:done="0"/>
  <w15:commentEx w15:paraId="0A1FEF48" w15:done="0"/>
  <w15:commentEx w15:paraId="11AF9C79" w15:done="0"/>
  <w15:commentEx w15:paraId="77613ACE" w15:done="0"/>
  <w15:commentEx w15:paraId="32788B8A" w15:done="0"/>
  <w15:commentEx w15:paraId="5D8F1264" w15:done="0"/>
  <w15:commentEx w15:paraId="71765E11" w15:done="0"/>
  <w15:commentEx w15:paraId="075977CC" w15:done="0"/>
  <w15:commentEx w15:paraId="6CFC3D33" w15:done="0"/>
  <w15:commentEx w15:paraId="73070A33" w15:done="0"/>
  <w15:commentEx w15:paraId="46EDDDDE" w15:done="0"/>
  <w15:commentEx w15:paraId="6FAFEF07" w15:done="0"/>
  <w15:commentEx w15:paraId="3A5B5B5D" w15:done="0"/>
  <w15:commentEx w15:paraId="2CAFE520" w15:done="0"/>
  <w15:commentEx w15:paraId="6953B9BF" w15:done="0"/>
  <w15:commentEx w15:paraId="0B52D0C7" w15:done="0"/>
  <w15:commentEx w15:paraId="73978DA2" w15:done="0"/>
  <w15:commentEx w15:paraId="36E86818" w15:done="0"/>
  <w15:commentEx w15:paraId="6D9F2FFE" w15:done="0"/>
  <w15:commentEx w15:paraId="4977E580" w15:done="0"/>
  <w15:commentEx w15:paraId="27F871E2" w15:done="0"/>
  <w15:commentEx w15:paraId="2B0ADB7B" w15:done="0"/>
  <w15:commentEx w15:paraId="716FFAAA" w15:done="0"/>
  <w15:commentEx w15:paraId="019A16C4" w15:done="0"/>
  <w15:commentEx w15:paraId="0B539A7A" w15:done="0"/>
  <w15:commentEx w15:paraId="6773AE5D" w15:done="0"/>
  <w15:commentEx w15:paraId="262AA44D" w15:done="0"/>
  <w15:commentEx w15:paraId="0AD067FF"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D57087" w14:textId="77777777" w:rsidR="004F4E02" w:rsidRDefault="004F4E02">
      <w:r>
        <w:separator/>
      </w:r>
    </w:p>
  </w:endnote>
  <w:endnote w:type="continuationSeparator" w:id="0">
    <w:p w14:paraId="2F94EB39" w14:textId="77777777" w:rsidR="004F4E02" w:rsidRDefault="004F4E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G Times">
    <w:altName w:val="Times New Roman"/>
    <w:panose1 w:val="00000000000000000000"/>
    <w:charset w:val="00"/>
    <w:family w:val="roman"/>
    <w:notTrueType/>
    <w:pitch w:val="variable"/>
    <w:sig w:usb0="00000003" w:usb1="00000000" w:usb2="00000000" w:usb3="00000000" w:csb0="00000001" w:csb1="00000000"/>
  </w:font>
  <w:font w:name="Times New Roman Bold">
    <w:altName w:val="Times New Roman"/>
    <w:panose1 w:val="02020803070505020304"/>
    <w:charset w:val="00"/>
    <w:family w:val="auto"/>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131D6F" w14:textId="35FE22DC" w:rsidR="007504C2" w:rsidRPr="00AF6ED5" w:rsidRDefault="007504C2" w:rsidP="00F954E9">
    <w:pPr>
      <w:pStyle w:val="Footer"/>
    </w:pPr>
    <w:r>
      <w:rPr>
        <w:lang w:val="en-US"/>
      </w:rPr>
      <mc:AlternateContent>
        <mc:Choice Requires="wps">
          <w:drawing>
            <wp:anchor distT="0" distB="0" distL="114300" distR="114300" simplePos="0" relativeHeight="251660799" behindDoc="0" locked="0" layoutInCell="0" allowOverlap="1" wp14:anchorId="353A7D90" wp14:editId="73FFBD8B">
              <wp:simplePos x="0" y="0"/>
              <wp:positionH relativeFrom="page">
                <wp:align>center</wp:align>
              </wp:positionH>
              <wp:positionV relativeFrom="page">
                <wp:align>bottom</wp:align>
              </wp:positionV>
              <wp:extent cx="7772400" cy="252095"/>
              <wp:effectExtent l="0" t="0" r="0" b="14605"/>
              <wp:wrapNone/>
              <wp:docPr id="1" name="MSIPCM8e484f38b82e6bd74492d51e" descr="{&quot;HashCode&quot;:-1352542594,&quot;Height&quot;:9999999.0,&quot;Width&quot;:9999999.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772400" cy="25209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E51536C" w14:textId="44C3316F" w:rsidR="007504C2" w:rsidRPr="0091119E" w:rsidRDefault="0091119E" w:rsidP="0091119E">
                          <w:pPr>
                            <w:spacing w:before="0"/>
                            <w:jc w:val="center"/>
                            <w:rPr>
                              <w:rFonts w:ascii="Arial" w:hAnsi="Arial" w:cs="Arial"/>
                              <w:color w:val="404040"/>
                              <w:sz w:val="22"/>
                            </w:rPr>
                          </w:pPr>
                          <w:r w:rsidRPr="0091119E">
                            <w:rPr>
                              <w:rFonts w:ascii="Arial" w:hAnsi="Arial" w:cs="Arial"/>
                              <w:color w:val="404040"/>
                              <w:sz w:val="22"/>
                            </w:rPr>
                            <w:t>Restricted</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353A7D90" id="_x0000_t202" coordsize="21600,21600" o:spt="202" path="m,l,21600r21600,l21600,xe">
              <v:stroke joinstyle="miter"/>
              <v:path gradientshapeok="t" o:connecttype="rect"/>
            </v:shapetype>
            <v:shape id="MSIPCM8e484f38b82e6bd74492d51e" o:spid="_x0000_s1026" type="#_x0000_t202" alt="{&quot;HashCode&quot;:-1352542594,&quot;Height&quot;:9999999.0,&quot;Width&quot;:9999999.0,&quot;Placement&quot;:&quot;Footer&quot;,&quot;Index&quot;:&quot;Primary&quot;,&quot;Section&quot;:1,&quot;Top&quot;:0.0,&quot;Left&quot;:0.0}" style="position:absolute;margin-left:0;margin-top:0;width:612pt;height:19.85pt;z-index:251660799;visibility:visible;mso-wrap-style:square;mso-wrap-distance-left:9pt;mso-wrap-distance-top:0;mso-wrap-distance-right:9pt;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" o:allowincell="f" filled="f" stroked="f" strokeweight=".5pt">
              <v:textbox inset=",0,,0">
                <w:txbxContent>
                  <w:p w14:paraId="0E51536C" w14:textId="44C3316F" w:rsidR="007504C2" w:rsidRPr="0091119E" w:rsidRDefault="0091119E" w:rsidP="0091119E">
                    <w:pPr>
                      <w:spacing w:before="0"/>
                      <w:jc w:val="center"/>
                      <w:rPr>
                        <w:rFonts w:ascii="Arial" w:hAnsi="Arial" w:cs="Arial"/>
                        <w:color w:val="404040"/>
                        <w:sz w:val="22"/>
                      </w:rPr>
                    </w:pPr>
                    <w:r w:rsidRPr="0091119E">
                      <w:rPr>
                        <w:rFonts w:ascii="Arial" w:hAnsi="Arial" w:cs="Arial"/>
                        <w:color w:val="404040"/>
                        <w:sz w:val="22"/>
                      </w:rPr>
                      <w:t>Restricted</w:t>
                    </w:r>
                  </w:p>
                </w:txbxContent>
              </v:textbox>
              <w10:wrap anchorx="page" anchory="page"/>
            </v:shape>
          </w:pict>
        </mc:Fallback>
      </mc:AlternateContent>
    </w:r>
    <w:fldSimple w:instr=" FILENAME \p  \* MERGEFORMAT ">
      <w:r>
        <w:t>M:\BRSGD\TEXT2017\SG07\WP7C\100\147\147N10e.docx</w:t>
      </w:r>
    </w:fldSimple>
    <w:r>
      <w:tab/>
    </w:r>
    <w:r>
      <w:fldChar w:fldCharType="begin"/>
    </w:r>
    <w:r>
      <w:instrText xml:space="preserve"> SAVEDATE \@ DD.MM.YY </w:instrText>
    </w:r>
    <w:r>
      <w:fldChar w:fldCharType="separate"/>
    </w:r>
    <w:ins w:id="54" w:author="Hemming Mika" w:date="2018-02-09T10:50:00Z">
      <w:r>
        <w:t>08.02.18</w:t>
      </w:r>
    </w:ins>
    <w:del w:id="55" w:author="Hemming Mika" w:date="2018-01-30T11:01:00Z">
      <w:r w:rsidDel="00AB0FB5">
        <w:delText>28.04.17</w:delText>
      </w:r>
    </w:del>
    <w:r>
      <w:fldChar w:fldCharType="end"/>
    </w:r>
    <w:r>
      <w:tab/>
    </w:r>
    <w:r>
      <w:fldChar w:fldCharType="begin"/>
    </w:r>
    <w:r>
      <w:instrText xml:space="preserve"> PRINTDATE \@ DD.MM.YY </w:instrText>
    </w:r>
    <w:r>
      <w:fldChar w:fldCharType="separate"/>
    </w:r>
    <w:r>
      <w:t>25.04.17</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F28113" w14:textId="0E94A69B" w:rsidR="007504C2" w:rsidRPr="00B82EAC" w:rsidRDefault="007504C2" w:rsidP="00B82EAC">
    <w:pPr>
      <w:pStyle w:val="Footer"/>
      <w:rPr>
        <w:lang w:val="en-US"/>
      </w:rPr>
    </w:pPr>
    <w:r>
      <w:rPr>
        <w:lang w:val="en-US"/>
      </w:rPr>
      <mc:AlternateContent>
        <mc:Choice Requires="wps">
          <w:drawing>
            <wp:anchor distT="0" distB="0" distL="114300" distR="114300" simplePos="0" relativeHeight="251661055" behindDoc="0" locked="0" layoutInCell="0" allowOverlap="1" wp14:anchorId="69E626A3" wp14:editId="1D08F0C6">
              <wp:simplePos x="0" y="0"/>
              <wp:positionH relativeFrom="page">
                <wp:align>center</wp:align>
              </wp:positionH>
              <wp:positionV relativeFrom="page">
                <wp:align>bottom</wp:align>
              </wp:positionV>
              <wp:extent cx="7772400" cy="252095"/>
              <wp:effectExtent l="0" t="0" r="0" b="14605"/>
              <wp:wrapNone/>
              <wp:docPr id="2" name="MSIPCM27b04a5dbb5d872f31efdc28" descr="{&quot;HashCode&quot;:-1352542594,&quot;Height&quot;:9999999.0,&quot;Width&quot;:9999999.0,&quot;Placement&quot;:&quot;Foot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772400" cy="25209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0F92CCC" w14:textId="56258F67" w:rsidR="007504C2" w:rsidRPr="0091119E" w:rsidRDefault="0091119E" w:rsidP="0091119E">
                          <w:pPr>
                            <w:spacing w:before="0"/>
                            <w:jc w:val="center"/>
                            <w:rPr>
                              <w:rFonts w:ascii="Arial" w:hAnsi="Arial" w:cs="Arial"/>
                              <w:color w:val="404040"/>
                              <w:sz w:val="22"/>
                            </w:rPr>
                          </w:pPr>
                          <w:r w:rsidRPr="0091119E">
                            <w:rPr>
                              <w:rFonts w:ascii="Arial" w:hAnsi="Arial" w:cs="Arial"/>
                              <w:color w:val="404040"/>
                              <w:sz w:val="22"/>
                            </w:rPr>
                            <w:t>Restricted</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69E626A3" id="_x0000_t202" coordsize="21600,21600" o:spt="202" path="m,l,21600r21600,l21600,xe">
              <v:stroke joinstyle="miter"/>
              <v:path gradientshapeok="t" o:connecttype="rect"/>
            </v:shapetype>
            <v:shape id="MSIPCM27b04a5dbb5d872f31efdc28" o:spid="_x0000_s1027" type="#_x0000_t202" alt="{&quot;HashCode&quot;:-1352542594,&quot;Height&quot;:9999999.0,&quot;Width&quot;:9999999.0,&quot;Placement&quot;:&quot;Footer&quot;,&quot;Index&quot;:&quot;FirstPage&quot;,&quot;Section&quot;:1,&quot;Top&quot;:0.0,&quot;Left&quot;:0.0}" style="position:absolute;margin-left:0;margin-top:0;width:612pt;height:19.85pt;z-index:251661055;visibility:visible;mso-wrap-style:square;mso-wrap-distance-left:9pt;mso-wrap-distance-top:0;mso-wrap-distance-right:9pt;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" o:allowincell="f" filled="f" stroked="f" strokeweight=".5pt">
              <v:textbox inset=",0,,0">
                <w:txbxContent>
                  <w:p w14:paraId="20F92CCC" w14:textId="56258F67" w:rsidR="007504C2" w:rsidRPr="0091119E" w:rsidRDefault="0091119E" w:rsidP="0091119E">
                    <w:pPr>
                      <w:spacing w:before="0"/>
                      <w:jc w:val="center"/>
                      <w:rPr>
                        <w:rFonts w:ascii="Arial" w:hAnsi="Arial" w:cs="Arial"/>
                        <w:color w:val="404040"/>
                        <w:sz w:val="22"/>
                      </w:rPr>
                    </w:pPr>
                    <w:r w:rsidRPr="0091119E">
                      <w:rPr>
                        <w:rFonts w:ascii="Arial" w:hAnsi="Arial" w:cs="Arial"/>
                        <w:color w:val="404040"/>
                        <w:sz w:val="22"/>
                      </w:rPr>
                      <w:t>Restricted</w:t>
                    </w:r>
                  </w:p>
                </w:txbxContent>
              </v:textbox>
              <w10:wrap anchorx="page" anchory="page"/>
            </v:shape>
          </w:pict>
        </mc:Fallback>
      </mc:AlternateContent>
    </w:r>
    <w:fldSimple w:instr=" FILENAME \p \* MERGEFORMAT ">
      <w:r w:rsidRPr="00A40402">
        <w:rPr>
          <w:lang w:val="en-US"/>
        </w:rPr>
        <w:t>M</w:t>
      </w:r>
      <w:r>
        <w:t>:\BRSGD\TEXT2017\SG07\WP7C\100\147\147N10e.docx</w:t>
      </w:r>
    </w:fldSimple>
    <w:r w:rsidRPr="002F7CB3">
      <w:rPr>
        <w:lang w:val="en-US"/>
      </w:rPr>
      <w:tab/>
    </w:r>
    <w:r>
      <w:fldChar w:fldCharType="begin"/>
    </w:r>
    <w:r>
      <w:instrText xml:space="preserve"> savedate \@ dd.MM.yy </w:instrText>
    </w:r>
    <w:r>
      <w:fldChar w:fldCharType="separate"/>
    </w:r>
    <w:ins w:id="56" w:author="Hemming Mika" w:date="2018-02-09T10:50:00Z">
      <w:r>
        <w:t>08.02.18</w:t>
      </w:r>
    </w:ins>
    <w:del w:id="57" w:author="Hemming Mika" w:date="2018-01-30T11:01:00Z">
      <w:r w:rsidDel="00AB0FB5">
        <w:delText>28.04.17</w:delText>
      </w:r>
    </w:del>
    <w:r>
      <w:fldChar w:fldCharType="end"/>
    </w:r>
    <w:r w:rsidRPr="002F7CB3">
      <w:rPr>
        <w:lang w:val="en-US"/>
      </w:rPr>
      <w:tab/>
    </w:r>
    <w:r>
      <w:fldChar w:fldCharType="begin"/>
    </w:r>
    <w:r>
      <w:instrText xml:space="preserve"> printdate \@ dd.MM.yy </w:instrText>
    </w:r>
    <w:r>
      <w:fldChar w:fldCharType="separate"/>
    </w:r>
    <w:r>
      <w:t>25.04.17</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08DD60" w14:textId="77777777" w:rsidR="007504C2" w:rsidRDefault="007504C2" w:rsidP="00F954E9">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8FD7A3" w14:textId="6FCEA701" w:rsidR="007504C2" w:rsidRPr="00CD12B4" w:rsidRDefault="007504C2" w:rsidP="00F954E9">
    <w:pPr>
      <w:pStyle w:val="Footer"/>
    </w:pPr>
    <w:r>
      <w:rPr>
        <w:lang w:val="en-US"/>
      </w:rPr>
      <mc:AlternateContent>
        <mc:Choice Requires="wps">
          <w:drawing>
            <wp:anchor distT="0" distB="0" distL="114300" distR="114300" simplePos="0" relativeHeight="251661312" behindDoc="0" locked="0" layoutInCell="0" allowOverlap="1" wp14:anchorId="38AA4E71" wp14:editId="04ABAFE1">
              <wp:simplePos x="0" y="0"/>
              <wp:positionH relativeFrom="page">
                <wp:align>center</wp:align>
              </wp:positionH>
              <wp:positionV relativeFrom="page">
                <wp:align>bottom</wp:align>
              </wp:positionV>
              <wp:extent cx="7772400" cy="252095"/>
              <wp:effectExtent l="0" t="0" r="0" b="14605"/>
              <wp:wrapNone/>
              <wp:docPr id="3" name="MSIPCM40c142e19b637c1a6babe82a" descr="{&quot;HashCode&quot;:-1352542594,&quot;Height&quot;:9999999.0,&quot;Width&quot;:9999999.0,&quot;Placement&quot;:&quot;Footer&quot;,&quot;Index&quot;:&quot;Primary&quot;,&quot;Section&quot;:2,&quot;Top&quot;:0.0,&quot;Left&quot;:0.0}"/>
              <wp:cNvGraphicFramePr/>
              <a:graphic xmlns:a="http://schemas.openxmlformats.org/drawingml/2006/main">
                <a:graphicData uri="http://schemas.microsoft.com/office/word/2010/wordprocessingShape">
                  <wps:wsp>
                    <wps:cNvSpPr txBox="1"/>
                    <wps:spPr>
                      <a:xfrm>
                        <a:off x="0" y="0"/>
                        <a:ext cx="7772400" cy="25209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3783910F" w14:textId="6072120A" w:rsidR="007504C2" w:rsidRPr="0091119E" w:rsidRDefault="0091119E" w:rsidP="0091119E">
                          <w:pPr>
                            <w:spacing w:before="0"/>
                            <w:jc w:val="center"/>
                            <w:rPr>
                              <w:rFonts w:ascii="Arial" w:hAnsi="Arial" w:cs="Arial"/>
                              <w:color w:val="404040"/>
                              <w:sz w:val="22"/>
                            </w:rPr>
                          </w:pPr>
                          <w:r w:rsidRPr="0091119E">
                            <w:rPr>
                              <w:rFonts w:ascii="Arial" w:hAnsi="Arial" w:cs="Arial"/>
                              <w:color w:val="404040"/>
                              <w:sz w:val="22"/>
                            </w:rPr>
                            <w:t>Restricted</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38AA4E71" id="_x0000_t202" coordsize="21600,21600" o:spt="202" path="m,l,21600r21600,l21600,xe">
              <v:stroke joinstyle="miter"/>
              <v:path gradientshapeok="t" o:connecttype="rect"/>
            </v:shapetype>
            <v:shape id="MSIPCM40c142e19b637c1a6babe82a" o:spid="_x0000_s1028" type="#_x0000_t202" alt="{&quot;HashCode&quot;:-1352542594,&quot;Height&quot;:9999999.0,&quot;Width&quot;:9999999.0,&quot;Placement&quot;:&quot;Footer&quot;,&quot;Index&quot;:&quot;Primary&quot;,&quot;Section&quot;:2,&quot;Top&quot;:0.0,&quot;Left&quot;:0.0}" style="position:absolute;margin-left:0;margin-top:0;width:612pt;height:19.85pt;z-index:251661312;visibility:visible;mso-wrap-style:square;mso-wrap-distance-left:9pt;mso-wrap-distance-top:0;mso-wrap-distance-right:9pt;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" o:allowincell="f" filled="f" stroked="f" strokeweight=".5pt">
              <v:textbox inset=",0,,0">
                <w:txbxContent>
                  <w:p w14:paraId="3783910F" w14:textId="6072120A" w:rsidR="007504C2" w:rsidRPr="0091119E" w:rsidRDefault="0091119E" w:rsidP="0091119E">
                    <w:pPr>
                      <w:spacing w:before="0"/>
                      <w:jc w:val="center"/>
                      <w:rPr>
                        <w:rFonts w:ascii="Arial" w:hAnsi="Arial" w:cs="Arial"/>
                        <w:color w:val="404040"/>
                        <w:sz w:val="22"/>
                      </w:rPr>
                    </w:pPr>
                    <w:r w:rsidRPr="0091119E">
                      <w:rPr>
                        <w:rFonts w:ascii="Arial" w:hAnsi="Arial" w:cs="Arial"/>
                        <w:color w:val="404040"/>
                        <w:sz w:val="22"/>
                      </w:rPr>
                      <w:t>Restricted</w:t>
                    </w:r>
                  </w:p>
                </w:txbxContent>
              </v:textbox>
              <w10:wrap anchorx="page" anchory="page"/>
            </v:shape>
          </w:pict>
        </mc:Fallback>
      </mc:AlternateContent>
    </w:r>
    <w:fldSimple w:instr=" FILENAME \p  \* MERGEFORMAT ">
      <w:r>
        <w:t>M:\BRSGD\TEXT2017\SG07\WP7C\100\147\147N10e.docx</w:t>
      </w:r>
    </w:fldSimple>
    <w:r>
      <w:tab/>
    </w:r>
    <w:r>
      <w:fldChar w:fldCharType="begin"/>
    </w:r>
    <w:r>
      <w:instrText xml:space="preserve"> SAVEDATE \@ DD.MM.YY </w:instrText>
    </w:r>
    <w:r>
      <w:fldChar w:fldCharType="separate"/>
    </w:r>
    <w:ins w:id="125" w:author="Hemming Mika" w:date="2018-02-09T10:50:00Z">
      <w:r>
        <w:t>08.02.18</w:t>
      </w:r>
    </w:ins>
    <w:del w:id="126" w:author="Hemming Mika" w:date="2018-01-30T11:01:00Z">
      <w:r w:rsidDel="00AB0FB5">
        <w:delText>28.04.17</w:delText>
      </w:r>
    </w:del>
    <w:r>
      <w:fldChar w:fldCharType="end"/>
    </w:r>
    <w:r>
      <w:tab/>
    </w:r>
    <w:r>
      <w:fldChar w:fldCharType="begin"/>
    </w:r>
    <w:r>
      <w:instrText xml:space="preserve"> PRINTDATE \@ DD.MM.YY </w:instrText>
    </w:r>
    <w:r>
      <w:fldChar w:fldCharType="separate"/>
    </w:r>
    <w:r>
      <w:t>25.04.17</w:t>
    </w:r>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B383AF" w14:textId="77777777" w:rsidR="007504C2" w:rsidRDefault="007504C2">
    <w:pPr>
      <w:pStyle w:val="SpecialFooter"/>
      <w:pBdr>
        <w:top w:val="single" w:sz="6" w:space="1" w:color="auto"/>
        <w:left w:val="single" w:sz="6" w:space="1" w:color="auto"/>
        <w:bottom w:val="single" w:sz="6" w:space="1" w:color="auto"/>
        <w:right w:val="single" w:sz="6" w:space="1" w:color="auto"/>
      </w:pBdr>
    </w:pPr>
    <w:r>
      <w:rPr>
        <w:b/>
        <w:bCs/>
      </w:rPr>
      <w:t>Attention:</w:t>
    </w:r>
    <w:r>
      <w:t xml:space="preserve"> The information contained in this document is temporary in nature and does not necessarily represent material that has been agreed by the group concerned. Since the material may be subject to revision during the meeting, caution should be exercised in using the document for the development of any further contribution on the subject.</w:t>
    </w:r>
  </w:p>
  <w:p w14:paraId="39CF8360" w14:textId="3C34BAA4" w:rsidR="007504C2" w:rsidRPr="002F7CB3" w:rsidRDefault="007504C2" w:rsidP="00E6257C">
    <w:pPr>
      <w:pStyle w:val="Footer"/>
      <w:rPr>
        <w:lang w:val="en-US"/>
      </w:rPr>
    </w:pPr>
    <w:fldSimple w:instr=" FILENAME \p \* MERGEFORMAT ">
      <w:r w:rsidRPr="00275F7C">
        <w:rPr>
          <w:lang w:val="en-US"/>
        </w:rPr>
        <w:t>Y</w:t>
      </w:r>
      <w:r>
        <w:t>:\APP\BR\POOL\sg07\wp7c\chair report\annex10.docx</w:t>
      </w:r>
    </w:fldSimple>
    <w:r>
      <w:t xml:space="preserve"> ( )</w:t>
    </w:r>
    <w:r w:rsidRPr="002F7CB3">
      <w:rPr>
        <w:lang w:val="en-US"/>
      </w:rPr>
      <w:tab/>
    </w:r>
    <w:r>
      <w:fldChar w:fldCharType="begin"/>
    </w:r>
    <w:r>
      <w:instrText xml:space="preserve"> savedate \@ dd.MM.yy </w:instrText>
    </w:r>
    <w:r>
      <w:fldChar w:fldCharType="separate"/>
    </w:r>
    <w:ins w:id="1960" w:author="Hemming Mika" w:date="2018-02-09T10:50:00Z">
      <w:r>
        <w:t>08.02.18</w:t>
      </w:r>
    </w:ins>
    <w:del w:id="1961" w:author="Hemming Mika" w:date="2018-01-30T11:01:00Z">
      <w:r w:rsidDel="00AB0FB5">
        <w:delText>28.04.17</w:delText>
      </w:r>
    </w:del>
    <w:r>
      <w:fldChar w:fldCharType="end"/>
    </w:r>
    <w:r w:rsidRPr="002F7CB3">
      <w:rPr>
        <w:lang w:val="en-US"/>
      </w:rPr>
      <w:tab/>
    </w:r>
    <w:r>
      <w:fldChar w:fldCharType="begin"/>
    </w:r>
    <w:r>
      <w:instrText xml:space="preserve"> printdate \@ dd.MM.yy </w:instrText>
    </w:r>
    <w:r>
      <w:fldChar w:fldCharType="separate"/>
    </w:r>
    <w:r>
      <w:t>25.04.17</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B7DC51" w14:textId="77777777" w:rsidR="004F4E02" w:rsidRDefault="004F4E02">
      <w:r>
        <w:t>____________________</w:t>
      </w:r>
    </w:p>
  </w:footnote>
  <w:footnote w:type="continuationSeparator" w:id="0">
    <w:p w14:paraId="7BA2CECD" w14:textId="77777777" w:rsidR="004F4E02" w:rsidRDefault="004F4E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470EF1" w14:textId="1BDC5D35" w:rsidR="007504C2" w:rsidRDefault="007504C2" w:rsidP="00F84347">
    <w:pPr>
      <w:pStyle w:val="Header"/>
      <w:rPr>
        <w:rStyle w:val="PageNumber"/>
      </w:rPr>
    </w:pPr>
    <w:r>
      <w:rPr>
        <w:lang w:val="en-US"/>
      </w:rPr>
      <w:t xml:space="preserve">- </w:t>
    </w:r>
    <w:r>
      <w:rPr>
        <w:rStyle w:val="PageNumber"/>
      </w:rPr>
      <w:fldChar w:fldCharType="begin"/>
    </w:r>
    <w:r>
      <w:rPr>
        <w:rStyle w:val="PageNumber"/>
      </w:rPr>
      <w:instrText xml:space="preserve"> PAGE </w:instrText>
    </w:r>
    <w:r>
      <w:rPr>
        <w:rStyle w:val="PageNumber"/>
      </w:rPr>
      <w:fldChar w:fldCharType="separate"/>
    </w:r>
    <w:r w:rsidR="00390CC6">
      <w:rPr>
        <w:rStyle w:val="PageNumber"/>
        <w:noProof/>
      </w:rPr>
      <w:t>2</w:t>
    </w:r>
    <w:r>
      <w:rPr>
        <w:rStyle w:val="PageNumber"/>
      </w:rPr>
      <w:fldChar w:fldCharType="end"/>
    </w:r>
    <w:r>
      <w:rPr>
        <w:rStyle w:val="PageNumber"/>
      </w:rPr>
      <w:t xml:space="preserve"> -</w:t>
    </w:r>
  </w:p>
  <w:p w14:paraId="0C1505D3" w14:textId="77777777" w:rsidR="007504C2" w:rsidRPr="00F84347" w:rsidRDefault="007504C2" w:rsidP="00A40402">
    <w:pPr>
      <w:pStyle w:val="Header"/>
      <w:rPr>
        <w:lang w:val="en-US"/>
      </w:rPr>
    </w:pPr>
    <w:r>
      <w:rPr>
        <w:lang w:val="en-US"/>
      </w:rPr>
      <w:t>7C/147 (Annex 10)-E</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8C8728" w14:textId="77777777" w:rsidR="007504C2" w:rsidRPr="00055B70" w:rsidRDefault="007504C2" w:rsidP="00F954E9">
    <w:pPr>
      <w:pStyle w:val="Header"/>
      <w:framePr w:wrap="around" w:vAnchor="text" w:hAnchor="margin" w:xAlign="outside" w:y="1"/>
      <w:rPr>
        <w:rStyle w:val="PageNumber"/>
        <w:b/>
        <w:bCs/>
      </w:rPr>
    </w:pPr>
    <w:r w:rsidRPr="00055B70">
      <w:rPr>
        <w:rStyle w:val="PageNumber"/>
        <w:b/>
        <w:bCs/>
      </w:rPr>
      <w:fldChar w:fldCharType="begin"/>
    </w:r>
    <w:r w:rsidRPr="00055B70">
      <w:rPr>
        <w:rStyle w:val="PageNumber"/>
        <w:b/>
        <w:bCs/>
      </w:rPr>
      <w:instrText xml:space="preserve">PAGE  </w:instrText>
    </w:r>
    <w:r w:rsidRPr="00055B70">
      <w:rPr>
        <w:rStyle w:val="PageNumber"/>
        <w:b/>
        <w:bCs/>
      </w:rPr>
      <w:fldChar w:fldCharType="separate"/>
    </w:r>
    <w:r>
      <w:rPr>
        <w:rStyle w:val="PageNumber"/>
        <w:b/>
        <w:bCs/>
        <w:noProof/>
      </w:rPr>
      <w:t>2</w:t>
    </w:r>
    <w:r w:rsidRPr="00055B70">
      <w:rPr>
        <w:rStyle w:val="PageNumber"/>
        <w:b/>
        <w:bCs/>
      </w:rPr>
      <w:fldChar w:fldCharType="end"/>
    </w:r>
  </w:p>
  <w:p w14:paraId="4C29BD4E" w14:textId="77777777" w:rsidR="007504C2" w:rsidRPr="0039575C" w:rsidRDefault="007504C2" w:rsidP="00F954E9">
    <w:pPr>
      <w:pStyle w:val="Header"/>
      <w:ind w:right="360" w:firstLine="360"/>
      <w:rPr>
        <w:b/>
        <w:bCs/>
        <w:lang w:val="en-US"/>
      </w:rPr>
    </w:pPr>
    <w:r w:rsidRPr="0039575C">
      <w:rPr>
        <w:b/>
        <w:bCs/>
        <w:lang w:val="en-US"/>
      </w:rPr>
      <w:t>Rec.  ITU-</w:t>
    </w:r>
    <w:proofErr w:type="gramStart"/>
    <w:r w:rsidRPr="0039575C">
      <w:rPr>
        <w:b/>
        <w:bCs/>
        <w:lang w:val="en-US"/>
      </w:rPr>
      <w:t>R  RS.1263</w:t>
    </w:r>
    <w:proofErr w:type="gramEnd"/>
    <w:r w:rsidRPr="0039575C">
      <w:rPr>
        <w:b/>
        <w:bCs/>
        <w:lang w:val="en-US"/>
      </w:rPr>
      <w:t>-1</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BC1502" w14:textId="0279A7E8" w:rsidR="007504C2" w:rsidRDefault="007504C2" w:rsidP="00A40402">
    <w:pPr>
      <w:pStyle w:val="Header"/>
      <w:rPr>
        <w:rStyle w:val="PageNumber"/>
      </w:rPr>
    </w:pPr>
    <w:r>
      <w:rPr>
        <w:lang w:val="en-US"/>
      </w:rPr>
      <w:t xml:space="preserve">- </w:t>
    </w:r>
    <w:r>
      <w:rPr>
        <w:rStyle w:val="PageNumber"/>
      </w:rPr>
      <w:fldChar w:fldCharType="begin"/>
    </w:r>
    <w:r>
      <w:rPr>
        <w:rStyle w:val="PageNumber"/>
      </w:rPr>
      <w:instrText xml:space="preserve"> PAGE </w:instrText>
    </w:r>
    <w:r>
      <w:rPr>
        <w:rStyle w:val="PageNumber"/>
      </w:rPr>
      <w:fldChar w:fldCharType="separate"/>
    </w:r>
    <w:r w:rsidR="00390CC6">
      <w:rPr>
        <w:rStyle w:val="PageNumber"/>
        <w:noProof/>
      </w:rPr>
      <w:t>3</w:t>
    </w:r>
    <w:r>
      <w:rPr>
        <w:rStyle w:val="PageNumber"/>
      </w:rPr>
      <w:fldChar w:fldCharType="end"/>
    </w:r>
    <w:r>
      <w:rPr>
        <w:rStyle w:val="PageNumber"/>
      </w:rPr>
      <w:t xml:space="preserve"> -</w:t>
    </w:r>
  </w:p>
  <w:p w14:paraId="5C7EBD86" w14:textId="77777777" w:rsidR="007504C2" w:rsidRPr="00F84347" w:rsidRDefault="007504C2" w:rsidP="00A40402">
    <w:pPr>
      <w:pStyle w:val="Header"/>
      <w:rPr>
        <w:lang w:val="en-US"/>
      </w:rPr>
    </w:pPr>
    <w:r>
      <w:rPr>
        <w:lang w:val="en-US"/>
      </w:rPr>
      <w:t>7C/147 (Annex 10)-E</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D2C0B7" w14:textId="77777777" w:rsidR="007504C2" w:rsidRDefault="007504C2" w:rsidP="00F954E9">
    <w:pPr>
      <w:pStyle w:val="Header"/>
      <w:ind w:right="357"/>
      <w:jc w:val="both"/>
      <w:rPr>
        <w:lang w:val="en-US"/>
      </w:rPr>
    </w:pPr>
    <w:r w:rsidRPr="005C4D60">
      <w:rPr>
        <w:rStyle w:val="PageNumber"/>
        <w:b/>
        <w:bCs/>
      </w:rPr>
      <w:fldChar w:fldCharType="begin"/>
    </w:r>
    <w:r w:rsidRPr="005C4D60">
      <w:rPr>
        <w:rStyle w:val="PageNumber"/>
        <w:b/>
        <w:bCs/>
      </w:rPr>
      <w:instrText xml:space="preserve"> PAGE </w:instrText>
    </w:r>
    <w:r w:rsidRPr="005C4D60">
      <w:rPr>
        <w:rStyle w:val="PageNumber"/>
        <w:b/>
        <w:bCs/>
      </w:rPr>
      <w:fldChar w:fldCharType="separate"/>
    </w:r>
    <w:r>
      <w:rPr>
        <w:rStyle w:val="PageNumber"/>
        <w:b/>
        <w:bCs/>
        <w:noProof/>
      </w:rPr>
      <w:t>14</w:t>
    </w:r>
    <w:r w:rsidRPr="005C4D60">
      <w:rPr>
        <w:rStyle w:val="PageNumber"/>
        <w:b/>
        <w:bCs/>
      </w:rPr>
      <w:fldChar w:fldCharType="end"/>
    </w:r>
    <w:r>
      <w:rPr>
        <w:lang w:val="en-US"/>
      </w:rPr>
      <w:tab/>
    </w:r>
    <w:r>
      <w:rPr>
        <w:b/>
        <w:bCs/>
      </w:rPr>
      <w:fldChar w:fldCharType="begin"/>
    </w:r>
    <w:r>
      <w:rPr>
        <w:b/>
        <w:bCs/>
        <w:lang w:val="en-US"/>
      </w:rPr>
      <w:instrText xml:space="preserve"> DOCPROPERTY "Header" \* MERGEFORMAT </w:instrText>
    </w:r>
    <w:r>
      <w:rPr>
        <w:b/>
        <w:bCs/>
      </w:rPr>
      <w:fldChar w:fldCharType="separate"/>
    </w:r>
    <w:r>
      <w:rPr>
        <w:lang w:val="en-US"/>
      </w:rPr>
      <w:t>Error! Unknown document property name.</w:t>
    </w:r>
    <w:r>
      <w:rPr>
        <w:b/>
        <w:bCs/>
      </w:rPr>
      <w:fldChar w:fldCharType="end"/>
    </w:r>
    <w:r>
      <w:rPr>
        <w:b/>
        <w:bCs/>
      </w:rPr>
      <w:t xml:space="preserve"> </w:t>
    </w:r>
    <w:r>
      <w:rPr>
        <w:b/>
        <w:bCs/>
      </w:rPr>
      <w:fldChar w:fldCharType="begin"/>
    </w:r>
    <w:r>
      <w:rPr>
        <w:b/>
        <w:bCs/>
        <w:lang w:val="en-US"/>
      </w:rPr>
      <w:instrText>styleref href</w:instrText>
    </w:r>
    <w:r>
      <w:rPr>
        <w:b/>
        <w:bCs/>
      </w:rPr>
      <w:fldChar w:fldCharType="separate"/>
    </w:r>
    <w:r>
      <w:rPr>
        <w:b/>
        <w:bCs/>
        <w:noProof/>
      </w:rPr>
      <w:t>ITU-R RS.1263-1</w:t>
    </w:r>
    <w:r>
      <w:rPr>
        <w:b/>
        <w:bCs/>
      </w:rPr>
      <w:fldChar w:fldCharType="end"/>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AA91DB" w14:textId="5864517D" w:rsidR="007504C2" w:rsidRDefault="007504C2" w:rsidP="00A40402">
    <w:pPr>
      <w:pStyle w:val="Header"/>
      <w:rPr>
        <w:rStyle w:val="PageNumber"/>
      </w:rPr>
    </w:pPr>
    <w:r>
      <w:rPr>
        <w:lang w:val="en-US"/>
      </w:rPr>
      <w:t xml:space="preserve">- </w:t>
    </w:r>
    <w:r>
      <w:rPr>
        <w:rStyle w:val="PageNumber"/>
      </w:rPr>
      <w:fldChar w:fldCharType="begin"/>
    </w:r>
    <w:r>
      <w:rPr>
        <w:rStyle w:val="PageNumber"/>
      </w:rPr>
      <w:instrText xml:space="preserve"> PAGE </w:instrText>
    </w:r>
    <w:r>
      <w:rPr>
        <w:rStyle w:val="PageNumber"/>
      </w:rPr>
      <w:fldChar w:fldCharType="separate"/>
    </w:r>
    <w:r w:rsidR="00390CC6">
      <w:rPr>
        <w:rStyle w:val="PageNumber"/>
        <w:noProof/>
      </w:rPr>
      <w:t>11</w:t>
    </w:r>
    <w:r>
      <w:rPr>
        <w:rStyle w:val="PageNumber"/>
      </w:rPr>
      <w:fldChar w:fldCharType="end"/>
    </w:r>
    <w:r>
      <w:rPr>
        <w:rStyle w:val="PageNumber"/>
      </w:rPr>
      <w:t xml:space="preserve"> -</w:t>
    </w:r>
  </w:p>
  <w:p w14:paraId="01AA5508" w14:textId="77777777" w:rsidR="007504C2" w:rsidRPr="00F84347" w:rsidRDefault="007504C2" w:rsidP="00A40402">
    <w:pPr>
      <w:pStyle w:val="Header"/>
      <w:rPr>
        <w:lang w:val="en-US"/>
      </w:rPr>
    </w:pPr>
    <w:r>
      <w:rPr>
        <w:lang w:val="en-US"/>
      </w:rPr>
      <w:t>7C/147 (Annex 10)-E</w: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90A5E1" w14:textId="6C95270A" w:rsidR="007504C2" w:rsidRDefault="007504C2" w:rsidP="00A40402">
    <w:pPr>
      <w:pStyle w:val="Header"/>
      <w:rPr>
        <w:rStyle w:val="PageNumber"/>
      </w:rPr>
    </w:pPr>
    <w:r>
      <w:rPr>
        <w:lang w:val="en-US"/>
      </w:rPr>
      <w:t xml:space="preserve">- </w:t>
    </w:r>
    <w:r>
      <w:rPr>
        <w:rStyle w:val="PageNumber"/>
      </w:rPr>
      <w:fldChar w:fldCharType="begin"/>
    </w:r>
    <w:r>
      <w:rPr>
        <w:rStyle w:val="PageNumber"/>
      </w:rPr>
      <w:instrText xml:space="preserve"> PAGE </w:instrText>
    </w:r>
    <w:r>
      <w:rPr>
        <w:rStyle w:val="PageNumber"/>
      </w:rPr>
      <w:fldChar w:fldCharType="separate"/>
    </w:r>
    <w:r w:rsidR="00390CC6">
      <w:rPr>
        <w:rStyle w:val="PageNumber"/>
        <w:noProof/>
      </w:rPr>
      <w:t>17</w:t>
    </w:r>
    <w:r>
      <w:rPr>
        <w:rStyle w:val="PageNumber"/>
      </w:rPr>
      <w:fldChar w:fldCharType="end"/>
    </w:r>
    <w:r>
      <w:rPr>
        <w:rStyle w:val="PageNumber"/>
      </w:rPr>
      <w:t xml:space="preserve"> -</w:t>
    </w:r>
  </w:p>
  <w:p w14:paraId="03389803" w14:textId="77777777" w:rsidR="007504C2" w:rsidRDefault="007504C2" w:rsidP="00A40402">
    <w:pPr>
      <w:pStyle w:val="Header"/>
      <w:rPr>
        <w:lang w:val="en-US"/>
      </w:rPr>
    </w:pPr>
    <w:r>
      <w:rPr>
        <w:lang w:val="en-US"/>
      </w:rPr>
      <w:t>7C/147 (Annex 10)-E</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42197"/>
    <w:multiLevelType w:val="hybridMultilevel"/>
    <w:tmpl w:val="EC063900"/>
    <w:lvl w:ilvl="0" w:tplc="D188056A">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E0027CA"/>
    <w:multiLevelType w:val="hybridMultilevel"/>
    <w:tmpl w:val="D3B088AE"/>
    <w:lvl w:ilvl="0" w:tplc="5AB2F2E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BCF5223"/>
    <w:multiLevelType w:val="hybridMultilevel"/>
    <w:tmpl w:val="8DF44BD2"/>
    <w:lvl w:ilvl="0" w:tplc="ABDA357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6B4627A"/>
    <w:multiLevelType w:val="hybridMultilevel"/>
    <w:tmpl w:val="56F8F6CA"/>
    <w:lvl w:ilvl="0" w:tplc="6EDEBE9E">
      <w:start w:val="1"/>
      <w:numFmt w:val="decimal"/>
      <w:lvlText w:val="%1"/>
      <w:lvlJc w:val="left"/>
      <w:pPr>
        <w:ind w:left="1155" w:hanging="795"/>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D4C18C3"/>
    <w:multiLevelType w:val="hybridMultilevel"/>
    <w:tmpl w:val="E612F6BC"/>
    <w:lvl w:ilvl="0" w:tplc="0B1EDB5A">
      <w:start w:val="1"/>
      <w:numFmt w:val="decimal"/>
      <w:lvlText w:val="(%1)"/>
      <w:lvlJc w:val="left"/>
      <w:pPr>
        <w:ind w:left="720" w:hanging="360"/>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4"/>
  </w:num>
  <w:num w:numId="3">
    <w:abstractNumId w:val="2"/>
  </w:num>
  <w:num w:numId="4">
    <w:abstractNumId w:val="1"/>
  </w:num>
  <w:num w:numId="5">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_^">
    <w15:presenceInfo w15:providerId="None" w15:userId="^_^"/>
  </w15:person>
  <w15:person w15:author="Hemming Mika">
    <w15:presenceInfo w15:providerId="AD" w15:userId="S-1-5-21-3788866640-361415044-1412096691-8324"/>
  </w15:person>
  <w15:person w15:author="David Franc">
    <w15:presenceInfo w15:providerId="Windows Live" w15:userId="9c9a1de3371b14fa"/>
  </w15:person>
  <w15:person w15:author="Song, Xiaojing">
    <w15:presenceInfo w15:providerId="AD" w15:userId="S-1-5-21-8740799-900759487-1415713722-679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0"/>
  <w:activeWritingStyle w:appName="MSWord" w:lang="es-ES_tradnl" w:vendorID="64" w:dllVersion="131078" w:nlCheck="1" w:checkStyle="0"/>
  <w:activeWritingStyle w:appName="MSWord" w:lang="fr-FR" w:vendorID="64" w:dllVersion="131078"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efaultTabStop w:val="720"/>
  <w:doNotHyphenateCaps/>
  <w:displayHorizontalDrawingGridEvery w:val="0"/>
  <w:displayVerticalDrawingGridEvery w:val="0"/>
  <w:doNotUseMarginsForDrawingGridOrigin/>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2EAC"/>
    <w:rsid w:val="000069D4"/>
    <w:rsid w:val="000174AD"/>
    <w:rsid w:val="00047A1D"/>
    <w:rsid w:val="000604B9"/>
    <w:rsid w:val="00062B9D"/>
    <w:rsid w:val="000817D3"/>
    <w:rsid w:val="0009063A"/>
    <w:rsid w:val="000A7D55"/>
    <w:rsid w:val="000C12C8"/>
    <w:rsid w:val="000C2E8E"/>
    <w:rsid w:val="000D12E4"/>
    <w:rsid w:val="000D21D5"/>
    <w:rsid w:val="000D4E8E"/>
    <w:rsid w:val="000D6DFF"/>
    <w:rsid w:val="000E0E7C"/>
    <w:rsid w:val="000F083B"/>
    <w:rsid w:val="000F1B4B"/>
    <w:rsid w:val="0010373F"/>
    <w:rsid w:val="0012744F"/>
    <w:rsid w:val="00131178"/>
    <w:rsid w:val="00156F66"/>
    <w:rsid w:val="00163271"/>
    <w:rsid w:val="00173FDE"/>
    <w:rsid w:val="00182528"/>
    <w:rsid w:val="0018500B"/>
    <w:rsid w:val="00196A19"/>
    <w:rsid w:val="00197CDA"/>
    <w:rsid w:val="001D00CA"/>
    <w:rsid w:val="00202DC1"/>
    <w:rsid w:val="002116EE"/>
    <w:rsid w:val="002309D8"/>
    <w:rsid w:val="00275F7C"/>
    <w:rsid w:val="002A7FE2"/>
    <w:rsid w:val="002D15BD"/>
    <w:rsid w:val="002E1B4F"/>
    <w:rsid w:val="002F2E67"/>
    <w:rsid w:val="002F7CB3"/>
    <w:rsid w:val="00310413"/>
    <w:rsid w:val="00315546"/>
    <w:rsid w:val="00330567"/>
    <w:rsid w:val="00386A9D"/>
    <w:rsid w:val="00390CC6"/>
    <w:rsid w:val="00391081"/>
    <w:rsid w:val="003B2789"/>
    <w:rsid w:val="003C13CE"/>
    <w:rsid w:val="003D0E4B"/>
    <w:rsid w:val="003D6BB9"/>
    <w:rsid w:val="003E2518"/>
    <w:rsid w:val="003E7CEF"/>
    <w:rsid w:val="00431817"/>
    <w:rsid w:val="00443890"/>
    <w:rsid w:val="004732AE"/>
    <w:rsid w:val="004839B6"/>
    <w:rsid w:val="004B1EF7"/>
    <w:rsid w:val="004B3E58"/>
    <w:rsid w:val="004B3FAD"/>
    <w:rsid w:val="004C5749"/>
    <w:rsid w:val="004C5A15"/>
    <w:rsid w:val="004F4E02"/>
    <w:rsid w:val="00501DCA"/>
    <w:rsid w:val="00513A47"/>
    <w:rsid w:val="005408DF"/>
    <w:rsid w:val="00573344"/>
    <w:rsid w:val="00583F9B"/>
    <w:rsid w:val="005C4FC3"/>
    <w:rsid w:val="005E5C10"/>
    <w:rsid w:val="005F2C78"/>
    <w:rsid w:val="006144E4"/>
    <w:rsid w:val="00631D2D"/>
    <w:rsid w:val="00650299"/>
    <w:rsid w:val="00650DB3"/>
    <w:rsid w:val="00651E6C"/>
    <w:rsid w:val="00655FC5"/>
    <w:rsid w:val="00667634"/>
    <w:rsid w:val="006D0827"/>
    <w:rsid w:val="0072523C"/>
    <w:rsid w:val="007312AB"/>
    <w:rsid w:val="0073664C"/>
    <w:rsid w:val="00740077"/>
    <w:rsid w:val="007504C2"/>
    <w:rsid w:val="007A0044"/>
    <w:rsid w:val="007A7B76"/>
    <w:rsid w:val="00801D00"/>
    <w:rsid w:val="00814E0A"/>
    <w:rsid w:val="00822581"/>
    <w:rsid w:val="008309DD"/>
    <w:rsid w:val="0083227A"/>
    <w:rsid w:val="00866900"/>
    <w:rsid w:val="008733FA"/>
    <w:rsid w:val="00876A8A"/>
    <w:rsid w:val="00881BA1"/>
    <w:rsid w:val="008C2302"/>
    <w:rsid w:val="008C26B8"/>
    <w:rsid w:val="008F208F"/>
    <w:rsid w:val="0091119E"/>
    <w:rsid w:val="009502A4"/>
    <w:rsid w:val="009638CD"/>
    <w:rsid w:val="009717AF"/>
    <w:rsid w:val="00982084"/>
    <w:rsid w:val="00995963"/>
    <w:rsid w:val="009A21C5"/>
    <w:rsid w:val="009B61EB"/>
    <w:rsid w:val="009C2064"/>
    <w:rsid w:val="009D1697"/>
    <w:rsid w:val="009E540A"/>
    <w:rsid w:val="009E5897"/>
    <w:rsid w:val="009F3A46"/>
    <w:rsid w:val="009F6520"/>
    <w:rsid w:val="00A014F8"/>
    <w:rsid w:val="00A1013D"/>
    <w:rsid w:val="00A255DE"/>
    <w:rsid w:val="00A40402"/>
    <w:rsid w:val="00A5173C"/>
    <w:rsid w:val="00A61AEF"/>
    <w:rsid w:val="00AB0FB5"/>
    <w:rsid w:val="00AD2345"/>
    <w:rsid w:val="00AF173A"/>
    <w:rsid w:val="00B066A4"/>
    <w:rsid w:val="00B07A13"/>
    <w:rsid w:val="00B4279B"/>
    <w:rsid w:val="00B45FC9"/>
    <w:rsid w:val="00B64E48"/>
    <w:rsid w:val="00B76F35"/>
    <w:rsid w:val="00B81138"/>
    <w:rsid w:val="00B82EAC"/>
    <w:rsid w:val="00B95839"/>
    <w:rsid w:val="00B9603D"/>
    <w:rsid w:val="00BC7CCF"/>
    <w:rsid w:val="00BE470B"/>
    <w:rsid w:val="00BF2C4F"/>
    <w:rsid w:val="00C37895"/>
    <w:rsid w:val="00C57A91"/>
    <w:rsid w:val="00C72A79"/>
    <w:rsid w:val="00C8379E"/>
    <w:rsid w:val="00CC01C2"/>
    <w:rsid w:val="00CC1B35"/>
    <w:rsid w:val="00CC5DBE"/>
    <w:rsid w:val="00CF21F2"/>
    <w:rsid w:val="00CF5CBF"/>
    <w:rsid w:val="00D02712"/>
    <w:rsid w:val="00D046A7"/>
    <w:rsid w:val="00D214D0"/>
    <w:rsid w:val="00D25EC6"/>
    <w:rsid w:val="00D57E39"/>
    <w:rsid w:val="00D6546B"/>
    <w:rsid w:val="00DB178B"/>
    <w:rsid w:val="00DC17D3"/>
    <w:rsid w:val="00DD0347"/>
    <w:rsid w:val="00DD4BED"/>
    <w:rsid w:val="00DE39F0"/>
    <w:rsid w:val="00DF0AF3"/>
    <w:rsid w:val="00DF7E9F"/>
    <w:rsid w:val="00E27D7E"/>
    <w:rsid w:val="00E42E13"/>
    <w:rsid w:val="00E56D5C"/>
    <w:rsid w:val="00E6257C"/>
    <w:rsid w:val="00E63C59"/>
    <w:rsid w:val="00EF1E56"/>
    <w:rsid w:val="00F25662"/>
    <w:rsid w:val="00F471E8"/>
    <w:rsid w:val="00F6294A"/>
    <w:rsid w:val="00F64353"/>
    <w:rsid w:val="00F74555"/>
    <w:rsid w:val="00F84347"/>
    <w:rsid w:val="00F954E9"/>
    <w:rsid w:val="00FA124A"/>
    <w:rsid w:val="00FC08DD"/>
    <w:rsid w:val="00FC2316"/>
    <w:rsid w:val="00FC2CF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558C5FD"/>
  <w15:docId w15:val="{F0422375-921F-4CAD-8936-D0EA83F679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G Times" w:eastAsia="Times New Roman" w:hAnsi="CG Times"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F208F"/>
    <w:pPr>
      <w:tabs>
        <w:tab w:val="left" w:pos="1134"/>
        <w:tab w:val="left" w:pos="1871"/>
        <w:tab w:val="left" w:pos="2268"/>
      </w:tabs>
      <w:overflowPunct w:val="0"/>
      <w:autoSpaceDE w:val="0"/>
      <w:autoSpaceDN w:val="0"/>
      <w:adjustRightInd w:val="0"/>
      <w:spacing w:before="120"/>
      <w:textAlignment w:val="baseline"/>
    </w:pPr>
    <w:rPr>
      <w:rFonts w:ascii="Times New Roman" w:hAnsi="Times New Roman"/>
      <w:sz w:val="24"/>
      <w:lang w:val="en-GB" w:eastAsia="en-US"/>
    </w:rPr>
  </w:style>
  <w:style w:type="paragraph" w:styleId="Heading1">
    <w:name w:val="heading 1"/>
    <w:basedOn w:val="Normal"/>
    <w:next w:val="Normal"/>
    <w:qFormat/>
    <w:rsid w:val="008F208F"/>
    <w:pPr>
      <w:keepNext/>
      <w:keepLines/>
      <w:spacing w:before="280"/>
      <w:ind w:left="1134" w:hanging="1134"/>
      <w:outlineLvl w:val="0"/>
    </w:pPr>
    <w:rPr>
      <w:b/>
      <w:sz w:val="28"/>
    </w:rPr>
  </w:style>
  <w:style w:type="paragraph" w:styleId="Heading2">
    <w:name w:val="heading 2"/>
    <w:basedOn w:val="Heading1"/>
    <w:next w:val="Normal"/>
    <w:qFormat/>
    <w:rsid w:val="008F208F"/>
    <w:pPr>
      <w:spacing w:before="200"/>
      <w:outlineLvl w:val="1"/>
    </w:pPr>
    <w:rPr>
      <w:sz w:val="24"/>
    </w:rPr>
  </w:style>
  <w:style w:type="paragraph" w:styleId="Heading3">
    <w:name w:val="heading 3"/>
    <w:basedOn w:val="Heading1"/>
    <w:next w:val="Normal"/>
    <w:qFormat/>
    <w:rsid w:val="008F208F"/>
    <w:pPr>
      <w:tabs>
        <w:tab w:val="clear" w:pos="1134"/>
      </w:tabs>
      <w:spacing w:before="200"/>
      <w:outlineLvl w:val="2"/>
    </w:pPr>
    <w:rPr>
      <w:sz w:val="24"/>
    </w:rPr>
  </w:style>
  <w:style w:type="paragraph" w:styleId="Heading4">
    <w:name w:val="heading 4"/>
    <w:basedOn w:val="Heading3"/>
    <w:next w:val="Normal"/>
    <w:qFormat/>
    <w:rsid w:val="008F208F"/>
    <w:pPr>
      <w:outlineLvl w:val="3"/>
    </w:pPr>
  </w:style>
  <w:style w:type="paragraph" w:styleId="Heading5">
    <w:name w:val="heading 5"/>
    <w:basedOn w:val="Heading4"/>
    <w:next w:val="Normal"/>
    <w:qFormat/>
    <w:rsid w:val="008F208F"/>
    <w:pPr>
      <w:outlineLvl w:val="4"/>
    </w:pPr>
  </w:style>
  <w:style w:type="paragraph" w:styleId="Heading6">
    <w:name w:val="heading 6"/>
    <w:basedOn w:val="Heading4"/>
    <w:next w:val="Normal"/>
    <w:qFormat/>
    <w:rsid w:val="008F208F"/>
    <w:pPr>
      <w:outlineLvl w:val="5"/>
    </w:pPr>
  </w:style>
  <w:style w:type="paragraph" w:styleId="Heading7">
    <w:name w:val="heading 7"/>
    <w:basedOn w:val="Heading6"/>
    <w:next w:val="Normal"/>
    <w:qFormat/>
    <w:rsid w:val="008F208F"/>
    <w:pPr>
      <w:outlineLvl w:val="6"/>
    </w:pPr>
  </w:style>
  <w:style w:type="paragraph" w:styleId="Heading8">
    <w:name w:val="heading 8"/>
    <w:basedOn w:val="Heading6"/>
    <w:next w:val="Normal"/>
    <w:qFormat/>
    <w:rsid w:val="008F208F"/>
    <w:pPr>
      <w:outlineLvl w:val="7"/>
    </w:pPr>
  </w:style>
  <w:style w:type="paragraph" w:styleId="Heading9">
    <w:name w:val="heading 9"/>
    <w:basedOn w:val="Heading6"/>
    <w:next w:val="Normal"/>
    <w:qFormat/>
    <w:rsid w:val="008F208F"/>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aftertitle">
    <w:name w:val="Normal_after_title"/>
    <w:basedOn w:val="Normal"/>
    <w:next w:val="Normal"/>
    <w:link w:val="NormalaftertitleChar"/>
    <w:uiPriority w:val="99"/>
    <w:rsid w:val="00D02712"/>
    <w:pPr>
      <w:spacing w:before="360"/>
    </w:pPr>
  </w:style>
  <w:style w:type="paragraph" w:customStyle="1" w:styleId="Artheading">
    <w:name w:val="Art_heading"/>
    <w:basedOn w:val="Normal"/>
    <w:next w:val="Normal"/>
    <w:rsid w:val="008F208F"/>
    <w:pPr>
      <w:spacing w:before="480"/>
      <w:jc w:val="center"/>
    </w:pPr>
    <w:rPr>
      <w:rFonts w:ascii="Times New Roman Bold" w:hAnsi="Times New Roman Bold"/>
      <w:b/>
      <w:sz w:val="28"/>
    </w:rPr>
  </w:style>
  <w:style w:type="paragraph" w:customStyle="1" w:styleId="ArtNo">
    <w:name w:val="Art_No"/>
    <w:basedOn w:val="Normal"/>
    <w:next w:val="Normal"/>
    <w:rsid w:val="008F208F"/>
    <w:pPr>
      <w:keepNext/>
      <w:keepLines/>
      <w:spacing w:before="480"/>
      <w:jc w:val="center"/>
    </w:pPr>
    <w:rPr>
      <w:caps/>
      <w:sz w:val="28"/>
    </w:rPr>
  </w:style>
  <w:style w:type="paragraph" w:customStyle="1" w:styleId="Arttitle">
    <w:name w:val="Art_title"/>
    <w:basedOn w:val="Normal"/>
    <w:next w:val="Normal"/>
    <w:rsid w:val="008F208F"/>
    <w:pPr>
      <w:keepNext/>
      <w:keepLines/>
      <w:spacing w:before="240"/>
      <w:jc w:val="center"/>
    </w:pPr>
    <w:rPr>
      <w:b/>
      <w:sz w:val="28"/>
    </w:rPr>
  </w:style>
  <w:style w:type="paragraph" w:customStyle="1" w:styleId="ASN1">
    <w:name w:val="ASN.1"/>
    <w:basedOn w:val="Normal"/>
    <w:rsid w:val="00E63C59"/>
    <w:pPr>
      <w:tabs>
        <w:tab w:val="left" w:pos="567"/>
        <w:tab w:val="left" w:pos="1701"/>
        <w:tab w:val="left" w:pos="2835"/>
        <w:tab w:val="left" w:pos="3402"/>
        <w:tab w:val="left" w:pos="3969"/>
        <w:tab w:val="left" w:pos="4536"/>
        <w:tab w:val="left" w:pos="5103"/>
        <w:tab w:val="left" w:pos="5670"/>
      </w:tabs>
      <w:spacing w:before="0"/>
    </w:pPr>
    <w:rPr>
      <w:rFonts w:ascii="Times New Roman Bold" w:hAnsi="Times New Roman Bold"/>
      <w:b/>
      <w:noProof/>
      <w:sz w:val="20"/>
    </w:rPr>
  </w:style>
  <w:style w:type="paragraph" w:customStyle="1" w:styleId="Call">
    <w:name w:val="Call"/>
    <w:basedOn w:val="Normal"/>
    <w:next w:val="Normal"/>
    <w:rsid w:val="008F208F"/>
    <w:pPr>
      <w:keepNext/>
      <w:keepLines/>
      <w:spacing w:before="160"/>
      <w:ind w:left="1134"/>
    </w:pPr>
    <w:rPr>
      <w:i/>
    </w:rPr>
  </w:style>
  <w:style w:type="paragraph" w:customStyle="1" w:styleId="ChapNo">
    <w:name w:val="Chap_No"/>
    <w:basedOn w:val="ArtNo"/>
    <w:next w:val="Normal"/>
    <w:rsid w:val="008F208F"/>
    <w:rPr>
      <w:rFonts w:ascii="Times New Roman Bold" w:hAnsi="Times New Roman Bold"/>
      <w:b/>
    </w:rPr>
  </w:style>
  <w:style w:type="paragraph" w:customStyle="1" w:styleId="Chaptitle">
    <w:name w:val="Chap_title"/>
    <w:basedOn w:val="Arttitle"/>
    <w:next w:val="Normal"/>
    <w:rsid w:val="008F208F"/>
  </w:style>
  <w:style w:type="character" w:styleId="EndnoteReference">
    <w:name w:val="endnote reference"/>
    <w:basedOn w:val="DefaultParagraphFont"/>
    <w:rsid w:val="008F208F"/>
    <w:rPr>
      <w:vertAlign w:val="superscript"/>
    </w:rPr>
  </w:style>
  <w:style w:type="paragraph" w:customStyle="1" w:styleId="enumlev1">
    <w:name w:val="enumlev1"/>
    <w:basedOn w:val="Normal"/>
    <w:link w:val="enumlev1Char"/>
    <w:rsid w:val="008F208F"/>
    <w:pPr>
      <w:tabs>
        <w:tab w:val="clear" w:pos="2268"/>
        <w:tab w:val="left" w:pos="2608"/>
        <w:tab w:val="left" w:pos="3345"/>
      </w:tabs>
      <w:spacing w:before="80"/>
      <w:ind w:left="1134" w:hanging="1134"/>
    </w:pPr>
  </w:style>
  <w:style w:type="paragraph" w:customStyle="1" w:styleId="enumlev2">
    <w:name w:val="enumlev2"/>
    <w:basedOn w:val="enumlev1"/>
    <w:rsid w:val="008F208F"/>
    <w:pPr>
      <w:ind w:left="1871" w:hanging="737"/>
    </w:pPr>
  </w:style>
  <w:style w:type="paragraph" w:customStyle="1" w:styleId="enumlev3">
    <w:name w:val="enumlev3"/>
    <w:basedOn w:val="enumlev2"/>
    <w:rsid w:val="008F208F"/>
    <w:pPr>
      <w:ind w:left="2268" w:hanging="397"/>
    </w:pPr>
  </w:style>
  <w:style w:type="paragraph" w:customStyle="1" w:styleId="Equation">
    <w:name w:val="Equation"/>
    <w:basedOn w:val="Normal"/>
    <w:rsid w:val="008F208F"/>
    <w:pPr>
      <w:tabs>
        <w:tab w:val="clear" w:pos="1871"/>
        <w:tab w:val="clear" w:pos="2268"/>
        <w:tab w:val="center" w:pos="4820"/>
        <w:tab w:val="right" w:pos="9639"/>
      </w:tabs>
    </w:pPr>
  </w:style>
  <w:style w:type="paragraph" w:customStyle="1" w:styleId="Equationlegend">
    <w:name w:val="Equation_legend"/>
    <w:basedOn w:val="NormalIndent"/>
    <w:rsid w:val="008F208F"/>
    <w:pPr>
      <w:tabs>
        <w:tab w:val="clear" w:pos="1134"/>
        <w:tab w:val="clear" w:pos="2268"/>
        <w:tab w:val="right" w:pos="1871"/>
        <w:tab w:val="left" w:pos="2041"/>
      </w:tabs>
      <w:spacing w:before="80"/>
      <w:ind w:left="2041" w:hanging="2041"/>
    </w:pPr>
  </w:style>
  <w:style w:type="paragraph" w:customStyle="1" w:styleId="Figurelegend">
    <w:name w:val="Figure_legend"/>
    <w:basedOn w:val="Normal"/>
    <w:rsid w:val="008F208F"/>
    <w:pPr>
      <w:keepNext/>
      <w:keepLines/>
      <w:spacing w:before="20" w:after="20"/>
    </w:pPr>
    <w:rPr>
      <w:sz w:val="18"/>
    </w:rPr>
  </w:style>
  <w:style w:type="paragraph" w:customStyle="1" w:styleId="Tabletext">
    <w:name w:val="Table_text"/>
    <w:basedOn w:val="Normal"/>
    <w:rsid w:val="008F208F"/>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pPr>
    <w:rPr>
      <w:sz w:val="20"/>
    </w:rPr>
  </w:style>
  <w:style w:type="paragraph" w:customStyle="1" w:styleId="Figurewithouttitle">
    <w:name w:val="Figure_without_title"/>
    <w:basedOn w:val="FigureNo"/>
    <w:next w:val="Normal"/>
    <w:rsid w:val="008F208F"/>
    <w:pPr>
      <w:keepNext w:val="0"/>
    </w:pPr>
  </w:style>
  <w:style w:type="paragraph" w:styleId="Footer">
    <w:name w:val="footer"/>
    <w:aliases w:val="pie de página,fo"/>
    <w:basedOn w:val="Normal"/>
    <w:link w:val="FooterChar"/>
    <w:rsid w:val="008F208F"/>
    <w:pPr>
      <w:tabs>
        <w:tab w:val="clear" w:pos="1134"/>
        <w:tab w:val="clear" w:pos="1871"/>
        <w:tab w:val="clear" w:pos="2268"/>
        <w:tab w:val="left" w:pos="5954"/>
        <w:tab w:val="right" w:pos="9639"/>
      </w:tabs>
      <w:spacing w:before="0"/>
    </w:pPr>
    <w:rPr>
      <w:caps/>
      <w:noProof/>
      <w:sz w:val="16"/>
    </w:rPr>
  </w:style>
  <w:style w:type="paragraph" w:customStyle="1" w:styleId="FirstFooter">
    <w:name w:val="FirstFooter"/>
    <w:basedOn w:val="Footer"/>
    <w:rsid w:val="008F208F"/>
    <w:pPr>
      <w:tabs>
        <w:tab w:val="clear" w:pos="5954"/>
        <w:tab w:val="clear" w:pos="9639"/>
      </w:tabs>
      <w:overflowPunct/>
      <w:autoSpaceDE/>
      <w:autoSpaceDN/>
      <w:adjustRightInd/>
      <w:spacing w:before="40"/>
      <w:textAlignment w:val="auto"/>
    </w:pPr>
    <w:rPr>
      <w:caps w:val="0"/>
      <w:noProof w:val="0"/>
    </w:rPr>
  </w:style>
  <w:style w:type="character" w:styleId="FootnoteReference">
    <w:name w:val="footnote reference"/>
    <w:basedOn w:val="DefaultParagraphFont"/>
    <w:rsid w:val="008F208F"/>
    <w:rPr>
      <w:position w:val="6"/>
      <w:sz w:val="18"/>
    </w:rPr>
  </w:style>
  <w:style w:type="paragraph" w:styleId="FootnoteText">
    <w:name w:val="footnote text"/>
    <w:basedOn w:val="Normal"/>
    <w:link w:val="FootnoteTextChar"/>
    <w:rsid w:val="008F208F"/>
    <w:pPr>
      <w:keepLines/>
      <w:tabs>
        <w:tab w:val="left" w:pos="255"/>
      </w:tabs>
    </w:pPr>
  </w:style>
  <w:style w:type="paragraph" w:customStyle="1" w:styleId="Note">
    <w:name w:val="Note"/>
    <w:basedOn w:val="Normal"/>
    <w:next w:val="Normal"/>
    <w:rsid w:val="008F208F"/>
    <w:pPr>
      <w:tabs>
        <w:tab w:val="left" w:pos="284"/>
      </w:tabs>
      <w:spacing w:before="80"/>
    </w:pPr>
  </w:style>
  <w:style w:type="paragraph" w:styleId="Header">
    <w:name w:val="header"/>
    <w:aliases w:val="encabezado"/>
    <w:basedOn w:val="Normal"/>
    <w:link w:val="HeaderChar"/>
    <w:rsid w:val="008F208F"/>
    <w:pPr>
      <w:spacing w:before="0"/>
      <w:jc w:val="center"/>
    </w:pPr>
    <w:rPr>
      <w:sz w:val="18"/>
    </w:rPr>
  </w:style>
  <w:style w:type="paragraph" w:styleId="Index1">
    <w:name w:val="index 1"/>
    <w:basedOn w:val="Normal"/>
    <w:next w:val="Normal"/>
    <w:semiHidden/>
    <w:rsid w:val="00E63C59"/>
  </w:style>
  <w:style w:type="paragraph" w:styleId="Index2">
    <w:name w:val="index 2"/>
    <w:basedOn w:val="Normal"/>
    <w:next w:val="Normal"/>
    <w:semiHidden/>
    <w:rsid w:val="00E63C59"/>
    <w:pPr>
      <w:ind w:left="283"/>
    </w:pPr>
  </w:style>
  <w:style w:type="paragraph" w:styleId="Index3">
    <w:name w:val="index 3"/>
    <w:basedOn w:val="Normal"/>
    <w:next w:val="Normal"/>
    <w:semiHidden/>
    <w:rsid w:val="00E63C59"/>
    <w:pPr>
      <w:ind w:left="566"/>
    </w:pPr>
  </w:style>
  <w:style w:type="paragraph" w:customStyle="1" w:styleId="PartNo">
    <w:name w:val="Part_No"/>
    <w:basedOn w:val="AnnexNo"/>
    <w:next w:val="Normal"/>
    <w:rsid w:val="008F208F"/>
  </w:style>
  <w:style w:type="paragraph" w:customStyle="1" w:styleId="Partref">
    <w:name w:val="Part_ref"/>
    <w:basedOn w:val="Annexref"/>
    <w:next w:val="Normal"/>
    <w:rsid w:val="008F208F"/>
  </w:style>
  <w:style w:type="paragraph" w:customStyle="1" w:styleId="Parttitle">
    <w:name w:val="Part_title"/>
    <w:basedOn w:val="Annextitle"/>
    <w:next w:val="Normalaftertitle0"/>
    <w:rsid w:val="008F208F"/>
  </w:style>
  <w:style w:type="paragraph" w:customStyle="1" w:styleId="RecNo">
    <w:name w:val="Rec_No"/>
    <w:basedOn w:val="Normal"/>
    <w:next w:val="Normal"/>
    <w:rsid w:val="008F208F"/>
    <w:pPr>
      <w:keepNext/>
      <w:keepLines/>
      <w:spacing w:before="480"/>
      <w:jc w:val="center"/>
    </w:pPr>
    <w:rPr>
      <w:caps/>
      <w:sz w:val="28"/>
    </w:rPr>
  </w:style>
  <w:style w:type="paragraph" w:customStyle="1" w:styleId="Rectitle">
    <w:name w:val="Rec_title"/>
    <w:basedOn w:val="RecNo"/>
    <w:next w:val="Normal"/>
    <w:link w:val="RectitleChar"/>
    <w:rsid w:val="008F208F"/>
    <w:pPr>
      <w:spacing w:before="240"/>
    </w:pPr>
    <w:rPr>
      <w:rFonts w:ascii="Times New Roman Bold" w:hAnsi="Times New Roman Bold"/>
      <w:b/>
      <w:caps w:val="0"/>
    </w:rPr>
  </w:style>
  <w:style w:type="paragraph" w:customStyle="1" w:styleId="Recref">
    <w:name w:val="Rec_ref"/>
    <w:basedOn w:val="Rectitle"/>
    <w:next w:val="Recdate"/>
    <w:rsid w:val="00E63C59"/>
    <w:pPr>
      <w:spacing w:before="120"/>
    </w:pPr>
    <w:rPr>
      <w:rFonts w:ascii="Times New Roman" w:hAnsi="Times New Roman"/>
      <w:b w:val="0"/>
      <w:sz w:val="24"/>
    </w:rPr>
  </w:style>
  <w:style w:type="paragraph" w:customStyle="1" w:styleId="Recdate">
    <w:name w:val="Rec_date"/>
    <w:basedOn w:val="Normal"/>
    <w:next w:val="Normalaftertitle0"/>
    <w:rsid w:val="008F208F"/>
    <w:pPr>
      <w:keepNext/>
      <w:keepLines/>
      <w:jc w:val="right"/>
    </w:pPr>
    <w:rPr>
      <w:sz w:val="22"/>
    </w:rPr>
  </w:style>
  <w:style w:type="paragraph" w:customStyle="1" w:styleId="Questiondate">
    <w:name w:val="Question_date"/>
    <w:basedOn w:val="Normal"/>
    <w:next w:val="Normalaftertitle0"/>
    <w:rsid w:val="008F208F"/>
    <w:pPr>
      <w:keepNext/>
      <w:keepLines/>
      <w:jc w:val="right"/>
    </w:pPr>
    <w:rPr>
      <w:sz w:val="22"/>
    </w:rPr>
  </w:style>
  <w:style w:type="paragraph" w:customStyle="1" w:styleId="QuestionNo">
    <w:name w:val="Question_No"/>
    <w:basedOn w:val="Normal"/>
    <w:next w:val="Normal"/>
    <w:rsid w:val="008F208F"/>
    <w:pPr>
      <w:keepNext/>
      <w:keepLines/>
      <w:spacing w:before="480"/>
      <w:jc w:val="center"/>
    </w:pPr>
    <w:rPr>
      <w:caps/>
      <w:sz w:val="28"/>
    </w:rPr>
  </w:style>
  <w:style w:type="paragraph" w:customStyle="1" w:styleId="Questiontitle">
    <w:name w:val="Question_title"/>
    <w:basedOn w:val="Normal"/>
    <w:next w:val="Normal"/>
    <w:rsid w:val="008F208F"/>
    <w:pPr>
      <w:keepNext/>
      <w:keepLines/>
      <w:spacing w:before="240"/>
      <w:jc w:val="center"/>
    </w:pPr>
    <w:rPr>
      <w:rFonts w:ascii="Times New Roman Bold" w:hAnsi="Times New Roman Bold"/>
      <w:b/>
      <w:sz w:val="28"/>
    </w:rPr>
  </w:style>
  <w:style w:type="paragraph" w:customStyle="1" w:styleId="Questionref">
    <w:name w:val="Question_ref"/>
    <w:basedOn w:val="Recref"/>
    <w:next w:val="Questiondate"/>
    <w:rsid w:val="00E63C59"/>
  </w:style>
  <w:style w:type="paragraph" w:customStyle="1" w:styleId="Reftext">
    <w:name w:val="Ref_text"/>
    <w:basedOn w:val="Normal"/>
    <w:rsid w:val="00E63C59"/>
    <w:pPr>
      <w:ind w:left="1134" w:hanging="1134"/>
    </w:pPr>
  </w:style>
  <w:style w:type="paragraph" w:customStyle="1" w:styleId="Reftitle">
    <w:name w:val="Ref_title"/>
    <w:basedOn w:val="Normal"/>
    <w:next w:val="Reftext"/>
    <w:rsid w:val="00E63C59"/>
    <w:pPr>
      <w:spacing w:before="480"/>
      <w:jc w:val="center"/>
    </w:pPr>
    <w:rPr>
      <w:caps/>
    </w:rPr>
  </w:style>
  <w:style w:type="paragraph" w:customStyle="1" w:styleId="Repdate">
    <w:name w:val="Rep_date"/>
    <w:basedOn w:val="Recdate"/>
    <w:next w:val="Normalaftertitle0"/>
    <w:rsid w:val="00E63C59"/>
  </w:style>
  <w:style w:type="paragraph" w:customStyle="1" w:styleId="RepNo">
    <w:name w:val="Rep_No"/>
    <w:basedOn w:val="RecNo"/>
    <w:next w:val="Reptitle"/>
    <w:rsid w:val="00E63C59"/>
  </w:style>
  <w:style w:type="paragraph" w:customStyle="1" w:styleId="Reptitle">
    <w:name w:val="Rep_title"/>
    <w:basedOn w:val="Rectitle"/>
    <w:next w:val="Repref"/>
    <w:rsid w:val="00E63C59"/>
  </w:style>
  <w:style w:type="paragraph" w:customStyle="1" w:styleId="Repref">
    <w:name w:val="Rep_ref"/>
    <w:basedOn w:val="Recref"/>
    <w:next w:val="Repdate"/>
    <w:rsid w:val="00E63C59"/>
  </w:style>
  <w:style w:type="paragraph" w:customStyle="1" w:styleId="Resdate">
    <w:name w:val="Res_date"/>
    <w:basedOn w:val="Recdate"/>
    <w:next w:val="Normalaftertitle0"/>
    <w:rsid w:val="00E63C59"/>
  </w:style>
  <w:style w:type="paragraph" w:customStyle="1" w:styleId="ResNo">
    <w:name w:val="Res_No"/>
    <w:basedOn w:val="RecNo"/>
    <w:next w:val="Normal"/>
    <w:rsid w:val="008F208F"/>
  </w:style>
  <w:style w:type="paragraph" w:customStyle="1" w:styleId="Restitle">
    <w:name w:val="Res_title"/>
    <w:basedOn w:val="Rectitle"/>
    <w:next w:val="Normal"/>
    <w:rsid w:val="008F208F"/>
  </w:style>
  <w:style w:type="paragraph" w:customStyle="1" w:styleId="Resref">
    <w:name w:val="Res_ref"/>
    <w:basedOn w:val="Recref"/>
    <w:next w:val="Resdate"/>
    <w:rsid w:val="00E63C59"/>
  </w:style>
  <w:style w:type="paragraph" w:customStyle="1" w:styleId="SectionNo">
    <w:name w:val="Section_No"/>
    <w:basedOn w:val="AnnexNo"/>
    <w:next w:val="Normal"/>
    <w:rsid w:val="008F208F"/>
  </w:style>
  <w:style w:type="paragraph" w:customStyle="1" w:styleId="Sectiontitle">
    <w:name w:val="Section_title"/>
    <w:basedOn w:val="Annextitle"/>
    <w:next w:val="Normalaftertitle0"/>
    <w:rsid w:val="008F208F"/>
  </w:style>
  <w:style w:type="paragraph" w:customStyle="1" w:styleId="Source">
    <w:name w:val="Source"/>
    <w:basedOn w:val="Normal"/>
    <w:next w:val="Normal"/>
    <w:rsid w:val="008F208F"/>
    <w:pPr>
      <w:spacing w:before="840"/>
      <w:jc w:val="center"/>
    </w:pPr>
    <w:rPr>
      <w:b/>
      <w:sz w:val="28"/>
    </w:rPr>
  </w:style>
  <w:style w:type="paragraph" w:customStyle="1" w:styleId="SpecialFooter">
    <w:name w:val="Special Footer"/>
    <w:basedOn w:val="Footer"/>
    <w:rsid w:val="008F208F"/>
    <w:pPr>
      <w:tabs>
        <w:tab w:val="left" w:pos="567"/>
        <w:tab w:val="left" w:pos="1134"/>
        <w:tab w:val="left" w:pos="1701"/>
        <w:tab w:val="left" w:pos="2268"/>
        <w:tab w:val="left" w:pos="2835"/>
      </w:tabs>
      <w:jc w:val="both"/>
    </w:pPr>
    <w:rPr>
      <w:caps w:val="0"/>
      <w:noProof w:val="0"/>
    </w:rPr>
  </w:style>
  <w:style w:type="paragraph" w:customStyle="1" w:styleId="Tablehead">
    <w:name w:val="Table_head"/>
    <w:basedOn w:val="Normal"/>
    <w:rsid w:val="008F208F"/>
    <w:pPr>
      <w:keepNext/>
      <w:spacing w:before="80" w:after="80"/>
      <w:jc w:val="center"/>
    </w:pPr>
    <w:rPr>
      <w:rFonts w:ascii="Times New Roman Bold" w:hAnsi="Times New Roman Bold" w:cs="Times New Roman Bold"/>
      <w:b/>
      <w:sz w:val="20"/>
    </w:rPr>
  </w:style>
  <w:style w:type="paragraph" w:customStyle="1" w:styleId="Tablelegend">
    <w:name w:val="Table_legend"/>
    <w:basedOn w:val="Normal"/>
    <w:rsid w:val="00F74555"/>
    <w:pPr>
      <w:tabs>
        <w:tab w:val="left" w:pos="284"/>
      </w:tabs>
      <w:spacing w:before="40" w:after="40"/>
    </w:pPr>
    <w:rPr>
      <w:sz w:val="18"/>
    </w:rPr>
  </w:style>
  <w:style w:type="paragraph" w:customStyle="1" w:styleId="TableNo">
    <w:name w:val="Table_No"/>
    <w:basedOn w:val="Normal"/>
    <w:next w:val="Normal"/>
    <w:link w:val="TableNoChar"/>
    <w:rsid w:val="008F208F"/>
    <w:pPr>
      <w:keepNext/>
      <w:spacing w:before="560" w:after="120"/>
      <w:jc w:val="center"/>
    </w:pPr>
    <w:rPr>
      <w:caps/>
      <w:sz w:val="20"/>
    </w:rPr>
  </w:style>
  <w:style w:type="paragraph" w:customStyle="1" w:styleId="Tabletitle">
    <w:name w:val="Table_title"/>
    <w:basedOn w:val="Normal"/>
    <w:next w:val="Tabletext"/>
    <w:link w:val="TabletitleChar"/>
    <w:rsid w:val="008F208F"/>
    <w:pPr>
      <w:keepNext/>
      <w:keepLines/>
      <w:spacing w:before="0" w:after="120"/>
      <w:jc w:val="center"/>
    </w:pPr>
    <w:rPr>
      <w:rFonts w:ascii="Times New Roman Bold" w:hAnsi="Times New Roman Bold"/>
      <w:b/>
      <w:sz w:val="20"/>
    </w:rPr>
  </w:style>
  <w:style w:type="paragraph" w:customStyle="1" w:styleId="Tableref">
    <w:name w:val="Table_ref"/>
    <w:basedOn w:val="Normal"/>
    <w:next w:val="Normal"/>
    <w:rsid w:val="008F208F"/>
    <w:pPr>
      <w:keepNext/>
      <w:spacing w:before="560"/>
      <w:jc w:val="center"/>
    </w:pPr>
    <w:rPr>
      <w:sz w:val="20"/>
    </w:rPr>
  </w:style>
  <w:style w:type="paragraph" w:customStyle="1" w:styleId="Title1">
    <w:name w:val="Title 1"/>
    <w:basedOn w:val="Source"/>
    <w:next w:val="Normal"/>
    <w:rsid w:val="008F208F"/>
    <w:pPr>
      <w:tabs>
        <w:tab w:val="left" w:pos="567"/>
        <w:tab w:val="left" w:pos="1701"/>
        <w:tab w:val="left" w:pos="2835"/>
      </w:tabs>
      <w:spacing w:before="240"/>
    </w:pPr>
    <w:rPr>
      <w:b w:val="0"/>
      <w:caps/>
    </w:rPr>
  </w:style>
  <w:style w:type="paragraph" w:customStyle="1" w:styleId="Title2">
    <w:name w:val="Title 2"/>
    <w:basedOn w:val="Source"/>
    <w:next w:val="Normal"/>
    <w:rsid w:val="008F208F"/>
    <w:pPr>
      <w:overflowPunct/>
      <w:autoSpaceDE/>
      <w:autoSpaceDN/>
      <w:adjustRightInd/>
      <w:spacing w:before="480"/>
      <w:textAlignment w:val="auto"/>
    </w:pPr>
    <w:rPr>
      <w:b w:val="0"/>
      <w:caps/>
    </w:rPr>
  </w:style>
  <w:style w:type="paragraph" w:customStyle="1" w:styleId="Title3">
    <w:name w:val="Title 3"/>
    <w:basedOn w:val="Title2"/>
    <w:next w:val="Normal"/>
    <w:rsid w:val="008F208F"/>
    <w:pPr>
      <w:spacing w:before="240"/>
    </w:pPr>
    <w:rPr>
      <w:caps w:val="0"/>
    </w:rPr>
  </w:style>
  <w:style w:type="paragraph" w:customStyle="1" w:styleId="Title4">
    <w:name w:val="Title 4"/>
    <w:basedOn w:val="Title3"/>
    <w:next w:val="Heading1"/>
    <w:rsid w:val="008F208F"/>
    <w:rPr>
      <w:b/>
    </w:rPr>
  </w:style>
  <w:style w:type="paragraph" w:customStyle="1" w:styleId="toc0">
    <w:name w:val="toc 0"/>
    <w:basedOn w:val="Normal"/>
    <w:next w:val="TOC1"/>
    <w:rsid w:val="008F208F"/>
    <w:pPr>
      <w:tabs>
        <w:tab w:val="clear" w:pos="1134"/>
        <w:tab w:val="clear" w:pos="1871"/>
        <w:tab w:val="clear" w:pos="2268"/>
        <w:tab w:val="right" w:pos="9781"/>
      </w:tabs>
    </w:pPr>
    <w:rPr>
      <w:b/>
    </w:rPr>
  </w:style>
  <w:style w:type="paragraph" w:styleId="TOC1">
    <w:name w:val="toc 1"/>
    <w:basedOn w:val="Normal"/>
    <w:rsid w:val="008F208F"/>
    <w:pPr>
      <w:keepLines/>
      <w:tabs>
        <w:tab w:val="clear" w:pos="1134"/>
        <w:tab w:val="clear" w:pos="1871"/>
        <w:tab w:val="clear" w:pos="2268"/>
        <w:tab w:val="left" w:pos="567"/>
        <w:tab w:val="left" w:leader="dot" w:pos="7938"/>
        <w:tab w:val="center" w:pos="9526"/>
      </w:tabs>
      <w:spacing w:before="240"/>
      <w:ind w:left="567" w:hanging="567"/>
    </w:pPr>
  </w:style>
  <w:style w:type="paragraph" w:styleId="TOC2">
    <w:name w:val="toc 2"/>
    <w:basedOn w:val="TOC1"/>
    <w:rsid w:val="008F208F"/>
    <w:pPr>
      <w:spacing w:before="120"/>
    </w:pPr>
  </w:style>
  <w:style w:type="paragraph" w:styleId="TOC3">
    <w:name w:val="toc 3"/>
    <w:basedOn w:val="TOC2"/>
    <w:rsid w:val="008F208F"/>
  </w:style>
  <w:style w:type="paragraph" w:styleId="TOC4">
    <w:name w:val="toc 4"/>
    <w:basedOn w:val="TOC3"/>
    <w:rsid w:val="008F208F"/>
  </w:style>
  <w:style w:type="paragraph" w:styleId="TOC5">
    <w:name w:val="toc 5"/>
    <w:basedOn w:val="TOC4"/>
    <w:rsid w:val="008F208F"/>
  </w:style>
  <w:style w:type="paragraph" w:styleId="TOC6">
    <w:name w:val="toc 6"/>
    <w:basedOn w:val="TOC4"/>
    <w:rsid w:val="008F208F"/>
  </w:style>
  <w:style w:type="paragraph" w:styleId="TOC7">
    <w:name w:val="toc 7"/>
    <w:basedOn w:val="TOC4"/>
    <w:rsid w:val="008F208F"/>
  </w:style>
  <w:style w:type="paragraph" w:styleId="TOC8">
    <w:name w:val="toc 8"/>
    <w:basedOn w:val="TOC4"/>
    <w:rsid w:val="008F208F"/>
  </w:style>
  <w:style w:type="character" w:customStyle="1" w:styleId="Appdef">
    <w:name w:val="App_def"/>
    <w:basedOn w:val="DefaultParagraphFont"/>
    <w:rsid w:val="008F208F"/>
    <w:rPr>
      <w:rFonts w:ascii="Times New Roman" w:hAnsi="Times New Roman"/>
      <w:b/>
    </w:rPr>
  </w:style>
  <w:style w:type="character" w:customStyle="1" w:styleId="Appref">
    <w:name w:val="App_ref"/>
    <w:basedOn w:val="DefaultParagraphFont"/>
    <w:rsid w:val="008F208F"/>
  </w:style>
  <w:style w:type="character" w:customStyle="1" w:styleId="Artdef">
    <w:name w:val="Art_def"/>
    <w:basedOn w:val="DefaultParagraphFont"/>
    <w:rsid w:val="008F208F"/>
    <w:rPr>
      <w:rFonts w:ascii="Times New Roman" w:hAnsi="Times New Roman"/>
      <w:b/>
    </w:rPr>
  </w:style>
  <w:style w:type="character" w:customStyle="1" w:styleId="Artref">
    <w:name w:val="Art_ref"/>
    <w:basedOn w:val="DefaultParagraphFont"/>
    <w:rsid w:val="008F208F"/>
  </w:style>
  <w:style w:type="character" w:customStyle="1" w:styleId="Recdef">
    <w:name w:val="Rec_def"/>
    <w:basedOn w:val="DefaultParagraphFont"/>
    <w:rsid w:val="00E63C59"/>
    <w:rPr>
      <w:b/>
    </w:rPr>
  </w:style>
  <w:style w:type="character" w:customStyle="1" w:styleId="Resdef">
    <w:name w:val="Res_def"/>
    <w:basedOn w:val="DefaultParagraphFont"/>
    <w:rsid w:val="00E63C59"/>
    <w:rPr>
      <w:rFonts w:ascii="Times New Roman" w:hAnsi="Times New Roman"/>
      <w:b/>
    </w:rPr>
  </w:style>
  <w:style w:type="character" w:customStyle="1" w:styleId="Tablefreq">
    <w:name w:val="Table_freq"/>
    <w:basedOn w:val="DefaultParagraphFont"/>
    <w:rsid w:val="008F208F"/>
    <w:rPr>
      <w:b/>
      <w:color w:val="auto"/>
      <w:sz w:val="20"/>
    </w:rPr>
  </w:style>
  <w:style w:type="paragraph" w:customStyle="1" w:styleId="Formal">
    <w:name w:val="Formal"/>
    <w:basedOn w:val="ASN1"/>
    <w:rsid w:val="00D02712"/>
    <w:rPr>
      <w:b w:val="0"/>
    </w:rPr>
  </w:style>
  <w:style w:type="paragraph" w:customStyle="1" w:styleId="Section1">
    <w:name w:val="Section_1"/>
    <w:basedOn w:val="Normal"/>
    <w:rsid w:val="008F208F"/>
    <w:pPr>
      <w:tabs>
        <w:tab w:val="clear" w:pos="1134"/>
        <w:tab w:val="clear" w:pos="1871"/>
        <w:tab w:val="clear" w:pos="2268"/>
        <w:tab w:val="center" w:pos="4820"/>
      </w:tabs>
      <w:spacing w:before="360"/>
      <w:jc w:val="center"/>
    </w:pPr>
    <w:rPr>
      <w:b/>
    </w:rPr>
  </w:style>
  <w:style w:type="paragraph" w:customStyle="1" w:styleId="Section2">
    <w:name w:val="Section_2"/>
    <w:basedOn w:val="Section1"/>
    <w:rsid w:val="008F208F"/>
    <w:rPr>
      <w:b w:val="0"/>
      <w:i/>
    </w:rPr>
  </w:style>
  <w:style w:type="paragraph" w:customStyle="1" w:styleId="Headingi">
    <w:name w:val="Heading_i"/>
    <w:basedOn w:val="Normal"/>
    <w:next w:val="Normal"/>
    <w:qFormat/>
    <w:rsid w:val="008F208F"/>
    <w:pPr>
      <w:spacing w:before="160"/>
    </w:pPr>
    <w:rPr>
      <w:i/>
    </w:rPr>
  </w:style>
  <w:style w:type="paragraph" w:customStyle="1" w:styleId="Headingb">
    <w:name w:val="Heading_b"/>
    <w:basedOn w:val="Normal"/>
    <w:next w:val="Normal"/>
    <w:qFormat/>
    <w:rsid w:val="00F954E9"/>
    <w:pPr>
      <w:keepNext/>
      <w:keepLines/>
      <w:spacing w:before="160"/>
    </w:pPr>
    <w:rPr>
      <w:rFonts w:ascii="Times New Roman Bold" w:hAnsi="Times New Roman Bold" w:cs="Times New Roman Bold"/>
      <w:b/>
      <w:lang w:val="en-US"/>
    </w:rPr>
  </w:style>
  <w:style w:type="paragraph" w:customStyle="1" w:styleId="Figure">
    <w:name w:val="Figure"/>
    <w:basedOn w:val="Normal"/>
    <w:next w:val="Normal"/>
    <w:rsid w:val="008F208F"/>
    <w:pPr>
      <w:keepNext/>
      <w:keepLines/>
      <w:jc w:val="center"/>
    </w:pPr>
  </w:style>
  <w:style w:type="character" w:styleId="PageNumber">
    <w:name w:val="page number"/>
    <w:basedOn w:val="DefaultParagraphFont"/>
    <w:rsid w:val="00E63C59"/>
  </w:style>
  <w:style w:type="paragraph" w:customStyle="1" w:styleId="Figuretitle">
    <w:name w:val="Figure_title"/>
    <w:basedOn w:val="Normal"/>
    <w:next w:val="Normal"/>
    <w:rsid w:val="008F208F"/>
    <w:pPr>
      <w:keepNext/>
      <w:keepLines/>
      <w:spacing w:before="0" w:after="480"/>
      <w:jc w:val="center"/>
    </w:pPr>
    <w:rPr>
      <w:rFonts w:ascii="Times New Roman Bold" w:hAnsi="Times New Roman Bold"/>
      <w:b/>
      <w:sz w:val="20"/>
    </w:rPr>
  </w:style>
  <w:style w:type="paragraph" w:customStyle="1" w:styleId="FigureNo">
    <w:name w:val="Figure_No"/>
    <w:basedOn w:val="Normal"/>
    <w:next w:val="Normal"/>
    <w:rsid w:val="008F208F"/>
    <w:pPr>
      <w:keepNext/>
      <w:keepLines/>
      <w:spacing w:before="480" w:after="120"/>
      <w:jc w:val="center"/>
    </w:pPr>
    <w:rPr>
      <w:caps/>
      <w:sz w:val="20"/>
    </w:rPr>
  </w:style>
  <w:style w:type="paragraph" w:customStyle="1" w:styleId="AnnexNo">
    <w:name w:val="Annex_No"/>
    <w:basedOn w:val="Normal"/>
    <w:next w:val="Normal"/>
    <w:rsid w:val="008F208F"/>
    <w:pPr>
      <w:keepNext/>
      <w:keepLines/>
      <w:spacing w:before="480" w:after="80"/>
      <w:jc w:val="center"/>
    </w:pPr>
    <w:rPr>
      <w:caps/>
      <w:sz w:val="28"/>
    </w:rPr>
  </w:style>
  <w:style w:type="paragraph" w:customStyle="1" w:styleId="Annexref">
    <w:name w:val="Annex_ref"/>
    <w:basedOn w:val="Normal"/>
    <w:next w:val="Normal"/>
    <w:rsid w:val="008F208F"/>
    <w:pPr>
      <w:keepNext/>
      <w:keepLines/>
      <w:spacing w:after="280"/>
      <w:jc w:val="center"/>
    </w:pPr>
  </w:style>
  <w:style w:type="paragraph" w:customStyle="1" w:styleId="Annextitle">
    <w:name w:val="Annex_title"/>
    <w:basedOn w:val="Normal"/>
    <w:next w:val="Normal"/>
    <w:rsid w:val="008F208F"/>
    <w:pPr>
      <w:keepNext/>
      <w:keepLines/>
      <w:spacing w:before="240" w:after="280"/>
      <w:jc w:val="center"/>
    </w:pPr>
    <w:rPr>
      <w:rFonts w:ascii="Times New Roman Bold" w:hAnsi="Times New Roman Bold"/>
      <w:b/>
      <w:sz w:val="28"/>
    </w:rPr>
  </w:style>
  <w:style w:type="paragraph" w:customStyle="1" w:styleId="AppendixNo">
    <w:name w:val="Appendix_No"/>
    <w:basedOn w:val="AnnexNo"/>
    <w:next w:val="Annexref"/>
    <w:rsid w:val="008F208F"/>
  </w:style>
  <w:style w:type="paragraph" w:customStyle="1" w:styleId="Appendixref">
    <w:name w:val="Appendix_ref"/>
    <w:basedOn w:val="Annexref"/>
    <w:next w:val="Annextitle"/>
    <w:rsid w:val="008F208F"/>
  </w:style>
  <w:style w:type="paragraph" w:customStyle="1" w:styleId="Appendixtitle">
    <w:name w:val="Appendix_title"/>
    <w:basedOn w:val="Annextitle"/>
    <w:next w:val="Normal"/>
    <w:rsid w:val="008F208F"/>
  </w:style>
  <w:style w:type="paragraph" w:customStyle="1" w:styleId="Border">
    <w:name w:val="Border"/>
    <w:basedOn w:val="Normal"/>
    <w:rsid w:val="008F208F"/>
    <w:pPr>
      <w:pBdr>
        <w:bottom w:val="single" w:sz="6" w:space="0" w:color="auto"/>
      </w:pBdr>
      <w:tabs>
        <w:tab w:val="clear" w:pos="1134"/>
        <w:tab w:val="clear" w:pos="2268"/>
        <w:tab w:val="left" w:pos="170"/>
        <w:tab w:val="left" w:pos="567"/>
        <w:tab w:val="left" w:pos="737"/>
        <w:tab w:val="left" w:pos="2977"/>
        <w:tab w:val="left" w:pos="3266"/>
      </w:tabs>
      <w:spacing w:before="0" w:line="10" w:lineRule="exact"/>
      <w:ind w:left="28" w:right="28"/>
      <w:jc w:val="center"/>
    </w:pPr>
    <w:rPr>
      <w:b/>
      <w:noProof/>
      <w:sz w:val="20"/>
    </w:rPr>
  </w:style>
  <w:style w:type="paragraph" w:styleId="NormalIndent">
    <w:name w:val="Normal Indent"/>
    <w:basedOn w:val="Normal"/>
    <w:rsid w:val="008F208F"/>
    <w:pPr>
      <w:ind w:left="1134"/>
    </w:pPr>
  </w:style>
  <w:style w:type="paragraph" w:styleId="Index4">
    <w:name w:val="index 4"/>
    <w:basedOn w:val="Normal"/>
    <w:next w:val="Normal"/>
    <w:rsid w:val="00E63C59"/>
    <w:pPr>
      <w:ind w:left="849"/>
    </w:pPr>
  </w:style>
  <w:style w:type="paragraph" w:styleId="Index5">
    <w:name w:val="index 5"/>
    <w:basedOn w:val="Normal"/>
    <w:next w:val="Normal"/>
    <w:rsid w:val="00E63C59"/>
    <w:pPr>
      <w:ind w:left="1132"/>
    </w:pPr>
  </w:style>
  <w:style w:type="paragraph" w:styleId="Index6">
    <w:name w:val="index 6"/>
    <w:basedOn w:val="Normal"/>
    <w:next w:val="Normal"/>
    <w:rsid w:val="00E63C59"/>
    <w:pPr>
      <w:ind w:left="1415"/>
    </w:pPr>
  </w:style>
  <w:style w:type="paragraph" w:styleId="Index7">
    <w:name w:val="index 7"/>
    <w:basedOn w:val="Normal"/>
    <w:next w:val="Normal"/>
    <w:rsid w:val="00E63C59"/>
    <w:pPr>
      <w:ind w:left="1698"/>
    </w:pPr>
  </w:style>
  <w:style w:type="paragraph" w:styleId="IndexHeading">
    <w:name w:val="index heading"/>
    <w:basedOn w:val="Normal"/>
    <w:next w:val="Index1"/>
    <w:rsid w:val="00E63C59"/>
  </w:style>
  <w:style w:type="character" w:styleId="LineNumber">
    <w:name w:val="line number"/>
    <w:basedOn w:val="DefaultParagraphFont"/>
    <w:rsid w:val="00E63C59"/>
  </w:style>
  <w:style w:type="paragraph" w:customStyle="1" w:styleId="Normalaftertitle0">
    <w:name w:val="Normal after title"/>
    <w:basedOn w:val="Normal"/>
    <w:next w:val="Normal"/>
    <w:rsid w:val="008F208F"/>
    <w:pPr>
      <w:spacing w:before="280"/>
    </w:pPr>
  </w:style>
  <w:style w:type="paragraph" w:customStyle="1" w:styleId="Proposal">
    <w:name w:val="Proposal"/>
    <w:basedOn w:val="Normal"/>
    <w:next w:val="Normal"/>
    <w:rsid w:val="008F208F"/>
    <w:pPr>
      <w:keepNext/>
      <w:spacing w:before="240"/>
    </w:pPr>
    <w:rPr>
      <w:rFonts w:hAnsi="Times New Roman Bold"/>
      <w:b/>
    </w:rPr>
  </w:style>
  <w:style w:type="paragraph" w:customStyle="1" w:styleId="Reasons">
    <w:name w:val="Reasons"/>
    <w:basedOn w:val="Normal"/>
    <w:qFormat/>
    <w:rsid w:val="008F208F"/>
    <w:pPr>
      <w:tabs>
        <w:tab w:val="clear" w:pos="1871"/>
        <w:tab w:val="clear" w:pos="2268"/>
        <w:tab w:val="left" w:pos="1588"/>
        <w:tab w:val="left" w:pos="1985"/>
      </w:tabs>
    </w:pPr>
  </w:style>
  <w:style w:type="paragraph" w:customStyle="1" w:styleId="Section3">
    <w:name w:val="Section_3"/>
    <w:basedOn w:val="Section1"/>
    <w:rsid w:val="008F208F"/>
    <w:rPr>
      <w:b w:val="0"/>
    </w:rPr>
  </w:style>
  <w:style w:type="paragraph" w:customStyle="1" w:styleId="TableTextS5">
    <w:name w:val="Table_TextS5"/>
    <w:basedOn w:val="Normal"/>
    <w:rsid w:val="008F208F"/>
    <w:pPr>
      <w:tabs>
        <w:tab w:val="clear" w:pos="1134"/>
        <w:tab w:val="clear" w:pos="1871"/>
        <w:tab w:val="clear" w:pos="2268"/>
        <w:tab w:val="left" w:pos="170"/>
        <w:tab w:val="left" w:pos="567"/>
        <w:tab w:val="left" w:pos="737"/>
        <w:tab w:val="left" w:pos="2977"/>
        <w:tab w:val="left" w:pos="3266"/>
      </w:tabs>
      <w:spacing w:before="40" w:after="40"/>
    </w:pPr>
    <w:rPr>
      <w:sz w:val="20"/>
    </w:rPr>
  </w:style>
  <w:style w:type="paragraph" w:customStyle="1" w:styleId="Agendaitem">
    <w:name w:val="Agenda_item"/>
    <w:basedOn w:val="Normal"/>
    <w:next w:val="Normal"/>
    <w:qFormat/>
    <w:rsid w:val="008F208F"/>
    <w:pPr>
      <w:overflowPunct/>
      <w:autoSpaceDE/>
      <w:autoSpaceDN/>
      <w:adjustRightInd/>
      <w:spacing w:before="240"/>
      <w:jc w:val="center"/>
      <w:textAlignment w:val="auto"/>
    </w:pPr>
    <w:rPr>
      <w:sz w:val="28"/>
      <w:lang w:val="es-ES_tradnl"/>
    </w:rPr>
  </w:style>
  <w:style w:type="paragraph" w:customStyle="1" w:styleId="AppArtNo">
    <w:name w:val="App_Art_No"/>
    <w:basedOn w:val="ArtNo"/>
    <w:qFormat/>
    <w:rsid w:val="008F208F"/>
  </w:style>
  <w:style w:type="paragraph" w:customStyle="1" w:styleId="AppArttitle">
    <w:name w:val="App_Art_title"/>
    <w:basedOn w:val="Arttitle"/>
    <w:qFormat/>
    <w:rsid w:val="008F208F"/>
  </w:style>
  <w:style w:type="paragraph" w:customStyle="1" w:styleId="ApptoAnnex">
    <w:name w:val="App_to_Annex"/>
    <w:basedOn w:val="AppendixNo"/>
    <w:next w:val="Normal"/>
    <w:qFormat/>
    <w:rsid w:val="008F208F"/>
  </w:style>
  <w:style w:type="paragraph" w:customStyle="1" w:styleId="Committee">
    <w:name w:val="Committee"/>
    <w:basedOn w:val="Normal"/>
    <w:qFormat/>
    <w:rsid w:val="008F208F"/>
    <w:pPr>
      <w:framePr w:hSpace="180" w:wrap="around" w:hAnchor="margin" w:y="-675"/>
      <w:tabs>
        <w:tab w:val="left" w:pos="851"/>
      </w:tabs>
      <w:spacing w:before="0" w:line="240" w:lineRule="atLeast"/>
    </w:pPr>
    <w:rPr>
      <w:rFonts w:asciiTheme="minorHAnsi" w:hAnsiTheme="minorHAnsi" w:cstheme="minorHAnsi"/>
      <w:b/>
      <w:szCs w:val="24"/>
    </w:rPr>
  </w:style>
  <w:style w:type="character" w:customStyle="1" w:styleId="FooterChar">
    <w:name w:val="Footer Char"/>
    <w:aliases w:val="pie de página Char,fo Char"/>
    <w:basedOn w:val="DefaultParagraphFont"/>
    <w:link w:val="Footer"/>
    <w:uiPriority w:val="99"/>
    <w:rsid w:val="008F208F"/>
    <w:rPr>
      <w:rFonts w:ascii="Times New Roman" w:hAnsi="Times New Roman"/>
      <w:caps/>
      <w:noProof/>
      <w:sz w:val="16"/>
      <w:lang w:val="en-GB" w:eastAsia="en-US"/>
    </w:rPr>
  </w:style>
  <w:style w:type="character" w:customStyle="1" w:styleId="FootnoteTextChar">
    <w:name w:val="Footnote Text Char"/>
    <w:basedOn w:val="DefaultParagraphFont"/>
    <w:link w:val="FootnoteText"/>
    <w:rsid w:val="008F208F"/>
    <w:rPr>
      <w:rFonts w:ascii="Times New Roman" w:hAnsi="Times New Roman"/>
      <w:sz w:val="24"/>
      <w:lang w:val="en-GB" w:eastAsia="en-US"/>
    </w:rPr>
  </w:style>
  <w:style w:type="character" w:customStyle="1" w:styleId="HeaderChar">
    <w:name w:val="Header Char"/>
    <w:aliases w:val="encabezado Char"/>
    <w:basedOn w:val="DefaultParagraphFont"/>
    <w:link w:val="Header"/>
    <w:rsid w:val="008F208F"/>
    <w:rPr>
      <w:rFonts w:ascii="Times New Roman" w:hAnsi="Times New Roman"/>
      <w:sz w:val="18"/>
      <w:lang w:val="en-GB" w:eastAsia="en-US"/>
    </w:rPr>
  </w:style>
  <w:style w:type="paragraph" w:customStyle="1" w:styleId="Normalend">
    <w:name w:val="Normal_end"/>
    <w:basedOn w:val="Normal"/>
    <w:next w:val="Normal"/>
    <w:qFormat/>
    <w:rsid w:val="008F208F"/>
    <w:rPr>
      <w:lang w:val="en-US"/>
    </w:rPr>
  </w:style>
  <w:style w:type="paragraph" w:customStyle="1" w:styleId="Part1">
    <w:name w:val="Part_1"/>
    <w:basedOn w:val="Section1"/>
    <w:next w:val="Section1"/>
    <w:qFormat/>
    <w:rsid w:val="008F208F"/>
  </w:style>
  <w:style w:type="paragraph" w:customStyle="1" w:styleId="Subsection1">
    <w:name w:val="Subsection_1"/>
    <w:basedOn w:val="Section1"/>
    <w:next w:val="Normalaftertitle0"/>
    <w:qFormat/>
    <w:rsid w:val="008F208F"/>
  </w:style>
  <w:style w:type="paragraph" w:customStyle="1" w:styleId="Volumetitle">
    <w:name w:val="Volume_title"/>
    <w:basedOn w:val="Normal"/>
    <w:qFormat/>
    <w:rsid w:val="008F208F"/>
    <w:pPr>
      <w:jc w:val="center"/>
    </w:pPr>
    <w:rPr>
      <w:b/>
      <w:bCs/>
      <w:sz w:val="28"/>
      <w:szCs w:val="28"/>
    </w:rPr>
  </w:style>
  <w:style w:type="paragraph" w:customStyle="1" w:styleId="Headingsplit">
    <w:name w:val="Heading_split"/>
    <w:basedOn w:val="Headingi"/>
    <w:qFormat/>
    <w:rsid w:val="008C2302"/>
    <w:rPr>
      <w:lang w:val="en-US"/>
    </w:rPr>
  </w:style>
  <w:style w:type="paragraph" w:customStyle="1" w:styleId="Normalsplit">
    <w:name w:val="Normal_split"/>
    <w:basedOn w:val="Normal"/>
    <w:qFormat/>
    <w:rsid w:val="008C2302"/>
  </w:style>
  <w:style w:type="character" w:customStyle="1" w:styleId="Provsplit">
    <w:name w:val="Prov_split"/>
    <w:basedOn w:val="DefaultParagraphFont"/>
    <w:qFormat/>
    <w:rsid w:val="008C2302"/>
    <w:rPr>
      <w:rFonts w:ascii="Times New Roman" w:hAnsi="Times New Roman"/>
      <w:b w:val="0"/>
    </w:rPr>
  </w:style>
  <w:style w:type="paragraph" w:customStyle="1" w:styleId="Tablesplit">
    <w:name w:val="Table_split"/>
    <w:basedOn w:val="Tabletext"/>
    <w:qFormat/>
    <w:rsid w:val="008C2302"/>
    <w:pPr>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1409"/>
        <w:tab w:val="left" w:pos="2237"/>
        <w:tab w:val="left" w:pos="2828"/>
        <w:tab w:val="left" w:pos="4604"/>
        <w:tab w:val="left" w:pos="6023"/>
        <w:tab w:val="left" w:pos="6732"/>
        <w:tab w:val="left" w:pos="7323"/>
        <w:tab w:val="left" w:pos="7914"/>
      </w:tabs>
      <w:ind w:left="108" w:right="-113"/>
    </w:pPr>
    <w:rPr>
      <w:b/>
    </w:rPr>
  </w:style>
  <w:style w:type="character" w:customStyle="1" w:styleId="NormalaftertitleChar">
    <w:name w:val="Normal_after_title Char"/>
    <w:link w:val="Normalaftertitle"/>
    <w:uiPriority w:val="99"/>
    <w:rsid w:val="00B82EAC"/>
    <w:rPr>
      <w:rFonts w:ascii="Times New Roman" w:hAnsi="Times New Roman"/>
      <w:sz w:val="24"/>
      <w:lang w:val="en-GB" w:eastAsia="en-US"/>
    </w:rPr>
  </w:style>
  <w:style w:type="character" w:customStyle="1" w:styleId="enumlev1Char">
    <w:name w:val="enumlev1 Char"/>
    <w:link w:val="enumlev1"/>
    <w:locked/>
    <w:rsid w:val="00B82EAC"/>
    <w:rPr>
      <w:rFonts w:ascii="Times New Roman" w:hAnsi="Times New Roman"/>
      <w:sz w:val="24"/>
      <w:lang w:val="en-GB" w:eastAsia="en-US"/>
    </w:rPr>
  </w:style>
  <w:style w:type="character" w:customStyle="1" w:styleId="RectitleChar">
    <w:name w:val="Rec_title Char"/>
    <w:link w:val="Rectitle"/>
    <w:rsid w:val="00B82EAC"/>
    <w:rPr>
      <w:rFonts w:ascii="Times New Roman Bold" w:hAnsi="Times New Roman Bold"/>
      <w:b/>
      <w:sz w:val="28"/>
      <w:lang w:val="en-GB" w:eastAsia="en-US"/>
    </w:rPr>
  </w:style>
  <w:style w:type="character" w:customStyle="1" w:styleId="TableNoChar">
    <w:name w:val="Table_No Char"/>
    <w:link w:val="TableNo"/>
    <w:rsid w:val="00B82EAC"/>
    <w:rPr>
      <w:rFonts w:ascii="Times New Roman" w:hAnsi="Times New Roman"/>
      <w:caps/>
      <w:lang w:val="en-GB" w:eastAsia="en-US"/>
    </w:rPr>
  </w:style>
  <w:style w:type="character" w:customStyle="1" w:styleId="TabletitleChar">
    <w:name w:val="Table_title Char"/>
    <w:link w:val="Tabletitle"/>
    <w:rsid w:val="00B82EAC"/>
    <w:rPr>
      <w:rFonts w:ascii="Times New Roman Bold" w:hAnsi="Times New Roman Bold"/>
      <w:b/>
      <w:lang w:val="en-GB" w:eastAsia="en-US"/>
    </w:rPr>
  </w:style>
  <w:style w:type="paragraph" w:styleId="BalloonText">
    <w:name w:val="Balloon Text"/>
    <w:basedOn w:val="Normal"/>
    <w:link w:val="BalloonTextChar"/>
    <w:rsid w:val="00B82EAC"/>
    <w:pPr>
      <w:spacing w:before="0"/>
    </w:pPr>
    <w:rPr>
      <w:rFonts w:ascii="Tahoma" w:hAnsi="Tahoma" w:cs="Tahoma"/>
      <w:sz w:val="16"/>
      <w:szCs w:val="16"/>
    </w:rPr>
  </w:style>
  <w:style w:type="character" w:customStyle="1" w:styleId="BalloonTextChar">
    <w:name w:val="Balloon Text Char"/>
    <w:basedOn w:val="DefaultParagraphFont"/>
    <w:link w:val="BalloonText"/>
    <w:rsid w:val="00B82EAC"/>
    <w:rPr>
      <w:rFonts w:ascii="Tahoma" w:hAnsi="Tahoma" w:cs="Tahoma"/>
      <w:sz w:val="16"/>
      <w:szCs w:val="16"/>
      <w:lang w:val="en-GB" w:eastAsia="en-US"/>
    </w:rPr>
  </w:style>
  <w:style w:type="paragraph" w:styleId="BodyText">
    <w:name w:val="Body Text"/>
    <w:basedOn w:val="Normal"/>
    <w:link w:val="BodyTextChar"/>
    <w:rsid w:val="00B82EAC"/>
    <w:pPr>
      <w:tabs>
        <w:tab w:val="clear" w:pos="1134"/>
        <w:tab w:val="clear" w:pos="1871"/>
        <w:tab w:val="clear" w:pos="2268"/>
      </w:tabs>
      <w:overflowPunct/>
      <w:autoSpaceDE/>
      <w:autoSpaceDN/>
      <w:adjustRightInd/>
      <w:spacing w:before="0"/>
      <w:jc w:val="both"/>
      <w:textAlignment w:val="auto"/>
    </w:pPr>
    <w:rPr>
      <w:rFonts w:ascii="Arial" w:hAnsi="Arial"/>
      <w:lang w:val="en-US"/>
    </w:rPr>
  </w:style>
  <w:style w:type="character" w:customStyle="1" w:styleId="BodyTextChar">
    <w:name w:val="Body Text Char"/>
    <w:basedOn w:val="DefaultParagraphFont"/>
    <w:link w:val="BodyText"/>
    <w:rsid w:val="00B82EAC"/>
    <w:rPr>
      <w:rFonts w:ascii="Arial" w:hAnsi="Arial"/>
      <w:sz w:val="24"/>
      <w:lang w:eastAsia="en-US"/>
    </w:rPr>
  </w:style>
  <w:style w:type="paragraph" w:styleId="ListParagraph">
    <w:name w:val="List Paragraph"/>
    <w:basedOn w:val="Normal"/>
    <w:uiPriority w:val="34"/>
    <w:qFormat/>
    <w:rsid w:val="00B82EAC"/>
    <w:pPr>
      <w:ind w:left="720"/>
      <w:contextualSpacing/>
    </w:pPr>
  </w:style>
  <w:style w:type="character" w:styleId="CommentReference">
    <w:name w:val="annotation reference"/>
    <w:basedOn w:val="DefaultParagraphFont"/>
    <w:uiPriority w:val="99"/>
    <w:unhideWhenUsed/>
    <w:rsid w:val="00B82EAC"/>
    <w:rPr>
      <w:sz w:val="16"/>
      <w:szCs w:val="16"/>
    </w:rPr>
  </w:style>
  <w:style w:type="paragraph" w:styleId="CommentText">
    <w:name w:val="annotation text"/>
    <w:basedOn w:val="Normal"/>
    <w:link w:val="CommentTextChar"/>
    <w:uiPriority w:val="99"/>
    <w:unhideWhenUsed/>
    <w:rsid w:val="00B82EAC"/>
    <w:rPr>
      <w:sz w:val="20"/>
    </w:rPr>
  </w:style>
  <w:style w:type="character" w:customStyle="1" w:styleId="CommentTextChar">
    <w:name w:val="Comment Text Char"/>
    <w:basedOn w:val="DefaultParagraphFont"/>
    <w:link w:val="CommentText"/>
    <w:uiPriority w:val="99"/>
    <w:rsid w:val="00B82EAC"/>
    <w:rPr>
      <w:rFonts w:ascii="Times New Roman" w:hAnsi="Times New Roman"/>
      <w:lang w:val="en-GB" w:eastAsia="en-US"/>
    </w:rPr>
  </w:style>
  <w:style w:type="character" w:customStyle="1" w:styleId="CommentSubjectChar">
    <w:name w:val="Comment Subject Char"/>
    <w:basedOn w:val="CommentTextChar"/>
    <w:link w:val="CommentSubject"/>
    <w:semiHidden/>
    <w:rsid w:val="00B82EAC"/>
    <w:rPr>
      <w:rFonts w:ascii="Times New Roman" w:hAnsi="Times New Roman"/>
      <w:b/>
      <w:bCs/>
      <w:lang w:val="en-GB" w:eastAsia="en-US"/>
    </w:rPr>
  </w:style>
  <w:style w:type="paragraph" w:styleId="CommentSubject">
    <w:name w:val="annotation subject"/>
    <w:basedOn w:val="CommentText"/>
    <w:next w:val="CommentText"/>
    <w:link w:val="CommentSubjectChar"/>
    <w:semiHidden/>
    <w:unhideWhenUsed/>
    <w:rsid w:val="00B82EAC"/>
    <w:rPr>
      <w:b/>
      <w:bCs/>
    </w:rPr>
  </w:style>
  <w:style w:type="character" w:customStyle="1" w:styleId="CommentSubjectChar1">
    <w:name w:val="Comment Subject Char1"/>
    <w:basedOn w:val="CommentTextChar"/>
    <w:semiHidden/>
    <w:rsid w:val="00B82EAC"/>
    <w:rPr>
      <w:rFonts w:ascii="Times New Roman" w:hAnsi="Times New Roman"/>
      <w:b/>
      <w:bCs/>
      <w:lang w:val="en-GB" w:eastAsia="en-US"/>
    </w:rPr>
  </w:style>
  <w:style w:type="character" w:styleId="Hyperlink">
    <w:name w:val="Hyperlink"/>
    <w:basedOn w:val="DefaultParagraphFont"/>
    <w:uiPriority w:val="99"/>
    <w:unhideWhenUsed/>
    <w:rsid w:val="00B82EAC"/>
    <w:rPr>
      <w:color w:val="0000FF"/>
      <w:u w:val="single"/>
    </w:rPr>
  </w:style>
  <w:style w:type="character" w:customStyle="1" w:styleId="href">
    <w:name w:val="href"/>
    <w:basedOn w:val="DefaultParagraphFont"/>
    <w:rsid w:val="00B82EAC"/>
  </w:style>
  <w:style w:type="paragraph" w:customStyle="1" w:styleId="HeadingSum">
    <w:name w:val="Heading_Sum"/>
    <w:basedOn w:val="Headingb"/>
    <w:next w:val="Normal"/>
    <w:rsid w:val="00B82EAC"/>
    <w:pPr>
      <w:tabs>
        <w:tab w:val="clear" w:pos="1134"/>
        <w:tab w:val="clear" w:pos="1871"/>
        <w:tab w:val="clear" w:pos="2268"/>
        <w:tab w:val="left" w:pos="794"/>
        <w:tab w:val="left" w:pos="1191"/>
        <w:tab w:val="left" w:pos="1588"/>
        <w:tab w:val="left" w:pos="1985"/>
      </w:tabs>
      <w:spacing w:before="240"/>
      <w:jc w:val="both"/>
    </w:pPr>
    <w:rPr>
      <w:rFonts w:ascii="Times New Roman" w:hAnsi="Times New Roman" w:cs="Times New Roman"/>
      <w:sz w:val="22"/>
      <w:lang w:val="es-ES_tradnl"/>
    </w:rPr>
  </w:style>
  <w:style w:type="paragraph" w:customStyle="1" w:styleId="AnnexNoTitle">
    <w:name w:val="Annex_NoTitle"/>
    <w:basedOn w:val="Normal"/>
    <w:next w:val="Normalaftertitle"/>
    <w:rsid w:val="00B82EAC"/>
    <w:pPr>
      <w:keepNext/>
      <w:keepLines/>
      <w:tabs>
        <w:tab w:val="clear" w:pos="1134"/>
        <w:tab w:val="clear" w:pos="1871"/>
        <w:tab w:val="clear" w:pos="2268"/>
        <w:tab w:val="left" w:pos="794"/>
        <w:tab w:val="left" w:pos="1191"/>
        <w:tab w:val="left" w:pos="1588"/>
        <w:tab w:val="left" w:pos="1985"/>
      </w:tabs>
      <w:spacing w:before="480" w:after="80"/>
      <w:jc w:val="center"/>
    </w:pPr>
    <w:rPr>
      <w:b/>
      <w:sz w:val="28"/>
      <w:lang w:val="fr-FR"/>
    </w:rPr>
  </w:style>
  <w:style w:type="paragraph" w:customStyle="1" w:styleId="AppendixNoTitle">
    <w:name w:val="Appendix_NoTitle"/>
    <w:basedOn w:val="AnnexNoTitle"/>
    <w:next w:val="Normal"/>
    <w:rsid w:val="00B82EAC"/>
  </w:style>
  <w:style w:type="paragraph" w:customStyle="1" w:styleId="Tablefin">
    <w:name w:val="Table_fin"/>
    <w:basedOn w:val="Normal"/>
    <w:next w:val="Normal"/>
    <w:rsid w:val="00B82EAC"/>
    <w:pPr>
      <w:tabs>
        <w:tab w:val="clear" w:pos="1134"/>
        <w:tab w:val="clear" w:pos="1871"/>
        <w:tab w:val="clear" w:pos="2268"/>
        <w:tab w:val="left" w:pos="794"/>
        <w:tab w:val="left" w:pos="1191"/>
        <w:tab w:val="left" w:pos="1588"/>
        <w:tab w:val="left" w:pos="1985"/>
      </w:tabs>
      <w:spacing w:before="0"/>
      <w:jc w:val="both"/>
    </w:pPr>
    <w:rPr>
      <w:sz w:val="20"/>
    </w:rPr>
  </w:style>
  <w:style w:type="paragraph" w:customStyle="1" w:styleId="tocpart">
    <w:name w:val="tocpart"/>
    <w:basedOn w:val="Normal"/>
    <w:rsid w:val="00B82EAC"/>
    <w:pPr>
      <w:tabs>
        <w:tab w:val="clear" w:pos="1134"/>
        <w:tab w:val="clear" w:pos="1871"/>
        <w:tab w:val="clear" w:pos="2268"/>
        <w:tab w:val="left" w:pos="2693"/>
        <w:tab w:val="left" w:pos="8789"/>
        <w:tab w:val="right" w:pos="9639"/>
      </w:tabs>
      <w:ind w:left="2693" w:hanging="2693"/>
      <w:jc w:val="both"/>
    </w:pPr>
    <w:rPr>
      <w:lang w:val="fr-FR"/>
    </w:rPr>
  </w:style>
  <w:style w:type="paragraph" w:customStyle="1" w:styleId="Blanc">
    <w:name w:val="Blanc"/>
    <w:basedOn w:val="Normal"/>
    <w:next w:val="Tabletext"/>
    <w:rsid w:val="00B82EAC"/>
    <w:pPr>
      <w:keepNext/>
      <w:keepLines/>
      <w:tabs>
        <w:tab w:val="clear" w:pos="1134"/>
        <w:tab w:val="clear" w:pos="1871"/>
        <w:tab w:val="clear" w:pos="2268"/>
      </w:tabs>
      <w:spacing w:before="0"/>
      <w:jc w:val="both"/>
    </w:pPr>
    <w:rPr>
      <w:sz w:val="16"/>
    </w:rPr>
  </w:style>
  <w:style w:type="paragraph" w:customStyle="1" w:styleId="Line">
    <w:name w:val="Line"/>
    <w:basedOn w:val="Normal"/>
    <w:next w:val="Normal"/>
    <w:rsid w:val="00B82EAC"/>
    <w:pPr>
      <w:pBdr>
        <w:top w:val="single" w:sz="6" w:space="1" w:color="auto"/>
      </w:pBdr>
      <w:tabs>
        <w:tab w:val="clear" w:pos="1134"/>
        <w:tab w:val="clear" w:pos="1871"/>
        <w:tab w:val="clear" w:pos="2268"/>
      </w:tabs>
      <w:spacing w:before="240"/>
      <w:ind w:left="3997" w:right="3997"/>
      <w:jc w:val="center"/>
    </w:pPr>
    <w:rPr>
      <w:sz w:val="20"/>
    </w:rPr>
  </w:style>
  <w:style w:type="paragraph" w:customStyle="1" w:styleId="toctemp">
    <w:name w:val="toctemp"/>
    <w:basedOn w:val="Normal"/>
    <w:rsid w:val="00B82EAC"/>
    <w:pPr>
      <w:tabs>
        <w:tab w:val="clear" w:pos="1134"/>
        <w:tab w:val="clear" w:pos="1871"/>
        <w:tab w:val="clear" w:pos="2268"/>
        <w:tab w:val="left" w:pos="2693"/>
        <w:tab w:val="left" w:leader="dot" w:pos="8789"/>
        <w:tab w:val="right" w:pos="9639"/>
      </w:tabs>
      <w:ind w:left="2693" w:right="964" w:hanging="2693"/>
      <w:jc w:val="both"/>
    </w:pPr>
    <w:rPr>
      <w:lang w:val="fr-FR"/>
    </w:rPr>
  </w:style>
  <w:style w:type="paragraph" w:customStyle="1" w:styleId="Summary">
    <w:name w:val="Summary"/>
    <w:basedOn w:val="Normal"/>
    <w:next w:val="Normalaftertitle"/>
    <w:rsid w:val="00B82EAC"/>
    <w:pPr>
      <w:tabs>
        <w:tab w:val="clear" w:pos="1134"/>
        <w:tab w:val="clear" w:pos="1871"/>
        <w:tab w:val="clear" w:pos="2268"/>
        <w:tab w:val="left" w:pos="794"/>
        <w:tab w:val="left" w:pos="1191"/>
        <w:tab w:val="left" w:pos="1588"/>
        <w:tab w:val="left" w:pos="1985"/>
      </w:tabs>
      <w:spacing w:after="480"/>
      <w:jc w:val="both"/>
    </w:pPr>
    <w:rPr>
      <w:sz w:val="22"/>
      <w:lang w:val="es-ES_tradnl"/>
    </w:rPr>
  </w:style>
  <w:style w:type="paragraph" w:customStyle="1" w:styleId="TableLegendNote">
    <w:name w:val="Table_Legend_Note"/>
    <w:basedOn w:val="Tablelegend"/>
    <w:next w:val="Tablelegend"/>
    <w:rsid w:val="00B82EAC"/>
    <w:pPr>
      <w:tabs>
        <w:tab w:val="clear" w:pos="1871"/>
        <w:tab w:val="left" w:pos="567"/>
        <w:tab w:val="left" w:pos="851"/>
        <w:tab w:val="left" w:pos="1418"/>
        <w:tab w:val="left" w:pos="1701"/>
        <w:tab w:val="left" w:pos="1985"/>
        <w:tab w:val="left" w:pos="2552"/>
        <w:tab w:val="left" w:pos="2835"/>
        <w:tab w:val="left" w:pos="3119"/>
        <w:tab w:val="left" w:pos="3402"/>
        <w:tab w:val="left" w:pos="3686"/>
        <w:tab w:val="left" w:pos="3969"/>
      </w:tabs>
      <w:spacing w:before="80"/>
      <w:ind w:left="-85" w:right="-85"/>
      <w:jc w:val="both"/>
    </w:pPr>
    <w:rPr>
      <w:sz w:val="22"/>
      <w:lang w:val="en-US"/>
    </w:rPr>
  </w:style>
  <w:style w:type="paragraph" w:customStyle="1" w:styleId="AnnexNotitle0">
    <w:name w:val="Annex_No &amp; title"/>
    <w:basedOn w:val="Normal"/>
    <w:next w:val="Normalaftertitle"/>
    <w:rsid w:val="00B82EAC"/>
    <w:pPr>
      <w:keepNext/>
      <w:keepLines/>
      <w:tabs>
        <w:tab w:val="clear" w:pos="1134"/>
        <w:tab w:val="clear" w:pos="1871"/>
        <w:tab w:val="clear" w:pos="2268"/>
        <w:tab w:val="left" w:pos="794"/>
        <w:tab w:val="left" w:pos="1191"/>
        <w:tab w:val="left" w:pos="1588"/>
        <w:tab w:val="left" w:pos="1985"/>
      </w:tabs>
      <w:spacing w:before="480"/>
      <w:jc w:val="center"/>
    </w:pPr>
    <w:rPr>
      <w:b/>
      <w:bCs/>
      <w:sz w:val="28"/>
      <w:szCs w:val="28"/>
    </w:rPr>
  </w:style>
  <w:style w:type="paragraph" w:styleId="PlainText">
    <w:name w:val="Plain Text"/>
    <w:basedOn w:val="Normal"/>
    <w:link w:val="PlainTextChar"/>
    <w:uiPriority w:val="99"/>
    <w:rsid w:val="00B82EAC"/>
    <w:pPr>
      <w:tabs>
        <w:tab w:val="clear" w:pos="1134"/>
        <w:tab w:val="clear" w:pos="1871"/>
        <w:tab w:val="clear" w:pos="2268"/>
      </w:tabs>
      <w:overflowPunct/>
      <w:autoSpaceDE/>
      <w:autoSpaceDN/>
      <w:adjustRightInd/>
      <w:spacing w:before="0"/>
      <w:textAlignment w:val="auto"/>
    </w:pPr>
    <w:rPr>
      <w:rFonts w:ascii="Courier New" w:hAnsi="Courier New" w:cs="Courier New"/>
      <w:sz w:val="20"/>
      <w:lang w:val="en-US"/>
    </w:rPr>
  </w:style>
  <w:style w:type="character" w:customStyle="1" w:styleId="PlainTextChar">
    <w:name w:val="Plain Text Char"/>
    <w:basedOn w:val="DefaultParagraphFont"/>
    <w:link w:val="PlainText"/>
    <w:uiPriority w:val="99"/>
    <w:rsid w:val="00B82EAC"/>
    <w:rPr>
      <w:rFonts w:ascii="Courier New" w:hAnsi="Courier New" w:cs="Courier New"/>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comments.xml.rels><?xml version="1.0" encoding="UTF-8" standalone="yes"?>
<Relationships xmlns="http://schemas.openxmlformats.org/package/2006/relationships"><Relationship Id="rId1" Type="http://schemas.openxmlformats.org/officeDocument/2006/relationships/hyperlink" Target="http://test.ecodocdb.dk/docdb/download/3b192e6f-7c98/ECCRep257.pdf" TargetMode="External"/></Relationship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11/relationships/commentsExtended" Target="commentsExtended.xml"/><Relationship Id="rId18" Type="http://schemas.openxmlformats.org/officeDocument/2006/relationships/header" Target="header3.xml"/><Relationship Id="rId26" Type="http://schemas.microsoft.com/office/2011/relationships/people" Target="people.xml"/><Relationship Id="rId3" Type="http://schemas.openxmlformats.org/officeDocument/2006/relationships/customXml" Target="../customXml/item3.xml"/><Relationship Id="rId21" Type="http://schemas.openxmlformats.org/officeDocument/2006/relationships/header" Target="header4.xml"/><Relationship Id="rId7" Type="http://schemas.openxmlformats.org/officeDocument/2006/relationships/webSettings" Target="webSettings.xml"/><Relationship Id="rId12" Type="http://schemas.openxmlformats.org/officeDocument/2006/relationships/comments" Target="comments.xml"/><Relationship Id="rId17" Type="http://schemas.openxmlformats.org/officeDocument/2006/relationships/header" Target="header2.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itu.int/rec/R-REC-RS.1263/en" TargetMode="External"/><Relationship Id="rId24" Type="http://schemas.openxmlformats.org/officeDocument/2006/relationships/footer" Target="footer5.xml"/><Relationship Id="rId5" Type="http://schemas.openxmlformats.org/officeDocument/2006/relationships/styles" Target="styles.xml"/><Relationship Id="rId15" Type="http://schemas.openxmlformats.org/officeDocument/2006/relationships/footer" Target="footer1.xml"/><Relationship Id="rId23" Type="http://schemas.openxmlformats.org/officeDocument/2006/relationships/header" Target="header6.xml"/><Relationship Id="rId10" Type="http://schemas.openxmlformats.org/officeDocument/2006/relationships/image" Target="media/image1.emf"/><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 Id="rId22" Type="http://schemas.openxmlformats.org/officeDocument/2006/relationships/header" Target="header5.xm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rivino\AppData\Roaming\Microsoft\Templates\POOL%20E%20-%20ITU\PE_BR_90.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Comments xmlns="4c6a61cb-1973-4fc6-92ae-f4d7a4471404"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6A21633CE4D0042A29F9F350940EDD1" ma:contentTypeVersion="1" ma:contentTypeDescription="Create a new document." ma:contentTypeScope="" ma:versionID="9c86b144c977b10127b0d179576628d7">
  <xsd:schema xmlns:xsd="http://www.w3.org/2001/XMLSchema" xmlns:xs="http://www.w3.org/2001/XMLSchema" xmlns:p="http://schemas.microsoft.com/office/2006/metadata/properties" xmlns:ns2="4c6a61cb-1973-4fc6-92ae-f4d7a4471404" targetNamespace="http://schemas.microsoft.com/office/2006/metadata/properties" ma:root="true" ma:fieldsID="256a109c578fe0901469f77075d675b5" ns2:_="">
    <xsd:import namespace="4c6a61cb-1973-4fc6-92ae-f4d7a4471404"/>
    <xsd:element name="properties">
      <xsd:complexType>
        <xsd:sequence>
          <xsd:element name="documentManagement">
            <xsd:complexType>
              <xsd:all>
                <xsd:element ref="ns2:Comme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6a61cb-1973-4fc6-92ae-f4d7a4471404" elementFormDefault="qualified">
    <xsd:import namespace="http://schemas.microsoft.com/office/2006/documentManagement/types"/>
    <xsd:import namespace="http://schemas.microsoft.com/office/infopath/2007/PartnerControls"/>
    <xsd:element name="Comments" ma:index="8" nillable="true" ma:displayName="Comments" ma:internalName="Comments">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23737B9-8EA0-4454-B74C-DAF73FEC6727}">
  <ds:schemaRefs>
    <ds:schemaRef ds:uri="http://schemas.microsoft.com/sharepoint/v3/contenttype/forms"/>
  </ds:schemaRefs>
</ds:datastoreItem>
</file>

<file path=customXml/itemProps2.xml><?xml version="1.0" encoding="utf-8"?>
<ds:datastoreItem xmlns:ds="http://schemas.openxmlformats.org/officeDocument/2006/customXml" ds:itemID="{4CD92910-A00F-4D37-A3D8-58FDA082DA8C}">
  <ds:schemaRefs>
    <ds:schemaRef ds:uri="http://schemas.microsoft.com/office/2006/metadata/properties"/>
    <ds:schemaRef ds:uri="http://schemas.microsoft.com/office/infopath/2007/PartnerControls"/>
    <ds:schemaRef ds:uri="4c6a61cb-1973-4fc6-92ae-f4d7a4471404"/>
  </ds:schemaRefs>
</ds:datastoreItem>
</file>

<file path=customXml/itemProps3.xml><?xml version="1.0" encoding="utf-8"?>
<ds:datastoreItem xmlns:ds="http://schemas.openxmlformats.org/officeDocument/2006/customXml" ds:itemID="{B2EAF96A-EFB6-4D6C-AF53-5F54F554AE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6a61cb-1973-4fc6-92ae-f4d7a44714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PE_BR_90.dotm</Template>
  <TotalTime>422</TotalTime>
  <Pages>17</Pages>
  <Words>3727</Words>
  <Characters>21249</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ITU</Company>
  <LinksUpToDate>false</LinksUpToDate>
  <CharactersWithSpaces>24927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^_^</dc:creator>
  <cp:lastModifiedBy>Hemming Mika</cp:lastModifiedBy>
  <cp:revision>34</cp:revision>
  <cp:lastPrinted>2017-04-25T14:13:00Z</cp:lastPrinted>
  <dcterms:created xsi:type="dcterms:W3CDTF">2018-01-26T11:58:00Z</dcterms:created>
  <dcterms:modified xsi:type="dcterms:W3CDTF">2018-02-09T17:01:00Z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num">
    <vt:lpwstr>PE_BR.DOT</vt:lpwstr>
  </property>
  <property fmtid="{D5CDD505-2E9C-101B-9397-08002B2CF9AE}" pid="3" name="Docdate">
    <vt:lpwstr/>
  </property>
  <property fmtid="{D5CDD505-2E9C-101B-9397-08002B2CF9AE}" pid="4" name="Docorlang">
    <vt:lpwstr/>
  </property>
  <property fmtid="{D5CDD505-2E9C-101B-9397-08002B2CF9AE}" pid="5" name="ContentTypeId">
    <vt:lpwstr>0x010100F6A21633CE4D0042A29F9F350940EDD1</vt:lpwstr>
  </property>
  <property fmtid="{D5CDD505-2E9C-101B-9397-08002B2CF9AE}" pid="6" name="_AdHocReviewCycleID">
    <vt:i4>-824066985</vt:i4>
  </property>
  <property fmtid="{D5CDD505-2E9C-101B-9397-08002B2CF9AE}" pid="7" name="_NewReviewCycle">
    <vt:lpwstr/>
  </property>
  <property fmtid="{D5CDD505-2E9C-101B-9397-08002B2CF9AE}" pid="8" name="_EmailSubject">
    <vt:lpwstr>contribution regarding the revision of ITU-R RS.1165 within WP 7C</vt:lpwstr>
  </property>
  <property fmtid="{D5CDD505-2E9C-101B-9397-08002B2CF9AE}" pid="9" name="_AuthorEmail">
    <vt:lpwstr>Mika.Hemming@vaisala.com</vt:lpwstr>
  </property>
  <property fmtid="{D5CDD505-2E9C-101B-9397-08002B2CF9AE}" pid="10" name="_AuthorEmailDisplayName">
    <vt:lpwstr>Hemming Mika</vt:lpwstr>
  </property>
  <property fmtid="{D5CDD505-2E9C-101B-9397-08002B2CF9AE}" pid="11" name="MSIP_Label_d5842b46-9b7a-431a-b662-8cc44ff92a4e_Enabled">
    <vt:lpwstr>True</vt:lpwstr>
  </property>
  <property fmtid="{D5CDD505-2E9C-101B-9397-08002B2CF9AE}" pid="12" name="MSIP_Label_d5842b46-9b7a-431a-b662-8cc44ff92a4e_SiteId">
    <vt:lpwstr>6d7393e0-41f5-4c2e-9b12-4c2be5da5c57</vt:lpwstr>
  </property>
  <property fmtid="{D5CDD505-2E9C-101B-9397-08002B2CF9AE}" pid="13" name="MSIP_Label_d5842b46-9b7a-431a-b662-8cc44ff92a4e_Ref">
    <vt:lpwstr>https://api.informationprotection.azure.com/api/6d7393e0-41f5-4c2e-9b12-4c2be5da5c57</vt:lpwstr>
  </property>
  <property fmtid="{D5CDD505-2E9C-101B-9397-08002B2CF9AE}" pid="14" name="MSIP_Label_d5842b46-9b7a-431a-b662-8cc44ff92a4e_Owner">
    <vt:lpwstr>Mika.Hemming@vaisala.com</vt:lpwstr>
  </property>
  <property fmtid="{D5CDD505-2E9C-101B-9397-08002B2CF9AE}" pid="15" name="MSIP_Label_d5842b46-9b7a-431a-b662-8cc44ff92a4e_SetDate">
    <vt:lpwstr>2018-02-08T18:58:34.9616199+02:00</vt:lpwstr>
  </property>
  <property fmtid="{D5CDD505-2E9C-101B-9397-08002B2CF9AE}" pid="16" name="MSIP_Label_d5842b46-9b7a-431a-b662-8cc44ff92a4e_Name">
    <vt:lpwstr>Restricted</vt:lpwstr>
  </property>
  <property fmtid="{D5CDD505-2E9C-101B-9397-08002B2CF9AE}" pid="17" name="MSIP_Label_d5842b46-9b7a-431a-b662-8cc44ff92a4e_Application">
    <vt:lpwstr>Microsoft Azure Information Protection</vt:lpwstr>
  </property>
  <property fmtid="{D5CDD505-2E9C-101B-9397-08002B2CF9AE}" pid="18" name="MSIP_Label_d5842b46-9b7a-431a-b662-8cc44ff92a4e_Extended_MSFT_Method">
    <vt:lpwstr>Automatic</vt:lpwstr>
  </property>
  <property fmtid="{D5CDD505-2E9C-101B-9397-08002B2CF9AE}" pid="19" name="MSIP_Label_f6c791fc-dee7-453e-a285-84b1a1512c81_Enabled">
    <vt:lpwstr>True</vt:lpwstr>
  </property>
  <property fmtid="{D5CDD505-2E9C-101B-9397-08002B2CF9AE}" pid="20" name="MSIP_Label_f6c791fc-dee7-453e-a285-84b1a1512c81_SiteId">
    <vt:lpwstr>6d7393e0-41f5-4c2e-9b12-4c2be5da5c57</vt:lpwstr>
  </property>
  <property fmtid="{D5CDD505-2E9C-101B-9397-08002B2CF9AE}" pid="21" name="MSIP_Label_f6c791fc-dee7-453e-a285-84b1a1512c81_Ref">
    <vt:lpwstr>https://api.informationprotection.azure.com/api/6d7393e0-41f5-4c2e-9b12-4c2be5da5c57</vt:lpwstr>
  </property>
  <property fmtid="{D5CDD505-2E9C-101B-9397-08002B2CF9AE}" pid="22" name="MSIP_Label_f6c791fc-dee7-453e-a285-84b1a1512c81_Owner">
    <vt:lpwstr>Mika.Hemming@vaisala.com</vt:lpwstr>
  </property>
  <property fmtid="{D5CDD505-2E9C-101B-9397-08002B2CF9AE}" pid="23" name="MSIP_Label_f6c791fc-dee7-453e-a285-84b1a1512c81_SetDate">
    <vt:lpwstr>2018-02-08T18:58:34.9626228+02:00</vt:lpwstr>
  </property>
  <property fmtid="{D5CDD505-2E9C-101B-9397-08002B2CF9AE}" pid="24" name="MSIP_Label_f6c791fc-dee7-453e-a285-84b1a1512c81_Name">
    <vt:lpwstr>Default</vt:lpwstr>
  </property>
  <property fmtid="{D5CDD505-2E9C-101B-9397-08002B2CF9AE}" pid="25" name="MSIP_Label_f6c791fc-dee7-453e-a285-84b1a1512c81_Application">
    <vt:lpwstr>Microsoft Azure Information Protection</vt:lpwstr>
  </property>
  <property fmtid="{D5CDD505-2E9C-101B-9397-08002B2CF9AE}" pid="26" name="MSIP_Label_f6c791fc-dee7-453e-a285-84b1a1512c81_Extended_MSFT_Method">
    <vt:lpwstr>Automatic</vt:lpwstr>
  </property>
  <property fmtid="{D5CDD505-2E9C-101B-9397-08002B2CF9AE}" pid="27" name="MSIP_Label_f6c791fc-dee7-453e-a285-84b1a1512c81_Parent">
    <vt:lpwstr>d5842b46-9b7a-431a-b662-8cc44ff92a4e</vt:lpwstr>
  </property>
  <property fmtid="{D5CDD505-2E9C-101B-9397-08002B2CF9AE}" pid="28" name="Sensitivity">
    <vt:lpwstr>Restricted Default</vt:lpwstr>
  </property>
  <property fmtid="{D5CDD505-2E9C-101B-9397-08002B2CF9AE}" pid="29" name="_PreviousAdHocReviewCycleID">
    <vt:i4>-1232929834</vt:i4>
  </property>
</Properties>
</file>