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AF3E4" w14:textId="77777777" w:rsidR="00EF57E5" w:rsidRPr="00D44875" w:rsidRDefault="00EF57E5" w:rsidP="00D44875"/>
    <w:tbl>
      <w:tblPr>
        <w:tblpPr w:leftFromText="180" w:rightFromText="180" w:horzAnchor="margin" w:tblpY="-687"/>
        <w:tblW w:w="9889" w:type="dxa"/>
        <w:tblLayout w:type="fixed"/>
        <w:tblLook w:val="0000" w:firstRow="0" w:lastRow="0" w:firstColumn="0" w:lastColumn="0" w:noHBand="0" w:noVBand="0"/>
      </w:tblPr>
      <w:tblGrid>
        <w:gridCol w:w="6487"/>
        <w:gridCol w:w="3402"/>
      </w:tblGrid>
      <w:tr w:rsidR="008868C3" w14:paraId="5C8AF3E7" w14:textId="77777777" w:rsidTr="00D44875">
        <w:trPr>
          <w:cantSplit/>
        </w:trPr>
        <w:tc>
          <w:tcPr>
            <w:tcW w:w="6487" w:type="dxa"/>
            <w:vAlign w:val="center"/>
          </w:tcPr>
          <w:p w14:paraId="5C8AF3E5" w14:textId="77777777" w:rsidR="008868C3" w:rsidRPr="00D8032B" w:rsidRDefault="008868C3" w:rsidP="00D44875">
            <w:pPr>
              <w:shd w:val="solid" w:color="FFFFFF" w:fill="FFFFFF"/>
              <w:spacing w:before="0"/>
              <w:rPr>
                <w:rFonts w:ascii="Verdana" w:hAnsi="Verdana" w:cs="Times New Roman Bold"/>
                <w:b/>
                <w:bCs/>
                <w:sz w:val="26"/>
                <w:szCs w:val="26"/>
              </w:rPr>
            </w:pPr>
            <w:r>
              <w:rPr>
                <w:rFonts w:ascii="Verdana" w:hAnsi="Verdana" w:cs="Times New Roman Bold"/>
                <w:b/>
                <w:bCs/>
                <w:sz w:val="26"/>
                <w:szCs w:val="26"/>
              </w:rPr>
              <w:t>Radiocommunication Study Groups</w:t>
            </w:r>
          </w:p>
        </w:tc>
        <w:tc>
          <w:tcPr>
            <w:tcW w:w="3402" w:type="dxa"/>
          </w:tcPr>
          <w:p w14:paraId="5C8AF3E6" w14:textId="77777777" w:rsidR="008868C3" w:rsidRDefault="008868C3" w:rsidP="00D44875">
            <w:pPr>
              <w:shd w:val="solid" w:color="FFFFFF" w:fill="FFFFFF"/>
              <w:spacing w:before="0" w:line="240" w:lineRule="atLeast"/>
            </w:pPr>
            <w:bookmarkStart w:id="0" w:name="ditulogo"/>
            <w:bookmarkEnd w:id="0"/>
            <w:r w:rsidRPr="00E8501D">
              <w:rPr>
                <w:b/>
                <w:bCs/>
                <w:noProof/>
                <w:sz w:val="20"/>
                <w:lang w:val="en-US"/>
              </w:rPr>
              <w:drawing>
                <wp:inline distT="0" distB="0" distL="0" distR="0" wp14:anchorId="5C8AF7E2" wp14:editId="5C8AF7E3">
                  <wp:extent cx="579396" cy="657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80025" cy="657939"/>
                          </a:xfrm>
                          <a:prstGeom prst="rect">
                            <a:avLst/>
                          </a:prstGeom>
                          <a:noFill/>
                          <a:ln w="9525">
                            <a:noFill/>
                            <a:miter lim="800000"/>
                            <a:headEnd/>
                            <a:tailEnd/>
                          </a:ln>
                        </pic:spPr>
                      </pic:pic>
                    </a:graphicData>
                  </a:graphic>
                </wp:inline>
              </w:drawing>
            </w:r>
          </w:p>
        </w:tc>
      </w:tr>
      <w:tr w:rsidR="008868C3" w:rsidRPr="0051782D" w14:paraId="5C8AF3EA" w14:textId="77777777" w:rsidTr="00D44875">
        <w:trPr>
          <w:cantSplit/>
        </w:trPr>
        <w:tc>
          <w:tcPr>
            <w:tcW w:w="6487" w:type="dxa"/>
            <w:tcBorders>
              <w:bottom w:val="single" w:sz="12" w:space="0" w:color="auto"/>
            </w:tcBorders>
          </w:tcPr>
          <w:p w14:paraId="5C8AF3E8" w14:textId="77777777" w:rsidR="008868C3" w:rsidRPr="00163271" w:rsidRDefault="008868C3" w:rsidP="00D44875">
            <w:pPr>
              <w:shd w:val="solid" w:color="FFFFFF" w:fill="FFFFFF"/>
              <w:spacing w:before="0" w:after="48"/>
              <w:rPr>
                <w:rFonts w:ascii="Verdana" w:hAnsi="Verdana" w:cs="Times New Roman Bold"/>
                <w:b/>
                <w:sz w:val="22"/>
                <w:szCs w:val="22"/>
              </w:rPr>
            </w:pPr>
          </w:p>
        </w:tc>
        <w:tc>
          <w:tcPr>
            <w:tcW w:w="3402" w:type="dxa"/>
            <w:tcBorders>
              <w:bottom w:val="single" w:sz="12" w:space="0" w:color="auto"/>
            </w:tcBorders>
          </w:tcPr>
          <w:p w14:paraId="5C8AF3E9" w14:textId="77777777" w:rsidR="008868C3" w:rsidRPr="0051782D" w:rsidRDefault="008868C3" w:rsidP="00D44875">
            <w:pPr>
              <w:shd w:val="solid" w:color="FFFFFF" w:fill="FFFFFF"/>
              <w:spacing w:before="0" w:after="48" w:line="240" w:lineRule="atLeast"/>
              <w:rPr>
                <w:sz w:val="22"/>
                <w:szCs w:val="22"/>
                <w:lang w:val="en-US"/>
              </w:rPr>
            </w:pPr>
          </w:p>
        </w:tc>
      </w:tr>
      <w:tr w:rsidR="008868C3" w14:paraId="5C8AF3ED" w14:textId="77777777" w:rsidTr="00D44875">
        <w:trPr>
          <w:cantSplit/>
        </w:trPr>
        <w:tc>
          <w:tcPr>
            <w:tcW w:w="6487" w:type="dxa"/>
            <w:tcBorders>
              <w:top w:val="single" w:sz="12" w:space="0" w:color="auto"/>
            </w:tcBorders>
          </w:tcPr>
          <w:p w14:paraId="5C8AF3EB" w14:textId="77777777" w:rsidR="008868C3" w:rsidRPr="0051782D" w:rsidRDefault="008868C3" w:rsidP="00D44875">
            <w:pPr>
              <w:shd w:val="solid" w:color="FFFFFF" w:fill="FFFFFF"/>
              <w:spacing w:before="0" w:after="48"/>
              <w:rPr>
                <w:rFonts w:ascii="Verdana" w:hAnsi="Verdana" w:cs="Times New Roman Bold"/>
                <w:bCs/>
                <w:sz w:val="22"/>
                <w:szCs w:val="22"/>
              </w:rPr>
            </w:pPr>
          </w:p>
        </w:tc>
        <w:tc>
          <w:tcPr>
            <w:tcW w:w="3402" w:type="dxa"/>
            <w:tcBorders>
              <w:top w:val="single" w:sz="12" w:space="0" w:color="auto"/>
            </w:tcBorders>
          </w:tcPr>
          <w:p w14:paraId="5C8AF3EC" w14:textId="77777777" w:rsidR="008868C3" w:rsidRPr="00710D66" w:rsidRDefault="008868C3" w:rsidP="00D44875">
            <w:pPr>
              <w:shd w:val="solid" w:color="FFFFFF" w:fill="FFFFFF"/>
              <w:spacing w:before="0" w:after="48" w:line="240" w:lineRule="atLeast"/>
              <w:rPr>
                <w:lang w:val="en-US"/>
              </w:rPr>
            </w:pPr>
          </w:p>
        </w:tc>
      </w:tr>
      <w:tr w:rsidR="008868C3" w14:paraId="5C8AF3F1" w14:textId="77777777" w:rsidTr="00D44875">
        <w:trPr>
          <w:cantSplit/>
        </w:trPr>
        <w:tc>
          <w:tcPr>
            <w:tcW w:w="6487" w:type="dxa"/>
            <w:vMerge w:val="restart"/>
          </w:tcPr>
          <w:p w14:paraId="5C8AF3EE" w14:textId="77777777" w:rsidR="0010225D" w:rsidRPr="000A7D17" w:rsidRDefault="005F11F0" w:rsidP="0010225D">
            <w:pPr>
              <w:shd w:val="solid" w:color="FFFFFF" w:fill="FFFFFF"/>
              <w:tabs>
                <w:tab w:val="clear" w:pos="1134"/>
                <w:tab w:val="clear" w:pos="1871"/>
                <w:tab w:val="clear" w:pos="2268"/>
              </w:tabs>
              <w:spacing w:before="0" w:after="240"/>
              <w:ind w:left="1134" w:hanging="1134"/>
              <w:rPr>
                <w:rFonts w:ascii="Verdana" w:hAnsi="Verdana"/>
                <w:sz w:val="20"/>
                <w:lang w:val="en-US"/>
              </w:rPr>
            </w:pPr>
            <w:bookmarkStart w:id="1" w:name="recibido"/>
            <w:bookmarkStart w:id="2" w:name="dnum" w:colFirst="1" w:colLast="1"/>
            <w:bookmarkEnd w:id="1"/>
            <w:r>
              <w:rPr>
                <w:rFonts w:ascii="Verdana" w:hAnsi="Verdana"/>
                <w:sz w:val="20"/>
                <w:lang w:val="en-US"/>
              </w:rPr>
              <w:t>Source</w:t>
            </w:r>
            <w:r w:rsidR="0010225D" w:rsidRPr="000A7D17">
              <w:rPr>
                <w:rFonts w:ascii="Verdana" w:hAnsi="Verdana"/>
                <w:sz w:val="20"/>
                <w:lang w:val="en-US"/>
              </w:rPr>
              <w:t>:</w:t>
            </w:r>
            <w:r w:rsidR="0010225D" w:rsidRPr="000A7D17">
              <w:rPr>
                <w:rFonts w:ascii="Verdana" w:hAnsi="Verdana"/>
                <w:sz w:val="20"/>
                <w:lang w:val="en-US"/>
              </w:rPr>
              <w:tab/>
            </w:r>
            <w:r>
              <w:rPr>
                <w:rFonts w:ascii="Verdana" w:hAnsi="Verdana"/>
                <w:sz w:val="20"/>
                <w:lang w:val="en-US"/>
              </w:rPr>
              <w:t>Document 7C/167</w:t>
            </w:r>
          </w:p>
          <w:p w14:paraId="5C8AF3EF" w14:textId="77777777" w:rsidR="008868C3" w:rsidRPr="00982084" w:rsidRDefault="008868C3" w:rsidP="00D44875">
            <w:pPr>
              <w:shd w:val="solid" w:color="FFFFFF" w:fill="FFFFFF"/>
              <w:tabs>
                <w:tab w:val="clear" w:pos="1134"/>
                <w:tab w:val="clear" w:pos="1871"/>
                <w:tab w:val="clear" w:pos="2268"/>
              </w:tabs>
              <w:spacing w:before="0" w:after="240"/>
              <w:ind w:left="1134" w:hanging="1134"/>
              <w:rPr>
                <w:rFonts w:ascii="Verdana" w:hAnsi="Verdana"/>
                <w:sz w:val="20"/>
              </w:rPr>
            </w:pPr>
            <w:r>
              <w:rPr>
                <w:rFonts w:ascii="Verdana" w:hAnsi="Verdana"/>
                <w:sz w:val="20"/>
              </w:rPr>
              <w:t>Subject:</w:t>
            </w:r>
            <w:r>
              <w:rPr>
                <w:rFonts w:ascii="Verdana" w:hAnsi="Verdana"/>
                <w:sz w:val="20"/>
              </w:rPr>
              <w:tab/>
            </w:r>
            <w:r w:rsidR="00B8103A">
              <w:rPr>
                <w:rFonts w:ascii="Verdana" w:hAnsi="Verdana"/>
                <w:sz w:val="20"/>
              </w:rPr>
              <w:t>Recommendation ITU-R RS.1165</w:t>
            </w:r>
          </w:p>
        </w:tc>
        <w:tc>
          <w:tcPr>
            <w:tcW w:w="3402" w:type="dxa"/>
          </w:tcPr>
          <w:p w14:paraId="5C8AF3F0" w14:textId="77777777" w:rsidR="008868C3" w:rsidRPr="001D3C46" w:rsidRDefault="008868C3" w:rsidP="005F11F0">
            <w:pPr>
              <w:shd w:val="solid" w:color="FFFFFF" w:fill="FFFFFF"/>
              <w:spacing w:before="0" w:line="240" w:lineRule="atLeast"/>
              <w:rPr>
                <w:rFonts w:ascii="Verdana" w:hAnsi="Verdana"/>
                <w:sz w:val="20"/>
                <w:lang w:eastAsia="zh-CN"/>
              </w:rPr>
            </w:pPr>
            <w:r>
              <w:rPr>
                <w:rFonts w:ascii="Verdana" w:hAnsi="Verdana"/>
                <w:b/>
                <w:sz w:val="20"/>
                <w:lang w:eastAsia="zh-CN"/>
              </w:rPr>
              <w:t xml:space="preserve">Document </w:t>
            </w:r>
            <w:r w:rsidR="0010225D">
              <w:rPr>
                <w:rFonts w:ascii="Verdana" w:hAnsi="Verdana"/>
                <w:b/>
                <w:sz w:val="20"/>
                <w:lang w:eastAsia="zh-CN"/>
              </w:rPr>
              <w:t>7C</w:t>
            </w:r>
            <w:r w:rsidR="00F15D46">
              <w:rPr>
                <w:rFonts w:ascii="Verdana" w:hAnsi="Verdana"/>
                <w:b/>
                <w:sz w:val="20"/>
                <w:lang w:eastAsia="zh-CN"/>
              </w:rPr>
              <w:t>/</w:t>
            </w:r>
            <w:r w:rsidR="005F11F0">
              <w:rPr>
                <w:rFonts w:ascii="Verdana" w:hAnsi="Verdana"/>
                <w:b/>
                <w:sz w:val="20"/>
                <w:lang w:eastAsia="zh-CN"/>
              </w:rPr>
              <w:t>ZZZ</w:t>
            </w:r>
            <w:r w:rsidR="00F15D46">
              <w:rPr>
                <w:rFonts w:ascii="Verdana" w:hAnsi="Verdana"/>
                <w:b/>
                <w:sz w:val="20"/>
                <w:lang w:eastAsia="zh-CN"/>
              </w:rPr>
              <w:t>-E</w:t>
            </w:r>
          </w:p>
        </w:tc>
      </w:tr>
      <w:tr w:rsidR="008868C3" w14:paraId="5C8AF3F4" w14:textId="77777777" w:rsidTr="00D44875">
        <w:trPr>
          <w:cantSplit/>
        </w:trPr>
        <w:tc>
          <w:tcPr>
            <w:tcW w:w="6487" w:type="dxa"/>
            <w:vMerge/>
          </w:tcPr>
          <w:p w14:paraId="5C8AF3F2" w14:textId="77777777" w:rsidR="008868C3" w:rsidRDefault="008868C3" w:rsidP="00D44875">
            <w:pPr>
              <w:spacing w:before="60"/>
              <w:jc w:val="center"/>
              <w:rPr>
                <w:b/>
                <w:smallCaps/>
                <w:sz w:val="32"/>
                <w:lang w:eastAsia="zh-CN"/>
              </w:rPr>
            </w:pPr>
            <w:bookmarkStart w:id="3" w:name="ddate" w:colFirst="1" w:colLast="1"/>
            <w:bookmarkEnd w:id="2"/>
          </w:p>
        </w:tc>
        <w:tc>
          <w:tcPr>
            <w:tcW w:w="3402" w:type="dxa"/>
          </w:tcPr>
          <w:p w14:paraId="5C8AF3F3" w14:textId="77777777" w:rsidR="008868C3" w:rsidRPr="00F864FB" w:rsidRDefault="00F864FB" w:rsidP="00F864FB">
            <w:pPr>
              <w:shd w:val="solid" w:color="FFFFFF" w:fill="FFFFFF"/>
              <w:spacing w:before="0" w:line="240" w:lineRule="atLeast"/>
              <w:rPr>
                <w:rFonts w:ascii="Verdana" w:hAnsi="Verdana"/>
                <w:sz w:val="20"/>
                <w:lang w:eastAsia="zh-CN"/>
              </w:rPr>
            </w:pPr>
            <w:r w:rsidRPr="00F864FB">
              <w:rPr>
                <w:rFonts w:ascii="Verdana" w:hAnsi="Verdana"/>
                <w:b/>
                <w:sz w:val="20"/>
                <w:lang w:eastAsia="zh-CN"/>
              </w:rPr>
              <w:t>4 October 2017</w:t>
            </w:r>
          </w:p>
        </w:tc>
      </w:tr>
      <w:tr w:rsidR="008868C3" w14:paraId="5C8AF3F7" w14:textId="77777777" w:rsidTr="00D44875">
        <w:trPr>
          <w:cantSplit/>
        </w:trPr>
        <w:tc>
          <w:tcPr>
            <w:tcW w:w="6487" w:type="dxa"/>
            <w:vMerge/>
          </w:tcPr>
          <w:p w14:paraId="5C8AF3F5" w14:textId="77777777" w:rsidR="008868C3" w:rsidRDefault="008868C3" w:rsidP="00D44875">
            <w:pPr>
              <w:spacing w:before="60"/>
              <w:jc w:val="center"/>
              <w:rPr>
                <w:b/>
                <w:smallCaps/>
                <w:sz w:val="32"/>
                <w:lang w:eastAsia="zh-CN"/>
              </w:rPr>
            </w:pPr>
            <w:bookmarkStart w:id="4" w:name="dorlang" w:colFirst="1" w:colLast="1"/>
            <w:bookmarkEnd w:id="3"/>
          </w:p>
        </w:tc>
        <w:tc>
          <w:tcPr>
            <w:tcW w:w="3402" w:type="dxa"/>
          </w:tcPr>
          <w:p w14:paraId="5C8AF3F6" w14:textId="77777777" w:rsidR="008868C3" w:rsidRPr="001D3C46" w:rsidRDefault="008868C3" w:rsidP="00D44875">
            <w:pPr>
              <w:shd w:val="solid" w:color="FFFFFF" w:fill="FFFFFF"/>
              <w:spacing w:before="0" w:line="240" w:lineRule="atLeast"/>
              <w:rPr>
                <w:rFonts w:ascii="Verdana" w:eastAsia="SimSun" w:hAnsi="Verdana"/>
                <w:sz w:val="20"/>
                <w:lang w:eastAsia="zh-CN"/>
              </w:rPr>
            </w:pPr>
            <w:r>
              <w:rPr>
                <w:rFonts w:ascii="Verdana" w:eastAsia="SimSun" w:hAnsi="Verdana"/>
                <w:b/>
                <w:sz w:val="20"/>
                <w:lang w:eastAsia="zh-CN"/>
              </w:rPr>
              <w:t>English only</w:t>
            </w:r>
          </w:p>
        </w:tc>
      </w:tr>
      <w:tr w:rsidR="008868C3" w14:paraId="5C8AF3F9" w14:textId="77777777" w:rsidTr="00D44875">
        <w:trPr>
          <w:cantSplit/>
        </w:trPr>
        <w:tc>
          <w:tcPr>
            <w:tcW w:w="9889" w:type="dxa"/>
            <w:gridSpan w:val="2"/>
          </w:tcPr>
          <w:p w14:paraId="5C8AF3F8" w14:textId="77777777" w:rsidR="008868C3" w:rsidRDefault="005F11F0" w:rsidP="005F11F0">
            <w:pPr>
              <w:pStyle w:val="Source"/>
              <w:rPr>
                <w:lang w:eastAsia="zh-CN"/>
              </w:rPr>
            </w:pPr>
            <w:bookmarkStart w:id="5" w:name="dsource" w:colFirst="0" w:colLast="0"/>
            <w:bookmarkEnd w:id="4"/>
            <w:r>
              <w:rPr>
                <w:lang w:eastAsia="zh-CN"/>
              </w:rPr>
              <w:t>Working Party 7C</w:t>
            </w:r>
          </w:p>
        </w:tc>
      </w:tr>
      <w:tr w:rsidR="008868C3" w14:paraId="5C8AF3FB" w14:textId="77777777" w:rsidTr="00D44875">
        <w:trPr>
          <w:cantSplit/>
        </w:trPr>
        <w:tc>
          <w:tcPr>
            <w:tcW w:w="9889" w:type="dxa"/>
            <w:gridSpan w:val="2"/>
          </w:tcPr>
          <w:p w14:paraId="5C8AF3FA" w14:textId="77777777" w:rsidR="00D44875" w:rsidRPr="00D44875" w:rsidRDefault="00D44875" w:rsidP="00532323">
            <w:pPr>
              <w:pStyle w:val="Title1"/>
              <w:rPr>
                <w:lang w:eastAsia="zh-CN"/>
              </w:rPr>
            </w:pPr>
            <w:bookmarkStart w:id="6" w:name="drec" w:colFirst="0" w:colLast="0"/>
            <w:bookmarkEnd w:id="5"/>
            <w:r>
              <w:rPr>
                <w:lang w:eastAsia="zh-CN"/>
              </w:rPr>
              <w:t>PRELIMINARY DRAFT REVISED RECO</w:t>
            </w:r>
            <w:r w:rsidR="0010225D">
              <w:rPr>
                <w:lang w:eastAsia="zh-CN"/>
              </w:rPr>
              <w:t>M</w:t>
            </w:r>
            <w:r>
              <w:rPr>
                <w:lang w:eastAsia="zh-CN"/>
              </w:rPr>
              <w:t>MENDATION ITU-R RS.1165</w:t>
            </w:r>
          </w:p>
        </w:tc>
      </w:tr>
      <w:tr w:rsidR="008868C3" w14:paraId="5C8AF3FD" w14:textId="77777777" w:rsidTr="00D44875">
        <w:trPr>
          <w:cantSplit/>
        </w:trPr>
        <w:tc>
          <w:tcPr>
            <w:tcW w:w="9889" w:type="dxa"/>
            <w:gridSpan w:val="2"/>
          </w:tcPr>
          <w:p w14:paraId="5C8AF3FC" w14:textId="77777777" w:rsidR="008868C3" w:rsidRDefault="00532323" w:rsidP="00532323">
            <w:pPr>
              <w:pStyle w:val="Rectitle"/>
              <w:rPr>
                <w:lang w:eastAsia="zh-CN"/>
              </w:rPr>
            </w:pPr>
            <w:bookmarkStart w:id="7" w:name="dtitle1" w:colFirst="0" w:colLast="0"/>
            <w:bookmarkEnd w:id="6"/>
            <w:commentRangeStart w:id="8"/>
            <w:r>
              <w:rPr>
                <w:lang w:eastAsia="zh-CN"/>
              </w:rPr>
              <w:t xml:space="preserve">Technical characteristics and performance criteria </w:t>
            </w:r>
            <w:commentRangeEnd w:id="8"/>
            <w:r w:rsidR="001525D6">
              <w:rPr>
                <w:rStyle w:val="CommentReference"/>
                <w:rFonts w:ascii="Arial" w:eastAsia="SimSun" w:hAnsi="Arial"/>
                <w:b w:val="0"/>
                <w:lang w:eastAsia="x-none"/>
              </w:rPr>
              <w:commentReference w:id="8"/>
            </w:r>
            <w:r>
              <w:rPr>
                <w:lang w:eastAsia="zh-CN"/>
              </w:rPr>
              <w:t>for systems in the meteorological aids service in the 403 MHz and 1</w:t>
            </w:r>
            <w:r>
              <w:rPr>
                <w:rFonts w:hint="eastAsia"/>
                <w:lang w:eastAsia="zh-CN"/>
              </w:rPr>
              <w:t> </w:t>
            </w:r>
            <w:r>
              <w:rPr>
                <w:lang w:eastAsia="zh-CN"/>
              </w:rPr>
              <w:t>680 MHz bands</w:t>
            </w:r>
          </w:p>
        </w:tc>
      </w:tr>
    </w:tbl>
    <w:p w14:paraId="5C8AF3FE" w14:textId="77777777" w:rsidR="00D44875" w:rsidRPr="005F11F0" w:rsidRDefault="00D44875" w:rsidP="00532323">
      <w:pPr>
        <w:pStyle w:val="Headingb"/>
        <w:rPr>
          <w:ins w:id="9" w:author="Author"/>
        </w:rPr>
      </w:pPr>
      <w:bookmarkStart w:id="10" w:name="dbreak"/>
      <w:bookmarkEnd w:id="7"/>
      <w:bookmarkEnd w:id="10"/>
      <w:ins w:id="11" w:author="Author">
        <w:r w:rsidRPr="005F11F0">
          <w:t>Summary</w:t>
        </w:r>
      </w:ins>
    </w:p>
    <w:p w14:paraId="5C8AF3FF" w14:textId="77777777" w:rsidR="00D44875" w:rsidRPr="005F11F0" w:rsidRDefault="00D44875" w:rsidP="00D44875">
      <w:pPr>
        <w:rPr>
          <w:ins w:id="12" w:author="Author"/>
          <w:lang w:val="en-US"/>
        </w:rPr>
      </w:pPr>
      <w:ins w:id="13" w:author="Author">
        <w:r w:rsidRPr="005F11F0">
          <w:t>The purpose of this revision to Preliminary Draft Revised Recommendation ITU-R RS.1165, “Technical Characteristics and Performance Criteria for Systems in the Meteorological Aids Service in the 403 MHz and 1680 MHz Bands.” is to provide additional updated material related to the radiosonde systems within the 400.15 to 406 MHz frequency band.</w:t>
        </w:r>
      </w:ins>
    </w:p>
    <w:p w14:paraId="5C8AF400" w14:textId="77777777" w:rsidR="00D44875" w:rsidRPr="005F11F0" w:rsidRDefault="00D44875" w:rsidP="00D44875">
      <w:pPr>
        <w:keepNext/>
        <w:keepLines/>
        <w:tabs>
          <w:tab w:val="clear" w:pos="1134"/>
          <w:tab w:val="clear" w:pos="1871"/>
          <w:tab w:val="clear" w:pos="2268"/>
          <w:tab w:val="left" w:pos="794"/>
          <w:tab w:val="left" w:pos="1191"/>
          <w:tab w:val="left" w:pos="1588"/>
          <w:tab w:val="left" w:pos="1985"/>
        </w:tabs>
        <w:spacing w:before="360"/>
        <w:jc w:val="both"/>
        <w:rPr>
          <w:b/>
          <w:sz w:val="22"/>
          <w:lang w:val="en-US"/>
        </w:rPr>
      </w:pPr>
      <w:r w:rsidRPr="005F11F0">
        <w:rPr>
          <w:b/>
          <w:sz w:val="22"/>
          <w:lang w:val="en-US"/>
        </w:rPr>
        <w:t>Scope</w:t>
      </w:r>
    </w:p>
    <w:p w14:paraId="5C8AF401" w14:textId="77777777" w:rsidR="00D44875" w:rsidRPr="005F11F0" w:rsidRDefault="00D44875" w:rsidP="00D44875">
      <w:pPr>
        <w:rPr>
          <w:sz w:val="22"/>
          <w:szCs w:val="22"/>
          <w:lang w:val="en-US"/>
        </w:rPr>
      </w:pPr>
      <w:r w:rsidRPr="005F11F0">
        <w:rPr>
          <w:sz w:val="22"/>
          <w:szCs w:val="22"/>
          <w:lang w:val="en-US"/>
        </w:rPr>
        <w:t>This Recommendation gives the technical characteristics and performance criteria for systems in the meteorological aids service in the 403 MHz and 1 680 MHz bands.</w:t>
      </w:r>
    </w:p>
    <w:p w14:paraId="5C8AF402" w14:textId="77777777" w:rsidR="00D44875" w:rsidRPr="005F11F0" w:rsidRDefault="00D44875" w:rsidP="00D44875">
      <w:pPr>
        <w:rPr>
          <w:sz w:val="22"/>
          <w:szCs w:val="22"/>
          <w:lang w:val="en-US"/>
        </w:rPr>
      </w:pPr>
      <w:r w:rsidRPr="005F11F0">
        <w:rPr>
          <w:sz w:val="22"/>
          <w:szCs w:val="22"/>
          <w:lang w:val="en-US"/>
        </w:rPr>
        <w:t>All the various metaids systems are covered: radiosondes, dropsondes and rocketsondes.</w:t>
      </w:r>
    </w:p>
    <w:p w14:paraId="5C8AF403" w14:textId="77777777" w:rsidR="00D44875" w:rsidRPr="005F11F0" w:rsidRDefault="00D44875" w:rsidP="00532323">
      <w:pPr>
        <w:pStyle w:val="Headingb"/>
        <w:rPr>
          <w:ins w:id="14" w:author="Author"/>
        </w:rPr>
      </w:pPr>
      <w:ins w:id="15" w:author="Author">
        <w:r w:rsidRPr="005F11F0">
          <w:t>Related ITU Recommendations, Reports</w:t>
        </w:r>
      </w:ins>
    </w:p>
    <w:p w14:paraId="5C8AF404" w14:textId="77777777" w:rsidR="00D44875" w:rsidRPr="005F11F0" w:rsidRDefault="00D44875" w:rsidP="00D44875">
      <w:pPr>
        <w:rPr>
          <w:ins w:id="16" w:author="Author"/>
        </w:rPr>
      </w:pPr>
      <w:ins w:id="17" w:author="Author">
        <w:r w:rsidRPr="005F11F0">
          <w:t>ITU-R RS.1263-1 “Interference criteria for meteorological aids operated in the 400.15-406 MHz and 1668.4-1700 MHz bands</w:t>
        </w:r>
        <w:r w:rsidRPr="005F11F0">
          <w:rPr>
            <w:lang w:val="en-US"/>
          </w:rPr>
          <w:t>”</w:t>
        </w:r>
      </w:ins>
    </w:p>
    <w:p w14:paraId="5C8AF405" w14:textId="77777777" w:rsidR="00D44875" w:rsidRPr="005F11F0" w:rsidRDefault="00D44875" w:rsidP="00D44875">
      <w:pPr>
        <w:rPr>
          <w:ins w:id="18" w:author="Author"/>
          <w:lang w:val="en-US"/>
        </w:rPr>
      </w:pPr>
      <w:ins w:id="19" w:author="Author">
        <w:r w:rsidRPr="005F11F0">
          <w:rPr>
            <w:lang w:val="en-US"/>
          </w:rPr>
          <w:t>Recommendation ITU-R P.528 “Propagation curves for aeronautical mobile and radionavigation services using the VHF, UHF and SHF bands”</w:t>
        </w:r>
      </w:ins>
    </w:p>
    <w:p w14:paraId="5C8AF406" w14:textId="77777777" w:rsidR="00D44875" w:rsidRPr="005F11F0" w:rsidRDefault="00D44875" w:rsidP="00D44875">
      <w:r w:rsidRPr="005F11F0">
        <w:rPr>
          <w:lang w:val="en-US"/>
        </w:rPr>
        <w:t>Recommendation ITU-R SA.1021</w:t>
      </w:r>
      <w:ins w:id="20" w:author="Author">
        <w:r w:rsidRPr="005F11F0">
          <w:rPr>
            <w:lang w:val="en-US"/>
          </w:rPr>
          <w:t xml:space="preserve"> </w:t>
        </w:r>
        <w:r w:rsidRPr="005F11F0">
          <w:rPr>
            <w:szCs w:val="24"/>
            <w:lang w:val="en-US"/>
          </w:rPr>
          <w:t>“</w:t>
        </w:r>
        <w:r w:rsidRPr="005F11F0">
          <w:rPr>
            <w:bCs/>
            <w:color w:val="004B96"/>
            <w:szCs w:val="24"/>
          </w:rPr>
          <w:t>Methodology for determining performance objectives for systems in the Earth exploration-satellite and meteorological-satellite services</w:t>
        </w:r>
        <w:r w:rsidRPr="005F11F0">
          <w:rPr>
            <w:szCs w:val="24"/>
            <w:lang w:val="en-US"/>
          </w:rPr>
          <w:t>”</w:t>
        </w:r>
      </w:ins>
    </w:p>
    <w:p w14:paraId="5C8AF407" w14:textId="77777777" w:rsidR="00D44875" w:rsidRPr="005F11F0" w:rsidRDefault="00D44875" w:rsidP="00532323">
      <w:pPr>
        <w:pStyle w:val="Headingb"/>
        <w:rPr>
          <w:ins w:id="21" w:author="Author"/>
        </w:rPr>
      </w:pPr>
      <w:ins w:id="22" w:author="Author">
        <w:r w:rsidRPr="005F11F0">
          <w:t>Keywords</w:t>
        </w:r>
      </w:ins>
    </w:p>
    <w:p w14:paraId="5C8AF408" w14:textId="77777777" w:rsidR="00B8103A" w:rsidRPr="005F11F0" w:rsidRDefault="00B8103A" w:rsidP="00B8103A">
      <w:pPr>
        <w:rPr>
          <w:ins w:id="23" w:author="Author"/>
          <w:lang w:val="en-US"/>
        </w:rPr>
      </w:pPr>
      <w:ins w:id="24" w:author="Author">
        <w:r w:rsidRPr="005F11F0">
          <w:rPr>
            <w:lang w:val="en-US"/>
          </w:rPr>
          <w:t>MetAids, radiosonde, rocketsonde, dropsonde</w:t>
        </w:r>
      </w:ins>
    </w:p>
    <w:p w14:paraId="5C8AF409" w14:textId="77777777" w:rsidR="00D44875" w:rsidRPr="005F11F0" w:rsidRDefault="00D44875" w:rsidP="00532323">
      <w:pPr>
        <w:pStyle w:val="Headingb"/>
        <w:rPr>
          <w:ins w:id="25" w:author="Author"/>
        </w:rPr>
      </w:pPr>
      <w:ins w:id="26" w:author="Author">
        <w:r w:rsidRPr="005F11F0">
          <w:t>Abbreviations/Glossary</w:t>
        </w:r>
      </w:ins>
    </w:p>
    <w:p w14:paraId="5C8AF40A" w14:textId="77777777" w:rsidR="00D44875" w:rsidRPr="005F11F0" w:rsidRDefault="00D44875" w:rsidP="00D44875">
      <w:pPr>
        <w:rPr>
          <w:ins w:id="27" w:author="Author"/>
          <w:lang w:val="en-US"/>
        </w:rPr>
      </w:pPr>
      <w:ins w:id="28" w:author="Author">
        <w:r w:rsidRPr="005F11F0">
          <w:rPr>
            <w:lang w:val="en-US"/>
          </w:rPr>
          <w:t>AFC</w:t>
        </w:r>
        <w:r w:rsidRPr="005F11F0">
          <w:rPr>
            <w:lang w:val="en-US"/>
          </w:rPr>
          <w:tab/>
          <w:t xml:space="preserve">Automatic Frequency Control </w:t>
        </w:r>
      </w:ins>
    </w:p>
    <w:p w14:paraId="5C8AF40B" w14:textId="77777777" w:rsidR="00D44875" w:rsidRPr="005F11F0" w:rsidRDefault="00D44875" w:rsidP="00D44875">
      <w:pPr>
        <w:rPr>
          <w:ins w:id="29" w:author="Author"/>
          <w:lang w:val="en-US"/>
        </w:rPr>
      </w:pPr>
      <w:ins w:id="30" w:author="Author">
        <w:r w:rsidRPr="005F11F0">
          <w:rPr>
            <w:lang w:val="en-US"/>
          </w:rPr>
          <w:t xml:space="preserve">AXBT </w:t>
        </w:r>
        <w:r w:rsidRPr="005F11F0">
          <w:rPr>
            <w:lang w:val="en-US"/>
          </w:rPr>
          <w:tab/>
          <w:t>Airborne Expendable Bathythermograph</w:t>
        </w:r>
      </w:ins>
    </w:p>
    <w:p w14:paraId="5C8AF40C" w14:textId="77777777" w:rsidR="00D44875" w:rsidRPr="005F11F0" w:rsidRDefault="00D44875" w:rsidP="00D44875">
      <w:pPr>
        <w:rPr>
          <w:ins w:id="31" w:author="Author"/>
          <w:lang w:val="en-US"/>
        </w:rPr>
      </w:pPr>
      <w:ins w:id="32" w:author="Author">
        <w:r w:rsidRPr="005F11F0">
          <w:rPr>
            <w:lang w:val="en-US"/>
          </w:rPr>
          <w:t>FM</w:t>
        </w:r>
        <w:r w:rsidRPr="005F11F0">
          <w:rPr>
            <w:lang w:val="en-US"/>
          </w:rPr>
          <w:tab/>
          <w:t>Frequency Modulation</w:t>
        </w:r>
      </w:ins>
    </w:p>
    <w:p w14:paraId="5C8AF40D" w14:textId="77777777" w:rsidR="00D44875" w:rsidRPr="005F11F0" w:rsidRDefault="00D44875" w:rsidP="00D44875">
      <w:pPr>
        <w:rPr>
          <w:ins w:id="33" w:author="Author"/>
          <w:lang w:val="en-US"/>
        </w:rPr>
      </w:pPr>
      <w:ins w:id="34" w:author="Author">
        <w:r w:rsidRPr="005F11F0">
          <w:rPr>
            <w:lang w:val="en-US"/>
          </w:rPr>
          <w:t xml:space="preserve">GDPS </w:t>
        </w:r>
        <w:r w:rsidRPr="005F11F0">
          <w:rPr>
            <w:lang w:val="en-US"/>
          </w:rPr>
          <w:tab/>
          <w:t>Global Data-Processing System</w:t>
        </w:r>
      </w:ins>
    </w:p>
    <w:p w14:paraId="5C8AF40E" w14:textId="77777777" w:rsidR="00D44875" w:rsidRPr="005F11F0" w:rsidRDefault="00D44875" w:rsidP="00D44875">
      <w:pPr>
        <w:rPr>
          <w:ins w:id="35" w:author="Author"/>
          <w:lang w:val="en-US"/>
        </w:rPr>
      </w:pPr>
      <w:ins w:id="36" w:author="Author">
        <w:r w:rsidRPr="005F11F0">
          <w:rPr>
            <w:lang w:val="en-US"/>
          </w:rPr>
          <w:t>GFSK</w:t>
        </w:r>
        <w:r w:rsidRPr="005F11F0">
          <w:rPr>
            <w:lang w:val="en-US"/>
          </w:rPr>
          <w:tab/>
          <w:t>Guassian Frequency Shift Keying</w:t>
        </w:r>
      </w:ins>
    </w:p>
    <w:p w14:paraId="5C8AF40F" w14:textId="77777777" w:rsidR="00D44875" w:rsidRPr="005F11F0" w:rsidRDefault="00D44875" w:rsidP="00D44875">
      <w:pPr>
        <w:rPr>
          <w:ins w:id="37" w:author="Author"/>
          <w:lang w:val="en-US"/>
        </w:rPr>
      </w:pPr>
      <w:ins w:id="38" w:author="Author">
        <w:r w:rsidRPr="005F11F0">
          <w:rPr>
            <w:lang w:val="en-US"/>
          </w:rPr>
          <w:lastRenderedPageBreak/>
          <w:t>GMSK</w:t>
        </w:r>
        <w:r w:rsidRPr="005F11F0">
          <w:rPr>
            <w:lang w:val="en-US"/>
          </w:rPr>
          <w:tab/>
          <w:t>Gaussian Minimum Shift Keying</w:t>
        </w:r>
      </w:ins>
    </w:p>
    <w:p w14:paraId="5C8AF410" w14:textId="77777777" w:rsidR="00D44875" w:rsidRPr="005F11F0" w:rsidRDefault="00D44875" w:rsidP="00D44875">
      <w:pPr>
        <w:rPr>
          <w:ins w:id="39" w:author="Author"/>
          <w:lang w:val="en-US"/>
        </w:rPr>
      </w:pPr>
      <w:ins w:id="40" w:author="Author">
        <w:r w:rsidRPr="005F11F0">
          <w:rPr>
            <w:lang w:val="en-US"/>
          </w:rPr>
          <w:t>GOS</w:t>
        </w:r>
        <w:r w:rsidRPr="005F11F0">
          <w:rPr>
            <w:lang w:val="en-US"/>
          </w:rPr>
          <w:tab/>
          <w:t>Global Observing System</w:t>
        </w:r>
      </w:ins>
    </w:p>
    <w:p w14:paraId="5C8AF411" w14:textId="77777777" w:rsidR="00D44875" w:rsidRPr="005F11F0" w:rsidRDefault="00D44875" w:rsidP="00D44875">
      <w:pPr>
        <w:rPr>
          <w:ins w:id="41" w:author="Author"/>
          <w:lang w:val="en-US"/>
        </w:rPr>
      </w:pPr>
      <w:ins w:id="42" w:author="Author">
        <w:r w:rsidRPr="005F11F0">
          <w:rPr>
            <w:lang w:val="en-US"/>
          </w:rPr>
          <w:t>GTS</w:t>
        </w:r>
        <w:r w:rsidRPr="005F11F0">
          <w:rPr>
            <w:lang w:val="en-US"/>
          </w:rPr>
          <w:tab/>
          <w:t>Global Telecommunications System</w:t>
        </w:r>
      </w:ins>
    </w:p>
    <w:p w14:paraId="5C8AF412" w14:textId="77777777" w:rsidR="00D44875" w:rsidRPr="005F11F0" w:rsidRDefault="00D44875" w:rsidP="00D44875">
      <w:pPr>
        <w:rPr>
          <w:ins w:id="43" w:author="Author"/>
          <w:lang w:val="en-US"/>
        </w:rPr>
      </w:pPr>
      <w:ins w:id="44" w:author="Author">
        <w:r w:rsidRPr="005F11F0">
          <w:rPr>
            <w:lang w:val="en-US"/>
          </w:rPr>
          <w:t>GPS</w:t>
        </w:r>
        <w:r w:rsidRPr="005F11F0">
          <w:rPr>
            <w:lang w:val="en-US"/>
          </w:rPr>
          <w:tab/>
          <w:t>Global Positioning System</w:t>
        </w:r>
      </w:ins>
    </w:p>
    <w:p w14:paraId="5C8AF413" w14:textId="77777777" w:rsidR="00D44875" w:rsidRPr="005F11F0" w:rsidRDefault="00D44875" w:rsidP="00D44875">
      <w:pPr>
        <w:rPr>
          <w:ins w:id="45" w:author="Author"/>
          <w:lang w:val="en-US"/>
        </w:rPr>
      </w:pPr>
      <w:ins w:id="46" w:author="Author">
        <w:r w:rsidRPr="005F11F0">
          <w:rPr>
            <w:lang w:val="en-US"/>
          </w:rPr>
          <w:t>OECD</w:t>
        </w:r>
        <w:r w:rsidRPr="005F11F0">
          <w:rPr>
            <w:lang w:val="en-US"/>
          </w:rPr>
          <w:tab/>
          <w:t>Organization for Economic Co-operation and Development</w:t>
        </w:r>
      </w:ins>
    </w:p>
    <w:p w14:paraId="5C8AF414" w14:textId="77777777" w:rsidR="00D44875" w:rsidRPr="005F11F0" w:rsidRDefault="00D44875" w:rsidP="00D44875">
      <w:pPr>
        <w:rPr>
          <w:ins w:id="47" w:author="Author"/>
          <w:lang w:val="en-US"/>
        </w:rPr>
      </w:pPr>
      <w:ins w:id="48" w:author="Author">
        <w:r w:rsidRPr="005F11F0">
          <w:rPr>
            <w:lang w:val="en-US"/>
          </w:rPr>
          <w:t>PTU</w:t>
        </w:r>
        <w:r w:rsidRPr="005F11F0">
          <w:rPr>
            <w:lang w:val="en-US"/>
          </w:rPr>
          <w:tab/>
          <w:t>Pressure, Temperature and Relative Humidity</w:t>
        </w:r>
      </w:ins>
    </w:p>
    <w:p w14:paraId="5C8AF415" w14:textId="77777777" w:rsidR="00D44875" w:rsidRPr="005F11F0" w:rsidRDefault="00D44875" w:rsidP="00D44875">
      <w:pPr>
        <w:rPr>
          <w:ins w:id="49" w:author="Author"/>
          <w:lang w:val="en-US"/>
        </w:rPr>
      </w:pPr>
      <w:ins w:id="50" w:author="Author">
        <w:r w:rsidRPr="005F11F0">
          <w:rPr>
            <w:lang w:val="en-US"/>
          </w:rPr>
          <w:t>QAM</w:t>
        </w:r>
        <w:r w:rsidRPr="005F11F0">
          <w:rPr>
            <w:lang w:val="en-US"/>
          </w:rPr>
          <w:tab/>
          <w:t>Quadrature Amplitude Modulation</w:t>
        </w:r>
      </w:ins>
    </w:p>
    <w:p w14:paraId="5C8AF416" w14:textId="77777777" w:rsidR="00D44875" w:rsidRPr="005F11F0" w:rsidRDefault="00D44875" w:rsidP="00D44875">
      <w:pPr>
        <w:rPr>
          <w:ins w:id="51" w:author="Author"/>
          <w:lang w:val="en-US"/>
        </w:rPr>
      </w:pPr>
      <w:ins w:id="52" w:author="Author">
        <w:r w:rsidRPr="005F11F0">
          <w:rPr>
            <w:lang w:val="en-US"/>
          </w:rPr>
          <w:t>RDF</w:t>
        </w:r>
        <w:r w:rsidRPr="005F11F0">
          <w:rPr>
            <w:lang w:val="en-US"/>
          </w:rPr>
          <w:tab/>
          <w:t>Radio Direction Finding</w:t>
        </w:r>
      </w:ins>
    </w:p>
    <w:p w14:paraId="5C8AF417" w14:textId="77777777" w:rsidR="00D44875" w:rsidRPr="005F11F0" w:rsidRDefault="00D44875" w:rsidP="00D44875">
      <w:pPr>
        <w:rPr>
          <w:ins w:id="53" w:author="Author"/>
          <w:lang w:val="en-US"/>
        </w:rPr>
      </w:pPr>
      <w:ins w:id="54" w:author="Author">
        <w:r w:rsidRPr="005F11F0">
          <w:rPr>
            <w:lang w:val="en-US"/>
          </w:rPr>
          <w:t>RR</w:t>
        </w:r>
        <w:r w:rsidRPr="005F11F0">
          <w:rPr>
            <w:lang w:val="en-US"/>
          </w:rPr>
          <w:tab/>
          <w:t>Radio Regulations</w:t>
        </w:r>
      </w:ins>
    </w:p>
    <w:p w14:paraId="5C8AF418" w14:textId="77777777" w:rsidR="00D44875" w:rsidRPr="005F11F0" w:rsidRDefault="00D44875" w:rsidP="00D44875">
      <w:pPr>
        <w:rPr>
          <w:ins w:id="55" w:author="Author"/>
          <w:lang w:val="en-US"/>
        </w:rPr>
      </w:pPr>
      <w:ins w:id="56" w:author="Author">
        <w:r w:rsidRPr="005F11F0">
          <w:rPr>
            <w:lang w:val="en-US"/>
          </w:rPr>
          <w:t>WMO</w:t>
        </w:r>
        <w:r w:rsidRPr="005F11F0">
          <w:rPr>
            <w:lang w:val="en-US"/>
          </w:rPr>
          <w:tab/>
          <w:t>World Meteorological Organization</w:t>
        </w:r>
      </w:ins>
    </w:p>
    <w:p w14:paraId="5C8AF419" w14:textId="77777777" w:rsidR="00D44875" w:rsidRPr="005F11F0" w:rsidRDefault="00D44875" w:rsidP="00D44875">
      <w:pPr>
        <w:tabs>
          <w:tab w:val="clear" w:pos="1134"/>
          <w:tab w:val="clear" w:pos="1871"/>
          <w:tab w:val="clear" w:pos="2268"/>
        </w:tabs>
        <w:overflowPunct/>
        <w:autoSpaceDE/>
        <w:autoSpaceDN/>
        <w:adjustRightInd/>
        <w:spacing w:before="0"/>
        <w:textAlignment w:val="auto"/>
        <w:rPr>
          <w:lang w:val="en-US"/>
        </w:rPr>
      </w:pPr>
      <w:r w:rsidRPr="005F11F0">
        <w:rPr>
          <w:lang w:val="en-US"/>
        </w:rPr>
        <w:br w:type="page"/>
      </w:r>
    </w:p>
    <w:p w14:paraId="5C8AF41A" w14:textId="77777777" w:rsidR="00D44875" w:rsidRPr="005F11F0" w:rsidRDefault="00D44875" w:rsidP="00F864FB">
      <w:pPr>
        <w:pStyle w:val="RecNo"/>
        <w:rPr>
          <w:lang w:eastAsia="zh-CN"/>
        </w:rPr>
      </w:pPr>
      <w:r w:rsidRPr="005F11F0">
        <w:rPr>
          <w:lang w:val="en-US"/>
        </w:rPr>
        <w:lastRenderedPageBreak/>
        <w:t xml:space="preserve">PreliminaRy draft </w:t>
      </w:r>
      <w:r w:rsidR="00204C5C" w:rsidRPr="005F11F0">
        <w:rPr>
          <w:lang w:val="en-US"/>
        </w:rPr>
        <w:t>revised</w:t>
      </w:r>
      <w:r w:rsidRPr="005F11F0">
        <w:rPr>
          <w:lang w:val="en-US"/>
        </w:rPr>
        <w:t xml:space="preserve"> RECOMMENDATION ITU-R RS.1165-2</w:t>
      </w:r>
    </w:p>
    <w:p w14:paraId="5C8AF41B" w14:textId="77777777" w:rsidR="00D44875" w:rsidRPr="005F11F0" w:rsidRDefault="00D44875" w:rsidP="00F864FB">
      <w:pPr>
        <w:pStyle w:val="Rectitle"/>
        <w:rPr>
          <w:lang w:eastAsia="zh-CN"/>
        </w:rPr>
      </w:pPr>
      <w:r w:rsidRPr="005F11F0">
        <w:rPr>
          <w:lang w:val="en-US"/>
        </w:rPr>
        <w:t>Technical characteristics and performance criteria for systems in the meteorological aids service in the 403 MHz and 1 680 MHz bands</w:t>
      </w:r>
    </w:p>
    <w:p w14:paraId="5C8AF41C" w14:textId="77777777" w:rsidR="00D44875" w:rsidRPr="005F11F0" w:rsidRDefault="00D44875" w:rsidP="00D44875">
      <w:pPr>
        <w:keepNext/>
        <w:keepLines/>
        <w:jc w:val="right"/>
        <w:rPr>
          <w:sz w:val="22"/>
          <w:lang w:val="en-US"/>
        </w:rPr>
      </w:pPr>
      <w:r w:rsidRPr="005F11F0">
        <w:rPr>
          <w:sz w:val="22"/>
          <w:lang w:val="en-US"/>
        </w:rPr>
        <w:t>(1995-1997-2006)</w:t>
      </w:r>
    </w:p>
    <w:p w14:paraId="5C8AF41D" w14:textId="77777777" w:rsidR="00D44875" w:rsidRPr="005F11F0" w:rsidRDefault="00D44875" w:rsidP="00D44875">
      <w:pPr>
        <w:spacing w:before="480"/>
        <w:rPr>
          <w:lang w:val="en-US"/>
        </w:rPr>
      </w:pPr>
      <w:r w:rsidRPr="005F11F0">
        <w:rPr>
          <w:lang w:val="en-US"/>
        </w:rPr>
        <w:t>The ITU Radiocommunication Assembly,</w:t>
      </w:r>
    </w:p>
    <w:p w14:paraId="5C8AF41E" w14:textId="77777777" w:rsidR="00D44875" w:rsidRPr="005F11F0" w:rsidRDefault="00D44875" w:rsidP="00D44875">
      <w:pPr>
        <w:keepNext/>
        <w:keepLines/>
        <w:spacing w:before="160"/>
        <w:ind w:left="1134"/>
        <w:rPr>
          <w:i/>
          <w:lang w:val="en-US"/>
        </w:rPr>
      </w:pPr>
      <w:r w:rsidRPr="005F11F0">
        <w:rPr>
          <w:i/>
          <w:lang w:val="en-US"/>
        </w:rPr>
        <w:t>considering</w:t>
      </w:r>
    </w:p>
    <w:p w14:paraId="5C8AF41F" w14:textId="77777777" w:rsidR="00D44875" w:rsidRPr="005F11F0" w:rsidRDefault="00D44875" w:rsidP="00D44875">
      <w:pPr>
        <w:rPr>
          <w:lang w:val="en-US"/>
        </w:rPr>
      </w:pPr>
      <w:r w:rsidRPr="005F11F0">
        <w:rPr>
          <w:i/>
          <w:iCs/>
          <w:lang w:val="en-US"/>
        </w:rPr>
        <w:t>a)</w:t>
      </w:r>
      <w:r w:rsidRPr="005F11F0">
        <w:rPr>
          <w:lang w:val="en-US"/>
        </w:rPr>
        <w:tab/>
        <w:t>that upper-air meteorological measurements carried out by radiosondes are an essential element of the World Weather Watch Programme of the World Meteorological Organization (WMO);</w:t>
      </w:r>
    </w:p>
    <w:p w14:paraId="5C8AF420" w14:textId="77777777" w:rsidR="00D44875" w:rsidRPr="005F11F0" w:rsidRDefault="00D44875" w:rsidP="00D44875">
      <w:pPr>
        <w:rPr>
          <w:lang w:val="en-US"/>
        </w:rPr>
      </w:pPr>
      <w:r w:rsidRPr="005F11F0">
        <w:rPr>
          <w:i/>
          <w:iCs/>
          <w:lang w:val="en-US"/>
        </w:rPr>
        <w:t>b)</w:t>
      </w:r>
      <w:r w:rsidRPr="005F11F0">
        <w:rPr>
          <w:lang w:val="en-US"/>
        </w:rPr>
        <w:tab/>
        <w:t>that many defence services deploy radiosonde systems in order to support a variety of operations, independent of the World Weather Watch Programme;</w:t>
      </w:r>
    </w:p>
    <w:p w14:paraId="5C8AF421" w14:textId="77777777" w:rsidR="00D44875" w:rsidRPr="005F11F0" w:rsidRDefault="00D44875" w:rsidP="00D44875">
      <w:pPr>
        <w:spacing w:line="0" w:lineRule="atLeast"/>
        <w:rPr>
          <w:lang w:val="en-US"/>
        </w:rPr>
      </w:pPr>
      <w:r w:rsidRPr="005F11F0">
        <w:rPr>
          <w:i/>
          <w:iCs/>
          <w:lang w:val="en-US"/>
        </w:rPr>
        <w:t>c)</w:t>
      </w:r>
      <w:r w:rsidRPr="005F11F0">
        <w:rPr>
          <w:lang w:val="en-US"/>
        </w:rPr>
        <w:tab/>
        <w:t>that many radiosonde systems are used for local and regional monitoring of atmospheric pollution conditions and also for tracking the trajectories of hazardous discharges from natural or man-made disasters;</w:t>
      </w:r>
    </w:p>
    <w:p w14:paraId="5C8AF422" w14:textId="77777777" w:rsidR="00D44875" w:rsidRPr="005F11F0" w:rsidRDefault="00D44875" w:rsidP="00D44875">
      <w:pPr>
        <w:spacing w:line="0" w:lineRule="atLeast"/>
        <w:rPr>
          <w:lang w:val="en-US"/>
        </w:rPr>
      </w:pPr>
      <w:r w:rsidRPr="005F11F0">
        <w:rPr>
          <w:i/>
          <w:iCs/>
          <w:lang w:val="en-US"/>
        </w:rPr>
        <w:t>d)</w:t>
      </w:r>
      <w:r w:rsidRPr="005F11F0">
        <w:rPr>
          <w:lang w:val="en-US"/>
        </w:rPr>
        <w:tab/>
        <w:t>that radiosonde systems operating in the meteorological aids (MetAids) service have unique radiocommunication requirements;</w:t>
      </w:r>
    </w:p>
    <w:p w14:paraId="5C8AF423" w14:textId="77777777" w:rsidR="00D44875" w:rsidRPr="005F11F0" w:rsidRDefault="00D44875" w:rsidP="00D44875">
      <w:pPr>
        <w:rPr>
          <w:lang w:val="en-US"/>
        </w:rPr>
      </w:pPr>
      <w:r w:rsidRPr="005F11F0">
        <w:rPr>
          <w:i/>
          <w:iCs/>
          <w:lang w:val="en-US"/>
        </w:rPr>
        <w:t>e)</w:t>
      </w:r>
      <w:r w:rsidRPr="005F11F0">
        <w:rPr>
          <w:lang w:val="en-US"/>
        </w:rPr>
        <w:tab/>
        <w:t>that radiosonde, dropsonde, and rocketsonde systems under MetAids service mainly operate in the bands 400.15-406 MHz (called the 403 MHz band) and 1 668.4-1 700 MHz (called the 1 680 MHz band) with limitations as per the provision No. 5.379E of the Radio Regulations (RR);</w:t>
      </w:r>
    </w:p>
    <w:p w14:paraId="5C8AF424" w14:textId="77777777" w:rsidR="00D44875" w:rsidRPr="005F11F0" w:rsidDel="00331423" w:rsidRDefault="00D44875" w:rsidP="00D44875">
      <w:pPr>
        <w:rPr>
          <w:ins w:id="57" w:author="Author"/>
          <w:del w:id="58" w:author="Author"/>
          <w:lang w:val="en-US"/>
        </w:rPr>
      </w:pPr>
      <w:ins w:id="59" w:author="Author">
        <w:r w:rsidRPr="005F11F0">
          <w:rPr>
            <w:i/>
            <w:iCs/>
            <w:lang w:val="en-US"/>
          </w:rPr>
          <w:t>f</w:t>
        </w:r>
        <w:del w:id="60" w:author="Author">
          <w:r w:rsidRPr="005F11F0">
            <w:rPr>
              <w:i/>
              <w:iCs/>
              <w:lang w:val="en-US"/>
            </w:rPr>
            <w:delText>)</w:delText>
          </w:r>
        </w:del>
      </w:ins>
      <w:r w:rsidRPr="005F11F0">
        <w:rPr>
          <w:lang w:val="en-US"/>
        </w:rPr>
        <w:tab/>
      </w:r>
      <w:ins w:id="61" w:author="Author">
        <w:r w:rsidRPr="005F11F0">
          <w:rPr>
            <w:lang w:val="en-US"/>
          </w:rPr>
          <w:t>that radiosondes in the MetAids services are carried by ascending balloons launched from land stations or ships, dropsondes deployed from aircraft and carried by a parachute, and rocketsondes lifted into the atmosphere by rocket;</w:t>
        </w:r>
      </w:ins>
    </w:p>
    <w:p w14:paraId="5C8AF425" w14:textId="77777777" w:rsidR="00D44875" w:rsidRPr="005F11F0" w:rsidDel="00FE71B6" w:rsidRDefault="00D44875" w:rsidP="00D44875">
      <w:pPr>
        <w:rPr>
          <w:del w:id="62" w:author="Author"/>
          <w:lang w:val="en-US"/>
        </w:rPr>
      </w:pPr>
      <w:del w:id="63" w:author="Author">
        <w:r w:rsidRPr="005F11F0" w:rsidDel="00FE71B6">
          <w:rPr>
            <w:lang w:val="en-US"/>
          </w:rPr>
          <w:delText>that radiosondes in the MetAids service are flown on balloons and rockets and may operate with stations located on land or ships;</w:delText>
        </w:r>
      </w:del>
    </w:p>
    <w:p w14:paraId="5C8AF426" w14:textId="77777777" w:rsidR="00D44875" w:rsidRPr="005F11F0" w:rsidRDefault="00D44875" w:rsidP="00D44875">
      <w:pPr>
        <w:rPr>
          <w:lang w:val="en-US"/>
        </w:rPr>
      </w:pPr>
      <w:del w:id="64" w:author="Author">
        <w:r w:rsidRPr="005F11F0" w:rsidDel="002C4C58">
          <w:rPr>
            <w:i/>
            <w:iCs/>
            <w:lang w:val="en-US"/>
          </w:rPr>
          <w:delText>g)</w:delText>
        </w:r>
        <w:r w:rsidRPr="005F11F0" w:rsidDel="00FE71B6">
          <w:rPr>
            <w:lang w:val="en-US"/>
          </w:rPr>
          <w:tab/>
          <w:delText>that other types of radiosondes in the MetAids service are dropped from aircraft and operate with stations located on aircraft</w:delText>
        </w:r>
        <w:r w:rsidRPr="005F11F0" w:rsidDel="00331423">
          <w:rPr>
            <w:lang w:val="en-US"/>
          </w:rPr>
          <w:delText>;</w:delText>
        </w:r>
      </w:del>
    </w:p>
    <w:p w14:paraId="5C8AF427" w14:textId="77777777" w:rsidR="00D44875" w:rsidRPr="005F11F0" w:rsidRDefault="002C4C58" w:rsidP="00D44875">
      <w:pPr>
        <w:rPr>
          <w:lang w:val="en-US"/>
        </w:rPr>
      </w:pPr>
      <w:ins w:id="65" w:author="Author">
        <w:r w:rsidRPr="005F11F0">
          <w:rPr>
            <w:i/>
            <w:iCs/>
            <w:lang w:val="en-US"/>
          </w:rPr>
          <w:t>g</w:t>
        </w:r>
      </w:ins>
      <w:del w:id="66" w:author="Author">
        <w:r w:rsidR="00D44875" w:rsidRPr="005F11F0" w:rsidDel="00FE71B6">
          <w:rPr>
            <w:i/>
            <w:iCs/>
            <w:lang w:val="en-US"/>
          </w:rPr>
          <w:delText>h</w:delText>
        </w:r>
      </w:del>
      <w:r w:rsidR="00D44875" w:rsidRPr="005F11F0">
        <w:rPr>
          <w:i/>
          <w:iCs/>
          <w:lang w:val="en-US"/>
        </w:rPr>
        <w:t>)</w:t>
      </w:r>
      <w:r w:rsidR="00D44875" w:rsidRPr="005F11F0">
        <w:rPr>
          <w:lang w:val="en-US"/>
        </w:rPr>
        <w:tab/>
        <w:t>that performance objectives for transmissions to and from radiosondes must be consistent with the attendant functional requirements and with the performance limitations associated with the systems and frequency bands in which the requirements will be fulfilled;</w:t>
      </w:r>
    </w:p>
    <w:p w14:paraId="5C8AF428" w14:textId="77777777" w:rsidR="00D44875" w:rsidRPr="005F11F0" w:rsidRDefault="00D44875" w:rsidP="00D44875">
      <w:pPr>
        <w:rPr>
          <w:lang w:val="en-US"/>
        </w:rPr>
      </w:pPr>
      <w:del w:id="67" w:author="Author">
        <w:r w:rsidRPr="005F11F0" w:rsidDel="002C4C58">
          <w:rPr>
            <w:i/>
            <w:iCs/>
            <w:lang w:val="en-US"/>
          </w:rPr>
          <w:delText>j</w:delText>
        </w:r>
      </w:del>
      <w:ins w:id="68" w:author="Author">
        <w:r w:rsidR="002C4C58" w:rsidRPr="005F11F0">
          <w:rPr>
            <w:i/>
            <w:iCs/>
            <w:lang w:val="en-US"/>
          </w:rPr>
          <w:t>h</w:t>
        </w:r>
      </w:ins>
      <w:r w:rsidRPr="005F11F0">
        <w:rPr>
          <w:i/>
          <w:iCs/>
          <w:lang w:val="en-US"/>
        </w:rPr>
        <w:t>)</w:t>
      </w:r>
      <w:r w:rsidRPr="005F11F0">
        <w:rPr>
          <w:lang w:val="en-US"/>
        </w:rPr>
        <w:tab/>
        <w:t>that performance objectives for representative systems operating in the MetAids service are intended to provide guidelines for the development of actual systems that must operate in a frequency sharing environment;</w:t>
      </w:r>
    </w:p>
    <w:p w14:paraId="5C8AF429" w14:textId="77777777" w:rsidR="00D44875" w:rsidRPr="005F11F0" w:rsidRDefault="00D44875" w:rsidP="00D44875">
      <w:pPr>
        <w:rPr>
          <w:lang w:val="en-US"/>
        </w:rPr>
      </w:pPr>
      <w:del w:id="69" w:author="Author">
        <w:r w:rsidRPr="005F11F0" w:rsidDel="002C4C58">
          <w:rPr>
            <w:i/>
            <w:iCs/>
            <w:lang w:val="en-US"/>
          </w:rPr>
          <w:delText>k</w:delText>
        </w:r>
      </w:del>
      <w:ins w:id="70" w:author="Author">
        <w:r w:rsidR="002C4C58" w:rsidRPr="005F11F0">
          <w:rPr>
            <w:i/>
            <w:iCs/>
            <w:lang w:val="en-US"/>
          </w:rPr>
          <w:t>i</w:t>
        </w:r>
      </w:ins>
      <w:r w:rsidRPr="005F11F0">
        <w:rPr>
          <w:i/>
          <w:iCs/>
          <w:lang w:val="en-US"/>
        </w:rPr>
        <w:t>)</w:t>
      </w:r>
      <w:r w:rsidRPr="005F11F0">
        <w:rPr>
          <w:lang w:val="en-US"/>
        </w:rPr>
        <w:tab/>
        <w:t>that performance objectives for particular systems may be determined using the methodology similar to that described in Recommendation ITU-R SA.1021;</w:t>
      </w:r>
    </w:p>
    <w:p w14:paraId="5C8AF42A" w14:textId="77777777" w:rsidR="00D44875" w:rsidRPr="005F11F0" w:rsidRDefault="00D44875" w:rsidP="00D44875">
      <w:pPr>
        <w:rPr>
          <w:lang w:val="en-US"/>
        </w:rPr>
      </w:pPr>
      <w:del w:id="71" w:author="Author">
        <w:r w:rsidRPr="005F11F0" w:rsidDel="002C4C58">
          <w:rPr>
            <w:i/>
            <w:iCs/>
            <w:lang w:val="en-US"/>
          </w:rPr>
          <w:delText>l</w:delText>
        </w:r>
      </w:del>
      <w:ins w:id="72" w:author="Author">
        <w:r w:rsidR="002C4C58" w:rsidRPr="005F11F0">
          <w:rPr>
            <w:i/>
            <w:iCs/>
            <w:lang w:val="en-US"/>
          </w:rPr>
          <w:t>j</w:t>
        </w:r>
      </w:ins>
      <w:r w:rsidRPr="005F11F0">
        <w:rPr>
          <w:i/>
          <w:iCs/>
          <w:lang w:val="en-US"/>
        </w:rPr>
        <w:t>)</w:t>
      </w:r>
      <w:r w:rsidRPr="005F11F0">
        <w:rPr>
          <w:lang w:val="en-US"/>
        </w:rPr>
        <w:tab/>
        <w:t>that performance objectives are a prerequisite for the determination of interference criteria;</w:t>
      </w:r>
    </w:p>
    <w:p w14:paraId="5C8AF42B" w14:textId="77777777" w:rsidR="00D44875" w:rsidRPr="005F11F0" w:rsidRDefault="002C4C58" w:rsidP="00D44875">
      <w:pPr>
        <w:rPr>
          <w:ins w:id="73" w:author="Author"/>
          <w:lang w:val="en-US"/>
        </w:rPr>
      </w:pPr>
      <w:del w:id="74" w:author="Author">
        <w:r w:rsidRPr="005F11F0" w:rsidDel="002C4C58">
          <w:rPr>
            <w:i/>
            <w:iCs/>
            <w:lang w:val="en-US"/>
          </w:rPr>
          <w:delText>m</w:delText>
        </w:r>
      </w:del>
      <w:ins w:id="75" w:author="Author">
        <w:r w:rsidRPr="005F11F0">
          <w:rPr>
            <w:i/>
            <w:iCs/>
            <w:lang w:val="en-US"/>
          </w:rPr>
          <w:t>k</w:t>
        </w:r>
      </w:ins>
      <w:r w:rsidR="00D44875" w:rsidRPr="005F11F0">
        <w:rPr>
          <w:i/>
          <w:iCs/>
          <w:lang w:val="en-US"/>
        </w:rPr>
        <w:t>)</w:t>
      </w:r>
      <w:r w:rsidR="00D44875" w:rsidRPr="005F11F0">
        <w:rPr>
          <w:lang w:val="en-US"/>
        </w:rPr>
        <w:tab/>
        <w:t>that Recommendation ITU</w:t>
      </w:r>
      <w:r w:rsidR="00D44875" w:rsidRPr="005F11F0">
        <w:rPr>
          <w:lang w:val="en-US"/>
        </w:rPr>
        <w:noBreakHyphen/>
        <w:t>R RS.1263 provides the interference criteria for systems in the meteorological aids service operating in the 403 MHz and 1 680 MHz bands,</w:t>
      </w:r>
    </w:p>
    <w:p w14:paraId="5C8AF42C" w14:textId="77777777" w:rsidR="00D44875" w:rsidRPr="005F11F0" w:rsidRDefault="002C4C58" w:rsidP="00D44875">
      <w:pPr>
        <w:rPr>
          <w:ins w:id="76" w:author="Author"/>
          <w:lang w:val="en-US"/>
        </w:rPr>
      </w:pPr>
      <w:ins w:id="77" w:author="Author">
        <w:r w:rsidRPr="005F11F0">
          <w:rPr>
            <w:lang w:val="en-US"/>
          </w:rPr>
          <w:lastRenderedPageBreak/>
          <w:t>l</w:t>
        </w:r>
        <w:r w:rsidR="00D44875" w:rsidRPr="005F11F0">
          <w:rPr>
            <w:lang w:val="en-US"/>
          </w:rPr>
          <w:t>)</w:t>
        </w:r>
        <w:r w:rsidR="00D44875" w:rsidRPr="005F11F0">
          <w:rPr>
            <w:lang w:val="en-US"/>
          </w:rPr>
          <w:tab/>
          <w:t>that Resolution 205 (rev. WRC-15) provides protection of the systems operating in the mobile-satellite service in the frequency band 406-406.1 MHz</w:t>
        </w:r>
      </w:ins>
    </w:p>
    <w:p w14:paraId="5C8AF42D" w14:textId="77777777" w:rsidR="00D44875" w:rsidRPr="005F11F0" w:rsidRDefault="00D44875" w:rsidP="00D44875">
      <w:pPr>
        <w:keepNext/>
        <w:keepLines/>
        <w:spacing w:before="160"/>
        <w:ind w:left="1134"/>
        <w:rPr>
          <w:i/>
          <w:lang w:val="en-US"/>
        </w:rPr>
      </w:pPr>
      <w:r w:rsidRPr="005F11F0">
        <w:rPr>
          <w:i/>
          <w:lang w:val="en-US"/>
        </w:rPr>
        <w:t>recommends</w:t>
      </w:r>
    </w:p>
    <w:p w14:paraId="5C8AF42E" w14:textId="77777777" w:rsidR="00D44875" w:rsidRPr="005F11F0" w:rsidRDefault="00D44875" w:rsidP="00D44875">
      <w:pPr>
        <w:rPr>
          <w:lang w:val="en-US"/>
        </w:rPr>
      </w:pPr>
      <w:r w:rsidRPr="005F11F0">
        <w:rPr>
          <w:bCs/>
          <w:lang w:val="en-US"/>
        </w:rPr>
        <w:t>1</w:t>
      </w:r>
      <w:r w:rsidRPr="005F11F0">
        <w:rPr>
          <w:b/>
          <w:lang w:val="en-US"/>
        </w:rPr>
        <w:tab/>
      </w:r>
      <w:r w:rsidRPr="005F11F0">
        <w:rPr>
          <w:lang w:val="en-US"/>
        </w:rPr>
        <w:t>that the  technical and operational characteristics in Annex 1 should be considered as typical for meteorological aids in the 403 and 1 680 MHz bands;</w:t>
      </w:r>
    </w:p>
    <w:p w14:paraId="5C8AF42F" w14:textId="77777777" w:rsidR="00D44875" w:rsidRPr="005F11F0" w:rsidRDefault="00D44875" w:rsidP="00D44875">
      <w:pPr>
        <w:rPr>
          <w:lang w:val="en-US"/>
        </w:rPr>
      </w:pPr>
      <w:r w:rsidRPr="005F11F0">
        <w:rPr>
          <w:bCs/>
          <w:lang w:val="en-US"/>
        </w:rPr>
        <w:t>2</w:t>
      </w:r>
      <w:r w:rsidRPr="005F11F0">
        <w:rPr>
          <w:b/>
          <w:lang w:val="en-US"/>
        </w:rPr>
        <w:tab/>
      </w:r>
      <w:r w:rsidRPr="005F11F0">
        <w:rPr>
          <w:lang w:val="en-US"/>
        </w:rPr>
        <w:t xml:space="preserve">that </w:t>
      </w:r>
      <w:commentRangeStart w:id="78"/>
      <w:r w:rsidRPr="005F11F0">
        <w:rPr>
          <w:lang w:val="en-US"/>
        </w:rPr>
        <w:t xml:space="preserve">the performance criteria specified in Table 3 </w:t>
      </w:r>
      <w:commentRangeEnd w:id="78"/>
      <w:r w:rsidR="00EC7CDE">
        <w:rPr>
          <w:rStyle w:val="CommentReference"/>
          <w:rFonts w:ascii="Arial" w:eastAsia="SimSun" w:hAnsi="Arial"/>
          <w:lang w:eastAsia="x-none"/>
        </w:rPr>
        <w:commentReference w:id="78"/>
      </w:r>
      <w:r w:rsidRPr="005F11F0">
        <w:rPr>
          <w:lang w:val="en-US"/>
        </w:rPr>
        <w:t>should be considered when developing interference criteria and conducting sharing studies with other services.</w:t>
      </w:r>
    </w:p>
    <w:p w14:paraId="5C8AF430" w14:textId="77777777" w:rsidR="00D44875" w:rsidRPr="005F11F0" w:rsidRDefault="00D44875" w:rsidP="00D44875">
      <w:pPr>
        <w:keepNext/>
        <w:keepLines/>
        <w:spacing w:before="480" w:after="80"/>
        <w:jc w:val="center"/>
        <w:rPr>
          <w:caps/>
          <w:sz w:val="28"/>
          <w:lang w:val="en-US"/>
        </w:rPr>
      </w:pPr>
      <w:r w:rsidRPr="005F11F0">
        <w:rPr>
          <w:caps/>
          <w:sz w:val="28"/>
          <w:lang w:val="en-US"/>
        </w:rPr>
        <w:br w:type="page"/>
      </w:r>
      <w:r w:rsidRPr="005F11F0">
        <w:rPr>
          <w:caps/>
          <w:sz w:val="28"/>
          <w:lang w:val="en-US"/>
        </w:rPr>
        <w:lastRenderedPageBreak/>
        <w:t>Annex 1</w:t>
      </w:r>
    </w:p>
    <w:p w14:paraId="5C8AF431" w14:textId="77777777" w:rsidR="00D44875" w:rsidRPr="005F11F0" w:rsidRDefault="00D44875" w:rsidP="00532323">
      <w:pPr>
        <w:pStyle w:val="Heading1"/>
        <w:rPr>
          <w:lang w:val="en-US"/>
        </w:rPr>
      </w:pPr>
      <w:bookmarkStart w:id="79" w:name="_Toc393193879"/>
      <w:r w:rsidRPr="005F11F0">
        <w:rPr>
          <w:lang w:val="en-US"/>
        </w:rPr>
        <w:t>1</w:t>
      </w:r>
      <w:r w:rsidRPr="005F11F0">
        <w:rPr>
          <w:lang w:val="en-US"/>
        </w:rPr>
        <w:tab/>
        <w:t>Introduction</w:t>
      </w:r>
      <w:bookmarkEnd w:id="79"/>
    </w:p>
    <w:p w14:paraId="5C8AF432" w14:textId="77777777" w:rsidR="00D44875" w:rsidRPr="005F11F0" w:rsidRDefault="00D44875" w:rsidP="00532323">
      <w:pPr>
        <w:pStyle w:val="Heading2"/>
        <w:rPr>
          <w:lang w:val="en-US"/>
        </w:rPr>
      </w:pPr>
      <w:bookmarkStart w:id="80" w:name="_Toc393193880"/>
      <w:r w:rsidRPr="005F11F0">
        <w:rPr>
          <w:lang w:val="en-US"/>
        </w:rPr>
        <w:t>1.1</w:t>
      </w:r>
      <w:r w:rsidRPr="005F11F0">
        <w:rPr>
          <w:lang w:val="en-US"/>
        </w:rPr>
        <w:tab/>
        <w:t>Daily meteorological operations</w:t>
      </w:r>
      <w:bookmarkEnd w:id="80"/>
    </w:p>
    <w:p w14:paraId="5C8AF433" w14:textId="77777777" w:rsidR="00D44875" w:rsidRPr="005F11F0" w:rsidRDefault="00D44875" w:rsidP="00D44875">
      <w:pPr>
        <w:rPr>
          <w:lang w:val="en-US"/>
        </w:rPr>
      </w:pPr>
      <w:r w:rsidRPr="005F11F0">
        <w:rPr>
          <w:lang w:val="en-US"/>
        </w:rPr>
        <w:t>Meteorological aids</w:t>
      </w:r>
      <w:r w:rsidRPr="005F11F0">
        <w:rPr>
          <w:position w:val="6"/>
          <w:sz w:val="18"/>
        </w:rPr>
        <w:footnoteReference w:id="1"/>
      </w:r>
      <w:r w:rsidRPr="005F11F0">
        <w:rPr>
          <w:lang w:val="en-US"/>
        </w:rPr>
        <w:t xml:space="preserve"> are mainly used for </w:t>
      </w:r>
      <w:r w:rsidRPr="005F11F0">
        <w:rPr>
          <w:i/>
          <w:lang w:val="en-US"/>
        </w:rPr>
        <w:t>in situ</w:t>
      </w:r>
      <w:r w:rsidRPr="005F11F0">
        <w:rPr>
          <w:lang w:val="en-US"/>
        </w:rPr>
        <w:t xml:space="preserve"> upper air measurements of meteorological variables (pressure, temperature, relative humidity, windspeed and direction) in the atmosphere up to an altitude of 36 km. The measurements are vital to national weather forecasting capability (and hence severe weather warning services for the public involving protection of life and property). The meteorological aids and associated tracking systems provide simultaneous measurements of the vertical structure of temperature, relative humidity and wind speed and direction over the full height range required. The variation of these meteorological variables in the vertical contains the majority of the critical information for weather forecasting. The MetAids systems are the only meteorological observing systems able to regularly provide the vertical resolution that meteorologists need for all four variables. Identification of the heights where sudden changes in a variable occur is vital. Thus, it is essential that continuity of reliable measurements is sustained throughout the ascent of the radiosonde.</w:t>
      </w:r>
    </w:p>
    <w:p w14:paraId="5C8AF434" w14:textId="77777777" w:rsidR="00D44875" w:rsidRPr="005F11F0" w:rsidRDefault="00D44875" w:rsidP="00D44875">
      <w:pPr>
        <w:rPr>
          <w:lang w:val="en-US"/>
        </w:rPr>
      </w:pPr>
      <w:r w:rsidRPr="005F11F0">
        <w:rPr>
          <w:lang w:val="en-US"/>
        </w:rPr>
        <w:t xml:space="preserve">The MetAids observations are produced by radiosondes carried by ascending balloons launched from land stations or ships, dropsondes deployed from aircraft and carried by a parachute, and rocketsondes lifted into the atmosphere by rocket and descend under a parachute during data collection. Radiosonde observations are carried out routinely by almost all countries, two to four times a day. The observation data are then circulated immediately to all other countries within a few hours via the WMO Global Telecommunications System (GTS). The observing systems and data dissemination are all organized under the framework of the World Weather Watch Programme of </w:t>
      </w:r>
      <w:ins w:id="81" w:author="Author">
        <w:r w:rsidRPr="005F11F0">
          <w:rPr>
            <w:lang w:val="en-US"/>
          </w:rPr>
          <w:t xml:space="preserve">the </w:t>
        </w:r>
      </w:ins>
      <w:r w:rsidRPr="005F11F0">
        <w:rPr>
          <w:lang w:val="en-US"/>
        </w:rPr>
        <w:t>WMO.</w:t>
      </w:r>
    </w:p>
    <w:p w14:paraId="5C8AF435" w14:textId="77777777" w:rsidR="00D44875" w:rsidRPr="005F11F0" w:rsidRDefault="00D44875" w:rsidP="00D44875">
      <w:pPr>
        <w:spacing w:line="0" w:lineRule="atLeast"/>
        <w:rPr>
          <w:lang w:val="en-US"/>
        </w:rPr>
      </w:pPr>
      <w:r w:rsidRPr="005F11F0">
        <w:rPr>
          <w:lang w:val="en-US"/>
        </w:rPr>
        <w:t xml:space="preserve">The radiosonde network provides the primary global source of real-time </w:t>
      </w:r>
      <w:r w:rsidRPr="005F11F0">
        <w:rPr>
          <w:i/>
          <w:lang w:val="en-US"/>
        </w:rPr>
        <w:t>in situ</w:t>
      </w:r>
      <w:r w:rsidRPr="005F11F0">
        <w:rPr>
          <w:lang w:val="en-US"/>
        </w:rPr>
        <w:t xml:space="preserve"> measurements. WMO Regulations (Manual on the Global Data-Processing System (GDPS)) require that radiosonde measurements should be made and circulated to all GDPS centres worldwide at national, regional and global levels for numerical weather prediction. The observation stations are required, worldwide, at a horizontal spacing of less than or equal to 250 km, during the first decade of the twenty-first century</w:t>
      </w:r>
      <w:r w:rsidRPr="005F11F0">
        <w:rPr>
          <w:sz w:val="18"/>
          <w:szCs w:val="18"/>
          <w:lang w:val="en-US"/>
        </w:rPr>
        <w:t>,</w:t>
      </w:r>
      <w:r w:rsidRPr="005F11F0">
        <w:rPr>
          <w:lang w:val="en-US"/>
        </w:rPr>
        <w:t xml:space="preserve"> with a frequency of observation of from one to four times per day. However, the numerical weather prediction models for small scale meteorological phenomena (e.g. thunderstorm, local winds, tornadoes) and environmental emergencies will actually require local upper air observations every one to three hours at a horizontal resolution from 50 to 100 km. Observations are to be provided from a variety of observing systems, chosen according to the needs of the national administration, including MetAids measurements, wind profiler radar measure</w:t>
      </w:r>
      <w:r w:rsidRPr="005F11F0">
        <w:rPr>
          <w:lang w:val="en-US"/>
        </w:rPr>
        <w:softHyphen/>
        <w:t xml:space="preserve">ments or satellite measurements. </w:t>
      </w:r>
    </w:p>
    <w:p w14:paraId="5C8AF436" w14:textId="77777777" w:rsidR="00D44875" w:rsidRPr="005F11F0" w:rsidRDefault="00D44875" w:rsidP="00D44875">
      <w:pPr>
        <w:spacing w:line="0" w:lineRule="atLeast"/>
        <w:rPr>
          <w:lang w:val="en-US"/>
        </w:rPr>
      </w:pPr>
      <w:r w:rsidRPr="005F11F0">
        <w:rPr>
          <w:lang w:val="en-US"/>
        </w:rPr>
        <w:t xml:space="preserve">The radiosonde observations are essential to maintain stability in the WMO Global Observing System (GOS). Remotely sensed measurements from satellites do not have the vertical resolution available from radiosondes. Successful derivation of vertical temperature structure from these satellite measurements usually requires a computation initialized either directly from radiosonde </w:t>
      </w:r>
      <w:r w:rsidRPr="005F11F0">
        <w:rPr>
          <w:lang w:val="en-US"/>
        </w:rPr>
        <w:lastRenderedPageBreak/>
        <w:t>statistics or from the numerical weather forecast itself. In the latter case, the radiosonde measurements ensure that the vertical structure in these forecasts remains accurate and stable with time. In addition, the radiosonde measurements are used to calibrate satellite observations by a variety of techniques. Radiosonde observations are thus seen to remain absolutely necessary for meteorological operations for the foreseeable future.</w:t>
      </w:r>
      <w:bookmarkStart w:id="82" w:name="_Toc393193881"/>
    </w:p>
    <w:p w14:paraId="5C8AF437" w14:textId="77777777" w:rsidR="00D44875" w:rsidRPr="005F11F0" w:rsidRDefault="00D44875" w:rsidP="00532323">
      <w:pPr>
        <w:pStyle w:val="Heading2"/>
        <w:rPr>
          <w:lang w:val="en-US"/>
        </w:rPr>
      </w:pPr>
      <w:r w:rsidRPr="005F11F0">
        <w:rPr>
          <w:lang w:val="en-US"/>
        </w:rPr>
        <w:t>1.2</w:t>
      </w:r>
      <w:r w:rsidRPr="005F11F0">
        <w:rPr>
          <w:lang w:val="en-US"/>
        </w:rPr>
        <w:tab/>
        <w:t>Monitoring climate change</w:t>
      </w:r>
      <w:bookmarkEnd w:id="82"/>
    </w:p>
    <w:p w14:paraId="5C8AF438" w14:textId="77777777" w:rsidR="00D44875" w:rsidRPr="005F11F0" w:rsidRDefault="002C4C58" w:rsidP="00D44875">
      <w:pPr>
        <w:rPr>
          <w:lang w:val="en-US"/>
        </w:rPr>
      </w:pPr>
      <w:ins w:id="83" w:author="Author">
        <w:r w:rsidRPr="005F11F0">
          <w:rPr>
            <w:lang w:val="en-US"/>
          </w:rPr>
          <w:t xml:space="preserve">Changes </w:t>
        </w:r>
      </w:ins>
      <w:del w:id="84" w:author="Author">
        <w:r w:rsidR="00D44875" w:rsidRPr="005F11F0" w:rsidDel="00701E83">
          <w:rPr>
            <w:lang w:val="en-US"/>
          </w:rPr>
          <w:delText>Large worldwide changes</w:delText>
        </w:r>
      </w:del>
      <w:r w:rsidR="00D44875" w:rsidRPr="005F11F0">
        <w:rPr>
          <w:lang w:val="en-US"/>
        </w:rPr>
        <w:t xml:space="preserve"> </w:t>
      </w:r>
      <w:del w:id="85" w:author="Author">
        <w:r w:rsidR="00D44875" w:rsidRPr="005F11F0" w:rsidDel="00701E83">
          <w:rPr>
            <w:lang w:val="en-US"/>
          </w:rPr>
          <w:delText xml:space="preserve">have occurred </w:delText>
        </w:r>
      </w:del>
      <w:r w:rsidR="00D44875" w:rsidRPr="005F11F0">
        <w:rPr>
          <w:lang w:val="en-US"/>
        </w:rPr>
        <w:t xml:space="preserve">in atmospheric temperature and ozone </w:t>
      </w:r>
      <w:ins w:id="86" w:author="Author">
        <w:r w:rsidR="00D44875" w:rsidRPr="005F11F0">
          <w:rPr>
            <w:lang w:val="en-US"/>
          </w:rPr>
          <w:t xml:space="preserve">have been observed over the past </w:t>
        </w:r>
      </w:ins>
      <w:del w:id="87" w:author="Author">
        <w:r w:rsidR="00D44875" w:rsidRPr="005F11F0" w:rsidDel="00701E83">
          <w:rPr>
            <w:lang w:val="en-US"/>
          </w:rPr>
          <w:delText>in the last</w:delText>
        </w:r>
      </w:del>
      <w:r w:rsidR="00D44875" w:rsidRPr="005F11F0">
        <w:rPr>
          <w:lang w:val="en-US"/>
        </w:rPr>
        <w:t xml:space="preserve"> 20 years, </w:t>
      </w:r>
      <w:del w:id="88" w:author="Author">
        <w:r w:rsidR="00D44875" w:rsidRPr="005F11F0" w:rsidDel="00701E83">
          <w:rPr>
            <w:lang w:val="en-US"/>
          </w:rPr>
          <w:delText xml:space="preserve">with </w:delText>
        </w:r>
      </w:del>
      <w:r w:rsidR="00D44875" w:rsidRPr="005F11F0">
        <w:rPr>
          <w:lang w:val="en-US"/>
        </w:rPr>
        <w:t xml:space="preserve">many of the largest changes taking place at heights between 12 and 30 km above the surface of the Earth. </w:t>
      </w:r>
      <w:del w:id="89" w:author="Author">
        <w:r w:rsidR="00D44875" w:rsidRPr="005F11F0" w:rsidDel="00701E83">
          <w:rPr>
            <w:lang w:val="en-US"/>
          </w:rPr>
          <w:delText xml:space="preserve">The changes are large enough to cause concern about safety of future public health. </w:delText>
        </w:r>
      </w:del>
      <w:r w:rsidR="00D44875" w:rsidRPr="005F11F0">
        <w:rPr>
          <w:lang w:val="en-US"/>
        </w:rPr>
        <w:t xml:space="preserve">Routine daily radiosonde observations to heights above 30 km identify the distribution in the vertical of the changes that occur and hence allow the causes of the changes to be evaluated. Ozonesonde measurements to similar heights determine the vertical distribution of </w:t>
      </w:r>
      <w:commentRangeStart w:id="90"/>
      <w:r w:rsidR="00D44875" w:rsidRPr="005F11F0">
        <w:rPr>
          <w:lang w:val="en-US"/>
        </w:rPr>
        <w:t>the ozone depletion that now appears to be occurring in both Southern and Northern Hemisphere winter and spring</w:t>
      </w:r>
      <w:commentRangeEnd w:id="90"/>
      <w:r w:rsidR="00EC448A">
        <w:rPr>
          <w:rStyle w:val="CommentReference"/>
          <w:rFonts w:ascii="Arial" w:eastAsia="SimSun" w:hAnsi="Arial"/>
          <w:lang w:eastAsia="x-none"/>
        </w:rPr>
        <w:commentReference w:id="90"/>
      </w:r>
      <w:r w:rsidR="00D44875" w:rsidRPr="005F11F0">
        <w:rPr>
          <w:lang w:val="en-US"/>
        </w:rPr>
        <w:t>. Many countries fly ozonesondes at least three times per week during these seasons to monitor developments.</w:t>
      </w:r>
    </w:p>
    <w:p w14:paraId="5C8AF439" w14:textId="77777777" w:rsidR="00D44875" w:rsidRPr="005F11F0" w:rsidRDefault="00D44875" w:rsidP="00D44875">
      <w:pPr>
        <w:rPr>
          <w:lang w:val="en-US"/>
        </w:rPr>
      </w:pPr>
      <w:r w:rsidRPr="005F11F0">
        <w:rPr>
          <w:lang w:val="en-US"/>
        </w:rPr>
        <w:t xml:space="preserve">Successful sampling of </w:t>
      </w:r>
      <w:del w:id="91" w:author="Author">
        <w:r w:rsidRPr="005F11F0" w:rsidDel="00701E83">
          <w:rPr>
            <w:lang w:val="en-US"/>
          </w:rPr>
          <w:delText>climate</w:delText>
        </w:r>
      </w:del>
      <w:r w:rsidRPr="005F11F0">
        <w:rPr>
          <w:lang w:val="en-US"/>
        </w:rPr>
        <w:t xml:space="preserve"> change</w:t>
      </w:r>
      <w:ins w:id="92" w:author="Author">
        <w:r w:rsidRPr="005F11F0">
          <w:rPr>
            <w:lang w:val="en-US"/>
          </w:rPr>
          <w:t>s in climate</w:t>
        </w:r>
      </w:ins>
      <w:r w:rsidRPr="005F11F0">
        <w:rPr>
          <w:lang w:val="en-US"/>
        </w:rPr>
        <w:t xml:space="preserve"> requires the use of radiosondes with established systematic error characteristics. The requirement for continuity in the time series of upper air measurements worldwide means that new radiosonde designs are only introduced into operation after several years of intensive testing, that occurs both in the laboratory and in the free atmosphere.</w:t>
      </w:r>
    </w:p>
    <w:p w14:paraId="5C8AF43A" w14:textId="77777777" w:rsidR="00D44875" w:rsidRPr="005F11F0" w:rsidRDefault="00D44875" w:rsidP="00532323">
      <w:pPr>
        <w:pStyle w:val="Heading2"/>
        <w:rPr>
          <w:lang w:val="en-US"/>
        </w:rPr>
      </w:pPr>
      <w:bookmarkStart w:id="93" w:name="_Toc393193883"/>
      <w:r w:rsidRPr="005F11F0">
        <w:rPr>
          <w:lang w:val="en-US"/>
        </w:rPr>
        <w:t>1.3</w:t>
      </w:r>
      <w:r w:rsidRPr="005F11F0">
        <w:rPr>
          <w:lang w:val="en-US"/>
        </w:rPr>
        <w:tab/>
        <w:t>Other users</w:t>
      </w:r>
      <w:bookmarkEnd w:id="93"/>
    </w:p>
    <w:p w14:paraId="5C8AF43B" w14:textId="77777777" w:rsidR="00D44875" w:rsidRPr="005F11F0" w:rsidRDefault="00D44875" w:rsidP="00D44875">
      <w:pPr>
        <w:spacing w:line="0" w:lineRule="atLeast"/>
        <w:rPr>
          <w:lang w:val="en-US"/>
        </w:rPr>
      </w:pPr>
      <w:r w:rsidRPr="005F11F0">
        <w:rPr>
          <w:lang w:val="en-US"/>
        </w:rPr>
        <w:t>Other MetAids systems may be deployed independently of the main civilian meteorological organization by national research institutes and other users. Specific investigations will include environmental pollution, hydrology, radioactivity in the free atmosphere, significant weather phenomena (e.g. winter storms, hurricanes, thunderstorms, etc.) and investigation of a range of physical and chemical properties of the atmosphere. This use is not decreasing with time, since with modern automation it is now much easier to successfully operate mobile systems and shipboard systems without highly skilled operators and a large amount of supporting equipment. MetAids operations have to accommodate these users, and this expands the radio-frequency spectrum required for MetAids operations. This is particularly critical when launch sites of these other users are within 150 km of the meteorological organization launch sites.</w:t>
      </w:r>
    </w:p>
    <w:p w14:paraId="5C8AF43C" w14:textId="77777777" w:rsidR="00D44875" w:rsidRPr="005F11F0" w:rsidRDefault="00D44875" w:rsidP="00532323">
      <w:pPr>
        <w:pStyle w:val="Heading1"/>
        <w:rPr>
          <w:lang w:val="en-US"/>
        </w:rPr>
      </w:pPr>
      <w:bookmarkStart w:id="94" w:name="_Toc393193884"/>
      <w:r w:rsidRPr="005F11F0">
        <w:rPr>
          <w:lang w:val="en-US"/>
        </w:rPr>
        <w:t>2</w:t>
      </w:r>
      <w:r w:rsidRPr="005F11F0">
        <w:rPr>
          <w:lang w:val="en-US"/>
        </w:rPr>
        <w:tab/>
        <w:t>Characteristics of radiosonde operation</w:t>
      </w:r>
      <w:bookmarkEnd w:id="94"/>
    </w:p>
    <w:p w14:paraId="5C8AF43D" w14:textId="77777777" w:rsidR="00D44875" w:rsidRPr="005F11F0" w:rsidRDefault="00D44875" w:rsidP="00D44875">
      <w:pPr>
        <w:spacing w:line="0" w:lineRule="atLeast"/>
        <w:rPr>
          <w:lang w:val="en-US"/>
        </w:rPr>
      </w:pPr>
      <w:r w:rsidRPr="005F11F0">
        <w:rPr>
          <w:lang w:val="en-US"/>
        </w:rPr>
        <w:t>While many radiosonde operations are normally conducted on a specific schedule, operations can be conducted at any time of the day or night in response to specific operational requirements, atmospheric conditions, or testing requirements. Synoptic radiosonde observations are carried out worldwide to provide the observations necessary for daily weather forecasting. The standard observations are nominally performed at 0000 and 1200 UTC, but the actual launch times vary according to national practice and in some cases will be at least three-quarters of an hour earlier than the nominal time. The launch may also be up to two hours later than nominal if there are problems with preparation of the radiosonde prior to flight, if local air traffic regulations limit launch times or if there is a malfunction during the initial flight. Intermediate observations at 0600 and 1800 UTC are also performed routinely in several countries. Additional radiosondes and dropsondes are launched periodically by synoptic operators, often from temporary sites using mobile systems, in response to abnormal weather or requirements for testing. Non</w:t>
      </w:r>
      <w:r w:rsidRPr="005F11F0">
        <w:rPr>
          <w:lang w:val="en-US"/>
        </w:rPr>
        <w:noBreakHyphen/>
        <w:t>synoptic flights are scheduled to meet operational requirements.</w:t>
      </w:r>
    </w:p>
    <w:p w14:paraId="5C8AF43E" w14:textId="77777777" w:rsidR="00D44875" w:rsidRPr="005F11F0" w:rsidRDefault="00D44875" w:rsidP="00D44875">
      <w:pPr>
        <w:spacing w:line="0" w:lineRule="atLeast"/>
        <w:rPr>
          <w:lang w:val="en-US"/>
        </w:rPr>
      </w:pPr>
      <w:r w:rsidRPr="005F11F0">
        <w:rPr>
          <w:lang w:val="en-US"/>
        </w:rPr>
        <w:lastRenderedPageBreak/>
        <w:t xml:space="preserve">The radiosonde networks are implemented and operated by national meteorological services in compliance with recommended practices and procedures internationally agreed upon by WMO. The current number of radiosonde stations reporting regularly is about </w:t>
      </w:r>
      <w:del w:id="95" w:author="Author">
        <w:r w:rsidRPr="005F11F0" w:rsidDel="002C4C58">
          <w:rPr>
            <w:lang w:val="en-US"/>
          </w:rPr>
          <w:delText>900</w:delText>
        </w:r>
      </w:del>
      <w:ins w:id="96" w:author="Author">
        <w:r w:rsidRPr="005F11F0">
          <w:rPr>
            <w:lang w:val="en-US"/>
          </w:rPr>
          <w:t>650</w:t>
        </w:r>
      </w:ins>
      <w:r w:rsidRPr="005F11F0">
        <w:rPr>
          <w:lang w:val="en-US"/>
        </w:rPr>
        <w:t xml:space="preserve">. About </w:t>
      </w:r>
      <w:ins w:id="97" w:author="Author">
        <w:r w:rsidRPr="005F11F0">
          <w:rPr>
            <w:lang w:val="en-US"/>
          </w:rPr>
          <w:t>500</w:t>
        </w:r>
      </w:ins>
      <w:del w:id="98" w:author="Author">
        <w:r w:rsidRPr="005F11F0" w:rsidDel="001A6F78">
          <w:rPr>
            <w:lang w:val="en-US"/>
          </w:rPr>
          <w:delText>800</w:delText>
        </w:r>
      </w:del>
      <w:r w:rsidRPr="005F11F0">
        <w:rPr>
          <w:lang w:val="en-US"/>
        </w:rPr>
        <w:t xml:space="preserve"> 000 radiosondes are routinely launched in a year in association with the WMO network and it is estimated that about another </w:t>
      </w:r>
      <w:ins w:id="99" w:author="Author">
        <w:r w:rsidRPr="005F11F0">
          <w:rPr>
            <w:lang w:val="en-US"/>
          </w:rPr>
          <w:t>350,000</w:t>
        </w:r>
      </w:ins>
      <w:del w:id="100" w:author="Author">
        <w:r w:rsidRPr="005F11F0" w:rsidDel="001A6F78">
          <w:rPr>
            <w:lang w:val="en-US"/>
          </w:rPr>
          <w:delText>400 000</w:delText>
        </w:r>
      </w:del>
      <w:r w:rsidRPr="005F11F0">
        <w:rPr>
          <w:lang w:val="en-US"/>
        </w:rPr>
        <w:t xml:space="preserve"> radiosondes are used for defence use and specialized applications. </w:t>
      </w:r>
      <w:del w:id="101" w:author="Author">
        <w:r w:rsidRPr="005F11F0" w:rsidDel="001A6F78">
          <w:rPr>
            <w:lang w:val="en-US"/>
          </w:rPr>
          <w:delText>The current level of radiosonde use does not adequately meet meteorological requirements due to operational costs.</w:delText>
        </w:r>
      </w:del>
    </w:p>
    <w:p w14:paraId="5C8AF43F" w14:textId="77777777" w:rsidR="00D44875" w:rsidRPr="005F11F0" w:rsidRDefault="00D44875" w:rsidP="00532323">
      <w:pPr>
        <w:pStyle w:val="Heading1"/>
        <w:rPr>
          <w:lang w:val="en-US"/>
        </w:rPr>
      </w:pPr>
      <w:bookmarkStart w:id="102" w:name="_Toc393193885"/>
      <w:r w:rsidRPr="005F11F0">
        <w:rPr>
          <w:lang w:val="en-US"/>
        </w:rPr>
        <w:t>3</w:t>
      </w:r>
      <w:r w:rsidRPr="005F11F0">
        <w:rPr>
          <w:lang w:val="en-US"/>
        </w:rPr>
        <w:tab/>
        <w:t>Radio-frequency spectrum used in operations</w:t>
      </w:r>
      <w:bookmarkEnd w:id="102"/>
      <w:r w:rsidRPr="005F11F0">
        <w:rPr>
          <w:lang w:val="en-US"/>
        </w:rPr>
        <w:t xml:space="preserve"> for WMO reporting</w:t>
      </w:r>
    </w:p>
    <w:p w14:paraId="5C8AF440" w14:textId="77777777" w:rsidR="00D44875" w:rsidRPr="005F11F0" w:rsidRDefault="00D44875" w:rsidP="00532323">
      <w:pPr>
        <w:pStyle w:val="Heading2"/>
        <w:rPr>
          <w:lang w:val="en-US"/>
        </w:rPr>
      </w:pPr>
      <w:bookmarkStart w:id="103" w:name="_Toc393193886"/>
      <w:r w:rsidRPr="005F11F0">
        <w:rPr>
          <w:lang w:val="en-US"/>
        </w:rPr>
        <w:t>3.1</w:t>
      </w:r>
      <w:r w:rsidRPr="005F11F0">
        <w:rPr>
          <w:lang w:val="en-US"/>
        </w:rPr>
        <w:tab/>
        <w:t>Results from WMO survey</w:t>
      </w:r>
      <w:bookmarkEnd w:id="103"/>
    </w:p>
    <w:p w14:paraId="5C8AF441" w14:textId="77777777" w:rsidR="00D44875" w:rsidRPr="005F11F0" w:rsidRDefault="00D44875" w:rsidP="00D44875">
      <w:pPr>
        <w:rPr>
          <w:lang w:val="en-US"/>
        </w:rPr>
      </w:pPr>
      <w:r w:rsidRPr="005F11F0">
        <w:rPr>
          <w:lang w:val="en-US"/>
        </w:rPr>
        <w:t>Table 1 presents estimates of the radio frequency use at synoptic radiosonde stations reporting information daily for WMO meteorological data exchange. This information is based on the WMO Catalogue of Radiosondes and Upperwind Systems in use by Members. The survey results are grouped into regions to illustrate the variation in use worldwide. More detailed information is available from the WMO Catalogue of Radiosondes and Upperwind Systems in use by Members. Proposals for band segmentation would have to take account of the fact that bands internationally allocated to MetAids on a primary basis are not available to this service in all countries. For instance, in Australia, at least half of the 403 MHz frequency band is currently not available for MetAids operations.</w:t>
      </w:r>
    </w:p>
    <w:p w14:paraId="5C8AF442" w14:textId="77777777" w:rsidR="00D44875" w:rsidRPr="005F11F0" w:rsidRDefault="00D44875" w:rsidP="00D44875">
      <w:pPr>
        <w:rPr>
          <w:ins w:id="104" w:author="Author"/>
          <w:lang w:val="en-US"/>
        </w:rPr>
      </w:pPr>
      <w:r w:rsidRPr="005F11F0">
        <w:rPr>
          <w:lang w:val="en-US"/>
        </w:rPr>
        <w:t xml:space="preserve">Use of the two main frequency bands allocated to MetAids (403 and 1 680 MHz bands) varies widely in different parts of the world. Systems operating in the 1 680 MHz band </w:t>
      </w:r>
      <w:ins w:id="105" w:author="Author">
        <w:r w:rsidRPr="005F11F0">
          <w:rPr>
            <w:lang w:val="en-US"/>
          </w:rPr>
          <w:t xml:space="preserve">have been operated in the United States but are being phased out in lieu of 403 MHz </w:t>
        </w:r>
        <w:commentRangeStart w:id="106"/>
        <w:r w:rsidRPr="005F11F0">
          <w:rPr>
            <w:lang w:val="en-US"/>
          </w:rPr>
          <w:t>systems</w:t>
        </w:r>
      </w:ins>
      <w:commentRangeEnd w:id="106"/>
      <w:r w:rsidR="001D49E6">
        <w:rPr>
          <w:rStyle w:val="CommentReference"/>
          <w:rFonts w:ascii="Arial" w:eastAsia="SimSun" w:hAnsi="Arial"/>
          <w:lang w:eastAsia="x-none"/>
        </w:rPr>
        <w:commentReference w:id="106"/>
      </w:r>
      <w:ins w:id="107" w:author="Author">
        <w:r w:rsidRPr="005F11F0">
          <w:rPr>
            <w:lang w:val="en-US"/>
          </w:rPr>
          <w:t xml:space="preserve">. 1 680 MHz systems </w:t>
        </w:r>
      </w:ins>
      <w:r w:rsidRPr="005F11F0">
        <w:rPr>
          <w:lang w:val="en-US"/>
        </w:rPr>
        <w:t xml:space="preserve">are operated primarily in </w:t>
      </w:r>
      <w:del w:id="108" w:author="Author">
        <w:r w:rsidRPr="005F11F0" w:rsidDel="00614CB0">
          <w:rPr>
            <w:lang w:val="en-US"/>
          </w:rPr>
          <w:delText xml:space="preserve">the United States of America, </w:delText>
        </w:r>
      </w:del>
      <w:r w:rsidRPr="005F11F0">
        <w:rPr>
          <w:lang w:val="en-US"/>
        </w:rPr>
        <w:t xml:space="preserve">Japan and China. These systems are providing synoptic data to the WMO GTS. Within these countries other users primarily use the 403 MHz band for non-synoptic operations. Within Europe, the 403 MHz band is used heavily to support synoptic radiosonde operations. Russia and some countries with cooperating arrangements use frequencies around 1 780 MHz for radiosonde operations. </w:t>
      </w:r>
      <w:ins w:id="109" w:author="Author">
        <w:r w:rsidRPr="005F11F0">
          <w:rPr>
            <w:lang w:val="en-US"/>
          </w:rPr>
          <w:t>Many of the c</w:t>
        </w:r>
      </w:ins>
      <w:del w:id="110" w:author="Author">
        <w:r w:rsidRPr="005F11F0" w:rsidDel="001A6F78">
          <w:rPr>
            <w:lang w:val="en-US"/>
          </w:rPr>
          <w:delText>C</w:delText>
        </w:r>
      </w:del>
      <w:r w:rsidRPr="005F11F0">
        <w:rPr>
          <w:lang w:val="en-US"/>
        </w:rPr>
        <w:t xml:space="preserve">ountries using 1 780 MHz </w:t>
      </w:r>
      <w:ins w:id="111" w:author="Author">
        <w:r w:rsidRPr="005F11F0">
          <w:rPr>
            <w:lang w:val="en-US"/>
          </w:rPr>
          <w:t xml:space="preserve"> radiosondes have </w:t>
        </w:r>
      </w:ins>
      <w:del w:id="112" w:author="Author">
        <w:r w:rsidRPr="005F11F0" w:rsidDel="00614CB0">
          <w:rPr>
            <w:lang w:val="en-US"/>
          </w:rPr>
          <w:delText>are expected to</w:delText>
        </w:r>
      </w:del>
      <w:r w:rsidRPr="005F11F0">
        <w:rPr>
          <w:lang w:val="en-US"/>
        </w:rPr>
        <w:t xml:space="preserve"> </w:t>
      </w:r>
      <w:del w:id="113" w:author="Author">
        <w:r w:rsidRPr="005F11F0" w:rsidDel="001A6F78">
          <w:rPr>
            <w:lang w:val="en-US"/>
          </w:rPr>
          <w:delText xml:space="preserve">transfer </w:delText>
        </w:r>
      </w:del>
      <w:ins w:id="114" w:author="Author">
        <w:r w:rsidRPr="005F11F0">
          <w:rPr>
            <w:lang w:val="en-US"/>
          </w:rPr>
          <w:t xml:space="preserve">transferred </w:t>
        </w:r>
      </w:ins>
      <w:r w:rsidRPr="005F11F0">
        <w:rPr>
          <w:lang w:val="en-US"/>
        </w:rPr>
        <w:t>their operations to one of the two main bands in order to take advantage of commercially available equipment.</w:t>
      </w:r>
    </w:p>
    <w:p w14:paraId="5C8AF443" w14:textId="77777777" w:rsidR="00D44875" w:rsidRPr="005F11F0" w:rsidRDefault="00D44875" w:rsidP="00D44875">
      <w:pPr>
        <w:keepNext/>
        <w:spacing w:before="560" w:after="120"/>
        <w:jc w:val="center"/>
        <w:rPr>
          <w:caps/>
          <w:sz w:val="20"/>
          <w:lang w:val="en-US"/>
        </w:rPr>
      </w:pPr>
      <w:r w:rsidRPr="005F11F0">
        <w:rPr>
          <w:caps/>
          <w:sz w:val="20"/>
          <w:lang w:val="en-US"/>
        </w:rPr>
        <w:lastRenderedPageBreak/>
        <w:t>TABLE 1</w:t>
      </w:r>
    </w:p>
    <w:p w14:paraId="5C8AF444" w14:textId="77777777" w:rsidR="00D44875" w:rsidRPr="005F11F0" w:rsidRDefault="00D44875" w:rsidP="00D44875">
      <w:pPr>
        <w:keepNext/>
        <w:keepLines/>
        <w:spacing w:before="0" w:after="120"/>
        <w:jc w:val="center"/>
        <w:rPr>
          <w:rFonts w:ascii="Times New Roman Bold" w:hAnsi="Times New Roman Bold"/>
          <w:b/>
          <w:sz w:val="20"/>
          <w:lang w:val="en-US"/>
        </w:rPr>
      </w:pPr>
      <w:r w:rsidRPr="005F11F0">
        <w:rPr>
          <w:rFonts w:ascii="Times New Roman Bold" w:hAnsi="Times New Roman Bold"/>
          <w:b/>
          <w:sz w:val="20"/>
          <w:lang w:val="en-US"/>
        </w:rPr>
        <w:t>Summary of radio frequency use for radiosondes for daily synoptic operations</w:t>
      </w:r>
      <w:ins w:id="115" w:author="Author">
        <w:r w:rsidRPr="005F11F0">
          <w:rPr>
            <w:rFonts w:ascii="Times New Roman Bold" w:hAnsi="Times New Roman Bold"/>
            <w:b/>
            <w:position w:val="6"/>
            <w:sz w:val="18"/>
            <w:lang w:val="en-US"/>
          </w:rPr>
          <w:footnoteReference w:id="2"/>
        </w:r>
      </w:ins>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Change w:id="120" w:author="Author">
          <w:tblPr>
            <w:tblW w:w="98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PrChange>
      </w:tblPr>
      <w:tblGrid>
        <w:gridCol w:w="1566"/>
        <w:gridCol w:w="1598"/>
        <w:gridCol w:w="1063"/>
        <w:gridCol w:w="1260"/>
        <w:gridCol w:w="1350"/>
        <w:gridCol w:w="1440"/>
        <w:gridCol w:w="1444"/>
        <w:tblGridChange w:id="121">
          <w:tblGrid>
            <w:gridCol w:w="1566"/>
            <w:gridCol w:w="1598"/>
            <w:gridCol w:w="1063"/>
            <w:gridCol w:w="1260"/>
            <w:gridCol w:w="1350"/>
            <w:gridCol w:w="1440"/>
            <w:gridCol w:w="1444"/>
            <w:gridCol w:w="86"/>
            <w:gridCol w:w="366"/>
          </w:tblGrid>
        </w:tblGridChange>
      </w:tblGrid>
      <w:tr w:rsidR="00D44875" w:rsidRPr="005F11F0" w14:paraId="5C8AF44C" w14:textId="77777777" w:rsidTr="00D04935">
        <w:trPr>
          <w:jc w:val="center"/>
          <w:trPrChange w:id="122" w:author="Author">
            <w:trPr>
              <w:gridAfter w:val="0"/>
              <w:jc w:val="center"/>
            </w:trPr>
          </w:trPrChange>
        </w:trPr>
        <w:tc>
          <w:tcPr>
            <w:tcW w:w="1566" w:type="dxa"/>
            <w:vAlign w:val="center"/>
            <w:tcPrChange w:id="123" w:author="Author">
              <w:tcPr>
                <w:tcW w:w="1566" w:type="dxa"/>
                <w:vAlign w:val="center"/>
              </w:tcPr>
            </w:tcPrChange>
          </w:tcPr>
          <w:p w14:paraId="5C8AF445" w14:textId="77777777" w:rsidR="00D44875" w:rsidRPr="005F11F0" w:rsidRDefault="00D44875" w:rsidP="00D44875">
            <w:pPr>
              <w:keepNext/>
              <w:spacing w:before="80" w:after="80"/>
              <w:jc w:val="center"/>
              <w:rPr>
                <w:rFonts w:ascii="Times New Roman Bold" w:hAnsi="Times New Roman Bold" w:cs="Times New Roman Bold"/>
                <w:b/>
                <w:sz w:val="20"/>
                <w:rPrChange w:id="124" w:author="Author">
                  <w:rPr>
                    <w:highlight w:val="yellow"/>
                  </w:rPr>
                </w:rPrChange>
              </w:rPr>
            </w:pPr>
            <w:r w:rsidRPr="005F11F0">
              <w:rPr>
                <w:rFonts w:ascii="Times New Roman Bold" w:hAnsi="Times New Roman Bold" w:cs="Times New Roman Bold"/>
                <w:b/>
                <w:sz w:val="20"/>
                <w:rPrChange w:id="125" w:author="Author">
                  <w:rPr>
                    <w:bCs/>
                    <w:highlight w:val="yellow"/>
                  </w:rPr>
                </w:rPrChange>
              </w:rPr>
              <w:t>Region</w:t>
            </w:r>
          </w:p>
        </w:tc>
        <w:tc>
          <w:tcPr>
            <w:tcW w:w="1598" w:type="dxa"/>
            <w:vAlign w:val="center"/>
            <w:tcPrChange w:id="126" w:author="Author">
              <w:tcPr>
                <w:tcW w:w="1598" w:type="dxa"/>
                <w:vAlign w:val="center"/>
              </w:tcPr>
            </w:tcPrChange>
          </w:tcPr>
          <w:p w14:paraId="5C8AF446" w14:textId="77777777" w:rsidR="00D44875" w:rsidRPr="005F11F0" w:rsidRDefault="00D44875" w:rsidP="00D44875">
            <w:pPr>
              <w:keepNext/>
              <w:spacing w:before="80" w:after="80"/>
              <w:jc w:val="center"/>
              <w:rPr>
                <w:rFonts w:ascii="Times New Roman Bold" w:hAnsi="Times New Roman Bold" w:cs="Times New Roman Bold"/>
                <w:b/>
                <w:sz w:val="20"/>
                <w:rPrChange w:id="127" w:author="Author">
                  <w:rPr>
                    <w:highlight w:val="yellow"/>
                  </w:rPr>
                </w:rPrChange>
              </w:rPr>
            </w:pPr>
            <w:r w:rsidRPr="005F11F0">
              <w:rPr>
                <w:rFonts w:ascii="Times New Roman Bold" w:hAnsi="Times New Roman Bold" w:cs="Times New Roman Bold"/>
                <w:b/>
                <w:sz w:val="20"/>
                <w:rPrChange w:id="128" w:author="Author">
                  <w:rPr>
                    <w:bCs/>
                    <w:highlight w:val="yellow"/>
                  </w:rPr>
                </w:rPrChange>
              </w:rPr>
              <w:t xml:space="preserve">Total Number </w:t>
            </w:r>
            <w:r w:rsidRPr="005F11F0">
              <w:rPr>
                <w:rFonts w:ascii="Times New Roman Bold" w:hAnsi="Times New Roman Bold" w:cs="Times New Roman Bold"/>
                <w:b/>
                <w:sz w:val="20"/>
                <w:rPrChange w:id="129" w:author="Author">
                  <w:rPr>
                    <w:bCs/>
                    <w:highlight w:val="yellow"/>
                  </w:rPr>
                </w:rPrChange>
              </w:rPr>
              <w:br/>
              <w:t>of sites</w:t>
            </w:r>
          </w:p>
        </w:tc>
        <w:tc>
          <w:tcPr>
            <w:tcW w:w="1063" w:type="dxa"/>
            <w:vAlign w:val="center"/>
            <w:tcPrChange w:id="130" w:author="Author">
              <w:tcPr>
                <w:tcW w:w="1063" w:type="dxa"/>
                <w:vAlign w:val="center"/>
              </w:tcPr>
            </w:tcPrChange>
          </w:tcPr>
          <w:p w14:paraId="5C8AF447" w14:textId="77777777" w:rsidR="00D44875" w:rsidRPr="005F11F0" w:rsidRDefault="00B9631B" w:rsidP="00D44875">
            <w:pPr>
              <w:keepNext/>
              <w:spacing w:before="80" w:after="80"/>
              <w:jc w:val="center"/>
              <w:rPr>
                <w:rFonts w:ascii="Times New Roman Bold" w:hAnsi="Times New Roman Bold" w:cs="Times New Roman Bold"/>
                <w:b/>
                <w:sz w:val="20"/>
                <w:lang w:val="en-US"/>
                <w:rPrChange w:id="131" w:author="Author">
                  <w:rPr>
                    <w:highlight w:val="yellow"/>
                    <w:lang w:val="en-US"/>
                  </w:rPr>
                </w:rPrChange>
              </w:rPr>
            </w:pPr>
            <w:ins w:id="132" w:author="Author">
              <w:r w:rsidRPr="005F11F0">
                <w:rPr>
                  <w:rFonts w:ascii="Times New Roman Bold" w:hAnsi="Times New Roman Bold" w:cs="Times New Roman Bold"/>
                  <w:b/>
                  <w:sz w:val="20"/>
                  <w:lang w:val="en-US"/>
                </w:rPr>
                <w:t xml:space="preserve">Total </w:t>
              </w:r>
              <w:r w:rsidR="00D44875" w:rsidRPr="005F11F0">
                <w:rPr>
                  <w:rFonts w:ascii="Times New Roman Bold" w:hAnsi="Times New Roman Bold" w:cs="Times New Roman Bold"/>
                  <w:b/>
                  <w:sz w:val="20"/>
                  <w:lang w:val="en-US"/>
                  <w:rPrChange w:id="133" w:author="Author">
                    <w:rPr>
                      <w:bCs/>
                      <w:highlight w:val="yellow"/>
                      <w:lang w:val="en-US"/>
                    </w:rPr>
                  </w:rPrChange>
                </w:rPr>
                <w:t>Number of Active Sites</w:t>
              </w:r>
            </w:ins>
          </w:p>
        </w:tc>
        <w:tc>
          <w:tcPr>
            <w:tcW w:w="1260" w:type="dxa"/>
            <w:vAlign w:val="center"/>
            <w:tcPrChange w:id="134" w:author="Author">
              <w:tcPr>
                <w:tcW w:w="1260" w:type="dxa"/>
                <w:vAlign w:val="center"/>
              </w:tcPr>
            </w:tcPrChange>
          </w:tcPr>
          <w:p w14:paraId="5C8AF448" w14:textId="77777777" w:rsidR="00D44875" w:rsidRPr="005F11F0" w:rsidRDefault="00B9631B" w:rsidP="00D44875">
            <w:pPr>
              <w:keepNext/>
              <w:spacing w:before="80" w:after="80"/>
              <w:jc w:val="center"/>
              <w:rPr>
                <w:rFonts w:ascii="Times New Roman Bold" w:hAnsi="Times New Roman Bold" w:cs="Times New Roman Bold"/>
                <w:b/>
                <w:sz w:val="20"/>
                <w:lang w:val="en-US"/>
                <w:rPrChange w:id="135" w:author="Author">
                  <w:rPr>
                    <w:highlight w:val="yellow"/>
                    <w:lang w:val="en-US"/>
                  </w:rPr>
                </w:rPrChange>
              </w:rPr>
            </w:pPr>
            <w:ins w:id="136" w:author="Author">
              <w:r w:rsidRPr="005F11F0">
                <w:rPr>
                  <w:rFonts w:ascii="Times New Roman Bold" w:hAnsi="Times New Roman Bold" w:cs="Times New Roman Bold"/>
                  <w:b/>
                  <w:sz w:val="20"/>
                  <w:lang w:val="en-US"/>
                  <w:rPrChange w:id="137" w:author="Author">
                    <w:rPr>
                      <w:bCs/>
                      <w:highlight w:val="yellow"/>
                      <w:lang w:val="en-US"/>
                    </w:rPr>
                  </w:rPrChange>
                </w:rPr>
                <w:t xml:space="preserve">Number of </w:t>
              </w:r>
              <w:r w:rsidR="00D44875" w:rsidRPr="005F11F0">
                <w:rPr>
                  <w:rFonts w:ascii="Times New Roman Bold" w:hAnsi="Times New Roman Bold" w:cs="Times New Roman Bold"/>
                  <w:b/>
                  <w:sz w:val="20"/>
                  <w:lang w:val="en-US"/>
                  <w:rPrChange w:id="138" w:author="Author">
                    <w:rPr>
                      <w:bCs/>
                      <w:highlight w:val="yellow"/>
                      <w:lang w:val="en-US"/>
                    </w:rPr>
                  </w:rPrChange>
                </w:rPr>
                <w:t>Silent Sites</w:t>
              </w:r>
              <w:r w:rsidR="00D44875" w:rsidRPr="005F11F0">
                <w:rPr>
                  <w:rFonts w:ascii="Times New Roman Bold" w:hAnsi="Times New Roman Bold" w:cs="Times New Roman Bold"/>
                  <w:b/>
                  <w:sz w:val="20"/>
                  <w:vertAlign w:val="superscript"/>
                  <w:lang w:val="en-US"/>
                  <w:rPrChange w:id="139" w:author="Author">
                    <w:rPr>
                      <w:bCs/>
                      <w:lang w:val="en-US"/>
                    </w:rPr>
                  </w:rPrChange>
                </w:rPr>
                <w:t>1</w:t>
              </w:r>
            </w:ins>
          </w:p>
        </w:tc>
        <w:tc>
          <w:tcPr>
            <w:tcW w:w="1350" w:type="dxa"/>
            <w:vAlign w:val="center"/>
            <w:tcPrChange w:id="140" w:author="Author">
              <w:tcPr>
                <w:tcW w:w="1350" w:type="dxa"/>
                <w:vAlign w:val="center"/>
              </w:tcPr>
            </w:tcPrChange>
          </w:tcPr>
          <w:p w14:paraId="5C8AF449" w14:textId="77777777" w:rsidR="00D44875" w:rsidRPr="005F11F0" w:rsidRDefault="00D44875" w:rsidP="00D44875">
            <w:pPr>
              <w:keepNext/>
              <w:spacing w:before="80" w:after="80"/>
              <w:jc w:val="center"/>
              <w:rPr>
                <w:rFonts w:ascii="Times New Roman Bold" w:hAnsi="Times New Roman Bold" w:cs="Times New Roman Bold"/>
                <w:b/>
                <w:sz w:val="20"/>
                <w:lang w:val="en-US"/>
                <w:rPrChange w:id="141" w:author="Author">
                  <w:rPr>
                    <w:highlight w:val="yellow"/>
                    <w:lang w:val="en-US"/>
                  </w:rPr>
                </w:rPrChange>
              </w:rPr>
            </w:pPr>
            <w:r w:rsidRPr="005F11F0">
              <w:rPr>
                <w:rFonts w:ascii="Times New Roman Bold" w:hAnsi="Times New Roman Bold" w:cs="Times New Roman Bold"/>
                <w:b/>
                <w:sz w:val="20"/>
                <w:lang w:val="en-US"/>
                <w:rPrChange w:id="142" w:author="Author">
                  <w:rPr>
                    <w:bCs/>
                    <w:highlight w:val="yellow"/>
                    <w:lang w:val="en-US"/>
                  </w:rPr>
                </w:rPrChange>
              </w:rPr>
              <w:t xml:space="preserve">Number </w:t>
            </w:r>
            <w:r w:rsidRPr="005F11F0">
              <w:rPr>
                <w:rFonts w:ascii="Times New Roman Bold" w:hAnsi="Times New Roman Bold" w:cs="Times New Roman Bold"/>
                <w:b/>
                <w:sz w:val="20"/>
                <w:lang w:val="en-US"/>
                <w:rPrChange w:id="143" w:author="Author">
                  <w:rPr>
                    <w:bCs/>
                    <w:highlight w:val="yellow"/>
                    <w:lang w:val="en-US"/>
                  </w:rPr>
                </w:rPrChange>
              </w:rPr>
              <w:br/>
              <w:t xml:space="preserve">of </w:t>
            </w:r>
            <w:ins w:id="144" w:author="Author">
              <w:r w:rsidRPr="005F11F0">
                <w:rPr>
                  <w:rFonts w:ascii="Times New Roman Bold" w:hAnsi="Times New Roman Bold" w:cs="Times New Roman Bold"/>
                  <w:b/>
                  <w:sz w:val="20"/>
                  <w:lang w:val="en-US"/>
                  <w:rPrChange w:id="145" w:author="Author">
                    <w:rPr>
                      <w:bCs/>
                      <w:highlight w:val="yellow"/>
                      <w:lang w:val="en-US"/>
                    </w:rPr>
                  </w:rPrChange>
                </w:rPr>
                <w:t xml:space="preserve">active </w:t>
              </w:r>
            </w:ins>
            <w:r w:rsidRPr="005F11F0">
              <w:rPr>
                <w:rFonts w:ascii="Times New Roman Bold" w:hAnsi="Times New Roman Bold" w:cs="Times New Roman Bold"/>
                <w:b/>
                <w:sz w:val="20"/>
                <w:lang w:val="en-US"/>
                <w:rPrChange w:id="146" w:author="Author">
                  <w:rPr>
                    <w:bCs/>
                    <w:highlight w:val="yellow"/>
                    <w:lang w:val="en-US"/>
                  </w:rPr>
                </w:rPrChange>
              </w:rPr>
              <w:t xml:space="preserve">sites using </w:t>
            </w:r>
            <w:r w:rsidRPr="005F11F0">
              <w:rPr>
                <w:rFonts w:ascii="Times New Roman Bold" w:hAnsi="Times New Roman Bold" w:cs="Times New Roman Bold"/>
                <w:b/>
                <w:sz w:val="20"/>
                <w:lang w:val="en-US"/>
                <w:rPrChange w:id="147" w:author="Author">
                  <w:rPr>
                    <w:bCs/>
                    <w:highlight w:val="yellow"/>
                    <w:lang w:val="en-US"/>
                  </w:rPr>
                </w:rPrChange>
              </w:rPr>
              <w:br/>
              <w:t>400 MHz</w:t>
            </w:r>
          </w:p>
        </w:tc>
        <w:tc>
          <w:tcPr>
            <w:tcW w:w="1440" w:type="dxa"/>
            <w:vAlign w:val="center"/>
            <w:tcPrChange w:id="148" w:author="Author">
              <w:tcPr>
                <w:tcW w:w="1440" w:type="dxa"/>
                <w:vAlign w:val="center"/>
              </w:tcPr>
            </w:tcPrChange>
          </w:tcPr>
          <w:p w14:paraId="5C8AF44A" w14:textId="77777777" w:rsidR="00D44875" w:rsidRPr="005F11F0" w:rsidRDefault="00D44875" w:rsidP="00D44875">
            <w:pPr>
              <w:keepNext/>
              <w:spacing w:before="80" w:after="80"/>
              <w:jc w:val="center"/>
              <w:rPr>
                <w:rFonts w:ascii="Times New Roman Bold" w:hAnsi="Times New Roman Bold" w:cs="Times New Roman Bold"/>
                <w:b/>
                <w:sz w:val="20"/>
                <w:lang w:val="en-US"/>
                <w:rPrChange w:id="149" w:author="Author">
                  <w:rPr>
                    <w:highlight w:val="yellow"/>
                    <w:lang w:val="en-US"/>
                  </w:rPr>
                </w:rPrChange>
              </w:rPr>
            </w:pPr>
            <w:r w:rsidRPr="005F11F0">
              <w:rPr>
                <w:rFonts w:ascii="Times New Roman Bold" w:hAnsi="Times New Roman Bold" w:cs="Times New Roman Bold"/>
                <w:b/>
                <w:sz w:val="20"/>
                <w:lang w:val="en-US"/>
                <w:rPrChange w:id="150" w:author="Author">
                  <w:rPr>
                    <w:bCs/>
                    <w:highlight w:val="yellow"/>
                    <w:lang w:val="en-US"/>
                  </w:rPr>
                </w:rPrChange>
              </w:rPr>
              <w:t xml:space="preserve">Number </w:t>
            </w:r>
            <w:r w:rsidRPr="005F11F0">
              <w:rPr>
                <w:rFonts w:ascii="Times New Roman Bold" w:hAnsi="Times New Roman Bold" w:cs="Times New Roman Bold"/>
                <w:b/>
                <w:sz w:val="20"/>
                <w:lang w:val="en-US"/>
                <w:rPrChange w:id="151" w:author="Author">
                  <w:rPr>
                    <w:bCs/>
                    <w:highlight w:val="yellow"/>
                    <w:lang w:val="en-US"/>
                  </w:rPr>
                </w:rPrChange>
              </w:rPr>
              <w:br/>
              <w:t xml:space="preserve">of </w:t>
            </w:r>
            <w:ins w:id="152" w:author="Author">
              <w:r w:rsidRPr="005F11F0">
                <w:rPr>
                  <w:rFonts w:ascii="Times New Roman Bold" w:hAnsi="Times New Roman Bold" w:cs="Times New Roman Bold"/>
                  <w:b/>
                  <w:sz w:val="20"/>
                  <w:lang w:val="en-US"/>
                  <w:rPrChange w:id="153" w:author="Author">
                    <w:rPr>
                      <w:bCs/>
                      <w:highlight w:val="yellow"/>
                      <w:lang w:val="en-US"/>
                    </w:rPr>
                  </w:rPrChange>
                </w:rPr>
                <w:t xml:space="preserve"> active </w:t>
              </w:r>
            </w:ins>
            <w:r w:rsidRPr="005F11F0">
              <w:rPr>
                <w:rFonts w:ascii="Times New Roman Bold" w:hAnsi="Times New Roman Bold" w:cs="Times New Roman Bold"/>
                <w:b/>
                <w:sz w:val="20"/>
                <w:lang w:val="en-US"/>
                <w:rPrChange w:id="154" w:author="Author">
                  <w:rPr>
                    <w:bCs/>
                    <w:highlight w:val="yellow"/>
                    <w:lang w:val="en-US"/>
                  </w:rPr>
                </w:rPrChange>
              </w:rPr>
              <w:t>sites using</w:t>
            </w:r>
            <w:r w:rsidRPr="005F11F0">
              <w:rPr>
                <w:rFonts w:ascii="Times New Roman Bold" w:hAnsi="Times New Roman Bold" w:cs="Times New Roman Bold"/>
                <w:b/>
                <w:sz w:val="20"/>
                <w:lang w:val="en-US"/>
                <w:rPrChange w:id="155" w:author="Author">
                  <w:rPr>
                    <w:bCs/>
                    <w:highlight w:val="yellow"/>
                    <w:lang w:val="en-US"/>
                  </w:rPr>
                </w:rPrChange>
              </w:rPr>
              <w:br/>
              <w:t>1 680 MHz</w:t>
            </w:r>
          </w:p>
        </w:tc>
        <w:tc>
          <w:tcPr>
            <w:tcW w:w="1444" w:type="dxa"/>
            <w:vAlign w:val="center"/>
            <w:tcPrChange w:id="156" w:author="Author">
              <w:tcPr>
                <w:tcW w:w="1530" w:type="dxa"/>
                <w:gridSpan w:val="2"/>
                <w:vAlign w:val="center"/>
              </w:tcPr>
            </w:tcPrChange>
          </w:tcPr>
          <w:p w14:paraId="5C8AF44B" w14:textId="77777777" w:rsidR="00D44875" w:rsidRPr="005F11F0" w:rsidRDefault="00D44875" w:rsidP="00D44875">
            <w:pPr>
              <w:keepNext/>
              <w:spacing w:before="80" w:after="80"/>
              <w:jc w:val="center"/>
              <w:rPr>
                <w:rFonts w:ascii="Times New Roman Bold" w:hAnsi="Times New Roman Bold" w:cs="Times New Roman Bold"/>
                <w:b/>
                <w:sz w:val="20"/>
                <w:lang w:val="en-US"/>
                <w:rPrChange w:id="157" w:author="Author">
                  <w:rPr>
                    <w:highlight w:val="yellow"/>
                    <w:lang w:val="en-US"/>
                  </w:rPr>
                </w:rPrChange>
              </w:rPr>
            </w:pPr>
            <w:r w:rsidRPr="005F11F0">
              <w:rPr>
                <w:rFonts w:ascii="Times New Roman Bold" w:hAnsi="Times New Roman Bold" w:cs="Times New Roman Bold"/>
                <w:b/>
                <w:sz w:val="20"/>
                <w:lang w:val="en-US"/>
                <w:rPrChange w:id="158" w:author="Author">
                  <w:rPr>
                    <w:bCs/>
                    <w:highlight w:val="yellow"/>
                    <w:lang w:val="en-US"/>
                  </w:rPr>
                </w:rPrChange>
              </w:rPr>
              <w:t xml:space="preserve">Number </w:t>
            </w:r>
            <w:r w:rsidRPr="005F11F0">
              <w:rPr>
                <w:rFonts w:ascii="Times New Roman Bold" w:hAnsi="Times New Roman Bold" w:cs="Times New Roman Bold"/>
                <w:b/>
                <w:sz w:val="20"/>
                <w:lang w:val="en-US"/>
                <w:rPrChange w:id="159" w:author="Author">
                  <w:rPr>
                    <w:bCs/>
                    <w:highlight w:val="yellow"/>
                    <w:lang w:val="en-US"/>
                  </w:rPr>
                </w:rPrChange>
              </w:rPr>
              <w:br/>
              <w:t xml:space="preserve">of </w:t>
            </w:r>
            <w:ins w:id="160" w:author="Author">
              <w:r w:rsidRPr="005F11F0">
                <w:rPr>
                  <w:rFonts w:ascii="Times New Roman Bold" w:hAnsi="Times New Roman Bold" w:cs="Times New Roman Bold"/>
                  <w:b/>
                  <w:sz w:val="20"/>
                  <w:lang w:val="en-US"/>
                  <w:rPrChange w:id="161" w:author="Author">
                    <w:rPr>
                      <w:bCs/>
                      <w:highlight w:val="yellow"/>
                      <w:lang w:val="en-US"/>
                    </w:rPr>
                  </w:rPrChange>
                </w:rPr>
                <w:t xml:space="preserve">active </w:t>
              </w:r>
            </w:ins>
            <w:r w:rsidRPr="005F11F0">
              <w:rPr>
                <w:rFonts w:ascii="Times New Roman Bold" w:hAnsi="Times New Roman Bold" w:cs="Times New Roman Bold"/>
                <w:b/>
                <w:sz w:val="20"/>
                <w:lang w:val="en-US"/>
                <w:rPrChange w:id="162" w:author="Author">
                  <w:rPr>
                    <w:bCs/>
                    <w:highlight w:val="yellow"/>
                    <w:lang w:val="en-US"/>
                  </w:rPr>
                </w:rPrChange>
              </w:rPr>
              <w:t xml:space="preserve">sites using </w:t>
            </w:r>
            <w:r w:rsidRPr="005F11F0">
              <w:rPr>
                <w:rFonts w:ascii="Times New Roman Bold" w:hAnsi="Times New Roman Bold" w:cs="Times New Roman Bold"/>
                <w:b/>
                <w:sz w:val="20"/>
                <w:lang w:val="en-US"/>
                <w:rPrChange w:id="163" w:author="Author">
                  <w:rPr>
                    <w:bCs/>
                    <w:highlight w:val="yellow"/>
                    <w:lang w:val="en-US"/>
                  </w:rPr>
                </w:rPrChange>
              </w:rPr>
              <w:br/>
              <w:t>1 780 MHz</w:t>
            </w:r>
            <w:ins w:id="164" w:author="Author">
              <w:r w:rsidRPr="005F11F0">
                <w:rPr>
                  <w:rFonts w:ascii="Times New Roman Bold" w:hAnsi="Times New Roman Bold" w:cs="Times New Roman Bold"/>
                  <w:b/>
                  <w:position w:val="6"/>
                  <w:sz w:val="18"/>
                  <w:lang w:val="en-US"/>
                  <w:rPrChange w:id="165" w:author="Author">
                    <w:rPr>
                      <w:highlight w:val="yellow"/>
                      <w:lang w:val="en-US"/>
                    </w:rPr>
                  </w:rPrChange>
                </w:rPr>
                <w:footnoteReference w:id="3"/>
              </w:r>
            </w:ins>
            <w:del w:id="168" w:author="Author">
              <w:r w:rsidRPr="005F11F0">
                <w:rPr>
                  <w:rFonts w:ascii="Times New Roman Bold" w:hAnsi="Times New Roman Bold" w:cs="Times New Roman Bold"/>
                  <w:b/>
                  <w:sz w:val="20"/>
                  <w:szCs w:val="22"/>
                  <w:vertAlign w:val="superscript"/>
                  <w:lang w:val="en-US"/>
                  <w:rPrChange w:id="169" w:author="Author">
                    <w:rPr>
                      <w:position w:val="6"/>
                      <w:sz w:val="18"/>
                      <w:szCs w:val="22"/>
                      <w:highlight w:val="yellow"/>
                      <w:vertAlign w:val="superscript"/>
                      <w:lang w:val="en-US"/>
                    </w:rPr>
                  </w:rPrChange>
                </w:rPr>
                <w:delText>(1)</w:delText>
              </w:r>
            </w:del>
          </w:p>
        </w:tc>
      </w:tr>
      <w:tr w:rsidR="00B9631B" w:rsidRPr="005F11F0" w14:paraId="5C8AF454" w14:textId="77777777" w:rsidTr="00D04935">
        <w:trPr>
          <w:trHeight w:val="1042"/>
          <w:jc w:val="center"/>
          <w:trPrChange w:id="170" w:author="Author">
            <w:trPr>
              <w:gridAfter w:val="0"/>
              <w:trHeight w:val="1042"/>
              <w:jc w:val="center"/>
            </w:trPr>
          </w:trPrChange>
        </w:trPr>
        <w:tc>
          <w:tcPr>
            <w:tcW w:w="1566" w:type="dxa"/>
            <w:vAlign w:val="center"/>
            <w:tcPrChange w:id="171" w:author="Author">
              <w:tcPr>
                <w:tcW w:w="1566" w:type="dxa"/>
                <w:vAlign w:val="center"/>
              </w:tcPr>
            </w:tcPrChange>
          </w:tcPr>
          <w:p w14:paraId="5C8AF44D" w14:textId="77777777" w:rsidR="00B9631B" w:rsidRPr="005F11F0" w:rsidRDefault="00B9631B">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172" w:author="Author">
                  <w:rPr>
                    <w:highlight w:val="yellow"/>
                  </w:rPr>
                </w:rPrChange>
              </w:rPr>
              <w:pPrChange w:id="173" w:author="Author">
                <w:pPr>
                  <w:pStyle w:val="ChapNo"/>
                </w:pPr>
              </w:pPrChange>
            </w:pPr>
            <w:r w:rsidRPr="005F11F0">
              <w:rPr>
                <w:sz w:val="20"/>
                <w:rPrChange w:id="174" w:author="Author">
                  <w:rPr>
                    <w:b w:val="0"/>
                    <w:caps w:val="0"/>
                    <w:position w:val="6"/>
                    <w:sz w:val="18"/>
                    <w:highlight w:val="yellow"/>
                  </w:rPr>
                </w:rPrChange>
              </w:rPr>
              <w:t>Europe and Western Russia</w:t>
            </w:r>
          </w:p>
        </w:tc>
        <w:tc>
          <w:tcPr>
            <w:tcW w:w="1598" w:type="dxa"/>
            <w:vAlign w:val="center"/>
            <w:tcPrChange w:id="175" w:author="Author">
              <w:tcPr>
                <w:tcW w:w="1598" w:type="dxa"/>
                <w:vAlign w:val="center"/>
              </w:tcPr>
            </w:tcPrChange>
          </w:tcPr>
          <w:p w14:paraId="5C8AF44E"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
            </w:pPr>
            <w:del w:id="176" w:author="Author">
              <w:r w:rsidRPr="005F11F0" w:rsidDel="00B9631B">
                <w:rPr>
                  <w:sz w:val="20"/>
                  <w:szCs w:val="22"/>
                  <w:rPrChange w:id="177" w:author="Author">
                    <w:rPr>
                      <w:position w:val="6"/>
                      <w:sz w:val="18"/>
                      <w:szCs w:val="22"/>
                      <w:highlight w:val="yellow"/>
                    </w:rPr>
                  </w:rPrChange>
                </w:rPr>
                <w:delText>184</w:delText>
              </w:r>
            </w:del>
            <w:ins w:id="178" w:author="Author">
              <w:r w:rsidRPr="005F11F0">
                <w:rPr>
                  <w:sz w:val="20"/>
                  <w:szCs w:val="22"/>
                  <w:rPrChange w:id="179" w:author="Author">
                    <w:rPr>
                      <w:position w:val="6"/>
                      <w:sz w:val="18"/>
                      <w:szCs w:val="22"/>
                      <w:highlight w:val="yellow"/>
                    </w:rPr>
                  </w:rPrChange>
                </w:rPr>
                <w:t>192</w:t>
              </w:r>
            </w:ins>
          </w:p>
        </w:tc>
        <w:tc>
          <w:tcPr>
            <w:tcW w:w="1063" w:type="dxa"/>
            <w:vAlign w:val="center"/>
            <w:tcPrChange w:id="180" w:author="Author">
              <w:tcPr>
                <w:tcW w:w="1063" w:type="dxa"/>
                <w:vAlign w:val="center"/>
              </w:tcPr>
            </w:tcPrChange>
          </w:tcPr>
          <w:p w14:paraId="5C8AF44F"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
            </w:pPr>
            <w:ins w:id="181" w:author="Author">
              <w:r w:rsidRPr="005F11F0">
                <w:rPr>
                  <w:sz w:val="20"/>
                  <w:szCs w:val="22"/>
                  <w:rPrChange w:id="182" w:author="Author">
                    <w:rPr>
                      <w:position w:val="6"/>
                      <w:sz w:val="18"/>
                      <w:szCs w:val="22"/>
                      <w:highlight w:val="yellow"/>
                    </w:rPr>
                  </w:rPrChange>
                </w:rPr>
                <w:t>154</w:t>
              </w:r>
            </w:ins>
          </w:p>
        </w:tc>
        <w:tc>
          <w:tcPr>
            <w:tcW w:w="1260" w:type="dxa"/>
            <w:vAlign w:val="center"/>
            <w:tcPrChange w:id="183" w:author="Author">
              <w:tcPr>
                <w:tcW w:w="1260" w:type="dxa"/>
                <w:vAlign w:val="center"/>
              </w:tcPr>
            </w:tcPrChange>
          </w:tcPr>
          <w:p w14:paraId="5C8AF450" w14:textId="77777777" w:rsidR="00B9631B" w:rsidRPr="005F11F0" w:rsidDel="00932504"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184" w:author="Author">
                  <w:rPr>
                    <w:szCs w:val="22"/>
                    <w:highlight w:val="yellow"/>
                  </w:rPr>
                </w:rPrChange>
              </w:rPr>
            </w:pPr>
            <w:ins w:id="185" w:author="Author">
              <w:r w:rsidRPr="005F11F0">
                <w:rPr>
                  <w:sz w:val="20"/>
                  <w:szCs w:val="22"/>
                  <w:rPrChange w:id="186" w:author="Author">
                    <w:rPr>
                      <w:position w:val="6"/>
                      <w:sz w:val="18"/>
                      <w:szCs w:val="22"/>
                      <w:highlight w:val="yellow"/>
                    </w:rPr>
                  </w:rPrChange>
                </w:rPr>
                <w:t>38</w:t>
              </w:r>
            </w:ins>
          </w:p>
        </w:tc>
        <w:tc>
          <w:tcPr>
            <w:tcW w:w="1350" w:type="dxa"/>
            <w:vAlign w:val="center"/>
            <w:tcPrChange w:id="187" w:author="Author">
              <w:tcPr>
                <w:tcW w:w="1350" w:type="dxa"/>
                <w:vAlign w:val="center"/>
              </w:tcPr>
            </w:tcPrChange>
          </w:tcPr>
          <w:p w14:paraId="5C8AF451"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
            </w:pPr>
            <w:del w:id="188" w:author="Author">
              <w:r w:rsidRPr="005F11F0" w:rsidDel="00B9631B">
                <w:rPr>
                  <w:sz w:val="20"/>
                  <w:szCs w:val="22"/>
                  <w:rPrChange w:id="189" w:author="Author">
                    <w:rPr>
                      <w:position w:val="6"/>
                      <w:sz w:val="18"/>
                      <w:szCs w:val="22"/>
                      <w:highlight w:val="yellow"/>
                    </w:rPr>
                  </w:rPrChange>
                </w:rPr>
                <w:delText>122</w:delText>
              </w:r>
            </w:del>
            <w:ins w:id="190" w:author="Author">
              <w:r w:rsidRPr="005F11F0">
                <w:rPr>
                  <w:sz w:val="20"/>
                  <w:szCs w:val="22"/>
                  <w:rPrChange w:id="191" w:author="Author">
                    <w:rPr>
                      <w:position w:val="6"/>
                      <w:sz w:val="18"/>
                      <w:szCs w:val="22"/>
                      <w:highlight w:val="yellow"/>
                    </w:rPr>
                  </w:rPrChange>
                </w:rPr>
                <w:t>112</w:t>
              </w:r>
            </w:ins>
          </w:p>
        </w:tc>
        <w:tc>
          <w:tcPr>
            <w:tcW w:w="1440" w:type="dxa"/>
            <w:vAlign w:val="center"/>
            <w:tcPrChange w:id="192" w:author="Author">
              <w:tcPr>
                <w:tcW w:w="1440" w:type="dxa"/>
                <w:vAlign w:val="center"/>
              </w:tcPr>
            </w:tcPrChange>
          </w:tcPr>
          <w:p w14:paraId="5C8AF452"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
            </w:pPr>
            <w:del w:id="193" w:author="Author">
              <w:r w:rsidRPr="005F11F0" w:rsidDel="00B9631B">
                <w:rPr>
                  <w:sz w:val="20"/>
                  <w:szCs w:val="22"/>
                  <w:rPrChange w:id="194" w:author="Author">
                    <w:rPr>
                      <w:position w:val="6"/>
                      <w:sz w:val="18"/>
                      <w:szCs w:val="22"/>
                      <w:highlight w:val="yellow"/>
                    </w:rPr>
                  </w:rPrChange>
                </w:rPr>
                <w:delText>12</w:delText>
              </w:r>
            </w:del>
            <w:ins w:id="195" w:author="Author">
              <w:r w:rsidRPr="005F11F0">
                <w:rPr>
                  <w:sz w:val="20"/>
                  <w:szCs w:val="22"/>
                  <w:rPrChange w:id="196" w:author="Author">
                    <w:rPr>
                      <w:position w:val="6"/>
                      <w:sz w:val="18"/>
                      <w:szCs w:val="22"/>
                      <w:highlight w:val="yellow"/>
                    </w:rPr>
                  </w:rPrChange>
                </w:rPr>
                <w:t>28</w:t>
              </w:r>
            </w:ins>
          </w:p>
        </w:tc>
        <w:tc>
          <w:tcPr>
            <w:tcW w:w="1444" w:type="dxa"/>
            <w:vAlign w:val="center"/>
            <w:tcPrChange w:id="197" w:author="Author">
              <w:tcPr>
                <w:tcW w:w="1530" w:type="dxa"/>
                <w:gridSpan w:val="2"/>
                <w:vAlign w:val="center"/>
              </w:tcPr>
            </w:tcPrChange>
          </w:tcPr>
          <w:p w14:paraId="5C8AF453"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198" w:author="Author">
                  <w:rPr>
                    <w:szCs w:val="22"/>
                    <w:highlight w:val="yellow"/>
                  </w:rPr>
                </w:rPrChange>
              </w:rPr>
            </w:pPr>
            <w:del w:id="199" w:author="Author">
              <w:r w:rsidRPr="005F11F0" w:rsidDel="00B9631B">
                <w:rPr>
                  <w:sz w:val="20"/>
                  <w:szCs w:val="22"/>
                  <w:rPrChange w:id="200" w:author="Author">
                    <w:rPr>
                      <w:position w:val="6"/>
                      <w:sz w:val="18"/>
                      <w:szCs w:val="22"/>
                      <w:highlight w:val="yellow"/>
                    </w:rPr>
                  </w:rPrChange>
                </w:rPr>
                <w:delText>50</w:delText>
              </w:r>
            </w:del>
            <w:ins w:id="201" w:author="Author">
              <w:r w:rsidRPr="005F11F0">
                <w:rPr>
                  <w:sz w:val="20"/>
                  <w:szCs w:val="22"/>
                  <w:rPrChange w:id="202" w:author="Author">
                    <w:rPr>
                      <w:position w:val="6"/>
                      <w:sz w:val="18"/>
                      <w:szCs w:val="22"/>
                      <w:highlight w:val="yellow"/>
                    </w:rPr>
                  </w:rPrChange>
                </w:rPr>
                <w:t>14</w:t>
              </w:r>
            </w:ins>
          </w:p>
        </w:tc>
      </w:tr>
      <w:tr w:rsidR="00B9631B" w:rsidRPr="005F11F0" w14:paraId="5C8AF45C" w14:textId="77777777" w:rsidTr="00D04935">
        <w:tblPrEx>
          <w:tblPrExChange w:id="203" w:author="Author">
            <w:tblPrEx>
              <w:tblW w:w="10173" w:type="dxa"/>
            </w:tblPrEx>
          </w:tblPrExChange>
        </w:tblPrEx>
        <w:trPr>
          <w:trHeight w:val="709"/>
          <w:jc w:val="center"/>
          <w:trPrChange w:id="204" w:author="Author">
            <w:trPr>
              <w:trHeight w:val="709"/>
              <w:jc w:val="center"/>
            </w:trPr>
          </w:trPrChange>
        </w:trPr>
        <w:tc>
          <w:tcPr>
            <w:tcW w:w="1566" w:type="dxa"/>
            <w:vAlign w:val="center"/>
            <w:tcPrChange w:id="205" w:author="Author">
              <w:tcPr>
                <w:tcW w:w="1566" w:type="dxa"/>
                <w:vAlign w:val="center"/>
              </w:tcPr>
            </w:tcPrChange>
          </w:tcPr>
          <w:p w14:paraId="5C8AF455" w14:textId="77777777" w:rsidR="00B9631B" w:rsidRPr="005F11F0" w:rsidRDefault="00B9631B">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206" w:author="Author">
                  <w:rPr>
                    <w:highlight w:val="yellow"/>
                  </w:rPr>
                </w:rPrChange>
              </w:rPr>
              <w:pPrChange w:id="207" w:author="Author">
                <w:pPr>
                  <w:pStyle w:val="ChapNo"/>
                </w:pPr>
              </w:pPrChange>
            </w:pPr>
            <w:r w:rsidRPr="005F11F0">
              <w:rPr>
                <w:sz w:val="20"/>
                <w:rPrChange w:id="208" w:author="Author">
                  <w:rPr>
                    <w:b w:val="0"/>
                    <w:caps w:val="0"/>
                    <w:position w:val="6"/>
                    <w:sz w:val="18"/>
                    <w:highlight w:val="yellow"/>
                  </w:rPr>
                </w:rPrChange>
              </w:rPr>
              <w:t>Asia and Eastern Russia</w:t>
            </w:r>
          </w:p>
        </w:tc>
        <w:tc>
          <w:tcPr>
            <w:tcW w:w="1598" w:type="dxa"/>
            <w:vAlign w:val="center"/>
            <w:tcPrChange w:id="209" w:author="Author">
              <w:tcPr>
                <w:tcW w:w="1598" w:type="dxa"/>
                <w:vAlign w:val="center"/>
              </w:tcPr>
            </w:tcPrChange>
          </w:tcPr>
          <w:p w14:paraId="5C8AF456"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10" w:author="Author">
                  <w:rPr>
                    <w:szCs w:val="22"/>
                    <w:highlight w:val="yellow"/>
                  </w:rPr>
                </w:rPrChange>
              </w:rPr>
            </w:pPr>
            <w:del w:id="211" w:author="Author">
              <w:r w:rsidRPr="005F11F0" w:rsidDel="00B9631B">
                <w:rPr>
                  <w:sz w:val="20"/>
                  <w:szCs w:val="22"/>
                  <w:rPrChange w:id="212" w:author="Author">
                    <w:rPr>
                      <w:position w:val="6"/>
                      <w:sz w:val="18"/>
                      <w:szCs w:val="22"/>
                      <w:highlight w:val="yellow"/>
                    </w:rPr>
                  </w:rPrChange>
                </w:rPr>
                <w:delText>370</w:delText>
              </w:r>
            </w:del>
            <w:ins w:id="213" w:author="Author">
              <w:r w:rsidRPr="005F11F0">
                <w:rPr>
                  <w:sz w:val="20"/>
                  <w:szCs w:val="22"/>
                  <w:rPrChange w:id="214" w:author="Author">
                    <w:rPr>
                      <w:position w:val="6"/>
                      <w:sz w:val="18"/>
                      <w:szCs w:val="22"/>
                      <w:highlight w:val="yellow"/>
                    </w:rPr>
                  </w:rPrChange>
                </w:rPr>
                <w:t>471</w:t>
              </w:r>
            </w:ins>
          </w:p>
        </w:tc>
        <w:tc>
          <w:tcPr>
            <w:tcW w:w="1063" w:type="dxa"/>
            <w:vAlign w:val="center"/>
            <w:tcPrChange w:id="215" w:author="Author">
              <w:tcPr>
                <w:tcW w:w="1063" w:type="dxa"/>
                <w:vAlign w:val="center"/>
              </w:tcPr>
            </w:tcPrChange>
          </w:tcPr>
          <w:p w14:paraId="5C8AF457"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16" w:author="Author">
                  <w:rPr>
                    <w:szCs w:val="22"/>
                    <w:highlight w:val="yellow"/>
                  </w:rPr>
                </w:rPrChange>
              </w:rPr>
            </w:pPr>
            <w:ins w:id="217" w:author="Author">
              <w:r w:rsidRPr="005F11F0">
                <w:rPr>
                  <w:sz w:val="20"/>
                  <w:szCs w:val="22"/>
                  <w:rPrChange w:id="218" w:author="Author">
                    <w:rPr>
                      <w:position w:val="6"/>
                      <w:sz w:val="18"/>
                      <w:szCs w:val="22"/>
                      <w:highlight w:val="yellow"/>
                    </w:rPr>
                  </w:rPrChange>
                </w:rPr>
                <w:t>288</w:t>
              </w:r>
            </w:ins>
          </w:p>
        </w:tc>
        <w:tc>
          <w:tcPr>
            <w:tcW w:w="1260" w:type="dxa"/>
            <w:vAlign w:val="center"/>
            <w:tcPrChange w:id="219" w:author="Author">
              <w:tcPr>
                <w:tcW w:w="1260" w:type="dxa"/>
                <w:vAlign w:val="center"/>
              </w:tcPr>
            </w:tcPrChange>
          </w:tcPr>
          <w:p w14:paraId="5C8AF458"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20" w:author="Author">
                  <w:rPr>
                    <w:szCs w:val="22"/>
                    <w:highlight w:val="yellow"/>
                  </w:rPr>
                </w:rPrChange>
              </w:rPr>
            </w:pPr>
            <w:ins w:id="221" w:author="Author">
              <w:r w:rsidRPr="005F11F0">
                <w:rPr>
                  <w:sz w:val="20"/>
                  <w:szCs w:val="22"/>
                  <w:rPrChange w:id="222" w:author="Author">
                    <w:rPr>
                      <w:position w:val="6"/>
                      <w:sz w:val="18"/>
                      <w:szCs w:val="22"/>
                      <w:highlight w:val="yellow"/>
                    </w:rPr>
                  </w:rPrChange>
                </w:rPr>
                <w:t>183</w:t>
              </w:r>
            </w:ins>
          </w:p>
        </w:tc>
        <w:tc>
          <w:tcPr>
            <w:tcW w:w="1350" w:type="dxa"/>
            <w:vAlign w:val="center"/>
            <w:tcPrChange w:id="223" w:author="Author">
              <w:tcPr>
                <w:tcW w:w="1350" w:type="dxa"/>
                <w:vAlign w:val="center"/>
              </w:tcPr>
            </w:tcPrChange>
          </w:tcPr>
          <w:p w14:paraId="5C8AF459"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24" w:author="Author">
                  <w:rPr>
                    <w:szCs w:val="22"/>
                    <w:highlight w:val="yellow"/>
                  </w:rPr>
                </w:rPrChange>
              </w:rPr>
            </w:pPr>
            <w:del w:id="225" w:author="Author">
              <w:r w:rsidRPr="005F11F0" w:rsidDel="00B9631B">
                <w:rPr>
                  <w:sz w:val="20"/>
                  <w:szCs w:val="22"/>
                  <w:rPrChange w:id="226" w:author="Author">
                    <w:rPr>
                      <w:position w:val="6"/>
                      <w:sz w:val="18"/>
                      <w:szCs w:val="22"/>
                      <w:highlight w:val="yellow"/>
                    </w:rPr>
                  </w:rPrChange>
                </w:rPr>
                <w:delText>139</w:delText>
              </w:r>
            </w:del>
            <w:ins w:id="227" w:author="Author">
              <w:r w:rsidRPr="005F11F0">
                <w:rPr>
                  <w:sz w:val="20"/>
                  <w:szCs w:val="22"/>
                  <w:rPrChange w:id="228" w:author="Author">
                    <w:rPr>
                      <w:position w:val="6"/>
                      <w:sz w:val="18"/>
                      <w:szCs w:val="22"/>
                      <w:highlight w:val="yellow"/>
                    </w:rPr>
                  </w:rPrChange>
                </w:rPr>
                <w:t>95</w:t>
              </w:r>
            </w:ins>
          </w:p>
        </w:tc>
        <w:tc>
          <w:tcPr>
            <w:tcW w:w="1440" w:type="dxa"/>
            <w:vAlign w:val="center"/>
            <w:tcPrChange w:id="229" w:author="Author">
              <w:tcPr>
                <w:tcW w:w="1440" w:type="dxa"/>
                <w:vAlign w:val="center"/>
              </w:tcPr>
            </w:tcPrChange>
          </w:tcPr>
          <w:p w14:paraId="5C8AF45A"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30" w:author="Author">
                  <w:rPr>
                    <w:szCs w:val="22"/>
                    <w:highlight w:val="yellow"/>
                  </w:rPr>
                </w:rPrChange>
              </w:rPr>
            </w:pPr>
            <w:del w:id="231" w:author="Author">
              <w:r w:rsidRPr="005F11F0" w:rsidDel="00B9631B">
                <w:rPr>
                  <w:sz w:val="20"/>
                  <w:szCs w:val="22"/>
                  <w:rPrChange w:id="232" w:author="Author">
                    <w:rPr>
                      <w:position w:val="6"/>
                      <w:sz w:val="18"/>
                      <w:szCs w:val="22"/>
                      <w:highlight w:val="yellow"/>
                    </w:rPr>
                  </w:rPrChange>
                </w:rPr>
                <w:delText>127</w:delText>
              </w:r>
            </w:del>
            <w:ins w:id="233" w:author="Author">
              <w:r w:rsidRPr="005F11F0">
                <w:rPr>
                  <w:sz w:val="20"/>
                  <w:szCs w:val="22"/>
                  <w:rPrChange w:id="234" w:author="Author">
                    <w:rPr>
                      <w:position w:val="6"/>
                      <w:sz w:val="18"/>
                      <w:szCs w:val="22"/>
                      <w:highlight w:val="yellow"/>
                    </w:rPr>
                  </w:rPrChange>
                </w:rPr>
                <w:t>158</w:t>
              </w:r>
            </w:ins>
          </w:p>
        </w:tc>
        <w:tc>
          <w:tcPr>
            <w:tcW w:w="1444" w:type="dxa"/>
            <w:vAlign w:val="center"/>
            <w:tcPrChange w:id="235" w:author="Author">
              <w:tcPr>
                <w:tcW w:w="1896" w:type="dxa"/>
                <w:gridSpan w:val="3"/>
                <w:vAlign w:val="center"/>
              </w:tcPr>
            </w:tcPrChange>
          </w:tcPr>
          <w:p w14:paraId="5C8AF45B"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36" w:author="Author">
                  <w:rPr>
                    <w:szCs w:val="22"/>
                    <w:highlight w:val="yellow"/>
                  </w:rPr>
                </w:rPrChange>
              </w:rPr>
            </w:pPr>
            <w:del w:id="237" w:author="Author">
              <w:r w:rsidRPr="005F11F0" w:rsidDel="00B9631B">
                <w:rPr>
                  <w:sz w:val="20"/>
                  <w:szCs w:val="22"/>
                  <w:rPrChange w:id="238" w:author="Author">
                    <w:rPr>
                      <w:position w:val="6"/>
                      <w:sz w:val="18"/>
                      <w:szCs w:val="22"/>
                      <w:highlight w:val="yellow"/>
                    </w:rPr>
                  </w:rPrChange>
                </w:rPr>
                <w:delText>104</w:delText>
              </w:r>
            </w:del>
            <w:ins w:id="239" w:author="Author">
              <w:r w:rsidRPr="005F11F0">
                <w:rPr>
                  <w:sz w:val="20"/>
                  <w:szCs w:val="22"/>
                  <w:rPrChange w:id="240" w:author="Author">
                    <w:rPr>
                      <w:position w:val="6"/>
                      <w:sz w:val="18"/>
                      <w:szCs w:val="22"/>
                      <w:highlight w:val="yellow"/>
                    </w:rPr>
                  </w:rPrChange>
                </w:rPr>
                <w:t>35</w:t>
              </w:r>
            </w:ins>
          </w:p>
        </w:tc>
      </w:tr>
      <w:tr w:rsidR="00B9631B" w:rsidRPr="005F11F0" w14:paraId="5C8AF464" w14:textId="77777777" w:rsidTr="00D04935">
        <w:trPr>
          <w:trHeight w:val="583"/>
          <w:jc w:val="center"/>
          <w:trPrChange w:id="241" w:author="Author">
            <w:trPr>
              <w:gridAfter w:val="0"/>
              <w:trHeight w:val="583"/>
              <w:jc w:val="center"/>
            </w:trPr>
          </w:trPrChange>
        </w:trPr>
        <w:tc>
          <w:tcPr>
            <w:tcW w:w="1566" w:type="dxa"/>
            <w:vAlign w:val="center"/>
            <w:tcPrChange w:id="242" w:author="Author">
              <w:tcPr>
                <w:tcW w:w="1566" w:type="dxa"/>
                <w:vAlign w:val="center"/>
              </w:tcPr>
            </w:tcPrChange>
          </w:tcPr>
          <w:p w14:paraId="5C8AF45D" w14:textId="77777777" w:rsidR="00B9631B" w:rsidRPr="005F11F0" w:rsidRDefault="00B9631B">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243" w:author="Author">
                  <w:rPr>
                    <w:highlight w:val="yellow"/>
                  </w:rPr>
                </w:rPrChange>
              </w:rPr>
              <w:pPrChange w:id="244" w:author="Author">
                <w:pPr>
                  <w:pStyle w:val="ChapNo"/>
                </w:pPr>
              </w:pPrChange>
            </w:pPr>
            <w:r w:rsidRPr="005F11F0">
              <w:rPr>
                <w:sz w:val="20"/>
                <w:rPrChange w:id="245" w:author="Author">
                  <w:rPr>
                    <w:b w:val="0"/>
                    <w:caps w:val="0"/>
                    <w:position w:val="6"/>
                    <w:sz w:val="18"/>
                    <w:highlight w:val="yellow"/>
                  </w:rPr>
                </w:rPrChange>
              </w:rPr>
              <w:t>Africa</w:t>
            </w:r>
          </w:p>
        </w:tc>
        <w:tc>
          <w:tcPr>
            <w:tcW w:w="1598" w:type="dxa"/>
            <w:vAlign w:val="center"/>
            <w:tcPrChange w:id="246" w:author="Author">
              <w:tcPr>
                <w:tcW w:w="1598" w:type="dxa"/>
                <w:vAlign w:val="center"/>
              </w:tcPr>
            </w:tcPrChange>
          </w:tcPr>
          <w:p w14:paraId="5C8AF45E"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47" w:author="Author">
                  <w:rPr>
                    <w:szCs w:val="22"/>
                    <w:highlight w:val="yellow"/>
                  </w:rPr>
                </w:rPrChange>
              </w:rPr>
            </w:pPr>
            <w:del w:id="248" w:author="Author">
              <w:r w:rsidRPr="005F11F0" w:rsidDel="00B9631B">
                <w:rPr>
                  <w:sz w:val="20"/>
                  <w:szCs w:val="22"/>
                  <w:rPrChange w:id="249" w:author="Author">
                    <w:rPr>
                      <w:position w:val="6"/>
                      <w:sz w:val="18"/>
                      <w:szCs w:val="22"/>
                      <w:highlight w:val="yellow"/>
                    </w:rPr>
                  </w:rPrChange>
                </w:rPr>
                <w:delText>74</w:delText>
              </w:r>
            </w:del>
            <w:ins w:id="250" w:author="Author">
              <w:r w:rsidRPr="005F11F0">
                <w:rPr>
                  <w:sz w:val="20"/>
                  <w:szCs w:val="22"/>
                  <w:rPrChange w:id="251" w:author="Author">
                    <w:rPr>
                      <w:position w:val="6"/>
                      <w:sz w:val="18"/>
                      <w:szCs w:val="22"/>
                      <w:highlight w:val="yellow"/>
                    </w:rPr>
                  </w:rPrChange>
                </w:rPr>
                <w:t>237</w:t>
              </w:r>
            </w:ins>
          </w:p>
        </w:tc>
        <w:tc>
          <w:tcPr>
            <w:tcW w:w="1063" w:type="dxa"/>
            <w:vAlign w:val="center"/>
            <w:tcPrChange w:id="252" w:author="Author">
              <w:tcPr>
                <w:tcW w:w="1063" w:type="dxa"/>
                <w:vAlign w:val="center"/>
              </w:tcPr>
            </w:tcPrChange>
          </w:tcPr>
          <w:p w14:paraId="5C8AF45F"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53" w:author="Author">
                  <w:rPr>
                    <w:szCs w:val="22"/>
                    <w:highlight w:val="yellow"/>
                  </w:rPr>
                </w:rPrChange>
              </w:rPr>
            </w:pPr>
            <w:ins w:id="254" w:author="Author">
              <w:r w:rsidRPr="005F11F0">
                <w:rPr>
                  <w:sz w:val="20"/>
                  <w:szCs w:val="22"/>
                  <w:rPrChange w:id="255" w:author="Author">
                    <w:rPr>
                      <w:position w:val="6"/>
                      <w:sz w:val="18"/>
                      <w:szCs w:val="22"/>
                      <w:highlight w:val="yellow"/>
                    </w:rPr>
                  </w:rPrChange>
                </w:rPr>
                <w:t>60</w:t>
              </w:r>
            </w:ins>
          </w:p>
        </w:tc>
        <w:tc>
          <w:tcPr>
            <w:tcW w:w="1260" w:type="dxa"/>
            <w:vAlign w:val="center"/>
            <w:tcPrChange w:id="256" w:author="Author">
              <w:tcPr>
                <w:tcW w:w="1260" w:type="dxa"/>
                <w:vAlign w:val="center"/>
              </w:tcPr>
            </w:tcPrChange>
          </w:tcPr>
          <w:p w14:paraId="5C8AF460"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57" w:author="Author">
                  <w:rPr>
                    <w:szCs w:val="22"/>
                    <w:highlight w:val="yellow"/>
                  </w:rPr>
                </w:rPrChange>
              </w:rPr>
            </w:pPr>
            <w:ins w:id="258" w:author="Author">
              <w:r w:rsidRPr="005F11F0">
                <w:rPr>
                  <w:sz w:val="20"/>
                  <w:szCs w:val="22"/>
                  <w:rPrChange w:id="259" w:author="Author">
                    <w:rPr>
                      <w:position w:val="6"/>
                      <w:sz w:val="18"/>
                      <w:szCs w:val="22"/>
                      <w:highlight w:val="yellow"/>
                    </w:rPr>
                  </w:rPrChange>
                </w:rPr>
                <w:t>177</w:t>
              </w:r>
            </w:ins>
          </w:p>
        </w:tc>
        <w:tc>
          <w:tcPr>
            <w:tcW w:w="1350" w:type="dxa"/>
            <w:vAlign w:val="center"/>
            <w:tcPrChange w:id="260" w:author="Author">
              <w:tcPr>
                <w:tcW w:w="1350" w:type="dxa"/>
                <w:vAlign w:val="center"/>
              </w:tcPr>
            </w:tcPrChange>
          </w:tcPr>
          <w:p w14:paraId="5C8AF461"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61" w:author="Author">
                  <w:rPr>
                    <w:szCs w:val="22"/>
                    <w:highlight w:val="yellow"/>
                  </w:rPr>
                </w:rPrChange>
              </w:rPr>
            </w:pPr>
            <w:del w:id="262" w:author="Author">
              <w:r w:rsidRPr="005F11F0" w:rsidDel="00B9631B">
                <w:rPr>
                  <w:sz w:val="20"/>
                  <w:szCs w:val="22"/>
                  <w:rPrChange w:id="263" w:author="Author">
                    <w:rPr>
                      <w:position w:val="6"/>
                      <w:sz w:val="18"/>
                      <w:szCs w:val="22"/>
                      <w:highlight w:val="yellow"/>
                    </w:rPr>
                  </w:rPrChange>
                </w:rPr>
                <w:delText>65</w:delText>
              </w:r>
            </w:del>
            <w:ins w:id="264" w:author="Author">
              <w:r w:rsidRPr="005F11F0">
                <w:rPr>
                  <w:sz w:val="20"/>
                  <w:szCs w:val="22"/>
                  <w:rPrChange w:id="265" w:author="Author">
                    <w:rPr>
                      <w:position w:val="6"/>
                      <w:sz w:val="18"/>
                      <w:szCs w:val="22"/>
                      <w:highlight w:val="yellow"/>
                    </w:rPr>
                  </w:rPrChange>
                </w:rPr>
                <w:t>58</w:t>
              </w:r>
            </w:ins>
          </w:p>
        </w:tc>
        <w:tc>
          <w:tcPr>
            <w:tcW w:w="1440" w:type="dxa"/>
            <w:vAlign w:val="center"/>
            <w:tcPrChange w:id="266" w:author="Author">
              <w:tcPr>
                <w:tcW w:w="1440" w:type="dxa"/>
                <w:vAlign w:val="center"/>
              </w:tcPr>
            </w:tcPrChange>
          </w:tcPr>
          <w:p w14:paraId="5C8AF462"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67" w:author="Author">
                  <w:rPr>
                    <w:szCs w:val="22"/>
                    <w:highlight w:val="yellow"/>
                  </w:rPr>
                </w:rPrChange>
              </w:rPr>
            </w:pPr>
            <w:del w:id="268" w:author="Author">
              <w:r w:rsidRPr="005F11F0" w:rsidDel="00B9631B">
                <w:rPr>
                  <w:sz w:val="20"/>
                  <w:szCs w:val="22"/>
                  <w:rPrChange w:id="269" w:author="Author">
                    <w:rPr>
                      <w:position w:val="6"/>
                      <w:sz w:val="18"/>
                      <w:szCs w:val="22"/>
                      <w:highlight w:val="yellow"/>
                    </w:rPr>
                  </w:rPrChange>
                </w:rPr>
                <w:delText>9</w:delText>
              </w:r>
            </w:del>
            <w:ins w:id="270" w:author="Author">
              <w:r w:rsidRPr="005F11F0">
                <w:rPr>
                  <w:sz w:val="20"/>
                  <w:szCs w:val="22"/>
                  <w:rPrChange w:id="271" w:author="Author">
                    <w:rPr>
                      <w:position w:val="6"/>
                      <w:sz w:val="18"/>
                      <w:szCs w:val="22"/>
                      <w:highlight w:val="yellow"/>
                    </w:rPr>
                  </w:rPrChange>
                </w:rPr>
                <w:t>2</w:t>
              </w:r>
            </w:ins>
          </w:p>
        </w:tc>
        <w:tc>
          <w:tcPr>
            <w:tcW w:w="1444" w:type="dxa"/>
            <w:vAlign w:val="center"/>
            <w:tcPrChange w:id="272" w:author="Author">
              <w:tcPr>
                <w:tcW w:w="1530" w:type="dxa"/>
                <w:gridSpan w:val="2"/>
                <w:vAlign w:val="center"/>
              </w:tcPr>
            </w:tcPrChange>
          </w:tcPr>
          <w:p w14:paraId="5C8AF463" w14:textId="77777777" w:rsidR="00B9631B" w:rsidRPr="005F11F0" w:rsidRDefault="00B9631B" w:rsidP="00B9631B">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73" w:author="Author">
                  <w:rPr>
                    <w:szCs w:val="22"/>
                    <w:highlight w:val="yellow"/>
                  </w:rPr>
                </w:rPrChange>
              </w:rPr>
            </w:pPr>
            <w:r w:rsidRPr="005F11F0">
              <w:rPr>
                <w:sz w:val="20"/>
                <w:szCs w:val="22"/>
                <w:rPrChange w:id="274" w:author="Author">
                  <w:rPr>
                    <w:position w:val="6"/>
                    <w:sz w:val="18"/>
                    <w:szCs w:val="22"/>
                    <w:highlight w:val="yellow"/>
                  </w:rPr>
                </w:rPrChange>
              </w:rPr>
              <w:t>0</w:t>
            </w:r>
          </w:p>
        </w:tc>
      </w:tr>
      <w:tr w:rsidR="00B9631B" w:rsidRPr="005F11F0" w14:paraId="5C8AF46C" w14:textId="77777777" w:rsidTr="00D04935">
        <w:trPr>
          <w:trHeight w:val="799"/>
          <w:jc w:val="center"/>
          <w:trPrChange w:id="275" w:author="Author">
            <w:trPr>
              <w:gridAfter w:val="0"/>
              <w:trHeight w:val="799"/>
              <w:jc w:val="center"/>
            </w:trPr>
          </w:trPrChange>
        </w:trPr>
        <w:tc>
          <w:tcPr>
            <w:tcW w:w="1566" w:type="dxa"/>
            <w:vAlign w:val="center"/>
            <w:tcPrChange w:id="276" w:author="Author">
              <w:tcPr>
                <w:tcW w:w="1566" w:type="dxa"/>
                <w:vAlign w:val="center"/>
              </w:tcPr>
            </w:tcPrChange>
          </w:tcPr>
          <w:p w14:paraId="5C8AF465" w14:textId="77777777" w:rsidR="00B9631B" w:rsidRPr="005F11F0" w:rsidRDefault="00B9631B">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both"/>
              <w:rPr>
                <w:sz w:val="20"/>
                <w:rPrChange w:id="277" w:author="Author">
                  <w:rPr>
                    <w:highlight w:val="yellow"/>
                  </w:rPr>
                </w:rPrChange>
              </w:rPr>
              <w:pPrChange w:id="278" w:author="Author">
                <w:pPr>
                  <w:pStyle w:val="ChapNo"/>
                </w:pPr>
              </w:pPrChange>
            </w:pPr>
            <w:r w:rsidRPr="005F11F0">
              <w:rPr>
                <w:sz w:val="20"/>
                <w:rPrChange w:id="279" w:author="Author">
                  <w:rPr>
                    <w:b w:val="0"/>
                    <w:caps w:val="0"/>
                    <w:position w:val="6"/>
                    <w:sz w:val="18"/>
                    <w:highlight w:val="yellow"/>
                  </w:rPr>
                </w:rPrChange>
              </w:rPr>
              <w:t>North America</w:t>
            </w:r>
          </w:p>
        </w:tc>
        <w:tc>
          <w:tcPr>
            <w:tcW w:w="1598" w:type="dxa"/>
            <w:vAlign w:val="center"/>
            <w:tcPrChange w:id="280" w:author="Author">
              <w:tcPr>
                <w:tcW w:w="1598" w:type="dxa"/>
                <w:vAlign w:val="center"/>
              </w:tcPr>
            </w:tcPrChange>
          </w:tcPr>
          <w:p w14:paraId="5C8AF466" w14:textId="77777777" w:rsidR="00B9631B" w:rsidRPr="005F11F0" w:rsidRDefault="00B9631B" w:rsidP="00D44875">
            <w:pPr>
              <w:tabs>
                <w:tab w:val="clear" w:pos="1871"/>
                <w:tab w:val="left" w:pos="284"/>
                <w:tab w:val="left" w:pos="851"/>
                <w:tab w:val="left" w:pos="1418"/>
                <w:tab w:val="left" w:pos="1701"/>
                <w:tab w:val="left" w:pos="1985"/>
                <w:tab w:val="left" w:pos="2552"/>
                <w:tab w:val="left" w:pos="2835"/>
                <w:tab w:val="left" w:pos="3119"/>
                <w:tab w:val="left" w:pos="3402"/>
                <w:tab w:val="left" w:pos="3686"/>
                <w:tab w:val="left" w:pos="3969"/>
              </w:tabs>
              <w:spacing w:before="40" w:after="40"/>
              <w:ind w:left="567" w:firstLine="6"/>
              <w:rPr>
                <w:sz w:val="20"/>
                <w:szCs w:val="22"/>
                <w:rPrChange w:id="281" w:author="Author">
                  <w:rPr>
                    <w:szCs w:val="22"/>
                    <w:highlight w:val="yellow"/>
                  </w:rPr>
                </w:rPrChange>
              </w:rPr>
            </w:pPr>
            <w:del w:id="282" w:author="Author">
              <w:r w:rsidRPr="005F11F0" w:rsidDel="00B9631B">
                <w:rPr>
                  <w:sz w:val="20"/>
                  <w:szCs w:val="22"/>
                  <w:rPrChange w:id="283" w:author="Author">
                    <w:rPr>
                      <w:position w:val="6"/>
                      <w:sz w:val="18"/>
                      <w:szCs w:val="22"/>
                      <w:highlight w:val="yellow"/>
                    </w:rPr>
                  </w:rPrChange>
                </w:rPr>
                <w:delText>166</w:delText>
              </w:r>
            </w:del>
            <w:ins w:id="284" w:author="Author">
              <w:r w:rsidRPr="005F11F0">
                <w:rPr>
                  <w:sz w:val="20"/>
                  <w:szCs w:val="22"/>
                  <w:rPrChange w:id="285" w:author="Author">
                    <w:rPr>
                      <w:position w:val="6"/>
                      <w:sz w:val="18"/>
                      <w:szCs w:val="22"/>
                      <w:highlight w:val="yellow"/>
                    </w:rPr>
                  </w:rPrChange>
                </w:rPr>
                <w:t>277</w:t>
              </w:r>
            </w:ins>
          </w:p>
        </w:tc>
        <w:tc>
          <w:tcPr>
            <w:tcW w:w="1063" w:type="dxa"/>
            <w:vAlign w:val="center"/>
            <w:tcPrChange w:id="286" w:author="Author">
              <w:tcPr>
                <w:tcW w:w="1063" w:type="dxa"/>
                <w:vAlign w:val="center"/>
              </w:tcPr>
            </w:tcPrChange>
          </w:tcPr>
          <w:p w14:paraId="5C8AF467"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87" w:author="Author">
                  <w:rPr>
                    <w:szCs w:val="22"/>
                    <w:highlight w:val="yellow"/>
                  </w:rPr>
                </w:rPrChange>
              </w:rPr>
            </w:pPr>
            <w:ins w:id="288" w:author="Author">
              <w:r w:rsidRPr="005F11F0">
                <w:rPr>
                  <w:sz w:val="20"/>
                  <w:szCs w:val="22"/>
                  <w:rPrChange w:id="289" w:author="Author">
                    <w:rPr>
                      <w:position w:val="6"/>
                      <w:sz w:val="18"/>
                      <w:szCs w:val="22"/>
                      <w:highlight w:val="yellow"/>
                    </w:rPr>
                  </w:rPrChange>
                </w:rPr>
                <w:t>148</w:t>
              </w:r>
            </w:ins>
          </w:p>
        </w:tc>
        <w:tc>
          <w:tcPr>
            <w:tcW w:w="1260" w:type="dxa"/>
            <w:vAlign w:val="center"/>
            <w:tcPrChange w:id="290" w:author="Author">
              <w:tcPr>
                <w:tcW w:w="1260" w:type="dxa"/>
                <w:vAlign w:val="center"/>
              </w:tcPr>
            </w:tcPrChange>
          </w:tcPr>
          <w:p w14:paraId="5C8AF468"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91" w:author="Author">
                  <w:rPr>
                    <w:szCs w:val="22"/>
                    <w:highlight w:val="yellow"/>
                  </w:rPr>
                </w:rPrChange>
              </w:rPr>
            </w:pPr>
            <w:ins w:id="292" w:author="Author">
              <w:r w:rsidRPr="005F11F0">
                <w:rPr>
                  <w:sz w:val="20"/>
                  <w:szCs w:val="22"/>
                  <w:rPrChange w:id="293" w:author="Author">
                    <w:rPr>
                      <w:position w:val="6"/>
                      <w:sz w:val="18"/>
                      <w:szCs w:val="22"/>
                      <w:highlight w:val="yellow"/>
                    </w:rPr>
                  </w:rPrChange>
                </w:rPr>
                <w:t>129</w:t>
              </w:r>
            </w:ins>
          </w:p>
        </w:tc>
        <w:tc>
          <w:tcPr>
            <w:tcW w:w="1350" w:type="dxa"/>
            <w:vAlign w:val="center"/>
            <w:tcPrChange w:id="294" w:author="Author">
              <w:tcPr>
                <w:tcW w:w="1350" w:type="dxa"/>
                <w:vAlign w:val="center"/>
              </w:tcPr>
            </w:tcPrChange>
          </w:tcPr>
          <w:p w14:paraId="5C8AF469"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295" w:author="Author">
                  <w:rPr>
                    <w:szCs w:val="22"/>
                    <w:highlight w:val="yellow"/>
                  </w:rPr>
                </w:rPrChange>
              </w:rPr>
            </w:pPr>
            <w:del w:id="296" w:author="Author">
              <w:r w:rsidRPr="005F11F0" w:rsidDel="00B9631B">
                <w:rPr>
                  <w:sz w:val="20"/>
                  <w:szCs w:val="22"/>
                  <w:rPrChange w:id="297" w:author="Author">
                    <w:rPr>
                      <w:position w:val="6"/>
                      <w:sz w:val="18"/>
                      <w:szCs w:val="22"/>
                      <w:highlight w:val="yellow"/>
                    </w:rPr>
                  </w:rPrChange>
                </w:rPr>
                <w:delText>55</w:delText>
              </w:r>
            </w:del>
            <w:ins w:id="298" w:author="Author">
              <w:r w:rsidRPr="005F11F0">
                <w:rPr>
                  <w:sz w:val="20"/>
                  <w:szCs w:val="22"/>
                  <w:rPrChange w:id="299" w:author="Author">
                    <w:rPr>
                      <w:position w:val="6"/>
                      <w:sz w:val="18"/>
                      <w:szCs w:val="22"/>
                      <w:highlight w:val="yellow"/>
                    </w:rPr>
                  </w:rPrChange>
                </w:rPr>
                <w:t>58</w:t>
              </w:r>
            </w:ins>
          </w:p>
        </w:tc>
        <w:tc>
          <w:tcPr>
            <w:tcW w:w="1440" w:type="dxa"/>
            <w:vAlign w:val="center"/>
            <w:tcPrChange w:id="300" w:author="Author">
              <w:tcPr>
                <w:tcW w:w="1440" w:type="dxa"/>
                <w:vAlign w:val="center"/>
              </w:tcPr>
            </w:tcPrChange>
          </w:tcPr>
          <w:p w14:paraId="5C8AF46A"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01" w:author="Author">
                  <w:rPr>
                    <w:szCs w:val="22"/>
                    <w:highlight w:val="yellow"/>
                  </w:rPr>
                </w:rPrChange>
              </w:rPr>
            </w:pPr>
            <w:del w:id="302" w:author="Author">
              <w:r w:rsidRPr="005F11F0" w:rsidDel="00B9631B">
                <w:rPr>
                  <w:sz w:val="20"/>
                  <w:szCs w:val="22"/>
                  <w:rPrChange w:id="303" w:author="Author">
                    <w:rPr>
                      <w:position w:val="6"/>
                      <w:sz w:val="18"/>
                      <w:szCs w:val="22"/>
                      <w:highlight w:val="yellow"/>
                    </w:rPr>
                  </w:rPrChange>
                </w:rPr>
                <w:delText>109</w:delText>
              </w:r>
            </w:del>
            <w:ins w:id="304" w:author="Author">
              <w:r w:rsidRPr="005F11F0">
                <w:rPr>
                  <w:sz w:val="20"/>
                  <w:szCs w:val="22"/>
                  <w:rPrChange w:id="305" w:author="Author">
                    <w:rPr>
                      <w:position w:val="6"/>
                      <w:sz w:val="18"/>
                      <w:szCs w:val="22"/>
                      <w:highlight w:val="yellow"/>
                    </w:rPr>
                  </w:rPrChange>
                </w:rPr>
                <w:t>90</w:t>
              </w:r>
            </w:ins>
          </w:p>
        </w:tc>
        <w:tc>
          <w:tcPr>
            <w:tcW w:w="1444" w:type="dxa"/>
            <w:vAlign w:val="center"/>
            <w:tcPrChange w:id="306" w:author="Author">
              <w:tcPr>
                <w:tcW w:w="1530" w:type="dxa"/>
                <w:gridSpan w:val="2"/>
                <w:vAlign w:val="center"/>
              </w:tcPr>
            </w:tcPrChange>
          </w:tcPr>
          <w:p w14:paraId="5C8AF46B"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07" w:author="Author">
                  <w:rPr>
                    <w:szCs w:val="22"/>
                    <w:highlight w:val="yellow"/>
                  </w:rPr>
                </w:rPrChange>
              </w:rPr>
            </w:pPr>
            <w:del w:id="308" w:author="Author">
              <w:r w:rsidRPr="005F11F0" w:rsidDel="00B9631B">
                <w:rPr>
                  <w:sz w:val="20"/>
                  <w:szCs w:val="22"/>
                  <w:rPrChange w:id="309" w:author="Author">
                    <w:rPr>
                      <w:position w:val="6"/>
                      <w:sz w:val="18"/>
                      <w:szCs w:val="22"/>
                      <w:highlight w:val="yellow"/>
                    </w:rPr>
                  </w:rPrChange>
                </w:rPr>
                <w:delText>2</w:delText>
              </w:r>
            </w:del>
            <w:ins w:id="310" w:author="Author">
              <w:r w:rsidRPr="005F11F0">
                <w:rPr>
                  <w:sz w:val="20"/>
                  <w:szCs w:val="22"/>
                  <w:rPrChange w:id="311" w:author="Author">
                    <w:rPr>
                      <w:position w:val="6"/>
                      <w:sz w:val="18"/>
                      <w:szCs w:val="22"/>
                      <w:highlight w:val="yellow"/>
                    </w:rPr>
                  </w:rPrChange>
                </w:rPr>
                <w:t>0</w:t>
              </w:r>
            </w:ins>
          </w:p>
        </w:tc>
      </w:tr>
      <w:tr w:rsidR="00B9631B" w:rsidRPr="005F11F0" w14:paraId="5C8AF476" w14:textId="77777777" w:rsidTr="00D04935">
        <w:trPr>
          <w:jc w:val="center"/>
          <w:trPrChange w:id="312" w:author="Author">
            <w:trPr>
              <w:gridAfter w:val="0"/>
              <w:jc w:val="center"/>
            </w:trPr>
          </w:trPrChange>
        </w:trPr>
        <w:tc>
          <w:tcPr>
            <w:tcW w:w="1566" w:type="dxa"/>
            <w:vAlign w:val="center"/>
            <w:tcPrChange w:id="313" w:author="Author">
              <w:tcPr>
                <w:tcW w:w="1566" w:type="dxa"/>
                <w:vAlign w:val="center"/>
              </w:tcPr>
            </w:tcPrChange>
          </w:tcPr>
          <w:p w14:paraId="5C8AF46D" w14:textId="77777777" w:rsidR="00B9631B" w:rsidRPr="005F11F0" w:rsidRDefault="00B9631B">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314" w:author="Author">
                  <w:rPr>
                    <w:highlight w:val="yellow"/>
                  </w:rPr>
                </w:rPrChange>
              </w:rPr>
              <w:pPrChange w:id="315" w:author="Author">
                <w:pPr>
                  <w:pStyle w:val="ChapNo"/>
                </w:pPr>
              </w:pPrChange>
            </w:pPr>
            <w:r w:rsidRPr="005F11F0">
              <w:rPr>
                <w:sz w:val="20"/>
                <w:rPrChange w:id="316" w:author="Author">
                  <w:rPr>
                    <w:b w:val="0"/>
                    <w:caps w:val="0"/>
                    <w:position w:val="6"/>
                    <w:sz w:val="18"/>
                    <w:highlight w:val="yellow"/>
                  </w:rPr>
                </w:rPrChange>
              </w:rPr>
              <w:t>South America and Antarctica</w:t>
            </w:r>
          </w:p>
        </w:tc>
        <w:tc>
          <w:tcPr>
            <w:tcW w:w="1598" w:type="dxa"/>
            <w:vAlign w:val="center"/>
            <w:tcPrChange w:id="317" w:author="Author">
              <w:tcPr>
                <w:tcW w:w="1598" w:type="dxa"/>
                <w:vAlign w:val="center"/>
              </w:tcPr>
            </w:tcPrChange>
          </w:tcPr>
          <w:p w14:paraId="5C8AF46E"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18" w:author="Author">
                  <w:rPr>
                    <w:szCs w:val="22"/>
                    <w:highlight w:val="yellow"/>
                  </w:rPr>
                </w:rPrChange>
              </w:rPr>
            </w:pPr>
            <w:del w:id="319" w:author="Author">
              <w:r w:rsidRPr="005F11F0" w:rsidDel="00B9631B">
                <w:rPr>
                  <w:sz w:val="20"/>
                  <w:szCs w:val="22"/>
                  <w:rPrChange w:id="320" w:author="Author">
                    <w:rPr>
                      <w:position w:val="6"/>
                      <w:sz w:val="18"/>
                      <w:szCs w:val="22"/>
                      <w:highlight w:val="yellow"/>
                    </w:rPr>
                  </w:rPrChange>
                </w:rPr>
                <w:delText>74</w:delText>
              </w:r>
            </w:del>
            <w:ins w:id="321" w:author="Author">
              <w:r w:rsidRPr="005F11F0">
                <w:rPr>
                  <w:sz w:val="20"/>
                  <w:szCs w:val="22"/>
                  <w:rPrChange w:id="322" w:author="Author">
                    <w:rPr>
                      <w:position w:val="6"/>
                      <w:sz w:val="18"/>
                      <w:szCs w:val="22"/>
                      <w:highlight w:val="yellow"/>
                    </w:rPr>
                  </w:rPrChange>
                </w:rPr>
                <w:t>114</w:t>
              </w:r>
            </w:ins>
          </w:p>
        </w:tc>
        <w:tc>
          <w:tcPr>
            <w:tcW w:w="1063" w:type="dxa"/>
            <w:vAlign w:val="center"/>
            <w:tcPrChange w:id="323" w:author="Author">
              <w:tcPr>
                <w:tcW w:w="1063" w:type="dxa"/>
                <w:vAlign w:val="center"/>
              </w:tcPr>
            </w:tcPrChange>
          </w:tcPr>
          <w:p w14:paraId="5C8AF46F"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24" w:author="Author">
                  <w:rPr>
                    <w:szCs w:val="22"/>
                    <w:highlight w:val="yellow"/>
                  </w:rPr>
                </w:rPrChange>
              </w:rPr>
            </w:pPr>
            <w:ins w:id="325" w:author="Author">
              <w:r w:rsidRPr="005F11F0">
                <w:rPr>
                  <w:sz w:val="20"/>
                  <w:szCs w:val="22"/>
                  <w:rPrChange w:id="326" w:author="Author">
                    <w:rPr>
                      <w:position w:val="6"/>
                      <w:sz w:val="18"/>
                      <w:szCs w:val="22"/>
                      <w:highlight w:val="yellow"/>
                    </w:rPr>
                  </w:rPrChange>
                </w:rPr>
                <w:t>86</w:t>
              </w:r>
            </w:ins>
          </w:p>
        </w:tc>
        <w:tc>
          <w:tcPr>
            <w:tcW w:w="1260" w:type="dxa"/>
            <w:vAlign w:val="center"/>
            <w:tcPrChange w:id="327" w:author="Author">
              <w:tcPr>
                <w:tcW w:w="1260" w:type="dxa"/>
                <w:vAlign w:val="center"/>
              </w:tcPr>
            </w:tcPrChange>
          </w:tcPr>
          <w:p w14:paraId="5C8AF470"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28" w:author="Author">
                  <w:rPr>
                    <w:szCs w:val="22"/>
                    <w:highlight w:val="yellow"/>
                  </w:rPr>
                </w:rPrChange>
              </w:rPr>
            </w:pPr>
            <w:ins w:id="329" w:author="Author">
              <w:r w:rsidRPr="005F11F0">
                <w:rPr>
                  <w:sz w:val="20"/>
                  <w:szCs w:val="22"/>
                  <w:rPrChange w:id="330" w:author="Author">
                    <w:rPr>
                      <w:position w:val="6"/>
                      <w:sz w:val="18"/>
                      <w:szCs w:val="22"/>
                      <w:highlight w:val="yellow"/>
                    </w:rPr>
                  </w:rPrChange>
                </w:rPr>
                <w:t>28</w:t>
              </w:r>
            </w:ins>
          </w:p>
        </w:tc>
        <w:tc>
          <w:tcPr>
            <w:tcW w:w="1350" w:type="dxa"/>
            <w:vAlign w:val="center"/>
            <w:tcPrChange w:id="331" w:author="Author">
              <w:tcPr>
                <w:tcW w:w="1350" w:type="dxa"/>
                <w:vAlign w:val="center"/>
              </w:tcPr>
            </w:tcPrChange>
          </w:tcPr>
          <w:p w14:paraId="5C8AF471"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32" w:author="Author">
                  <w:rPr>
                    <w:szCs w:val="22"/>
                    <w:highlight w:val="yellow"/>
                  </w:rPr>
                </w:rPrChange>
              </w:rPr>
            </w:pPr>
            <w:del w:id="333" w:author="Author">
              <w:r w:rsidRPr="005F11F0" w:rsidDel="00B9631B">
                <w:rPr>
                  <w:sz w:val="20"/>
                  <w:szCs w:val="22"/>
                  <w:rPrChange w:id="334" w:author="Author">
                    <w:rPr>
                      <w:position w:val="6"/>
                      <w:sz w:val="18"/>
                      <w:szCs w:val="22"/>
                      <w:highlight w:val="yellow"/>
                    </w:rPr>
                  </w:rPrChange>
                </w:rPr>
                <w:delText>63</w:delText>
              </w:r>
            </w:del>
            <w:ins w:id="335" w:author="Author">
              <w:r w:rsidRPr="005F11F0">
                <w:rPr>
                  <w:sz w:val="20"/>
                  <w:szCs w:val="22"/>
                  <w:rPrChange w:id="336" w:author="Author">
                    <w:rPr>
                      <w:position w:val="6"/>
                      <w:sz w:val="18"/>
                      <w:szCs w:val="22"/>
                      <w:highlight w:val="yellow"/>
                    </w:rPr>
                  </w:rPrChange>
                </w:rPr>
                <w:t>84</w:t>
              </w:r>
            </w:ins>
          </w:p>
        </w:tc>
        <w:tc>
          <w:tcPr>
            <w:tcW w:w="1440" w:type="dxa"/>
            <w:vAlign w:val="center"/>
            <w:tcPrChange w:id="337" w:author="Author">
              <w:tcPr>
                <w:tcW w:w="1440" w:type="dxa"/>
                <w:vAlign w:val="center"/>
              </w:tcPr>
            </w:tcPrChange>
          </w:tcPr>
          <w:p w14:paraId="5C8AF472"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38" w:author="Author">
                  <w:rPr>
                    <w:szCs w:val="22"/>
                    <w:highlight w:val="yellow"/>
                  </w:rPr>
                </w:rPrChange>
              </w:rPr>
            </w:pPr>
            <w:del w:id="339" w:author="Author">
              <w:r w:rsidRPr="005F11F0" w:rsidDel="00920F86">
                <w:rPr>
                  <w:sz w:val="20"/>
                  <w:szCs w:val="22"/>
                  <w:rPrChange w:id="340" w:author="Author">
                    <w:rPr>
                      <w:position w:val="6"/>
                      <w:sz w:val="18"/>
                      <w:szCs w:val="22"/>
                      <w:highlight w:val="yellow"/>
                    </w:rPr>
                  </w:rPrChange>
                </w:rPr>
                <w:delText>7</w:delText>
              </w:r>
            </w:del>
          </w:p>
          <w:p w14:paraId="5C8AF473" w14:textId="77777777" w:rsidR="00B9631B" w:rsidRPr="005F11F0" w:rsidRDefault="002C4C58"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41" w:author="Author">
                  <w:rPr>
                    <w:szCs w:val="22"/>
                    <w:highlight w:val="yellow"/>
                  </w:rPr>
                </w:rPrChange>
              </w:rPr>
            </w:pPr>
            <w:ins w:id="342" w:author="Author">
              <w:r w:rsidRPr="005F11F0">
                <w:rPr>
                  <w:sz w:val="20"/>
                  <w:szCs w:val="22"/>
                  <w:rPrChange w:id="343" w:author="Author">
                    <w:rPr>
                      <w:position w:val="6"/>
                      <w:sz w:val="18"/>
                      <w:szCs w:val="22"/>
                      <w:highlight w:val="yellow"/>
                    </w:rPr>
                  </w:rPrChange>
                </w:rPr>
                <w:t>0</w:t>
              </w:r>
            </w:ins>
          </w:p>
        </w:tc>
        <w:tc>
          <w:tcPr>
            <w:tcW w:w="1444" w:type="dxa"/>
            <w:vAlign w:val="center"/>
            <w:tcPrChange w:id="344" w:author="Author">
              <w:tcPr>
                <w:tcW w:w="1530" w:type="dxa"/>
                <w:gridSpan w:val="2"/>
                <w:vAlign w:val="center"/>
              </w:tcPr>
            </w:tcPrChange>
          </w:tcPr>
          <w:p w14:paraId="5C8AF474" w14:textId="77777777" w:rsidR="00B9631B" w:rsidRPr="005F11F0" w:rsidDel="00D15001"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345" w:author="Author"/>
                <w:sz w:val="20"/>
                <w:szCs w:val="22"/>
                <w:rPrChange w:id="346" w:author="Author">
                  <w:rPr>
                    <w:del w:id="347" w:author="Author"/>
                    <w:szCs w:val="22"/>
                    <w:highlight w:val="yellow"/>
                  </w:rPr>
                </w:rPrChange>
              </w:rPr>
            </w:pPr>
            <w:del w:id="348" w:author="Author">
              <w:r w:rsidRPr="005F11F0">
                <w:rPr>
                  <w:sz w:val="20"/>
                  <w:szCs w:val="22"/>
                  <w:rPrChange w:id="349" w:author="Author">
                    <w:rPr>
                      <w:position w:val="6"/>
                      <w:sz w:val="18"/>
                      <w:szCs w:val="22"/>
                      <w:highlight w:val="yellow"/>
                    </w:rPr>
                  </w:rPrChange>
                </w:rPr>
                <w:delText>4</w:delText>
              </w:r>
            </w:del>
          </w:p>
          <w:p w14:paraId="5C8AF475" w14:textId="77777777" w:rsidR="00B9631B" w:rsidRPr="005F11F0" w:rsidRDefault="002C4C58"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50" w:author="Author">
                  <w:rPr>
                    <w:szCs w:val="22"/>
                    <w:highlight w:val="yellow"/>
                  </w:rPr>
                </w:rPrChange>
              </w:rPr>
            </w:pPr>
            <w:ins w:id="351" w:author="Author">
              <w:r w:rsidRPr="005F11F0">
                <w:rPr>
                  <w:sz w:val="20"/>
                  <w:szCs w:val="22"/>
                  <w:rPrChange w:id="352" w:author="Author">
                    <w:rPr>
                      <w:position w:val="6"/>
                      <w:sz w:val="18"/>
                      <w:szCs w:val="22"/>
                      <w:highlight w:val="yellow"/>
                    </w:rPr>
                  </w:rPrChange>
                </w:rPr>
                <w:t>2</w:t>
              </w:r>
            </w:ins>
          </w:p>
        </w:tc>
      </w:tr>
      <w:tr w:rsidR="00B9631B" w:rsidRPr="005F11F0" w14:paraId="5C8AF47E" w14:textId="77777777" w:rsidTr="00D04935">
        <w:trPr>
          <w:jc w:val="center"/>
          <w:trPrChange w:id="353" w:author="Author">
            <w:trPr>
              <w:gridAfter w:val="0"/>
              <w:jc w:val="center"/>
            </w:trPr>
          </w:trPrChange>
        </w:trPr>
        <w:tc>
          <w:tcPr>
            <w:tcW w:w="1566" w:type="dxa"/>
            <w:vAlign w:val="center"/>
            <w:tcPrChange w:id="354" w:author="Author">
              <w:tcPr>
                <w:tcW w:w="1566" w:type="dxa"/>
                <w:vAlign w:val="center"/>
              </w:tcPr>
            </w:tcPrChange>
          </w:tcPr>
          <w:p w14:paraId="5C8AF477" w14:textId="77777777" w:rsidR="00B9631B" w:rsidRPr="005F11F0" w:rsidRDefault="00B9631B">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355" w:author="Author">
                  <w:rPr>
                    <w:highlight w:val="yellow"/>
                  </w:rPr>
                </w:rPrChange>
              </w:rPr>
              <w:pPrChange w:id="356" w:author="Author">
                <w:pPr>
                  <w:pStyle w:val="ChapNo"/>
                </w:pPr>
              </w:pPrChange>
            </w:pPr>
            <w:r w:rsidRPr="005F11F0">
              <w:rPr>
                <w:sz w:val="20"/>
                <w:rPrChange w:id="357" w:author="Author">
                  <w:rPr>
                    <w:b w:val="0"/>
                    <w:caps w:val="0"/>
                    <w:position w:val="6"/>
                    <w:sz w:val="18"/>
                    <w:highlight w:val="yellow"/>
                  </w:rPr>
                </w:rPrChange>
              </w:rPr>
              <w:t>Australia and Oceania</w:t>
            </w:r>
          </w:p>
        </w:tc>
        <w:tc>
          <w:tcPr>
            <w:tcW w:w="1598" w:type="dxa"/>
            <w:vAlign w:val="center"/>
            <w:tcPrChange w:id="358" w:author="Author">
              <w:tcPr>
                <w:tcW w:w="1598" w:type="dxa"/>
                <w:vAlign w:val="center"/>
              </w:tcPr>
            </w:tcPrChange>
          </w:tcPr>
          <w:p w14:paraId="5C8AF478"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59" w:author="Author">
                  <w:rPr>
                    <w:szCs w:val="22"/>
                    <w:highlight w:val="yellow"/>
                  </w:rPr>
                </w:rPrChange>
              </w:rPr>
            </w:pPr>
            <w:del w:id="360" w:author="Author">
              <w:r w:rsidRPr="005F11F0" w:rsidDel="00B9631B">
                <w:rPr>
                  <w:sz w:val="20"/>
                  <w:szCs w:val="22"/>
                  <w:rPrChange w:id="361" w:author="Author">
                    <w:rPr>
                      <w:position w:val="6"/>
                      <w:sz w:val="18"/>
                      <w:szCs w:val="22"/>
                      <w:highlight w:val="yellow"/>
                    </w:rPr>
                  </w:rPrChange>
                </w:rPr>
                <w:delText>100</w:delText>
              </w:r>
            </w:del>
            <w:ins w:id="362" w:author="Author">
              <w:r w:rsidRPr="005F11F0">
                <w:rPr>
                  <w:sz w:val="20"/>
                  <w:szCs w:val="22"/>
                  <w:rPrChange w:id="363" w:author="Author">
                    <w:rPr>
                      <w:position w:val="6"/>
                      <w:sz w:val="18"/>
                      <w:szCs w:val="22"/>
                      <w:highlight w:val="yellow"/>
                    </w:rPr>
                  </w:rPrChange>
                </w:rPr>
                <w:t>191</w:t>
              </w:r>
            </w:ins>
          </w:p>
        </w:tc>
        <w:tc>
          <w:tcPr>
            <w:tcW w:w="1063" w:type="dxa"/>
            <w:vAlign w:val="center"/>
            <w:tcPrChange w:id="364" w:author="Author">
              <w:tcPr>
                <w:tcW w:w="1063" w:type="dxa"/>
                <w:vAlign w:val="center"/>
              </w:tcPr>
            </w:tcPrChange>
          </w:tcPr>
          <w:p w14:paraId="5C8AF479"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65" w:author="Author">
                  <w:rPr>
                    <w:szCs w:val="22"/>
                    <w:highlight w:val="yellow"/>
                  </w:rPr>
                </w:rPrChange>
              </w:rPr>
            </w:pPr>
            <w:ins w:id="366" w:author="Author">
              <w:r w:rsidRPr="005F11F0">
                <w:rPr>
                  <w:sz w:val="20"/>
                  <w:szCs w:val="22"/>
                  <w:rPrChange w:id="367" w:author="Author">
                    <w:rPr>
                      <w:position w:val="6"/>
                      <w:sz w:val="18"/>
                      <w:szCs w:val="22"/>
                      <w:highlight w:val="yellow"/>
                    </w:rPr>
                  </w:rPrChange>
                </w:rPr>
                <w:t>90</w:t>
              </w:r>
            </w:ins>
          </w:p>
        </w:tc>
        <w:tc>
          <w:tcPr>
            <w:tcW w:w="1260" w:type="dxa"/>
            <w:vAlign w:val="center"/>
            <w:tcPrChange w:id="368" w:author="Author">
              <w:tcPr>
                <w:tcW w:w="1260" w:type="dxa"/>
                <w:vAlign w:val="center"/>
              </w:tcPr>
            </w:tcPrChange>
          </w:tcPr>
          <w:p w14:paraId="5C8AF47A"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69" w:author="Author">
                  <w:rPr>
                    <w:szCs w:val="22"/>
                    <w:highlight w:val="yellow"/>
                  </w:rPr>
                </w:rPrChange>
              </w:rPr>
            </w:pPr>
            <w:ins w:id="370" w:author="Author">
              <w:r w:rsidRPr="005F11F0">
                <w:rPr>
                  <w:sz w:val="20"/>
                  <w:szCs w:val="22"/>
                  <w:rPrChange w:id="371" w:author="Author">
                    <w:rPr>
                      <w:position w:val="6"/>
                      <w:sz w:val="18"/>
                      <w:szCs w:val="22"/>
                      <w:highlight w:val="yellow"/>
                    </w:rPr>
                  </w:rPrChange>
                </w:rPr>
                <w:t>101</w:t>
              </w:r>
            </w:ins>
          </w:p>
        </w:tc>
        <w:tc>
          <w:tcPr>
            <w:tcW w:w="1350" w:type="dxa"/>
            <w:vAlign w:val="center"/>
            <w:tcPrChange w:id="372" w:author="Author">
              <w:tcPr>
                <w:tcW w:w="1350" w:type="dxa"/>
                <w:vAlign w:val="center"/>
              </w:tcPr>
            </w:tcPrChange>
          </w:tcPr>
          <w:p w14:paraId="5C8AF47B"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73" w:author="Author">
                  <w:rPr>
                    <w:szCs w:val="22"/>
                    <w:highlight w:val="yellow"/>
                  </w:rPr>
                </w:rPrChange>
              </w:rPr>
            </w:pPr>
            <w:del w:id="374" w:author="Author">
              <w:r w:rsidRPr="005F11F0" w:rsidDel="00B9631B">
                <w:rPr>
                  <w:sz w:val="20"/>
                  <w:szCs w:val="22"/>
                  <w:rPrChange w:id="375" w:author="Author">
                    <w:rPr>
                      <w:position w:val="6"/>
                      <w:sz w:val="18"/>
                      <w:szCs w:val="22"/>
                      <w:highlight w:val="yellow"/>
                    </w:rPr>
                  </w:rPrChange>
                </w:rPr>
                <w:delText>73</w:delText>
              </w:r>
            </w:del>
            <w:ins w:id="376" w:author="Author">
              <w:r w:rsidRPr="005F11F0">
                <w:rPr>
                  <w:sz w:val="20"/>
                  <w:szCs w:val="22"/>
                  <w:rPrChange w:id="377" w:author="Author">
                    <w:rPr>
                      <w:position w:val="6"/>
                      <w:sz w:val="18"/>
                      <w:szCs w:val="22"/>
                      <w:highlight w:val="yellow"/>
                    </w:rPr>
                  </w:rPrChange>
                </w:rPr>
                <w:t>81</w:t>
              </w:r>
            </w:ins>
          </w:p>
        </w:tc>
        <w:tc>
          <w:tcPr>
            <w:tcW w:w="1440" w:type="dxa"/>
            <w:vAlign w:val="center"/>
            <w:tcPrChange w:id="378" w:author="Author">
              <w:tcPr>
                <w:tcW w:w="1440" w:type="dxa"/>
                <w:vAlign w:val="center"/>
              </w:tcPr>
            </w:tcPrChange>
          </w:tcPr>
          <w:p w14:paraId="5C8AF47C"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79" w:author="Author">
                  <w:rPr>
                    <w:szCs w:val="22"/>
                    <w:highlight w:val="yellow"/>
                  </w:rPr>
                </w:rPrChange>
              </w:rPr>
            </w:pPr>
            <w:del w:id="380" w:author="Author">
              <w:r w:rsidRPr="005F11F0" w:rsidDel="00B9631B">
                <w:rPr>
                  <w:sz w:val="20"/>
                  <w:szCs w:val="22"/>
                  <w:rPrChange w:id="381" w:author="Author">
                    <w:rPr>
                      <w:position w:val="6"/>
                      <w:sz w:val="18"/>
                      <w:szCs w:val="22"/>
                      <w:highlight w:val="yellow"/>
                    </w:rPr>
                  </w:rPrChange>
                </w:rPr>
                <w:delText>27</w:delText>
              </w:r>
            </w:del>
            <w:ins w:id="382" w:author="Author">
              <w:r w:rsidRPr="005F11F0">
                <w:rPr>
                  <w:sz w:val="20"/>
                  <w:szCs w:val="22"/>
                  <w:rPrChange w:id="383" w:author="Author">
                    <w:rPr>
                      <w:position w:val="6"/>
                      <w:sz w:val="18"/>
                      <w:szCs w:val="22"/>
                      <w:highlight w:val="yellow"/>
                    </w:rPr>
                  </w:rPrChange>
                </w:rPr>
                <w:t>9</w:t>
              </w:r>
            </w:ins>
          </w:p>
        </w:tc>
        <w:tc>
          <w:tcPr>
            <w:tcW w:w="1444" w:type="dxa"/>
            <w:vAlign w:val="center"/>
            <w:tcPrChange w:id="384" w:author="Author">
              <w:tcPr>
                <w:tcW w:w="1530" w:type="dxa"/>
                <w:gridSpan w:val="2"/>
                <w:vAlign w:val="center"/>
              </w:tcPr>
            </w:tcPrChange>
          </w:tcPr>
          <w:p w14:paraId="5C8AF47D"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85" w:author="Author">
                  <w:rPr>
                    <w:szCs w:val="22"/>
                    <w:highlight w:val="yellow"/>
                  </w:rPr>
                </w:rPrChange>
              </w:rPr>
            </w:pPr>
            <w:r w:rsidRPr="005F11F0">
              <w:rPr>
                <w:sz w:val="20"/>
                <w:szCs w:val="22"/>
                <w:rPrChange w:id="386" w:author="Author">
                  <w:rPr>
                    <w:position w:val="6"/>
                    <w:sz w:val="18"/>
                    <w:szCs w:val="22"/>
                    <w:highlight w:val="yellow"/>
                  </w:rPr>
                </w:rPrChange>
              </w:rPr>
              <w:t>0</w:t>
            </w:r>
          </w:p>
        </w:tc>
      </w:tr>
      <w:tr w:rsidR="00B9631B" w:rsidRPr="005F11F0" w14:paraId="5C8AF486" w14:textId="77777777" w:rsidTr="00D04935">
        <w:trPr>
          <w:jc w:val="center"/>
          <w:trPrChange w:id="387" w:author="Author">
            <w:trPr>
              <w:gridAfter w:val="0"/>
              <w:jc w:val="center"/>
            </w:trPr>
          </w:trPrChange>
        </w:trPr>
        <w:tc>
          <w:tcPr>
            <w:tcW w:w="1566" w:type="dxa"/>
            <w:vAlign w:val="center"/>
            <w:tcPrChange w:id="388" w:author="Author">
              <w:tcPr>
                <w:tcW w:w="1566" w:type="dxa"/>
                <w:vAlign w:val="center"/>
              </w:tcPr>
            </w:tcPrChange>
          </w:tcPr>
          <w:p w14:paraId="5C8AF47F" w14:textId="77777777" w:rsidR="00B9631B" w:rsidRPr="005F11F0" w:rsidRDefault="00B9631B">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389" w:author="Author">
                  <w:rPr>
                    <w:highlight w:val="yellow"/>
                  </w:rPr>
                </w:rPrChange>
              </w:rPr>
              <w:pPrChange w:id="390" w:author="Author">
                <w:pPr>
                  <w:pStyle w:val="ChapNo"/>
                </w:pPr>
              </w:pPrChange>
            </w:pPr>
            <w:r w:rsidRPr="005F11F0">
              <w:rPr>
                <w:sz w:val="20"/>
                <w:rPrChange w:id="391" w:author="Author">
                  <w:rPr>
                    <w:b w:val="0"/>
                    <w:caps w:val="0"/>
                    <w:position w:val="6"/>
                    <w:sz w:val="18"/>
                    <w:highlight w:val="yellow"/>
                  </w:rPr>
                </w:rPrChange>
              </w:rPr>
              <w:t>Ship systems</w:t>
            </w:r>
          </w:p>
        </w:tc>
        <w:tc>
          <w:tcPr>
            <w:tcW w:w="1598" w:type="dxa"/>
            <w:vAlign w:val="center"/>
            <w:tcPrChange w:id="392" w:author="Author">
              <w:tcPr>
                <w:tcW w:w="1598" w:type="dxa"/>
                <w:vAlign w:val="center"/>
              </w:tcPr>
            </w:tcPrChange>
          </w:tcPr>
          <w:p w14:paraId="5C8AF480"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93" w:author="Author">
                  <w:rPr>
                    <w:szCs w:val="22"/>
                    <w:highlight w:val="yellow"/>
                  </w:rPr>
                </w:rPrChange>
              </w:rPr>
            </w:pPr>
            <w:del w:id="394" w:author="Author">
              <w:r w:rsidRPr="005F11F0" w:rsidDel="00B9631B">
                <w:rPr>
                  <w:sz w:val="20"/>
                  <w:szCs w:val="22"/>
                  <w:rPrChange w:id="395" w:author="Author">
                    <w:rPr>
                      <w:position w:val="6"/>
                      <w:sz w:val="18"/>
                      <w:szCs w:val="22"/>
                      <w:highlight w:val="yellow"/>
                    </w:rPr>
                  </w:rPrChange>
                </w:rPr>
                <w:delText>36</w:delText>
              </w:r>
            </w:del>
            <w:ins w:id="396" w:author="Author">
              <w:r w:rsidRPr="005F11F0">
                <w:rPr>
                  <w:sz w:val="20"/>
                  <w:szCs w:val="22"/>
                  <w:rPrChange w:id="397" w:author="Author">
                    <w:rPr>
                      <w:position w:val="6"/>
                      <w:sz w:val="18"/>
                      <w:szCs w:val="22"/>
                      <w:highlight w:val="yellow"/>
                    </w:rPr>
                  </w:rPrChange>
                </w:rPr>
                <w:t>166</w:t>
              </w:r>
            </w:ins>
          </w:p>
        </w:tc>
        <w:tc>
          <w:tcPr>
            <w:tcW w:w="1063" w:type="dxa"/>
            <w:vAlign w:val="center"/>
            <w:tcPrChange w:id="398" w:author="Author">
              <w:tcPr>
                <w:tcW w:w="1063" w:type="dxa"/>
                <w:vAlign w:val="center"/>
              </w:tcPr>
            </w:tcPrChange>
          </w:tcPr>
          <w:p w14:paraId="5C8AF481"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399" w:author="Author">
                  <w:rPr>
                    <w:szCs w:val="22"/>
                    <w:highlight w:val="yellow"/>
                  </w:rPr>
                </w:rPrChange>
              </w:rPr>
            </w:pPr>
            <w:ins w:id="400" w:author="Author">
              <w:r w:rsidRPr="005F11F0">
                <w:rPr>
                  <w:sz w:val="20"/>
                  <w:szCs w:val="22"/>
                  <w:rPrChange w:id="401" w:author="Author">
                    <w:rPr>
                      <w:position w:val="6"/>
                      <w:sz w:val="18"/>
                      <w:szCs w:val="22"/>
                      <w:highlight w:val="yellow"/>
                    </w:rPr>
                  </w:rPrChange>
                </w:rPr>
                <w:t>70</w:t>
              </w:r>
            </w:ins>
          </w:p>
        </w:tc>
        <w:tc>
          <w:tcPr>
            <w:tcW w:w="1260" w:type="dxa"/>
            <w:vAlign w:val="center"/>
            <w:tcPrChange w:id="402" w:author="Author">
              <w:tcPr>
                <w:tcW w:w="1260" w:type="dxa"/>
                <w:vAlign w:val="center"/>
              </w:tcPr>
            </w:tcPrChange>
          </w:tcPr>
          <w:p w14:paraId="5C8AF482"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03" w:author="Author">
                  <w:rPr>
                    <w:szCs w:val="22"/>
                    <w:highlight w:val="yellow"/>
                  </w:rPr>
                </w:rPrChange>
              </w:rPr>
            </w:pPr>
            <w:ins w:id="404" w:author="Author">
              <w:r w:rsidRPr="005F11F0">
                <w:rPr>
                  <w:sz w:val="20"/>
                  <w:szCs w:val="22"/>
                  <w:rPrChange w:id="405" w:author="Author">
                    <w:rPr>
                      <w:position w:val="6"/>
                      <w:sz w:val="18"/>
                      <w:szCs w:val="22"/>
                      <w:highlight w:val="yellow"/>
                    </w:rPr>
                  </w:rPrChange>
                </w:rPr>
                <w:t>96</w:t>
              </w:r>
            </w:ins>
          </w:p>
        </w:tc>
        <w:tc>
          <w:tcPr>
            <w:tcW w:w="1350" w:type="dxa"/>
            <w:vAlign w:val="center"/>
            <w:tcPrChange w:id="406" w:author="Author">
              <w:tcPr>
                <w:tcW w:w="1350" w:type="dxa"/>
                <w:vAlign w:val="center"/>
              </w:tcPr>
            </w:tcPrChange>
          </w:tcPr>
          <w:p w14:paraId="5C8AF483"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07" w:author="Author">
                  <w:rPr>
                    <w:szCs w:val="22"/>
                    <w:highlight w:val="yellow"/>
                  </w:rPr>
                </w:rPrChange>
              </w:rPr>
            </w:pPr>
            <w:del w:id="408" w:author="Author">
              <w:r w:rsidRPr="005F11F0" w:rsidDel="00B9631B">
                <w:rPr>
                  <w:sz w:val="20"/>
                  <w:szCs w:val="22"/>
                  <w:rPrChange w:id="409" w:author="Author">
                    <w:rPr>
                      <w:position w:val="6"/>
                      <w:sz w:val="18"/>
                      <w:szCs w:val="22"/>
                      <w:highlight w:val="yellow"/>
                    </w:rPr>
                  </w:rPrChange>
                </w:rPr>
                <w:delText>36</w:delText>
              </w:r>
            </w:del>
            <w:ins w:id="410" w:author="Author">
              <w:r w:rsidRPr="005F11F0">
                <w:rPr>
                  <w:sz w:val="20"/>
                  <w:szCs w:val="22"/>
                  <w:rPrChange w:id="411" w:author="Author">
                    <w:rPr>
                      <w:position w:val="6"/>
                      <w:sz w:val="18"/>
                      <w:szCs w:val="22"/>
                      <w:highlight w:val="yellow"/>
                    </w:rPr>
                  </w:rPrChange>
                </w:rPr>
                <w:t>67</w:t>
              </w:r>
            </w:ins>
          </w:p>
        </w:tc>
        <w:tc>
          <w:tcPr>
            <w:tcW w:w="1440" w:type="dxa"/>
            <w:vAlign w:val="center"/>
            <w:tcPrChange w:id="412" w:author="Author">
              <w:tcPr>
                <w:tcW w:w="1440" w:type="dxa"/>
                <w:vAlign w:val="center"/>
              </w:tcPr>
            </w:tcPrChange>
          </w:tcPr>
          <w:p w14:paraId="5C8AF484"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13" w:author="Author">
                  <w:rPr>
                    <w:szCs w:val="22"/>
                    <w:highlight w:val="yellow"/>
                  </w:rPr>
                </w:rPrChange>
              </w:rPr>
            </w:pPr>
            <w:del w:id="414" w:author="Author">
              <w:r w:rsidRPr="005F11F0" w:rsidDel="00B9631B">
                <w:rPr>
                  <w:sz w:val="20"/>
                  <w:szCs w:val="22"/>
                  <w:rPrChange w:id="415" w:author="Author">
                    <w:rPr>
                      <w:position w:val="6"/>
                      <w:sz w:val="18"/>
                      <w:szCs w:val="22"/>
                      <w:highlight w:val="yellow"/>
                    </w:rPr>
                  </w:rPrChange>
                </w:rPr>
                <w:delText>0</w:delText>
              </w:r>
            </w:del>
            <w:ins w:id="416" w:author="Author">
              <w:r w:rsidRPr="005F11F0">
                <w:rPr>
                  <w:sz w:val="20"/>
                  <w:szCs w:val="22"/>
                  <w:rPrChange w:id="417" w:author="Author">
                    <w:rPr>
                      <w:position w:val="6"/>
                      <w:sz w:val="18"/>
                      <w:szCs w:val="22"/>
                      <w:highlight w:val="yellow"/>
                    </w:rPr>
                  </w:rPrChange>
                </w:rPr>
                <w:t>3</w:t>
              </w:r>
            </w:ins>
          </w:p>
        </w:tc>
        <w:tc>
          <w:tcPr>
            <w:tcW w:w="1444" w:type="dxa"/>
            <w:vAlign w:val="center"/>
            <w:tcPrChange w:id="418" w:author="Author">
              <w:tcPr>
                <w:tcW w:w="1530" w:type="dxa"/>
                <w:gridSpan w:val="2"/>
                <w:vAlign w:val="center"/>
              </w:tcPr>
            </w:tcPrChange>
          </w:tcPr>
          <w:p w14:paraId="5C8AF485"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19" w:author="Author">
                  <w:rPr>
                    <w:szCs w:val="22"/>
                    <w:highlight w:val="yellow"/>
                  </w:rPr>
                </w:rPrChange>
              </w:rPr>
            </w:pPr>
            <w:r w:rsidRPr="005F11F0">
              <w:rPr>
                <w:sz w:val="20"/>
                <w:szCs w:val="22"/>
                <w:rPrChange w:id="420" w:author="Author">
                  <w:rPr>
                    <w:position w:val="6"/>
                    <w:sz w:val="18"/>
                    <w:szCs w:val="22"/>
                    <w:highlight w:val="yellow"/>
                  </w:rPr>
                </w:rPrChange>
              </w:rPr>
              <w:t>0</w:t>
            </w:r>
          </w:p>
        </w:tc>
      </w:tr>
      <w:tr w:rsidR="00B9631B" w:rsidRPr="005F11F0" w14:paraId="5C8AF48E" w14:textId="77777777" w:rsidTr="00D04935">
        <w:trPr>
          <w:jc w:val="center"/>
          <w:trPrChange w:id="421" w:author="Author">
            <w:trPr>
              <w:gridAfter w:val="0"/>
              <w:jc w:val="center"/>
            </w:trPr>
          </w:trPrChange>
        </w:trPr>
        <w:tc>
          <w:tcPr>
            <w:tcW w:w="1566" w:type="dxa"/>
            <w:tcBorders>
              <w:bottom w:val="single" w:sz="4" w:space="0" w:color="auto"/>
            </w:tcBorders>
            <w:vAlign w:val="center"/>
            <w:tcPrChange w:id="422" w:author="Author">
              <w:tcPr>
                <w:tcW w:w="1566" w:type="dxa"/>
                <w:tcBorders>
                  <w:bottom w:val="single" w:sz="4" w:space="0" w:color="auto"/>
                </w:tcBorders>
                <w:vAlign w:val="center"/>
              </w:tcPr>
            </w:tcPrChange>
          </w:tcPr>
          <w:p w14:paraId="5C8AF487" w14:textId="77777777" w:rsidR="00B9631B" w:rsidRPr="005F11F0" w:rsidRDefault="00B9631B">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423" w:author="Author">
                  <w:rPr>
                    <w:highlight w:val="yellow"/>
                  </w:rPr>
                </w:rPrChange>
              </w:rPr>
              <w:pPrChange w:id="424" w:author="Author">
                <w:pPr>
                  <w:pStyle w:val="ChapNo"/>
                </w:pPr>
              </w:pPrChange>
            </w:pPr>
            <w:r w:rsidRPr="005F11F0">
              <w:rPr>
                <w:sz w:val="20"/>
                <w:rPrChange w:id="425" w:author="Author">
                  <w:rPr>
                    <w:b w:val="0"/>
                    <w:caps w:val="0"/>
                    <w:position w:val="6"/>
                    <w:sz w:val="18"/>
                    <w:highlight w:val="yellow"/>
                  </w:rPr>
                </w:rPrChange>
              </w:rPr>
              <w:t>Overall</w:t>
            </w:r>
          </w:p>
        </w:tc>
        <w:tc>
          <w:tcPr>
            <w:tcW w:w="1598" w:type="dxa"/>
            <w:tcBorders>
              <w:bottom w:val="single" w:sz="4" w:space="0" w:color="auto"/>
            </w:tcBorders>
            <w:vAlign w:val="center"/>
            <w:tcPrChange w:id="426" w:author="Author">
              <w:tcPr>
                <w:tcW w:w="1598" w:type="dxa"/>
                <w:tcBorders>
                  <w:bottom w:val="single" w:sz="4" w:space="0" w:color="auto"/>
                </w:tcBorders>
                <w:vAlign w:val="center"/>
              </w:tcPr>
            </w:tcPrChange>
          </w:tcPr>
          <w:p w14:paraId="5C8AF488"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27" w:author="Author">
                  <w:rPr>
                    <w:szCs w:val="22"/>
                    <w:highlight w:val="yellow"/>
                  </w:rPr>
                </w:rPrChange>
              </w:rPr>
            </w:pPr>
            <w:del w:id="428" w:author="Author">
              <w:r w:rsidRPr="005F11F0" w:rsidDel="00B9631B">
                <w:rPr>
                  <w:sz w:val="20"/>
                  <w:szCs w:val="22"/>
                  <w:rPrChange w:id="429" w:author="Author">
                    <w:rPr>
                      <w:position w:val="6"/>
                      <w:sz w:val="18"/>
                      <w:szCs w:val="22"/>
                      <w:highlight w:val="yellow"/>
                    </w:rPr>
                  </w:rPrChange>
                </w:rPr>
                <w:delText>1004</w:delText>
              </w:r>
            </w:del>
            <w:ins w:id="430" w:author="Author">
              <w:r w:rsidRPr="005F11F0">
                <w:rPr>
                  <w:sz w:val="20"/>
                  <w:szCs w:val="22"/>
                  <w:rPrChange w:id="431" w:author="Author">
                    <w:rPr>
                      <w:position w:val="6"/>
                      <w:sz w:val="18"/>
                      <w:szCs w:val="22"/>
                      <w:highlight w:val="yellow"/>
                    </w:rPr>
                  </w:rPrChange>
                </w:rPr>
                <w:t>1648</w:t>
              </w:r>
            </w:ins>
          </w:p>
        </w:tc>
        <w:tc>
          <w:tcPr>
            <w:tcW w:w="1063" w:type="dxa"/>
            <w:tcBorders>
              <w:bottom w:val="single" w:sz="4" w:space="0" w:color="auto"/>
            </w:tcBorders>
            <w:vAlign w:val="center"/>
            <w:tcPrChange w:id="432" w:author="Author">
              <w:tcPr>
                <w:tcW w:w="1063" w:type="dxa"/>
                <w:tcBorders>
                  <w:bottom w:val="single" w:sz="4" w:space="0" w:color="auto"/>
                </w:tcBorders>
                <w:vAlign w:val="center"/>
              </w:tcPr>
            </w:tcPrChange>
          </w:tcPr>
          <w:p w14:paraId="5C8AF489"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33" w:author="Author">
                  <w:rPr>
                    <w:szCs w:val="22"/>
                    <w:highlight w:val="yellow"/>
                  </w:rPr>
                </w:rPrChange>
              </w:rPr>
            </w:pPr>
            <w:ins w:id="434" w:author="Author">
              <w:r w:rsidRPr="005F11F0">
                <w:rPr>
                  <w:sz w:val="20"/>
                  <w:szCs w:val="22"/>
                  <w:rPrChange w:id="435" w:author="Author">
                    <w:rPr>
                      <w:position w:val="6"/>
                      <w:sz w:val="18"/>
                      <w:szCs w:val="22"/>
                      <w:highlight w:val="yellow"/>
                    </w:rPr>
                  </w:rPrChange>
                </w:rPr>
                <w:t>636</w:t>
              </w:r>
            </w:ins>
          </w:p>
        </w:tc>
        <w:tc>
          <w:tcPr>
            <w:tcW w:w="1260" w:type="dxa"/>
            <w:tcBorders>
              <w:bottom w:val="single" w:sz="4" w:space="0" w:color="auto"/>
            </w:tcBorders>
            <w:vAlign w:val="center"/>
            <w:tcPrChange w:id="436" w:author="Author">
              <w:tcPr>
                <w:tcW w:w="1260" w:type="dxa"/>
                <w:tcBorders>
                  <w:bottom w:val="single" w:sz="4" w:space="0" w:color="auto"/>
                </w:tcBorders>
                <w:vAlign w:val="center"/>
              </w:tcPr>
            </w:tcPrChange>
          </w:tcPr>
          <w:p w14:paraId="5C8AF48A"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37" w:author="Author">
                  <w:rPr>
                    <w:szCs w:val="22"/>
                    <w:highlight w:val="yellow"/>
                  </w:rPr>
                </w:rPrChange>
              </w:rPr>
            </w:pPr>
            <w:ins w:id="438" w:author="Author">
              <w:r w:rsidRPr="005F11F0">
                <w:rPr>
                  <w:sz w:val="20"/>
                  <w:szCs w:val="22"/>
                  <w:rPrChange w:id="439" w:author="Author">
                    <w:rPr>
                      <w:position w:val="6"/>
                      <w:sz w:val="18"/>
                      <w:szCs w:val="22"/>
                      <w:highlight w:val="yellow"/>
                    </w:rPr>
                  </w:rPrChange>
                </w:rPr>
                <w:t>752</w:t>
              </w:r>
            </w:ins>
          </w:p>
        </w:tc>
        <w:tc>
          <w:tcPr>
            <w:tcW w:w="1350" w:type="dxa"/>
            <w:tcBorders>
              <w:bottom w:val="single" w:sz="4" w:space="0" w:color="auto"/>
            </w:tcBorders>
            <w:vAlign w:val="center"/>
            <w:tcPrChange w:id="440" w:author="Author">
              <w:tcPr>
                <w:tcW w:w="1350" w:type="dxa"/>
                <w:tcBorders>
                  <w:bottom w:val="single" w:sz="4" w:space="0" w:color="auto"/>
                </w:tcBorders>
                <w:vAlign w:val="center"/>
              </w:tcPr>
            </w:tcPrChange>
          </w:tcPr>
          <w:p w14:paraId="5C8AF48B"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41" w:author="Author">
                  <w:rPr>
                    <w:szCs w:val="22"/>
                    <w:highlight w:val="yellow"/>
                  </w:rPr>
                </w:rPrChange>
              </w:rPr>
            </w:pPr>
            <w:del w:id="442" w:author="Author">
              <w:r w:rsidRPr="005F11F0" w:rsidDel="00B9631B">
                <w:rPr>
                  <w:sz w:val="20"/>
                  <w:szCs w:val="22"/>
                  <w:rPrChange w:id="443" w:author="Author">
                    <w:rPr>
                      <w:position w:val="6"/>
                      <w:sz w:val="18"/>
                      <w:szCs w:val="22"/>
                      <w:highlight w:val="yellow"/>
                    </w:rPr>
                  </w:rPrChange>
                </w:rPr>
                <w:delText>553</w:delText>
              </w:r>
            </w:del>
            <w:ins w:id="444" w:author="Author">
              <w:r w:rsidRPr="005F11F0">
                <w:rPr>
                  <w:sz w:val="20"/>
                  <w:szCs w:val="22"/>
                  <w:rPrChange w:id="445" w:author="Author">
                    <w:rPr>
                      <w:position w:val="6"/>
                      <w:sz w:val="18"/>
                      <w:szCs w:val="22"/>
                      <w:highlight w:val="yellow"/>
                    </w:rPr>
                  </w:rPrChange>
                </w:rPr>
                <w:t>555</w:t>
              </w:r>
            </w:ins>
          </w:p>
        </w:tc>
        <w:tc>
          <w:tcPr>
            <w:tcW w:w="1440" w:type="dxa"/>
            <w:tcBorders>
              <w:bottom w:val="single" w:sz="4" w:space="0" w:color="auto"/>
            </w:tcBorders>
            <w:vAlign w:val="center"/>
            <w:tcPrChange w:id="446" w:author="Author">
              <w:tcPr>
                <w:tcW w:w="1440" w:type="dxa"/>
                <w:tcBorders>
                  <w:bottom w:val="single" w:sz="4" w:space="0" w:color="auto"/>
                </w:tcBorders>
                <w:vAlign w:val="center"/>
              </w:tcPr>
            </w:tcPrChange>
          </w:tcPr>
          <w:p w14:paraId="5C8AF48C"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47" w:author="Author">
                  <w:rPr>
                    <w:szCs w:val="22"/>
                    <w:highlight w:val="yellow"/>
                  </w:rPr>
                </w:rPrChange>
              </w:rPr>
            </w:pPr>
            <w:del w:id="448" w:author="Author">
              <w:r w:rsidRPr="005F11F0" w:rsidDel="00B9631B">
                <w:rPr>
                  <w:sz w:val="20"/>
                  <w:szCs w:val="22"/>
                  <w:rPrChange w:id="449" w:author="Author">
                    <w:rPr>
                      <w:position w:val="6"/>
                      <w:sz w:val="18"/>
                      <w:szCs w:val="22"/>
                      <w:highlight w:val="yellow"/>
                    </w:rPr>
                  </w:rPrChange>
                </w:rPr>
                <w:delText>291</w:delText>
              </w:r>
            </w:del>
            <w:ins w:id="450" w:author="Author">
              <w:r w:rsidRPr="005F11F0">
                <w:rPr>
                  <w:sz w:val="20"/>
                  <w:szCs w:val="22"/>
                  <w:rPrChange w:id="451" w:author="Author">
                    <w:rPr>
                      <w:position w:val="6"/>
                      <w:sz w:val="18"/>
                      <w:szCs w:val="22"/>
                      <w:highlight w:val="yellow"/>
                    </w:rPr>
                  </w:rPrChange>
                </w:rPr>
                <w:t>290</w:t>
              </w:r>
            </w:ins>
          </w:p>
        </w:tc>
        <w:tc>
          <w:tcPr>
            <w:tcW w:w="1444" w:type="dxa"/>
            <w:tcBorders>
              <w:bottom w:val="single" w:sz="4" w:space="0" w:color="auto"/>
            </w:tcBorders>
            <w:vAlign w:val="center"/>
            <w:tcPrChange w:id="452" w:author="Author">
              <w:tcPr>
                <w:tcW w:w="1530" w:type="dxa"/>
                <w:gridSpan w:val="2"/>
                <w:tcBorders>
                  <w:bottom w:val="single" w:sz="4" w:space="0" w:color="auto"/>
                </w:tcBorders>
                <w:vAlign w:val="center"/>
              </w:tcPr>
            </w:tcPrChange>
          </w:tcPr>
          <w:p w14:paraId="5C8AF48D" w14:textId="77777777" w:rsidR="00B9631B" w:rsidRPr="005F11F0" w:rsidRDefault="00B9631B"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2"/>
                <w:rPrChange w:id="453" w:author="Author">
                  <w:rPr>
                    <w:szCs w:val="22"/>
                    <w:highlight w:val="yellow"/>
                  </w:rPr>
                </w:rPrChange>
              </w:rPr>
            </w:pPr>
            <w:del w:id="454" w:author="Author">
              <w:r w:rsidRPr="005F11F0" w:rsidDel="00B9631B">
                <w:rPr>
                  <w:sz w:val="20"/>
                  <w:szCs w:val="22"/>
                  <w:rPrChange w:id="455" w:author="Author">
                    <w:rPr>
                      <w:position w:val="6"/>
                      <w:sz w:val="18"/>
                      <w:szCs w:val="22"/>
                      <w:highlight w:val="yellow"/>
                    </w:rPr>
                  </w:rPrChange>
                </w:rPr>
                <w:delText>160</w:delText>
              </w:r>
            </w:del>
            <w:ins w:id="456" w:author="Author">
              <w:r w:rsidRPr="005F11F0">
                <w:rPr>
                  <w:sz w:val="20"/>
                  <w:szCs w:val="22"/>
                  <w:rPrChange w:id="457" w:author="Author">
                    <w:rPr>
                      <w:position w:val="6"/>
                      <w:sz w:val="18"/>
                      <w:szCs w:val="22"/>
                      <w:highlight w:val="yellow"/>
                    </w:rPr>
                  </w:rPrChange>
                </w:rPr>
                <w:t>51</w:t>
              </w:r>
            </w:ins>
          </w:p>
        </w:tc>
      </w:tr>
      <w:tr w:rsidR="00B9631B" w:rsidRPr="005F11F0" w14:paraId="5C8AF490" w14:textId="77777777" w:rsidTr="00D44875">
        <w:trPr>
          <w:trHeight w:val="228"/>
          <w:jc w:val="center"/>
        </w:trPr>
        <w:tc>
          <w:tcPr>
            <w:tcW w:w="9721" w:type="dxa"/>
            <w:gridSpan w:val="7"/>
            <w:tcBorders>
              <w:top w:val="single" w:sz="4" w:space="0" w:color="auto"/>
              <w:left w:val="nil"/>
              <w:bottom w:val="nil"/>
              <w:right w:val="nil"/>
            </w:tcBorders>
          </w:tcPr>
          <w:p w14:paraId="5C8AF48F" w14:textId="77777777" w:rsidR="00B9631B" w:rsidRPr="005F11F0" w:rsidRDefault="00B9631B">
            <w:pPr>
              <w:tabs>
                <w:tab w:val="clear" w:pos="1134"/>
                <w:tab w:val="clear" w:pos="1871"/>
                <w:tab w:val="clear" w:pos="2268"/>
                <w:tab w:val="left" w:pos="311"/>
              </w:tabs>
              <w:ind w:left="311" w:hanging="311"/>
              <w:rPr>
                <w:sz w:val="20"/>
                <w:szCs w:val="22"/>
                <w:lang w:val="en-US"/>
              </w:rPr>
              <w:pPrChange w:id="458" w:author="Author">
                <w:pPr>
                  <w:pStyle w:val="RepNo"/>
                </w:pPr>
              </w:pPrChange>
            </w:pPr>
            <w:r w:rsidRPr="005F11F0" w:rsidDel="00D15001">
              <w:rPr>
                <w:sz w:val="20"/>
                <w:szCs w:val="22"/>
                <w:vertAlign w:val="superscript"/>
                <w:lang w:val="en-US"/>
              </w:rPr>
              <w:t>(1)</w:t>
            </w:r>
            <w:del w:id="459" w:author="Author">
              <w:r w:rsidRPr="005F11F0" w:rsidDel="00D15001">
                <w:rPr>
                  <w:sz w:val="20"/>
                  <w:lang w:val="en-US"/>
                </w:rPr>
                <w:tab/>
                <w:delText>The 1 780 MHz band (1 774-1 790 MHz) is used in a few countries around the world but is not allocated to the meteorological aids service in the RR.</w:delText>
              </w:r>
            </w:del>
          </w:p>
        </w:tc>
      </w:tr>
    </w:tbl>
    <w:p w14:paraId="5C8AF491" w14:textId="77777777" w:rsidR="00D44875" w:rsidRPr="005F11F0" w:rsidRDefault="00D44875" w:rsidP="00532323">
      <w:pPr>
        <w:pStyle w:val="Heading2"/>
        <w:rPr>
          <w:lang w:val="en-US"/>
        </w:rPr>
      </w:pPr>
      <w:r w:rsidRPr="005F11F0">
        <w:rPr>
          <w:lang w:val="en-US"/>
        </w:rPr>
        <w:t>3.2</w:t>
      </w:r>
      <w:r w:rsidRPr="005F11F0">
        <w:rPr>
          <w:lang w:val="en-US"/>
        </w:rPr>
        <w:tab/>
        <w:t>Radio-frequency spectrum used in Western and Northern Europe</w:t>
      </w:r>
    </w:p>
    <w:p w14:paraId="5C8AF492" w14:textId="77777777" w:rsidR="00D44875" w:rsidRPr="005F11F0" w:rsidDel="001A6F78" w:rsidRDefault="00D44875" w:rsidP="00D44875">
      <w:pPr>
        <w:rPr>
          <w:del w:id="460" w:author="Author"/>
          <w:lang w:val="en-US"/>
        </w:rPr>
      </w:pPr>
      <w:r w:rsidRPr="005F11F0">
        <w:rPr>
          <w:lang w:val="en-US"/>
        </w:rPr>
        <w:t xml:space="preserve">In Western and Northern European areas the radiosonde network is dense, with stations operated for routine meteorological operations, environmental monitoring and a variety of defence operations. Most of the radiosondes are operating in the 403 MHz band. </w:t>
      </w:r>
      <w:ins w:id="461" w:author="Author">
        <w:r w:rsidRPr="005F11F0">
          <w:rPr>
            <w:lang w:val="en-US"/>
          </w:rPr>
          <w:t>Although some analog systems are still in use the</w:t>
        </w:r>
      </w:ins>
      <w:del w:id="462" w:author="Author">
        <w:r w:rsidRPr="005F11F0" w:rsidDel="001A6F78">
          <w:rPr>
            <w:lang w:val="en-US"/>
          </w:rPr>
          <w:delText>The</w:delText>
        </w:r>
      </w:del>
      <w:r w:rsidRPr="005F11F0">
        <w:rPr>
          <w:lang w:val="en-US"/>
        </w:rPr>
        <w:t xml:space="preserve"> majority of these radiosondes are </w:t>
      </w:r>
      <w:ins w:id="463" w:author="Author">
        <w:r w:rsidRPr="005F11F0">
          <w:rPr>
            <w:lang w:val="en-US"/>
          </w:rPr>
          <w:t xml:space="preserve">now digital. </w:t>
        </w:r>
        <w:commentRangeStart w:id="464"/>
        <w:r w:rsidRPr="005F11F0">
          <w:rPr>
            <w:lang w:val="en-US"/>
          </w:rPr>
          <w:t>In the near future it is expected that the analog systems that are still in use today will be replaced by digital systems.</w:t>
        </w:r>
      </w:ins>
      <w:commentRangeEnd w:id="464"/>
      <w:r w:rsidR="00C75F75">
        <w:rPr>
          <w:rStyle w:val="CommentReference"/>
          <w:rFonts w:ascii="Arial" w:eastAsia="SimSun" w:hAnsi="Arial"/>
          <w:lang w:eastAsia="x-none"/>
        </w:rPr>
        <w:commentReference w:id="464"/>
      </w:r>
      <w:ins w:id="465" w:author="Author">
        <w:r w:rsidRPr="005F11F0" w:rsidDel="00C27D90">
          <w:rPr>
            <w:lang w:val="en-US"/>
          </w:rPr>
          <w:t xml:space="preserve"> </w:t>
        </w:r>
      </w:ins>
      <w:del w:id="466" w:author="Author">
        <w:r w:rsidRPr="005F11F0" w:rsidDel="00C27D90">
          <w:rPr>
            <w:lang w:val="en-US"/>
          </w:rPr>
          <w:delText>currently</w:delText>
        </w:r>
        <w:r w:rsidRPr="005F11F0" w:rsidDel="001A6F78">
          <w:rPr>
            <w:lang w:val="en-US"/>
          </w:rPr>
          <w:delText xml:space="preserve"> analogue</w:delText>
        </w:r>
        <w:r w:rsidRPr="005F11F0" w:rsidDel="00C27D90">
          <w:rPr>
            <w:lang w:val="en-US"/>
          </w:rPr>
          <w:delText>, but it is expected that they will evolve to digital communications in the future.</w:delText>
        </w:r>
      </w:del>
    </w:p>
    <w:p w14:paraId="5C8AF493" w14:textId="77777777" w:rsidR="00D44875" w:rsidRPr="005F11F0" w:rsidRDefault="00D44875" w:rsidP="00D44875">
      <w:pPr>
        <w:rPr>
          <w:lang w:val="en-US"/>
        </w:rPr>
      </w:pPr>
      <w:r w:rsidRPr="005F11F0">
        <w:rPr>
          <w:lang w:val="en-US"/>
        </w:rPr>
        <w:t>Harmonized European standards covering the essential requirements for spectral mask and transmission power have been developed for all digital radiosondes used in Europe.</w:t>
      </w:r>
      <w:ins w:id="467" w:author="Author">
        <w:del w:id="468" w:author="Author">
          <w:r w:rsidRPr="005F11F0" w:rsidDel="00B12101">
            <w:rPr>
              <w:position w:val="6"/>
              <w:sz w:val="18"/>
              <w:lang w:val="en-US"/>
            </w:rPr>
            <w:footnoteReference w:id="4"/>
          </w:r>
        </w:del>
      </w:ins>
      <w:r w:rsidRPr="005F11F0">
        <w:rPr>
          <w:lang w:val="en-US"/>
        </w:rPr>
        <w:t xml:space="preserve"> There is no harmonized standard for analogue radiosondes and their use is based on national approval.</w:t>
      </w:r>
    </w:p>
    <w:p w14:paraId="5C8AF494" w14:textId="77777777" w:rsidR="00D44875" w:rsidRPr="005F11F0" w:rsidRDefault="00D44875" w:rsidP="00532323">
      <w:pPr>
        <w:pStyle w:val="Heading2"/>
        <w:rPr>
          <w:lang w:val="en-US"/>
        </w:rPr>
      </w:pPr>
      <w:r w:rsidRPr="005F11F0">
        <w:rPr>
          <w:lang w:val="en-US"/>
        </w:rPr>
        <w:lastRenderedPageBreak/>
        <w:t>3.3</w:t>
      </w:r>
      <w:r w:rsidRPr="005F11F0">
        <w:rPr>
          <w:lang w:val="en-US"/>
        </w:rPr>
        <w:tab/>
        <w:t>Radio-frequency spectrum used in North and South America</w:t>
      </w:r>
    </w:p>
    <w:p w14:paraId="5C8AF495" w14:textId="77777777" w:rsidR="00D44875" w:rsidRPr="005F11F0" w:rsidDel="001D7316" w:rsidRDefault="00D44875" w:rsidP="00D44875">
      <w:pPr>
        <w:rPr>
          <w:del w:id="472" w:author="Author"/>
          <w:lang w:val="en-US"/>
        </w:rPr>
      </w:pPr>
      <w:r w:rsidRPr="005F11F0">
        <w:rPr>
          <w:lang w:val="en-US"/>
        </w:rPr>
        <w:t xml:space="preserve">The civilian weather service in the United States of America </w:t>
      </w:r>
      <w:ins w:id="473" w:author="Author">
        <w:r w:rsidRPr="005F11F0">
          <w:rPr>
            <w:lang w:val="en-US"/>
          </w:rPr>
          <w:t xml:space="preserve">had been </w:t>
        </w:r>
      </w:ins>
      <w:del w:id="474" w:author="Author">
        <w:r w:rsidRPr="005F11F0" w:rsidDel="001D7316">
          <w:rPr>
            <w:lang w:val="en-US"/>
          </w:rPr>
          <w:delText xml:space="preserve">is currently </w:delText>
        </w:r>
      </w:del>
      <w:r w:rsidRPr="005F11F0">
        <w:rPr>
          <w:lang w:val="en-US"/>
        </w:rPr>
        <w:t>the main user of the 1</w:t>
      </w:r>
      <w:r w:rsidRPr="005F11F0">
        <w:rPr>
          <w:sz w:val="12"/>
          <w:lang w:val="en-US"/>
        </w:rPr>
        <w:t> </w:t>
      </w:r>
      <w:r w:rsidRPr="005F11F0">
        <w:rPr>
          <w:lang w:val="en-US"/>
        </w:rPr>
        <w:t>680 MHz band</w:t>
      </w:r>
      <w:ins w:id="475" w:author="Author">
        <w:r w:rsidRPr="005F11F0">
          <w:rPr>
            <w:lang w:val="en-US"/>
          </w:rPr>
          <w:t xml:space="preserve"> but is moving radiosonde operations to the 400.15 to 406 MHz frequency band</w:t>
        </w:r>
      </w:ins>
      <w:r w:rsidRPr="005F11F0">
        <w:rPr>
          <w:lang w:val="en-US"/>
        </w:rPr>
        <w:t xml:space="preserve">. Other US users </w:t>
      </w:r>
      <w:ins w:id="476" w:author="Author">
        <w:r w:rsidRPr="005F11F0">
          <w:rPr>
            <w:lang w:val="en-US"/>
          </w:rPr>
          <w:t xml:space="preserve">with the United States also </w:t>
        </w:r>
      </w:ins>
      <w:r w:rsidRPr="005F11F0">
        <w:rPr>
          <w:lang w:val="en-US"/>
        </w:rPr>
        <w:t xml:space="preserve">utilize the 403 MHz band. </w:t>
      </w:r>
      <w:del w:id="477" w:author="Author">
        <w:r w:rsidRPr="005F11F0" w:rsidDel="001D7316">
          <w:rPr>
            <w:lang w:val="en-US"/>
          </w:rPr>
          <w:delText>Though an allocation exists covering the range 1 668.4-1 700 MHz, the civilian weather service operations are concentrated in the 1 675</w:delText>
        </w:r>
        <w:r w:rsidRPr="005F11F0" w:rsidDel="001D7316">
          <w:rPr>
            <w:lang w:val="en-US"/>
          </w:rPr>
          <w:noBreakHyphen/>
          <w:delText>1 683 MHz band to avoid incompatibility with other services in the 1 668.4-1 675 MHz and 1 683-1 700 MHz bands. The civilian weather service does operate several 403 MHz band systems in locations where interference to a main MetSat earth station is a problem or where installation of a large parabolic tracking antenna is impractical</w:delText>
        </w:r>
        <w:r w:rsidRPr="005F11F0" w:rsidDel="008D6D73">
          <w:rPr>
            <w:lang w:val="en-US"/>
          </w:rPr>
          <w:delText>.</w:delText>
        </w:r>
        <w:r w:rsidRPr="005F11F0" w:rsidDel="001D7316">
          <w:rPr>
            <w:lang w:val="en-US"/>
          </w:rPr>
          <w:delText xml:space="preserve"> </w:delText>
        </w:r>
      </w:del>
    </w:p>
    <w:p w14:paraId="5C8AF496" w14:textId="77777777" w:rsidR="00D44875" w:rsidRPr="005F11F0" w:rsidRDefault="00D44875" w:rsidP="00D44875">
      <w:pPr>
        <w:rPr>
          <w:ins w:id="478" w:author="Author"/>
          <w:lang w:val="en-US"/>
        </w:rPr>
      </w:pPr>
      <w:del w:id="479" w:author="Author">
        <w:r w:rsidRPr="005F11F0" w:rsidDel="00B9631B">
          <w:rPr>
            <w:lang w:val="en-US"/>
          </w:rPr>
          <w:delText xml:space="preserve">The use of radiosondes in the 403 MHz band in the United States of America has recently been surveyed and confirms that </w:delText>
        </w:r>
      </w:del>
      <w:ins w:id="480" w:author="Author">
        <w:r w:rsidRPr="005F11F0">
          <w:rPr>
            <w:lang w:val="en-US"/>
          </w:rPr>
          <w:t xml:space="preserve">In addition </w:t>
        </w:r>
      </w:ins>
      <w:r w:rsidRPr="005F11F0">
        <w:rPr>
          <w:lang w:val="en-US"/>
        </w:rPr>
        <w:t xml:space="preserve">large numbers of </w:t>
      </w:r>
      <w:ins w:id="481" w:author="Author">
        <w:r w:rsidRPr="005F11F0">
          <w:rPr>
            <w:lang w:val="en-US"/>
          </w:rPr>
          <w:t xml:space="preserve">403 MHz </w:t>
        </w:r>
      </w:ins>
      <w:r w:rsidRPr="005F11F0">
        <w:rPr>
          <w:lang w:val="en-US"/>
        </w:rPr>
        <w:t xml:space="preserve">systems are deployed by the non-synoptic users. </w:t>
      </w:r>
      <w:ins w:id="482" w:author="Author">
        <w:r w:rsidRPr="005F11F0">
          <w:rPr>
            <w:lang w:val="en-US"/>
          </w:rPr>
          <w:t>Additional systems</w:t>
        </w:r>
      </w:ins>
      <w:del w:id="483" w:author="Author">
        <w:r w:rsidRPr="005F11F0" w:rsidDel="001D7316">
          <w:rPr>
            <w:lang w:val="en-US"/>
          </w:rPr>
          <w:delText>At least another 40 systems are</w:delText>
        </w:r>
      </w:del>
      <w:ins w:id="484" w:author="Author">
        <w:r w:rsidRPr="005F11F0">
          <w:rPr>
            <w:lang w:val="en-US"/>
          </w:rPr>
          <w:t xml:space="preserve"> are </w:t>
        </w:r>
      </w:ins>
      <w:r w:rsidRPr="005F11F0">
        <w:rPr>
          <w:lang w:val="en-US"/>
        </w:rPr>
        <w:t>used by universities or other United States agencies.</w:t>
      </w:r>
      <w:del w:id="485" w:author="Author">
        <w:r w:rsidRPr="005F11F0" w:rsidDel="001D7316">
          <w:rPr>
            <w:lang w:val="en-US"/>
          </w:rPr>
          <w:delText xml:space="preserve"> Some of these systems are deployed in groups at smaller spacing in the horizontal than 250 km, supporting long</w:delText>
        </w:r>
        <w:r w:rsidRPr="005F11F0" w:rsidDel="001D7316">
          <w:rPr>
            <w:lang w:val="en-US"/>
          </w:rPr>
          <w:noBreakHyphen/>
          <w:delText>term investigations at national scientific sites</w:delText>
        </w:r>
      </w:del>
      <w:r w:rsidRPr="005F11F0">
        <w:rPr>
          <w:lang w:val="en-US"/>
        </w:rPr>
        <w:t>.</w:t>
      </w:r>
    </w:p>
    <w:p w14:paraId="5C8AF497" w14:textId="77777777" w:rsidR="00D44875" w:rsidRPr="005F11F0" w:rsidRDefault="00D44875" w:rsidP="00532323">
      <w:pPr>
        <w:pStyle w:val="Heading1"/>
        <w:rPr>
          <w:lang w:val="en-US"/>
        </w:rPr>
      </w:pPr>
      <w:bookmarkStart w:id="486" w:name="_Toc393193889"/>
      <w:r w:rsidRPr="005F11F0">
        <w:rPr>
          <w:lang w:val="en-US"/>
        </w:rPr>
        <w:t>4</w:t>
      </w:r>
      <w:r w:rsidRPr="005F11F0">
        <w:rPr>
          <w:lang w:val="en-US"/>
        </w:rPr>
        <w:tab/>
      </w:r>
      <w:commentRangeStart w:id="487"/>
      <w:r w:rsidRPr="005F11F0">
        <w:rPr>
          <w:lang w:val="en-US"/>
        </w:rPr>
        <w:t>Operational requirements</w:t>
      </w:r>
      <w:bookmarkEnd w:id="486"/>
      <w:commentRangeEnd w:id="487"/>
      <w:r w:rsidR="002B5F42">
        <w:rPr>
          <w:rStyle w:val="CommentReference"/>
          <w:rFonts w:ascii="Arial" w:eastAsia="SimSun" w:hAnsi="Arial"/>
          <w:b w:val="0"/>
          <w:lang w:eastAsia="x-none"/>
        </w:rPr>
        <w:commentReference w:id="487"/>
      </w:r>
    </w:p>
    <w:p w14:paraId="5C8AF498" w14:textId="77777777" w:rsidR="00D44875" w:rsidRPr="005F11F0" w:rsidRDefault="00D44875" w:rsidP="00D44875">
      <w:pPr>
        <w:rPr>
          <w:lang w:val="en-US"/>
        </w:rPr>
      </w:pPr>
      <w:r w:rsidRPr="005F11F0">
        <w:rPr>
          <w:lang w:val="en-US"/>
        </w:rPr>
        <w:t>Apart from accuracy, the chief features required in radiosonde design are reliability, robustness, small weight, small bulk</w:t>
      </w:r>
      <w:ins w:id="488" w:author="Author">
        <w:r w:rsidRPr="005F11F0">
          <w:rPr>
            <w:lang w:val="en-US"/>
          </w:rPr>
          <w:t>,</w:t>
        </w:r>
      </w:ins>
      <w:r w:rsidRPr="005F11F0">
        <w:rPr>
          <w:lang w:val="en-US"/>
        </w:rPr>
        <w:t xml:space="preserve"> </w:t>
      </w:r>
      <w:del w:id="489" w:author="Author">
        <w:r w:rsidRPr="005F11F0" w:rsidDel="001D7316">
          <w:rPr>
            <w:lang w:val="en-US"/>
          </w:rPr>
          <w:delText xml:space="preserve">and </w:delText>
        </w:r>
      </w:del>
      <w:r w:rsidRPr="005F11F0">
        <w:rPr>
          <w:lang w:val="en-US"/>
        </w:rPr>
        <w:t>small power consumption</w:t>
      </w:r>
      <w:ins w:id="490" w:author="Author">
        <w:r w:rsidRPr="005F11F0">
          <w:rPr>
            <w:lang w:val="en-US"/>
          </w:rPr>
          <w:t>, efficient use of the spectrum and frequency stability</w:t>
        </w:r>
      </w:ins>
      <w:r w:rsidRPr="005F11F0">
        <w:rPr>
          <w:lang w:val="en-US"/>
        </w:rPr>
        <w:t>. Since a radiosonde is generally used only once, it should be designed for production at low cost. Ease and stability of the sensor calibration are also important factors. A radiosonde should be capable of providing data over a radio link range of at least 200 km and operating in a temperature range from</w:t>
      </w:r>
      <w:r w:rsidRPr="005F11F0">
        <w:rPr>
          <w:lang w:val="en-US"/>
        </w:rPr>
        <w:br/>
        <w:t xml:space="preserve">−90 </w:t>
      </w:r>
      <w:r w:rsidRPr="005F11F0">
        <w:rPr>
          <w:rFonts w:ascii="Symbol" w:hAnsi="Symbol"/>
        </w:rPr>
        <w:t></w:t>
      </w:r>
      <w:r w:rsidRPr="005F11F0">
        <w:rPr>
          <w:lang w:val="en-US"/>
        </w:rPr>
        <w:t xml:space="preserve">C to </w:t>
      </w:r>
      <w:r w:rsidRPr="005F11F0">
        <w:rPr>
          <w:rFonts w:ascii="Symbol" w:hAnsi="Symbol"/>
        </w:rPr>
        <w:t></w:t>
      </w:r>
      <w:r w:rsidRPr="005F11F0">
        <w:rPr>
          <w:lang w:val="en-US"/>
        </w:rPr>
        <w:t xml:space="preserve">60 </w:t>
      </w:r>
      <w:r w:rsidRPr="005F11F0">
        <w:rPr>
          <w:rFonts w:ascii="Symbol" w:hAnsi="Symbol"/>
        </w:rPr>
        <w:t></w:t>
      </w:r>
      <w:r w:rsidRPr="005F11F0">
        <w:rPr>
          <w:lang w:val="en-US"/>
        </w:rPr>
        <w:t>C. Since the voltage of a battery varies with time and temperature, the radiosonde must be designed to accept the variations without exceeding the accuracy and radio-frequency drift requirements. The associated ground equipment should not be unduly complicated or require frequent highly skilled maintenance. It is preferable, however, to keep the radiosonde itself as simple as possible, even at the expense of complication in the ground equipment, since failure of the latter is more readily corrected and since the costs of expendable flight equipment should be kept to a minimum.</w:t>
      </w:r>
    </w:p>
    <w:p w14:paraId="5C8AF499" w14:textId="77777777" w:rsidR="00D44875" w:rsidRPr="005F11F0" w:rsidRDefault="00D44875" w:rsidP="00D44875">
      <w:pPr>
        <w:rPr>
          <w:lang w:val="en-US"/>
        </w:rPr>
      </w:pPr>
      <w:r w:rsidRPr="005F11F0">
        <w:rPr>
          <w:lang w:val="en-US"/>
        </w:rPr>
        <w:t xml:space="preserve">The ascent time of a full radiosonde flight is 90 to 120 min, and the descent time is about half of the ascent time if a parachute is used. </w:t>
      </w:r>
      <w:commentRangeStart w:id="491"/>
      <w:r w:rsidRPr="005F11F0">
        <w:rPr>
          <w:lang w:val="en-US"/>
        </w:rPr>
        <w:t xml:space="preserve">The radiosonde is usually still transmitting while descending. </w:t>
      </w:r>
      <w:commentRangeEnd w:id="491"/>
      <w:r w:rsidR="00C75F75">
        <w:rPr>
          <w:rStyle w:val="CommentReference"/>
          <w:rFonts w:ascii="Arial" w:eastAsia="SimSun" w:hAnsi="Arial"/>
          <w:lang w:eastAsia="x-none"/>
        </w:rPr>
        <w:commentReference w:id="491"/>
      </w:r>
      <w:r w:rsidRPr="005F11F0">
        <w:rPr>
          <w:lang w:val="en-US"/>
        </w:rPr>
        <w:t xml:space="preserve">The maximum range of the proper reception of the radiosonde is in the range of 200 to 350 km, depending on system design. The ascent speed is about 5 m/s and the trajectory depends on the prevailing wind conditions. In general, within an area of radius about 400 to 650 km around the radiosounding </w:t>
      </w:r>
      <w:ins w:id="492" w:author="Author">
        <w:r w:rsidRPr="005F11F0">
          <w:rPr>
            <w:lang w:val="en-US"/>
          </w:rPr>
          <w:t xml:space="preserve">ground </w:t>
        </w:r>
      </w:ins>
      <w:r w:rsidRPr="005F11F0">
        <w:rPr>
          <w:lang w:val="en-US"/>
        </w:rPr>
        <w:t>station the same downlink frequency cannot be reused. In high-density areas, more than ten radiosonde operators are located within the effective area of one radiosonde.</w:t>
      </w:r>
    </w:p>
    <w:p w14:paraId="5C8AF49A" w14:textId="77777777" w:rsidR="00D44875" w:rsidRPr="005F11F0" w:rsidRDefault="00D44875" w:rsidP="00D44875">
      <w:pPr>
        <w:rPr>
          <w:lang w:val="en-US"/>
        </w:rPr>
      </w:pPr>
      <w:r w:rsidRPr="005F11F0">
        <w:rPr>
          <w:lang w:val="en-US"/>
        </w:rPr>
        <w:t xml:space="preserve">In Western and Northern European areas the radiosonde network is dense. </w:t>
      </w:r>
      <w:del w:id="493" w:author="Author">
        <w:r w:rsidRPr="005F11F0" w:rsidDel="001D7316">
          <w:rPr>
            <w:lang w:val="en-US"/>
          </w:rPr>
          <w:delText>In addition m</w:delText>
        </w:r>
      </w:del>
      <w:ins w:id="494" w:author="Author">
        <w:r w:rsidRPr="005F11F0">
          <w:rPr>
            <w:lang w:val="en-US"/>
          </w:rPr>
          <w:t>M</w:t>
        </w:r>
      </w:ins>
      <w:r w:rsidRPr="005F11F0">
        <w:rPr>
          <w:lang w:val="en-US"/>
        </w:rPr>
        <w:t>eteorological</w:t>
      </w:r>
      <w:ins w:id="495" w:author="Author">
        <w:r w:rsidRPr="005F11F0">
          <w:rPr>
            <w:lang w:val="en-US"/>
          </w:rPr>
          <w:t>,</w:t>
        </w:r>
      </w:ins>
      <w:del w:id="496" w:author="Author">
        <w:r w:rsidRPr="005F11F0" w:rsidDel="001D7316">
          <w:rPr>
            <w:lang w:val="en-US"/>
          </w:rPr>
          <w:delText xml:space="preserve"> and</w:delText>
        </w:r>
      </w:del>
      <w:r w:rsidRPr="005F11F0">
        <w:rPr>
          <w:lang w:val="en-US"/>
        </w:rPr>
        <w:t xml:space="preserve"> environmental monitoring</w:t>
      </w:r>
      <w:ins w:id="497" w:author="Author">
        <w:r w:rsidRPr="005F11F0">
          <w:rPr>
            <w:lang w:val="en-US"/>
          </w:rPr>
          <w:t>,</w:t>
        </w:r>
      </w:ins>
      <w:r w:rsidRPr="005F11F0">
        <w:rPr>
          <w:lang w:val="en-US"/>
        </w:rPr>
        <w:t xml:space="preserve"> </w:t>
      </w:r>
      <w:del w:id="498" w:author="Author">
        <w:r w:rsidRPr="005F11F0" w:rsidDel="001D7316">
          <w:rPr>
            <w:lang w:val="en-US"/>
          </w:rPr>
          <w:delText>and</w:delText>
        </w:r>
      </w:del>
      <w:r w:rsidRPr="005F11F0">
        <w:rPr>
          <w:lang w:val="en-US"/>
        </w:rPr>
        <w:t xml:space="preserve"> research </w:t>
      </w:r>
      <w:del w:id="499" w:author="Author">
        <w:r w:rsidRPr="005F11F0" w:rsidDel="001D7316">
          <w:rPr>
            <w:lang w:val="en-US"/>
          </w:rPr>
          <w:delText xml:space="preserve">activities </w:delText>
        </w:r>
      </w:del>
      <w:r w:rsidRPr="005F11F0">
        <w:rPr>
          <w:lang w:val="en-US"/>
        </w:rPr>
        <w:t xml:space="preserve">and defence </w:t>
      </w:r>
      <w:ins w:id="500" w:author="Author">
        <w:r w:rsidRPr="005F11F0">
          <w:rPr>
            <w:lang w:val="en-US"/>
          </w:rPr>
          <w:t xml:space="preserve">activities </w:t>
        </w:r>
      </w:ins>
      <w:r w:rsidRPr="005F11F0">
        <w:rPr>
          <w:lang w:val="en-US"/>
        </w:rPr>
        <w:t xml:space="preserve">force related users </w:t>
      </w:r>
      <w:ins w:id="501" w:author="Author">
        <w:r w:rsidRPr="005F11F0">
          <w:rPr>
            <w:lang w:val="en-US"/>
          </w:rPr>
          <w:t xml:space="preserve">to share </w:t>
        </w:r>
      </w:ins>
      <w:del w:id="502" w:author="Author">
        <w:r w:rsidRPr="005F11F0" w:rsidDel="001D7316">
          <w:rPr>
            <w:lang w:val="en-US"/>
          </w:rPr>
          <w:delText>are sharing</w:delText>
        </w:r>
      </w:del>
      <w:r w:rsidRPr="005F11F0">
        <w:rPr>
          <w:lang w:val="en-US"/>
        </w:rPr>
        <w:t xml:space="preserve"> the frequency band with the synoptic observations. Coordination between radiosonde operators is required to prevent interference between the radiosondes of different stations.</w:t>
      </w:r>
    </w:p>
    <w:p w14:paraId="5C8AF49B" w14:textId="77777777" w:rsidR="00D44875" w:rsidRPr="005F11F0" w:rsidRDefault="00D44875" w:rsidP="00532323">
      <w:pPr>
        <w:pStyle w:val="Heading1"/>
        <w:rPr>
          <w:lang w:val="en-US"/>
        </w:rPr>
      </w:pPr>
      <w:bookmarkStart w:id="503" w:name="_Toc393193890"/>
      <w:r w:rsidRPr="005F11F0">
        <w:rPr>
          <w:lang w:val="en-US"/>
        </w:rPr>
        <w:t>5</w:t>
      </w:r>
      <w:r w:rsidRPr="005F11F0">
        <w:rPr>
          <w:lang w:val="en-US"/>
        </w:rPr>
        <w:tab/>
      </w:r>
      <w:bookmarkEnd w:id="503"/>
      <w:commentRangeStart w:id="504"/>
      <w:r w:rsidRPr="005F11F0">
        <w:rPr>
          <w:lang w:val="en-US"/>
        </w:rPr>
        <w:t>Future spectrum requirements</w:t>
      </w:r>
      <w:commentRangeEnd w:id="504"/>
      <w:r w:rsidR="00C75F75">
        <w:rPr>
          <w:rStyle w:val="CommentReference"/>
          <w:rFonts w:ascii="Arial" w:eastAsia="SimSun" w:hAnsi="Arial"/>
          <w:b w:val="0"/>
          <w:lang w:eastAsia="x-none"/>
        </w:rPr>
        <w:commentReference w:id="504"/>
      </w:r>
    </w:p>
    <w:p w14:paraId="5C8AF49C" w14:textId="77777777" w:rsidR="00D44875" w:rsidRPr="005F11F0" w:rsidRDefault="00D44875" w:rsidP="00D44875">
      <w:pPr>
        <w:spacing w:before="100"/>
        <w:rPr>
          <w:lang w:val="en-US"/>
        </w:rPr>
      </w:pPr>
      <w:r w:rsidRPr="005F11F0">
        <w:rPr>
          <w:lang w:val="en-US"/>
        </w:rPr>
        <w:t>It is expected that radiosonde operations will need to continue in both the 403 and 1</w:t>
      </w:r>
      <w:r w:rsidRPr="005F11F0">
        <w:rPr>
          <w:sz w:val="12"/>
          <w:lang w:val="en-US"/>
        </w:rPr>
        <w:t> </w:t>
      </w:r>
      <w:r w:rsidRPr="005F11F0">
        <w:rPr>
          <w:lang w:val="en-US"/>
        </w:rPr>
        <w:t xml:space="preserve">680 MHz MetAids bands. It is important to recognize that though MetAids do have an allocation greater than 30 MHz in 1 668.4-1 700 MHz, much of that band cannot be used by MetAids due to incompatibility with other radio services allocated in the band. In many parts of the world, only the </w:t>
      </w:r>
      <w:r w:rsidRPr="005F11F0">
        <w:rPr>
          <w:lang w:val="en-US"/>
        </w:rPr>
        <w:lastRenderedPageBreak/>
        <w:t>sub-band 1 675-1 683 MHz is available for MetAids operations. The following factors are likely to influence the national choice of the band to use.</w:t>
      </w:r>
    </w:p>
    <w:p w14:paraId="5C8AF49D" w14:textId="77777777" w:rsidR="00D44875" w:rsidRPr="005F11F0" w:rsidRDefault="00D44875" w:rsidP="00532323">
      <w:pPr>
        <w:pStyle w:val="Heading2"/>
        <w:rPr>
          <w:lang w:val="en-US"/>
        </w:rPr>
      </w:pPr>
      <w:bookmarkStart w:id="505" w:name="_Toc393193891"/>
      <w:r w:rsidRPr="005F11F0">
        <w:rPr>
          <w:lang w:val="en-US"/>
        </w:rPr>
        <w:t>5.1</w:t>
      </w:r>
      <w:r w:rsidRPr="005F11F0">
        <w:rPr>
          <w:lang w:val="en-US"/>
        </w:rPr>
        <w:tab/>
        <w:t>Very strong upper winds</w:t>
      </w:r>
      <w:bookmarkEnd w:id="505"/>
    </w:p>
    <w:p w14:paraId="5C8AF49E" w14:textId="77777777" w:rsidR="00D44875" w:rsidRPr="005F11F0" w:rsidRDefault="00D44875" w:rsidP="00D44875">
      <w:pPr>
        <w:rPr>
          <w:lang w:val="en-US"/>
        </w:rPr>
      </w:pPr>
      <w:r w:rsidRPr="005F11F0">
        <w:rPr>
          <w:lang w:val="en-US"/>
        </w:rPr>
        <w:t>The average strength of upper winds varies with geographical location. Japan and many of the coastal areas of North-West Europe have very much stronger winds on average between the surface and heights of 16 km than much of the rest of the Northern Hemisphere. The situation becomes more serious for radiosonde operations in North-West Europe since at higher latitudes the winds between 16 and 30 km may often be even stronger than in the lower layers for much of the winter. Thus, the radiosondes must regularly be tracked at ranges well in excess of 150 km at very low elevation angles. These strong wind conditions can persist for several weeks and significant gaps will appear in climate records if the radiosonde data at upper levels cannot be received during this time.</w:t>
      </w:r>
    </w:p>
    <w:p w14:paraId="5C8AF49F" w14:textId="77777777" w:rsidR="00D44875" w:rsidRPr="005F11F0" w:rsidRDefault="00D44875" w:rsidP="00D44875">
      <w:pPr>
        <w:spacing w:before="100"/>
        <w:rPr>
          <w:lang w:val="en-US"/>
        </w:rPr>
      </w:pPr>
      <w:r w:rsidRPr="005F11F0">
        <w:rPr>
          <w:lang w:val="en-US"/>
        </w:rPr>
        <w:t>Wintertime observations are very important for ozone depletion investigations and it is vital that as much information as possible is obtained at upper level from the radiosondes carrying ozone sensors used in these conditions. For this reason, the superior reception provided at 403 MHz is considered essential for radiosonde operations in locations that have high winds aloft for long periods of time. This is true whether NAVAID or primary radar tracking is used to measure the upper winds.</w:t>
      </w:r>
    </w:p>
    <w:p w14:paraId="5C8AF4A0" w14:textId="77777777" w:rsidR="00D44875" w:rsidRPr="005F11F0" w:rsidRDefault="00D44875" w:rsidP="00D44875">
      <w:pPr>
        <w:rPr>
          <w:ins w:id="506" w:author="Author"/>
          <w:lang w:val="en-US"/>
        </w:rPr>
      </w:pPr>
      <w:r w:rsidRPr="005F11F0">
        <w:rPr>
          <w:lang w:val="en-US"/>
        </w:rPr>
        <w:t>Therefore, for sites which regularly experience high wind speeds, the use of the 403 MHz MetAids band is preferable for two reasons. First, the propagation characteristics of 403 MHz produce greater link reliability at long distances. Second, multipath is a limitation to radiotheodolite accuracy at elevation angles near the horizon. Thus</w:t>
      </w:r>
      <w:del w:id="507" w:author="Author">
        <w:r w:rsidRPr="005F11F0" w:rsidDel="005E4BE4">
          <w:rPr>
            <w:lang w:val="en-US"/>
          </w:rPr>
          <w:delText>, the use of a NAVAID based system at 403 MHz, even at the possible high cost of</w:delText>
        </w:r>
      </w:del>
      <w:ins w:id="508" w:author="Author">
        <w:r w:rsidRPr="005F11F0">
          <w:rPr>
            <w:lang w:val="en-US"/>
          </w:rPr>
          <w:t xml:space="preserve"> use of a</w:t>
        </w:r>
      </w:ins>
      <w:r w:rsidRPr="005F11F0">
        <w:rPr>
          <w:lang w:val="en-US"/>
        </w:rPr>
        <w:t xml:space="preserve"> global positioning system</w:t>
      </w:r>
      <w:del w:id="509" w:author="Author">
        <w:r w:rsidRPr="005F11F0" w:rsidDel="005E4BE4">
          <w:rPr>
            <w:lang w:val="en-US"/>
          </w:rPr>
          <w:delText>s</w:delText>
        </w:r>
      </w:del>
      <w:r w:rsidRPr="005F11F0">
        <w:rPr>
          <w:lang w:val="en-US"/>
        </w:rPr>
        <w:t xml:space="preserve"> (GPS), is essential for accurate wind measurements in these harsh conditions.</w:t>
      </w:r>
    </w:p>
    <w:p w14:paraId="5C8AF4A1" w14:textId="77777777" w:rsidR="00D44875" w:rsidRPr="005F11F0" w:rsidRDefault="00D44875" w:rsidP="00532323">
      <w:pPr>
        <w:pStyle w:val="Heading2"/>
        <w:rPr>
          <w:lang w:val="en-US"/>
        </w:rPr>
      </w:pPr>
      <w:bookmarkStart w:id="510" w:name="_Toc393193892"/>
      <w:r w:rsidRPr="005F11F0">
        <w:rPr>
          <w:lang w:val="en-US"/>
        </w:rPr>
        <w:t>5.2</w:t>
      </w:r>
      <w:r w:rsidRPr="005F11F0">
        <w:rPr>
          <w:lang w:val="en-US"/>
        </w:rPr>
        <w:tab/>
        <w:t>Manpower efficiency resulting from highly automated systems</w:t>
      </w:r>
      <w:bookmarkEnd w:id="510"/>
    </w:p>
    <w:p w14:paraId="5C8AF4A2" w14:textId="77777777" w:rsidR="00D44875" w:rsidRPr="005F11F0" w:rsidRDefault="00D44875" w:rsidP="00D44875">
      <w:pPr>
        <w:rPr>
          <w:lang w:val="en-US"/>
        </w:rPr>
      </w:pPr>
      <w:commentRangeStart w:id="511"/>
      <w:r w:rsidRPr="005F11F0">
        <w:rPr>
          <w:lang w:val="en-US"/>
        </w:rPr>
        <w:t>In the past, a large number of national weather services around the world moved to NAVAID windfinding (mainly Loran-C) for MetAids operated in the 403 MHz band, to improve the manpower efficiency of their operations. Systems operated in the 403 MHz band are typically easier to operate and are less difficult to maintain. The additional cost of the NAVAID windfinding radiosonde was outweighed by the large efficiency savings associated with single-man operations and major reductions in maintenance to the ground system.</w:t>
      </w:r>
    </w:p>
    <w:p w14:paraId="5C8AF4A3" w14:textId="77777777" w:rsidR="00D44875" w:rsidRPr="005F11F0" w:rsidRDefault="00D44875" w:rsidP="00D44875">
      <w:pPr>
        <w:rPr>
          <w:ins w:id="512" w:author="Author"/>
          <w:lang w:val="en-US"/>
        </w:rPr>
      </w:pPr>
      <w:r w:rsidRPr="005F11F0">
        <w:rPr>
          <w:lang w:val="en-US"/>
        </w:rPr>
        <w:t xml:space="preserve">However, GPS radiosondes are now being produced that </w:t>
      </w:r>
      <w:del w:id="513" w:author="Author">
        <w:r w:rsidRPr="005F11F0" w:rsidDel="005E4BE4">
          <w:rPr>
            <w:lang w:val="en-US"/>
          </w:rPr>
          <w:delText xml:space="preserve">also </w:delText>
        </w:r>
      </w:del>
      <w:r w:rsidRPr="005F11F0">
        <w:rPr>
          <w:lang w:val="en-US"/>
        </w:rPr>
        <w:t xml:space="preserve">operate in </w:t>
      </w:r>
      <w:ins w:id="514" w:author="Author">
        <w:r w:rsidRPr="005F11F0">
          <w:rPr>
            <w:lang w:val="en-US"/>
          </w:rPr>
          <w:t xml:space="preserve">both the 403 MHz and </w:t>
        </w:r>
      </w:ins>
      <w:del w:id="515" w:author="Author">
        <w:r w:rsidRPr="005F11F0" w:rsidDel="008D6D73">
          <w:rPr>
            <w:lang w:val="en-US"/>
          </w:rPr>
          <w:delText>the</w:delText>
        </w:r>
      </w:del>
      <w:r w:rsidRPr="005F11F0">
        <w:rPr>
          <w:lang w:val="en-US"/>
        </w:rPr>
        <w:t xml:space="preserve"> 1 680 MHz band</w:t>
      </w:r>
      <w:ins w:id="516" w:author="Author">
        <w:r w:rsidRPr="005F11F0">
          <w:rPr>
            <w:lang w:val="en-US"/>
          </w:rPr>
          <w:t>s</w:t>
        </w:r>
      </w:ins>
      <w:r w:rsidRPr="005F11F0">
        <w:rPr>
          <w:lang w:val="en-US"/>
        </w:rPr>
        <w:t>. These radiosondes</w:t>
      </w:r>
      <w:del w:id="517" w:author="Author">
        <w:r w:rsidRPr="005F11F0" w:rsidDel="005E4BE4">
          <w:rPr>
            <w:lang w:val="en-US"/>
          </w:rPr>
          <w:delText xml:space="preserve"> offer some of the</w:delText>
        </w:r>
      </w:del>
      <w:r w:rsidRPr="005F11F0">
        <w:rPr>
          <w:lang w:val="en-US"/>
        </w:rPr>
        <w:t xml:space="preserve"> </w:t>
      </w:r>
      <w:ins w:id="518" w:author="Author">
        <w:r w:rsidRPr="005F11F0">
          <w:rPr>
            <w:lang w:val="en-US"/>
          </w:rPr>
          <w:t xml:space="preserve">offer </w:t>
        </w:r>
      </w:ins>
      <w:r w:rsidRPr="005F11F0">
        <w:rPr>
          <w:lang w:val="en-US"/>
        </w:rPr>
        <w:t xml:space="preserve">advantages </w:t>
      </w:r>
      <w:ins w:id="519" w:author="Author">
        <w:r w:rsidRPr="005F11F0">
          <w:rPr>
            <w:lang w:val="en-US"/>
          </w:rPr>
          <w:t xml:space="preserve">that had </w:t>
        </w:r>
      </w:ins>
      <w:r w:rsidRPr="005F11F0">
        <w:rPr>
          <w:lang w:val="en-US"/>
        </w:rPr>
        <w:t xml:space="preserve">previously only </w:t>
      </w:r>
      <w:ins w:id="520" w:author="Author">
        <w:r w:rsidRPr="005F11F0">
          <w:rPr>
            <w:lang w:val="en-US"/>
          </w:rPr>
          <w:t xml:space="preserve">be available </w:t>
        </w:r>
      </w:ins>
      <w:del w:id="521" w:author="Author">
        <w:r w:rsidRPr="005F11F0" w:rsidDel="005E4BE4">
          <w:rPr>
            <w:lang w:val="en-US"/>
          </w:rPr>
          <w:delText>offered</w:delText>
        </w:r>
      </w:del>
      <w:r w:rsidRPr="005F11F0">
        <w:rPr>
          <w:lang w:val="en-US"/>
        </w:rPr>
        <w:t xml:space="preserve"> in the NAVAID based radiosondes operated in the 403 MHz band. </w:t>
      </w:r>
    </w:p>
    <w:p w14:paraId="5C8AF4A4" w14:textId="77777777" w:rsidR="00D44875" w:rsidRPr="005F11F0" w:rsidRDefault="00D44875" w:rsidP="00D44875">
      <w:pPr>
        <w:rPr>
          <w:lang w:val="en-US"/>
        </w:rPr>
      </w:pPr>
      <w:del w:id="522" w:author="Author">
        <w:r w:rsidRPr="005F11F0">
          <w:rPr>
            <w:lang w:val="en-US"/>
          </w:rPr>
          <w:delText>In most of the world the o</w:delText>
        </w:r>
        <w:r w:rsidRPr="005F11F0" w:rsidDel="005E4BE4">
          <w:rPr>
            <w:lang w:val="en-US"/>
          </w:rPr>
          <w:delText>O</w:delText>
        </w:r>
      </w:del>
      <w:r w:rsidRPr="005F11F0">
        <w:rPr>
          <w:lang w:val="en-US"/>
        </w:rPr>
        <w:t>peration of the conventional terrestrial NAVAID systems, such as LORAN</w:t>
      </w:r>
      <w:r w:rsidRPr="005F11F0">
        <w:rPr>
          <w:lang w:val="en-US"/>
        </w:rPr>
        <w:noBreakHyphen/>
        <w:t>C, ceased between 1997 and</w:t>
      </w:r>
      <w:ins w:id="523" w:author="Author">
        <w:r w:rsidRPr="005F11F0">
          <w:rPr>
            <w:lang w:val="en-US"/>
          </w:rPr>
          <w:t xml:space="preserve"> 2001.</w:t>
        </w:r>
      </w:ins>
      <w:del w:id="524" w:author="Author">
        <w:r w:rsidRPr="005F11F0" w:rsidDel="005E4BE4">
          <w:rPr>
            <w:lang w:val="en-US"/>
          </w:rPr>
          <w:delText xml:space="preserve"> 2001 in most of the world</w:delText>
        </w:r>
      </w:del>
      <w:r w:rsidRPr="005F11F0">
        <w:rPr>
          <w:lang w:val="en-US"/>
        </w:rPr>
        <w:t xml:space="preserve">. </w:t>
      </w:r>
      <w:del w:id="525" w:author="Author">
        <w:r w:rsidRPr="005F11F0" w:rsidDel="008D6D73">
          <w:rPr>
            <w:lang w:val="en-US"/>
          </w:rPr>
          <w:delText>In the long term, it is possible that some countries currently using systems operating in 403 MHz may return to radiotheodolite operations at 1</w:delText>
        </w:r>
        <w:r w:rsidRPr="005F11F0" w:rsidDel="008D6D73">
          <w:rPr>
            <w:sz w:val="12"/>
            <w:lang w:val="en-US"/>
          </w:rPr>
          <w:delText> </w:delText>
        </w:r>
        <w:r w:rsidRPr="005F11F0" w:rsidDel="008D6D73">
          <w:rPr>
            <w:lang w:val="en-US"/>
          </w:rPr>
          <w:delText xml:space="preserve">680 MHz if the cost of the GPS radiosondes are significantly higher than the NAVAID radiosondes used in the past. </w:delText>
        </w:r>
      </w:del>
      <w:r w:rsidRPr="005F11F0">
        <w:rPr>
          <w:lang w:val="en-US"/>
        </w:rPr>
        <w:t>Continued use of LORAN-C radiosondes is possible in areas of the world where LORAN-C operations will continue.</w:t>
      </w:r>
      <w:commentRangeEnd w:id="511"/>
      <w:r w:rsidR="00B13548">
        <w:rPr>
          <w:rStyle w:val="CommentReference"/>
          <w:rFonts w:ascii="Arial" w:eastAsia="SimSun" w:hAnsi="Arial"/>
          <w:lang w:eastAsia="x-none"/>
        </w:rPr>
        <w:commentReference w:id="511"/>
      </w:r>
    </w:p>
    <w:p w14:paraId="5C8AF4A5" w14:textId="77777777" w:rsidR="00D44875" w:rsidRPr="005F11F0" w:rsidRDefault="00D44875" w:rsidP="00532323">
      <w:pPr>
        <w:pStyle w:val="Heading2"/>
        <w:rPr>
          <w:lang w:val="en-US"/>
        </w:rPr>
      </w:pPr>
      <w:bookmarkStart w:id="526" w:name="_Toc393193893"/>
      <w:r w:rsidRPr="005F11F0">
        <w:rPr>
          <w:lang w:val="en-US"/>
        </w:rPr>
        <w:t>5.3</w:t>
      </w:r>
      <w:r w:rsidRPr="005F11F0">
        <w:rPr>
          <w:lang w:val="en-US"/>
        </w:rPr>
        <w:tab/>
      </w:r>
      <w:bookmarkEnd w:id="526"/>
      <w:r w:rsidRPr="005F11F0">
        <w:rPr>
          <w:lang w:val="en-US"/>
        </w:rPr>
        <w:t>Issues related to the cost of radiosondes</w:t>
      </w:r>
    </w:p>
    <w:p w14:paraId="5C8AF4A6" w14:textId="77777777" w:rsidR="00D44875" w:rsidRPr="005F11F0" w:rsidRDefault="00D44875" w:rsidP="00D44875">
      <w:pPr>
        <w:rPr>
          <w:lang w:val="en-US"/>
        </w:rPr>
      </w:pPr>
      <w:commentRangeStart w:id="527"/>
      <w:r w:rsidRPr="005F11F0">
        <w:rPr>
          <w:lang w:val="en-US"/>
        </w:rPr>
        <w:t xml:space="preserve">The major limitation of the radiosonde observation in the worldwide network is the cost. In the Organization for Economic Co-operation and Development (OECD) countries, the cost of the radiosonde is about one fourth of the total radiosonde observation costs. The cost structure is noteworthily different in developing countries, where the cost of the radiosonde is the most </w:t>
      </w:r>
      <w:r w:rsidRPr="005F11F0">
        <w:rPr>
          <w:lang w:val="en-US"/>
        </w:rPr>
        <w:lastRenderedPageBreak/>
        <w:t>important element. As meteorological data requirements are global, some developed countries are donating systems and part of the radiosondes for some developing countries with a view to sustained upper-air observations. There is therefore a strong requirement for keeping the radiosonde price as low as possible in order to ensure the continuation of the observations vital to operational meteorology, including its aspects related to the protection of life. In the total cost of the radiosonde the sensors and wind finding represent the major part, whereas the transmitters are intentionally kept as simple as possible, hence maintaining a low total price. Transmitter costs represent about 15-35% of the current radiosonde electronic equipment costs.</w:t>
      </w:r>
    </w:p>
    <w:p w14:paraId="5C8AF4A7" w14:textId="77777777" w:rsidR="00D44875" w:rsidRPr="005F11F0" w:rsidRDefault="00D44875" w:rsidP="00D44875">
      <w:pPr>
        <w:rPr>
          <w:lang w:val="en-US"/>
        </w:rPr>
      </w:pPr>
      <w:r w:rsidRPr="005F11F0">
        <w:rPr>
          <w:lang w:val="en-US"/>
        </w:rPr>
        <w:t>Use of the 1</w:t>
      </w:r>
      <w:r w:rsidRPr="005F11F0">
        <w:rPr>
          <w:sz w:val="12"/>
          <w:lang w:val="en-US"/>
        </w:rPr>
        <w:t> </w:t>
      </w:r>
      <w:r w:rsidRPr="005F11F0">
        <w:rPr>
          <w:lang w:val="en-US"/>
        </w:rPr>
        <w:t xml:space="preserve">680 MHz band is desirable in </w:t>
      </w:r>
      <w:ins w:id="528" w:author="Author">
        <w:r w:rsidRPr="005F11F0">
          <w:rPr>
            <w:lang w:val="en-US"/>
          </w:rPr>
          <w:t xml:space="preserve">some </w:t>
        </w:r>
      </w:ins>
      <w:r w:rsidRPr="005F11F0">
        <w:rPr>
          <w:lang w:val="en-US"/>
        </w:rPr>
        <w:t xml:space="preserve">countries where the occurrence of high wind situations is low and/or there is a concern over the cost of using </w:t>
      </w:r>
      <w:del w:id="529" w:author="Author">
        <w:r w:rsidRPr="005F11F0" w:rsidDel="008D6D73">
          <w:rPr>
            <w:lang w:val="en-US"/>
          </w:rPr>
          <w:delText xml:space="preserve">future </w:delText>
        </w:r>
      </w:del>
      <w:r w:rsidRPr="005F11F0">
        <w:rPr>
          <w:lang w:val="en-US"/>
        </w:rPr>
        <w:t xml:space="preserve">GPS-based radiosondes in the 403 MHz MetAids band. The 1 680 MHz band offers the ability to use radio direction finding to measure winds rather than a higher cost GPS radiosonde. Radiosondes used for meteorological operations with radiotheodolites or primary radars are the most basic design, leading to the lowest cost per unit. Though the procurement of a more complex ground station results in a higher initial cost, there may be cost savings realized in the yearly operating costs when large numbers of radiosondes are procured and manpower costs are not critical. </w:t>
      </w:r>
      <w:commentRangeEnd w:id="527"/>
      <w:r w:rsidR="002B5F42">
        <w:rPr>
          <w:rStyle w:val="CommentReference"/>
          <w:rFonts w:ascii="Arial" w:eastAsia="SimSun" w:hAnsi="Arial"/>
          <w:lang w:eastAsia="x-none"/>
        </w:rPr>
        <w:commentReference w:id="527"/>
      </w:r>
    </w:p>
    <w:p w14:paraId="5C8AF4A8" w14:textId="77777777" w:rsidR="00D44875" w:rsidRPr="005F11F0" w:rsidRDefault="00D44875" w:rsidP="00532323">
      <w:pPr>
        <w:pStyle w:val="Heading2"/>
        <w:rPr>
          <w:lang w:val="en-US"/>
        </w:rPr>
      </w:pPr>
      <w:bookmarkStart w:id="530" w:name="_Toc393193894"/>
      <w:r w:rsidRPr="005F11F0">
        <w:rPr>
          <w:lang w:val="en-US"/>
        </w:rPr>
        <w:t>5.4</w:t>
      </w:r>
      <w:r w:rsidRPr="005F11F0">
        <w:rPr>
          <w:lang w:val="en-US"/>
        </w:rPr>
        <w:tab/>
        <w:t>Independence from international NAVAID systems</w:t>
      </w:r>
      <w:bookmarkEnd w:id="530"/>
    </w:p>
    <w:p w14:paraId="5C8AF4A9" w14:textId="77777777" w:rsidR="00D44875" w:rsidRPr="005F11F0" w:rsidRDefault="00D44875" w:rsidP="00D44875">
      <w:pPr>
        <w:rPr>
          <w:ins w:id="531" w:author="Author"/>
          <w:lang w:val="en-US"/>
        </w:rPr>
      </w:pPr>
      <w:commentRangeStart w:id="532"/>
      <w:r w:rsidRPr="005F11F0">
        <w:rPr>
          <w:lang w:val="en-US"/>
        </w:rPr>
        <w:t>Some countries may also have a national requirement for upper air sounding systems to be capable of operation independent of international NAVAID systems. International NAVAID systems may not be available during times of emergency. In that situation, use of radiotheodolites in the 1</w:t>
      </w:r>
      <w:r w:rsidRPr="005F11F0">
        <w:rPr>
          <w:sz w:val="12"/>
          <w:lang w:val="en-US"/>
        </w:rPr>
        <w:t> </w:t>
      </w:r>
      <w:r w:rsidRPr="005F11F0">
        <w:rPr>
          <w:lang w:val="en-US"/>
        </w:rPr>
        <w:t>680 MHz band or primary radars in the 403 MHz band are viable options.</w:t>
      </w:r>
      <w:commentRangeEnd w:id="532"/>
      <w:r w:rsidR="002B5F42">
        <w:rPr>
          <w:rStyle w:val="CommentReference"/>
          <w:rFonts w:ascii="Arial" w:eastAsia="SimSun" w:hAnsi="Arial"/>
          <w:lang w:eastAsia="x-none"/>
        </w:rPr>
        <w:commentReference w:id="532"/>
      </w:r>
    </w:p>
    <w:p w14:paraId="5C8AF4AA" w14:textId="77777777" w:rsidR="00D44875" w:rsidRPr="005F11F0" w:rsidRDefault="00D44875" w:rsidP="00F864FB">
      <w:pPr>
        <w:pStyle w:val="Heading2"/>
        <w:rPr>
          <w:lang w:val="en-US"/>
        </w:rPr>
      </w:pPr>
      <w:bookmarkStart w:id="533" w:name="_Toc393193895"/>
      <w:r w:rsidRPr="005F11F0">
        <w:rPr>
          <w:lang w:val="en-US"/>
        </w:rPr>
        <w:t>5.5</w:t>
      </w:r>
      <w:r w:rsidRPr="005F11F0">
        <w:rPr>
          <w:lang w:val="en-US"/>
        </w:rPr>
        <w:tab/>
        <w:t xml:space="preserve">Spectrum congestion </w:t>
      </w:r>
    </w:p>
    <w:p w14:paraId="5C8AF4AB" w14:textId="77777777" w:rsidR="00D44875" w:rsidRPr="005F11F0" w:rsidRDefault="00D44875" w:rsidP="00D44875">
      <w:pPr>
        <w:rPr>
          <w:lang w:val="en-US"/>
        </w:rPr>
      </w:pPr>
      <w:commentRangeStart w:id="534"/>
      <w:r w:rsidRPr="005F11F0">
        <w:rPr>
          <w:lang w:val="en-US"/>
        </w:rPr>
        <w:t>In parts of the world a single band would be insufficient to serve the spectrum requirements of MetAids users. In these areas, both bands are used to provide sufficient spectrum for synoptic operations, defence operations, atmospheric research and other applications.</w:t>
      </w:r>
      <w:ins w:id="535" w:author="Author">
        <w:r w:rsidRPr="005F11F0">
          <w:rPr>
            <w:lang w:val="en-US"/>
          </w:rPr>
          <w:t xml:space="preserve"> Recent developments in the design of radiosondes have resulted in reducing the operational bandwidth of a radiosonde by a factor of 10</w:t>
        </w:r>
        <w:r w:rsidR="00B9631B" w:rsidRPr="005F11F0">
          <w:rPr>
            <w:lang w:val="en-US"/>
          </w:rPr>
          <w:t>,</w:t>
        </w:r>
        <w:r w:rsidRPr="005F11F0">
          <w:rPr>
            <w:lang w:val="en-US"/>
          </w:rPr>
          <w:t xml:space="preserve"> or more</w:t>
        </w:r>
        <w:r w:rsidR="00B9631B" w:rsidRPr="005F11F0">
          <w:rPr>
            <w:lang w:val="en-US"/>
          </w:rPr>
          <w:t>,</w:t>
        </w:r>
        <w:r w:rsidRPr="005F11F0">
          <w:rPr>
            <w:lang w:val="en-US"/>
          </w:rPr>
          <w:t xml:space="preserve"> thereby easing the congestion issue.</w:t>
        </w:r>
      </w:ins>
      <w:commentRangeEnd w:id="534"/>
      <w:r w:rsidR="002B5F42">
        <w:rPr>
          <w:rStyle w:val="CommentReference"/>
          <w:rFonts w:ascii="Arial" w:eastAsia="SimSun" w:hAnsi="Arial"/>
          <w:lang w:eastAsia="x-none"/>
        </w:rPr>
        <w:commentReference w:id="534"/>
      </w:r>
    </w:p>
    <w:bookmarkEnd w:id="533"/>
    <w:p w14:paraId="5C8AF4AC" w14:textId="77777777" w:rsidR="00D44875" w:rsidRPr="005F11F0" w:rsidRDefault="00D44875" w:rsidP="00F864FB">
      <w:pPr>
        <w:pStyle w:val="Heading2"/>
        <w:rPr>
          <w:lang w:val="en-US"/>
        </w:rPr>
      </w:pPr>
      <w:r w:rsidRPr="005F11F0">
        <w:rPr>
          <w:lang w:val="en-US"/>
        </w:rPr>
        <w:t>5.6</w:t>
      </w:r>
      <w:r w:rsidRPr="005F11F0">
        <w:rPr>
          <w:lang w:val="en-US"/>
        </w:rPr>
        <w:tab/>
        <w:t>Current improvement of spectrum e</w:t>
      </w:r>
      <w:r w:rsidRPr="005F11F0">
        <w:t>f</w:t>
      </w:r>
      <w:r w:rsidRPr="005F11F0">
        <w:rPr>
          <w:lang w:val="en-US"/>
        </w:rPr>
        <w:t>ficiency</w:t>
      </w:r>
    </w:p>
    <w:p w14:paraId="5C8AF4AD" w14:textId="0647F367" w:rsidR="00D44875" w:rsidRPr="005F11F0" w:rsidRDefault="00D44875" w:rsidP="00D44875">
      <w:pPr>
        <w:rPr>
          <w:lang w:val="en-US"/>
        </w:rPr>
      </w:pPr>
      <w:r w:rsidRPr="005F11F0">
        <w:rPr>
          <w:lang w:val="en-US"/>
        </w:rPr>
        <w:t xml:space="preserve">One way to improve the spectrum efficiency for radiosondes </w:t>
      </w:r>
      <w:del w:id="536" w:author="Author">
        <w:r w:rsidRPr="005F11F0" w:rsidDel="004B12BF">
          <w:rPr>
            <w:lang w:val="en-US"/>
          </w:rPr>
          <w:delText xml:space="preserve">is </w:delText>
        </w:r>
      </w:del>
      <w:ins w:id="537" w:author="Author">
        <w:r w:rsidR="004B12BF">
          <w:rPr>
            <w:lang w:val="en-US"/>
          </w:rPr>
          <w:t>was</w:t>
        </w:r>
        <w:r w:rsidR="004B12BF" w:rsidRPr="005F11F0">
          <w:rPr>
            <w:lang w:val="en-US"/>
          </w:rPr>
          <w:t xml:space="preserve"> </w:t>
        </w:r>
      </w:ins>
      <w:r w:rsidRPr="005F11F0">
        <w:rPr>
          <w:lang w:val="en-US"/>
        </w:rPr>
        <w:t xml:space="preserve">to develop the use of digital telemetry. The advantages of such systems are mainly lower occupied bandwidth that allows higher simultaneous use of the spectrum by radiosondes. The introduction of an ETSI standard for digital radiosondes (Type B in Table 4) specifies the frequency drift to be no more than </w:t>
      </w:r>
      <w:r w:rsidRPr="005F11F0">
        <w:sym w:font="Symbol" w:char="F0B1"/>
      </w:r>
      <w:r w:rsidRPr="005F11F0">
        <w:rPr>
          <w:lang w:val="en-US"/>
        </w:rPr>
        <w:t>20 kHz with occupied bandwidth of 200 kHz.</w:t>
      </w:r>
      <w:ins w:id="538" w:author="Author">
        <w:r w:rsidRPr="005F11F0">
          <w:rPr>
            <w:lang w:val="en-US"/>
          </w:rPr>
          <w:t xml:space="preserve"> Newer radiosondes have improved these specification even more so, reducing the drift to less than +/- 5 kHz. In some designs the frequency drift has been reduce to +/- 2 kHz and the occupied bandwi</w:t>
        </w:r>
        <w:r w:rsidR="00204C5C" w:rsidRPr="005F11F0">
          <w:rPr>
            <w:lang w:val="en-US"/>
          </w:rPr>
          <w:t>d</w:t>
        </w:r>
        <w:r w:rsidRPr="005F11F0">
          <w:rPr>
            <w:lang w:val="en-US"/>
          </w:rPr>
          <w:t>th to 12 kHz.</w:t>
        </w:r>
      </w:ins>
    </w:p>
    <w:p w14:paraId="5C8AF4AE" w14:textId="77777777" w:rsidR="00D44875" w:rsidRPr="005F11F0" w:rsidDel="00CC00DC" w:rsidRDefault="00D44875" w:rsidP="00D44875">
      <w:pPr>
        <w:rPr>
          <w:del w:id="539" w:author="Author"/>
          <w:lang w:val="en-US"/>
        </w:rPr>
      </w:pPr>
      <w:commentRangeStart w:id="540"/>
      <w:del w:id="541" w:author="Author">
        <w:r w:rsidRPr="005F11F0" w:rsidDel="00CC00DC">
          <w:rPr>
            <w:lang w:val="en-US"/>
          </w:rPr>
          <w:delText>Western European countries operating dense networks have been forced within the past decade to either use crystal controlled transmitters or specially selected stable transmitters to support routine operations.</w:delText>
        </w:r>
      </w:del>
    </w:p>
    <w:p w14:paraId="5C8AF4AF" w14:textId="5DFBCE08" w:rsidR="00D44875" w:rsidRPr="005F11F0" w:rsidRDefault="00D44875" w:rsidP="00D44875">
      <w:pPr>
        <w:rPr>
          <w:lang w:val="en-US"/>
        </w:rPr>
      </w:pPr>
      <w:del w:id="542" w:author="Author">
        <w:r w:rsidRPr="005F11F0" w:rsidDel="00A22B4C">
          <w:rPr>
            <w:lang w:val="en-US"/>
          </w:rPr>
          <w:delText>Some countries continue to use LORAN-C as the windfinding method, because there is lower cost than with GPS. Extremely dense network operation (i.e., 100 km spacing) will be difficult due to the large bandwidth of LORAN-C radiosondes</w:delText>
        </w:r>
      </w:del>
      <w:r w:rsidRPr="005F11F0">
        <w:rPr>
          <w:lang w:val="en-US"/>
        </w:rPr>
        <w:t>.</w:t>
      </w:r>
      <w:commentRangeEnd w:id="540"/>
      <w:r w:rsidR="002B5F42">
        <w:rPr>
          <w:rStyle w:val="CommentReference"/>
          <w:rFonts w:ascii="Arial" w:eastAsia="SimSun" w:hAnsi="Arial"/>
          <w:lang w:eastAsia="x-none"/>
        </w:rPr>
        <w:commentReference w:id="540"/>
      </w:r>
    </w:p>
    <w:p w14:paraId="5C8AF4B0" w14:textId="424138C2" w:rsidR="00D44875" w:rsidRPr="005F11F0" w:rsidRDefault="00D44875" w:rsidP="00D44875">
      <w:pPr>
        <w:rPr>
          <w:lang w:val="en-US"/>
        </w:rPr>
      </w:pPr>
      <w:del w:id="543" w:author="Author">
        <w:r w:rsidRPr="005F11F0" w:rsidDel="004B12BF">
          <w:rPr>
            <w:lang w:val="en-US"/>
          </w:rPr>
          <w:delText xml:space="preserve">Other regions </w:delText>
        </w:r>
      </w:del>
      <w:ins w:id="544" w:author="Author">
        <w:r w:rsidR="004B12BF">
          <w:rPr>
            <w:lang w:val="en-US"/>
          </w:rPr>
          <w:t>R</w:t>
        </w:r>
        <w:r w:rsidR="004B12BF" w:rsidRPr="005F11F0">
          <w:rPr>
            <w:lang w:val="en-US"/>
          </w:rPr>
          <w:t xml:space="preserve">egions </w:t>
        </w:r>
      </w:ins>
      <w:r w:rsidRPr="005F11F0">
        <w:rPr>
          <w:lang w:val="en-US"/>
        </w:rPr>
        <w:t>of the world that use very broad-band radars for windfinding are being encouraged by the WMO to implement narrower band systems because of the need to share the radio spectrum with other systems.</w:t>
      </w:r>
    </w:p>
    <w:p w14:paraId="5C8AF4B1" w14:textId="77777777" w:rsidR="00D44875" w:rsidRPr="005F11F0" w:rsidRDefault="00D44875" w:rsidP="00D44875">
      <w:pPr>
        <w:rPr>
          <w:lang w:val="en-US"/>
        </w:rPr>
      </w:pPr>
      <w:r w:rsidRPr="005F11F0">
        <w:rPr>
          <w:lang w:val="en-US"/>
        </w:rPr>
        <w:lastRenderedPageBreak/>
        <w:t>1</w:t>
      </w:r>
      <w:r w:rsidRPr="005F11F0">
        <w:rPr>
          <w:sz w:val="12"/>
          <w:lang w:val="en-US"/>
        </w:rPr>
        <w:t> </w:t>
      </w:r>
      <w:r w:rsidRPr="005F11F0">
        <w:rPr>
          <w:lang w:val="en-US"/>
        </w:rPr>
        <w:t>680 MHz band systems have not been used in networks with such close spacing and the equivalent developments in transmitter stability have not yet been required of the major suppliers. Thus, some improvement in efficiency of spectrum use is possible in this band in parts of the world requiring more than approximately 8 MHz, given that the changes can be introduced on a time-scale that does not lead to a significant cost increase in the radiosondes supplied.</w:t>
      </w:r>
    </w:p>
    <w:p w14:paraId="5C8AF4B2" w14:textId="77777777" w:rsidR="00D44875" w:rsidRPr="005F11F0" w:rsidRDefault="00D44875" w:rsidP="00D44875">
      <w:pPr>
        <w:rPr>
          <w:lang w:val="en-US"/>
        </w:rPr>
      </w:pPr>
      <w:r w:rsidRPr="005F11F0">
        <w:rPr>
          <w:lang w:val="en-US"/>
        </w:rPr>
        <w:t>Any proposal for band segmentation would have to take account of the fact that bands internationally allocated to MetAids on a primary basis are not available to this service in all countries. For instance, in Australia, at least half of the 403 MHz band is currently not available for MetAids operations.</w:t>
      </w:r>
    </w:p>
    <w:p w14:paraId="5C8AF4B3" w14:textId="77777777" w:rsidR="00D44875" w:rsidRPr="005F11F0" w:rsidRDefault="00D44875" w:rsidP="00F864FB">
      <w:pPr>
        <w:pStyle w:val="Heading2"/>
        <w:rPr>
          <w:lang w:val="en-US"/>
        </w:rPr>
      </w:pPr>
      <w:r w:rsidRPr="005F11F0">
        <w:rPr>
          <w:lang w:val="en-US"/>
        </w:rPr>
        <w:t>5.7</w:t>
      </w:r>
      <w:r w:rsidRPr="005F11F0">
        <w:rPr>
          <w:lang w:val="en-US"/>
        </w:rPr>
        <w:tab/>
        <w:t>Error detection/correction</w:t>
      </w:r>
    </w:p>
    <w:p w14:paraId="5C8AF4B4" w14:textId="77777777" w:rsidR="00D44875" w:rsidRPr="005F11F0" w:rsidRDefault="00D44875" w:rsidP="00D44875">
      <w:pPr>
        <w:rPr>
          <w:lang w:val="en-US"/>
        </w:rPr>
      </w:pPr>
      <w:r w:rsidRPr="005F11F0">
        <w:rPr>
          <w:lang w:val="en-US"/>
        </w:rPr>
        <w:t xml:space="preserve">The spectral efficiency of digital MetAids </w:t>
      </w:r>
      <w:ins w:id="545" w:author="Author">
        <w:r w:rsidRPr="005F11F0">
          <w:rPr>
            <w:lang w:val="en-US"/>
          </w:rPr>
          <w:t xml:space="preserve">systems has been </w:t>
        </w:r>
      </w:ins>
      <w:del w:id="546" w:author="Author">
        <w:r w:rsidRPr="005F11F0" w:rsidDel="00B25F35">
          <w:rPr>
            <w:lang w:val="en-US"/>
          </w:rPr>
          <w:delText>systems can be</w:delText>
        </w:r>
      </w:del>
      <w:r w:rsidRPr="005F11F0">
        <w:rPr>
          <w:lang w:val="en-US"/>
        </w:rPr>
        <w:t xml:space="preserve"> improved</w:t>
      </w:r>
      <w:ins w:id="547" w:author="Author">
        <w:r w:rsidR="006503AC" w:rsidRPr="005F11F0">
          <w:rPr>
            <w:lang w:val="en-US"/>
          </w:rPr>
          <w:t xml:space="preserve"> through improvements in</w:t>
        </w:r>
        <w:r w:rsidRPr="005F11F0">
          <w:rPr>
            <w:lang w:val="en-US"/>
          </w:rPr>
          <w:t xml:space="preserve"> frequency stability, bit-error rate (BER) performance and </w:t>
        </w:r>
        <w:del w:id="548" w:author="Author">
          <w:r w:rsidRPr="005F11F0" w:rsidDel="0084742F">
            <w:rPr>
              <w:lang w:val="en-US"/>
            </w:rPr>
            <w:delText xml:space="preserve"> </w:delText>
          </w:r>
        </w:del>
      </w:ins>
      <w:del w:id="549" w:author="Author">
        <w:r w:rsidRPr="005F11F0" w:rsidDel="0084742F">
          <w:rPr>
            <w:lang w:val="en-US"/>
          </w:rPr>
          <w:delText xml:space="preserve">through the use of </w:delText>
        </w:r>
      </w:del>
      <w:r w:rsidRPr="005F11F0">
        <w:rPr>
          <w:lang w:val="en-US"/>
        </w:rPr>
        <w:t>lower transmitter power</w:t>
      </w:r>
      <w:ins w:id="550" w:author="Author">
        <w:r w:rsidRPr="005F11F0">
          <w:rPr>
            <w:lang w:val="en-US"/>
          </w:rPr>
          <w:t xml:space="preserve">. </w:t>
        </w:r>
      </w:ins>
      <w:del w:id="551" w:author="Author">
        <w:r w:rsidRPr="005F11F0" w:rsidDel="00B25F35">
          <w:rPr>
            <w:lang w:val="en-US"/>
          </w:rPr>
          <w:delText xml:space="preserve">as long as the </w:delText>
        </w:r>
        <w:r w:rsidRPr="005F11F0" w:rsidDel="006E6607">
          <w:rPr>
            <w:lang w:val="en-US"/>
          </w:rPr>
          <w:delText xml:space="preserve">data availability performance </w:delText>
        </w:r>
        <w:r w:rsidRPr="005F11F0" w:rsidDel="00B25F35">
          <w:rPr>
            <w:lang w:val="en-US"/>
          </w:rPr>
          <w:delText xml:space="preserve">can be maintained. </w:delText>
        </w:r>
        <w:r w:rsidRPr="005F11F0" w:rsidDel="006E6607">
          <w:rPr>
            <w:lang w:val="en-US"/>
          </w:rPr>
          <w:delText xml:space="preserve">A method to improve the </w:delText>
        </w:r>
      </w:del>
      <w:ins w:id="552" w:author="Author">
        <w:r w:rsidRPr="005F11F0">
          <w:rPr>
            <w:lang w:val="en-US"/>
          </w:rPr>
          <w:t>B</w:t>
        </w:r>
      </w:ins>
      <w:del w:id="553" w:author="Author">
        <w:r w:rsidRPr="005F11F0" w:rsidDel="006E6607">
          <w:rPr>
            <w:lang w:val="en-US"/>
          </w:rPr>
          <w:delText>b</w:delText>
        </w:r>
      </w:del>
      <w:r w:rsidRPr="005F11F0">
        <w:rPr>
          <w:lang w:val="en-US"/>
        </w:rPr>
        <w:t>it-error rate (</w:t>
      </w:r>
      <w:r w:rsidRPr="005F11F0">
        <w:rPr>
          <w:iCs/>
          <w:lang w:val="en-US"/>
        </w:rPr>
        <w:t>BER</w:t>
      </w:r>
      <w:r w:rsidRPr="005F11F0">
        <w:rPr>
          <w:lang w:val="en-US"/>
        </w:rPr>
        <w:t>) performance</w:t>
      </w:r>
      <w:ins w:id="554" w:author="Author">
        <w:r w:rsidRPr="005F11F0">
          <w:rPr>
            <w:lang w:val="en-US"/>
          </w:rPr>
          <w:t xml:space="preserve"> has been improved through the use of </w:t>
        </w:r>
      </w:ins>
      <w:del w:id="555" w:author="Author">
        <w:r w:rsidRPr="005F11F0" w:rsidDel="006E6607">
          <w:rPr>
            <w:lang w:val="en-US"/>
          </w:rPr>
          <w:delText xml:space="preserve">is to use </w:delText>
        </w:r>
      </w:del>
      <w:r w:rsidRPr="005F11F0">
        <w:rPr>
          <w:lang w:val="en-US"/>
        </w:rPr>
        <w:t>forward error correction (</w:t>
      </w:r>
      <w:r w:rsidRPr="005F11F0">
        <w:rPr>
          <w:iCs/>
          <w:lang w:val="en-US"/>
        </w:rPr>
        <w:t>FEC</w:t>
      </w:r>
      <w:r w:rsidRPr="005F11F0">
        <w:rPr>
          <w:lang w:val="en-US"/>
        </w:rPr>
        <w:t>). Coding adds bits to the data at the transmitter, which are used in the reception for error detection; e.g. block coding, more specifically Reed-Solomon (RS) coding. The RS codes are widely used in today's digital communications like in compact disks and mobile and satellite communications. The bit error correction code improves the telemetry link performance.</w:t>
      </w:r>
    </w:p>
    <w:p w14:paraId="5C8AF4B5" w14:textId="77777777" w:rsidR="00D44875" w:rsidRPr="005F11F0" w:rsidRDefault="00D44875" w:rsidP="00D44875">
      <w:pPr>
        <w:rPr>
          <w:lang w:val="en-US"/>
        </w:rPr>
      </w:pPr>
      <w:r w:rsidRPr="005F11F0">
        <w:rPr>
          <w:lang w:val="en-US"/>
        </w:rPr>
        <w:t xml:space="preserve">The RS code is specified in the form </w:t>
      </w:r>
      <w:r w:rsidRPr="005F11F0">
        <w:rPr>
          <w:i/>
          <w:lang w:val="en-US"/>
        </w:rPr>
        <w:t>RS</w:t>
      </w:r>
      <w:r w:rsidRPr="005F11F0">
        <w:rPr>
          <w:iCs/>
          <w:lang w:val="en-US"/>
        </w:rPr>
        <w:t>(</w:t>
      </w:r>
      <w:r w:rsidRPr="005F11F0">
        <w:rPr>
          <w:i/>
          <w:lang w:val="en-US"/>
        </w:rPr>
        <w:t>n, k</w:t>
      </w:r>
      <w:r w:rsidRPr="005F11F0">
        <w:rPr>
          <w:iCs/>
          <w:lang w:val="en-US"/>
        </w:rPr>
        <w:t>)</w:t>
      </w:r>
      <w:r w:rsidRPr="005F11F0">
        <w:rPr>
          <w:lang w:val="en-US"/>
        </w:rPr>
        <w:t xml:space="preserve">, where </w:t>
      </w:r>
      <w:r w:rsidRPr="005F11F0">
        <w:rPr>
          <w:i/>
          <w:lang w:val="en-US"/>
        </w:rPr>
        <w:t>n</w:t>
      </w:r>
      <w:r w:rsidRPr="005F11F0">
        <w:rPr>
          <w:lang w:val="en-US"/>
        </w:rPr>
        <w:t xml:space="preserve"> is the length of the codeword and </w:t>
      </w:r>
      <w:r w:rsidRPr="005F11F0">
        <w:rPr>
          <w:i/>
          <w:lang w:val="en-US"/>
        </w:rPr>
        <w:t>k</w:t>
      </w:r>
      <w:r w:rsidRPr="005F11F0">
        <w:rPr>
          <w:lang w:val="en-US"/>
        </w:rPr>
        <w:t xml:space="preserve"> is the number of the data symbols. The encoder takes </w:t>
      </w:r>
      <w:r w:rsidRPr="005F11F0">
        <w:rPr>
          <w:i/>
          <w:lang w:val="en-US"/>
        </w:rPr>
        <w:t>k</w:t>
      </w:r>
      <w:r w:rsidRPr="005F11F0">
        <w:rPr>
          <w:lang w:val="en-US"/>
        </w:rPr>
        <w:t xml:space="preserve"> data symbols of </w:t>
      </w:r>
      <w:r w:rsidRPr="005F11F0">
        <w:rPr>
          <w:i/>
          <w:lang w:val="en-US"/>
        </w:rPr>
        <w:t xml:space="preserve">s </w:t>
      </w:r>
      <w:r w:rsidRPr="005F11F0">
        <w:rPr>
          <w:lang w:val="en-US"/>
        </w:rPr>
        <w:t xml:space="preserve">bits and adds a parity symbol to make a code word of the length </w:t>
      </w:r>
      <w:r w:rsidRPr="005F11F0">
        <w:rPr>
          <w:i/>
          <w:lang w:val="en-US"/>
        </w:rPr>
        <w:t>n</w:t>
      </w:r>
      <w:r w:rsidRPr="005F11F0">
        <w:rPr>
          <w:lang w:val="en-US"/>
        </w:rPr>
        <w:t xml:space="preserve">. There are </w:t>
      </w:r>
      <w:r w:rsidRPr="005F11F0">
        <w:rPr>
          <w:i/>
          <w:lang w:val="en-US"/>
        </w:rPr>
        <w:t>n-k</w:t>
      </w:r>
      <w:r w:rsidRPr="005F11F0">
        <w:rPr>
          <w:lang w:val="en-US"/>
        </w:rPr>
        <w:t xml:space="preserve"> parity symbols of </w:t>
      </w:r>
      <w:r w:rsidRPr="005F11F0">
        <w:rPr>
          <w:i/>
          <w:lang w:val="en-US"/>
        </w:rPr>
        <w:t>s</w:t>
      </w:r>
      <w:r w:rsidRPr="005F11F0">
        <w:rPr>
          <w:lang w:val="en-US"/>
        </w:rPr>
        <w:t xml:space="preserve"> bits. In general the maximum codeword length can be calculated from </w:t>
      </w:r>
      <w:r w:rsidRPr="005F11F0">
        <w:rPr>
          <w:i/>
          <w:lang w:val="en-US"/>
        </w:rPr>
        <w:t>n</w:t>
      </w:r>
      <w:r w:rsidRPr="005F11F0">
        <w:rPr>
          <w:lang w:val="en-US"/>
        </w:rPr>
        <w:t> </w:t>
      </w:r>
      <w:r w:rsidRPr="005F11F0">
        <w:rPr>
          <w:i/>
          <w:lang w:val="en-US"/>
        </w:rPr>
        <w:t>=</w:t>
      </w:r>
      <w:r w:rsidRPr="005F11F0">
        <w:rPr>
          <w:lang w:val="en-US"/>
        </w:rPr>
        <w:t> </w:t>
      </w:r>
      <w:r w:rsidRPr="005F11F0">
        <w:rPr>
          <w:iCs/>
          <w:lang w:val="en-US"/>
        </w:rPr>
        <w:t>2</w:t>
      </w:r>
      <w:r w:rsidRPr="005F11F0">
        <w:rPr>
          <w:i/>
          <w:vertAlign w:val="superscript"/>
          <w:lang w:val="en-US"/>
        </w:rPr>
        <w:t>S</w:t>
      </w:r>
      <w:r w:rsidRPr="005F11F0">
        <w:rPr>
          <w:lang w:val="en-US"/>
        </w:rPr>
        <w:t> − </w:t>
      </w:r>
      <w:r w:rsidRPr="005F11F0">
        <w:rPr>
          <w:iCs/>
          <w:lang w:val="en-US"/>
        </w:rPr>
        <w:t>1</w:t>
      </w:r>
      <w:r w:rsidRPr="005F11F0">
        <w:rPr>
          <w:i/>
          <w:lang w:val="en-US"/>
        </w:rPr>
        <w:t xml:space="preserve">. </w:t>
      </w:r>
      <w:r w:rsidRPr="005F11F0">
        <w:rPr>
          <w:lang w:val="en-US"/>
        </w:rPr>
        <w:t xml:space="preserve">A RS decoder can correct up to </w:t>
      </w:r>
      <w:r w:rsidRPr="005F11F0">
        <w:rPr>
          <w:i/>
          <w:lang w:val="en-US"/>
        </w:rPr>
        <w:t>t</w:t>
      </w:r>
      <w:r w:rsidRPr="005F11F0">
        <w:rPr>
          <w:lang w:val="en-US"/>
        </w:rPr>
        <w:t xml:space="preserve"> symbols that contains errors in a codeword, where </w:t>
      </w:r>
      <w:r w:rsidRPr="005F11F0">
        <w:rPr>
          <w:iCs/>
          <w:lang w:val="en-US"/>
        </w:rPr>
        <w:t>2</w:t>
      </w:r>
      <w:r w:rsidRPr="005F11F0">
        <w:rPr>
          <w:i/>
          <w:lang w:val="en-US"/>
        </w:rPr>
        <w:t>t</w:t>
      </w:r>
      <w:r w:rsidRPr="005F11F0">
        <w:rPr>
          <w:lang w:val="en-US"/>
        </w:rPr>
        <w:t> </w:t>
      </w:r>
      <w:r w:rsidRPr="005F11F0">
        <w:rPr>
          <w:i/>
          <w:lang w:val="en-US"/>
        </w:rPr>
        <w:t>=</w:t>
      </w:r>
      <w:r w:rsidRPr="005F11F0">
        <w:rPr>
          <w:lang w:val="en-US"/>
        </w:rPr>
        <w:t> </w:t>
      </w:r>
      <w:r w:rsidRPr="005F11F0">
        <w:rPr>
          <w:i/>
          <w:lang w:val="en-US"/>
        </w:rPr>
        <w:t>n – k</w:t>
      </w:r>
      <w:r w:rsidRPr="005F11F0">
        <w:rPr>
          <w:lang w:val="en-US"/>
        </w:rPr>
        <w:t>. Use of RS coding can provide on the order of 5 dB link performance improvement.</w:t>
      </w:r>
    </w:p>
    <w:p w14:paraId="5C8AF4B6" w14:textId="77777777" w:rsidR="00D44875" w:rsidRPr="005F11F0" w:rsidRDefault="00532323" w:rsidP="00532323">
      <w:pPr>
        <w:pStyle w:val="Heading1"/>
      </w:pPr>
      <w:bookmarkStart w:id="556" w:name="_Toc393193896"/>
      <w:r w:rsidRPr="005F11F0">
        <w:t>6</w:t>
      </w:r>
      <w:r w:rsidRPr="005F11F0">
        <w:tab/>
      </w:r>
      <w:r w:rsidR="00D44875" w:rsidRPr="005F11F0">
        <w:t>MetAids availability requirements</w:t>
      </w:r>
    </w:p>
    <w:p w14:paraId="5C8AF4B7" w14:textId="77777777" w:rsidR="00D44875" w:rsidRPr="005F11F0" w:rsidRDefault="00D44875" w:rsidP="00D44875">
      <w:pPr>
        <w:rPr>
          <w:lang w:val="en-US"/>
        </w:rPr>
      </w:pPr>
      <w:r w:rsidRPr="005F11F0">
        <w:rPr>
          <w:lang w:val="en-US"/>
        </w:rPr>
        <w:t>The radio link unavailability is the main cause of data unavailability apart of the radiosonde failure or premature balloon rupture, which may result in a repeated sounding. There are two main causes to the degradation of the radio link availability, propagation conditions and interference.</w:t>
      </w:r>
    </w:p>
    <w:p w14:paraId="5C8AF4B8" w14:textId="77777777" w:rsidR="00D44875" w:rsidRPr="005F11F0" w:rsidRDefault="00D44875" w:rsidP="00D44875">
      <w:pPr>
        <w:rPr>
          <w:lang w:val="en-US"/>
        </w:rPr>
      </w:pPr>
      <w:r w:rsidRPr="005F11F0">
        <w:rPr>
          <w:lang w:val="en-US"/>
        </w:rPr>
        <w:t>Unlike telecommunication systems for which unavailability is statistically spread over the entire operational duration, unavailability of radiosonde systems is mainly concentrated in the last portion of measurements when the radiosonde is at its highest distance above the ground and normally at its greatest slant range from the receiver.</w:t>
      </w:r>
    </w:p>
    <w:p w14:paraId="5C8AF4B9" w14:textId="77777777" w:rsidR="00D44875" w:rsidRPr="005F11F0" w:rsidRDefault="00D44875" w:rsidP="00D44875">
      <w:pPr>
        <w:rPr>
          <w:lang w:val="en-US"/>
        </w:rPr>
      </w:pPr>
      <w:r w:rsidRPr="005F11F0">
        <w:rPr>
          <w:lang w:val="en-US"/>
        </w:rPr>
        <w:t>The link budget of the radiosonde is mostly controlled by the distance between the radiosonde and the receiver which, in general, increases as the altitude increases. Any reduction of the radiosonde link availability for any reason (e.g. interference) would mainly impact the high altitude measurements that represent a critical part of the collected data (that would be lost due to non</w:t>
      </w:r>
      <w:r w:rsidRPr="005F11F0">
        <w:rPr>
          <w:lang w:val="en-US"/>
        </w:rPr>
        <w:noBreakHyphen/>
        <w:t>redundancy of the transmission) and hence would limit de facto the operational range of radiosondes.</w:t>
      </w:r>
    </w:p>
    <w:p w14:paraId="5C8AF4BA" w14:textId="00138921" w:rsidR="00D44875" w:rsidRPr="005F11F0" w:rsidRDefault="00D44875" w:rsidP="00D44875">
      <w:pPr>
        <w:rPr>
          <w:lang w:val="en-US"/>
        </w:rPr>
      </w:pPr>
      <w:r w:rsidRPr="005F11F0">
        <w:rPr>
          <w:lang w:val="en-US"/>
        </w:rPr>
        <w:t xml:space="preserve">Radiosonde systems perform </w:t>
      </w:r>
      <w:r w:rsidRPr="005F11F0">
        <w:rPr>
          <w:i/>
          <w:lang w:val="en-US"/>
        </w:rPr>
        <w:t>in situ</w:t>
      </w:r>
      <w:r w:rsidRPr="005F11F0">
        <w:rPr>
          <w:lang w:val="en-US"/>
        </w:rPr>
        <w:t xml:space="preserve"> measurement of the atmospheric pressure, temperature and relative humidity (PTU). The wind speed and direction is determined using either a </w:t>
      </w:r>
      <w:del w:id="557" w:author="Author">
        <w:r w:rsidRPr="005F11F0" w:rsidDel="00E166C0">
          <w:rPr>
            <w:lang w:val="en-US"/>
          </w:rPr>
          <w:delText xml:space="preserve">NAVAID </w:delText>
        </w:r>
      </w:del>
      <w:commentRangeStart w:id="558"/>
      <w:ins w:id="559" w:author="Author">
        <w:r w:rsidR="00E166C0">
          <w:rPr>
            <w:lang w:val="en-US"/>
          </w:rPr>
          <w:t>GNSS</w:t>
        </w:r>
        <w:r w:rsidR="00E166C0" w:rsidRPr="005F11F0">
          <w:rPr>
            <w:lang w:val="en-US"/>
          </w:rPr>
          <w:t xml:space="preserve"> </w:t>
        </w:r>
        <w:commentRangeEnd w:id="558"/>
        <w:r w:rsidR="00E166C0">
          <w:rPr>
            <w:rStyle w:val="CommentReference"/>
            <w:rFonts w:ascii="Arial" w:eastAsia="SimSun" w:hAnsi="Arial"/>
            <w:lang w:eastAsia="x-none"/>
          </w:rPr>
          <w:commentReference w:id="558"/>
        </w:r>
      </w:ins>
      <w:r w:rsidRPr="005F11F0">
        <w:rPr>
          <w:lang w:val="en-US"/>
        </w:rPr>
        <w:t>method or radio direction finding (RDF) measuring the azimuth and elevation angle of the radiosonde in respect of the receiving antenna.</w:t>
      </w:r>
    </w:p>
    <w:p w14:paraId="5C8AF4BB" w14:textId="77777777" w:rsidR="00D44875" w:rsidRPr="005F11F0" w:rsidRDefault="00D44875" w:rsidP="00D44875">
      <w:pPr>
        <w:rPr>
          <w:ins w:id="560" w:author="Author"/>
          <w:lang w:val="en-US"/>
        </w:rPr>
      </w:pPr>
      <w:r w:rsidRPr="005F11F0">
        <w:rPr>
          <w:lang w:val="en-US"/>
        </w:rPr>
        <w:t xml:space="preserve">For 1 680 MHz band radiosondes, signal losses of greater than 10 s will generally cause loss of ground receiver tracking. A radiosonde whose track is lost will only rarely be re-acquired so all </w:t>
      </w:r>
      <w:r w:rsidRPr="005F11F0">
        <w:rPr>
          <w:lang w:val="en-US"/>
        </w:rPr>
        <w:lastRenderedPageBreak/>
        <w:t>information from the flight is lost even if the interfering signal goes away. The radio receiver will track the strongest amplitude signal in its instantaneous bandwidth (1.3 MHz).</w:t>
      </w:r>
    </w:p>
    <w:p w14:paraId="5C8AF4BC" w14:textId="77777777" w:rsidR="00D44875" w:rsidRPr="005F11F0" w:rsidRDefault="00D44875" w:rsidP="00532323">
      <w:pPr>
        <w:pStyle w:val="Heading2"/>
        <w:rPr>
          <w:lang w:val="en-US"/>
        </w:rPr>
      </w:pPr>
      <w:r w:rsidRPr="005F11F0">
        <w:rPr>
          <w:lang w:val="en-US"/>
        </w:rPr>
        <w:t>6.1</w:t>
      </w:r>
      <w:r w:rsidRPr="005F11F0">
        <w:rPr>
          <w:lang w:val="en-US"/>
        </w:rPr>
        <w:tab/>
        <w:t>Propagation conditions</w:t>
      </w:r>
    </w:p>
    <w:p w14:paraId="5C8AF4BD" w14:textId="77777777" w:rsidR="00D44875" w:rsidRPr="005F11F0" w:rsidRDefault="00D44875" w:rsidP="00D44875">
      <w:pPr>
        <w:rPr>
          <w:lang w:val="en-US"/>
        </w:rPr>
      </w:pPr>
      <w:r w:rsidRPr="005F11F0">
        <w:rPr>
          <w:lang w:val="en-US"/>
        </w:rPr>
        <w:t>Recommendation ITU-R P.528 relates to “propagation curves for aeronautical mobile and radionavigation services using the VHF, UHF and SHF bands”. In particular, propagation conditions in the 300 and 1 200 MHz are provided that compare reasonably well with field tests performed respectively in the 403 and 1 680 MHz bands.</w:t>
      </w:r>
    </w:p>
    <w:p w14:paraId="5C8AF4BE" w14:textId="77777777" w:rsidR="00D44875" w:rsidRPr="005F11F0" w:rsidRDefault="00D44875" w:rsidP="00D44875">
      <w:pPr>
        <w:rPr>
          <w:lang w:val="en-US"/>
        </w:rPr>
      </w:pPr>
      <w:r w:rsidRPr="005F11F0">
        <w:rPr>
          <w:lang w:val="en-US"/>
        </w:rPr>
        <w:t>Figures 1 and 2 provide extrapolations of transmission losses curves from Recommendation ITU</w:t>
      </w:r>
      <w:r w:rsidRPr="005F11F0">
        <w:rPr>
          <w:lang w:val="en-US"/>
        </w:rPr>
        <w:noBreakHyphen/>
        <w:t>R P.528 to the specific case of radiosondes under the following assumptions:</w:t>
      </w:r>
    </w:p>
    <w:p w14:paraId="5C8AF4BF"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r>
      <w:commentRangeStart w:id="561"/>
      <w:r w:rsidRPr="005F11F0">
        <w:rPr>
          <w:lang w:val="en-US"/>
        </w:rPr>
        <w:t xml:space="preserve">97% time availability </w:t>
      </w:r>
      <w:commentRangeEnd w:id="561"/>
      <w:r w:rsidR="00A22B4C">
        <w:rPr>
          <w:rStyle w:val="CommentReference"/>
          <w:rFonts w:ascii="Arial" w:eastAsia="SimSun" w:hAnsi="Arial"/>
          <w:lang w:eastAsia="x-none"/>
        </w:rPr>
        <w:commentReference w:id="561"/>
      </w:r>
      <w:r w:rsidRPr="005F11F0">
        <w:rPr>
          <w:lang w:val="en-US"/>
        </w:rPr>
        <w:t>(formula from Recommendation ITU-R P.618 has been used to extrapolate from 95% availability as given in Recommendation ITU-R P.528);</w:t>
      </w:r>
    </w:p>
    <w:p w14:paraId="5C8AF4C0"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t>continental temperate climate;</w:t>
      </w:r>
    </w:p>
    <w:p w14:paraId="5C8AF4C1"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t>maximum slant path distance of 300 km;</w:t>
      </w:r>
    </w:p>
    <w:p w14:paraId="5C8AF4C2"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t>antenna height scenarios A, C and E corresponding to a receiving antenna of 15 m and transmitting antenna height of respectively 1 000, 10 000 and 20 000 m;</w:t>
      </w:r>
    </w:p>
    <w:p w14:paraId="5C8AF4C3"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t>respectively 2.6 and 2.9 dB additional attenuation in, respectively, the 403 MHz and 1 680 MHz bands, to take into account the difference in frequency compared to those described in Recommendation ITU</w:t>
      </w:r>
      <w:r w:rsidRPr="005F11F0">
        <w:rPr>
          <w:lang w:val="en-US"/>
        </w:rPr>
        <w:noBreakHyphen/>
        <w:t>R P.528.</w:t>
      </w:r>
    </w:p>
    <w:p w14:paraId="5C8AF4C4" w14:textId="77777777" w:rsidR="00D44875" w:rsidRPr="005F11F0" w:rsidRDefault="00D44875" w:rsidP="00D44875">
      <w:pPr>
        <w:tabs>
          <w:tab w:val="clear" w:pos="2268"/>
          <w:tab w:val="left" w:pos="2608"/>
          <w:tab w:val="left" w:pos="3345"/>
        </w:tabs>
        <w:spacing w:before="80"/>
        <w:ind w:left="1134" w:hanging="1134"/>
        <w:rPr>
          <w:lang w:val="en-US"/>
        </w:rPr>
      </w:pPr>
    </w:p>
    <w:p w14:paraId="5C8AF4C5" w14:textId="77777777" w:rsidR="00D44875" w:rsidRPr="005F11F0" w:rsidRDefault="00D44875" w:rsidP="00D44875">
      <w:pPr>
        <w:tabs>
          <w:tab w:val="clear" w:pos="2268"/>
          <w:tab w:val="left" w:pos="2608"/>
          <w:tab w:val="left" w:pos="3345"/>
        </w:tabs>
        <w:spacing w:before="80"/>
        <w:ind w:left="1134" w:hanging="1134"/>
        <w:jc w:val="center"/>
        <w:rPr>
          <w:lang w:val="en-US"/>
        </w:rPr>
      </w:pPr>
      <w:r w:rsidRPr="005F11F0">
        <w:object w:dxaOrig="9540" w:dyaOrig="7087" w14:anchorId="5C8AF7E4">
          <v:shape id="_x0000_i1026" type="#_x0000_t75" style="width:421.5pt;height:302.25pt" o:ole="" o:allowoverlap="f">
            <v:imagedata r:id="rId14" o:title=""/>
          </v:shape>
          <o:OLEObject Type="Embed" ProgID="CorelDRAW.Graphic.12" ShapeID="_x0000_i1026" DrawAspect="Content" ObjectID="_1579709032" r:id="rId15"/>
        </w:object>
      </w:r>
    </w:p>
    <w:p w14:paraId="5C8AF4C6" w14:textId="77777777" w:rsidR="00D44875" w:rsidRPr="005F11F0" w:rsidRDefault="00D44875" w:rsidP="00D44875">
      <w:pPr>
        <w:jc w:val="center"/>
        <w:rPr>
          <w:lang w:val="en-US"/>
        </w:rPr>
      </w:pPr>
      <w:r w:rsidRPr="005F11F0">
        <w:object w:dxaOrig="9564" w:dyaOrig="7159" w14:anchorId="5C8AF7E5">
          <v:shape id="_x0000_i1027" type="#_x0000_t75" style="width:426.75pt;height:318pt" o:ole="" o:allowoverlap="f">
            <v:imagedata r:id="rId16" o:title=""/>
          </v:shape>
          <o:OLEObject Type="Embed" ProgID="CorelDRAW.Graphic.12" ShapeID="_x0000_i1027" DrawAspect="Content" ObjectID="_1579709033" r:id="rId17"/>
        </w:object>
      </w:r>
    </w:p>
    <w:p w14:paraId="5C8AF4C7" w14:textId="77777777" w:rsidR="00D44875" w:rsidRPr="005F11F0" w:rsidRDefault="00D44875" w:rsidP="00D44875">
      <w:pPr>
        <w:rPr>
          <w:lang w:val="en-US"/>
        </w:rPr>
      </w:pPr>
    </w:p>
    <w:p w14:paraId="5C8AF4C8" w14:textId="77777777" w:rsidR="00D44875" w:rsidRPr="005F11F0" w:rsidRDefault="00D44875" w:rsidP="00D44875">
      <w:pPr>
        <w:rPr>
          <w:lang w:val="en-US"/>
        </w:rPr>
      </w:pPr>
      <w:r w:rsidRPr="005F11F0">
        <w:rPr>
          <w:lang w:val="en-US"/>
        </w:rPr>
        <w:t xml:space="preserve">It can be noted from these curves that, in the range of distance representative of radiosonde operations, curves C and E are similar. Also, for curve A corresponding to a radiosonde height of 1 000 m, similar transmission losses occur up to about 50 km whereas, at higher distance, a sensible variation can be seen. However, it is more than likely that, at 1 000 m height, a radiosonde would be at a slant path distance lower than 50 km, which means that, for the two frequency bands, the propagation curves related to this radiosonde height is similar than the one for higher heights, </w:t>
      </w:r>
      <w:commentRangeStart w:id="562"/>
      <w:r w:rsidRPr="005F11F0">
        <w:rPr>
          <w:lang w:val="en-US"/>
        </w:rPr>
        <w:t>as on the blue curve.</w:t>
      </w:r>
      <w:commentRangeEnd w:id="562"/>
      <w:r w:rsidR="00E166C0">
        <w:rPr>
          <w:rStyle w:val="CommentReference"/>
          <w:rFonts w:ascii="Arial" w:eastAsia="SimSun" w:hAnsi="Arial"/>
          <w:lang w:eastAsia="x-none"/>
        </w:rPr>
        <w:commentReference w:id="562"/>
      </w:r>
    </w:p>
    <w:p w14:paraId="5C8AF4C9" w14:textId="77777777" w:rsidR="00D44875" w:rsidRPr="005F11F0" w:rsidRDefault="00D44875" w:rsidP="00D44875">
      <w:pPr>
        <w:rPr>
          <w:lang w:val="en-US"/>
        </w:rPr>
      </w:pPr>
      <w:r w:rsidRPr="005F11F0">
        <w:rPr>
          <w:lang w:val="en-US"/>
        </w:rPr>
        <w:t xml:space="preserve">On this basis, Figs. 3 and 4 hence provide the </w:t>
      </w:r>
      <w:commentRangeStart w:id="563"/>
      <w:r w:rsidRPr="005F11F0">
        <w:rPr>
          <w:lang w:val="en-US"/>
        </w:rPr>
        <w:t>necessary margin for radiosonde operations with a 95% availability</w:t>
      </w:r>
      <w:commentRangeEnd w:id="563"/>
      <w:r w:rsidR="00B20AE4">
        <w:rPr>
          <w:rStyle w:val="CommentReference"/>
          <w:rFonts w:ascii="Arial" w:eastAsia="SimSun" w:hAnsi="Arial"/>
          <w:lang w:eastAsia="x-none"/>
        </w:rPr>
        <w:commentReference w:id="563"/>
      </w:r>
      <w:r w:rsidRPr="005F11F0">
        <w:rPr>
          <w:lang w:val="en-US"/>
        </w:rPr>
        <w:t>, representing the difference between the free-space loss curves and the transmission loss curve.</w:t>
      </w:r>
    </w:p>
    <w:p w14:paraId="5C8AF4CA" w14:textId="77777777" w:rsidR="00D44875" w:rsidRPr="005F11F0" w:rsidRDefault="00D44875" w:rsidP="00D44875">
      <w:pPr>
        <w:rPr>
          <w:lang w:val="en-US"/>
        </w:rPr>
      </w:pPr>
    </w:p>
    <w:p w14:paraId="5C8AF4CB" w14:textId="77777777" w:rsidR="00D44875" w:rsidRPr="005F11F0" w:rsidRDefault="00D44875" w:rsidP="00D44875">
      <w:pPr>
        <w:jc w:val="center"/>
        <w:rPr>
          <w:lang w:val="en-US"/>
        </w:rPr>
      </w:pPr>
      <w:r w:rsidRPr="005F11F0">
        <w:object w:dxaOrig="6461" w:dyaOrig="3967" w14:anchorId="5C8AF7E6">
          <v:shape id="_x0000_i1028" type="#_x0000_t75" style="width:323.25pt;height:196.5pt" o:ole="" o:allowoverlap="f">
            <v:imagedata r:id="rId18" o:title=""/>
          </v:shape>
          <o:OLEObject Type="Embed" ProgID="CorelDRAW.Graphic.12" ShapeID="_x0000_i1028" DrawAspect="Content" ObjectID="_1579709034" r:id="rId19"/>
        </w:object>
      </w:r>
    </w:p>
    <w:p w14:paraId="5C8AF4CC" w14:textId="77777777" w:rsidR="00D44875" w:rsidRPr="005F11F0" w:rsidRDefault="00D44875" w:rsidP="00D44875">
      <w:pPr>
        <w:rPr>
          <w:lang w:val="en-US"/>
        </w:rPr>
      </w:pPr>
    </w:p>
    <w:p w14:paraId="5C8AF4CD" w14:textId="77777777" w:rsidR="00D44875" w:rsidRPr="005F11F0" w:rsidRDefault="00D44875" w:rsidP="00D44875">
      <w:pPr>
        <w:jc w:val="center"/>
        <w:rPr>
          <w:lang w:val="en-US"/>
        </w:rPr>
      </w:pPr>
      <w:r w:rsidRPr="005F11F0">
        <w:object w:dxaOrig="6639" w:dyaOrig="4138" w14:anchorId="5C8AF7E7">
          <v:shape id="_x0000_i1029" type="#_x0000_t75" style="width:332.25pt;height:206.25pt" o:ole="" o:allowoverlap="f">
            <v:imagedata r:id="rId20" o:title=""/>
          </v:shape>
          <o:OLEObject Type="Embed" ProgID="CorelDRAW.Graphic.12" ShapeID="_x0000_i1029" DrawAspect="Content" ObjectID="_1579709035" r:id="rId21"/>
        </w:object>
      </w:r>
    </w:p>
    <w:p w14:paraId="5C8AF4CE" w14:textId="77777777" w:rsidR="00D44875" w:rsidRPr="005F11F0" w:rsidRDefault="00D44875" w:rsidP="00D44875">
      <w:pPr>
        <w:tabs>
          <w:tab w:val="clear" w:pos="1134"/>
          <w:tab w:val="clear" w:pos="1871"/>
          <w:tab w:val="clear" w:pos="2268"/>
        </w:tabs>
        <w:overflowPunct/>
        <w:autoSpaceDE/>
        <w:autoSpaceDN/>
        <w:adjustRightInd/>
        <w:spacing w:before="0"/>
        <w:textAlignment w:val="auto"/>
        <w:rPr>
          <w:b/>
          <w:lang w:val="en-US"/>
        </w:rPr>
      </w:pPr>
      <w:r w:rsidRPr="005F11F0">
        <w:rPr>
          <w:lang w:val="en-US"/>
        </w:rPr>
        <w:br w:type="page"/>
      </w:r>
    </w:p>
    <w:p w14:paraId="5C8AF4CF" w14:textId="77777777" w:rsidR="00D44875" w:rsidRPr="005F11F0" w:rsidRDefault="00D44875" w:rsidP="00532323">
      <w:pPr>
        <w:pStyle w:val="Heading2"/>
        <w:rPr>
          <w:lang w:val="en-US"/>
        </w:rPr>
      </w:pPr>
      <w:r w:rsidRPr="005F11F0">
        <w:rPr>
          <w:lang w:val="en-US"/>
        </w:rPr>
        <w:lastRenderedPageBreak/>
        <w:t>6.2</w:t>
      </w:r>
      <w:r w:rsidRPr="005F11F0">
        <w:rPr>
          <w:lang w:val="en-US"/>
        </w:rPr>
        <w:tab/>
        <w:t>Critical periods of flight</w:t>
      </w:r>
    </w:p>
    <w:p w14:paraId="5C8AF4D0" w14:textId="77777777" w:rsidR="00D44875" w:rsidRPr="005F11F0" w:rsidRDefault="00D44875" w:rsidP="00D44875">
      <w:pPr>
        <w:rPr>
          <w:lang w:val="en-US"/>
        </w:rPr>
      </w:pPr>
      <w:r w:rsidRPr="005F11F0">
        <w:rPr>
          <w:lang w:val="en-US"/>
        </w:rPr>
        <w:t xml:space="preserve">In general there are periods of time in all radiosonde flights where data may be more important than other periods of time. But these time periods cannot be specified in terms of time or altitude. </w:t>
      </w:r>
      <w:r w:rsidRPr="005F11F0">
        <w:rPr>
          <w:lang w:val="en-US"/>
        </w:rPr>
        <w:br/>
        <w:t xml:space="preserve">The example in Fig. 5 was taken from the </w:t>
      </w:r>
      <w:commentRangeStart w:id="564"/>
      <w:r w:rsidRPr="005F11F0">
        <w:rPr>
          <w:lang w:val="en-US"/>
        </w:rPr>
        <w:t>WMO/ITU Handbook – Use of Radio Spectrum for Meteorology (edition 2002)</w:t>
      </w:r>
      <w:commentRangeEnd w:id="564"/>
      <w:r w:rsidR="00626333">
        <w:rPr>
          <w:rStyle w:val="CommentReference"/>
          <w:rFonts w:ascii="Arial" w:eastAsia="SimSun" w:hAnsi="Arial"/>
          <w:lang w:eastAsia="x-none"/>
        </w:rPr>
        <w:commentReference w:id="564"/>
      </w:r>
      <w:r w:rsidRPr="005F11F0">
        <w:rPr>
          <w:lang w:val="en-US"/>
        </w:rPr>
        <w:t>. It provides a plot temperature and humidity from a radiosonde flight. While data reception is important through out the flight, data loss during an abrupt change (shown in the circles in Fig. 5) in temperature, humidity or wind can have a significant impact on forecast capabilities since that particular transition point cannot be accurately determined. For interference studies, the entire data profile should be assumed to be equally important.</w:t>
      </w:r>
    </w:p>
    <w:p w14:paraId="5C8AF4D1" w14:textId="77777777" w:rsidR="00D44875" w:rsidRPr="005F11F0" w:rsidRDefault="00D44875" w:rsidP="00D44875">
      <w:pPr>
        <w:keepNext/>
        <w:keepLines/>
        <w:spacing w:before="480" w:after="120"/>
        <w:jc w:val="center"/>
        <w:rPr>
          <w:caps/>
          <w:sz w:val="20"/>
        </w:rPr>
      </w:pPr>
      <w:r w:rsidRPr="005F11F0">
        <w:rPr>
          <w:caps/>
          <w:sz w:val="20"/>
        </w:rPr>
        <w:object w:dxaOrig="9534" w:dyaOrig="6845" w14:anchorId="5C8AF7E8">
          <v:shape id="_x0000_i1030" type="#_x0000_t75" style="width:478.5pt;height:339.75pt" o:ole="" o:allowoverlap="f">
            <v:imagedata r:id="rId22" o:title=""/>
          </v:shape>
          <o:OLEObject Type="Embed" ProgID="CorelDRAW.Graphic.12" ShapeID="_x0000_i1030" DrawAspect="Content" ObjectID="_1579709036" r:id="rId23"/>
        </w:object>
      </w:r>
      <w:r w:rsidRPr="005F11F0">
        <w:rPr>
          <w:caps/>
          <w:noProof/>
          <w:sz w:val="20"/>
          <w:lang w:val="en-US"/>
        </w:rPr>
        <mc:AlternateContent>
          <mc:Choice Requires="wps">
            <w:drawing>
              <wp:anchor distT="0" distB="0" distL="114300" distR="114300" simplePos="0" relativeHeight="251659264" behindDoc="0" locked="0" layoutInCell="1" allowOverlap="1" wp14:anchorId="5C8AF7E9" wp14:editId="5C8AF7EA">
                <wp:simplePos x="0" y="0"/>
                <wp:positionH relativeFrom="column">
                  <wp:posOffset>588645</wp:posOffset>
                </wp:positionH>
                <wp:positionV relativeFrom="paragraph">
                  <wp:posOffset>2416810</wp:posOffset>
                </wp:positionV>
                <wp:extent cx="342900" cy="342900"/>
                <wp:effectExtent l="0" t="0" r="19050" b="19050"/>
                <wp:wrapNone/>
                <wp:docPr id="1" name="Oval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2900" cy="342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43BA8A" id="Oval 1" o:spid="_x0000_s1026" style="position:absolute;margin-left:46.35pt;margin-top:190.3pt;width:2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" filled="f">
                <o:lock v:ext="edit" aspectratio="t"/>
              </v:oval>
            </w:pict>
          </mc:Fallback>
        </mc:AlternateContent>
      </w:r>
    </w:p>
    <w:p w14:paraId="5C8AF4D2" w14:textId="77777777" w:rsidR="00D44875" w:rsidRPr="005F11F0" w:rsidRDefault="00D44875" w:rsidP="00F864FB">
      <w:pPr>
        <w:pStyle w:val="Heading2"/>
        <w:rPr>
          <w:lang w:val="en-US"/>
        </w:rPr>
      </w:pPr>
      <w:bookmarkStart w:id="565" w:name="_Toc393256701"/>
      <w:r w:rsidRPr="005F11F0">
        <w:rPr>
          <w:lang w:val="en-US"/>
        </w:rPr>
        <w:t>6.3</w:t>
      </w:r>
      <w:r w:rsidRPr="005F11F0">
        <w:rPr>
          <w:lang w:val="en-US"/>
        </w:rPr>
        <w:tab/>
      </w:r>
      <w:commentRangeStart w:id="566"/>
      <w:r w:rsidRPr="005F11F0">
        <w:rPr>
          <w:lang w:val="en-US"/>
        </w:rPr>
        <w:t>Synoptic operations radiosonde data availability requirements</w:t>
      </w:r>
      <w:bookmarkEnd w:id="565"/>
      <w:commentRangeEnd w:id="566"/>
      <w:r w:rsidR="003862EC">
        <w:rPr>
          <w:rStyle w:val="CommentReference"/>
          <w:rFonts w:ascii="Arial" w:eastAsia="SimSun" w:hAnsi="Arial"/>
          <w:b w:val="0"/>
          <w:lang w:eastAsia="x-none"/>
        </w:rPr>
        <w:commentReference w:id="566"/>
      </w:r>
    </w:p>
    <w:p w14:paraId="5C8AF4D3" w14:textId="77777777" w:rsidR="00D44875" w:rsidRPr="005F11F0" w:rsidRDefault="00D44875" w:rsidP="00D44875">
      <w:pPr>
        <w:keepLines/>
        <w:rPr>
          <w:lang w:val="en-US"/>
        </w:rPr>
      </w:pPr>
      <w:r w:rsidRPr="005F11F0">
        <w:rPr>
          <w:lang w:val="en-US"/>
        </w:rPr>
        <w:t>Data availability requirements even within the synoptic networks vary. While other requirements may exist which are</w:t>
      </w:r>
      <w:del w:id="567" w:author="Author">
        <w:r w:rsidRPr="005F11F0" w:rsidDel="0084742F">
          <w:rPr>
            <w:lang w:val="en-US"/>
          </w:rPr>
          <w:delText>a</w:delText>
        </w:r>
      </w:del>
      <w:r w:rsidRPr="005F11F0">
        <w:rPr>
          <w:lang w:val="en-US"/>
        </w:rPr>
        <w:t xml:space="preserve"> established by individual meteorological services, </w:t>
      </w:r>
      <w:ins w:id="568" w:author="Author">
        <w:r w:rsidRPr="005F11F0">
          <w:rPr>
            <w:lang w:val="en-US"/>
          </w:rPr>
          <w:t>four</w:t>
        </w:r>
      </w:ins>
      <w:del w:id="569" w:author="Author">
        <w:r w:rsidRPr="005F11F0" w:rsidDel="006A347D">
          <w:rPr>
            <w:lang w:val="en-US"/>
          </w:rPr>
          <w:delText>three</w:delText>
        </w:r>
      </w:del>
      <w:r w:rsidRPr="005F11F0">
        <w:rPr>
          <w:lang w:val="en-US"/>
        </w:rPr>
        <w:t xml:space="preserve"> different categories can be established for this Recommendation. The first category includes all radiosonde systems operated in the 403 MHz band. These are represented by Systems A and B in § 7. The second category is </w:t>
      </w:r>
      <w:ins w:id="570" w:author="Author">
        <w:r w:rsidRPr="005F11F0">
          <w:rPr>
            <w:lang w:val="en-US"/>
          </w:rPr>
          <w:t xml:space="preserve">newer digital radiosondes operated in the 403 MHz band represented by C through F in § 7, the third category is </w:t>
        </w:r>
      </w:ins>
      <w:r w:rsidRPr="005F11F0">
        <w:rPr>
          <w:lang w:val="en-US"/>
        </w:rPr>
        <w:t xml:space="preserve">older radiosonde systems operated in the 1 680 MHz band. Systems that fall in this category are Systems C and D in § 7. The </w:t>
      </w:r>
      <w:ins w:id="571" w:author="Author">
        <w:r w:rsidRPr="005F11F0">
          <w:rPr>
            <w:lang w:val="en-US"/>
          </w:rPr>
          <w:t xml:space="preserve">fourth and </w:t>
        </w:r>
      </w:ins>
      <w:r w:rsidRPr="005F11F0">
        <w:rPr>
          <w:lang w:val="en-US"/>
        </w:rPr>
        <w:t xml:space="preserve">final category is new systems that are being deployed in the 1 680 MHz band. System </w:t>
      </w:r>
      <w:del w:id="572" w:author="Author">
        <w:r w:rsidRPr="005F11F0" w:rsidDel="00CA505E">
          <w:rPr>
            <w:lang w:val="en-US"/>
          </w:rPr>
          <w:delText xml:space="preserve">E </w:delText>
        </w:r>
      </w:del>
      <w:ins w:id="573" w:author="Author">
        <w:r w:rsidRPr="005F11F0">
          <w:rPr>
            <w:lang w:val="en-US"/>
          </w:rPr>
          <w:t xml:space="preserve">G </w:t>
        </w:r>
      </w:ins>
      <w:r w:rsidRPr="005F11F0">
        <w:rPr>
          <w:lang w:val="en-US"/>
        </w:rPr>
        <w:t xml:space="preserve">in § 7 falls in this category. </w:t>
      </w:r>
    </w:p>
    <w:p w14:paraId="5C8AF4D4" w14:textId="77777777" w:rsidR="00D44875" w:rsidRPr="005F11F0" w:rsidRDefault="00D44875" w:rsidP="00532323">
      <w:pPr>
        <w:pStyle w:val="Heading3"/>
        <w:rPr>
          <w:lang w:val="en-US"/>
        </w:rPr>
      </w:pPr>
      <w:r w:rsidRPr="005F11F0">
        <w:rPr>
          <w:lang w:val="en-US"/>
        </w:rPr>
        <w:t>6.3.1</w:t>
      </w:r>
      <w:r w:rsidRPr="005F11F0">
        <w:rPr>
          <w:lang w:val="en-US"/>
        </w:rPr>
        <w:tab/>
        <w:t>Radiosonde systems operated in 403 MHz band</w:t>
      </w:r>
    </w:p>
    <w:p w14:paraId="5C8AF4D5" w14:textId="77777777" w:rsidR="00D44875" w:rsidRPr="005F11F0" w:rsidRDefault="00D44875" w:rsidP="00D44875">
      <w:pPr>
        <w:rPr>
          <w:lang w:val="en-US"/>
        </w:rPr>
      </w:pPr>
      <w:r w:rsidRPr="005F11F0">
        <w:rPr>
          <w:lang w:val="en-US"/>
        </w:rPr>
        <w:t>The requirements for systems operated in the 403 MHz band are somewhat different.</w:t>
      </w:r>
    </w:p>
    <w:p w14:paraId="5C8AF4D6" w14:textId="77777777" w:rsidR="00D44875" w:rsidRPr="005F11F0" w:rsidRDefault="00D44875" w:rsidP="00D44875">
      <w:pPr>
        <w:rPr>
          <w:lang w:val="en-US"/>
        </w:rPr>
      </w:pPr>
      <w:r w:rsidRPr="005F11F0">
        <w:rPr>
          <w:lang w:val="en-US"/>
        </w:rPr>
        <w:lastRenderedPageBreak/>
        <w:t>For analogue radiosondes operated in the 403 MHz band, a maximum limit of 4 min is acceptable for periods of missing pressure, temperature, humidity and wind data. During these periods of missing data the radiosonde processing system will interpolate values. Once the period of missing data exceeds 4 min, the data is then deemed to be missing and data during these periods are not used in any products. Assuming a 120 min flight, these 4 min of unavailable time transfer in a 97% availability. The system uses an additional criterion if the period of missing GPS wind data exceeds 30 min from the surface a new flight might be scheduled. Data availability is the same importance across all levels throughout the flight. After examining a sample of radiosonde data in approximately 65 000 flights, the data availability for pressure, temperature, humidity and wind data is 98.5%.</w:t>
      </w:r>
    </w:p>
    <w:p w14:paraId="5C8AF4D7" w14:textId="77777777" w:rsidR="00D44875" w:rsidRPr="005F11F0" w:rsidRDefault="00D44875" w:rsidP="00D44875">
      <w:pPr>
        <w:rPr>
          <w:lang w:val="en-US"/>
        </w:rPr>
      </w:pPr>
      <w:commentRangeStart w:id="574"/>
      <w:r w:rsidRPr="005F11F0">
        <w:rPr>
          <w:lang w:val="en-US"/>
        </w:rPr>
        <w:t xml:space="preserve">For </w:t>
      </w:r>
      <w:del w:id="575" w:author="Author">
        <w:r w:rsidRPr="005F11F0" w:rsidDel="006A347D">
          <w:rPr>
            <w:lang w:val="en-US"/>
          </w:rPr>
          <w:delText xml:space="preserve">newer </w:delText>
        </w:r>
      </w:del>
      <w:r w:rsidRPr="005F11F0">
        <w:rPr>
          <w:lang w:val="en-US"/>
        </w:rPr>
        <w:t>digital radiosondes, operating in the 403 MHz band, the data availability</w:t>
      </w:r>
      <w:ins w:id="576" w:author="Author">
        <w:r w:rsidRPr="005F11F0">
          <w:rPr>
            <w:lang w:val="en-US"/>
          </w:rPr>
          <w:t xml:space="preserve"> requirements</w:t>
        </w:r>
      </w:ins>
      <w:r w:rsidRPr="005F11F0">
        <w:rPr>
          <w:lang w:val="en-US"/>
        </w:rPr>
        <w:t xml:space="preserve"> </w:t>
      </w:r>
      <w:del w:id="577" w:author="Author">
        <w:r w:rsidRPr="005F11F0" w:rsidDel="006A347D">
          <w:rPr>
            <w:lang w:val="en-US"/>
          </w:rPr>
          <w:delText xml:space="preserve">requirement is still under review by users. However, tentative requirements </w:delText>
        </w:r>
      </w:del>
      <w:r w:rsidRPr="005F11F0">
        <w:rPr>
          <w:lang w:val="en-US"/>
        </w:rPr>
        <w:t xml:space="preserve">are as follows: </w:t>
      </w:r>
      <w:commentRangeEnd w:id="574"/>
      <w:r w:rsidR="00097883">
        <w:rPr>
          <w:rStyle w:val="CommentReference"/>
          <w:rFonts w:ascii="Arial" w:eastAsia="SimSun" w:hAnsi="Arial"/>
          <w:lang w:eastAsia="x-none"/>
        </w:rPr>
        <w:commentReference w:id="574"/>
      </w:r>
    </w:p>
    <w:p w14:paraId="5C8AF4D8"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t>no data loss is acceptable during launch of radiosondes (&lt;100 m);</w:t>
      </w:r>
    </w:p>
    <w:p w14:paraId="5C8AF4D9"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t>for wind velocity data:</w:t>
      </w:r>
    </w:p>
    <w:p w14:paraId="5C8AF4DA" w14:textId="77777777" w:rsidR="00D44875" w:rsidRPr="005F11F0" w:rsidRDefault="00D44875" w:rsidP="00D44875">
      <w:pPr>
        <w:tabs>
          <w:tab w:val="clear" w:pos="2268"/>
          <w:tab w:val="left" w:pos="2608"/>
          <w:tab w:val="left" w:pos="3345"/>
        </w:tabs>
        <w:spacing w:before="80"/>
        <w:ind w:left="1871" w:hanging="737"/>
        <w:rPr>
          <w:lang w:val="en-US"/>
        </w:rPr>
      </w:pPr>
      <w:r w:rsidRPr="005F11F0">
        <w:rPr>
          <w:lang w:val="en-US"/>
        </w:rPr>
        <w:t>–</w:t>
      </w:r>
      <w:r w:rsidRPr="005F11F0">
        <w:rPr>
          <w:lang w:val="en-US"/>
        </w:rPr>
        <w:tab/>
        <w:t>from 100 m to 3 km above the surface, the data availability must be at least 97%;</w:t>
      </w:r>
    </w:p>
    <w:p w14:paraId="5C8AF4DB" w14:textId="77777777" w:rsidR="00D44875" w:rsidRPr="005F11F0" w:rsidRDefault="00D44875" w:rsidP="00D44875">
      <w:pPr>
        <w:tabs>
          <w:tab w:val="clear" w:pos="2268"/>
          <w:tab w:val="left" w:pos="2608"/>
          <w:tab w:val="left" w:pos="3345"/>
        </w:tabs>
        <w:spacing w:before="80"/>
        <w:ind w:left="1871" w:hanging="737"/>
        <w:rPr>
          <w:lang w:val="en-US"/>
        </w:rPr>
      </w:pPr>
      <w:r w:rsidRPr="005F11F0">
        <w:rPr>
          <w:lang w:val="en-US"/>
        </w:rPr>
        <w:t>–</w:t>
      </w:r>
      <w:r w:rsidRPr="005F11F0">
        <w:rPr>
          <w:lang w:val="en-US"/>
        </w:rPr>
        <w:tab/>
        <w:t>from 3 km to the end of the flight the data availability must be at least 95%;</w:t>
      </w:r>
    </w:p>
    <w:p w14:paraId="5C8AF4DC"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t>for pressure, temperature, humidity and wind data the availability must be at least 96% for 120 min of flight;</w:t>
      </w:r>
    </w:p>
    <w:p w14:paraId="5C8AF4DD"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t>in addition, continuous data loss of more than 5 min is unacceptable.</w:t>
      </w:r>
    </w:p>
    <w:p w14:paraId="5C8AF4DE" w14:textId="77777777" w:rsidR="00D44875" w:rsidRPr="005F11F0" w:rsidDel="006A347D" w:rsidRDefault="00D44875" w:rsidP="00D44875">
      <w:pPr>
        <w:rPr>
          <w:del w:id="578" w:author="Author"/>
          <w:lang w:val="en-US"/>
        </w:rPr>
      </w:pPr>
      <w:r w:rsidRPr="005F11F0">
        <w:rPr>
          <w:lang w:val="en-US"/>
        </w:rPr>
        <w:t xml:space="preserve">At this time the vast majority of users with operations in the 403 MHz band </w:t>
      </w:r>
      <w:ins w:id="579" w:author="Author">
        <w:r w:rsidRPr="005F11F0">
          <w:rPr>
            <w:lang w:val="en-US"/>
          </w:rPr>
          <w:t>have moved from</w:t>
        </w:r>
      </w:ins>
      <w:del w:id="580" w:author="Author">
        <w:r w:rsidRPr="005F11F0" w:rsidDel="006A347D">
          <w:rPr>
            <w:lang w:val="en-US"/>
          </w:rPr>
          <w:delText>are</w:delText>
        </w:r>
      </w:del>
      <w:r w:rsidRPr="005F11F0">
        <w:rPr>
          <w:lang w:val="en-US"/>
        </w:rPr>
        <w:t xml:space="preserve"> using the older analogue radiosondes</w:t>
      </w:r>
      <w:ins w:id="581" w:author="Author">
        <w:r w:rsidRPr="005F11F0">
          <w:rPr>
            <w:lang w:val="en-US"/>
          </w:rPr>
          <w:t xml:space="preserve"> to the newer digital models</w:t>
        </w:r>
      </w:ins>
      <w:r w:rsidRPr="005F11F0">
        <w:rPr>
          <w:lang w:val="en-US"/>
        </w:rPr>
        <w:t xml:space="preserve">. </w:t>
      </w:r>
      <w:del w:id="582" w:author="Author">
        <w:r w:rsidRPr="005F11F0" w:rsidDel="006A347D">
          <w:rPr>
            <w:lang w:val="en-US"/>
          </w:rPr>
          <w:delText>The higher cost of digital radiosondes and the long transition periods required to deploy radiosonde technology will be a limiting factor in the use of digital radiosondes in the near future. Actual deployment of both digital and analogue radiosondes should be taken into account.</w:delText>
        </w:r>
      </w:del>
    </w:p>
    <w:p w14:paraId="5C8AF4DF" w14:textId="77777777" w:rsidR="00D44875" w:rsidRPr="005F11F0" w:rsidRDefault="00D44875" w:rsidP="00D44875">
      <w:pPr>
        <w:rPr>
          <w:lang w:val="en-US"/>
        </w:rPr>
      </w:pPr>
      <w:r w:rsidRPr="005F11F0">
        <w:rPr>
          <w:lang w:val="en-US"/>
        </w:rPr>
        <w:t>Finally, as a summary, it appears that data availability requirement for both analogue and digital radiosondes systems in the 403 MHz band is 97%.</w:t>
      </w:r>
    </w:p>
    <w:p w14:paraId="5C8AF4E0" w14:textId="77777777" w:rsidR="00D44875" w:rsidRPr="005F11F0" w:rsidRDefault="00D44875" w:rsidP="00532323">
      <w:pPr>
        <w:pStyle w:val="Heading3"/>
        <w:rPr>
          <w:lang w:val="en-US"/>
        </w:rPr>
      </w:pPr>
      <w:commentRangeStart w:id="583"/>
      <w:r w:rsidRPr="005F11F0">
        <w:rPr>
          <w:lang w:val="en-US"/>
        </w:rPr>
        <w:t>6.3.2</w:t>
      </w:r>
      <w:r w:rsidRPr="005F11F0">
        <w:rPr>
          <w:lang w:val="en-US"/>
        </w:rPr>
        <w:tab/>
        <w:t>Older radiosonde systems operated in the 1 680 MHz band</w:t>
      </w:r>
      <w:commentRangeEnd w:id="583"/>
      <w:r w:rsidR="00B13548">
        <w:rPr>
          <w:rStyle w:val="CommentReference"/>
          <w:rFonts w:ascii="Arial" w:eastAsia="SimSun" w:hAnsi="Arial"/>
          <w:b w:val="0"/>
          <w:lang w:eastAsia="x-none"/>
        </w:rPr>
        <w:commentReference w:id="583"/>
      </w:r>
    </w:p>
    <w:p w14:paraId="5C8AF4E1" w14:textId="77777777" w:rsidR="00D44875" w:rsidRPr="005F11F0" w:rsidRDefault="00D44875" w:rsidP="00D44875">
      <w:pPr>
        <w:rPr>
          <w:lang w:val="en-US"/>
        </w:rPr>
      </w:pPr>
      <w:r w:rsidRPr="005F11F0">
        <w:rPr>
          <w:lang w:val="en-US"/>
        </w:rPr>
        <w:t>Table 2 lists the proposed radiosonde link availability requirements that apply to the older radiosonde systems that operate in the band 1 680 MHz. All limits within the data loss column must be met in order to meet the objective. The numbers are not cumulative; each requirement applies to only the time period specified. In addition to the requirements of Table 2, missing and/or rejected pressure or temperature data must not occur for more than three consecutive minutes at any point in the flight.</w:t>
      </w:r>
    </w:p>
    <w:p w14:paraId="5C8AF4E2" w14:textId="77777777" w:rsidR="00D44875" w:rsidRPr="005F11F0" w:rsidRDefault="00D44875" w:rsidP="00D44875">
      <w:pPr>
        <w:tabs>
          <w:tab w:val="clear" w:pos="1134"/>
          <w:tab w:val="clear" w:pos="1871"/>
          <w:tab w:val="clear" w:pos="2268"/>
        </w:tabs>
        <w:overflowPunct/>
        <w:autoSpaceDE/>
        <w:autoSpaceDN/>
        <w:adjustRightInd/>
        <w:spacing w:before="0"/>
        <w:textAlignment w:val="auto"/>
        <w:rPr>
          <w:caps/>
          <w:sz w:val="20"/>
          <w:lang w:val="en-US"/>
        </w:rPr>
      </w:pPr>
      <w:r w:rsidRPr="005F11F0">
        <w:rPr>
          <w:lang w:val="en-US"/>
        </w:rPr>
        <w:br w:type="page"/>
      </w:r>
    </w:p>
    <w:p w14:paraId="5C8AF4E3" w14:textId="77777777" w:rsidR="00D44875" w:rsidRPr="005F11F0" w:rsidRDefault="00D44875" w:rsidP="00532323">
      <w:pPr>
        <w:pStyle w:val="TableNo"/>
        <w:rPr>
          <w:lang w:val="en-US"/>
        </w:rPr>
      </w:pPr>
      <w:r w:rsidRPr="005F11F0">
        <w:rPr>
          <w:lang w:val="en-US"/>
        </w:rPr>
        <w:lastRenderedPageBreak/>
        <w:t>TABLE 2</w:t>
      </w:r>
    </w:p>
    <w:p w14:paraId="5C8AF4E4" w14:textId="77777777" w:rsidR="00D44875" w:rsidRPr="005F11F0" w:rsidRDefault="00D44875" w:rsidP="00532323">
      <w:pPr>
        <w:pStyle w:val="Tabletitle"/>
        <w:rPr>
          <w:lang w:val="en-US"/>
        </w:rPr>
      </w:pPr>
      <w:r w:rsidRPr="005F11F0">
        <w:rPr>
          <w:lang w:val="en-US"/>
        </w:rPr>
        <w:t>Synoptic operations performance objectives of radiosondes as used in North America</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3119"/>
        <w:gridCol w:w="5742"/>
      </w:tblGrid>
      <w:tr w:rsidR="00D44875" w:rsidRPr="005F11F0" w14:paraId="5C8AF4E7" w14:textId="77777777" w:rsidTr="00D44875">
        <w:trPr>
          <w:jc w:val="center"/>
        </w:trPr>
        <w:tc>
          <w:tcPr>
            <w:tcW w:w="3119" w:type="dxa"/>
          </w:tcPr>
          <w:p w14:paraId="5C8AF4E5" w14:textId="77777777" w:rsidR="00D44875" w:rsidRPr="005F11F0" w:rsidRDefault="00D44875" w:rsidP="00D44875">
            <w:pPr>
              <w:keepNext/>
              <w:spacing w:before="40" w:after="40"/>
              <w:jc w:val="center"/>
              <w:rPr>
                <w:rFonts w:ascii="Times New Roman Bold" w:hAnsi="Times New Roman Bold" w:cs="Times New Roman Bold"/>
                <w:b/>
                <w:sz w:val="20"/>
              </w:rPr>
            </w:pPr>
            <w:r w:rsidRPr="005F11F0">
              <w:rPr>
                <w:rFonts w:ascii="Times New Roman Bold" w:hAnsi="Times New Roman Bold" w:cs="Times New Roman Bold"/>
                <w:b/>
                <w:sz w:val="20"/>
              </w:rPr>
              <w:t>Flight time</w:t>
            </w:r>
            <w:r w:rsidRPr="005F11F0">
              <w:rPr>
                <w:rFonts w:ascii="Times New Roman Bold" w:hAnsi="Times New Roman Bold" w:cs="Times New Roman Bold"/>
                <w:b/>
                <w:sz w:val="20"/>
              </w:rPr>
              <w:br/>
              <w:t>(min)</w:t>
            </w:r>
          </w:p>
        </w:tc>
        <w:tc>
          <w:tcPr>
            <w:tcW w:w="5742" w:type="dxa"/>
          </w:tcPr>
          <w:p w14:paraId="5C8AF4E6" w14:textId="77777777" w:rsidR="00D44875" w:rsidRPr="005F11F0" w:rsidRDefault="00D44875" w:rsidP="00D44875">
            <w:pPr>
              <w:keepNext/>
              <w:spacing w:before="40" w:after="40"/>
              <w:jc w:val="center"/>
              <w:rPr>
                <w:rFonts w:ascii="Times New Roman Bold" w:hAnsi="Times New Roman Bold" w:cs="Times New Roman Bold"/>
                <w:b/>
                <w:sz w:val="20"/>
                <w:lang w:val="en-US"/>
              </w:rPr>
            </w:pPr>
            <w:r w:rsidRPr="005F11F0">
              <w:rPr>
                <w:rFonts w:ascii="Times New Roman Bold" w:hAnsi="Times New Roman Bold" w:cs="Times New Roman Bold"/>
                <w:b/>
                <w:sz w:val="20"/>
                <w:lang w:val="en-US"/>
              </w:rPr>
              <w:t xml:space="preserve">Maximum data loss for no more than 2% of the soundings </w:t>
            </w:r>
            <w:r w:rsidRPr="005F11F0">
              <w:rPr>
                <w:rFonts w:ascii="Times New Roman Bold" w:hAnsi="Times New Roman Bold" w:cs="Times New Roman Bold"/>
                <w:b/>
                <w:sz w:val="20"/>
                <w:lang w:val="en-US"/>
              </w:rPr>
              <w:br/>
              <w:t>(per site, per month</w:t>
            </w:r>
            <w:r w:rsidRPr="005F11F0">
              <w:rPr>
                <w:rFonts w:ascii="Times New Roman Bold" w:hAnsi="Times New Roman Bold" w:cs="Times New Roman Bold"/>
                <w:b/>
                <w:sz w:val="8"/>
                <w:lang w:val="en-US"/>
              </w:rPr>
              <w:t> </w:t>
            </w:r>
            <w:r w:rsidRPr="005F11F0">
              <w:rPr>
                <w:rFonts w:ascii="Times New Roman Bold" w:hAnsi="Times New Roman Bold" w:cs="Times New Roman Bold"/>
                <w:b/>
                <w:position w:val="6"/>
                <w:sz w:val="14"/>
                <w:lang w:val="en-US"/>
              </w:rPr>
              <w:t>(1)</w:t>
            </w:r>
            <w:r w:rsidRPr="005F11F0">
              <w:rPr>
                <w:rFonts w:ascii="Times New Roman Bold" w:hAnsi="Times New Roman Bold" w:cs="Times New Roman Bold"/>
                <w:b/>
                <w:sz w:val="20"/>
                <w:lang w:val="en-US"/>
              </w:rPr>
              <w:t>)</w:t>
            </w:r>
          </w:p>
        </w:tc>
      </w:tr>
      <w:tr w:rsidR="00D44875" w:rsidRPr="005F11F0" w14:paraId="5C8AF4EA" w14:textId="77777777" w:rsidTr="00D44875">
        <w:trPr>
          <w:jc w:val="center"/>
        </w:trPr>
        <w:tc>
          <w:tcPr>
            <w:tcW w:w="3119" w:type="dxa"/>
          </w:tcPr>
          <w:p w14:paraId="5C8AF4E8"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0-120 (entire flight)</w:t>
            </w:r>
          </w:p>
        </w:tc>
        <w:tc>
          <w:tcPr>
            <w:tcW w:w="5742" w:type="dxa"/>
          </w:tcPr>
          <w:p w14:paraId="5C8AF4E9"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15 min (12.5 %)</w:t>
            </w:r>
          </w:p>
        </w:tc>
      </w:tr>
      <w:tr w:rsidR="00D44875" w:rsidRPr="005F11F0" w14:paraId="5C8AF4ED" w14:textId="77777777" w:rsidTr="00D44875">
        <w:trPr>
          <w:jc w:val="center"/>
        </w:trPr>
        <w:tc>
          <w:tcPr>
            <w:tcW w:w="3119" w:type="dxa"/>
          </w:tcPr>
          <w:p w14:paraId="5C8AF4EB"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0-5</w:t>
            </w:r>
          </w:p>
        </w:tc>
        <w:tc>
          <w:tcPr>
            <w:tcW w:w="5742" w:type="dxa"/>
          </w:tcPr>
          <w:p w14:paraId="5C8AF4EC"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60 s (20%)</w:t>
            </w:r>
          </w:p>
        </w:tc>
      </w:tr>
      <w:tr w:rsidR="00D44875" w:rsidRPr="005F11F0" w14:paraId="5C8AF4F0" w14:textId="77777777" w:rsidTr="00D44875">
        <w:trPr>
          <w:jc w:val="center"/>
        </w:trPr>
        <w:tc>
          <w:tcPr>
            <w:tcW w:w="3119" w:type="dxa"/>
          </w:tcPr>
          <w:p w14:paraId="5C8AF4EE"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5-15</w:t>
            </w:r>
          </w:p>
        </w:tc>
        <w:tc>
          <w:tcPr>
            <w:tcW w:w="5742" w:type="dxa"/>
          </w:tcPr>
          <w:p w14:paraId="5C8AF4EF"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 min (20%)</w:t>
            </w:r>
          </w:p>
        </w:tc>
      </w:tr>
      <w:tr w:rsidR="00D44875" w:rsidRPr="005F11F0" w14:paraId="5C8AF4F3" w14:textId="77777777" w:rsidTr="00D44875">
        <w:trPr>
          <w:jc w:val="center"/>
        </w:trPr>
        <w:tc>
          <w:tcPr>
            <w:tcW w:w="3119" w:type="dxa"/>
          </w:tcPr>
          <w:p w14:paraId="5C8AF4F1"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15-30</w:t>
            </w:r>
          </w:p>
        </w:tc>
        <w:tc>
          <w:tcPr>
            <w:tcW w:w="5742" w:type="dxa"/>
          </w:tcPr>
          <w:p w14:paraId="5C8AF4F2"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3 min (20%)</w:t>
            </w:r>
          </w:p>
        </w:tc>
      </w:tr>
      <w:tr w:rsidR="00D44875" w:rsidRPr="005F11F0" w14:paraId="5C8AF4F6" w14:textId="77777777" w:rsidTr="00D44875">
        <w:trPr>
          <w:jc w:val="center"/>
        </w:trPr>
        <w:tc>
          <w:tcPr>
            <w:tcW w:w="3119" w:type="dxa"/>
          </w:tcPr>
          <w:p w14:paraId="5C8AF4F4"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30-60</w:t>
            </w:r>
          </w:p>
        </w:tc>
        <w:tc>
          <w:tcPr>
            <w:tcW w:w="5742" w:type="dxa"/>
          </w:tcPr>
          <w:p w14:paraId="5C8AF4F5"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6 min (20%)</w:t>
            </w:r>
          </w:p>
        </w:tc>
      </w:tr>
      <w:tr w:rsidR="00D44875" w:rsidRPr="005F11F0" w14:paraId="5C8AF4F9" w14:textId="77777777" w:rsidTr="00D44875">
        <w:trPr>
          <w:jc w:val="center"/>
        </w:trPr>
        <w:tc>
          <w:tcPr>
            <w:tcW w:w="3119" w:type="dxa"/>
          </w:tcPr>
          <w:p w14:paraId="5C8AF4F7"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60-120</w:t>
            </w:r>
          </w:p>
        </w:tc>
        <w:tc>
          <w:tcPr>
            <w:tcW w:w="5742" w:type="dxa"/>
          </w:tcPr>
          <w:p w14:paraId="5C8AF4F8"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 min (20%)</w:t>
            </w:r>
          </w:p>
        </w:tc>
      </w:tr>
      <w:tr w:rsidR="00D44875" w:rsidRPr="005F11F0" w14:paraId="5C8AF4FB" w14:textId="77777777" w:rsidTr="00D448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8861" w:type="dxa"/>
            <w:gridSpan w:val="2"/>
          </w:tcPr>
          <w:p w14:paraId="5C8AF4FA" w14:textId="77777777" w:rsidR="00D44875" w:rsidRPr="005F11F0" w:rsidRDefault="00D44875" w:rsidP="00D44875">
            <w:pPr>
              <w:tabs>
                <w:tab w:val="clear" w:pos="1134"/>
                <w:tab w:val="left" w:pos="375"/>
              </w:tabs>
              <w:spacing w:before="40" w:after="40"/>
              <w:ind w:left="375" w:hanging="375"/>
              <w:rPr>
                <w:sz w:val="20"/>
                <w:lang w:val="en-US"/>
              </w:rPr>
            </w:pPr>
            <w:r w:rsidRPr="005F11F0">
              <w:rPr>
                <w:sz w:val="20"/>
                <w:szCs w:val="22"/>
                <w:vertAlign w:val="superscript"/>
                <w:lang w:val="en-US"/>
              </w:rPr>
              <w:t>(1)</w:t>
            </w:r>
            <w:r w:rsidRPr="005F11F0">
              <w:rPr>
                <w:sz w:val="20"/>
                <w:lang w:val="en-US"/>
              </w:rPr>
              <w:tab/>
              <w:t>Soundings that fail to meet the 2% requirement are considered failed flights and will necessitate a second release if the failure determination is made within 30 min after launch. Flights which do not meet the requirement after the 30 min time are classified failures.</w:t>
            </w:r>
          </w:p>
        </w:tc>
      </w:tr>
    </w:tbl>
    <w:p w14:paraId="5C8AF4FC" w14:textId="77777777" w:rsidR="00D44875" w:rsidRPr="005F11F0" w:rsidRDefault="00D44875" w:rsidP="00D44875">
      <w:pPr>
        <w:spacing w:before="240"/>
        <w:rPr>
          <w:lang w:val="en-US"/>
        </w:rPr>
      </w:pPr>
      <w:r w:rsidRPr="005F11F0">
        <w:rPr>
          <w:lang w:val="en-US"/>
        </w:rPr>
        <w:t>The specified data availability objective is for data loss from all sources (interference, operator error, equipment failure, radiosonde failure and sensor data error). For the period covering the end of the flight (60-120 min), a maximum of 20% data loss may occur. Furthermore, if a flight is not flown to the 120 min completion point, it is also classified a failure. Many factors may reduce a flight length, including interference. Interference will typically cause loss of receiver system lock on the desired signal. If the signal is not reacquired in sufficient time (approximately 1 s or less), the receiver automatic frequency control (AFC) will retune the receiver to another signal of sufficient strength to achieve receiver lock. In RDF systems, the problem is further aggravated by the RDF antenna with a small antenna beamwidth losing the movement of the radiosonde. For this particular system, loss of the flight may occur with link losses greater than 0.8 s.</w:t>
      </w:r>
    </w:p>
    <w:p w14:paraId="5C8AF4FD" w14:textId="77777777" w:rsidR="00D44875" w:rsidRPr="005F11F0" w:rsidRDefault="00D44875" w:rsidP="00532323">
      <w:pPr>
        <w:pStyle w:val="Heading3"/>
        <w:rPr>
          <w:lang w:val="en-US"/>
        </w:rPr>
      </w:pPr>
      <w:commentRangeStart w:id="584"/>
      <w:r w:rsidRPr="005F11F0">
        <w:rPr>
          <w:lang w:val="en-US"/>
        </w:rPr>
        <w:t>6.3.3</w:t>
      </w:r>
      <w:r w:rsidRPr="005F11F0">
        <w:rPr>
          <w:lang w:val="en-US"/>
        </w:rPr>
        <w:tab/>
        <w:t>Newer systems operated in the 1 680 MHz band</w:t>
      </w:r>
      <w:commentRangeEnd w:id="584"/>
      <w:r w:rsidR="00B13548">
        <w:rPr>
          <w:rStyle w:val="CommentReference"/>
          <w:rFonts w:ascii="Arial" w:eastAsia="SimSun" w:hAnsi="Arial"/>
          <w:b w:val="0"/>
          <w:lang w:eastAsia="x-none"/>
        </w:rPr>
        <w:commentReference w:id="584"/>
      </w:r>
    </w:p>
    <w:p w14:paraId="5C8AF4FE" w14:textId="77777777" w:rsidR="00D44875" w:rsidRPr="005F11F0" w:rsidRDefault="00D44875" w:rsidP="00D44875">
      <w:pPr>
        <w:rPr>
          <w:lang w:val="en-US"/>
        </w:rPr>
      </w:pPr>
      <w:del w:id="585" w:author="Author">
        <w:r w:rsidRPr="005F11F0" w:rsidDel="00004787">
          <w:rPr>
            <w:lang w:val="en-US"/>
          </w:rPr>
          <w:delText xml:space="preserve">Systems being deployed currently, and </w:delText>
        </w:r>
      </w:del>
      <w:ins w:id="586" w:author="Author">
        <w:r w:rsidRPr="005F11F0">
          <w:rPr>
            <w:lang w:val="en-US"/>
          </w:rPr>
          <w:t>I</w:t>
        </w:r>
      </w:ins>
      <w:del w:id="587" w:author="Author">
        <w:r w:rsidRPr="005F11F0" w:rsidDel="00E5599C">
          <w:rPr>
            <w:lang w:val="en-US"/>
          </w:rPr>
          <w:delText>i</w:delText>
        </w:r>
      </w:del>
      <w:r w:rsidRPr="005F11F0">
        <w:rPr>
          <w:lang w:val="en-US"/>
        </w:rPr>
        <w:t xml:space="preserve">n recent years </w:t>
      </w:r>
      <w:ins w:id="588" w:author="Author">
        <w:r w:rsidRPr="005F11F0">
          <w:rPr>
            <w:lang w:val="en-US"/>
          </w:rPr>
          <w:t xml:space="preserve">radiosondes operating in the </w:t>
        </w:r>
      </w:ins>
      <w:del w:id="589" w:author="Author">
        <w:r w:rsidRPr="005F11F0" w:rsidDel="00E5599C">
          <w:rPr>
            <w:lang w:val="en-US"/>
          </w:rPr>
          <w:delText>in the</w:delText>
        </w:r>
      </w:del>
      <w:r w:rsidRPr="005F11F0">
        <w:rPr>
          <w:lang w:val="en-US"/>
        </w:rPr>
        <w:t xml:space="preserve"> 1 680 MHz ban</w:t>
      </w:r>
      <w:ins w:id="590" w:author="Author">
        <w:r w:rsidRPr="005F11F0">
          <w:rPr>
            <w:lang w:val="en-US"/>
          </w:rPr>
          <w:t xml:space="preserve">d </w:t>
        </w:r>
      </w:ins>
      <w:del w:id="591" w:author="Author">
        <w:r w:rsidRPr="005F11F0" w:rsidDel="00E5599C">
          <w:rPr>
            <w:lang w:val="en-US"/>
          </w:rPr>
          <w:delText xml:space="preserve">d, </w:delText>
        </w:r>
      </w:del>
      <w:r w:rsidRPr="005F11F0">
        <w:rPr>
          <w:lang w:val="en-US"/>
        </w:rPr>
        <w:t>have taken advantage of newer technology to improve the RF characteristics and performance of radiosonde systems. These changes were needed to increase the data availability and accuracy for use in more complex models sensitive to significant losses of data. One example system was designed with  an availability objective of 98%. Testing has shown that this system meets this availability requirement. As with the older systems, the availability value applies to all sources of lost data. The maximum 2% unavailability must be apportioned between all the sources of data loss, including link failure due to fading and interference.</w:t>
      </w:r>
    </w:p>
    <w:p w14:paraId="5C8AF4FF" w14:textId="77777777" w:rsidR="00D44875" w:rsidRPr="005F11F0" w:rsidRDefault="00D44875" w:rsidP="00D44875">
      <w:pPr>
        <w:rPr>
          <w:lang w:val="en-US"/>
        </w:rPr>
      </w:pPr>
      <w:r w:rsidRPr="005F11F0">
        <w:rPr>
          <w:lang w:val="en-US"/>
        </w:rPr>
        <w:t xml:space="preserve">In the1 680 MHz band, radiosonde systems are being deployed with other characteristics and other data availability requirements. WMO has identified two additional sets of requirements that should be considered. </w:t>
      </w:r>
    </w:p>
    <w:p w14:paraId="5C8AF500" w14:textId="77777777" w:rsidR="00D44875" w:rsidRPr="005F11F0" w:rsidRDefault="00D44875" w:rsidP="00D44875">
      <w:pPr>
        <w:tabs>
          <w:tab w:val="clear" w:pos="1134"/>
          <w:tab w:val="clear" w:pos="1871"/>
          <w:tab w:val="clear" w:pos="2268"/>
        </w:tabs>
        <w:overflowPunct/>
        <w:autoSpaceDE/>
        <w:autoSpaceDN/>
        <w:adjustRightInd/>
        <w:spacing w:before="0"/>
        <w:textAlignment w:val="auto"/>
        <w:rPr>
          <w:lang w:val="en-US"/>
        </w:rPr>
      </w:pPr>
      <w:r w:rsidRPr="005F11F0">
        <w:rPr>
          <w:lang w:val="en-US"/>
        </w:rPr>
        <w:br w:type="page"/>
      </w:r>
    </w:p>
    <w:p w14:paraId="5C8AF501" w14:textId="77777777" w:rsidR="00D44875" w:rsidRPr="005F11F0" w:rsidRDefault="00D44875" w:rsidP="00D44875">
      <w:pPr>
        <w:rPr>
          <w:szCs w:val="24"/>
          <w:lang w:val="en-US"/>
        </w:rPr>
      </w:pPr>
      <w:r w:rsidRPr="005F11F0">
        <w:rPr>
          <w:lang w:val="en-US"/>
        </w:rPr>
        <w:lastRenderedPageBreak/>
        <w:t xml:space="preserve">The first new requirement applies to a radiosonde system made up of Radiosonde Type </w:t>
      </w:r>
      <w:ins w:id="592" w:author="Author">
        <w:r w:rsidRPr="005F11F0">
          <w:rPr>
            <w:lang w:val="en-US"/>
          </w:rPr>
          <w:t>F</w:t>
        </w:r>
      </w:ins>
      <w:del w:id="593" w:author="Author">
        <w:r w:rsidRPr="005F11F0" w:rsidDel="00DE2040">
          <w:rPr>
            <w:lang w:val="en-US"/>
          </w:rPr>
          <w:delText>E</w:delText>
        </w:r>
      </w:del>
      <w:r w:rsidRPr="005F11F0">
        <w:rPr>
          <w:lang w:val="en-US"/>
        </w:rPr>
        <w:t xml:space="preserve"> and Receive System </w:t>
      </w:r>
      <w:ins w:id="594" w:author="Author">
        <w:r w:rsidRPr="005F11F0">
          <w:rPr>
            <w:lang w:val="en-US"/>
          </w:rPr>
          <w:t>F</w:t>
        </w:r>
      </w:ins>
      <w:del w:id="595" w:author="Author">
        <w:r w:rsidRPr="005F11F0" w:rsidDel="00DE2040">
          <w:rPr>
            <w:lang w:val="en-US"/>
          </w:rPr>
          <w:delText>E</w:delText>
        </w:r>
      </w:del>
      <w:r w:rsidRPr="005F11F0">
        <w:rPr>
          <w:lang w:val="en-US"/>
        </w:rPr>
        <w:t>.</w:t>
      </w:r>
      <w:r w:rsidRPr="005F11F0">
        <w:rPr>
          <w:szCs w:val="24"/>
          <w:lang w:val="en-US"/>
        </w:rPr>
        <w:t xml:space="preserve"> The data availability requirement is stated as:</w:t>
      </w:r>
    </w:p>
    <w:p w14:paraId="5C8AF502"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t xml:space="preserve">All radiosondes shall not lose more than a total of 4 min of meteorological data during a 120 min flight of a radiosonde rising at a rate of 300 </w:t>
      </w:r>
      <w:r w:rsidRPr="005F11F0">
        <w:rPr>
          <w:u w:val="single"/>
          <w:lang w:val="en-US"/>
        </w:rPr>
        <w:t>+</w:t>
      </w:r>
      <w:r w:rsidRPr="005F11F0">
        <w:rPr>
          <w:lang w:val="en-US"/>
        </w:rPr>
        <w:t xml:space="preserve"> 50 m per min to a slant range of 250 km. For flights of less than 120 min due to balloon burst or excess range, the allowable total data loss shall be the ratio of the actual flight time in minutes divided by 120, multiplied by the maximum data loss specified herein for thermodynamic data or wind velocity and radiosonde position data. </w:t>
      </w:r>
    </w:p>
    <w:p w14:paraId="5C8AF503" w14:textId="77777777" w:rsidR="00D44875" w:rsidRPr="005F11F0" w:rsidRDefault="00D44875" w:rsidP="00D44875">
      <w:pPr>
        <w:tabs>
          <w:tab w:val="clear" w:pos="2268"/>
          <w:tab w:val="left" w:pos="2608"/>
          <w:tab w:val="left" w:pos="3345"/>
        </w:tabs>
        <w:spacing w:before="80"/>
        <w:ind w:left="1134" w:hanging="1134"/>
        <w:rPr>
          <w:lang w:val="en-US"/>
        </w:rPr>
      </w:pPr>
      <w:r w:rsidRPr="005F11F0">
        <w:rPr>
          <w:lang w:val="en-US"/>
        </w:rPr>
        <w:t>–</w:t>
      </w:r>
      <w:r w:rsidRPr="005F11F0">
        <w:rPr>
          <w:lang w:val="en-US"/>
        </w:rPr>
        <w:tab/>
      </w:r>
      <w:commentRangeStart w:id="596"/>
      <w:r w:rsidRPr="005F11F0">
        <w:rPr>
          <w:lang w:val="en-US"/>
        </w:rPr>
        <w:t xml:space="preserve">In addition, for data loss in small segments, the system shall not lose more than 15 s of pressure, temperature, relative humidity, GPS position or wind velocity in any period of 5 min of flight time. A failure of any of these requirements results in an unsuccessful flight. </w:t>
      </w:r>
      <w:commentRangeEnd w:id="596"/>
      <w:r w:rsidR="00097883">
        <w:rPr>
          <w:rStyle w:val="CommentReference"/>
          <w:rFonts w:ascii="Arial" w:eastAsia="SimSun" w:hAnsi="Arial"/>
          <w:lang w:eastAsia="x-none"/>
        </w:rPr>
        <w:commentReference w:id="596"/>
      </w:r>
    </w:p>
    <w:p w14:paraId="5C8AF504" w14:textId="77777777" w:rsidR="00D44875" w:rsidRPr="005F11F0" w:rsidRDefault="00D44875" w:rsidP="00D44875">
      <w:pPr>
        <w:rPr>
          <w:lang w:val="en-US"/>
        </w:rPr>
      </w:pPr>
      <w:r w:rsidRPr="005F11F0">
        <w:rPr>
          <w:szCs w:val="24"/>
          <w:lang w:val="en-US"/>
        </w:rPr>
        <w:t>The second requirement that was identified by the WMO applies to a system not referenced in this Recommendation.</w:t>
      </w:r>
      <w:r w:rsidRPr="005F11F0">
        <w:rPr>
          <w:lang w:val="en-US"/>
        </w:rPr>
        <w:t xml:space="preserve"> This system is vulnerable to data loss during the initial phase of ascent up to 1 km (i.e. ~200 s after release), where angular velocity of radiosonde motion under windy conditions and unfavourable geometry may be too high for the successful tracking in the presence of interference. This may result in poor or missing wind data for the boundary layer. Above 1 km, missing of two or more standard isobaric levels (~10-15 min) is considered as unacceptable data loss and results in termination of data processing. Gaps in profiles larger than 20 hPa should be marked as missing. From practical experience, under normal conditions, the level of data loss for this system is negligible for both telemetry and tracking.</w:t>
      </w:r>
    </w:p>
    <w:p w14:paraId="5C8AF505" w14:textId="77777777" w:rsidR="00D44875" w:rsidRPr="005F11F0" w:rsidRDefault="00D44875" w:rsidP="00D44875">
      <w:pPr>
        <w:rPr>
          <w:lang w:val="en-US"/>
        </w:rPr>
      </w:pPr>
      <w:del w:id="597" w:author="Author">
        <w:r w:rsidRPr="005F11F0" w:rsidDel="00004787">
          <w:rPr>
            <w:lang w:val="en-US"/>
          </w:rPr>
          <w:delText xml:space="preserve">Finally, as a summary, it appears that </w:delText>
        </w:r>
      </w:del>
      <w:ins w:id="598" w:author="Author">
        <w:r w:rsidRPr="005F11F0">
          <w:rPr>
            <w:lang w:val="en-US"/>
          </w:rPr>
          <w:t xml:space="preserve">The </w:t>
        </w:r>
      </w:ins>
      <w:r w:rsidRPr="005F11F0">
        <w:rPr>
          <w:lang w:val="en-US"/>
        </w:rPr>
        <w:t>data availability requirement for newer radiosonde systems in the 1 680 MHz band is 98%.</w:t>
      </w:r>
    </w:p>
    <w:p w14:paraId="5C8AF506" w14:textId="77777777" w:rsidR="00D44875" w:rsidRPr="005F11F0" w:rsidRDefault="00D44875" w:rsidP="00532323">
      <w:pPr>
        <w:pStyle w:val="Heading2"/>
        <w:rPr>
          <w:lang w:val="en-US"/>
        </w:rPr>
      </w:pPr>
      <w:r w:rsidRPr="005F11F0">
        <w:rPr>
          <w:lang w:val="en-US"/>
        </w:rPr>
        <w:t>6.4</w:t>
      </w:r>
      <w:r w:rsidRPr="005F11F0">
        <w:rPr>
          <w:lang w:val="en-US"/>
        </w:rPr>
        <w:tab/>
        <w:t>Summary of data availability requirements</w:t>
      </w:r>
    </w:p>
    <w:p w14:paraId="5C8AF507" w14:textId="77777777" w:rsidR="00D44875" w:rsidRPr="005F11F0" w:rsidRDefault="00D44875" w:rsidP="00D44875">
      <w:pPr>
        <w:keepNext/>
        <w:spacing w:before="560" w:after="120"/>
        <w:jc w:val="center"/>
        <w:rPr>
          <w:caps/>
          <w:sz w:val="20"/>
          <w:lang w:val="en-US"/>
        </w:rPr>
      </w:pPr>
      <w:r w:rsidRPr="005F11F0">
        <w:rPr>
          <w:caps/>
          <w:sz w:val="20"/>
          <w:lang w:val="en-US"/>
        </w:rPr>
        <w:t>TABLE 3</w:t>
      </w:r>
    </w:p>
    <w:p w14:paraId="5C8AF508" w14:textId="77777777" w:rsidR="00D44875" w:rsidRPr="005F11F0" w:rsidRDefault="00D44875" w:rsidP="00D44875">
      <w:pPr>
        <w:keepNext/>
        <w:keepLines/>
        <w:spacing w:before="0" w:after="120"/>
        <w:jc w:val="center"/>
        <w:rPr>
          <w:rFonts w:ascii="Times New Roman Bold" w:hAnsi="Times New Roman Bold"/>
          <w:b/>
          <w:sz w:val="20"/>
          <w:lang w:val="en-US"/>
        </w:rPr>
      </w:pPr>
      <w:commentRangeStart w:id="599"/>
      <w:r w:rsidRPr="005F11F0">
        <w:rPr>
          <w:rFonts w:ascii="Times New Roman Bold" w:hAnsi="Times New Roman Bold"/>
          <w:b/>
          <w:sz w:val="20"/>
          <w:lang w:val="en-US"/>
        </w:rPr>
        <w:t>Performance criteria of systems operated in the MetAids service</w:t>
      </w:r>
      <w:commentRangeEnd w:id="599"/>
      <w:r w:rsidR="00744835">
        <w:rPr>
          <w:rStyle w:val="CommentReference"/>
          <w:rFonts w:ascii="Arial" w:eastAsia="SimSun" w:hAnsi="Arial"/>
          <w:lang w:eastAsia="x-none"/>
        </w:rPr>
        <w:commentReference w:id="599"/>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5"/>
        <w:gridCol w:w="1276"/>
        <w:gridCol w:w="1276"/>
        <w:gridCol w:w="1276"/>
        <w:gridCol w:w="1418"/>
        <w:gridCol w:w="1418"/>
      </w:tblGrid>
      <w:tr w:rsidR="00D44875" w:rsidRPr="005F11F0" w14:paraId="5C8AF50F" w14:textId="77777777" w:rsidTr="00D44875">
        <w:trPr>
          <w:jc w:val="center"/>
        </w:trPr>
        <w:tc>
          <w:tcPr>
            <w:tcW w:w="2975" w:type="dxa"/>
            <w:vAlign w:val="center"/>
          </w:tcPr>
          <w:p w14:paraId="5C8AF509" w14:textId="77777777" w:rsidR="00D44875" w:rsidRPr="005F11F0" w:rsidRDefault="00D44875" w:rsidP="00D44875">
            <w:pPr>
              <w:keepNext/>
              <w:spacing w:before="40" w:after="40"/>
              <w:jc w:val="center"/>
              <w:rPr>
                <w:rFonts w:ascii="Times New Roman Bold" w:hAnsi="Times New Roman Bold" w:cs="Times New Roman Bold"/>
                <w:b/>
                <w:sz w:val="20"/>
              </w:rPr>
            </w:pPr>
            <w:commentRangeStart w:id="600"/>
            <w:r w:rsidRPr="005F11F0">
              <w:rPr>
                <w:rFonts w:ascii="Times New Roman Bold" w:hAnsi="Times New Roman Bold" w:cs="Times New Roman Bold"/>
                <w:b/>
                <w:sz w:val="20"/>
              </w:rPr>
              <w:t>System</w:t>
            </w:r>
            <w:commentRangeEnd w:id="600"/>
            <w:r w:rsidR="00B144EE">
              <w:rPr>
                <w:rStyle w:val="CommentReference"/>
                <w:rFonts w:ascii="Arial" w:eastAsia="SimSun" w:hAnsi="Arial"/>
                <w:lang w:eastAsia="x-none"/>
              </w:rPr>
              <w:commentReference w:id="600"/>
            </w:r>
          </w:p>
        </w:tc>
        <w:tc>
          <w:tcPr>
            <w:tcW w:w="1276" w:type="dxa"/>
            <w:vAlign w:val="center"/>
          </w:tcPr>
          <w:p w14:paraId="5C8AF50A" w14:textId="77777777" w:rsidR="00D44875" w:rsidRPr="005F11F0" w:rsidRDefault="00D44875" w:rsidP="00D44875">
            <w:pPr>
              <w:keepNext/>
              <w:spacing w:before="40" w:after="40"/>
              <w:jc w:val="center"/>
              <w:rPr>
                <w:rFonts w:ascii="Times New Roman Bold" w:hAnsi="Times New Roman Bold" w:cs="Times New Roman Bold"/>
                <w:b/>
                <w:sz w:val="20"/>
              </w:rPr>
            </w:pPr>
            <w:r w:rsidRPr="005F11F0">
              <w:rPr>
                <w:rFonts w:ascii="Times New Roman Bold" w:hAnsi="Times New Roman Bold" w:cs="Times New Roman Bold"/>
                <w:b/>
                <w:sz w:val="20"/>
              </w:rPr>
              <w:t>Receiver location</w:t>
            </w:r>
          </w:p>
        </w:tc>
        <w:tc>
          <w:tcPr>
            <w:tcW w:w="1276" w:type="dxa"/>
            <w:vAlign w:val="center"/>
          </w:tcPr>
          <w:p w14:paraId="5C8AF50B" w14:textId="77777777" w:rsidR="00D44875" w:rsidRPr="005F11F0" w:rsidRDefault="00D44875" w:rsidP="00D44875">
            <w:pPr>
              <w:keepNext/>
              <w:spacing w:before="40" w:after="40"/>
              <w:jc w:val="center"/>
              <w:rPr>
                <w:rFonts w:ascii="Times New Roman Bold" w:hAnsi="Times New Roman Bold" w:cs="Times New Roman Bold"/>
                <w:b/>
                <w:sz w:val="20"/>
              </w:rPr>
            </w:pPr>
            <w:commentRangeStart w:id="601"/>
            <w:r w:rsidRPr="005F11F0">
              <w:rPr>
                <w:rFonts w:ascii="Times New Roman Bold" w:hAnsi="Times New Roman Bold" w:cs="Times New Roman Bold"/>
                <w:b/>
                <w:sz w:val="20"/>
              </w:rPr>
              <w:t>Maximum link range</w:t>
            </w:r>
            <w:r w:rsidRPr="005F11F0">
              <w:rPr>
                <w:rFonts w:ascii="Times New Roman Bold" w:hAnsi="Times New Roman Bold" w:cs="Times New Roman Bold"/>
                <w:b/>
                <w:sz w:val="20"/>
              </w:rPr>
              <w:br/>
              <w:t>(km)</w:t>
            </w:r>
            <w:commentRangeEnd w:id="601"/>
            <w:r w:rsidR="00C46A90">
              <w:rPr>
                <w:rStyle w:val="CommentReference"/>
                <w:rFonts w:ascii="Arial" w:eastAsia="SimSun" w:hAnsi="Arial"/>
                <w:lang w:eastAsia="x-none"/>
              </w:rPr>
              <w:commentReference w:id="601"/>
            </w:r>
          </w:p>
        </w:tc>
        <w:tc>
          <w:tcPr>
            <w:tcW w:w="1276" w:type="dxa"/>
            <w:vAlign w:val="center"/>
          </w:tcPr>
          <w:p w14:paraId="5C8AF50C" w14:textId="77777777" w:rsidR="00D44875" w:rsidRPr="005F11F0" w:rsidRDefault="00D44875" w:rsidP="00D44875">
            <w:pPr>
              <w:keepNext/>
              <w:spacing w:before="40" w:after="40"/>
              <w:jc w:val="center"/>
              <w:rPr>
                <w:rFonts w:ascii="Times New Roman Bold" w:hAnsi="Times New Roman Bold" w:cs="Times New Roman Bold"/>
                <w:b/>
                <w:sz w:val="20"/>
                <w:lang w:val="en-US"/>
              </w:rPr>
            </w:pPr>
            <w:r w:rsidRPr="005F11F0">
              <w:rPr>
                <w:rFonts w:ascii="Times New Roman Bold" w:hAnsi="Times New Roman Bold" w:cs="Times New Roman Bold"/>
                <w:b/>
                <w:sz w:val="20"/>
                <w:lang w:val="en-US"/>
              </w:rPr>
              <w:t xml:space="preserve">System minimum </w:t>
            </w:r>
            <w:r w:rsidRPr="005F11F0">
              <w:rPr>
                <w:rFonts w:ascii="Times New Roman Bold" w:hAnsi="Times New Roman Bold" w:cs="Times New Roman Bold"/>
                <w:b/>
                <w:i/>
                <w:sz w:val="20"/>
                <w:lang w:val="en-US"/>
              </w:rPr>
              <w:t>S</w:t>
            </w:r>
            <w:r w:rsidRPr="005F11F0">
              <w:rPr>
                <w:rFonts w:ascii="Times New Roman Bold" w:hAnsi="Times New Roman Bold" w:cs="Times New Roman Bold"/>
                <w:b/>
                <w:sz w:val="20"/>
                <w:lang w:val="en-US"/>
              </w:rPr>
              <w:t>/</w:t>
            </w:r>
            <w:r w:rsidRPr="005F11F0">
              <w:rPr>
                <w:rFonts w:ascii="Times New Roman Bold" w:hAnsi="Times New Roman Bold" w:cs="Times New Roman Bold"/>
                <w:b/>
                <w:i/>
                <w:sz w:val="20"/>
                <w:lang w:val="en-US"/>
              </w:rPr>
              <w:t>N</w:t>
            </w:r>
            <w:r w:rsidRPr="005F11F0">
              <w:rPr>
                <w:rFonts w:ascii="Times New Roman Bold" w:hAnsi="Times New Roman Bold" w:cs="Times New Roman Bold"/>
                <w:b/>
                <w:i/>
                <w:sz w:val="20"/>
                <w:lang w:val="en-US"/>
              </w:rPr>
              <w:br/>
            </w:r>
            <w:r w:rsidRPr="005F11F0">
              <w:rPr>
                <w:rFonts w:ascii="Times New Roman Bold" w:hAnsi="Times New Roman Bold" w:cs="Times New Roman Bold"/>
                <w:b/>
                <w:sz w:val="20"/>
                <w:lang w:val="en-US"/>
              </w:rPr>
              <w:t>(dB)</w:t>
            </w:r>
          </w:p>
        </w:tc>
        <w:tc>
          <w:tcPr>
            <w:tcW w:w="1418" w:type="dxa"/>
            <w:vAlign w:val="center"/>
          </w:tcPr>
          <w:p w14:paraId="5C8AF50D" w14:textId="77777777" w:rsidR="00D44875" w:rsidRPr="005F11F0" w:rsidRDefault="00D44875" w:rsidP="00D44875">
            <w:pPr>
              <w:keepNext/>
              <w:spacing w:before="40" w:after="40"/>
              <w:jc w:val="center"/>
              <w:rPr>
                <w:rFonts w:ascii="Times New Roman Bold" w:hAnsi="Times New Roman Bold" w:cs="Times New Roman Bold"/>
                <w:b/>
                <w:sz w:val="20"/>
                <w:lang w:val="en-US"/>
              </w:rPr>
            </w:pPr>
            <w:commentRangeStart w:id="602"/>
            <w:r w:rsidRPr="005F11F0">
              <w:rPr>
                <w:rFonts w:ascii="Times New Roman Bold" w:hAnsi="Times New Roman Bold" w:cs="Times New Roman Bold"/>
                <w:b/>
                <w:sz w:val="20"/>
                <w:lang w:val="en-US"/>
              </w:rPr>
              <w:t>Data availability requirement over the total flight</w:t>
            </w:r>
            <w:r w:rsidRPr="005F11F0">
              <w:rPr>
                <w:rFonts w:ascii="Times New Roman Bold" w:hAnsi="Times New Roman Bold" w:cs="Times New Roman Bold"/>
                <w:b/>
                <w:sz w:val="20"/>
                <w:lang w:val="en-US"/>
              </w:rPr>
              <w:br/>
              <w:t>(%)</w:t>
            </w:r>
            <w:commentRangeEnd w:id="602"/>
            <w:r w:rsidR="00744835">
              <w:rPr>
                <w:rStyle w:val="CommentReference"/>
                <w:rFonts w:ascii="Arial" w:eastAsia="SimSun" w:hAnsi="Arial"/>
                <w:lang w:eastAsia="x-none"/>
              </w:rPr>
              <w:commentReference w:id="602"/>
            </w:r>
          </w:p>
        </w:tc>
        <w:tc>
          <w:tcPr>
            <w:tcW w:w="1418" w:type="dxa"/>
            <w:vAlign w:val="center"/>
          </w:tcPr>
          <w:p w14:paraId="5C8AF50E" w14:textId="77777777" w:rsidR="00D44875" w:rsidRPr="005F11F0" w:rsidRDefault="00D44875" w:rsidP="00D44875">
            <w:pPr>
              <w:keepNext/>
              <w:spacing w:before="40" w:after="40"/>
              <w:jc w:val="center"/>
              <w:rPr>
                <w:rFonts w:ascii="Times New Roman Bold" w:hAnsi="Times New Roman Bold" w:cs="Times New Roman Bold"/>
                <w:b/>
                <w:sz w:val="20"/>
                <w:lang w:val="en-US"/>
              </w:rPr>
            </w:pPr>
            <w:r w:rsidRPr="005F11F0">
              <w:rPr>
                <w:rFonts w:ascii="Times New Roman Bold" w:hAnsi="Times New Roman Bold" w:cs="Times New Roman Bold"/>
                <w:b/>
                <w:sz w:val="20"/>
                <w:lang w:val="en-US"/>
              </w:rPr>
              <w:t>Short-term data availability requirement</w:t>
            </w:r>
          </w:p>
        </w:tc>
      </w:tr>
      <w:tr w:rsidR="00D44875" w:rsidRPr="005F11F0" w14:paraId="5C8AF516" w14:textId="77777777" w:rsidTr="00D44875">
        <w:trPr>
          <w:jc w:val="center"/>
        </w:trPr>
        <w:tc>
          <w:tcPr>
            <w:tcW w:w="2975" w:type="dxa"/>
          </w:tcPr>
          <w:p w14:paraId="5C8AF510"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RDF radiosonde system operated in 1 680 MHz</w:t>
            </w:r>
          </w:p>
        </w:tc>
        <w:tc>
          <w:tcPr>
            <w:tcW w:w="1276" w:type="dxa"/>
          </w:tcPr>
          <w:p w14:paraId="5C8AF511"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Ground</w:t>
            </w:r>
          </w:p>
        </w:tc>
        <w:tc>
          <w:tcPr>
            <w:tcW w:w="1276" w:type="dxa"/>
          </w:tcPr>
          <w:p w14:paraId="5C8AF512"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250</w:t>
            </w:r>
          </w:p>
        </w:tc>
        <w:tc>
          <w:tcPr>
            <w:tcW w:w="1276" w:type="dxa"/>
          </w:tcPr>
          <w:p w14:paraId="5C8AF513"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w:t>
            </w:r>
          </w:p>
        </w:tc>
        <w:tc>
          <w:tcPr>
            <w:tcW w:w="1418" w:type="dxa"/>
          </w:tcPr>
          <w:p w14:paraId="5C8AF514"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87.5</w:t>
            </w:r>
          </w:p>
        </w:tc>
        <w:tc>
          <w:tcPr>
            <w:tcW w:w="1418" w:type="dxa"/>
          </w:tcPr>
          <w:p w14:paraId="5C8AF515"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See § 6.3.2</w:t>
            </w:r>
          </w:p>
        </w:tc>
      </w:tr>
      <w:tr w:rsidR="00D44875" w:rsidRPr="005F11F0" w14:paraId="5C8AF51D" w14:textId="77777777" w:rsidTr="00D44875">
        <w:trPr>
          <w:jc w:val="center"/>
        </w:trPr>
        <w:tc>
          <w:tcPr>
            <w:tcW w:w="2975" w:type="dxa"/>
          </w:tcPr>
          <w:p w14:paraId="5C8AF517"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GPS radiosonde system operated in 1 680 MHz</w:t>
            </w:r>
          </w:p>
        </w:tc>
        <w:tc>
          <w:tcPr>
            <w:tcW w:w="1276" w:type="dxa"/>
          </w:tcPr>
          <w:p w14:paraId="5C8AF518"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Ground</w:t>
            </w:r>
          </w:p>
        </w:tc>
        <w:tc>
          <w:tcPr>
            <w:tcW w:w="1276" w:type="dxa"/>
          </w:tcPr>
          <w:p w14:paraId="5C8AF519"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250</w:t>
            </w:r>
          </w:p>
        </w:tc>
        <w:tc>
          <w:tcPr>
            <w:tcW w:w="1276" w:type="dxa"/>
          </w:tcPr>
          <w:p w14:paraId="5C8AF51A"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w:t>
            </w:r>
          </w:p>
        </w:tc>
        <w:tc>
          <w:tcPr>
            <w:tcW w:w="1418" w:type="dxa"/>
          </w:tcPr>
          <w:p w14:paraId="5C8AF51B"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97</w:t>
            </w:r>
          </w:p>
        </w:tc>
        <w:tc>
          <w:tcPr>
            <w:tcW w:w="1418" w:type="dxa"/>
          </w:tcPr>
          <w:p w14:paraId="5C8AF51C"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15 s/5 min (95%)</w:t>
            </w:r>
          </w:p>
        </w:tc>
      </w:tr>
      <w:tr w:rsidR="00D44875" w:rsidRPr="005F11F0" w14:paraId="5C8AF524" w14:textId="77777777" w:rsidTr="00D44875">
        <w:trPr>
          <w:jc w:val="center"/>
        </w:trPr>
        <w:tc>
          <w:tcPr>
            <w:tcW w:w="2975" w:type="dxa"/>
          </w:tcPr>
          <w:p w14:paraId="5C8AF51E"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Digital radiosonde system operated in 403 MHz </w:t>
            </w:r>
          </w:p>
        </w:tc>
        <w:tc>
          <w:tcPr>
            <w:tcW w:w="1276" w:type="dxa"/>
          </w:tcPr>
          <w:p w14:paraId="5C8AF51F"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Ground</w:t>
            </w:r>
          </w:p>
        </w:tc>
        <w:tc>
          <w:tcPr>
            <w:tcW w:w="1276" w:type="dxa"/>
          </w:tcPr>
          <w:p w14:paraId="5C8AF520"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250</w:t>
            </w:r>
          </w:p>
        </w:tc>
        <w:tc>
          <w:tcPr>
            <w:tcW w:w="1276" w:type="dxa"/>
          </w:tcPr>
          <w:p w14:paraId="5C8AF521"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w:t>
            </w:r>
          </w:p>
        </w:tc>
        <w:tc>
          <w:tcPr>
            <w:tcW w:w="1418" w:type="dxa"/>
          </w:tcPr>
          <w:p w14:paraId="5C8AF522"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97</w:t>
            </w:r>
          </w:p>
        </w:tc>
        <w:tc>
          <w:tcPr>
            <w:tcW w:w="1418" w:type="dxa"/>
          </w:tcPr>
          <w:p w14:paraId="5C8AF523"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w:t>
            </w:r>
          </w:p>
        </w:tc>
      </w:tr>
      <w:tr w:rsidR="00D44875" w:rsidRPr="005F11F0" w14:paraId="5C8AF52B" w14:textId="77777777" w:rsidTr="00D44875">
        <w:trPr>
          <w:jc w:val="center"/>
        </w:trPr>
        <w:tc>
          <w:tcPr>
            <w:tcW w:w="2975" w:type="dxa"/>
          </w:tcPr>
          <w:p w14:paraId="5C8AF525"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Digital radiosonde w</w:t>
            </w:r>
            <w:ins w:id="603" w:author="Author">
              <w:r w:rsidRPr="005F11F0">
                <w:rPr>
                  <w:sz w:val="20"/>
                  <w:lang w:val="en-US"/>
                </w:rPr>
                <w:t>/</w:t>
              </w:r>
            </w:ins>
            <w:del w:id="604" w:author="Author">
              <w:r w:rsidRPr="005F11F0" w:rsidDel="002B734D">
                <w:rPr>
                  <w:sz w:val="20"/>
                  <w:lang w:val="en-US"/>
                </w:rPr>
                <w:delText>.</w:delText>
              </w:r>
            </w:del>
            <w:r w:rsidRPr="005F11F0">
              <w:rPr>
                <w:sz w:val="20"/>
                <w:lang w:val="en-US"/>
              </w:rPr>
              <w:t>GPS operated in 403 MHz</w:t>
            </w:r>
          </w:p>
        </w:tc>
        <w:tc>
          <w:tcPr>
            <w:tcW w:w="1276" w:type="dxa"/>
          </w:tcPr>
          <w:p w14:paraId="5C8AF526"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Ground</w:t>
            </w:r>
          </w:p>
        </w:tc>
        <w:tc>
          <w:tcPr>
            <w:tcW w:w="1276" w:type="dxa"/>
          </w:tcPr>
          <w:p w14:paraId="5C8AF527"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250</w:t>
            </w:r>
          </w:p>
        </w:tc>
        <w:tc>
          <w:tcPr>
            <w:tcW w:w="1276" w:type="dxa"/>
          </w:tcPr>
          <w:p w14:paraId="5C8AF528"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w:t>
            </w:r>
          </w:p>
        </w:tc>
        <w:tc>
          <w:tcPr>
            <w:tcW w:w="1418" w:type="dxa"/>
          </w:tcPr>
          <w:p w14:paraId="5C8AF529"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97</w:t>
            </w:r>
          </w:p>
        </w:tc>
        <w:tc>
          <w:tcPr>
            <w:tcW w:w="1418" w:type="dxa"/>
          </w:tcPr>
          <w:p w14:paraId="5C8AF52A"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w:t>
            </w:r>
          </w:p>
        </w:tc>
      </w:tr>
      <w:tr w:rsidR="00D44875" w:rsidRPr="005F11F0" w14:paraId="5C8AF532" w14:textId="77777777" w:rsidTr="00D44875">
        <w:trPr>
          <w:jc w:val="center"/>
        </w:trPr>
        <w:tc>
          <w:tcPr>
            <w:tcW w:w="2975" w:type="dxa"/>
          </w:tcPr>
          <w:p w14:paraId="5C8AF52C"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NAVAID radiosonde system operated in 403 MHz with high gain receive antenna </w:t>
            </w:r>
          </w:p>
        </w:tc>
        <w:tc>
          <w:tcPr>
            <w:tcW w:w="1276" w:type="dxa"/>
          </w:tcPr>
          <w:p w14:paraId="5C8AF52D"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Ground or ship</w:t>
            </w:r>
          </w:p>
        </w:tc>
        <w:tc>
          <w:tcPr>
            <w:tcW w:w="1276" w:type="dxa"/>
          </w:tcPr>
          <w:p w14:paraId="5C8AF52E"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250</w:t>
            </w:r>
          </w:p>
        </w:tc>
        <w:tc>
          <w:tcPr>
            <w:tcW w:w="1276" w:type="dxa"/>
          </w:tcPr>
          <w:p w14:paraId="5C8AF52F"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w:t>
            </w:r>
          </w:p>
        </w:tc>
        <w:tc>
          <w:tcPr>
            <w:tcW w:w="1418" w:type="dxa"/>
          </w:tcPr>
          <w:p w14:paraId="5C8AF530"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97</w:t>
            </w:r>
          </w:p>
        </w:tc>
        <w:tc>
          <w:tcPr>
            <w:tcW w:w="1418" w:type="dxa"/>
          </w:tcPr>
          <w:p w14:paraId="5C8AF531"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w:t>
            </w:r>
          </w:p>
        </w:tc>
      </w:tr>
      <w:tr w:rsidR="00D44875" w:rsidRPr="005F11F0" w14:paraId="5C8AF539" w14:textId="77777777" w:rsidTr="00D44875">
        <w:trPr>
          <w:jc w:val="center"/>
        </w:trPr>
        <w:tc>
          <w:tcPr>
            <w:tcW w:w="2975" w:type="dxa"/>
          </w:tcPr>
          <w:p w14:paraId="5C8AF533"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NAVAID radiosonde system operated in 403 MHz with low gain receive antenna</w:t>
            </w:r>
          </w:p>
        </w:tc>
        <w:tc>
          <w:tcPr>
            <w:tcW w:w="1276" w:type="dxa"/>
          </w:tcPr>
          <w:p w14:paraId="5C8AF534"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Ground or ship</w:t>
            </w:r>
          </w:p>
        </w:tc>
        <w:tc>
          <w:tcPr>
            <w:tcW w:w="1276" w:type="dxa"/>
          </w:tcPr>
          <w:p w14:paraId="5C8AF535"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150</w:t>
            </w:r>
          </w:p>
        </w:tc>
        <w:tc>
          <w:tcPr>
            <w:tcW w:w="1276" w:type="dxa"/>
          </w:tcPr>
          <w:p w14:paraId="5C8AF536"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w:t>
            </w:r>
          </w:p>
        </w:tc>
        <w:tc>
          <w:tcPr>
            <w:tcW w:w="1418" w:type="dxa"/>
          </w:tcPr>
          <w:p w14:paraId="5C8AF537"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97</w:t>
            </w:r>
          </w:p>
        </w:tc>
        <w:tc>
          <w:tcPr>
            <w:tcW w:w="1418" w:type="dxa"/>
          </w:tcPr>
          <w:p w14:paraId="5C8AF538"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w:t>
            </w:r>
          </w:p>
        </w:tc>
      </w:tr>
      <w:tr w:rsidR="00D44875" w:rsidRPr="005F11F0" w14:paraId="5C8AF540" w14:textId="77777777" w:rsidTr="00D44875">
        <w:trPr>
          <w:jc w:val="center"/>
        </w:trPr>
        <w:tc>
          <w:tcPr>
            <w:tcW w:w="2975" w:type="dxa"/>
          </w:tcPr>
          <w:p w14:paraId="5C8AF53A"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lastRenderedPageBreak/>
              <w:t>NAVAID radiosonde system operated in 403 MHz with high gain receive antenna and digital receiver</w:t>
            </w:r>
          </w:p>
        </w:tc>
        <w:tc>
          <w:tcPr>
            <w:tcW w:w="1276" w:type="dxa"/>
          </w:tcPr>
          <w:p w14:paraId="5C8AF53B"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Ground or ship</w:t>
            </w:r>
          </w:p>
        </w:tc>
        <w:tc>
          <w:tcPr>
            <w:tcW w:w="1276" w:type="dxa"/>
          </w:tcPr>
          <w:p w14:paraId="5C8AF53C"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250</w:t>
            </w:r>
          </w:p>
        </w:tc>
        <w:tc>
          <w:tcPr>
            <w:tcW w:w="1276" w:type="dxa"/>
          </w:tcPr>
          <w:p w14:paraId="5C8AF53D"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7</w:t>
            </w:r>
          </w:p>
        </w:tc>
        <w:tc>
          <w:tcPr>
            <w:tcW w:w="1418" w:type="dxa"/>
          </w:tcPr>
          <w:p w14:paraId="5C8AF53E"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97</w:t>
            </w:r>
          </w:p>
        </w:tc>
        <w:tc>
          <w:tcPr>
            <w:tcW w:w="1418" w:type="dxa"/>
          </w:tcPr>
          <w:p w14:paraId="5C8AF53F"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w:t>
            </w:r>
          </w:p>
        </w:tc>
      </w:tr>
      <w:tr w:rsidR="00D44875" w:rsidRPr="005F11F0" w14:paraId="5C8AF547" w14:textId="77777777" w:rsidTr="00D44875">
        <w:trPr>
          <w:jc w:val="center"/>
        </w:trPr>
        <w:tc>
          <w:tcPr>
            <w:tcW w:w="2975" w:type="dxa"/>
          </w:tcPr>
          <w:p w14:paraId="5C8AF541"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NAVAID radiosonde system operated in 403 MHz with low gain receive antenna and digital receiver</w:t>
            </w:r>
          </w:p>
        </w:tc>
        <w:tc>
          <w:tcPr>
            <w:tcW w:w="1276" w:type="dxa"/>
          </w:tcPr>
          <w:p w14:paraId="5C8AF542"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Ground or ship</w:t>
            </w:r>
          </w:p>
        </w:tc>
        <w:tc>
          <w:tcPr>
            <w:tcW w:w="1276" w:type="dxa"/>
          </w:tcPr>
          <w:p w14:paraId="5C8AF543"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250</w:t>
            </w:r>
          </w:p>
        </w:tc>
        <w:tc>
          <w:tcPr>
            <w:tcW w:w="1276" w:type="dxa"/>
          </w:tcPr>
          <w:p w14:paraId="5C8AF544"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7</w:t>
            </w:r>
          </w:p>
        </w:tc>
        <w:tc>
          <w:tcPr>
            <w:tcW w:w="1418" w:type="dxa"/>
          </w:tcPr>
          <w:p w14:paraId="5C8AF545"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97</w:t>
            </w:r>
          </w:p>
        </w:tc>
        <w:tc>
          <w:tcPr>
            <w:tcW w:w="1418" w:type="dxa"/>
          </w:tcPr>
          <w:p w14:paraId="5C8AF546"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w:t>
            </w:r>
          </w:p>
        </w:tc>
      </w:tr>
    </w:tbl>
    <w:p w14:paraId="5C8AF548" w14:textId="77777777" w:rsidR="00D44875" w:rsidRPr="005F11F0" w:rsidRDefault="00D44875" w:rsidP="00D44875">
      <w:pPr>
        <w:tabs>
          <w:tab w:val="clear" w:pos="1134"/>
          <w:tab w:val="clear" w:pos="1871"/>
          <w:tab w:val="clear" w:pos="2268"/>
          <w:tab w:val="left" w:pos="794"/>
          <w:tab w:val="left" w:pos="1191"/>
          <w:tab w:val="left" w:pos="1588"/>
          <w:tab w:val="left" w:pos="1985"/>
        </w:tabs>
        <w:spacing w:before="0"/>
        <w:jc w:val="both"/>
        <w:rPr>
          <w:sz w:val="20"/>
        </w:rPr>
      </w:pPr>
    </w:p>
    <w:p w14:paraId="5C8AF549" w14:textId="77777777" w:rsidR="00D44875" w:rsidRPr="005F11F0" w:rsidRDefault="00D44875" w:rsidP="00F864FB">
      <w:pPr>
        <w:pStyle w:val="Heading1"/>
        <w:rPr>
          <w:lang w:val="en-US"/>
        </w:rPr>
      </w:pPr>
      <w:r w:rsidRPr="005F11F0">
        <w:rPr>
          <w:lang w:val="en-US"/>
        </w:rPr>
        <w:t>7</w:t>
      </w:r>
      <w:r w:rsidRPr="005F11F0">
        <w:rPr>
          <w:lang w:val="en-US"/>
        </w:rPr>
        <w:tab/>
        <w:t>Radiocommunication characteristics of current radiosonde systems</w:t>
      </w:r>
      <w:bookmarkEnd w:id="556"/>
    </w:p>
    <w:p w14:paraId="5C8AF54A" w14:textId="77777777" w:rsidR="00D44875" w:rsidRPr="005F11F0" w:rsidRDefault="00D44875" w:rsidP="00D44875">
      <w:pPr>
        <w:rPr>
          <w:lang w:val="en-US"/>
        </w:rPr>
      </w:pPr>
      <w:r w:rsidRPr="005F11F0">
        <w:rPr>
          <w:lang w:val="en-US"/>
        </w:rPr>
        <w:t>Radiosonde systems are composed of radiosonde transmitters and ground receiving stations associating a receiver and an antenna.</w:t>
      </w:r>
    </w:p>
    <w:p w14:paraId="5C8AF54B" w14:textId="77777777" w:rsidR="00D44875" w:rsidRPr="005F11F0" w:rsidRDefault="00D44875" w:rsidP="00F864FB">
      <w:pPr>
        <w:pStyle w:val="Heading2"/>
        <w:rPr>
          <w:lang w:val="en-US"/>
        </w:rPr>
      </w:pPr>
      <w:bookmarkStart w:id="605" w:name="_Toc393193897"/>
      <w:r w:rsidRPr="005F11F0">
        <w:rPr>
          <w:lang w:val="en-US"/>
        </w:rPr>
        <w:t>7.1</w:t>
      </w:r>
      <w:r w:rsidRPr="005F11F0">
        <w:rPr>
          <w:lang w:val="en-US"/>
        </w:rPr>
        <w:tab/>
        <w:t>Transmitter characteristics</w:t>
      </w:r>
      <w:bookmarkEnd w:id="605"/>
    </w:p>
    <w:p w14:paraId="5C8AF54C" w14:textId="77777777" w:rsidR="00D44875" w:rsidRPr="005F11F0" w:rsidRDefault="00D44875" w:rsidP="00D44875">
      <w:pPr>
        <w:rPr>
          <w:lang w:val="en-US"/>
        </w:rPr>
      </w:pPr>
      <w:r w:rsidRPr="005F11F0">
        <w:rPr>
          <w:lang w:val="en-US"/>
        </w:rPr>
        <w:t>Typical characteristics of currently used transmitter systems in the 403 and 1 680 MHz bands are given in Tables 4 and 5.</w:t>
      </w:r>
    </w:p>
    <w:p w14:paraId="5C8AF54D" w14:textId="77777777" w:rsidR="00D44875" w:rsidRPr="005F11F0" w:rsidRDefault="00D44875" w:rsidP="00D44875">
      <w:pPr>
        <w:rPr>
          <w:lang w:val="en-US"/>
        </w:rPr>
        <w:sectPr w:rsidR="00D44875" w:rsidRPr="005F11F0" w:rsidSect="00D44875">
          <w:headerReference w:type="even" r:id="rId24"/>
          <w:headerReference w:type="default" r:id="rId25"/>
          <w:footerReference w:type="even" r:id="rId26"/>
          <w:footerReference w:type="default" r:id="rId27"/>
          <w:headerReference w:type="first" r:id="rId28"/>
          <w:footerReference w:type="first" r:id="rId29"/>
          <w:pgSz w:w="11907" w:h="16834"/>
          <w:pgMar w:top="1418" w:right="1134" w:bottom="1418" w:left="1134" w:header="720" w:footer="720" w:gutter="0"/>
          <w:paperSrc w:first="15" w:other="15"/>
          <w:cols w:space="720"/>
          <w:titlePg/>
          <w:docGrid w:linePitch="326"/>
        </w:sectPr>
      </w:pPr>
    </w:p>
    <w:tbl>
      <w:tblPr>
        <w:tblpPr w:leftFromText="180" w:rightFromText="180" w:vertAnchor="text" w:horzAnchor="page" w:tblpX="1768" w:tblpY="1437"/>
        <w:tblW w:w="116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7"/>
        <w:gridCol w:w="990"/>
        <w:gridCol w:w="1620"/>
        <w:gridCol w:w="1620"/>
        <w:gridCol w:w="1440"/>
        <w:gridCol w:w="1440"/>
        <w:gridCol w:w="1440"/>
        <w:tblGridChange w:id="606">
          <w:tblGrid>
            <w:gridCol w:w="3077"/>
            <w:gridCol w:w="990"/>
            <w:gridCol w:w="1620"/>
            <w:gridCol w:w="1620"/>
            <w:gridCol w:w="1440"/>
            <w:gridCol w:w="1440"/>
            <w:gridCol w:w="1440"/>
          </w:tblGrid>
        </w:tblGridChange>
      </w:tblGrid>
      <w:tr w:rsidR="00C46A90" w:rsidRPr="005F11F0" w14:paraId="5C8AF556" w14:textId="77777777" w:rsidTr="00C46A90">
        <w:tc>
          <w:tcPr>
            <w:tcW w:w="3077" w:type="dxa"/>
            <w:vAlign w:val="center"/>
          </w:tcPr>
          <w:p w14:paraId="5C8AF54E" w14:textId="77777777" w:rsidR="00C46A90" w:rsidRPr="005F11F0" w:rsidRDefault="00C46A90" w:rsidP="00455BF8">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lastRenderedPageBreak/>
              <w:t>Parameter</w:t>
            </w:r>
          </w:p>
        </w:tc>
        <w:tc>
          <w:tcPr>
            <w:tcW w:w="990" w:type="dxa"/>
            <w:vAlign w:val="center"/>
          </w:tcPr>
          <w:p w14:paraId="5C8AF54F" w14:textId="77777777" w:rsidR="00C46A90" w:rsidRPr="005F11F0" w:rsidRDefault="00C46A90" w:rsidP="00455BF8">
            <w:pPr>
              <w:keepNext/>
              <w:spacing w:before="80" w:after="80"/>
              <w:jc w:val="center"/>
              <w:rPr>
                <w:rFonts w:ascii="Times New Roman Bold" w:hAnsi="Times New Roman Bold" w:cs="Times New Roman Bold"/>
                <w:b/>
                <w:sz w:val="20"/>
              </w:rPr>
            </w:pPr>
            <w:ins w:id="607" w:author="Author">
              <w:r w:rsidRPr="005F11F0">
                <w:rPr>
                  <w:rFonts w:ascii="Times New Roman Bold" w:hAnsi="Times New Roman Bold" w:cs="Times New Roman Bold"/>
                  <w:b/>
                  <w:sz w:val="20"/>
                </w:rPr>
                <w:t>Unit</w:t>
              </w:r>
            </w:ins>
          </w:p>
        </w:tc>
        <w:tc>
          <w:tcPr>
            <w:tcW w:w="1620" w:type="dxa"/>
            <w:vAlign w:val="center"/>
          </w:tcPr>
          <w:p w14:paraId="5C8AF550" w14:textId="77777777" w:rsidR="00C46A90" w:rsidRPr="005F11F0" w:rsidRDefault="00C46A90" w:rsidP="00455BF8">
            <w:pPr>
              <w:keepNext/>
              <w:spacing w:before="80" w:after="80"/>
              <w:jc w:val="center"/>
              <w:rPr>
                <w:rFonts w:ascii="Times New Roman Bold" w:hAnsi="Times New Roman Bold" w:cs="Times New Roman Bold"/>
                <w:b/>
                <w:sz w:val="20"/>
              </w:rPr>
            </w:pPr>
            <w:commentRangeStart w:id="608"/>
            <w:r w:rsidRPr="005F11F0">
              <w:rPr>
                <w:rFonts w:ascii="Times New Roman Bold" w:hAnsi="Times New Roman Bold" w:cs="Times New Roman Bold"/>
                <w:b/>
                <w:sz w:val="20"/>
              </w:rPr>
              <w:t>Type</w:t>
            </w:r>
            <w:commentRangeEnd w:id="608"/>
            <w:r>
              <w:rPr>
                <w:rStyle w:val="CommentReference"/>
                <w:rFonts w:ascii="Arial" w:eastAsia="SimSun" w:hAnsi="Arial"/>
                <w:lang w:eastAsia="x-none"/>
              </w:rPr>
              <w:commentReference w:id="608"/>
            </w:r>
            <w:r w:rsidRPr="005F11F0">
              <w:rPr>
                <w:rFonts w:ascii="Times New Roman Bold" w:hAnsi="Times New Roman Bold" w:cs="Times New Roman Bold"/>
                <w:b/>
                <w:sz w:val="20"/>
              </w:rPr>
              <w:t xml:space="preserve"> A (analogue)</w:t>
            </w:r>
          </w:p>
        </w:tc>
        <w:tc>
          <w:tcPr>
            <w:tcW w:w="1620" w:type="dxa"/>
            <w:vAlign w:val="center"/>
          </w:tcPr>
          <w:p w14:paraId="5C8AF551" w14:textId="77777777" w:rsidR="00C46A90" w:rsidRPr="005F11F0" w:rsidRDefault="00C46A90" w:rsidP="00455BF8">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 xml:space="preserve">Type B </w:t>
            </w:r>
          </w:p>
          <w:p w14:paraId="5C8AF552" w14:textId="77777777" w:rsidR="00C46A90" w:rsidRPr="005F11F0" w:rsidRDefault="00C46A90" w:rsidP="00455BF8">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(digital)</w:t>
            </w:r>
          </w:p>
        </w:tc>
        <w:tc>
          <w:tcPr>
            <w:tcW w:w="1440" w:type="dxa"/>
            <w:vAlign w:val="center"/>
          </w:tcPr>
          <w:p w14:paraId="5C8AF553" w14:textId="77777777" w:rsidR="00C46A90" w:rsidRPr="005F11F0" w:rsidRDefault="00C46A90" w:rsidP="00455BF8">
            <w:pPr>
              <w:keepNext/>
              <w:spacing w:before="80" w:after="80"/>
              <w:jc w:val="center"/>
              <w:rPr>
                <w:rFonts w:ascii="Times New Roman Bold" w:hAnsi="Times New Roman Bold" w:cs="Times New Roman Bold"/>
                <w:b/>
                <w:sz w:val="20"/>
                <w:lang w:val="de-CH"/>
              </w:rPr>
            </w:pPr>
            <w:ins w:id="609" w:author="Author">
              <w:r w:rsidRPr="005F11F0">
                <w:rPr>
                  <w:rFonts w:ascii="Times New Roman Bold" w:hAnsi="Times New Roman Bold" w:cs="Times New Roman Bold"/>
                  <w:b/>
                  <w:sz w:val="20"/>
                  <w:lang w:val="de-CH"/>
                </w:rPr>
                <w:t>Type C</w:t>
              </w:r>
            </w:ins>
            <w:r w:rsidRPr="005F11F0">
              <w:rPr>
                <w:rFonts w:ascii="Times New Roman Bold" w:hAnsi="Times New Roman Bold" w:cs="Times New Roman Bold"/>
                <w:b/>
                <w:sz w:val="20"/>
                <w:lang w:val="de-CH"/>
              </w:rPr>
              <w:br/>
            </w:r>
            <w:ins w:id="610" w:author="Author">
              <w:r w:rsidRPr="005F11F0">
                <w:rPr>
                  <w:rFonts w:ascii="Times New Roman Bold" w:hAnsi="Times New Roman Bold" w:cs="Times New Roman Bold"/>
                  <w:b/>
                  <w:sz w:val="20"/>
                  <w:lang w:val="de-CH"/>
                </w:rPr>
                <w:t>(digital)</w:t>
              </w:r>
            </w:ins>
          </w:p>
        </w:tc>
        <w:tc>
          <w:tcPr>
            <w:tcW w:w="1440" w:type="dxa"/>
            <w:vAlign w:val="center"/>
          </w:tcPr>
          <w:p w14:paraId="5C8AF554" w14:textId="77777777" w:rsidR="00C46A90" w:rsidRPr="005F11F0" w:rsidRDefault="00C46A90" w:rsidP="00455BF8">
            <w:pPr>
              <w:keepNext/>
              <w:spacing w:before="80" w:after="80"/>
              <w:jc w:val="center"/>
              <w:rPr>
                <w:rFonts w:ascii="Times New Roman Bold" w:hAnsi="Times New Roman Bold" w:cs="Times New Roman Bold"/>
                <w:b/>
                <w:sz w:val="20"/>
                <w:lang w:val="de-CH"/>
              </w:rPr>
            </w:pPr>
            <w:ins w:id="611" w:author="Author">
              <w:r w:rsidRPr="005F11F0">
                <w:rPr>
                  <w:rFonts w:ascii="Times New Roman Bold" w:hAnsi="Times New Roman Bold" w:cs="Times New Roman Bold"/>
                  <w:b/>
                  <w:sz w:val="20"/>
                  <w:lang w:val="de-CH"/>
                </w:rPr>
                <w:t>Type D</w:t>
              </w:r>
            </w:ins>
            <w:r w:rsidRPr="005F11F0">
              <w:rPr>
                <w:rFonts w:ascii="Times New Roman Bold" w:hAnsi="Times New Roman Bold" w:cs="Times New Roman Bold"/>
                <w:b/>
                <w:sz w:val="20"/>
                <w:lang w:val="de-CH"/>
              </w:rPr>
              <w:br/>
            </w:r>
            <w:ins w:id="612" w:author="Author">
              <w:r w:rsidRPr="005F11F0">
                <w:rPr>
                  <w:rFonts w:ascii="Times New Roman Bold" w:hAnsi="Times New Roman Bold" w:cs="Times New Roman Bold"/>
                  <w:b/>
                  <w:sz w:val="20"/>
                  <w:lang w:val="de-CH"/>
                </w:rPr>
                <w:t>(digital)</w:t>
              </w:r>
            </w:ins>
          </w:p>
        </w:tc>
        <w:tc>
          <w:tcPr>
            <w:tcW w:w="1440" w:type="dxa"/>
            <w:vAlign w:val="center"/>
          </w:tcPr>
          <w:p w14:paraId="54915648" w14:textId="3856DD38" w:rsidR="00C46A90" w:rsidRPr="005F11F0" w:rsidRDefault="00C46A90" w:rsidP="00455BF8">
            <w:pPr>
              <w:keepNext/>
              <w:spacing w:before="80" w:after="80"/>
              <w:jc w:val="center"/>
              <w:rPr>
                <w:ins w:id="613" w:author="Author"/>
                <w:rFonts w:ascii="Times New Roman Bold" w:hAnsi="Times New Roman Bold" w:cs="Times New Roman Bold"/>
                <w:b/>
                <w:sz w:val="20"/>
                <w:lang w:val="de-CH"/>
              </w:rPr>
            </w:pPr>
            <w:ins w:id="614" w:author="Author">
              <w:r w:rsidRPr="005F11F0">
                <w:rPr>
                  <w:rFonts w:ascii="Times New Roman Bold" w:hAnsi="Times New Roman Bold" w:cs="Times New Roman Bold"/>
                  <w:b/>
                  <w:sz w:val="20"/>
                  <w:lang w:val="de-CH"/>
                </w:rPr>
                <w:t>Type E (digital)</w:t>
              </w:r>
            </w:ins>
          </w:p>
        </w:tc>
      </w:tr>
      <w:tr w:rsidR="00C46A90" w:rsidRPr="005F11F0" w14:paraId="5C8AF55E" w14:textId="77777777" w:rsidTr="00C46A90">
        <w:tc>
          <w:tcPr>
            <w:tcW w:w="3077" w:type="dxa"/>
          </w:tcPr>
          <w:p w14:paraId="5C8AF557"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de-CH"/>
              </w:rPr>
            </w:pPr>
            <w:r w:rsidRPr="005F11F0">
              <w:rPr>
                <w:sz w:val="20"/>
                <w:lang w:val="de-CH"/>
              </w:rPr>
              <w:t xml:space="preserve">Tuning range </w:t>
            </w:r>
            <w:del w:id="615" w:author="Author">
              <w:r w:rsidRPr="005F11F0" w:rsidDel="00997218">
                <w:rPr>
                  <w:sz w:val="20"/>
                  <w:lang w:val="de-CH"/>
                </w:rPr>
                <w:delText>(MHz)</w:delText>
              </w:r>
            </w:del>
          </w:p>
        </w:tc>
        <w:tc>
          <w:tcPr>
            <w:tcW w:w="990" w:type="dxa"/>
          </w:tcPr>
          <w:p w14:paraId="5C8AF558"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de-CH"/>
              </w:rPr>
            </w:pPr>
            <w:ins w:id="616" w:author="Author">
              <w:r w:rsidRPr="005F11F0">
                <w:rPr>
                  <w:sz w:val="20"/>
                  <w:lang w:val="de-CH"/>
                </w:rPr>
                <w:t>MHz</w:t>
              </w:r>
            </w:ins>
          </w:p>
        </w:tc>
        <w:tc>
          <w:tcPr>
            <w:tcW w:w="1620" w:type="dxa"/>
          </w:tcPr>
          <w:p w14:paraId="5C8AF559"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de-CH"/>
              </w:rPr>
            </w:pPr>
            <w:r w:rsidRPr="005F11F0">
              <w:rPr>
                <w:sz w:val="20"/>
                <w:lang w:val="de-CH"/>
              </w:rPr>
              <w:t>400.15-406</w:t>
            </w:r>
          </w:p>
        </w:tc>
        <w:tc>
          <w:tcPr>
            <w:tcW w:w="1620" w:type="dxa"/>
          </w:tcPr>
          <w:p w14:paraId="5C8AF55A"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de-CH"/>
              </w:rPr>
            </w:pPr>
            <w:r w:rsidRPr="005F11F0">
              <w:rPr>
                <w:sz w:val="20"/>
                <w:lang w:val="de-CH"/>
              </w:rPr>
              <w:t>400.15-406</w:t>
            </w:r>
          </w:p>
        </w:tc>
        <w:tc>
          <w:tcPr>
            <w:tcW w:w="1440" w:type="dxa"/>
          </w:tcPr>
          <w:p w14:paraId="5C8AF55B"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de-CH"/>
              </w:rPr>
            </w:pPr>
            <w:ins w:id="617" w:author="Author">
              <w:r w:rsidRPr="005F11F0">
                <w:rPr>
                  <w:sz w:val="20"/>
                  <w:lang w:val="de-CH"/>
                </w:rPr>
                <w:t>400.15-406</w:t>
              </w:r>
            </w:ins>
          </w:p>
        </w:tc>
        <w:tc>
          <w:tcPr>
            <w:tcW w:w="1440" w:type="dxa"/>
          </w:tcPr>
          <w:p w14:paraId="5C8AF55C"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de-CH"/>
              </w:rPr>
            </w:pPr>
            <w:ins w:id="618" w:author="Author">
              <w:r w:rsidRPr="005F11F0">
                <w:rPr>
                  <w:sz w:val="20"/>
                  <w:lang w:val="de-CH"/>
                </w:rPr>
                <w:t>400.15-405.9900</w:t>
              </w:r>
            </w:ins>
          </w:p>
        </w:tc>
        <w:tc>
          <w:tcPr>
            <w:tcW w:w="1440" w:type="dxa"/>
          </w:tcPr>
          <w:p w14:paraId="54C62094" w14:textId="77717532"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19" w:author="Author"/>
                <w:sz w:val="20"/>
              </w:rPr>
            </w:pPr>
            <w:ins w:id="620" w:author="Author">
              <w:r w:rsidRPr="005F11F0">
                <w:rPr>
                  <w:sz w:val="20"/>
                </w:rPr>
                <w:t>40</w:t>
              </w:r>
              <w:r w:rsidRPr="00BB307B">
                <w:rPr>
                  <w:sz w:val="20"/>
                </w:rPr>
                <w:t>0.25-405.875</w:t>
              </w:r>
            </w:ins>
          </w:p>
        </w:tc>
      </w:tr>
      <w:tr w:rsidR="00C46A90" w:rsidRPr="005F11F0" w14:paraId="5C8AF566" w14:textId="77777777" w:rsidTr="00C46A90">
        <w:tc>
          <w:tcPr>
            <w:tcW w:w="3077" w:type="dxa"/>
          </w:tcPr>
          <w:p w14:paraId="5C8AF55F"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 xml:space="preserve">Maximum drift in flight </w:t>
            </w:r>
            <w:del w:id="621" w:author="Author">
              <w:r w:rsidRPr="005F11F0" w:rsidDel="00997218">
                <w:rPr>
                  <w:sz w:val="20"/>
                  <w:lang w:val="en-US"/>
                </w:rPr>
                <w:delText>(kHz)</w:delText>
              </w:r>
            </w:del>
          </w:p>
        </w:tc>
        <w:tc>
          <w:tcPr>
            <w:tcW w:w="990" w:type="dxa"/>
          </w:tcPr>
          <w:p w14:paraId="5C8AF560"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rFonts w:ascii="Symbol" w:hAnsi="Symbol"/>
                <w:sz w:val="20"/>
              </w:rPr>
            </w:pPr>
            <w:ins w:id="622" w:author="Author">
              <w:r w:rsidRPr="005F11F0">
                <w:rPr>
                  <w:sz w:val="20"/>
                </w:rPr>
                <w:t>kHz</w:t>
              </w:r>
            </w:ins>
          </w:p>
        </w:tc>
        <w:tc>
          <w:tcPr>
            <w:tcW w:w="1620" w:type="dxa"/>
          </w:tcPr>
          <w:p w14:paraId="5C8AF561"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rFonts w:ascii="Symbol" w:hAnsi="Symbol"/>
                <w:sz w:val="20"/>
              </w:rPr>
              <w:sym w:font="Symbol" w:char="F0B1"/>
            </w:r>
            <w:r w:rsidRPr="005F11F0">
              <w:rPr>
                <w:sz w:val="12"/>
              </w:rPr>
              <w:t> </w:t>
            </w:r>
            <w:r w:rsidRPr="005F11F0">
              <w:rPr>
                <w:sz w:val="20"/>
              </w:rPr>
              <w:t>800</w:t>
            </w:r>
          </w:p>
        </w:tc>
        <w:tc>
          <w:tcPr>
            <w:tcW w:w="1620" w:type="dxa"/>
          </w:tcPr>
          <w:p w14:paraId="5C8AF562"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±20</w:t>
            </w:r>
          </w:p>
        </w:tc>
        <w:tc>
          <w:tcPr>
            <w:tcW w:w="1440" w:type="dxa"/>
          </w:tcPr>
          <w:p w14:paraId="5C8AF563"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623" w:author="Author">
                  <w:rPr/>
                </w:rPrChange>
              </w:rPr>
            </w:pPr>
            <w:ins w:id="624" w:author="Author">
              <w:r w:rsidRPr="005F11F0">
                <w:rPr>
                  <w:sz w:val="20"/>
                </w:rPr>
                <w:t>±2</w:t>
              </w:r>
            </w:ins>
          </w:p>
        </w:tc>
        <w:tc>
          <w:tcPr>
            <w:tcW w:w="1440" w:type="dxa"/>
          </w:tcPr>
          <w:p w14:paraId="5C8AF564"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625" w:author="Author">
                  <w:rPr/>
                </w:rPrChange>
              </w:rPr>
            </w:pPr>
            <w:ins w:id="626" w:author="Author">
              <w:r w:rsidRPr="005F11F0">
                <w:rPr>
                  <w:sz w:val="20"/>
                </w:rPr>
                <w:t>±3</w:t>
              </w:r>
            </w:ins>
          </w:p>
        </w:tc>
        <w:tc>
          <w:tcPr>
            <w:tcW w:w="1440" w:type="dxa"/>
          </w:tcPr>
          <w:p w14:paraId="61D9D72A" w14:textId="56AA06C9"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27" w:author="Author"/>
                <w:sz w:val="20"/>
              </w:rPr>
            </w:pPr>
            <w:ins w:id="628" w:author="Author">
              <w:r w:rsidRPr="005F11F0">
                <w:rPr>
                  <w:sz w:val="20"/>
                </w:rPr>
                <w:t>±5</w:t>
              </w:r>
            </w:ins>
          </w:p>
        </w:tc>
      </w:tr>
      <w:tr w:rsidR="00C46A90" w:rsidRPr="005F11F0" w14:paraId="5C8AF56E" w14:textId="77777777" w:rsidTr="00C46A90">
        <w:tc>
          <w:tcPr>
            <w:tcW w:w="3077" w:type="dxa"/>
          </w:tcPr>
          <w:p w14:paraId="5C8AF567"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Nominal output power </w:t>
            </w:r>
            <w:del w:id="629" w:author="Author">
              <w:r w:rsidRPr="005F11F0" w:rsidDel="00997218">
                <w:rPr>
                  <w:sz w:val="20"/>
                </w:rPr>
                <w:delText>(dBm)</w:delText>
              </w:r>
            </w:del>
          </w:p>
        </w:tc>
        <w:tc>
          <w:tcPr>
            <w:tcW w:w="990" w:type="dxa"/>
          </w:tcPr>
          <w:p w14:paraId="5C8AF568"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630" w:author="Author">
              <w:r w:rsidRPr="005F11F0">
                <w:rPr>
                  <w:sz w:val="20"/>
                </w:rPr>
                <w:t>dBm</w:t>
              </w:r>
            </w:ins>
          </w:p>
        </w:tc>
        <w:tc>
          <w:tcPr>
            <w:tcW w:w="1620" w:type="dxa"/>
          </w:tcPr>
          <w:p w14:paraId="5C8AF569"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+24.0</w:t>
            </w:r>
          </w:p>
        </w:tc>
        <w:tc>
          <w:tcPr>
            <w:tcW w:w="1620" w:type="dxa"/>
          </w:tcPr>
          <w:p w14:paraId="5C8AF56A"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w:t>
            </w:r>
            <w:del w:id="631" w:author="Author">
              <w:r w:rsidRPr="005F11F0" w:rsidDel="00422CB6">
                <w:rPr>
                  <w:sz w:val="20"/>
                </w:rPr>
                <w:delText>23</w:delText>
              </w:r>
            </w:del>
            <w:ins w:id="632" w:author="Author">
              <w:r w:rsidRPr="005F11F0">
                <w:rPr>
                  <w:sz w:val="20"/>
                </w:rPr>
                <w:t>24</w:t>
              </w:r>
            </w:ins>
            <w:r w:rsidRPr="005F11F0">
              <w:rPr>
                <w:sz w:val="20"/>
              </w:rPr>
              <w:t>.0</w:t>
            </w:r>
          </w:p>
        </w:tc>
        <w:tc>
          <w:tcPr>
            <w:tcW w:w="1440" w:type="dxa"/>
          </w:tcPr>
          <w:p w14:paraId="5C8AF56B"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633" w:author="Author">
              <w:r w:rsidRPr="005F11F0">
                <w:rPr>
                  <w:sz w:val="20"/>
                </w:rPr>
                <w:t>+ 18.</w:t>
              </w:r>
              <w:del w:id="634" w:author="Author">
                <w:r w:rsidRPr="005F11F0" w:rsidDel="002B734D">
                  <w:rPr>
                    <w:sz w:val="20"/>
                  </w:rPr>
                  <w:delText>4</w:delText>
                </w:r>
              </w:del>
              <w:r w:rsidRPr="005F11F0">
                <w:rPr>
                  <w:sz w:val="20"/>
                </w:rPr>
                <w:t>5</w:t>
              </w:r>
            </w:ins>
          </w:p>
        </w:tc>
        <w:tc>
          <w:tcPr>
            <w:tcW w:w="1440" w:type="dxa"/>
          </w:tcPr>
          <w:p w14:paraId="5C8AF56C"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635" w:author="Author">
              <w:r w:rsidRPr="005F11F0">
                <w:rPr>
                  <w:sz w:val="20"/>
                </w:rPr>
                <w:t>20</w:t>
              </w:r>
            </w:ins>
          </w:p>
        </w:tc>
        <w:tc>
          <w:tcPr>
            <w:tcW w:w="1440" w:type="dxa"/>
          </w:tcPr>
          <w:p w14:paraId="5C83AB82" w14:textId="53D31E2A"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36" w:author="Author"/>
                <w:sz w:val="20"/>
              </w:rPr>
            </w:pPr>
            <w:ins w:id="637" w:author="Author">
              <w:r w:rsidRPr="005F11F0">
                <w:rPr>
                  <w:sz w:val="20"/>
                </w:rPr>
                <w:t>18.5</w:t>
              </w:r>
            </w:ins>
          </w:p>
        </w:tc>
      </w:tr>
      <w:tr w:rsidR="00C46A90" w:rsidRPr="005F11F0" w14:paraId="5C8AF576" w14:textId="77777777" w:rsidTr="00C46A90">
        <w:tc>
          <w:tcPr>
            <w:tcW w:w="3077" w:type="dxa"/>
          </w:tcPr>
          <w:p w14:paraId="5C8AF56F"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Maximum antenna gain </w:t>
            </w:r>
            <w:del w:id="638" w:author="Author">
              <w:r w:rsidRPr="005F11F0" w:rsidDel="00997218">
                <w:rPr>
                  <w:sz w:val="20"/>
                </w:rPr>
                <w:delText>(dBi)</w:delText>
              </w:r>
            </w:del>
          </w:p>
        </w:tc>
        <w:tc>
          <w:tcPr>
            <w:tcW w:w="990" w:type="dxa"/>
          </w:tcPr>
          <w:p w14:paraId="5C8AF570"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639" w:author="Author">
              <w:r w:rsidRPr="005F11F0">
                <w:rPr>
                  <w:sz w:val="20"/>
                </w:rPr>
                <w:t>dBi</w:t>
              </w:r>
            </w:ins>
          </w:p>
        </w:tc>
        <w:tc>
          <w:tcPr>
            <w:tcW w:w="1620" w:type="dxa"/>
          </w:tcPr>
          <w:p w14:paraId="5C8AF571"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w:t>
            </w:r>
          </w:p>
        </w:tc>
        <w:tc>
          <w:tcPr>
            <w:tcW w:w="1620" w:type="dxa"/>
          </w:tcPr>
          <w:p w14:paraId="5C8AF572"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rFonts w:ascii="Symbol" w:hAnsi="Symbol"/>
                <w:sz w:val="20"/>
              </w:rPr>
              <w:t></w:t>
            </w:r>
          </w:p>
        </w:tc>
        <w:tc>
          <w:tcPr>
            <w:tcW w:w="1440" w:type="dxa"/>
          </w:tcPr>
          <w:p w14:paraId="5C8AF573"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rFonts w:ascii="Symbol" w:hAnsi="Symbol"/>
                <w:sz w:val="20"/>
              </w:rPr>
            </w:pPr>
            <w:ins w:id="640" w:author="Author">
              <w:r w:rsidRPr="005F11F0">
                <w:rPr>
                  <w:rFonts w:ascii="Symbol" w:hAnsi="Symbol"/>
                  <w:sz w:val="20"/>
                </w:rPr>
                <w:t></w:t>
              </w:r>
            </w:ins>
          </w:p>
        </w:tc>
        <w:tc>
          <w:tcPr>
            <w:tcW w:w="1440" w:type="dxa"/>
          </w:tcPr>
          <w:p w14:paraId="5C8AF574"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641" w:author="Author">
              <w:r w:rsidRPr="005F11F0">
                <w:rPr>
                  <w:rFonts w:ascii="Symbol" w:hAnsi="Symbol"/>
                  <w:sz w:val="20"/>
                </w:rPr>
                <w:t></w:t>
              </w:r>
            </w:ins>
          </w:p>
        </w:tc>
        <w:tc>
          <w:tcPr>
            <w:tcW w:w="1440" w:type="dxa"/>
          </w:tcPr>
          <w:p w14:paraId="305CFE3A" w14:textId="65392698" w:rsidR="00C46A90" w:rsidRPr="00455BF8"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42" w:author="Author"/>
                <w:rFonts w:ascii="Symbol" w:hAnsi="Symbol"/>
                <w:sz w:val="20"/>
              </w:rPr>
            </w:pPr>
            <w:ins w:id="643" w:author="Author">
              <w:r w:rsidRPr="00BB307B">
                <w:rPr>
                  <w:rFonts w:ascii="Symbol" w:hAnsi="Symbol"/>
                  <w:sz w:val="20"/>
                </w:rPr>
                <w:t></w:t>
              </w:r>
            </w:ins>
          </w:p>
        </w:tc>
      </w:tr>
      <w:tr w:rsidR="00C46A90" w:rsidRPr="005F11F0" w14:paraId="5C8AF57E" w14:textId="77777777" w:rsidTr="00C46A90">
        <w:tc>
          <w:tcPr>
            <w:tcW w:w="3077" w:type="dxa"/>
          </w:tcPr>
          <w:p w14:paraId="5C8AF577"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ITU-R emission type</w:t>
            </w:r>
          </w:p>
        </w:tc>
        <w:tc>
          <w:tcPr>
            <w:tcW w:w="990" w:type="dxa"/>
          </w:tcPr>
          <w:p w14:paraId="5C8AF578"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620" w:type="dxa"/>
          </w:tcPr>
          <w:p w14:paraId="5C8AF579"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F9D</w:t>
            </w:r>
          </w:p>
        </w:tc>
        <w:tc>
          <w:tcPr>
            <w:tcW w:w="1620" w:type="dxa"/>
          </w:tcPr>
          <w:p w14:paraId="5C8AF57A"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F7D</w:t>
            </w:r>
          </w:p>
        </w:tc>
        <w:tc>
          <w:tcPr>
            <w:tcW w:w="1440" w:type="dxa"/>
          </w:tcPr>
          <w:p w14:paraId="5C8AF57B"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644" w:author="Author">
              <w:r w:rsidRPr="005F11F0">
                <w:rPr>
                  <w:sz w:val="20"/>
                </w:rPr>
                <w:t>F1D</w:t>
              </w:r>
            </w:ins>
          </w:p>
        </w:tc>
        <w:tc>
          <w:tcPr>
            <w:tcW w:w="1440" w:type="dxa"/>
          </w:tcPr>
          <w:p w14:paraId="5C8AF57C"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645" w:author="Author">
              <w:r w:rsidRPr="005F11F0">
                <w:rPr>
                  <w:sz w:val="20"/>
                </w:rPr>
                <w:t>F2D</w:t>
              </w:r>
            </w:ins>
          </w:p>
        </w:tc>
        <w:tc>
          <w:tcPr>
            <w:tcW w:w="1440" w:type="dxa"/>
          </w:tcPr>
          <w:p w14:paraId="46EB8D9C" w14:textId="5C8A804A"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46" w:author="Author"/>
                <w:sz w:val="20"/>
              </w:rPr>
            </w:pPr>
            <w:ins w:id="647" w:author="Author">
              <w:r w:rsidRPr="005F11F0">
                <w:rPr>
                  <w:sz w:val="20"/>
                </w:rPr>
                <w:t>F1D</w:t>
              </w:r>
            </w:ins>
          </w:p>
        </w:tc>
      </w:tr>
      <w:tr w:rsidR="00C46A90" w:rsidRPr="005F11F0" w14:paraId="5C8AF586" w14:textId="77777777" w:rsidTr="00C46A90">
        <w:tc>
          <w:tcPr>
            <w:tcW w:w="3077" w:type="dxa"/>
          </w:tcPr>
          <w:p w14:paraId="5C8AF57F"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Modulation</w:t>
            </w:r>
          </w:p>
        </w:tc>
        <w:tc>
          <w:tcPr>
            <w:tcW w:w="990" w:type="dxa"/>
          </w:tcPr>
          <w:p w14:paraId="5C8AF580"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620" w:type="dxa"/>
          </w:tcPr>
          <w:p w14:paraId="5C8AF581"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FM</w:t>
            </w:r>
          </w:p>
        </w:tc>
        <w:tc>
          <w:tcPr>
            <w:tcW w:w="1620" w:type="dxa"/>
          </w:tcPr>
          <w:p w14:paraId="5C8AF582"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GMSK</w:t>
            </w:r>
          </w:p>
        </w:tc>
        <w:tc>
          <w:tcPr>
            <w:tcW w:w="1440" w:type="dxa"/>
          </w:tcPr>
          <w:p w14:paraId="5C8AF583"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648" w:author="Author">
              <w:r w:rsidRPr="005F11F0">
                <w:rPr>
                  <w:sz w:val="20"/>
                </w:rPr>
                <w:t>GFSK</w:t>
              </w:r>
            </w:ins>
          </w:p>
        </w:tc>
        <w:tc>
          <w:tcPr>
            <w:tcW w:w="1440" w:type="dxa"/>
          </w:tcPr>
          <w:p w14:paraId="5C8AF584"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649" w:author="Author">
              <w:r w:rsidRPr="005F11F0">
                <w:rPr>
                  <w:sz w:val="20"/>
                </w:rPr>
                <w:t>QAM</w:t>
              </w:r>
            </w:ins>
          </w:p>
        </w:tc>
        <w:tc>
          <w:tcPr>
            <w:tcW w:w="1440" w:type="dxa"/>
          </w:tcPr>
          <w:p w14:paraId="214C3620" w14:textId="48688660" w:rsidR="00C46A90" w:rsidRPr="00455BF8"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50" w:author="Author"/>
                <w:sz w:val="20"/>
              </w:rPr>
            </w:pPr>
            <w:ins w:id="651" w:author="Author">
              <w:r w:rsidRPr="00BB307B">
                <w:rPr>
                  <w:sz w:val="20"/>
                </w:rPr>
                <w:t>FSK</w:t>
              </w:r>
            </w:ins>
          </w:p>
        </w:tc>
      </w:tr>
      <w:tr w:rsidR="00C46A90" w:rsidRPr="005F11F0" w14:paraId="5C8AF58E" w14:textId="77777777" w:rsidTr="00C46A90">
        <w:tc>
          <w:tcPr>
            <w:tcW w:w="3077" w:type="dxa"/>
          </w:tcPr>
          <w:p w14:paraId="5C8AF587"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52" w:author="Author">
              <w:r w:rsidRPr="005F11F0" w:rsidDel="00582D12">
                <w:rPr>
                  <w:sz w:val="20"/>
                </w:rPr>
                <w:delText>Modulating PTU signal (kHz)</w:delText>
              </w:r>
            </w:del>
          </w:p>
        </w:tc>
        <w:tc>
          <w:tcPr>
            <w:tcW w:w="990" w:type="dxa"/>
          </w:tcPr>
          <w:p w14:paraId="5C8AF588" w14:textId="77777777" w:rsidR="00C46A90" w:rsidRPr="005F11F0" w:rsidDel="003801FF"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620" w:type="dxa"/>
          </w:tcPr>
          <w:p w14:paraId="5C8AF589"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53" w:author="Author">
              <w:r w:rsidRPr="005F11F0" w:rsidDel="00582D12">
                <w:rPr>
                  <w:sz w:val="20"/>
                </w:rPr>
                <w:delText>7-10</w:delText>
              </w:r>
            </w:del>
          </w:p>
        </w:tc>
        <w:tc>
          <w:tcPr>
            <w:tcW w:w="1620" w:type="dxa"/>
          </w:tcPr>
          <w:p w14:paraId="5C8AF58A"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54" w:author="Author">
              <w:r w:rsidRPr="005F11F0" w:rsidDel="00582D12">
                <w:rPr>
                  <w:sz w:val="20"/>
                </w:rPr>
                <w:delText>NA</w:delText>
              </w:r>
            </w:del>
          </w:p>
        </w:tc>
        <w:tc>
          <w:tcPr>
            <w:tcW w:w="1440" w:type="dxa"/>
          </w:tcPr>
          <w:p w14:paraId="5C8AF58B"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5C8AF58C"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3F24DBA6"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55" w:author="Author"/>
                <w:sz w:val="20"/>
              </w:rPr>
            </w:pPr>
          </w:p>
        </w:tc>
      </w:tr>
      <w:tr w:rsidR="00C46A90" w:rsidRPr="005F11F0" w14:paraId="5C8AF596" w14:textId="77777777" w:rsidTr="00C46A90">
        <w:tc>
          <w:tcPr>
            <w:tcW w:w="3077" w:type="dxa"/>
          </w:tcPr>
          <w:p w14:paraId="5C8AF58F"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del w:id="656" w:author="Author">
              <w:r w:rsidRPr="005F11F0" w:rsidDel="00582D12">
                <w:rPr>
                  <w:sz w:val="20"/>
                  <w:lang w:val="en-US"/>
                </w:rPr>
                <w:delText>Deviation of the PTU signal (kHz)</w:delText>
              </w:r>
            </w:del>
          </w:p>
        </w:tc>
        <w:tc>
          <w:tcPr>
            <w:tcW w:w="990" w:type="dxa"/>
            <w:tcBorders>
              <w:bottom w:val="single" w:sz="6" w:space="0" w:color="auto"/>
            </w:tcBorders>
          </w:tcPr>
          <w:p w14:paraId="5C8AF590" w14:textId="77777777" w:rsidR="00C46A90" w:rsidRPr="005F11F0" w:rsidDel="003801FF"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620" w:type="dxa"/>
          </w:tcPr>
          <w:p w14:paraId="5C8AF591"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57" w:author="Author">
              <w:r w:rsidRPr="005F11F0" w:rsidDel="00582D12">
                <w:rPr>
                  <w:sz w:val="20"/>
                </w:rPr>
                <w:delText xml:space="preserve">45 </w:delText>
              </w:r>
              <w:r w:rsidRPr="005F11F0" w:rsidDel="00582D12">
                <w:rPr>
                  <w:rFonts w:ascii="Symbol" w:hAnsi="Symbol"/>
                  <w:sz w:val="20"/>
                </w:rPr>
                <w:sym w:font="Symbol" w:char="F0B1"/>
              </w:r>
              <w:r w:rsidRPr="005F11F0" w:rsidDel="00582D12">
                <w:rPr>
                  <w:sz w:val="20"/>
                </w:rPr>
                <w:delText xml:space="preserve"> 15</w:delText>
              </w:r>
            </w:del>
          </w:p>
        </w:tc>
        <w:tc>
          <w:tcPr>
            <w:tcW w:w="1620" w:type="dxa"/>
          </w:tcPr>
          <w:p w14:paraId="5C8AF592"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58" w:author="Author">
              <w:r w:rsidRPr="005F11F0" w:rsidDel="00582D12">
                <w:rPr>
                  <w:sz w:val="20"/>
                </w:rPr>
                <w:delText>4.8</w:delText>
              </w:r>
            </w:del>
          </w:p>
        </w:tc>
        <w:tc>
          <w:tcPr>
            <w:tcW w:w="1440" w:type="dxa"/>
          </w:tcPr>
          <w:p w14:paraId="5C8AF593"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5C8AF594"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3E41764A"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59" w:author="Author"/>
                <w:sz w:val="20"/>
              </w:rPr>
            </w:pPr>
          </w:p>
        </w:tc>
      </w:tr>
      <w:tr w:rsidR="00C46A90" w:rsidRPr="005F11F0" w14:paraId="5C8AF59E" w14:textId="77777777" w:rsidTr="00C46A90">
        <w:tc>
          <w:tcPr>
            <w:tcW w:w="3077" w:type="dxa"/>
          </w:tcPr>
          <w:p w14:paraId="5C8AF597"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del w:id="660" w:author="Author">
              <w:r w:rsidRPr="005F11F0" w:rsidDel="00582D12">
                <w:rPr>
                  <w:sz w:val="20"/>
                  <w:lang w:val="en-US"/>
                </w:rPr>
                <w:delText>Deviation caused by the VLF/Loran-C signal relay link (kHz)</w:delText>
              </w:r>
            </w:del>
          </w:p>
        </w:tc>
        <w:tc>
          <w:tcPr>
            <w:tcW w:w="990" w:type="dxa"/>
            <w:tcBorders>
              <w:bottom w:val="single" w:sz="4" w:space="0" w:color="auto"/>
            </w:tcBorders>
          </w:tcPr>
          <w:p w14:paraId="5C8AF598" w14:textId="77777777" w:rsidR="00C46A90" w:rsidRPr="005F11F0" w:rsidDel="003801FF"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620" w:type="dxa"/>
          </w:tcPr>
          <w:p w14:paraId="5C8AF599"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61" w:author="Author">
              <w:r w:rsidRPr="005F11F0" w:rsidDel="00582D12">
                <w:rPr>
                  <w:sz w:val="20"/>
                </w:rPr>
                <w:delText>100/300</w:delText>
              </w:r>
            </w:del>
          </w:p>
        </w:tc>
        <w:tc>
          <w:tcPr>
            <w:tcW w:w="1620" w:type="dxa"/>
          </w:tcPr>
          <w:p w14:paraId="5C8AF59A"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62" w:author="Author">
              <w:r w:rsidRPr="005F11F0" w:rsidDel="00582D12">
                <w:rPr>
                  <w:sz w:val="20"/>
                </w:rPr>
                <w:delText>NA</w:delText>
              </w:r>
            </w:del>
          </w:p>
        </w:tc>
        <w:tc>
          <w:tcPr>
            <w:tcW w:w="1440" w:type="dxa"/>
          </w:tcPr>
          <w:p w14:paraId="5C8AF59B"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5C8AF59C"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3E88B1B1"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63" w:author="Author"/>
                <w:sz w:val="20"/>
              </w:rPr>
            </w:pPr>
          </w:p>
        </w:tc>
      </w:tr>
      <w:tr w:rsidR="00C46A90" w:rsidRPr="005F11F0" w14:paraId="5C8AF5A6" w14:textId="77777777" w:rsidTr="00C46A90">
        <w:tc>
          <w:tcPr>
            <w:tcW w:w="3077" w:type="dxa"/>
          </w:tcPr>
          <w:p w14:paraId="5C8AF59F"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del w:id="664" w:author="Author">
              <w:r w:rsidRPr="005F11F0" w:rsidDel="00582D12">
                <w:rPr>
                  <w:sz w:val="20"/>
                  <w:lang w:val="en-US"/>
                </w:rPr>
                <w:delText>Occupied bandwidth with Loran-C (kHz)</w:delText>
              </w:r>
              <w:r w:rsidRPr="005F11F0" w:rsidDel="00582D12">
                <w:rPr>
                  <w:sz w:val="20"/>
                  <w:lang w:val="en-US"/>
                </w:rPr>
                <w:br/>
                <w:delText>(–40 dBc level)</w:delText>
              </w:r>
            </w:del>
          </w:p>
        </w:tc>
        <w:tc>
          <w:tcPr>
            <w:tcW w:w="990" w:type="dxa"/>
            <w:tcBorders>
              <w:top w:val="single" w:sz="4" w:space="0" w:color="auto"/>
            </w:tcBorders>
          </w:tcPr>
          <w:p w14:paraId="5C8AF5A0" w14:textId="77777777" w:rsidR="00C46A90" w:rsidRPr="005F11F0" w:rsidDel="003801FF"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1620" w:type="dxa"/>
          </w:tcPr>
          <w:p w14:paraId="5C8AF5A1"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del w:id="665" w:author="Author">
              <w:r w:rsidRPr="005F11F0" w:rsidDel="00582D12">
                <w:rPr>
                  <w:sz w:val="20"/>
                  <w:lang w:val="en-US"/>
                </w:rPr>
                <w:delText>480</w:delText>
              </w:r>
            </w:del>
          </w:p>
        </w:tc>
        <w:tc>
          <w:tcPr>
            <w:tcW w:w="1620" w:type="dxa"/>
          </w:tcPr>
          <w:p w14:paraId="5C8AF5A2"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del w:id="666" w:author="Author">
              <w:r w:rsidRPr="005F11F0" w:rsidDel="00582D12">
                <w:rPr>
                  <w:sz w:val="20"/>
                  <w:lang w:val="en-US"/>
                </w:rPr>
                <w:delText>NA</w:delText>
              </w:r>
            </w:del>
          </w:p>
        </w:tc>
        <w:tc>
          <w:tcPr>
            <w:tcW w:w="1440" w:type="dxa"/>
          </w:tcPr>
          <w:p w14:paraId="5C8AF5A3"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1440" w:type="dxa"/>
          </w:tcPr>
          <w:p w14:paraId="5C8AF5A4"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1440" w:type="dxa"/>
          </w:tcPr>
          <w:p w14:paraId="635B12DA"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67" w:author="Author"/>
                <w:sz w:val="20"/>
                <w:lang w:val="en-US"/>
              </w:rPr>
            </w:pPr>
          </w:p>
        </w:tc>
      </w:tr>
      <w:tr w:rsidR="00C46A90" w:rsidRPr="005F11F0" w14:paraId="5C8AF5AE" w14:textId="77777777" w:rsidTr="00C46A90">
        <w:tc>
          <w:tcPr>
            <w:tcW w:w="3077" w:type="dxa"/>
          </w:tcPr>
          <w:p w14:paraId="5C8AF5A7"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 xml:space="preserve">Occupied bandwidth </w:t>
            </w:r>
            <w:del w:id="668" w:author="Author">
              <w:r w:rsidRPr="005F11F0" w:rsidDel="00240475">
                <w:rPr>
                  <w:sz w:val="20"/>
                  <w:lang w:val="en-US"/>
                </w:rPr>
                <w:delText>with GPS</w:delText>
              </w:r>
            </w:del>
            <w:r w:rsidRPr="005F11F0">
              <w:rPr>
                <w:sz w:val="20"/>
                <w:lang w:val="en-US"/>
              </w:rPr>
              <w:t xml:space="preserve"> </w:t>
            </w:r>
            <w:del w:id="669" w:author="Author">
              <w:r w:rsidRPr="005F11F0" w:rsidDel="00997218">
                <w:rPr>
                  <w:sz w:val="20"/>
                  <w:lang w:val="en-US"/>
                </w:rPr>
                <w:delText>(kHz)</w:delText>
              </w:r>
            </w:del>
            <w:r w:rsidRPr="005F11F0">
              <w:rPr>
                <w:sz w:val="20"/>
                <w:lang w:val="en-US"/>
              </w:rPr>
              <w:br/>
              <w:t>(–40 dBc level)</w:t>
            </w:r>
          </w:p>
        </w:tc>
        <w:tc>
          <w:tcPr>
            <w:tcW w:w="990" w:type="dxa"/>
          </w:tcPr>
          <w:p w14:paraId="5C8AF5A8"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670" w:author="Author">
              <w:r w:rsidRPr="005F11F0">
                <w:rPr>
                  <w:sz w:val="20"/>
                  <w:lang w:val="en-US"/>
                </w:rPr>
                <w:t>kHz</w:t>
              </w:r>
            </w:ins>
          </w:p>
        </w:tc>
        <w:tc>
          <w:tcPr>
            <w:tcW w:w="1620" w:type="dxa"/>
          </w:tcPr>
          <w:p w14:paraId="5C8AF5A9"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200</w:t>
            </w:r>
          </w:p>
        </w:tc>
        <w:tc>
          <w:tcPr>
            <w:tcW w:w="1620" w:type="dxa"/>
          </w:tcPr>
          <w:p w14:paraId="5C8AF5AA"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del w:id="671" w:author="Author">
              <w:r w:rsidRPr="005F11F0" w:rsidDel="00582D12">
                <w:rPr>
                  <w:sz w:val="20"/>
                  <w:lang w:val="en-US"/>
                </w:rPr>
                <w:delText>200</w:delText>
              </w:r>
            </w:del>
            <w:ins w:id="672" w:author="Author">
              <w:r w:rsidRPr="005F11F0">
                <w:rPr>
                  <w:sz w:val="20"/>
                  <w:lang w:val="en-US"/>
                </w:rPr>
                <w:t>61</w:t>
              </w:r>
            </w:ins>
          </w:p>
        </w:tc>
        <w:tc>
          <w:tcPr>
            <w:tcW w:w="1440" w:type="dxa"/>
          </w:tcPr>
          <w:p w14:paraId="5C8AF5AB"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Change w:id="673" w:author="Author">
                  <w:rPr>
                    <w:lang w:val="en-US"/>
                  </w:rPr>
                </w:rPrChange>
              </w:rPr>
            </w:pPr>
            <w:ins w:id="674" w:author="Author">
              <w:r w:rsidRPr="005F11F0">
                <w:rPr>
                  <w:sz w:val="20"/>
                  <w:lang w:val="en-US"/>
                  <w:rPrChange w:id="675" w:author="Author">
                    <w:rPr>
                      <w:lang w:val="en-US"/>
                    </w:rPr>
                  </w:rPrChange>
                </w:rPr>
                <w:t>27.6</w:t>
              </w:r>
            </w:ins>
          </w:p>
        </w:tc>
        <w:tc>
          <w:tcPr>
            <w:tcW w:w="1440" w:type="dxa"/>
          </w:tcPr>
          <w:p w14:paraId="5C8AF5AC"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Change w:id="676" w:author="Author">
                  <w:rPr>
                    <w:lang w:val="en-US"/>
                  </w:rPr>
                </w:rPrChange>
              </w:rPr>
            </w:pPr>
            <w:ins w:id="677" w:author="Author">
              <w:r w:rsidRPr="005F11F0">
                <w:rPr>
                  <w:sz w:val="20"/>
                  <w:rPrChange w:id="678" w:author="Author">
                    <w:rPr/>
                  </w:rPrChange>
                </w:rPr>
                <w:t>15</w:t>
              </w:r>
            </w:ins>
          </w:p>
        </w:tc>
        <w:tc>
          <w:tcPr>
            <w:tcW w:w="1440" w:type="dxa"/>
          </w:tcPr>
          <w:p w14:paraId="6C62386F" w14:textId="6CF7F580"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79" w:author="Author"/>
                <w:sz w:val="20"/>
              </w:rPr>
            </w:pPr>
            <w:ins w:id="680" w:author="Author">
              <w:r w:rsidRPr="005F11F0">
                <w:rPr>
                  <w:sz w:val="20"/>
                </w:rPr>
                <w:t>28</w:t>
              </w:r>
            </w:ins>
          </w:p>
        </w:tc>
      </w:tr>
      <w:tr w:rsidR="00C46A90" w:rsidRPr="005F11F0" w14:paraId="5C8AF5B6" w14:textId="77777777" w:rsidTr="00C46A90">
        <w:tc>
          <w:tcPr>
            <w:tcW w:w="3077" w:type="dxa"/>
          </w:tcPr>
          <w:p w14:paraId="5C8AF5AF"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del w:id="681" w:author="Author">
              <w:r w:rsidRPr="005F11F0" w:rsidDel="00582D12">
                <w:rPr>
                  <w:sz w:val="20"/>
                  <w:lang w:val="en-US"/>
                </w:rPr>
                <w:delText>Equivalent information rate of the PTU signal (bit/s)</w:delText>
              </w:r>
            </w:del>
          </w:p>
        </w:tc>
        <w:tc>
          <w:tcPr>
            <w:tcW w:w="990" w:type="dxa"/>
          </w:tcPr>
          <w:p w14:paraId="5C8AF5B0" w14:textId="77777777" w:rsidR="00C46A90" w:rsidRPr="005F11F0" w:rsidDel="003801FF"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1620" w:type="dxa"/>
          </w:tcPr>
          <w:p w14:paraId="5C8AF5B1"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82" w:author="Author">
              <w:r w:rsidRPr="005F11F0" w:rsidDel="00582D12">
                <w:rPr>
                  <w:sz w:val="20"/>
                  <w:lang w:val="en-US"/>
                </w:rPr>
                <w:delText>1 200</w:delText>
              </w:r>
              <w:r w:rsidRPr="005F11F0" w:rsidDel="00582D12">
                <w:rPr>
                  <w:sz w:val="8"/>
                  <w:lang w:val="en-US"/>
                </w:rPr>
                <w:delText> </w:delText>
              </w:r>
              <w:r w:rsidRPr="005F11F0" w:rsidDel="00582D12">
                <w:rPr>
                  <w:position w:val="6"/>
                  <w:sz w:val="14"/>
                </w:rPr>
                <w:delText>(1)</w:delText>
              </w:r>
            </w:del>
          </w:p>
        </w:tc>
        <w:tc>
          <w:tcPr>
            <w:tcW w:w="1620" w:type="dxa"/>
          </w:tcPr>
          <w:p w14:paraId="5C8AF5B2"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83" w:author="Author">
              <w:r w:rsidRPr="005F11F0" w:rsidDel="00582D12">
                <w:rPr>
                  <w:sz w:val="20"/>
                </w:rPr>
                <w:delText>NA</w:delText>
              </w:r>
            </w:del>
          </w:p>
        </w:tc>
        <w:tc>
          <w:tcPr>
            <w:tcW w:w="1440" w:type="dxa"/>
          </w:tcPr>
          <w:p w14:paraId="5C8AF5B3"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5C8AF5B4"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3E7569A7"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84" w:author="Author"/>
                <w:sz w:val="20"/>
              </w:rPr>
            </w:pPr>
          </w:p>
        </w:tc>
      </w:tr>
      <w:tr w:rsidR="00C46A90" w:rsidRPr="005F11F0" w14:paraId="5C8AF5BE" w14:textId="77777777" w:rsidTr="00C46A90">
        <w:trPr>
          <w:trHeight w:val="65"/>
        </w:trPr>
        <w:tc>
          <w:tcPr>
            <w:tcW w:w="3077" w:type="dxa"/>
          </w:tcPr>
          <w:p w14:paraId="5C8AF5B7"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del w:id="685" w:author="Author">
              <w:r w:rsidRPr="005F11F0" w:rsidDel="00582D12">
                <w:rPr>
                  <w:sz w:val="20"/>
                  <w:lang w:val="en-US"/>
                </w:rPr>
                <w:delText>Equivalent information rate of the PTU and GPS signal (bit/s)</w:delText>
              </w:r>
            </w:del>
          </w:p>
        </w:tc>
        <w:tc>
          <w:tcPr>
            <w:tcW w:w="990" w:type="dxa"/>
          </w:tcPr>
          <w:p w14:paraId="5C8AF5B8" w14:textId="77777777" w:rsidR="00C46A90" w:rsidRPr="005F11F0" w:rsidDel="003801FF"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620" w:type="dxa"/>
          </w:tcPr>
          <w:p w14:paraId="5C8AF5B9"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86" w:author="Author">
              <w:r w:rsidRPr="005F11F0" w:rsidDel="00582D12">
                <w:rPr>
                  <w:sz w:val="20"/>
                </w:rPr>
                <w:delText>2 400</w:delText>
              </w:r>
            </w:del>
          </w:p>
        </w:tc>
        <w:tc>
          <w:tcPr>
            <w:tcW w:w="1620" w:type="dxa"/>
          </w:tcPr>
          <w:p w14:paraId="5C8AF5BA"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687" w:author="Author">
              <w:r w:rsidRPr="005F11F0" w:rsidDel="00582D12">
                <w:rPr>
                  <w:sz w:val="20"/>
                </w:rPr>
                <w:delText>2 400</w:delText>
              </w:r>
            </w:del>
          </w:p>
        </w:tc>
        <w:tc>
          <w:tcPr>
            <w:tcW w:w="1440" w:type="dxa"/>
          </w:tcPr>
          <w:p w14:paraId="5C8AF5BB"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5C8AF5BC"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440" w:type="dxa"/>
          </w:tcPr>
          <w:p w14:paraId="27F3B119"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88" w:author="Author"/>
                <w:sz w:val="20"/>
              </w:rPr>
            </w:pPr>
          </w:p>
        </w:tc>
      </w:tr>
      <w:tr w:rsidR="00C46A90" w:rsidRPr="005F11F0" w14:paraId="5C8AF5C6" w14:textId="77777777" w:rsidTr="00C46A90">
        <w:tc>
          <w:tcPr>
            <w:tcW w:w="3077" w:type="dxa"/>
          </w:tcPr>
          <w:p w14:paraId="5C8AF5BF"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Out-of-band emission</w:t>
            </w:r>
            <w:ins w:id="689" w:author="Author">
              <w:r w:rsidRPr="005F11F0">
                <w:rPr>
                  <w:sz w:val="20"/>
                  <w:lang w:val="en-US"/>
                </w:rPr>
                <w:t xml:space="preserve"> </w:t>
              </w:r>
            </w:ins>
            <w:del w:id="690" w:author="Author">
              <w:r w:rsidRPr="005F11F0" w:rsidDel="00997218">
                <w:rPr>
                  <w:sz w:val="20"/>
                  <w:lang w:val="en-US"/>
                </w:rPr>
                <w:delText xml:space="preserve"> (dBc)</w:delText>
              </w:r>
            </w:del>
          </w:p>
        </w:tc>
        <w:tc>
          <w:tcPr>
            <w:tcW w:w="990" w:type="dxa"/>
          </w:tcPr>
          <w:p w14:paraId="5C8AF5C0"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rFonts w:ascii="Symbol" w:hAnsi="Symbol"/>
                <w:sz w:val="20"/>
              </w:rPr>
            </w:pPr>
            <w:ins w:id="691" w:author="Author">
              <w:r w:rsidRPr="005F11F0">
                <w:rPr>
                  <w:sz w:val="20"/>
                </w:rPr>
                <w:t>dBc</w:t>
              </w:r>
            </w:ins>
          </w:p>
        </w:tc>
        <w:tc>
          <w:tcPr>
            <w:tcW w:w="1620" w:type="dxa"/>
          </w:tcPr>
          <w:p w14:paraId="5C8AF5C1"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rFonts w:ascii="Symbol" w:hAnsi="Symbol"/>
                <w:sz w:val="20"/>
              </w:rPr>
              <w:sym w:font="Symbol" w:char="F03C"/>
            </w:r>
            <w:r w:rsidRPr="005F11F0">
              <w:rPr>
                <w:sz w:val="20"/>
              </w:rPr>
              <w:t xml:space="preserve"> –</w:t>
            </w:r>
            <w:r w:rsidRPr="005F11F0">
              <w:rPr>
                <w:sz w:val="4"/>
              </w:rPr>
              <w:t> </w:t>
            </w:r>
            <w:r w:rsidRPr="005F11F0">
              <w:rPr>
                <w:sz w:val="20"/>
              </w:rPr>
              <w:t>43</w:t>
            </w:r>
          </w:p>
        </w:tc>
        <w:tc>
          <w:tcPr>
            <w:tcW w:w="1620" w:type="dxa"/>
          </w:tcPr>
          <w:p w14:paraId="5C8AF5C2"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&lt; −48</w:t>
            </w:r>
          </w:p>
        </w:tc>
        <w:tc>
          <w:tcPr>
            <w:tcW w:w="1440" w:type="dxa"/>
          </w:tcPr>
          <w:p w14:paraId="5C8AF5C3"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Change w:id="692" w:author="Author">
                  <w:rPr/>
                </w:rPrChange>
              </w:rPr>
              <w:t>&lt;</w:t>
            </w:r>
            <w:del w:id="693" w:author="Author">
              <w:r w:rsidRPr="005F11F0" w:rsidDel="006D1745">
                <w:rPr>
                  <w:sz w:val="20"/>
                  <w:rPrChange w:id="694" w:author="Author">
                    <w:rPr/>
                  </w:rPrChange>
                </w:rPr>
                <w:delText xml:space="preserve"> </w:delText>
              </w:r>
            </w:del>
            <w:ins w:id="695" w:author="Author">
              <w:r w:rsidRPr="005F11F0">
                <w:rPr>
                  <w:sz w:val="20"/>
                </w:rPr>
                <w:t>49</w:t>
              </w:r>
            </w:ins>
          </w:p>
        </w:tc>
        <w:tc>
          <w:tcPr>
            <w:tcW w:w="1440" w:type="dxa"/>
          </w:tcPr>
          <w:p w14:paraId="5C8AF5C4" w14:textId="77777777" w:rsidR="00C46A90" w:rsidRPr="005F11F0"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&lt; </w:t>
            </w:r>
            <w:ins w:id="696" w:author="Author">
              <w:r w:rsidRPr="005F11F0">
                <w:rPr>
                  <w:sz w:val="20"/>
                </w:rPr>
                <w:t>-37</w:t>
              </w:r>
            </w:ins>
          </w:p>
        </w:tc>
        <w:tc>
          <w:tcPr>
            <w:tcW w:w="1440" w:type="dxa"/>
          </w:tcPr>
          <w:p w14:paraId="3A12EB37" w14:textId="7F922D87" w:rsidR="00C46A90" w:rsidRPr="00455BF8" w:rsidRDefault="00C46A90" w:rsidP="00455BF8">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697" w:author="Author"/>
                <w:sz w:val="20"/>
              </w:rPr>
            </w:pPr>
            <w:ins w:id="698" w:author="Author">
              <w:r w:rsidRPr="00BB307B">
                <w:rPr>
                  <w:sz w:val="20"/>
                </w:rPr>
                <w:t>&lt;</w:t>
              </w:r>
              <w:r w:rsidRPr="005F11F0">
                <w:rPr>
                  <w:sz w:val="20"/>
                </w:rPr>
                <w:t>-48.5</w:t>
              </w:r>
            </w:ins>
          </w:p>
        </w:tc>
      </w:tr>
    </w:tbl>
    <w:p w14:paraId="5C8AF5C7" w14:textId="77777777" w:rsidR="00D44875" w:rsidRPr="005F11F0" w:rsidRDefault="00D44875" w:rsidP="00D44875">
      <w:pPr>
        <w:keepNext/>
        <w:spacing w:before="560" w:after="120"/>
        <w:jc w:val="center"/>
        <w:rPr>
          <w:caps/>
          <w:sz w:val="20"/>
          <w:lang w:val="en-US"/>
        </w:rPr>
      </w:pPr>
      <w:r w:rsidRPr="005F11F0">
        <w:rPr>
          <w:caps/>
          <w:sz w:val="20"/>
          <w:lang w:val="en-US"/>
          <w:rPrChange w:id="699" w:author="Author">
            <w:rPr>
              <w:position w:val="6"/>
              <w:sz w:val="18"/>
              <w:highlight w:val="yellow"/>
              <w:lang w:val="en-US"/>
            </w:rPr>
          </w:rPrChange>
        </w:rPr>
        <w:t>TABLE 4</w:t>
      </w:r>
      <w:r w:rsidRPr="005F11F0">
        <w:rPr>
          <w:caps/>
          <w:sz w:val="20"/>
          <w:lang w:val="en-US"/>
        </w:rPr>
        <w:t xml:space="preserve"> </w:t>
      </w:r>
    </w:p>
    <w:p w14:paraId="5C8AF5C8" w14:textId="77777777" w:rsidR="00D44875" w:rsidRPr="005F11F0" w:rsidRDefault="00D44875" w:rsidP="00D44875">
      <w:pPr>
        <w:keepNext/>
        <w:keepLines/>
        <w:spacing w:before="0" w:after="120"/>
        <w:jc w:val="center"/>
        <w:rPr>
          <w:rFonts w:ascii="Times New Roman Bold" w:hAnsi="Times New Roman Bold"/>
          <w:b/>
          <w:sz w:val="20"/>
          <w:lang w:val="en-US"/>
        </w:rPr>
      </w:pPr>
      <w:commentRangeStart w:id="700"/>
      <w:r w:rsidRPr="005F11F0">
        <w:rPr>
          <w:rFonts w:ascii="Times New Roman Bold" w:hAnsi="Times New Roman Bold"/>
          <w:b/>
          <w:sz w:val="20"/>
          <w:lang w:val="en-US"/>
        </w:rPr>
        <w:t>Radiocommunication characteristics of 403 MHz band radiosonde transmitters</w:t>
      </w:r>
      <w:commentRangeEnd w:id="700"/>
      <w:r w:rsidR="002A3B8D">
        <w:rPr>
          <w:rStyle w:val="CommentReference"/>
          <w:rFonts w:ascii="Arial" w:eastAsia="SimSun" w:hAnsi="Arial"/>
          <w:lang w:eastAsia="x-none"/>
        </w:rPr>
        <w:commentReference w:id="700"/>
      </w:r>
    </w:p>
    <w:p w14:paraId="5C8AF5C9" w14:textId="77777777" w:rsidR="00D44875" w:rsidRPr="005F11F0" w:rsidRDefault="00D44875" w:rsidP="00D44875">
      <w:pPr>
        <w:keepNext/>
        <w:spacing w:before="560" w:after="120"/>
        <w:jc w:val="both"/>
        <w:rPr>
          <w:ins w:id="701" w:author="Author"/>
          <w:caps/>
          <w:sz w:val="20"/>
          <w:lang w:val="en-US"/>
        </w:rPr>
      </w:pPr>
    </w:p>
    <w:p w14:paraId="5C8AF5CA" w14:textId="77777777" w:rsidR="008E5F06" w:rsidRPr="005F11F0" w:rsidRDefault="008E5F06" w:rsidP="00D44875">
      <w:pPr>
        <w:keepNext/>
        <w:spacing w:before="560" w:after="120"/>
        <w:jc w:val="both"/>
        <w:rPr>
          <w:caps/>
          <w:sz w:val="20"/>
          <w:lang w:val="en-US"/>
        </w:rPr>
        <w:sectPr w:rsidR="008E5F06" w:rsidRPr="005F11F0" w:rsidSect="00D44875">
          <w:headerReference w:type="default" r:id="rId30"/>
          <w:footerReference w:type="default" r:id="rId31"/>
          <w:pgSz w:w="15840" w:h="12240" w:orient="landscape"/>
          <w:pgMar w:top="1440" w:right="1440" w:bottom="1440" w:left="1440" w:header="720" w:footer="720" w:gutter="0"/>
          <w:cols w:space="720"/>
          <w:docGrid w:linePitch="326"/>
        </w:sectPr>
      </w:pPr>
    </w:p>
    <w:p w14:paraId="5C8AF5CB" w14:textId="77777777" w:rsidR="00D44875" w:rsidRPr="005F11F0" w:rsidRDefault="00D44875" w:rsidP="00D44875">
      <w:pPr>
        <w:keepNext/>
        <w:spacing w:before="560" w:after="120"/>
        <w:jc w:val="center"/>
        <w:rPr>
          <w:caps/>
          <w:sz w:val="20"/>
          <w:lang w:val="en-US"/>
        </w:rPr>
      </w:pPr>
      <w:r w:rsidRPr="005F11F0">
        <w:rPr>
          <w:caps/>
          <w:sz w:val="20"/>
          <w:lang w:val="en-US"/>
        </w:rPr>
        <w:lastRenderedPageBreak/>
        <w:t>TABLE 5</w:t>
      </w:r>
    </w:p>
    <w:p w14:paraId="5C8AF5CC" w14:textId="77777777" w:rsidR="00D44875" w:rsidRPr="005F11F0" w:rsidRDefault="00D44875" w:rsidP="00D44875">
      <w:pPr>
        <w:keepNext/>
        <w:keepLines/>
        <w:spacing w:before="0" w:after="120"/>
        <w:jc w:val="center"/>
        <w:rPr>
          <w:rFonts w:ascii="Times New Roman Bold" w:hAnsi="Times New Roman Bold"/>
          <w:b/>
          <w:sz w:val="20"/>
          <w:lang w:val="en-US"/>
        </w:rPr>
      </w:pPr>
      <w:r w:rsidRPr="005F11F0">
        <w:rPr>
          <w:rFonts w:ascii="Times New Roman Bold" w:hAnsi="Times New Roman Bold"/>
          <w:b/>
          <w:sz w:val="20"/>
          <w:lang w:val="en-US"/>
        </w:rPr>
        <w:t>Radiocommunication characteristics of 1 680 MHz band radiosonde transmitters</w:t>
      </w:r>
    </w:p>
    <w:tbl>
      <w:tblPr>
        <w:tblW w:w="1266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3178"/>
        <w:gridCol w:w="1260"/>
        <w:gridCol w:w="2160"/>
        <w:gridCol w:w="2160"/>
        <w:gridCol w:w="1953"/>
        <w:gridCol w:w="1953"/>
      </w:tblGrid>
      <w:tr w:rsidR="002C0EA0" w:rsidRPr="005F11F0" w14:paraId="5C8AF5D2" w14:textId="3DB700ED" w:rsidTr="002C0EA0">
        <w:trPr>
          <w:jc w:val="center"/>
        </w:trPr>
        <w:tc>
          <w:tcPr>
            <w:tcW w:w="3178" w:type="dxa"/>
          </w:tcPr>
          <w:p w14:paraId="5C8AF5CD" w14:textId="77777777" w:rsidR="002C0EA0" w:rsidRPr="005F11F0" w:rsidRDefault="002C0EA0" w:rsidP="002C0EA0">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Parameter</w:t>
            </w:r>
          </w:p>
        </w:tc>
        <w:tc>
          <w:tcPr>
            <w:tcW w:w="1260" w:type="dxa"/>
          </w:tcPr>
          <w:p w14:paraId="5C8AF5CE" w14:textId="77777777" w:rsidR="002C0EA0" w:rsidRPr="005F11F0" w:rsidDel="00B86B0A" w:rsidRDefault="002C0EA0" w:rsidP="002C0EA0">
            <w:pPr>
              <w:keepNext/>
              <w:spacing w:before="80" w:after="80"/>
              <w:jc w:val="center"/>
              <w:rPr>
                <w:rFonts w:ascii="Times New Roman Bold" w:hAnsi="Times New Roman Bold" w:cs="Times New Roman Bold"/>
                <w:b/>
                <w:sz w:val="20"/>
              </w:rPr>
            </w:pPr>
            <w:ins w:id="702" w:author="Author">
              <w:r w:rsidRPr="005F11F0">
                <w:rPr>
                  <w:rFonts w:ascii="Times New Roman Bold" w:hAnsi="Times New Roman Bold" w:cs="Times New Roman Bold"/>
                  <w:b/>
                  <w:sz w:val="20"/>
                </w:rPr>
                <w:t>Unit</w:t>
              </w:r>
            </w:ins>
          </w:p>
        </w:tc>
        <w:tc>
          <w:tcPr>
            <w:tcW w:w="2160" w:type="dxa"/>
          </w:tcPr>
          <w:p w14:paraId="5C8AF5CF" w14:textId="77777777" w:rsidR="002C0EA0" w:rsidRPr="005F11F0" w:rsidRDefault="002C0EA0" w:rsidP="002C0EA0">
            <w:pPr>
              <w:keepNext/>
              <w:spacing w:before="80" w:after="80"/>
              <w:jc w:val="center"/>
              <w:rPr>
                <w:rFonts w:ascii="Times New Roman Bold" w:hAnsi="Times New Roman Bold" w:cs="Times New Roman Bold"/>
                <w:b/>
                <w:sz w:val="20"/>
              </w:rPr>
            </w:pPr>
            <w:commentRangeStart w:id="703"/>
            <w:r w:rsidRPr="005F11F0">
              <w:rPr>
                <w:rFonts w:ascii="Times New Roman Bold" w:hAnsi="Times New Roman Bold" w:cs="Times New Roman Bold"/>
                <w:b/>
                <w:sz w:val="20"/>
              </w:rPr>
              <w:t xml:space="preserve">Type </w:t>
            </w:r>
            <w:del w:id="704" w:author="Author">
              <w:r w:rsidRPr="005F11F0" w:rsidDel="008609F5">
                <w:rPr>
                  <w:rFonts w:ascii="Times New Roman Bold" w:hAnsi="Times New Roman Bold" w:cs="Times New Roman Bold"/>
                  <w:b/>
                  <w:sz w:val="20"/>
                </w:rPr>
                <w:delText>C</w:delText>
              </w:r>
            </w:del>
            <w:ins w:id="705" w:author="Author">
              <w:r w:rsidRPr="005F11F0">
                <w:rPr>
                  <w:rFonts w:ascii="Times New Roman Bold" w:hAnsi="Times New Roman Bold" w:cs="Times New Roman Bold"/>
                  <w:b/>
                  <w:sz w:val="20"/>
                  <w:lang w:val="en-US"/>
                </w:rPr>
                <w:t>G</w:t>
              </w:r>
            </w:ins>
            <w:del w:id="706" w:author="Author">
              <w:r w:rsidRPr="005F11F0" w:rsidDel="008609F5">
                <w:rPr>
                  <w:rFonts w:ascii="Times New Roman Bold" w:hAnsi="Times New Roman Bold" w:cs="Times New Roman Bold"/>
                  <w:b/>
                  <w:sz w:val="20"/>
                </w:rPr>
                <w:delText xml:space="preserve"> </w:delText>
              </w:r>
            </w:del>
            <w:r w:rsidRPr="005F11F0">
              <w:rPr>
                <w:rFonts w:ascii="Times New Roman Bold" w:hAnsi="Times New Roman Bold" w:cs="Times New Roman Bold"/>
                <w:b/>
                <w:sz w:val="20"/>
              </w:rPr>
              <w:t>(analogue)</w:t>
            </w:r>
          </w:p>
        </w:tc>
        <w:tc>
          <w:tcPr>
            <w:tcW w:w="2160" w:type="dxa"/>
          </w:tcPr>
          <w:p w14:paraId="5C8AF5D0" w14:textId="77777777" w:rsidR="002C0EA0" w:rsidRPr="005F11F0" w:rsidRDefault="002C0EA0" w:rsidP="002C0EA0">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 xml:space="preserve">Type </w:t>
            </w:r>
            <w:del w:id="707" w:author="Author">
              <w:r w:rsidRPr="005F11F0" w:rsidDel="002621EA">
                <w:rPr>
                  <w:rFonts w:ascii="Times New Roman Bold" w:hAnsi="Times New Roman Bold" w:cs="Times New Roman Bold"/>
                  <w:b/>
                  <w:sz w:val="20"/>
                </w:rPr>
                <w:delText>D</w:delText>
              </w:r>
            </w:del>
            <w:ins w:id="708" w:author="Author">
              <w:r w:rsidRPr="005F11F0">
                <w:rPr>
                  <w:rFonts w:ascii="Times New Roman Bold" w:hAnsi="Times New Roman Bold" w:cs="Times New Roman Bold"/>
                  <w:b/>
                  <w:sz w:val="20"/>
                  <w:lang w:val="en-US"/>
                </w:rPr>
                <w:t>H</w:t>
              </w:r>
            </w:ins>
            <w:r w:rsidRPr="005F11F0">
              <w:rPr>
                <w:rFonts w:ascii="Times New Roman Bold" w:hAnsi="Times New Roman Bold" w:cs="Times New Roman Bold"/>
                <w:b/>
                <w:sz w:val="20"/>
              </w:rPr>
              <w:t xml:space="preserve"> (analogue)</w:t>
            </w:r>
            <w:commentRangeEnd w:id="703"/>
            <w:r>
              <w:rPr>
                <w:rStyle w:val="CommentReference"/>
                <w:rFonts w:ascii="Arial" w:eastAsia="SimSun" w:hAnsi="Arial"/>
                <w:lang w:eastAsia="x-none"/>
              </w:rPr>
              <w:commentReference w:id="709"/>
            </w:r>
          </w:p>
        </w:tc>
        <w:tc>
          <w:tcPr>
            <w:tcW w:w="1953" w:type="dxa"/>
          </w:tcPr>
          <w:p w14:paraId="5C8AF5D1" w14:textId="77777777" w:rsidR="002C0EA0" w:rsidRPr="005F11F0" w:rsidRDefault="002C0EA0" w:rsidP="002C0EA0">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 xml:space="preserve">Type </w:t>
            </w:r>
            <w:del w:id="710" w:author="Author">
              <w:r w:rsidRPr="005F11F0" w:rsidDel="008D2441">
                <w:rPr>
                  <w:rFonts w:ascii="Times New Roman Bold" w:hAnsi="Times New Roman Bold" w:cs="Times New Roman Bold"/>
                  <w:b/>
                  <w:sz w:val="20"/>
                </w:rPr>
                <w:delText>E</w:delText>
              </w:r>
            </w:del>
            <w:ins w:id="711" w:author="Author">
              <w:r w:rsidRPr="005F11F0">
                <w:rPr>
                  <w:rFonts w:ascii="Times New Roman Bold" w:hAnsi="Times New Roman Bold" w:cs="Times New Roman Bold"/>
                  <w:b/>
                  <w:sz w:val="20"/>
                  <w:lang w:val="en-US"/>
                </w:rPr>
                <w:t>I</w:t>
              </w:r>
            </w:ins>
            <w:r w:rsidRPr="005F11F0">
              <w:rPr>
                <w:rFonts w:ascii="Times New Roman Bold" w:hAnsi="Times New Roman Bold" w:cs="Times New Roman Bold"/>
                <w:b/>
                <w:sz w:val="20"/>
              </w:rPr>
              <w:t xml:space="preserve"> (digital)</w:t>
            </w:r>
          </w:p>
        </w:tc>
        <w:tc>
          <w:tcPr>
            <w:tcW w:w="1953" w:type="dxa"/>
          </w:tcPr>
          <w:p w14:paraId="0A6F3289" w14:textId="7FA7E238" w:rsidR="002C0EA0" w:rsidRPr="005F11F0" w:rsidRDefault="002C0EA0" w:rsidP="002C0EA0">
            <w:pPr>
              <w:keepNext/>
              <w:spacing w:before="80" w:after="80"/>
              <w:jc w:val="center"/>
              <w:rPr>
                <w:ins w:id="712" w:author="Author"/>
                <w:rFonts w:ascii="Times New Roman Bold" w:hAnsi="Times New Roman Bold" w:cs="Times New Roman Bold"/>
                <w:b/>
                <w:sz w:val="20"/>
              </w:rPr>
            </w:pPr>
            <w:commentRangeStart w:id="713"/>
            <w:ins w:id="714" w:author="Author">
              <w:r w:rsidRPr="005F11F0">
                <w:rPr>
                  <w:rFonts w:ascii="Times New Roman Bold" w:hAnsi="Times New Roman Bold" w:cs="Times New Roman Bold"/>
                  <w:b/>
                  <w:sz w:val="20"/>
                </w:rPr>
                <w:t xml:space="preserve">Type </w:t>
              </w:r>
              <w:r>
                <w:rPr>
                  <w:rFonts w:ascii="Times New Roman Bold" w:hAnsi="Times New Roman Bold" w:cs="Times New Roman Bold"/>
                  <w:b/>
                  <w:sz w:val="20"/>
                </w:rPr>
                <w:t>J</w:t>
              </w:r>
              <w:r w:rsidRPr="005F11F0">
                <w:rPr>
                  <w:rFonts w:ascii="Times New Roman Bold" w:hAnsi="Times New Roman Bold" w:cs="Times New Roman Bold"/>
                  <w:b/>
                  <w:sz w:val="20"/>
                </w:rPr>
                <w:t xml:space="preserve"> (</w:t>
              </w:r>
              <w:r>
                <w:rPr>
                  <w:rFonts w:ascii="Times New Roman Bold" w:hAnsi="Times New Roman Bold" w:cs="Times New Roman Bold"/>
                  <w:b/>
                  <w:sz w:val="20"/>
                </w:rPr>
                <w:t>digital</w:t>
              </w:r>
              <w:r w:rsidRPr="005F11F0">
                <w:rPr>
                  <w:rFonts w:ascii="Times New Roman Bold" w:hAnsi="Times New Roman Bold" w:cs="Times New Roman Bold"/>
                  <w:b/>
                  <w:sz w:val="20"/>
                </w:rPr>
                <w:t>)</w:t>
              </w:r>
              <w:r>
                <w:rPr>
                  <w:rStyle w:val="CommentReference"/>
                  <w:rFonts w:ascii="Arial" w:eastAsia="SimSun" w:hAnsi="Arial"/>
                  <w:lang w:eastAsia="x-none"/>
                </w:rPr>
                <w:commentReference w:id="703"/>
              </w:r>
              <w:commentRangeEnd w:id="713"/>
              <w:r>
                <w:rPr>
                  <w:rStyle w:val="CommentReference"/>
                  <w:rFonts w:ascii="Arial" w:eastAsia="SimSun" w:hAnsi="Arial"/>
                  <w:lang w:eastAsia="x-none"/>
                </w:rPr>
                <w:commentReference w:id="713"/>
              </w:r>
            </w:ins>
          </w:p>
        </w:tc>
      </w:tr>
      <w:tr w:rsidR="002C0EA0" w:rsidRPr="005F11F0" w14:paraId="5C8AF5D8" w14:textId="377F2609" w:rsidTr="002C0EA0">
        <w:trPr>
          <w:jc w:val="center"/>
        </w:trPr>
        <w:tc>
          <w:tcPr>
            <w:tcW w:w="3178" w:type="dxa"/>
          </w:tcPr>
          <w:p w14:paraId="5C8AF5D3"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Tuning range </w:t>
            </w:r>
            <w:del w:id="715" w:author="Author">
              <w:r w:rsidRPr="005F11F0" w:rsidDel="00031480">
                <w:rPr>
                  <w:sz w:val="20"/>
                </w:rPr>
                <w:delText>(MHz)</w:delText>
              </w:r>
            </w:del>
          </w:p>
        </w:tc>
        <w:tc>
          <w:tcPr>
            <w:tcW w:w="1260" w:type="dxa"/>
          </w:tcPr>
          <w:p w14:paraId="5C8AF5D4"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16" w:author="Author">
              <w:r w:rsidRPr="005F11F0">
                <w:rPr>
                  <w:sz w:val="20"/>
                </w:rPr>
                <w:t>MHz</w:t>
              </w:r>
            </w:ins>
          </w:p>
        </w:tc>
        <w:tc>
          <w:tcPr>
            <w:tcW w:w="2160" w:type="dxa"/>
          </w:tcPr>
          <w:p w14:paraId="5C8AF5D5"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w:t>
            </w:r>
            <w:r w:rsidRPr="005F11F0">
              <w:rPr>
                <w:sz w:val="12"/>
              </w:rPr>
              <w:t> </w:t>
            </w:r>
            <w:r w:rsidRPr="005F11F0">
              <w:rPr>
                <w:sz w:val="20"/>
              </w:rPr>
              <w:t>668.4-1</w:t>
            </w:r>
            <w:r w:rsidRPr="005F11F0">
              <w:rPr>
                <w:sz w:val="12"/>
              </w:rPr>
              <w:t> </w:t>
            </w:r>
            <w:r w:rsidRPr="005F11F0">
              <w:rPr>
                <w:sz w:val="20"/>
              </w:rPr>
              <w:t>700</w:t>
            </w:r>
          </w:p>
        </w:tc>
        <w:tc>
          <w:tcPr>
            <w:tcW w:w="2160" w:type="dxa"/>
          </w:tcPr>
          <w:p w14:paraId="5C8AF5D6"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w:t>
            </w:r>
            <w:r w:rsidRPr="005F11F0">
              <w:rPr>
                <w:sz w:val="12"/>
              </w:rPr>
              <w:t> </w:t>
            </w:r>
            <w:r w:rsidRPr="005F11F0">
              <w:rPr>
                <w:sz w:val="20"/>
              </w:rPr>
              <w:t>668.4-1</w:t>
            </w:r>
            <w:r w:rsidRPr="005F11F0">
              <w:rPr>
                <w:sz w:val="12"/>
              </w:rPr>
              <w:t> </w:t>
            </w:r>
            <w:r w:rsidRPr="005F11F0">
              <w:rPr>
                <w:sz w:val="20"/>
              </w:rPr>
              <w:t>700</w:t>
            </w:r>
          </w:p>
        </w:tc>
        <w:tc>
          <w:tcPr>
            <w:tcW w:w="1953" w:type="dxa"/>
          </w:tcPr>
          <w:p w14:paraId="5C8AF5D7"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1 675-1 683</w:t>
            </w:r>
          </w:p>
        </w:tc>
        <w:tc>
          <w:tcPr>
            <w:tcW w:w="1953" w:type="dxa"/>
          </w:tcPr>
          <w:p w14:paraId="7C177413" w14:textId="1F4CB81E"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717" w:author="Author"/>
                <w:sz w:val="20"/>
              </w:rPr>
            </w:pPr>
            <w:r>
              <w:rPr>
                <w:sz w:val="20"/>
              </w:rPr>
              <w:t>1668.4 - 1690</w:t>
            </w:r>
          </w:p>
        </w:tc>
      </w:tr>
      <w:tr w:rsidR="002C0EA0" w:rsidRPr="005F11F0" w14:paraId="5C8AF5DE" w14:textId="5538B1A8" w:rsidTr="002C0EA0">
        <w:trPr>
          <w:jc w:val="center"/>
        </w:trPr>
        <w:tc>
          <w:tcPr>
            <w:tcW w:w="3178" w:type="dxa"/>
          </w:tcPr>
          <w:p w14:paraId="5C8AF5D9"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Maximum drift in flight </w:t>
            </w:r>
            <w:del w:id="718" w:author="Author">
              <w:r w:rsidRPr="005F11F0" w:rsidDel="00031480">
                <w:rPr>
                  <w:sz w:val="20"/>
                  <w:lang w:val="en-US"/>
                </w:rPr>
                <w:delText>(MHz)</w:delText>
              </w:r>
            </w:del>
          </w:p>
        </w:tc>
        <w:tc>
          <w:tcPr>
            <w:tcW w:w="1260" w:type="dxa"/>
          </w:tcPr>
          <w:p w14:paraId="5C8AF5DA"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rFonts w:ascii="Symbol" w:hAnsi="Symbol"/>
                <w:sz w:val="20"/>
              </w:rPr>
            </w:pPr>
            <w:ins w:id="719" w:author="Author">
              <w:r w:rsidRPr="005F11F0">
                <w:rPr>
                  <w:sz w:val="20"/>
                </w:rPr>
                <w:t>MHz</w:t>
              </w:r>
              <w:r w:rsidRPr="005F11F0">
                <w:rPr>
                  <w:rFonts w:ascii="Symbol" w:hAnsi="Symbol"/>
                  <w:sz w:val="20"/>
                </w:rPr>
                <w:t></w:t>
              </w:r>
            </w:ins>
          </w:p>
        </w:tc>
        <w:tc>
          <w:tcPr>
            <w:tcW w:w="2160" w:type="dxa"/>
          </w:tcPr>
          <w:p w14:paraId="5C8AF5DB"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rFonts w:ascii="Symbol" w:hAnsi="Symbol"/>
                <w:sz w:val="20"/>
              </w:rPr>
              <w:sym w:font="Symbol" w:char="F0B1"/>
            </w:r>
            <w:r w:rsidRPr="005F11F0">
              <w:rPr>
                <w:sz w:val="12"/>
              </w:rPr>
              <w:t> </w:t>
            </w:r>
            <w:r w:rsidRPr="005F11F0">
              <w:rPr>
                <w:sz w:val="20"/>
              </w:rPr>
              <w:t>4</w:t>
            </w:r>
          </w:p>
        </w:tc>
        <w:tc>
          <w:tcPr>
            <w:tcW w:w="2160" w:type="dxa"/>
          </w:tcPr>
          <w:p w14:paraId="5C8AF5DC"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rFonts w:ascii="Symbol" w:hAnsi="Symbol"/>
                <w:sz w:val="20"/>
              </w:rPr>
              <w:sym w:font="Symbol" w:char="F0B1"/>
            </w:r>
            <w:r w:rsidRPr="005F11F0">
              <w:rPr>
                <w:sz w:val="12"/>
              </w:rPr>
              <w:t> </w:t>
            </w:r>
            <w:r w:rsidRPr="005F11F0">
              <w:rPr>
                <w:sz w:val="20"/>
              </w:rPr>
              <w:t>4</w:t>
            </w:r>
          </w:p>
        </w:tc>
        <w:tc>
          <w:tcPr>
            <w:tcW w:w="1953" w:type="dxa"/>
          </w:tcPr>
          <w:p w14:paraId="5C8AF5DD"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rFonts w:ascii="Symbol" w:hAnsi="Symbol"/>
                <w:sz w:val="20"/>
              </w:rPr>
            </w:pPr>
            <w:r w:rsidRPr="005F11F0">
              <w:rPr>
                <w:rFonts w:ascii="Symbol" w:hAnsi="Symbol"/>
                <w:sz w:val="20"/>
              </w:rPr>
              <w:sym w:font="Symbol" w:char="F0B1"/>
            </w:r>
            <w:r w:rsidRPr="005F11F0">
              <w:rPr>
                <w:rFonts w:ascii="Symbol" w:hAnsi="Symbol"/>
                <w:sz w:val="20"/>
              </w:rPr>
              <w:t></w:t>
            </w:r>
          </w:p>
        </w:tc>
        <w:tc>
          <w:tcPr>
            <w:tcW w:w="1953" w:type="dxa"/>
          </w:tcPr>
          <w:p w14:paraId="11BE2D19" w14:textId="75B962D6"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20" w:author="Author"/>
                <w:rFonts w:ascii="Symbol" w:hAnsi="Symbol"/>
                <w:sz w:val="20"/>
              </w:rPr>
            </w:pPr>
          </w:p>
        </w:tc>
      </w:tr>
      <w:tr w:rsidR="002C0EA0" w:rsidRPr="005F11F0" w14:paraId="5C8AF5E4" w14:textId="6FCD66C9" w:rsidTr="002C0EA0">
        <w:trPr>
          <w:jc w:val="center"/>
        </w:trPr>
        <w:tc>
          <w:tcPr>
            <w:tcW w:w="3178" w:type="dxa"/>
          </w:tcPr>
          <w:p w14:paraId="5C8AF5DF"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Nominal output power </w:t>
            </w:r>
            <w:del w:id="721" w:author="Author">
              <w:r w:rsidRPr="005F11F0" w:rsidDel="00031480">
                <w:rPr>
                  <w:sz w:val="20"/>
                </w:rPr>
                <w:delText>(dBm)</w:delText>
              </w:r>
            </w:del>
          </w:p>
        </w:tc>
        <w:tc>
          <w:tcPr>
            <w:tcW w:w="1260" w:type="dxa"/>
          </w:tcPr>
          <w:p w14:paraId="5C8AF5E0"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22" w:author="Author">
              <w:r w:rsidRPr="005F11F0">
                <w:rPr>
                  <w:sz w:val="20"/>
                </w:rPr>
                <w:t>dBm</w:t>
              </w:r>
            </w:ins>
          </w:p>
        </w:tc>
        <w:tc>
          <w:tcPr>
            <w:tcW w:w="2160" w:type="dxa"/>
          </w:tcPr>
          <w:p w14:paraId="5C8AF5E1"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u w:val="single"/>
              </w:rPr>
            </w:pPr>
            <w:r w:rsidRPr="005F11F0">
              <w:rPr>
                <w:sz w:val="20"/>
              </w:rPr>
              <w:t>+24.0</w:t>
            </w:r>
          </w:p>
        </w:tc>
        <w:tc>
          <w:tcPr>
            <w:tcW w:w="2160" w:type="dxa"/>
          </w:tcPr>
          <w:p w14:paraId="5C8AF5E2"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u w:val="single"/>
              </w:rPr>
            </w:pPr>
            <w:r w:rsidRPr="005F11F0">
              <w:rPr>
                <w:sz w:val="20"/>
              </w:rPr>
              <w:t>+24.0</w:t>
            </w:r>
          </w:p>
        </w:tc>
        <w:tc>
          <w:tcPr>
            <w:tcW w:w="1953" w:type="dxa"/>
          </w:tcPr>
          <w:p w14:paraId="5C8AF5E3"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+23.8</w:t>
            </w:r>
          </w:p>
        </w:tc>
        <w:tc>
          <w:tcPr>
            <w:tcW w:w="1953" w:type="dxa"/>
          </w:tcPr>
          <w:p w14:paraId="4A9D5298" w14:textId="2BB9C928"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23" w:author="Author"/>
                <w:sz w:val="20"/>
              </w:rPr>
            </w:pPr>
          </w:p>
        </w:tc>
      </w:tr>
      <w:tr w:rsidR="002C0EA0" w:rsidRPr="005F11F0" w14:paraId="5C8AF5EA" w14:textId="647451E7" w:rsidTr="002C0EA0">
        <w:trPr>
          <w:jc w:val="center"/>
        </w:trPr>
        <w:tc>
          <w:tcPr>
            <w:tcW w:w="3178" w:type="dxa"/>
          </w:tcPr>
          <w:p w14:paraId="5C8AF5E5"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Maximum antenna gain</w:t>
            </w:r>
            <w:del w:id="724" w:author="Author">
              <w:r w:rsidRPr="005F11F0" w:rsidDel="00031480">
                <w:rPr>
                  <w:sz w:val="20"/>
                </w:rPr>
                <w:delText xml:space="preserve"> (dBi)</w:delText>
              </w:r>
            </w:del>
          </w:p>
        </w:tc>
        <w:tc>
          <w:tcPr>
            <w:tcW w:w="1260" w:type="dxa"/>
          </w:tcPr>
          <w:p w14:paraId="5C8AF5E6"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25" w:author="Author">
              <w:r w:rsidRPr="005F11F0">
                <w:rPr>
                  <w:sz w:val="20"/>
                </w:rPr>
                <w:t>dBi</w:t>
              </w:r>
            </w:ins>
          </w:p>
        </w:tc>
        <w:tc>
          <w:tcPr>
            <w:tcW w:w="2160" w:type="dxa"/>
          </w:tcPr>
          <w:p w14:paraId="5C8AF5E7"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u w:val="single"/>
              </w:rPr>
            </w:pPr>
            <w:r w:rsidRPr="005F11F0">
              <w:rPr>
                <w:sz w:val="20"/>
              </w:rPr>
              <w:t>2.0</w:t>
            </w:r>
          </w:p>
        </w:tc>
        <w:tc>
          <w:tcPr>
            <w:tcW w:w="2160" w:type="dxa"/>
          </w:tcPr>
          <w:p w14:paraId="5C8AF5E8"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u w:val="single"/>
              </w:rPr>
            </w:pPr>
            <w:r w:rsidRPr="005F11F0">
              <w:rPr>
                <w:sz w:val="20"/>
              </w:rPr>
              <w:t>2.0</w:t>
            </w:r>
          </w:p>
        </w:tc>
        <w:tc>
          <w:tcPr>
            <w:tcW w:w="1953" w:type="dxa"/>
          </w:tcPr>
          <w:p w14:paraId="5C8AF5E9"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2.0</w:t>
            </w:r>
          </w:p>
        </w:tc>
        <w:tc>
          <w:tcPr>
            <w:tcW w:w="1953" w:type="dxa"/>
          </w:tcPr>
          <w:p w14:paraId="29F31041" w14:textId="5E0A76EC"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26" w:author="Author"/>
                <w:sz w:val="20"/>
              </w:rPr>
            </w:pPr>
          </w:p>
        </w:tc>
      </w:tr>
      <w:tr w:rsidR="002C0EA0" w:rsidRPr="005F11F0" w14:paraId="5C8AF5F0" w14:textId="39D022FF" w:rsidTr="002C0EA0">
        <w:trPr>
          <w:jc w:val="center"/>
        </w:trPr>
        <w:tc>
          <w:tcPr>
            <w:tcW w:w="3178" w:type="dxa"/>
          </w:tcPr>
          <w:p w14:paraId="5C8AF5EB"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Minimum antenna gain</w:t>
            </w:r>
          </w:p>
        </w:tc>
        <w:tc>
          <w:tcPr>
            <w:tcW w:w="1260" w:type="dxa"/>
          </w:tcPr>
          <w:p w14:paraId="5C8AF5EC"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27" w:author="Author">
              <w:r w:rsidRPr="005F11F0">
                <w:rPr>
                  <w:sz w:val="20"/>
                </w:rPr>
                <w:t>dBi</w:t>
              </w:r>
            </w:ins>
          </w:p>
        </w:tc>
        <w:tc>
          <w:tcPr>
            <w:tcW w:w="2160" w:type="dxa"/>
          </w:tcPr>
          <w:p w14:paraId="5C8AF5ED"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&lt; –10</w:t>
            </w:r>
          </w:p>
        </w:tc>
        <w:tc>
          <w:tcPr>
            <w:tcW w:w="2160" w:type="dxa"/>
          </w:tcPr>
          <w:p w14:paraId="5C8AF5EE"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&lt; –10</w:t>
            </w:r>
          </w:p>
        </w:tc>
        <w:tc>
          <w:tcPr>
            <w:tcW w:w="1953" w:type="dxa"/>
          </w:tcPr>
          <w:p w14:paraId="5C8AF5EF"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–4</w:t>
            </w:r>
          </w:p>
        </w:tc>
        <w:tc>
          <w:tcPr>
            <w:tcW w:w="1953" w:type="dxa"/>
          </w:tcPr>
          <w:p w14:paraId="1A31BAB1" w14:textId="4B50EC33"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28" w:author="Author"/>
                <w:sz w:val="20"/>
              </w:rPr>
            </w:pPr>
          </w:p>
        </w:tc>
      </w:tr>
      <w:tr w:rsidR="002C0EA0" w:rsidRPr="005F11F0" w14:paraId="5C8AF5F6" w14:textId="7BA206B9" w:rsidTr="002C0EA0">
        <w:trPr>
          <w:jc w:val="center"/>
        </w:trPr>
        <w:tc>
          <w:tcPr>
            <w:tcW w:w="3178" w:type="dxa"/>
          </w:tcPr>
          <w:p w14:paraId="5C8AF5F1"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Modulation</w:t>
            </w:r>
          </w:p>
        </w:tc>
        <w:tc>
          <w:tcPr>
            <w:tcW w:w="1260" w:type="dxa"/>
          </w:tcPr>
          <w:p w14:paraId="5C8AF5F2"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2160" w:type="dxa"/>
          </w:tcPr>
          <w:p w14:paraId="5C8AF5F3"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AM, 100%</w:t>
            </w:r>
          </w:p>
        </w:tc>
        <w:tc>
          <w:tcPr>
            <w:tcW w:w="2160" w:type="dxa"/>
          </w:tcPr>
          <w:p w14:paraId="5C8AF5F4"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FM</w:t>
            </w:r>
          </w:p>
        </w:tc>
        <w:tc>
          <w:tcPr>
            <w:tcW w:w="1953" w:type="dxa"/>
          </w:tcPr>
          <w:p w14:paraId="5C8AF5F5"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FSK</w:t>
            </w:r>
          </w:p>
        </w:tc>
        <w:tc>
          <w:tcPr>
            <w:tcW w:w="1953" w:type="dxa"/>
          </w:tcPr>
          <w:p w14:paraId="5C6AB2DB" w14:textId="61F9CB46"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29" w:author="Author"/>
                <w:sz w:val="20"/>
              </w:rPr>
            </w:pPr>
            <w:r>
              <w:rPr>
                <w:sz w:val="20"/>
              </w:rPr>
              <w:t>GFSK</w:t>
            </w:r>
          </w:p>
        </w:tc>
      </w:tr>
      <w:tr w:rsidR="002C0EA0" w:rsidRPr="005F11F0" w14:paraId="5C8AF5FC" w14:textId="2E75AAB2" w:rsidTr="002C0EA0">
        <w:trPr>
          <w:jc w:val="center"/>
        </w:trPr>
        <w:tc>
          <w:tcPr>
            <w:tcW w:w="3178" w:type="dxa"/>
          </w:tcPr>
          <w:p w14:paraId="5C8AF5F7"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Modulating PTU signal </w:t>
            </w:r>
            <w:del w:id="730" w:author="Author">
              <w:r w:rsidRPr="005F11F0" w:rsidDel="00031480">
                <w:rPr>
                  <w:sz w:val="20"/>
                </w:rPr>
                <w:delText>(kHz)</w:delText>
              </w:r>
            </w:del>
          </w:p>
        </w:tc>
        <w:tc>
          <w:tcPr>
            <w:tcW w:w="1260" w:type="dxa"/>
          </w:tcPr>
          <w:p w14:paraId="5C8AF5F8"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31" w:author="Author">
              <w:r w:rsidRPr="005F11F0">
                <w:rPr>
                  <w:sz w:val="20"/>
                </w:rPr>
                <w:t>kHz</w:t>
              </w:r>
            </w:ins>
          </w:p>
        </w:tc>
        <w:tc>
          <w:tcPr>
            <w:tcW w:w="2160" w:type="dxa"/>
          </w:tcPr>
          <w:p w14:paraId="5C8AF5F9"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0.7-1.0</w:t>
            </w:r>
          </w:p>
        </w:tc>
        <w:tc>
          <w:tcPr>
            <w:tcW w:w="2160" w:type="dxa"/>
          </w:tcPr>
          <w:p w14:paraId="5C8AF5FA"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7-10</w:t>
            </w:r>
          </w:p>
        </w:tc>
        <w:tc>
          <w:tcPr>
            <w:tcW w:w="1953" w:type="dxa"/>
          </w:tcPr>
          <w:p w14:paraId="5C8AF5FB"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N/A</w:t>
            </w:r>
          </w:p>
        </w:tc>
        <w:tc>
          <w:tcPr>
            <w:tcW w:w="1953" w:type="dxa"/>
          </w:tcPr>
          <w:p w14:paraId="656D4561" w14:textId="576E8A3E"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32" w:author="Author"/>
                <w:sz w:val="20"/>
              </w:rPr>
            </w:pPr>
            <w:r>
              <w:rPr>
                <w:sz w:val="20"/>
              </w:rPr>
              <w:t>N/A</w:t>
            </w:r>
          </w:p>
        </w:tc>
      </w:tr>
      <w:tr w:rsidR="002C0EA0" w:rsidRPr="005F11F0" w14:paraId="5C8AF602" w14:textId="00CF21E2" w:rsidTr="002C0EA0">
        <w:trPr>
          <w:jc w:val="center"/>
        </w:trPr>
        <w:tc>
          <w:tcPr>
            <w:tcW w:w="3178" w:type="dxa"/>
          </w:tcPr>
          <w:p w14:paraId="5C8AF5FD"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Deviation</w:t>
            </w:r>
          </w:p>
        </w:tc>
        <w:tc>
          <w:tcPr>
            <w:tcW w:w="1260" w:type="dxa"/>
          </w:tcPr>
          <w:p w14:paraId="5C8AF5FE"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33" w:author="Author">
              <w:r w:rsidRPr="005F11F0">
                <w:rPr>
                  <w:sz w:val="20"/>
                </w:rPr>
                <w:t>kHz</w:t>
              </w:r>
            </w:ins>
          </w:p>
        </w:tc>
        <w:tc>
          <w:tcPr>
            <w:tcW w:w="2160" w:type="dxa"/>
          </w:tcPr>
          <w:p w14:paraId="5C8AF5FF"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Not applicable</w:t>
            </w:r>
          </w:p>
        </w:tc>
        <w:tc>
          <w:tcPr>
            <w:tcW w:w="2160" w:type="dxa"/>
          </w:tcPr>
          <w:p w14:paraId="5C8AF600"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45 </w:t>
            </w:r>
            <w:r w:rsidRPr="005F11F0">
              <w:rPr>
                <w:rFonts w:ascii="Symbol" w:hAnsi="Symbol"/>
                <w:sz w:val="20"/>
              </w:rPr>
              <w:sym w:font="Symbol" w:char="F0B1"/>
            </w:r>
            <w:r w:rsidRPr="005F11F0">
              <w:rPr>
                <w:sz w:val="20"/>
              </w:rPr>
              <w:t xml:space="preserve"> 15</w:t>
            </w:r>
          </w:p>
        </w:tc>
        <w:tc>
          <w:tcPr>
            <w:tcW w:w="1953" w:type="dxa"/>
          </w:tcPr>
          <w:p w14:paraId="5C8AF601"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&lt; 50 </w:t>
            </w:r>
            <w:del w:id="734" w:author="Author">
              <w:r w:rsidRPr="005F11F0" w:rsidDel="00031480">
                <w:rPr>
                  <w:sz w:val="20"/>
                </w:rPr>
                <w:delText>kHz</w:delText>
              </w:r>
            </w:del>
          </w:p>
        </w:tc>
        <w:tc>
          <w:tcPr>
            <w:tcW w:w="1953" w:type="dxa"/>
          </w:tcPr>
          <w:p w14:paraId="500642B4" w14:textId="55F8B35C"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35" w:author="Author"/>
                <w:sz w:val="20"/>
              </w:rPr>
            </w:pPr>
            <w:r>
              <w:rPr>
                <w:sz w:val="20"/>
              </w:rPr>
              <w:t>&lt; 50</w:t>
            </w:r>
          </w:p>
        </w:tc>
      </w:tr>
      <w:tr w:rsidR="002C0EA0" w:rsidRPr="005F11F0" w14:paraId="5C8AF608" w14:textId="0F7AED7F" w:rsidTr="002C0EA0">
        <w:trPr>
          <w:jc w:val="center"/>
        </w:trPr>
        <w:tc>
          <w:tcPr>
            <w:tcW w:w="3178" w:type="dxa"/>
          </w:tcPr>
          <w:p w14:paraId="5C8AF603"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Windfinding</w:t>
            </w:r>
          </w:p>
        </w:tc>
        <w:tc>
          <w:tcPr>
            <w:tcW w:w="1260" w:type="dxa"/>
          </w:tcPr>
          <w:p w14:paraId="5C8AF604"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2160" w:type="dxa"/>
          </w:tcPr>
          <w:p w14:paraId="5C8AF605"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 xml:space="preserve">Detection of </w:t>
            </w:r>
            <w:r w:rsidRPr="005F11F0">
              <w:rPr>
                <w:sz w:val="20"/>
                <w:lang w:val="en-US"/>
              </w:rPr>
              <w:br/>
              <w:t>the reception angles</w:t>
            </w:r>
          </w:p>
        </w:tc>
        <w:tc>
          <w:tcPr>
            <w:tcW w:w="2160" w:type="dxa"/>
          </w:tcPr>
          <w:p w14:paraId="5C8AF606"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 xml:space="preserve">Detection of </w:t>
            </w:r>
            <w:r w:rsidRPr="005F11F0">
              <w:rPr>
                <w:sz w:val="20"/>
                <w:lang w:val="en-US"/>
              </w:rPr>
              <w:br/>
              <w:t>the reception angles</w:t>
            </w:r>
          </w:p>
        </w:tc>
        <w:tc>
          <w:tcPr>
            <w:tcW w:w="1953" w:type="dxa"/>
          </w:tcPr>
          <w:p w14:paraId="5C8AF607"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GPS</w:t>
            </w:r>
          </w:p>
        </w:tc>
        <w:tc>
          <w:tcPr>
            <w:tcW w:w="1953" w:type="dxa"/>
          </w:tcPr>
          <w:p w14:paraId="129A4C95" w14:textId="051B0FCF"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36" w:author="Author"/>
                <w:sz w:val="20"/>
              </w:rPr>
            </w:pPr>
            <w:ins w:id="737" w:author="Author">
              <w:r w:rsidRPr="005F11F0">
                <w:rPr>
                  <w:sz w:val="20"/>
                  <w:lang w:val="en-US"/>
                </w:rPr>
                <w:t xml:space="preserve">Detection of </w:t>
              </w:r>
              <w:r w:rsidRPr="005F11F0">
                <w:rPr>
                  <w:sz w:val="20"/>
                  <w:lang w:val="en-US"/>
                </w:rPr>
                <w:br/>
                <w:t>the reception angles</w:t>
              </w:r>
            </w:ins>
          </w:p>
        </w:tc>
      </w:tr>
      <w:tr w:rsidR="002C0EA0" w:rsidRPr="005F11F0" w14:paraId="5C8AF60E" w14:textId="68759AEC" w:rsidTr="002C0EA0">
        <w:trPr>
          <w:jc w:val="center"/>
        </w:trPr>
        <w:tc>
          <w:tcPr>
            <w:tcW w:w="3178" w:type="dxa"/>
          </w:tcPr>
          <w:p w14:paraId="5C8AF609"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Occupied bandwidth</w:t>
            </w:r>
          </w:p>
        </w:tc>
        <w:tc>
          <w:tcPr>
            <w:tcW w:w="1260" w:type="dxa"/>
          </w:tcPr>
          <w:p w14:paraId="5C8AF60A"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38" w:author="Author">
              <w:r w:rsidRPr="005F11F0">
                <w:rPr>
                  <w:sz w:val="20"/>
                </w:rPr>
                <w:t>kHz</w:t>
              </w:r>
            </w:ins>
          </w:p>
        </w:tc>
        <w:tc>
          <w:tcPr>
            <w:tcW w:w="2160" w:type="dxa"/>
          </w:tcPr>
          <w:p w14:paraId="5C8AF60B"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–40 dBc: 0.5 MHz</w:t>
            </w:r>
            <w:r w:rsidRPr="005F11F0">
              <w:rPr>
                <w:sz w:val="20"/>
              </w:rPr>
              <w:br/>
              <w:t>–</w:t>
            </w:r>
            <w:r w:rsidRPr="005F11F0">
              <w:rPr>
                <w:sz w:val="4"/>
              </w:rPr>
              <w:t> </w:t>
            </w:r>
            <w:r w:rsidRPr="005F11F0">
              <w:rPr>
                <w:sz w:val="20"/>
              </w:rPr>
              <w:t>50 dBc: 1.0 MHz</w:t>
            </w:r>
          </w:p>
        </w:tc>
        <w:tc>
          <w:tcPr>
            <w:tcW w:w="2160" w:type="dxa"/>
          </w:tcPr>
          <w:p w14:paraId="5C8AF60C"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180 </w:t>
            </w:r>
            <w:del w:id="739" w:author="Author">
              <w:r w:rsidRPr="005F11F0" w:rsidDel="00031067">
                <w:rPr>
                  <w:color w:val="8064A2" w:themeColor="accent4"/>
                  <w:sz w:val="20"/>
                </w:rPr>
                <w:delText>kHz</w:delText>
              </w:r>
            </w:del>
          </w:p>
        </w:tc>
        <w:tc>
          <w:tcPr>
            <w:tcW w:w="1953" w:type="dxa"/>
          </w:tcPr>
          <w:p w14:paraId="5C8AF60D"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120 </w:t>
            </w:r>
            <w:del w:id="740" w:author="Author">
              <w:r w:rsidRPr="005F11F0" w:rsidDel="00031480">
                <w:rPr>
                  <w:sz w:val="20"/>
                </w:rPr>
                <w:delText>kHz</w:delText>
              </w:r>
            </w:del>
          </w:p>
        </w:tc>
        <w:tc>
          <w:tcPr>
            <w:tcW w:w="1953" w:type="dxa"/>
          </w:tcPr>
          <w:p w14:paraId="671FF554" w14:textId="42C5C25B"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41" w:author="Author"/>
                <w:sz w:val="20"/>
              </w:rPr>
            </w:pPr>
          </w:p>
        </w:tc>
      </w:tr>
      <w:tr w:rsidR="002C0EA0" w:rsidRPr="005F11F0" w14:paraId="5C8AF614" w14:textId="64FA8E7B" w:rsidTr="002C0EA0">
        <w:trPr>
          <w:jc w:val="center"/>
        </w:trPr>
        <w:tc>
          <w:tcPr>
            <w:tcW w:w="3178" w:type="dxa"/>
          </w:tcPr>
          <w:p w14:paraId="5C8AF60F"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Information rate </w:t>
            </w:r>
            <w:del w:id="742" w:author="Author">
              <w:r w:rsidRPr="005F11F0" w:rsidDel="00031480">
                <w:rPr>
                  <w:sz w:val="20"/>
                </w:rPr>
                <w:delText>(bit/s)</w:delText>
              </w:r>
            </w:del>
          </w:p>
        </w:tc>
        <w:tc>
          <w:tcPr>
            <w:tcW w:w="1260" w:type="dxa"/>
          </w:tcPr>
          <w:p w14:paraId="5C8AF610" w14:textId="77777777" w:rsidR="002C0EA0" w:rsidRPr="005F11F0" w:rsidDel="00B86B0A"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43" w:author="Author">
              <w:r w:rsidRPr="005F11F0">
                <w:rPr>
                  <w:sz w:val="20"/>
                </w:rPr>
                <w:t>bit/s</w:t>
              </w:r>
            </w:ins>
          </w:p>
        </w:tc>
        <w:tc>
          <w:tcPr>
            <w:tcW w:w="2160" w:type="dxa"/>
          </w:tcPr>
          <w:p w14:paraId="5C8AF611"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1 200</w:t>
            </w:r>
          </w:p>
        </w:tc>
        <w:tc>
          <w:tcPr>
            <w:tcW w:w="2160" w:type="dxa"/>
          </w:tcPr>
          <w:p w14:paraId="5C8AF612"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1 200</w:t>
            </w:r>
          </w:p>
        </w:tc>
        <w:tc>
          <w:tcPr>
            <w:tcW w:w="1953" w:type="dxa"/>
          </w:tcPr>
          <w:p w14:paraId="5C8AF613"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2 400</w:t>
            </w:r>
          </w:p>
        </w:tc>
        <w:tc>
          <w:tcPr>
            <w:tcW w:w="1953" w:type="dxa"/>
          </w:tcPr>
          <w:p w14:paraId="15551D35" w14:textId="51B9BE3F"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44" w:author="Author"/>
                <w:sz w:val="20"/>
              </w:rPr>
            </w:pPr>
            <w:r>
              <w:rPr>
                <w:sz w:val="20"/>
              </w:rPr>
              <w:t>2 400</w:t>
            </w:r>
          </w:p>
        </w:tc>
      </w:tr>
      <w:tr w:rsidR="002C0EA0" w:rsidRPr="005F11F0" w14:paraId="5C8AF61A" w14:textId="525E4517" w:rsidTr="002C0EA0">
        <w:trPr>
          <w:jc w:val="center"/>
        </w:trPr>
        <w:tc>
          <w:tcPr>
            <w:tcW w:w="3178" w:type="dxa"/>
          </w:tcPr>
          <w:p w14:paraId="5C8AF615"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Out-of-band emission </w:t>
            </w:r>
            <w:del w:id="745" w:author="Author">
              <w:r w:rsidRPr="005F11F0" w:rsidDel="00031480">
                <w:rPr>
                  <w:sz w:val="20"/>
                  <w:lang w:val="en-US"/>
                </w:rPr>
                <w:delText>(dBc)</w:delText>
              </w:r>
            </w:del>
          </w:p>
        </w:tc>
        <w:tc>
          <w:tcPr>
            <w:tcW w:w="1260" w:type="dxa"/>
          </w:tcPr>
          <w:p w14:paraId="5C8AF616"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46" w:author="Author">
              <w:r w:rsidRPr="005F11F0">
                <w:rPr>
                  <w:sz w:val="20"/>
                </w:rPr>
                <w:t>dBc</w:t>
              </w:r>
            </w:ins>
          </w:p>
        </w:tc>
        <w:tc>
          <w:tcPr>
            <w:tcW w:w="2160" w:type="dxa"/>
          </w:tcPr>
          <w:p w14:paraId="5C8AF617"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&lt;–43</w:t>
            </w:r>
          </w:p>
        </w:tc>
        <w:tc>
          <w:tcPr>
            <w:tcW w:w="2160" w:type="dxa"/>
          </w:tcPr>
          <w:p w14:paraId="5C8AF618"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&lt;–43</w:t>
            </w:r>
          </w:p>
        </w:tc>
        <w:tc>
          <w:tcPr>
            <w:tcW w:w="1953" w:type="dxa"/>
          </w:tcPr>
          <w:p w14:paraId="5C8AF619" w14:textId="77777777"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&lt;–48</w:t>
            </w:r>
          </w:p>
        </w:tc>
        <w:tc>
          <w:tcPr>
            <w:tcW w:w="1953" w:type="dxa"/>
          </w:tcPr>
          <w:p w14:paraId="3C8D817A" w14:textId="1A579BFD" w:rsidR="002C0EA0" w:rsidRPr="005F11F0" w:rsidRDefault="002C0EA0" w:rsidP="002C0EA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47" w:author="Author"/>
                <w:sz w:val="20"/>
              </w:rPr>
            </w:pPr>
          </w:p>
        </w:tc>
      </w:tr>
    </w:tbl>
    <w:p w14:paraId="5C8AF61B" w14:textId="77777777" w:rsidR="00D44875" w:rsidRPr="005F11F0" w:rsidRDefault="00D44875" w:rsidP="00D44875">
      <w:pPr>
        <w:tabs>
          <w:tab w:val="clear" w:pos="1134"/>
          <w:tab w:val="clear" w:pos="1871"/>
          <w:tab w:val="clear" w:pos="2268"/>
          <w:tab w:val="left" w:pos="794"/>
          <w:tab w:val="left" w:pos="1191"/>
          <w:tab w:val="left" w:pos="1588"/>
          <w:tab w:val="left" w:pos="1985"/>
        </w:tabs>
        <w:spacing w:before="0"/>
        <w:jc w:val="both"/>
        <w:rPr>
          <w:sz w:val="20"/>
        </w:rPr>
      </w:pPr>
    </w:p>
    <w:p w14:paraId="5C8AF61C" w14:textId="77777777" w:rsidR="00D44875" w:rsidRPr="005F11F0" w:rsidRDefault="00D44875" w:rsidP="00D44875">
      <w:pPr>
        <w:keepNext/>
        <w:keepLines/>
        <w:spacing w:before="200"/>
        <w:ind w:left="1134" w:hanging="1134"/>
        <w:outlineLvl w:val="1"/>
        <w:rPr>
          <w:ins w:id="748" w:author="Author"/>
          <w:b/>
        </w:rPr>
      </w:pPr>
      <w:ins w:id="749" w:author="Author">
        <w:r w:rsidRPr="005F11F0">
          <w:rPr>
            <w:b/>
            <w:rPrChange w:id="750" w:author="Author">
              <w:rPr>
                <w:position w:val="6"/>
                <w:sz w:val="18"/>
              </w:rPr>
            </w:rPrChange>
          </w:rPr>
          <w:t>[Editor</w:t>
        </w:r>
        <w:r w:rsidRPr="005F11F0">
          <w:rPr>
            <w:b/>
          </w:rPr>
          <w:t>'</w:t>
        </w:r>
        <w:r w:rsidRPr="005F11F0">
          <w:rPr>
            <w:b/>
            <w:rPrChange w:id="751" w:author="Author">
              <w:rPr>
                <w:position w:val="6"/>
                <w:sz w:val="18"/>
              </w:rPr>
            </w:rPrChange>
          </w:rPr>
          <w:t xml:space="preserve">s note China wish to retain </w:t>
        </w:r>
        <w:r w:rsidRPr="005F11F0">
          <w:rPr>
            <w:b/>
            <w:lang w:val="en-US"/>
          </w:rPr>
          <w:t>G</w:t>
        </w:r>
        <w:r w:rsidRPr="005F11F0">
          <w:rPr>
            <w:b/>
            <w:rPrChange w:id="752" w:author="Author">
              <w:rPr>
                <w:position w:val="6"/>
                <w:sz w:val="18"/>
              </w:rPr>
            </w:rPrChange>
          </w:rPr>
          <w:t xml:space="preserve"> and </w:t>
        </w:r>
        <w:r w:rsidRPr="005F11F0">
          <w:rPr>
            <w:b/>
            <w:lang w:val="en-US"/>
          </w:rPr>
          <w:t>H</w:t>
        </w:r>
        <w:r w:rsidRPr="005F11F0">
          <w:rPr>
            <w:b/>
            <w:rPrChange w:id="753" w:author="Author">
              <w:rPr>
                <w:position w:val="6"/>
                <w:sz w:val="18"/>
              </w:rPr>
            </w:rPrChange>
          </w:rPr>
          <w:t xml:space="preserve"> data in order to check whether they have systems using this range]</w:t>
        </w:r>
      </w:ins>
    </w:p>
    <w:p w14:paraId="5C8AF61D" w14:textId="77777777" w:rsidR="00D44875" w:rsidRPr="005F11F0" w:rsidRDefault="00D44875" w:rsidP="00F864FB">
      <w:pPr>
        <w:pStyle w:val="Heading2"/>
        <w:rPr>
          <w:sz w:val="20"/>
        </w:rPr>
      </w:pPr>
      <w:r w:rsidRPr="005F11F0">
        <w:t>7.2</w:t>
      </w:r>
      <w:r w:rsidRPr="005F11F0">
        <w:tab/>
        <w:t>Receiving systems</w:t>
      </w:r>
    </w:p>
    <w:p w14:paraId="5C8AF61E" w14:textId="77777777" w:rsidR="00D44875" w:rsidRPr="005F11F0" w:rsidRDefault="00D44875" w:rsidP="00F864FB">
      <w:pPr>
        <w:pStyle w:val="Heading3"/>
      </w:pPr>
      <w:r w:rsidRPr="005F11F0">
        <w:t>7.2.1</w:t>
      </w:r>
      <w:r w:rsidRPr="005F11F0">
        <w:tab/>
        <w:t>403 MHz band</w:t>
      </w:r>
    </w:p>
    <w:p w14:paraId="5C8AF61F" w14:textId="77777777" w:rsidR="00D44875" w:rsidRPr="005F11F0" w:rsidRDefault="00D44875" w:rsidP="00D44875">
      <w:pPr>
        <w:rPr>
          <w:lang w:val="en-US"/>
        </w:rPr>
      </w:pPr>
      <w:r w:rsidRPr="005F11F0">
        <w:rPr>
          <w:lang w:val="en-US"/>
        </w:rPr>
        <w:t>Typical characteristics of currently used receivers in the 403 MHz band are given in Table 6.</w:t>
      </w:r>
    </w:p>
    <w:p w14:paraId="5C8AF620" w14:textId="77777777" w:rsidR="00D44875" w:rsidRPr="005F11F0" w:rsidRDefault="00D44875" w:rsidP="00D44875">
      <w:pPr>
        <w:rPr>
          <w:lang w:val="en-US"/>
        </w:rPr>
      </w:pPr>
      <w:r w:rsidRPr="005F11F0">
        <w:rPr>
          <w:lang w:val="en-US"/>
        </w:rPr>
        <w:br w:type="page"/>
      </w:r>
    </w:p>
    <w:p w14:paraId="5C8AF621" w14:textId="77777777" w:rsidR="00D44875" w:rsidRPr="005F11F0" w:rsidRDefault="00D44875" w:rsidP="00D44875">
      <w:pPr>
        <w:keepNext/>
        <w:spacing w:before="560" w:after="120"/>
        <w:jc w:val="center"/>
        <w:rPr>
          <w:caps/>
          <w:sz w:val="20"/>
          <w:lang w:val="en-US"/>
        </w:rPr>
      </w:pPr>
      <w:r w:rsidRPr="005F11F0">
        <w:rPr>
          <w:caps/>
          <w:sz w:val="20"/>
          <w:lang w:val="en-US"/>
        </w:rPr>
        <w:lastRenderedPageBreak/>
        <w:t>TABLE 6</w:t>
      </w:r>
    </w:p>
    <w:p w14:paraId="5C8AF622" w14:textId="77777777" w:rsidR="00D44875" w:rsidRPr="005F11F0" w:rsidRDefault="00D44875" w:rsidP="00D44875">
      <w:pPr>
        <w:keepNext/>
        <w:keepLines/>
        <w:spacing w:before="0" w:after="120"/>
        <w:jc w:val="center"/>
        <w:rPr>
          <w:rFonts w:ascii="Times New Roman Bold" w:hAnsi="Times New Roman Bold"/>
          <w:b/>
          <w:sz w:val="20"/>
          <w:lang w:val="en-US"/>
        </w:rPr>
      </w:pPr>
      <w:commentRangeStart w:id="754"/>
      <w:commentRangeStart w:id="755"/>
      <w:r w:rsidRPr="005F11F0">
        <w:rPr>
          <w:rFonts w:ascii="Times New Roman Bold" w:hAnsi="Times New Roman Bold"/>
          <w:b/>
          <w:sz w:val="20"/>
          <w:lang w:val="en-US"/>
        </w:rPr>
        <w:t>Characteristics of 403 MHz band receivers</w:t>
      </w:r>
      <w:commentRangeEnd w:id="754"/>
      <w:r w:rsidR="00C07A9D">
        <w:rPr>
          <w:rStyle w:val="CommentReference"/>
          <w:rFonts w:ascii="Arial" w:eastAsia="SimSun" w:hAnsi="Arial"/>
          <w:lang w:eastAsia="x-none"/>
        </w:rPr>
        <w:commentReference w:id="754"/>
      </w:r>
      <w:commentRangeEnd w:id="755"/>
      <w:r w:rsidR="00C07A9D">
        <w:rPr>
          <w:rStyle w:val="CommentReference"/>
          <w:rFonts w:ascii="Arial" w:eastAsia="SimSun" w:hAnsi="Arial"/>
          <w:lang w:eastAsia="x-none"/>
        </w:rPr>
        <w:commentReference w:id="755"/>
      </w:r>
    </w:p>
    <w:tbl>
      <w:tblPr>
        <w:tblW w:w="127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2445"/>
        <w:gridCol w:w="1262"/>
        <w:gridCol w:w="1350"/>
        <w:gridCol w:w="1423"/>
        <w:gridCol w:w="1367"/>
        <w:gridCol w:w="1620"/>
        <w:gridCol w:w="1620"/>
        <w:gridCol w:w="1620"/>
      </w:tblGrid>
      <w:tr w:rsidR="0035495D" w:rsidRPr="005F11F0" w14:paraId="5C8AF62A" w14:textId="77777777" w:rsidTr="0035495D">
        <w:trPr>
          <w:cantSplit/>
        </w:trPr>
        <w:tc>
          <w:tcPr>
            <w:tcW w:w="2445" w:type="dxa"/>
          </w:tcPr>
          <w:p w14:paraId="5C8AF623" w14:textId="77777777" w:rsidR="0035495D" w:rsidRPr="005F11F0" w:rsidRDefault="0035495D" w:rsidP="0035495D">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Parameter</w:t>
            </w:r>
          </w:p>
        </w:tc>
        <w:tc>
          <w:tcPr>
            <w:tcW w:w="1262" w:type="dxa"/>
          </w:tcPr>
          <w:p w14:paraId="5C8AF624" w14:textId="77777777" w:rsidR="0035495D" w:rsidRPr="005F11F0" w:rsidRDefault="0035495D" w:rsidP="0035495D">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Unit</w:t>
            </w:r>
          </w:p>
        </w:tc>
        <w:tc>
          <w:tcPr>
            <w:tcW w:w="1350" w:type="dxa"/>
          </w:tcPr>
          <w:p w14:paraId="5C8AF625" w14:textId="77777777" w:rsidR="0035495D" w:rsidRPr="005F11F0" w:rsidRDefault="0035495D" w:rsidP="0035495D">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System A</w:t>
            </w:r>
          </w:p>
        </w:tc>
        <w:tc>
          <w:tcPr>
            <w:tcW w:w="1423" w:type="dxa"/>
          </w:tcPr>
          <w:p w14:paraId="5C8AF626" w14:textId="77777777" w:rsidR="0035495D" w:rsidRPr="005F11F0" w:rsidRDefault="0035495D" w:rsidP="0035495D">
            <w:pPr>
              <w:keepNext/>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System B</w:t>
            </w:r>
          </w:p>
        </w:tc>
        <w:tc>
          <w:tcPr>
            <w:tcW w:w="1367" w:type="dxa"/>
          </w:tcPr>
          <w:p w14:paraId="5C8AF627" w14:textId="77777777" w:rsidR="0035495D" w:rsidRPr="005F11F0" w:rsidRDefault="0035495D" w:rsidP="0035495D">
            <w:pPr>
              <w:keepNext/>
              <w:spacing w:before="80" w:after="80"/>
              <w:jc w:val="center"/>
              <w:rPr>
                <w:rFonts w:ascii="Times New Roman Bold" w:hAnsi="Times New Roman Bold" w:cs="Times New Roman Bold"/>
                <w:b/>
                <w:sz w:val="20"/>
              </w:rPr>
            </w:pPr>
            <w:ins w:id="756" w:author="Author">
              <w:r w:rsidRPr="005F11F0">
                <w:rPr>
                  <w:rFonts w:ascii="Times New Roman Bold" w:hAnsi="Times New Roman Bold" w:cs="Times New Roman Bold"/>
                  <w:b/>
                  <w:sz w:val="20"/>
                </w:rPr>
                <w:t>System C</w:t>
              </w:r>
            </w:ins>
          </w:p>
        </w:tc>
        <w:tc>
          <w:tcPr>
            <w:tcW w:w="1620" w:type="dxa"/>
          </w:tcPr>
          <w:p w14:paraId="5C8AF628" w14:textId="77777777" w:rsidR="0035495D" w:rsidRPr="005F11F0" w:rsidRDefault="0035495D" w:rsidP="0035495D">
            <w:pPr>
              <w:keepNext/>
              <w:spacing w:before="80" w:after="80"/>
              <w:jc w:val="center"/>
              <w:rPr>
                <w:rFonts w:ascii="Times New Roman Bold" w:hAnsi="Times New Roman Bold" w:cs="Times New Roman Bold"/>
                <w:b/>
                <w:sz w:val="20"/>
              </w:rPr>
            </w:pPr>
            <w:ins w:id="757" w:author="Author">
              <w:r w:rsidRPr="005F11F0">
                <w:rPr>
                  <w:rFonts w:ascii="Times New Roman Bold" w:hAnsi="Times New Roman Bold" w:cs="Times New Roman Bold"/>
                  <w:b/>
                  <w:sz w:val="20"/>
                </w:rPr>
                <w:t>System D</w:t>
              </w:r>
            </w:ins>
          </w:p>
        </w:tc>
        <w:tc>
          <w:tcPr>
            <w:tcW w:w="1620" w:type="dxa"/>
          </w:tcPr>
          <w:p w14:paraId="41EE5E71" w14:textId="7C150927" w:rsidR="0035495D" w:rsidRPr="005F11F0" w:rsidRDefault="0035495D" w:rsidP="0035495D">
            <w:pPr>
              <w:keepNext/>
              <w:spacing w:before="80" w:after="80"/>
              <w:jc w:val="center"/>
              <w:rPr>
                <w:rFonts w:ascii="Times New Roman Bold" w:hAnsi="Times New Roman Bold" w:cs="Times New Roman Bold"/>
                <w:b/>
                <w:sz w:val="20"/>
              </w:rPr>
            </w:pPr>
            <w:ins w:id="758" w:author="Author">
              <w:r w:rsidRPr="005F11F0">
                <w:rPr>
                  <w:rFonts w:ascii="Times New Roman Bold" w:hAnsi="Times New Roman Bold" w:cs="Times New Roman Bold"/>
                  <w:b/>
                  <w:sz w:val="20"/>
                </w:rPr>
                <w:t>System E</w:t>
              </w:r>
            </w:ins>
          </w:p>
        </w:tc>
        <w:tc>
          <w:tcPr>
            <w:tcW w:w="1620" w:type="dxa"/>
          </w:tcPr>
          <w:p w14:paraId="5C8AF629" w14:textId="518A1A7F" w:rsidR="0035495D" w:rsidRPr="005F11F0" w:rsidRDefault="0035495D" w:rsidP="0035495D">
            <w:pPr>
              <w:keepNext/>
              <w:spacing w:before="80" w:after="80"/>
              <w:jc w:val="center"/>
              <w:rPr>
                <w:rFonts w:ascii="Times New Roman Bold" w:hAnsi="Times New Roman Bold" w:cs="Times New Roman Bold"/>
                <w:b/>
                <w:sz w:val="20"/>
              </w:rPr>
            </w:pPr>
            <w:ins w:id="759" w:author="Author">
              <w:r w:rsidRPr="005F11F0">
                <w:rPr>
                  <w:rFonts w:ascii="Times New Roman Bold" w:hAnsi="Times New Roman Bold" w:cs="Times New Roman Bold"/>
                  <w:b/>
                  <w:sz w:val="20"/>
                </w:rPr>
                <w:t xml:space="preserve">System </w:t>
              </w:r>
            </w:ins>
            <w:r>
              <w:rPr>
                <w:rFonts w:ascii="Times New Roman Bold" w:hAnsi="Times New Roman Bold" w:cs="Times New Roman Bold"/>
                <w:b/>
                <w:sz w:val="20"/>
              </w:rPr>
              <w:t>F</w:t>
            </w:r>
          </w:p>
        </w:tc>
      </w:tr>
      <w:tr w:rsidR="0035495D" w:rsidRPr="005F11F0" w14:paraId="5C8AF632" w14:textId="77777777" w:rsidTr="0035495D">
        <w:trPr>
          <w:cantSplit/>
        </w:trPr>
        <w:tc>
          <w:tcPr>
            <w:tcW w:w="2445" w:type="dxa"/>
          </w:tcPr>
          <w:p w14:paraId="5C8AF62B" w14:textId="77777777" w:rsidR="0035495D" w:rsidRPr="005F11F0" w:rsidRDefault="0035495D" w:rsidP="0035495D">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Type</w:t>
            </w:r>
          </w:p>
        </w:tc>
        <w:tc>
          <w:tcPr>
            <w:tcW w:w="1262" w:type="dxa"/>
          </w:tcPr>
          <w:p w14:paraId="5C8AF62C" w14:textId="77777777" w:rsidR="0035495D" w:rsidRPr="005F11F0" w:rsidRDefault="0035495D" w:rsidP="0035495D">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350" w:type="dxa"/>
          </w:tcPr>
          <w:p w14:paraId="5C8AF62D" w14:textId="77777777" w:rsidR="0035495D" w:rsidRPr="005F11F0" w:rsidRDefault="0035495D" w:rsidP="0035495D">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Analogue</w:t>
            </w:r>
          </w:p>
        </w:tc>
        <w:tc>
          <w:tcPr>
            <w:tcW w:w="1423" w:type="dxa"/>
          </w:tcPr>
          <w:p w14:paraId="5C8AF62E" w14:textId="77777777" w:rsidR="0035495D" w:rsidRPr="005F11F0" w:rsidRDefault="0035495D" w:rsidP="0035495D">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Digital</w:t>
            </w:r>
          </w:p>
        </w:tc>
        <w:tc>
          <w:tcPr>
            <w:tcW w:w="1367" w:type="dxa"/>
          </w:tcPr>
          <w:p w14:paraId="5C8AF62F" w14:textId="77777777" w:rsidR="0035495D" w:rsidRPr="005F11F0" w:rsidRDefault="0035495D" w:rsidP="0035495D">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60" w:author="Author">
              <w:r w:rsidRPr="005F11F0">
                <w:rPr>
                  <w:sz w:val="20"/>
                </w:rPr>
                <w:t>Digital</w:t>
              </w:r>
            </w:ins>
          </w:p>
        </w:tc>
        <w:tc>
          <w:tcPr>
            <w:tcW w:w="1620" w:type="dxa"/>
          </w:tcPr>
          <w:p w14:paraId="5C8AF630" w14:textId="77777777" w:rsidR="0035495D" w:rsidRPr="005F11F0" w:rsidRDefault="0035495D" w:rsidP="0035495D">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61" w:author="Author">
              <w:r w:rsidRPr="005F11F0">
                <w:rPr>
                  <w:sz w:val="20"/>
                </w:rPr>
                <w:t>Digital</w:t>
              </w:r>
            </w:ins>
          </w:p>
        </w:tc>
        <w:tc>
          <w:tcPr>
            <w:tcW w:w="1620" w:type="dxa"/>
          </w:tcPr>
          <w:p w14:paraId="41895AA6" w14:textId="4E0D2397" w:rsidR="0035495D" w:rsidRPr="005F11F0" w:rsidRDefault="0035495D" w:rsidP="0035495D">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62" w:author="Author">
              <w:r w:rsidRPr="005F11F0">
                <w:rPr>
                  <w:sz w:val="20"/>
                </w:rPr>
                <w:t xml:space="preserve">Digital </w:t>
              </w:r>
            </w:ins>
          </w:p>
        </w:tc>
        <w:tc>
          <w:tcPr>
            <w:tcW w:w="1620" w:type="dxa"/>
          </w:tcPr>
          <w:p w14:paraId="5C8AF631" w14:textId="70A9EA2B" w:rsidR="0035495D" w:rsidRPr="005F11F0" w:rsidRDefault="0035495D" w:rsidP="0035495D">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63" w:author="Author">
              <w:r w:rsidRPr="005F11F0">
                <w:rPr>
                  <w:sz w:val="20"/>
                </w:rPr>
                <w:t xml:space="preserve">Digital </w:t>
              </w:r>
            </w:ins>
          </w:p>
        </w:tc>
      </w:tr>
      <w:tr w:rsidR="0035495D" w:rsidRPr="005F11F0" w14:paraId="5C8AF63A" w14:textId="77777777" w:rsidTr="0035495D">
        <w:trPr>
          <w:cantSplit/>
        </w:trPr>
        <w:tc>
          <w:tcPr>
            <w:tcW w:w="2445" w:type="dxa"/>
          </w:tcPr>
          <w:p w14:paraId="5C8AF633"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Frequency range (MHz)</w:t>
            </w:r>
          </w:p>
        </w:tc>
        <w:tc>
          <w:tcPr>
            <w:tcW w:w="1262" w:type="dxa"/>
          </w:tcPr>
          <w:p w14:paraId="5C8AF634"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MHz</w:t>
            </w:r>
          </w:p>
        </w:tc>
        <w:tc>
          <w:tcPr>
            <w:tcW w:w="1350" w:type="dxa"/>
          </w:tcPr>
          <w:p w14:paraId="5C8AF635"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400.15-406</w:t>
            </w:r>
          </w:p>
        </w:tc>
        <w:tc>
          <w:tcPr>
            <w:tcW w:w="1423" w:type="dxa"/>
          </w:tcPr>
          <w:p w14:paraId="5C8AF636"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400.15-406</w:t>
            </w:r>
          </w:p>
        </w:tc>
        <w:tc>
          <w:tcPr>
            <w:tcW w:w="1367" w:type="dxa"/>
          </w:tcPr>
          <w:p w14:paraId="5C8AF637"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64" w:author="Author">
              <w:r w:rsidRPr="005F11F0">
                <w:rPr>
                  <w:sz w:val="20"/>
                  <w:rPrChange w:id="765" w:author="Author">
                    <w:rPr/>
                  </w:rPrChange>
                </w:rPr>
                <w:t>400</w:t>
              </w:r>
              <w:r w:rsidRPr="005F11F0">
                <w:rPr>
                  <w:sz w:val="20"/>
                </w:rPr>
                <w:t>-</w:t>
              </w:r>
              <w:r w:rsidRPr="005F11F0">
                <w:rPr>
                  <w:sz w:val="20"/>
                  <w:rPrChange w:id="766" w:author="Author">
                    <w:rPr/>
                  </w:rPrChange>
                </w:rPr>
                <w:t>406</w:t>
              </w:r>
            </w:ins>
          </w:p>
        </w:tc>
        <w:tc>
          <w:tcPr>
            <w:tcW w:w="1620" w:type="dxa"/>
          </w:tcPr>
          <w:p w14:paraId="5C8AF638"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67" w:author="Author">
              <w:r w:rsidRPr="005F11F0">
                <w:rPr>
                  <w:sz w:val="20"/>
                </w:rPr>
                <w:t>400.15-405.99</w:t>
              </w:r>
            </w:ins>
          </w:p>
        </w:tc>
        <w:tc>
          <w:tcPr>
            <w:tcW w:w="1620" w:type="dxa"/>
          </w:tcPr>
          <w:p w14:paraId="12482927" w14:textId="691B2C99" w:rsidR="0035495D" w:rsidRPr="0035495D"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68" w:author="Author">
              <w:r w:rsidRPr="005F11F0">
                <w:rPr>
                  <w:sz w:val="20"/>
                  <w:rPrChange w:id="769" w:author="Author">
                    <w:rPr/>
                  </w:rPrChange>
                </w:rPr>
                <w:t>400.25-405.875</w:t>
              </w:r>
            </w:ins>
          </w:p>
        </w:tc>
        <w:tc>
          <w:tcPr>
            <w:tcW w:w="1620" w:type="dxa"/>
          </w:tcPr>
          <w:p w14:paraId="5C8AF639" w14:textId="0B5DD684"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70" w:author="Author">
              <w:r w:rsidRPr="005F11F0">
                <w:rPr>
                  <w:sz w:val="20"/>
                  <w:rPrChange w:id="771" w:author="Author">
                    <w:rPr/>
                  </w:rPrChange>
                </w:rPr>
                <w:t>400.</w:t>
              </w:r>
            </w:ins>
            <w:r>
              <w:rPr>
                <w:sz w:val="20"/>
              </w:rPr>
              <w:t>15</w:t>
            </w:r>
            <w:ins w:id="772" w:author="Author">
              <w:r w:rsidRPr="005F11F0">
                <w:rPr>
                  <w:sz w:val="20"/>
                  <w:rPrChange w:id="773" w:author="Author">
                    <w:rPr/>
                  </w:rPrChange>
                </w:rPr>
                <w:t>-40</w:t>
              </w:r>
            </w:ins>
            <w:r>
              <w:rPr>
                <w:sz w:val="20"/>
              </w:rPr>
              <w:t>6</w:t>
            </w:r>
          </w:p>
        </w:tc>
      </w:tr>
      <w:tr w:rsidR="0035495D" w:rsidRPr="005F11F0" w14:paraId="5C8AF642" w14:textId="77777777" w:rsidTr="0035495D">
        <w:trPr>
          <w:cantSplit/>
          <w:ins w:id="774" w:author="Author"/>
        </w:trPr>
        <w:tc>
          <w:tcPr>
            <w:tcW w:w="2445" w:type="dxa"/>
          </w:tcPr>
          <w:p w14:paraId="5C8AF63B"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775" w:author="Author"/>
                <w:sz w:val="20"/>
                <w:lang w:val="en-US"/>
              </w:rPr>
            </w:pPr>
            <w:ins w:id="776" w:author="Author">
              <w:r w:rsidRPr="005F11F0">
                <w:rPr>
                  <w:sz w:val="20"/>
                  <w:lang w:val="en-US"/>
                </w:rPr>
                <w:t>Modulation</w:t>
              </w:r>
            </w:ins>
          </w:p>
        </w:tc>
        <w:tc>
          <w:tcPr>
            <w:tcW w:w="1262" w:type="dxa"/>
          </w:tcPr>
          <w:p w14:paraId="5C8AF63C"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77" w:author="Author"/>
                <w:sz w:val="20"/>
              </w:rPr>
            </w:pPr>
          </w:p>
        </w:tc>
        <w:tc>
          <w:tcPr>
            <w:tcW w:w="1350" w:type="dxa"/>
          </w:tcPr>
          <w:p w14:paraId="5C8AF63D"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78" w:author="Author"/>
                <w:sz w:val="20"/>
              </w:rPr>
            </w:pPr>
            <w:ins w:id="779" w:author="Author">
              <w:r w:rsidRPr="005F11F0">
                <w:rPr>
                  <w:sz w:val="20"/>
                </w:rPr>
                <w:t>FM</w:t>
              </w:r>
            </w:ins>
          </w:p>
        </w:tc>
        <w:tc>
          <w:tcPr>
            <w:tcW w:w="1423" w:type="dxa"/>
          </w:tcPr>
          <w:p w14:paraId="5C8AF63E"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80" w:author="Author"/>
                <w:sz w:val="20"/>
              </w:rPr>
            </w:pPr>
            <w:ins w:id="781" w:author="Author">
              <w:r w:rsidRPr="005F11F0">
                <w:rPr>
                  <w:sz w:val="20"/>
                </w:rPr>
                <w:t>GMSK</w:t>
              </w:r>
            </w:ins>
          </w:p>
        </w:tc>
        <w:tc>
          <w:tcPr>
            <w:tcW w:w="1367" w:type="dxa"/>
          </w:tcPr>
          <w:p w14:paraId="5C8AF63F"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82" w:author="Author"/>
                <w:sz w:val="20"/>
              </w:rPr>
            </w:pPr>
            <w:ins w:id="783" w:author="Author">
              <w:r w:rsidRPr="005F11F0">
                <w:rPr>
                  <w:sz w:val="20"/>
                </w:rPr>
                <w:t>GFSK,</w:t>
              </w:r>
            </w:ins>
          </w:p>
        </w:tc>
        <w:tc>
          <w:tcPr>
            <w:tcW w:w="1620" w:type="dxa"/>
          </w:tcPr>
          <w:p w14:paraId="5C8AF640"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84" w:author="Author"/>
                <w:sz w:val="20"/>
              </w:rPr>
            </w:pPr>
            <w:ins w:id="785" w:author="Author">
              <w:r w:rsidRPr="005F11F0">
                <w:rPr>
                  <w:sz w:val="20"/>
                </w:rPr>
                <w:t>QAM</w:t>
              </w:r>
            </w:ins>
          </w:p>
        </w:tc>
        <w:tc>
          <w:tcPr>
            <w:tcW w:w="1620" w:type="dxa"/>
          </w:tcPr>
          <w:p w14:paraId="6B37672D" w14:textId="528AD421"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86" w:author="Author">
              <w:r w:rsidRPr="005F11F0">
                <w:rPr>
                  <w:sz w:val="20"/>
                </w:rPr>
                <w:t>FSK</w:t>
              </w:r>
            </w:ins>
          </w:p>
        </w:tc>
        <w:tc>
          <w:tcPr>
            <w:tcW w:w="1620" w:type="dxa"/>
          </w:tcPr>
          <w:p w14:paraId="5C8AF641" w14:textId="691D07BB"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787" w:author="Author"/>
                <w:sz w:val="20"/>
              </w:rPr>
            </w:pPr>
            <w:r>
              <w:rPr>
                <w:sz w:val="20"/>
              </w:rPr>
              <w:t>G</w:t>
            </w:r>
            <w:ins w:id="788" w:author="Author">
              <w:r w:rsidRPr="005F11F0">
                <w:rPr>
                  <w:sz w:val="20"/>
                </w:rPr>
                <w:t>FSK</w:t>
              </w:r>
            </w:ins>
          </w:p>
        </w:tc>
      </w:tr>
      <w:tr w:rsidR="0035495D" w:rsidRPr="005F11F0" w14:paraId="5C8AF64A" w14:textId="77777777" w:rsidTr="0035495D">
        <w:trPr>
          <w:cantSplit/>
        </w:trPr>
        <w:tc>
          <w:tcPr>
            <w:tcW w:w="2445" w:type="dxa"/>
          </w:tcPr>
          <w:p w14:paraId="5C8AF643"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Sensitivity </w:t>
            </w:r>
            <w:del w:id="789" w:author="Author">
              <w:r w:rsidRPr="005F11F0" w:rsidDel="00FA75AE">
                <w:rPr>
                  <w:sz w:val="20"/>
                  <w:lang w:val="en-US"/>
                </w:rPr>
                <w:delText xml:space="preserve">(dBm for required </w:delText>
              </w:r>
              <w:r w:rsidRPr="005F11F0" w:rsidDel="00FA75AE">
                <w:rPr>
                  <w:i/>
                  <w:sz w:val="20"/>
                  <w:lang w:val="en-US"/>
                </w:rPr>
                <w:delText>S</w:delText>
              </w:r>
              <w:r w:rsidRPr="005F11F0" w:rsidDel="00FA75AE">
                <w:rPr>
                  <w:sz w:val="20"/>
                  <w:lang w:val="en-US"/>
                </w:rPr>
                <w:delText>/</w:delText>
              </w:r>
              <w:r w:rsidRPr="005F11F0" w:rsidDel="00FA75AE">
                <w:rPr>
                  <w:i/>
                  <w:sz w:val="20"/>
                  <w:lang w:val="en-US"/>
                </w:rPr>
                <w:delText>N</w:delText>
              </w:r>
              <w:r w:rsidRPr="005F11F0" w:rsidDel="00FA75AE">
                <w:rPr>
                  <w:sz w:val="20"/>
                  <w:lang w:val="en-US"/>
                </w:rPr>
                <w:delText xml:space="preserve"> or </w:delText>
              </w:r>
              <w:r w:rsidRPr="005F11F0" w:rsidDel="00FA75AE">
                <w:rPr>
                  <w:i/>
                  <w:sz w:val="20"/>
                  <w:lang w:val="en-US"/>
                </w:rPr>
                <w:delText>E</w:delText>
              </w:r>
              <w:r w:rsidRPr="005F11F0" w:rsidDel="00FA75AE">
                <w:rPr>
                  <w:i/>
                  <w:sz w:val="20"/>
                  <w:vertAlign w:val="subscript"/>
                  <w:lang w:val="en-US"/>
                </w:rPr>
                <w:delText>b</w:delText>
              </w:r>
              <w:r w:rsidRPr="005F11F0" w:rsidDel="00FA75AE">
                <w:rPr>
                  <w:sz w:val="20"/>
                  <w:lang w:val="en-US"/>
                </w:rPr>
                <w:delText>/</w:delText>
              </w:r>
              <w:r w:rsidRPr="005F11F0" w:rsidDel="00FA75AE">
                <w:rPr>
                  <w:i/>
                  <w:sz w:val="20"/>
                  <w:lang w:val="en-US"/>
                </w:rPr>
                <w:delText>N</w:delText>
              </w:r>
              <w:r w:rsidRPr="005F11F0" w:rsidDel="00FA75AE">
                <w:rPr>
                  <w:sz w:val="20"/>
                  <w:szCs w:val="22"/>
                  <w:vertAlign w:val="subscript"/>
                  <w:lang w:val="en-US"/>
                </w:rPr>
                <w:delText>0</w:delText>
              </w:r>
              <w:r w:rsidRPr="005F11F0" w:rsidDel="00FA75AE">
                <w:rPr>
                  <w:sz w:val="20"/>
                  <w:lang w:val="en-US"/>
                </w:rPr>
                <w:delText>)</w:delText>
              </w:r>
            </w:del>
          </w:p>
        </w:tc>
        <w:tc>
          <w:tcPr>
            <w:tcW w:w="1262" w:type="dxa"/>
          </w:tcPr>
          <w:p w14:paraId="5C8AF644"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lang w:val="en-US"/>
              </w:rPr>
              <w:t xml:space="preserve">dBm for required </w:t>
            </w:r>
            <w:ins w:id="790" w:author="Author">
              <w:r w:rsidRPr="005F11F0">
                <w:rPr>
                  <w:i/>
                  <w:sz w:val="20"/>
                  <w:lang w:val="en-US"/>
                </w:rPr>
                <w:t>S</w:t>
              </w:r>
              <w:r w:rsidRPr="005F11F0">
                <w:rPr>
                  <w:sz w:val="20"/>
                  <w:lang w:val="en-US"/>
                </w:rPr>
                <w:t>/</w:t>
              </w:r>
              <w:r w:rsidRPr="005F11F0">
                <w:rPr>
                  <w:i/>
                  <w:sz w:val="20"/>
                  <w:lang w:val="en-US"/>
                </w:rPr>
                <w:t>N</w:t>
              </w:r>
              <w:r w:rsidRPr="005F11F0">
                <w:rPr>
                  <w:sz w:val="20"/>
                  <w:lang w:val="en-US"/>
                </w:rPr>
                <w:t xml:space="preserve"> or </w:t>
              </w:r>
              <w:r w:rsidRPr="005F11F0">
                <w:rPr>
                  <w:i/>
                  <w:sz w:val="20"/>
                  <w:lang w:val="en-US"/>
                </w:rPr>
                <w:t>E</w:t>
              </w:r>
              <w:r w:rsidRPr="005F11F0">
                <w:rPr>
                  <w:i/>
                  <w:sz w:val="20"/>
                  <w:vertAlign w:val="subscript"/>
                  <w:lang w:val="en-US"/>
                </w:rPr>
                <w:t>b</w:t>
              </w:r>
              <w:r w:rsidRPr="005F11F0">
                <w:rPr>
                  <w:sz w:val="20"/>
                  <w:lang w:val="en-US"/>
                </w:rPr>
                <w:t>/</w:t>
              </w:r>
              <w:r w:rsidRPr="005F11F0">
                <w:rPr>
                  <w:i/>
                  <w:sz w:val="20"/>
                  <w:lang w:val="en-US"/>
                </w:rPr>
                <w:t>N</w:t>
              </w:r>
              <w:r w:rsidRPr="005F11F0">
                <w:rPr>
                  <w:sz w:val="20"/>
                  <w:szCs w:val="22"/>
                  <w:vertAlign w:val="subscript"/>
                  <w:lang w:val="en-US"/>
                </w:rPr>
                <w:t>0</w:t>
              </w:r>
            </w:ins>
          </w:p>
        </w:tc>
        <w:tc>
          <w:tcPr>
            <w:tcW w:w="1350" w:type="dxa"/>
          </w:tcPr>
          <w:p w14:paraId="5C8AF645"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−104</w:t>
            </w:r>
          </w:p>
        </w:tc>
        <w:tc>
          <w:tcPr>
            <w:tcW w:w="1423" w:type="dxa"/>
          </w:tcPr>
          <w:p w14:paraId="5C8AF646"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−124</w:t>
            </w:r>
          </w:p>
        </w:tc>
        <w:tc>
          <w:tcPr>
            <w:tcW w:w="1367" w:type="dxa"/>
          </w:tcPr>
          <w:p w14:paraId="5C8AF647"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91" w:author="Author">
              <w:r w:rsidRPr="005F11F0">
                <w:rPr>
                  <w:sz w:val="20"/>
                </w:rPr>
                <w:t>-122</w:t>
              </w:r>
            </w:ins>
          </w:p>
        </w:tc>
        <w:tc>
          <w:tcPr>
            <w:tcW w:w="1620" w:type="dxa"/>
          </w:tcPr>
          <w:p w14:paraId="5C8AF648"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792" w:author="Author">
                  <w:rPr/>
                </w:rPrChange>
              </w:rPr>
            </w:pPr>
            <w:ins w:id="793" w:author="Author">
              <w:r w:rsidRPr="005F11F0">
                <w:rPr>
                  <w:sz w:val="20"/>
                  <w:rPrChange w:id="794" w:author="Author">
                    <w:rPr/>
                  </w:rPrChange>
                </w:rPr>
                <w:t>-121</w:t>
              </w:r>
            </w:ins>
          </w:p>
        </w:tc>
        <w:tc>
          <w:tcPr>
            <w:tcW w:w="1620" w:type="dxa"/>
          </w:tcPr>
          <w:p w14:paraId="4E23D6EF" w14:textId="32F8DB11" w:rsidR="0035495D" w:rsidRPr="0035495D"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795" w:author="Author">
              <w:r w:rsidRPr="005F11F0">
                <w:rPr>
                  <w:sz w:val="20"/>
                  <w:rPrChange w:id="796" w:author="Author">
                    <w:rPr/>
                  </w:rPrChange>
                </w:rPr>
                <w:t>-119</w:t>
              </w:r>
            </w:ins>
          </w:p>
        </w:tc>
        <w:tc>
          <w:tcPr>
            <w:tcW w:w="1620" w:type="dxa"/>
          </w:tcPr>
          <w:p w14:paraId="5C8AF649" w14:textId="477E2A26"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797" w:author="Author">
                  <w:rPr/>
                </w:rPrChange>
              </w:rPr>
            </w:pPr>
            <w:ins w:id="798" w:author="Author">
              <w:r w:rsidRPr="005F11F0">
                <w:rPr>
                  <w:sz w:val="20"/>
                  <w:rPrChange w:id="799" w:author="Author">
                    <w:rPr/>
                  </w:rPrChange>
                </w:rPr>
                <w:t>-119</w:t>
              </w:r>
            </w:ins>
          </w:p>
        </w:tc>
      </w:tr>
      <w:tr w:rsidR="0035495D" w:rsidRPr="005F11F0" w14:paraId="5C8AF652" w14:textId="77777777" w:rsidTr="0035495D">
        <w:trPr>
          <w:cantSplit/>
        </w:trPr>
        <w:tc>
          <w:tcPr>
            <w:tcW w:w="2445" w:type="dxa"/>
          </w:tcPr>
          <w:p w14:paraId="5C8AF64B"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Required </w:t>
            </w:r>
            <w:r w:rsidRPr="005F11F0">
              <w:rPr>
                <w:i/>
                <w:sz w:val="20"/>
              </w:rPr>
              <w:t>S</w:t>
            </w:r>
            <w:r w:rsidRPr="005F11F0">
              <w:rPr>
                <w:sz w:val="20"/>
              </w:rPr>
              <w:t>/</w:t>
            </w:r>
            <w:r w:rsidRPr="005F11F0">
              <w:rPr>
                <w:i/>
                <w:sz w:val="20"/>
              </w:rPr>
              <w:t>N</w:t>
            </w:r>
          </w:p>
        </w:tc>
        <w:tc>
          <w:tcPr>
            <w:tcW w:w="1262" w:type="dxa"/>
          </w:tcPr>
          <w:p w14:paraId="5C8AF64C"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dB</w:t>
            </w:r>
          </w:p>
        </w:tc>
        <w:tc>
          <w:tcPr>
            <w:tcW w:w="1350" w:type="dxa"/>
          </w:tcPr>
          <w:p w14:paraId="5C8AF64D"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w:t>
            </w:r>
            <w:ins w:id="800" w:author="Author">
              <w:r w:rsidRPr="005F11F0">
                <w:rPr>
                  <w:sz w:val="20"/>
                  <w:vertAlign w:val="superscript"/>
                </w:rPr>
                <w:t>(2)</w:t>
              </w:r>
            </w:ins>
            <w:r w:rsidRPr="005F11F0">
              <w:rPr>
                <w:sz w:val="20"/>
              </w:rPr>
              <w:t xml:space="preserve"> </w:t>
            </w:r>
            <w:del w:id="801" w:author="Author">
              <w:r w:rsidRPr="005F11F0" w:rsidDel="00280AEF">
                <w:rPr>
                  <w:sz w:val="20"/>
                </w:rPr>
                <w:delText>dB</w:delText>
              </w:r>
            </w:del>
          </w:p>
        </w:tc>
        <w:tc>
          <w:tcPr>
            <w:tcW w:w="1423" w:type="dxa"/>
          </w:tcPr>
          <w:p w14:paraId="5C8AF64E"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802" w:author="Author">
              <w:r w:rsidRPr="005F11F0">
                <w:rPr>
                  <w:sz w:val="20"/>
                </w:rPr>
                <w:t xml:space="preserve">12 </w:t>
              </w:r>
            </w:ins>
          </w:p>
        </w:tc>
        <w:tc>
          <w:tcPr>
            <w:tcW w:w="1367" w:type="dxa"/>
          </w:tcPr>
          <w:p w14:paraId="5C8AF64F"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803" w:author="Author">
              <w:r w:rsidRPr="005F11F0">
                <w:rPr>
                  <w:sz w:val="20"/>
                  <w:rPrChange w:id="804" w:author="Author">
                    <w:rPr/>
                  </w:rPrChange>
                </w:rPr>
                <w:t>1</w:t>
              </w:r>
              <w:r w:rsidRPr="005F11F0">
                <w:rPr>
                  <w:sz w:val="20"/>
                </w:rPr>
                <w:t>2</w:t>
              </w:r>
              <w:r w:rsidRPr="005F11F0">
                <w:rPr>
                  <w:sz w:val="20"/>
                  <w:vertAlign w:val="superscript"/>
                </w:rPr>
                <w:t>(2)</w:t>
              </w:r>
            </w:ins>
          </w:p>
        </w:tc>
        <w:tc>
          <w:tcPr>
            <w:tcW w:w="1620" w:type="dxa"/>
          </w:tcPr>
          <w:p w14:paraId="5C8AF650"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805" w:author="Author">
              <w:r w:rsidRPr="005F11F0">
                <w:rPr>
                  <w:sz w:val="20"/>
                </w:rPr>
                <w:t xml:space="preserve">12 </w:t>
              </w:r>
            </w:ins>
          </w:p>
        </w:tc>
        <w:tc>
          <w:tcPr>
            <w:tcW w:w="1620" w:type="dxa"/>
          </w:tcPr>
          <w:p w14:paraId="2FFA1EDE" w14:textId="0FF8F64B"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806" w:author="Author">
              <w:r w:rsidRPr="005F11F0">
                <w:rPr>
                  <w:sz w:val="20"/>
                </w:rPr>
                <w:t>12</w:t>
              </w:r>
              <w:r w:rsidRPr="005F11F0">
                <w:rPr>
                  <w:sz w:val="20"/>
                  <w:vertAlign w:val="superscript"/>
                </w:rPr>
                <w:t>(2)</w:t>
              </w:r>
              <w:r w:rsidRPr="005F11F0">
                <w:rPr>
                  <w:sz w:val="20"/>
                </w:rPr>
                <w:t xml:space="preserve"> </w:t>
              </w:r>
            </w:ins>
          </w:p>
        </w:tc>
        <w:tc>
          <w:tcPr>
            <w:tcW w:w="1620" w:type="dxa"/>
          </w:tcPr>
          <w:p w14:paraId="5C8AF651" w14:textId="4FF97494"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807" w:author="Author">
              <w:r w:rsidRPr="005F11F0">
                <w:rPr>
                  <w:sz w:val="20"/>
                </w:rPr>
                <w:t>12</w:t>
              </w:r>
              <w:r w:rsidRPr="005F11F0">
                <w:rPr>
                  <w:sz w:val="20"/>
                  <w:vertAlign w:val="superscript"/>
                </w:rPr>
                <w:t>(2)</w:t>
              </w:r>
              <w:r w:rsidRPr="005F11F0">
                <w:rPr>
                  <w:sz w:val="20"/>
                </w:rPr>
                <w:t xml:space="preserve"> </w:t>
              </w:r>
            </w:ins>
          </w:p>
        </w:tc>
      </w:tr>
      <w:tr w:rsidR="0035495D" w:rsidRPr="005F11F0" w:rsidDel="00643B98" w14:paraId="5C8AF65A" w14:textId="77777777" w:rsidTr="0035495D">
        <w:trPr>
          <w:cantSplit/>
          <w:del w:id="808" w:author="Author"/>
        </w:trPr>
        <w:tc>
          <w:tcPr>
            <w:tcW w:w="2445" w:type="dxa"/>
          </w:tcPr>
          <w:p w14:paraId="5C8AF653"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del w:id="809" w:author="Author"/>
                <w:sz w:val="20"/>
              </w:rPr>
            </w:pPr>
            <w:del w:id="810" w:author="Author">
              <w:r w:rsidRPr="005F11F0" w:rsidDel="00643B98">
                <w:rPr>
                  <w:sz w:val="20"/>
                </w:rPr>
                <w:delText xml:space="preserve">Required </w:delText>
              </w:r>
              <w:r w:rsidRPr="005F11F0" w:rsidDel="00643B98">
                <w:rPr>
                  <w:i/>
                  <w:sz w:val="20"/>
                </w:rPr>
                <w:delText>E</w:delText>
              </w:r>
              <w:r w:rsidRPr="005F11F0" w:rsidDel="00643B98">
                <w:rPr>
                  <w:i/>
                  <w:sz w:val="20"/>
                  <w:vertAlign w:val="subscript"/>
                </w:rPr>
                <w:delText>b</w:delText>
              </w:r>
              <w:r w:rsidRPr="005F11F0" w:rsidDel="00643B98">
                <w:rPr>
                  <w:sz w:val="20"/>
                </w:rPr>
                <w:delText>/</w:delText>
              </w:r>
              <w:r w:rsidRPr="005F11F0" w:rsidDel="00643B98">
                <w:rPr>
                  <w:i/>
                  <w:sz w:val="20"/>
                </w:rPr>
                <w:delText>N</w:delText>
              </w:r>
              <w:r w:rsidRPr="005F11F0" w:rsidDel="00643B98">
                <w:rPr>
                  <w:sz w:val="20"/>
                  <w:szCs w:val="22"/>
                  <w:vertAlign w:val="subscript"/>
                </w:rPr>
                <w:delText>0</w:delText>
              </w:r>
            </w:del>
          </w:p>
        </w:tc>
        <w:tc>
          <w:tcPr>
            <w:tcW w:w="1262" w:type="dxa"/>
          </w:tcPr>
          <w:p w14:paraId="5C8AF654"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11" w:author="Author"/>
                <w:sz w:val="20"/>
              </w:rPr>
            </w:pPr>
            <w:del w:id="812" w:author="Author">
              <w:r w:rsidRPr="005F11F0" w:rsidDel="00643B98">
                <w:rPr>
                  <w:sz w:val="20"/>
                </w:rPr>
                <w:delText>dB</w:delText>
              </w:r>
            </w:del>
          </w:p>
        </w:tc>
        <w:tc>
          <w:tcPr>
            <w:tcW w:w="1350" w:type="dxa"/>
          </w:tcPr>
          <w:p w14:paraId="5C8AF655"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13" w:author="Author"/>
                <w:sz w:val="20"/>
              </w:rPr>
            </w:pPr>
            <w:del w:id="814" w:author="Author">
              <w:r w:rsidRPr="005F11F0" w:rsidDel="00643B98">
                <w:rPr>
                  <w:sz w:val="20"/>
                </w:rPr>
                <w:delText>N/A</w:delText>
              </w:r>
            </w:del>
          </w:p>
        </w:tc>
        <w:tc>
          <w:tcPr>
            <w:tcW w:w="1423" w:type="dxa"/>
          </w:tcPr>
          <w:p w14:paraId="5C8AF656"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15" w:author="Author"/>
                <w:sz w:val="20"/>
              </w:rPr>
            </w:pPr>
            <w:del w:id="816" w:author="Author">
              <w:r w:rsidRPr="005F11F0" w:rsidDel="00643B98">
                <w:rPr>
                  <w:sz w:val="20"/>
                </w:rPr>
                <w:delText>9.6 dB</w:delText>
              </w:r>
            </w:del>
          </w:p>
        </w:tc>
        <w:tc>
          <w:tcPr>
            <w:tcW w:w="1367" w:type="dxa"/>
          </w:tcPr>
          <w:p w14:paraId="5C8AF657"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17" w:author="Author"/>
                <w:sz w:val="20"/>
              </w:rPr>
            </w:pPr>
            <w:del w:id="818" w:author="Author">
              <w:r w:rsidRPr="005F11F0" w:rsidDel="00643B98">
                <w:rPr>
                  <w:sz w:val="20"/>
                </w:rPr>
                <w:delText>TBD</w:delText>
              </w:r>
            </w:del>
          </w:p>
        </w:tc>
        <w:tc>
          <w:tcPr>
            <w:tcW w:w="1620" w:type="dxa"/>
          </w:tcPr>
          <w:p w14:paraId="5C8AF658"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19" w:author="Author"/>
                <w:sz w:val="20"/>
              </w:rPr>
            </w:pPr>
            <w:del w:id="820" w:author="Author">
              <w:r w:rsidRPr="005F11F0" w:rsidDel="00643B98">
                <w:rPr>
                  <w:sz w:val="20"/>
                </w:rPr>
                <w:delText>TBD</w:delText>
              </w:r>
            </w:del>
          </w:p>
        </w:tc>
        <w:tc>
          <w:tcPr>
            <w:tcW w:w="1620" w:type="dxa"/>
          </w:tcPr>
          <w:p w14:paraId="0854E72A" w14:textId="5D0D49ED"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821" w:author="Author">
              <w:r w:rsidRPr="005F11F0" w:rsidDel="00643B98">
                <w:rPr>
                  <w:sz w:val="20"/>
                </w:rPr>
                <w:delText>TBD</w:delText>
              </w:r>
            </w:del>
          </w:p>
        </w:tc>
        <w:tc>
          <w:tcPr>
            <w:tcW w:w="1620" w:type="dxa"/>
          </w:tcPr>
          <w:p w14:paraId="5C8AF659" w14:textId="297F00F8"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22" w:author="Author"/>
                <w:sz w:val="20"/>
              </w:rPr>
            </w:pPr>
            <w:del w:id="823" w:author="Author">
              <w:r w:rsidRPr="005F11F0" w:rsidDel="00643B98">
                <w:rPr>
                  <w:sz w:val="20"/>
                </w:rPr>
                <w:delText>TBD</w:delText>
              </w:r>
            </w:del>
          </w:p>
        </w:tc>
      </w:tr>
      <w:tr w:rsidR="0035495D" w:rsidRPr="005F11F0" w:rsidDel="00643B98" w14:paraId="5C8AF662" w14:textId="77777777" w:rsidTr="0035495D">
        <w:trPr>
          <w:cantSplit/>
          <w:del w:id="824" w:author="Author"/>
        </w:trPr>
        <w:tc>
          <w:tcPr>
            <w:tcW w:w="2445" w:type="dxa"/>
          </w:tcPr>
          <w:p w14:paraId="5C8AF65B"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del w:id="825" w:author="Author"/>
                <w:sz w:val="20"/>
              </w:rPr>
            </w:pPr>
            <w:del w:id="826" w:author="Author">
              <w:r w:rsidRPr="005F11F0" w:rsidDel="00643B98">
                <w:rPr>
                  <w:sz w:val="20"/>
                </w:rPr>
                <w:delText>AGC (dB)</w:delText>
              </w:r>
            </w:del>
          </w:p>
        </w:tc>
        <w:tc>
          <w:tcPr>
            <w:tcW w:w="1262" w:type="dxa"/>
          </w:tcPr>
          <w:p w14:paraId="5C8AF65C"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27" w:author="Author"/>
                <w:sz w:val="20"/>
              </w:rPr>
            </w:pPr>
            <w:del w:id="828" w:author="Author">
              <w:r w:rsidRPr="005F11F0" w:rsidDel="00643B98">
                <w:rPr>
                  <w:sz w:val="20"/>
                </w:rPr>
                <w:delText>dB</w:delText>
              </w:r>
            </w:del>
          </w:p>
        </w:tc>
        <w:tc>
          <w:tcPr>
            <w:tcW w:w="1350" w:type="dxa"/>
          </w:tcPr>
          <w:p w14:paraId="5C8AF65D"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29" w:author="Author"/>
                <w:sz w:val="20"/>
              </w:rPr>
            </w:pPr>
            <w:del w:id="830" w:author="Author">
              <w:r w:rsidRPr="005F11F0" w:rsidDel="00643B98">
                <w:rPr>
                  <w:sz w:val="20"/>
                </w:rPr>
                <w:delText>110</w:delText>
              </w:r>
            </w:del>
          </w:p>
        </w:tc>
        <w:tc>
          <w:tcPr>
            <w:tcW w:w="1423" w:type="dxa"/>
          </w:tcPr>
          <w:p w14:paraId="5C8AF65E"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31" w:author="Author"/>
                <w:sz w:val="20"/>
              </w:rPr>
            </w:pPr>
            <w:del w:id="832" w:author="Author">
              <w:r w:rsidRPr="005F11F0" w:rsidDel="00643B98">
                <w:rPr>
                  <w:sz w:val="20"/>
                </w:rPr>
                <w:delText>N/A</w:delText>
              </w:r>
            </w:del>
          </w:p>
        </w:tc>
        <w:tc>
          <w:tcPr>
            <w:tcW w:w="1367" w:type="dxa"/>
          </w:tcPr>
          <w:p w14:paraId="5C8AF65F"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33" w:author="Author"/>
                <w:sz w:val="20"/>
              </w:rPr>
            </w:pPr>
            <w:del w:id="834" w:author="Author">
              <w:r w:rsidRPr="005F11F0" w:rsidDel="00643B98">
                <w:rPr>
                  <w:sz w:val="20"/>
                </w:rPr>
                <w:delText>N/A</w:delText>
              </w:r>
            </w:del>
          </w:p>
        </w:tc>
        <w:tc>
          <w:tcPr>
            <w:tcW w:w="1620" w:type="dxa"/>
          </w:tcPr>
          <w:p w14:paraId="5C8AF660" w14:textId="7777777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35" w:author="Author"/>
                <w:sz w:val="20"/>
              </w:rPr>
            </w:pPr>
            <w:del w:id="836" w:author="Author">
              <w:r w:rsidRPr="005F11F0" w:rsidDel="00643B98">
                <w:rPr>
                  <w:sz w:val="20"/>
                </w:rPr>
                <w:delText>TBD</w:delText>
              </w:r>
            </w:del>
          </w:p>
        </w:tc>
        <w:tc>
          <w:tcPr>
            <w:tcW w:w="1620" w:type="dxa"/>
          </w:tcPr>
          <w:p w14:paraId="552E4083" w14:textId="61D9E927"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del w:id="837" w:author="Author">
              <w:r w:rsidRPr="005F11F0" w:rsidDel="00643B98">
                <w:rPr>
                  <w:sz w:val="20"/>
                </w:rPr>
                <w:delText>TBD</w:delText>
              </w:r>
            </w:del>
          </w:p>
        </w:tc>
        <w:tc>
          <w:tcPr>
            <w:tcW w:w="1620" w:type="dxa"/>
          </w:tcPr>
          <w:p w14:paraId="5C8AF661" w14:textId="3C34EB28" w:rsidR="0035495D" w:rsidRPr="005F11F0" w:rsidDel="00643B98"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del w:id="838" w:author="Author"/>
                <w:sz w:val="20"/>
              </w:rPr>
            </w:pPr>
            <w:del w:id="839" w:author="Author">
              <w:r w:rsidRPr="005F11F0" w:rsidDel="00643B98">
                <w:rPr>
                  <w:sz w:val="20"/>
                </w:rPr>
                <w:delText>TBD</w:delText>
              </w:r>
            </w:del>
          </w:p>
        </w:tc>
      </w:tr>
      <w:tr w:rsidR="0035495D" w:rsidRPr="005F11F0" w14:paraId="5C8AF66A" w14:textId="77777777" w:rsidTr="0035495D">
        <w:trPr>
          <w:cantSplit/>
        </w:trPr>
        <w:tc>
          <w:tcPr>
            <w:tcW w:w="2445" w:type="dxa"/>
          </w:tcPr>
          <w:p w14:paraId="5C8AF663"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commentRangeStart w:id="840"/>
            <w:r w:rsidRPr="005F11F0">
              <w:rPr>
                <w:sz w:val="20"/>
              </w:rPr>
              <w:t xml:space="preserve">IF bandwidth </w:t>
            </w:r>
            <w:commentRangeEnd w:id="840"/>
            <w:r w:rsidR="002C133D">
              <w:rPr>
                <w:rStyle w:val="CommentReference"/>
                <w:rFonts w:ascii="Arial" w:eastAsia="SimSun" w:hAnsi="Arial"/>
                <w:lang w:eastAsia="x-none"/>
              </w:rPr>
              <w:commentReference w:id="840"/>
            </w:r>
            <w:del w:id="841" w:author="Author">
              <w:r w:rsidRPr="005F11F0" w:rsidDel="00643B98">
                <w:rPr>
                  <w:sz w:val="20"/>
                </w:rPr>
                <w:delText>(kHz)</w:delText>
              </w:r>
            </w:del>
          </w:p>
        </w:tc>
        <w:tc>
          <w:tcPr>
            <w:tcW w:w="1262" w:type="dxa"/>
          </w:tcPr>
          <w:p w14:paraId="5C8AF664"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kHz</w:t>
            </w:r>
          </w:p>
        </w:tc>
        <w:tc>
          <w:tcPr>
            <w:tcW w:w="1350" w:type="dxa"/>
          </w:tcPr>
          <w:p w14:paraId="5C8AF665"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300</w:t>
            </w:r>
          </w:p>
        </w:tc>
        <w:tc>
          <w:tcPr>
            <w:tcW w:w="1423" w:type="dxa"/>
          </w:tcPr>
          <w:p w14:paraId="5C8AF666"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6</w:t>
            </w:r>
          </w:p>
        </w:tc>
        <w:tc>
          <w:tcPr>
            <w:tcW w:w="1367" w:type="dxa"/>
          </w:tcPr>
          <w:p w14:paraId="5C8AF667"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842" w:author="Author">
                  <w:rPr/>
                </w:rPrChange>
              </w:rPr>
            </w:pPr>
            <w:ins w:id="843" w:author="Author">
              <w:r w:rsidRPr="005F11F0">
                <w:rPr>
                  <w:sz w:val="20"/>
                  <w:rPrChange w:id="844" w:author="Author">
                    <w:rPr/>
                  </w:rPrChange>
                </w:rPr>
                <w:t>11</w:t>
              </w:r>
            </w:ins>
          </w:p>
        </w:tc>
        <w:tc>
          <w:tcPr>
            <w:tcW w:w="1620" w:type="dxa"/>
          </w:tcPr>
          <w:p w14:paraId="5C8AF668"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845" w:author="Author">
                  <w:rPr/>
                </w:rPrChange>
              </w:rPr>
            </w:pPr>
            <w:r w:rsidRPr="005F11F0" w:rsidDel="008F04A7">
              <w:rPr>
                <w:sz w:val="20"/>
                <w:rPrChange w:id="846" w:author="Author">
                  <w:rPr/>
                </w:rPrChange>
              </w:rPr>
              <w:t xml:space="preserve"> </w:t>
            </w:r>
            <w:ins w:id="847" w:author="Author">
              <w:r w:rsidRPr="005F11F0">
                <w:rPr>
                  <w:sz w:val="20"/>
                  <w:rPrChange w:id="848" w:author="Author">
                    <w:rPr/>
                  </w:rPrChange>
                </w:rPr>
                <w:t>1</w:t>
              </w:r>
              <w:r w:rsidRPr="005F11F0">
                <w:rPr>
                  <w:sz w:val="20"/>
                </w:rPr>
                <w:t>7</w:t>
              </w:r>
            </w:ins>
          </w:p>
        </w:tc>
        <w:tc>
          <w:tcPr>
            <w:tcW w:w="1620" w:type="dxa"/>
          </w:tcPr>
          <w:p w14:paraId="0E6EA021" w14:textId="7FD2781F" w:rsidR="0035495D" w:rsidRPr="0035495D"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Change w:id="849" w:author="Author">
                  <w:rPr/>
                </w:rPrChange>
              </w:rPr>
              <w:t xml:space="preserve"> </w:t>
            </w:r>
            <w:ins w:id="850" w:author="Author">
              <w:r w:rsidRPr="005F11F0">
                <w:rPr>
                  <w:sz w:val="20"/>
                  <w:rPrChange w:id="851" w:author="Author">
                    <w:rPr/>
                  </w:rPrChange>
                </w:rPr>
                <w:t>18.</w:t>
              </w:r>
              <w:r w:rsidRPr="005F11F0">
                <w:rPr>
                  <w:sz w:val="20"/>
                </w:rPr>
                <w:t>8</w:t>
              </w:r>
            </w:ins>
          </w:p>
        </w:tc>
        <w:tc>
          <w:tcPr>
            <w:tcW w:w="1620" w:type="dxa"/>
          </w:tcPr>
          <w:p w14:paraId="5C8AF669" w14:textId="07CFB4EF" w:rsidR="0035495D" w:rsidRPr="005F11F0" w:rsidRDefault="0018475B"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852" w:author="Author">
                  <w:rPr/>
                </w:rPrChange>
              </w:rPr>
            </w:pPr>
            <w:r>
              <w:rPr>
                <w:sz w:val="20"/>
              </w:rPr>
              <w:t>200</w:t>
            </w:r>
          </w:p>
        </w:tc>
      </w:tr>
      <w:tr w:rsidR="0035495D" w:rsidRPr="005F11F0" w14:paraId="5C8AF672" w14:textId="77777777" w:rsidTr="0035495D">
        <w:trPr>
          <w:cantSplit/>
        </w:trPr>
        <w:tc>
          <w:tcPr>
            <w:tcW w:w="2445" w:type="dxa"/>
          </w:tcPr>
          <w:p w14:paraId="5C8AF66B"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Radiosonde types</w:t>
            </w:r>
          </w:p>
        </w:tc>
        <w:tc>
          <w:tcPr>
            <w:tcW w:w="1262" w:type="dxa"/>
          </w:tcPr>
          <w:p w14:paraId="5C8AF66C"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350" w:type="dxa"/>
          </w:tcPr>
          <w:p w14:paraId="5C8AF66D"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A</w:t>
            </w:r>
          </w:p>
        </w:tc>
        <w:tc>
          <w:tcPr>
            <w:tcW w:w="1423" w:type="dxa"/>
          </w:tcPr>
          <w:p w14:paraId="5C8AF66E"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B</w:t>
            </w:r>
          </w:p>
        </w:tc>
        <w:tc>
          <w:tcPr>
            <w:tcW w:w="1367" w:type="dxa"/>
          </w:tcPr>
          <w:p w14:paraId="5C8AF66F"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853" w:author="Author">
                  <w:rPr/>
                </w:rPrChange>
              </w:rPr>
            </w:pPr>
            <w:ins w:id="854" w:author="Author">
              <w:r w:rsidRPr="005F11F0">
                <w:rPr>
                  <w:sz w:val="20"/>
                  <w:rPrChange w:id="855" w:author="Author">
                    <w:rPr/>
                  </w:rPrChange>
                </w:rPr>
                <w:t>C</w:t>
              </w:r>
            </w:ins>
          </w:p>
        </w:tc>
        <w:tc>
          <w:tcPr>
            <w:tcW w:w="1620" w:type="dxa"/>
          </w:tcPr>
          <w:p w14:paraId="5C8AF670"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856" w:author="Author">
                  <w:rPr/>
                </w:rPrChange>
              </w:rPr>
            </w:pPr>
            <w:ins w:id="857" w:author="Author">
              <w:r w:rsidRPr="005F11F0">
                <w:rPr>
                  <w:sz w:val="20"/>
                  <w:rPrChange w:id="858" w:author="Author">
                    <w:rPr/>
                  </w:rPrChange>
                </w:rPr>
                <w:t>D</w:t>
              </w:r>
            </w:ins>
          </w:p>
        </w:tc>
        <w:tc>
          <w:tcPr>
            <w:tcW w:w="1620" w:type="dxa"/>
          </w:tcPr>
          <w:p w14:paraId="6F5D5F45" w14:textId="4857403C" w:rsidR="0035495D" w:rsidRPr="0035495D"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Change w:id="859" w:author="Author">
                  <w:rPr/>
                </w:rPrChange>
              </w:rPr>
              <w:t>E</w:t>
            </w:r>
          </w:p>
        </w:tc>
        <w:tc>
          <w:tcPr>
            <w:tcW w:w="1620" w:type="dxa"/>
          </w:tcPr>
          <w:p w14:paraId="5C8AF671" w14:textId="519FCA84" w:rsidR="0035495D" w:rsidRPr="005F11F0" w:rsidRDefault="0018475B"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Change w:id="860" w:author="Author">
                  <w:rPr/>
                </w:rPrChange>
              </w:rPr>
            </w:pPr>
            <w:r>
              <w:rPr>
                <w:sz w:val="20"/>
              </w:rPr>
              <w:t>F</w:t>
            </w:r>
          </w:p>
        </w:tc>
      </w:tr>
      <w:tr w:rsidR="0035495D" w:rsidRPr="005F11F0" w14:paraId="5C8AF67A" w14:textId="77777777" w:rsidTr="0035495D">
        <w:trPr>
          <w:cantSplit/>
          <w:ins w:id="861" w:author="Author"/>
        </w:trPr>
        <w:tc>
          <w:tcPr>
            <w:tcW w:w="2445" w:type="dxa"/>
          </w:tcPr>
          <w:p w14:paraId="5C8AF673"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862" w:author="Author"/>
                <w:sz w:val="20"/>
              </w:rPr>
            </w:pPr>
            <w:ins w:id="863" w:author="Author">
              <w:r w:rsidRPr="005F11F0">
                <w:rPr>
                  <w:sz w:val="20"/>
                </w:rPr>
                <w:t xml:space="preserve">Receive Antenna Type </w:t>
              </w:r>
              <w:r w:rsidRPr="005F11F0">
                <w:rPr>
                  <w:sz w:val="20"/>
                  <w:vertAlign w:val="superscript"/>
                </w:rPr>
                <w:t>(1)</w:t>
              </w:r>
            </w:ins>
          </w:p>
        </w:tc>
        <w:tc>
          <w:tcPr>
            <w:tcW w:w="1262" w:type="dxa"/>
          </w:tcPr>
          <w:p w14:paraId="5C8AF674"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864" w:author="Author"/>
                <w:sz w:val="20"/>
              </w:rPr>
            </w:pPr>
          </w:p>
        </w:tc>
        <w:tc>
          <w:tcPr>
            <w:tcW w:w="1350" w:type="dxa"/>
          </w:tcPr>
          <w:p w14:paraId="5C8AF675"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865" w:author="Author"/>
                <w:sz w:val="20"/>
              </w:rPr>
            </w:pPr>
            <w:ins w:id="866" w:author="Author">
              <w:r w:rsidRPr="005F11F0">
                <w:rPr>
                  <w:sz w:val="20"/>
                </w:rPr>
                <w:t>Antenna 2</w:t>
              </w:r>
              <w:del w:id="867" w:author="Author">
                <w:r w:rsidRPr="005F11F0" w:rsidDel="005A6DCF">
                  <w:rPr>
                    <w:sz w:val="20"/>
                  </w:rPr>
                  <w:delText xml:space="preserve"> 4</w:delText>
                </w:r>
              </w:del>
            </w:ins>
          </w:p>
        </w:tc>
        <w:tc>
          <w:tcPr>
            <w:tcW w:w="1423" w:type="dxa"/>
          </w:tcPr>
          <w:p w14:paraId="5C8AF676"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868" w:author="Author"/>
                <w:sz w:val="20"/>
              </w:rPr>
            </w:pPr>
            <w:ins w:id="869" w:author="Author">
              <w:r w:rsidRPr="005F11F0">
                <w:rPr>
                  <w:sz w:val="20"/>
                </w:rPr>
                <w:t>Antenna 3</w:t>
              </w:r>
            </w:ins>
          </w:p>
        </w:tc>
        <w:tc>
          <w:tcPr>
            <w:tcW w:w="1367" w:type="dxa"/>
          </w:tcPr>
          <w:p w14:paraId="5C8AF677"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870" w:author="Author"/>
                <w:sz w:val="20"/>
              </w:rPr>
            </w:pPr>
            <w:ins w:id="871" w:author="Author">
              <w:r w:rsidRPr="005F11F0">
                <w:rPr>
                  <w:sz w:val="20"/>
                </w:rPr>
                <w:t xml:space="preserve">Antenna 2 </w:t>
              </w:r>
            </w:ins>
          </w:p>
        </w:tc>
        <w:tc>
          <w:tcPr>
            <w:tcW w:w="1620" w:type="dxa"/>
          </w:tcPr>
          <w:p w14:paraId="5C8AF678" w14:textId="77777777"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872" w:author="Author"/>
                <w:sz w:val="20"/>
              </w:rPr>
            </w:pPr>
            <w:ins w:id="873" w:author="Author">
              <w:r w:rsidRPr="005F11F0">
                <w:rPr>
                  <w:sz w:val="20"/>
                </w:rPr>
                <w:t xml:space="preserve">Antenna 3 </w:t>
              </w:r>
            </w:ins>
          </w:p>
        </w:tc>
        <w:tc>
          <w:tcPr>
            <w:tcW w:w="1620" w:type="dxa"/>
          </w:tcPr>
          <w:p w14:paraId="2A92335E" w14:textId="56482B1E" w:rsidR="0035495D" w:rsidRPr="005F11F0" w:rsidRDefault="0035495D" w:rsidP="0035495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874" w:author="Author">
              <w:r w:rsidRPr="005F11F0">
                <w:rPr>
                  <w:sz w:val="20"/>
                </w:rPr>
                <w:t>Antenna 4</w:t>
              </w:r>
            </w:ins>
          </w:p>
        </w:tc>
        <w:tc>
          <w:tcPr>
            <w:tcW w:w="1620" w:type="dxa"/>
          </w:tcPr>
          <w:p w14:paraId="5C8AF679" w14:textId="792DC30C" w:rsidR="0035495D" w:rsidRPr="005F11F0" w:rsidRDefault="0035495D" w:rsidP="00C07A9D">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ins w:id="875" w:author="Author"/>
                <w:sz w:val="20"/>
              </w:rPr>
            </w:pPr>
            <w:ins w:id="876" w:author="Author">
              <w:r w:rsidRPr="005F11F0">
                <w:rPr>
                  <w:sz w:val="20"/>
                </w:rPr>
                <w:t xml:space="preserve">Antenna </w:t>
              </w:r>
            </w:ins>
            <w:r w:rsidR="00C07A9D">
              <w:rPr>
                <w:sz w:val="20"/>
              </w:rPr>
              <w:t>3</w:t>
            </w:r>
          </w:p>
        </w:tc>
      </w:tr>
    </w:tbl>
    <w:p w14:paraId="5C8AF67B" w14:textId="77777777" w:rsidR="00D44875" w:rsidRPr="005F11F0" w:rsidRDefault="00D44875" w:rsidP="00D44875">
      <w:pPr>
        <w:keepNext/>
        <w:tabs>
          <w:tab w:val="clear" w:pos="1134"/>
          <w:tab w:val="left" w:pos="567"/>
        </w:tabs>
        <w:rPr>
          <w:ins w:id="877" w:author="Author"/>
          <w:sz w:val="20"/>
          <w:lang w:val="en-US"/>
        </w:rPr>
      </w:pPr>
      <w:ins w:id="878" w:author="Author">
        <w:r w:rsidRPr="005F11F0">
          <w:rPr>
            <w:vertAlign w:val="superscript"/>
            <w:lang w:val="en-US"/>
          </w:rPr>
          <w:t>(1)</w:t>
        </w:r>
        <w:r w:rsidRPr="005F11F0">
          <w:rPr>
            <w:vertAlign w:val="superscript"/>
            <w:lang w:val="en-US"/>
          </w:rPr>
          <w:tab/>
        </w:r>
        <w:r w:rsidRPr="005F11F0">
          <w:rPr>
            <w:sz w:val="20"/>
            <w:lang w:val="en-US"/>
          </w:rPr>
          <w:t>See Table 7</w:t>
        </w:r>
      </w:ins>
    </w:p>
    <w:p w14:paraId="5C8AF67C" w14:textId="77777777" w:rsidR="00D44875" w:rsidRPr="005F11F0" w:rsidRDefault="00D44875" w:rsidP="00D44875">
      <w:pPr>
        <w:keepNext/>
        <w:tabs>
          <w:tab w:val="clear" w:pos="1134"/>
          <w:tab w:val="left" w:pos="567"/>
        </w:tabs>
        <w:rPr>
          <w:ins w:id="879" w:author="Author"/>
          <w:sz w:val="20"/>
          <w:lang w:val="en-US"/>
        </w:rPr>
      </w:pPr>
      <w:ins w:id="880" w:author="Author">
        <w:r w:rsidRPr="005F11F0">
          <w:rPr>
            <w:vertAlign w:val="superscript"/>
            <w:lang w:val="en-US"/>
          </w:rPr>
          <w:t>(2)</w:t>
        </w:r>
        <w:r w:rsidRPr="005F11F0">
          <w:rPr>
            <w:vertAlign w:val="superscript"/>
            <w:lang w:val="en-US"/>
          </w:rPr>
          <w:tab/>
        </w:r>
        <w:r w:rsidRPr="005F11F0">
          <w:rPr>
            <w:sz w:val="20"/>
            <w:lang w:val="en-US"/>
          </w:rPr>
          <w:t>12 for 0.2 Data Loss, 7 for 0.02 Track Loss</w:t>
        </w:r>
      </w:ins>
    </w:p>
    <w:p w14:paraId="5C8AF67D" w14:textId="77777777" w:rsidR="00D44875" w:rsidRPr="005F11F0" w:rsidRDefault="00D44875" w:rsidP="00D44875">
      <w:pPr>
        <w:keepNext/>
        <w:tabs>
          <w:tab w:val="clear" w:pos="1134"/>
          <w:tab w:val="left" w:pos="567"/>
        </w:tabs>
        <w:rPr>
          <w:sz w:val="20"/>
          <w:lang w:val="en-US"/>
        </w:rPr>
      </w:pPr>
    </w:p>
    <w:p w14:paraId="5C8AF67E" w14:textId="77777777" w:rsidR="00D44875" w:rsidRPr="005F11F0" w:rsidRDefault="00D44875" w:rsidP="00D44875">
      <w:pPr>
        <w:keepNext/>
        <w:tabs>
          <w:tab w:val="clear" w:pos="1134"/>
          <w:tab w:val="left" w:pos="567"/>
        </w:tabs>
        <w:rPr>
          <w:lang w:val="en-US"/>
        </w:rPr>
        <w:sectPr w:rsidR="00D44875" w:rsidRPr="005F11F0" w:rsidSect="00D44875">
          <w:headerReference w:type="default" r:id="rId32"/>
          <w:footerReference w:type="default" r:id="rId33"/>
          <w:pgSz w:w="15840" w:h="12240" w:orient="landscape"/>
          <w:pgMar w:top="1440" w:right="1440" w:bottom="1440" w:left="1440" w:header="720" w:footer="720" w:gutter="0"/>
          <w:cols w:space="720"/>
          <w:docGrid w:linePitch="326"/>
        </w:sectPr>
      </w:pPr>
      <w:r w:rsidRPr="005F11F0" w:rsidDel="00893130">
        <w:rPr>
          <w:sz w:val="20"/>
          <w:lang w:val="en-US"/>
        </w:rPr>
        <w:t>-</w:t>
      </w:r>
    </w:p>
    <w:p w14:paraId="5C8AF67F" w14:textId="77777777" w:rsidR="00D44875" w:rsidRPr="005F11F0" w:rsidRDefault="00D44875" w:rsidP="00F864FB">
      <w:pPr>
        <w:pStyle w:val="TableNo"/>
        <w:rPr>
          <w:lang w:val="en-US"/>
        </w:rPr>
      </w:pPr>
      <w:r w:rsidRPr="005F11F0">
        <w:rPr>
          <w:lang w:val="en-US"/>
        </w:rPr>
        <w:lastRenderedPageBreak/>
        <w:t>TABLE 7</w:t>
      </w:r>
    </w:p>
    <w:p w14:paraId="5C8AF680" w14:textId="77777777" w:rsidR="00D44875" w:rsidRPr="005F11F0" w:rsidRDefault="00D44875" w:rsidP="00F864FB">
      <w:pPr>
        <w:pStyle w:val="Tabletitle"/>
        <w:rPr>
          <w:lang w:val="en-US"/>
        </w:rPr>
      </w:pPr>
      <w:r w:rsidRPr="005F11F0">
        <w:rPr>
          <w:lang w:val="en-US"/>
        </w:rPr>
        <w:t xml:space="preserve">Characteristics of 403 MHz band </w:t>
      </w:r>
      <w:ins w:id="881" w:author="Author">
        <w:r w:rsidRPr="005F11F0">
          <w:rPr>
            <w:lang w:val="en-US"/>
          </w:rPr>
          <w:t xml:space="preserve">receiving </w:t>
        </w:r>
      </w:ins>
      <w:r w:rsidRPr="005F11F0">
        <w:rPr>
          <w:lang w:val="en-US"/>
        </w:rPr>
        <w:t>antennas</w:t>
      </w:r>
    </w:p>
    <w:tbl>
      <w:tblPr>
        <w:tblW w:w="9640" w:type="dxa"/>
        <w:tblInd w:w="-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1604"/>
        <w:gridCol w:w="681"/>
        <w:gridCol w:w="1677"/>
        <w:gridCol w:w="1677"/>
        <w:gridCol w:w="1874"/>
        <w:gridCol w:w="2127"/>
      </w:tblGrid>
      <w:tr w:rsidR="008A70B5" w:rsidRPr="005F11F0" w14:paraId="5C8AF687" w14:textId="77777777" w:rsidTr="00532323">
        <w:trPr>
          <w:cantSplit/>
        </w:trPr>
        <w:tc>
          <w:tcPr>
            <w:tcW w:w="1604" w:type="dxa"/>
            <w:tcBorders>
              <w:top w:val="nil"/>
              <w:left w:val="nil"/>
              <w:right w:val="single" w:sz="6" w:space="0" w:color="auto"/>
            </w:tcBorders>
          </w:tcPr>
          <w:p w14:paraId="5C8AF681" w14:textId="77777777" w:rsidR="008A70B5" w:rsidRPr="005F11F0" w:rsidRDefault="008A70B5" w:rsidP="00F864FB">
            <w:pPr>
              <w:pStyle w:val="Tablehead"/>
              <w:rPr>
                <w:lang w:val="en-US"/>
              </w:rPr>
            </w:pPr>
          </w:p>
        </w:tc>
        <w:tc>
          <w:tcPr>
            <w:tcW w:w="681" w:type="dxa"/>
            <w:tcBorders>
              <w:left w:val="single" w:sz="6" w:space="0" w:color="auto"/>
              <w:right w:val="single" w:sz="6" w:space="0" w:color="auto"/>
            </w:tcBorders>
          </w:tcPr>
          <w:p w14:paraId="5C8AF682" w14:textId="77777777" w:rsidR="008A70B5" w:rsidRPr="005F11F0" w:rsidRDefault="008A70B5" w:rsidP="00F864FB">
            <w:pPr>
              <w:pStyle w:val="Tablehead"/>
            </w:pPr>
          </w:p>
        </w:tc>
        <w:tc>
          <w:tcPr>
            <w:tcW w:w="1677" w:type="dxa"/>
            <w:tcBorders>
              <w:left w:val="single" w:sz="6" w:space="0" w:color="auto"/>
            </w:tcBorders>
          </w:tcPr>
          <w:p w14:paraId="5C8AF683" w14:textId="77777777" w:rsidR="008A70B5" w:rsidRPr="005F11F0" w:rsidRDefault="008A70B5" w:rsidP="00F864FB">
            <w:pPr>
              <w:pStyle w:val="Tablehead"/>
            </w:pPr>
            <w:r w:rsidRPr="005F11F0">
              <w:t>Antenna 1</w:t>
            </w:r>
          </w:p>
        </w:tc>
        <w:tc>
          <w:tcPr>
            <w:tcW w:w="1677" w:type="dxa"/>
          </w:tcPr>
          <w:p w14:paraId="5C8AF684" w14:textId="77777777" w:rsidR="008A70B5" w:rsidRPr="005F11F0" w:rsidRDefault="008A70B5" w:rsidP="00F864FB">
            <w:pPr>
              <w:pStyle w:val="Tablehead"/>
            </w:pPr>
            <w:r w:rsidRPr="005F11F0">
              <w:t>Antenna 2</w:t>
            </w:r>
          </w:p>
        </w:tc>
        <w:tc>
          <w:tcPr>
            <w:tcW w:w="1874" w:type="dxa"/>
          </w:tcPr>
          <w:p w14:paraId="5C8AF685" w14:textId="77777777" w:rsidR="008A70B5" w:rsidRPr="005F11F0" w:rsidRDefault="000D487F" w:rsidP="00F864FB">
            <w:pPr>
              <w:pStyle w:val="Tablehead"/>
            </w:pPr>
            <w:ins w:id="882" w:author="Author">
              <w:r w:rsidRPr="005F11F0">
                <w:t>Antenna 3</w:t>
              </w:r>
            </w:ins>
          </w:p>
        </w:tc>
        <w:tc>
          <w:tcPr>
            <w:tcW w:w="2127" w:type="dxa"/>
          </w:tcPr>
          <w:p w14:paraId="5C8AF686" w14:textId="77777777" w:rsidR="008A70B5" w:rsidRPr="005F11F0" w:rsidRDefault="000D487F" w:rsidP="00F864FB">
            <w:pPr>
              <w:pStyle w:val="Tablehead"/>
            </w:pPr>
            <w:ins w:id="883" w:author="Author">
              <w:r w:rsidRPr="005F11F0">
                <w:t xml:space="preserve">Antenna </w:t>
              </w:r>
              <w:r w:rsidR="008A70B5" w:rsidRPr="005F11F0">
                <w:t>4</w:t>
              </w:r>
            </w:ins>
          </w:p>
        </w:tc>
      </w:tr>
      <w:tr w:rsidR="008A70B5" w:rsidRPr="005F11F0" w14:paraId="5C8AF68E" w14:textId="77777777" w:rsidTr="00532323">
        <w:trPr>
          <w:cantSplit/>
        </w:trPr>
        <w:tc>
          <w:tcPr>
            <w:tcW w:w="1604" w:type="dxa"/>
          </w:tcPr>
          <w:p w14:paraId="5C8AF688" w14:textId="77777777" w:rsidR="008A70B5" w:rsidRPr="005F11F0" w:rsidRDefault="008A70B5" w:rsidP="00F864FB">
            <w:pPr>
              <w:pStyle w:val="Tablehead"/>
            </w:pPr>
            <w:r w:rsidRPr="005F11F0">
              <w:t>Type</w:t>
            </w:r>
          </w:p>
        </w:tc>
        <w:tc>
          <w:tcPr>
            <w:tcW w:w="681" w:type="dxa"/>
          </w:tcPr>
          <w:p w14:paraId="5C8AF689" w14:textId="77777777" w:rsidR="008A70B5" w:rsidRPr="005F11F0" w:rsidRDefault="008A70B5" w:rsidP="00F864FB">
            <w:pPr>
              <w:pStyle w:val="Tablehead"/>
            </w:pPr>
            <w:r w:rsidRPr="005F11F0">
              <w:t>Unit</w:t>
            </w:r>
          </w:p>
        </w:tc>
        <w:tc>
          <w:tcPr>
            <w:tcW w:w="1677" w:type="dxa"/>
          </w:tcPr>
          <w:p w14:paraId="5C8AF68A" w14:textId="77777777" w:rsidR="008A70B5" w:rsidRPr="005F11F0" w:rsidRDefault="008A70B5" w:rsidP="00F864FB">
            <w:pPr>
              <w:pStyle w:val="Tablehead"/>
            </w:pPr>
            <w:r w:rsidRPr="005F11F0">
              <w:t>Omnidirectional</w:t>
            </w:r>
            <w:r w:rsidRPr="005F11F0">
              <w:br/>
              <w:t>(dipole, ground plane)</w:t>
            </w:r>
          </w:p>
        </w:tc>
        <w:tc>
          <w:tcPr>
            <w:tcW w:w="1677" w:type="dxa"/>
          </w:tcPr>
          <w:p w14:paraId="5C8AF68B" w14:textId="77777777" w:rsidR="008A70B5" w:rsidRPr="005F11F0" w:rsidRDefault="008A70B5" w:rsidP="00F864FB">
            <w:pPr>
              <w:pStyle w:val="Tablehead"/>
              <w:rPr>
                <w:lang w:val="en-US"/>
              </w:rPr>
            </w:pPr>
            <w:r w:rsidRPr="005F11F0">
              <w:rPr>
                <w:lang w:val="en-US"/>
              </w:rPr>
              <w:t>Directional corner</w:t>
            </w:r>
            <w:r w:rsidRPr="005F11F0">
              <w:rPr>
                <w:lang w:val="en-US"/>
              </w:rPr>
              <w:br/>
              <w:t>reflector, six corners</w:t>
            </w:r>
          </w:p>
        </w:tc>
        <w:tc>
          <w:tcPr>
            <w:tcW w:w="1874" w:type="dxa"/>
          </w:tcPr>
          <w:p w14:paraId="5C8AF68C" w14:textId="77777777" w:rsidR="008A70B5" w:rsidRPr="005F11F0" w:rsidRDefault="000D487F" w:rsidP="00F864FB">
            <w:pPr>
              <w:pStyle w:val="Tablehead"/>
            </w:pPr>
            <w:ins w:id="884" w:author="Author">
              <w:r w:rsidRPr="005F11F0">
                <w:t>Omnidirectional</w:t>
              </w:r>
              <w:r w:rsidRPr="005F11F0">
                <w:br/>
                <w:t xml:space="preserve">(dipole) </w:t>
              </w:r>
            </w:ins>
            <w:del w:id="885" w:author="Author">
              <w:r w:rsidR="008A70B5" w:rsidRPr="005F11F0" w:rsidDel="00FB1BA3">
                <w:delText>Kathrein</w:delText>
              </w:r>
            </w:del>
          </w:p>
        </w:tc>
        <w:tc>
          <w:tcPr>
            <w:tcW w:w="2127" w:type="dxa"/>
          </w:tcPr>
          <w:p w14:paraId="5C8AF68D" w14:textId="77777777" w:rsidR="008A70B5" w:rsidRPr="005F11F0" w:rsidRDefault="008A70B5" w:rsidP="00F864FB">
            <w:pPr>
              <w:pStyle w:val="Tablehead"/>
            </w:pPr>
            <w:ins w:id="886" w:author="Author">
              <w:r w:rsidRPr="005F11F0">
                <w:t>Steerable Yagi</w:t>
              </w:r>
            </w:ins>
          </w:p>
        </w:tc>
      </w:tr>
      <w:tr w:rsidR="005B07B9" w:rsidRPr="005F11F0" w14:paraId="5C8AF695" w14:textId="77777777" w:rsidTr="00532323">
        <w:trPr>
          <w:cantSplit/>
        </w:trPr>
        <w:tc>
          <w:tcPr>
            <w:tcW w:w="1604" w:type="dxa"/>
          </w:tcPr>
          <w:p w14:paraId="5C8AF68F"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4" w:left="34"/>
              <w:rPr>
                <w:sz w:val="20"/>
              </w:rPr>
            </w:pPr>
            <w:r w:rsidRPr="005F11F0">
              <w:rPr>
                <w:sz w:val="20"/>
              </w:rPr>
              <w:t xml:space="preserve">Frequency range </w:t>
            </w:r>
            <w:del w:id="887" w:author="Author">
              <w:r w:rsidRPr="005F11F0" w:rsidDel="00B77E26">
                <w:rPr>
                  <w:sz w:val="20"/>
                </w:rPr>
                <w:delText>(MHz)</w:delText>
              </w:r>
            </w:del>
          </w:p>
        </w:tc>
        <w:tc>
          <w:tcPr>
            <w:tcW w:w="681" w:type="dxa"/>
          </w:tcPr>
          <w:p w14:paraId="5C8AF690"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888" w:author="Author">
              <w:r w:rsidRPr="005F11F0">
                <w:rPr>
                  <w:sz w:val="20"/>
                </w:rPr>
                <w:t>MHz</w:t>
              </w:r>
            </w:ins>
          </w:p>
        </w:tc>
        <w:tc>
          <w:tcPr>
            <w:tcW w:w="1677" w:type="dxa"/>
          </w:tcPr>
          <w:p w14:paraId="5C8AF691"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66" w:left="158"/>
              <w:jc w:val="center"/>
              <w:rPr>
                <w:sz w:val="20"/>
              </w:rPr>
            </w:pPr>
            <w:r w:rsidRPr="005F11F0">
              <w:rPr>
                <w:sz w:val="20"/>
              </w:rPr>
              <w:t>397-409</w:t>
            </w:r>
          </w:p>
        </w:tc>
        <w:tc>
          <w:tcPr>
            <w:tcW w:w="1677" w:type="dxa"/>
          </w:tcPr>
          <w:p w14:paraId="5C8AF692"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7" w:left="41"/>
              <w:jc w:val="center"/>
              <w:rPr>
                <w:sz w:val="20"/>
              </w:rPr>
            </w:pPr>
            <w:r w:rsidRPr="005F11F0">
              <w:rPr>
                <w:sz w:val="20"/>
              </w:rPr>
              <w:t>400-406</w:t>
            </w:r>
          </w:p>
        </w:tc>
        <w:tc>
          <w:tcPr>
            <w:tcW w:w="1874" w:type="dxa"/>
          </w:tcPr>
          <w:p w14:paraId="5C8AF693"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7" w:left="65" w:rightChars="-67" w:right="-161"/>
              <w:jc w:val="center"/>
              <w:rPr>
                <w:sz w:val="20"/>
              </w:rPr>
            </w:pPr>
            <w:r w:rsidRPr="005F11F0">
              <w:rPr>
                <w:sz w:val="20"/>
              </w:rPr>
              <w:t>400-406</w:t>
            </w:r>
          </w:p>
        </w:tc>
        <w:tc>
          <w:tcPr>
            <w:tcW w:w="2127" w:type="dxa"/>
          </w:tcPr>
          <w:p w14:paraId="5C8AF694"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889" w:author="Author">
              <w:r w:rsidRPr="005F11F0">
                <w:rPr>
                  <w:sz w:val="20"/>
                </w:rPr>
                <w:t>400-406</w:t>
              </w:r>
            </w:ins>
          </w:p>
        </w:tc>
      </w:tr>
      <w:tr w:rsidR="005B07B9" w:rsidRPr="005F11F0" w14:paraId="5C8AF69C" w14:textId="77777777" w:rsidTr="00532323">
        <w:trPr>
          <w:cantSplit/>
        </w:trPr>
        <w:tc>
          <w:tcPr>
            <w:tcW w:w="1604" w:type="dxa"/>
          </w:tcPr>
          <w:p w14:paraId="5C8AF696"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4" w:left="34"/>
              <w:rPr>
                <w:sz w:val="20"/>
              </w:rPr>
            </w:pPr>
            <w:r w:rsidRPr="005F11F0">
              <w:rPr>
                <w:sz w:val="20"/>
              </w:rPr>
              <w:t>Main</w:t>
            </w:r>
            <w:ins w:id="890" w:author="Author">
              <w:r w:rsidRPr="005F11F0">
                <w:rPr>
                  <w:sz w:val="20"/>
                </w:rPr>
                <w:t xml:space="preserve"> Beam</w:t>
              </w:r>
            </w:ins>
            <w:r w:rsidRPr="005F11F0">
              <w:rPr>
                <w:sz w:val="20"/>
              </w:rPr>
              <w:t xml:space="preserve"> </w:t>
            </w:r>
            <w:del w:id="891" w:author="Author">
              <w:r w:rsidRPr="005F11F0" w:rsidDel="002406D0">
                <w:rPr>
                  <w:sz w:val="20"/>
                </w:rPr>
                <w:delText xml:space="preserve">Horizontal </w:delText>
              </w:r>
            </w:del>
            <w:r w:rsidRPr="005F11F0">
              <w:rPr>
                <w:sz w:val="20"/>
              </w:rPr>
              <w:t xml:space="preserve">gain </w:t>
            </w:r>
            <w:del w:id="892" w:author="Author">
              <w:r w:rsidRPr="005F11F0" w:rsidDel="00B77E26">
                <w:rPr>
                  <w:sz w:val="20"/>
                </w:rPr>
                <w:delText>(dB)</w:delText>
              </w:r>
            </w:del>
          </w:p>
        </w:tc>
        <w:tc>
          <w:tcPr>
            <w:tcW w:w="681" w:type="dxa"/>
          </w:tcPr>
          <w:p w14:paraId="5C8AF697"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893" w:author="Author">
              <w:r w:rsidRPr="005F11F0">
                <w:rPr>
                  <w:sz w:val="20"/>
                </w:rPr>
                <w:t>dBi</w:t>
              </w:r>
            </w:ins>
          </w:p>
        </w:tc>
        <w:tc>
          <w:tcPr>
            <w:tcW w:w="1677" w:type="dxa"/>
          </w:tcPr>
          <w:p w14:paraId="5C8AF698"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66" w:left="158"/>
              <w:jc w:val="center"/>
              <w:rPr>
                <w:sz w:val="20"/>
              </w:rPr>
            </w:pPr>
            <w:r w:rsidRPr="005F11F0">
              <w:rPr>
                <w:sz w:val="20"/>
              </w:rPr>
              <w:t>Omnidirectional</w:t>
            </w:r>
          </w:p>
        </w:tc>
        <w:tc>
          <w:tcPr>
            <w:tcW w:w="1677" w:type="dxa"/>
          </w:tcPr>
          <w:p w14:paraId="5C8AF699"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7" w:left="41"/>
              <w:jc w:val="center"/>
              <w:rPr>
                <w:sz w:val="20"/>
              </w:rPr>
            </w:pPr>
            <w:r w:rsidRPr="005F11F0">
              <w:rPr>
                <w:sz w:val="20"/>
              </w:rPr>
              <w:t>8</w:t>
            </w:r>
          </w:p>
        </w:tc>
        <w:tc>
          <w:tcPr>
            <w:tcW w:w="1874" w:type="dxa"/>
          </w:tcPr>
          <w:p w14:paraId="5C8AF69A"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7" w:left="65" w:rightChars="-67" w:right="-161"/>
              <w:jc w:val="center"/>
              <w:rPr>
                <w:sz w:val="20"/>
              </w:rPr>
            </w:pPr>
            <w:r w:rsidRPr="005F11F0">
              <w:rPr>
                <w:sz w:val="20"/>
              </w:rPr>
              <w:t>2.15</w:t>
            </w:r>
          </w:p>
        </w:tc>
        <w:tc>
          <w:tcPr>
            <w:tcW w:w="2127" w:type="dxa"/>
          </w:tcPr>
          <w:p w14:paraId="5C8AF69B"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894" w:author="Author">
              <w:r w:rsidRPr="005F11F0">
                <w:rPr>
                  <w:sz w:val="20"/>
                </w:rPr>
                <w:t>11</w:t>
              </w:r>
            </w:ins>
          </w:p>
        </w:tc>
      </w:tr>
      <w:tr w:rsidR="005B07B9" w:rsidRPr="005F11F0" w14:paraId="5C8AF6A3" w14:textId="77777777" w:rsidTr="00532323">
        <w:trPr>
          <w:cantSplit/>
        </w:trPr>
        <w:tc>
          <w:tcPr>
            <w:tcW w:w="1604" w:type="dxa"/>
          </w:tcPr>
          <w:p w14:paraId="5C8AF69D"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4" w:left="34"/>
              <w:rPr>
                <w:sz w:val="20"/>
              </w:rPr>
            </w:pPr>
            <w:del w:id="895" w:author="Author">
              <w:r w:rsidRPr="005F11F0" w:rsidDel="00960331">
                <w:rPr>
                  <w:sz w:val="20"/>
                  <w:rPrChange w:id="896" w:author="Author">
                    <w:rPr>
                      <w:position w:val="6"/>
                      <w:sz w:val="18"/>
                    </w:rPr>
                  </w:rPrChange>
                </w:rPr>
                <w:delText>Vertical gain (dB</w:delText>
              </w:r>
            </w:del>
            <w:ins w:id="897" w:author="Author">
              <w:del w:id="898" w:author="Author">
                <w:r w:rsidRPr="005F11F0" w:rsidDel="00960331">
                  <w:rPr>
                    <w:sz w:val="20"/>
                    <w:rPrChange w:id="899" w:author="Author">
                      <w:rPr>
                        <w:position w:val="6"/>
                        <w:sz w:val="18"/>
                      </w:rPr>
                    </w:rPrChange>
                  </w:rPr>
                  <w:delText>i</w:delText>
                </w:r>
              </w:del>
            </w:ins>
            <w:del w:id="900" w:author="Author">
              <w:r w:rsidRPr="005F11F0" w:rsidDel="00960331">
                <w:rPr>
                  <w:sz w:val="20"/>
                  <w:rPrChange w:id="901" w:author="Author">
                    <w:rPr>
                      <w:position w:val="6"/>
                      <w:sz w:val="18"/>
                    </w:rPr>
                  </w:rPrChange>
                </w:rPr>
                <w:delText>)</w:delText>
              </w:r>
            </w:del>
          </w:p>
        </w:tc>
        <w:tc>
          <w:tcPr>
            <w:tcW w:w="681" w:type="dxa"/>
          </w:tcPr>
          <w:p w14:paraId="5C8AF69E"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del w:id="902" w:author="Author">
              <w:r w:rsidRPr="005F11F0" w:rsidDel="000D487F">
                <w:rPr>
                  <w:sz w:val="20"/>
                </w:rPr>
                <w:delText>dBi</w:delText>
              </w:r>
            </w:del>
          </w:p>
        </w:tc>
        <w:tc>
          <w:tcPr>
            <w:tcW w:w="1677" w:type="dxa"/>
          </w:tcPr>
          <w:p w14:paraId="5C8AF69F" w14:textId="77777777" w:rsidR="005B07B9" w:rsidRPr="005F11F0" w:rsidRDefault="005B07B9" w:rsidP="005F11F0">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66" w:left="158"/>
              <w:jc w:val="center"/>
              <w:rPr>
                <w:sz w:val="20"/>
              </w:rPr>
            </w:pPr>
            <w:del w:id="903" w:author="Author">
              <w:r w:rsidRPr="005F11F0" w:rsidDel="000D487F">
                <w:rPr>
                  <w:sz w:val="20"/>
                </w:rPr>
                <w:delText>Omnidirectiona</w:delText>
              </w:r>
              <w:r w:rsidRPr="005F11F0" w:rsidDel="005F11F0">
                <w:rPr>
                  <w:sz w:val="20"/>
                </w:rPr>
                <w:delText>l</w:delText>
              </w:r>
            </w:del>
          </w:p>
        </w:tc>
        <w:tc>
          <w:tcPr>
            <w:tcW w:w="1677" w:type="dxa"/>
          </w:tcPr>
          <w:p w14:paraId="5C8AF6A0"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7" w:left="41"/>
              <w:jc w:val="center"/>
              <w:rPr>
                <w:sz w:val="20"/>
              </w:rPr>
            </w:pPr>
            <w:del w:id="904" w:author="Author">
              <w:r w:rsidRPr="005F11F0" w:rsidDel="0066212D">
                <w:rPr>
                  <w:sz w:val="20"/>
                </w:rPr>
                <w:delText>–</w:delText>
              </w:r>
              <w:r w:rsidRPr="005F11F0" w:rsidDel="0066212D">
                <w:rPr>
                  <w:sz w:val="4"/>
                </w:rPr>
                <w:delText> </w:delText>
              </w:r>
              <w:r w:rsidRPr="005F11F0" w:rsidDel="0066212D">
                <w:rPr>
                  <w:sz w:val="20"/>
                </w:rPr>
                <w:delText>3</w:delText>
              </w:r>
            </w:del>
          </w:p>
        </w:tc>
        <w:tc>
          <w:tcPr>
            <w:tcW w:w="1874" w:type="dxa"/>
          </w:tcPr>
          <w:p w14:paraId="5C8AF6A1"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7" w:left="65" w:rightChars="-67" w:right="-161"/>
              <w:jc w:val="center"/>
              <w:rPr>
                <w:sz w:val="20"/>
              </w:rPr>
            </w:pPr>
            <w:del w:id="905" w:author="Author">
              <w:r w:rsidRPr="005F11F0" w:rsidDel="0066212D">
                <w:rPr>
                  <w:sz w:val="20"/>
                </w:rPr>
                <w:delText>−15</w:delText>
              </w:r>
            </w:del>
          </w:p>
        </w:tc>
        <w:tc>
          <w:tcPr>
            <w:tcW w:w="2127" w:type="dxa"/>
          </w:tcPr>
          <w:p w14:paraId="5C8AF6A2"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p>
        </w:tc>
      </w:tr>
      <w:tr w:rsidR="005B07B9" w:rsidRPr="005F11F0" w14:paraId="5C8AF6AA" w14:textId="77777777" w:rsidTr="00532323">
        <w:trPr>
          <w:cantSplit/>
        </w:trPr>
        <w:tc>
          <w:tcPr>
            <w:tcW w:w="1604" w:type="dxa"/>
          </w:tcPr>
          <w:p w14:paraId="5C8AF6A4"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4" w:left="34"/>
              <w:rPr>
                <w:sz w:val="20"/>
              </w:rPr>
            </w:pPr>
            <w:r w:rsidRPr="005F11F0">
              <w:rPr>
                <w:sz w:val="20"/>
              </w:rPr>
              <w:t xml:space="preserve">Amplifier NF </w:t>
            </w:r>
            <w:del w:id="906" w:author="Author">
              <w:r w:rsidRPr="005F11F0" w:rsidDel="00B77E26">
                <w:rPr>
                  <w:sz w:val="20"/>
                </w:rPr>
                <w:delText>(dB)</w:delText>
              </w:r>
            </w:del>
          </w:p>
        </w:tc>
        <w:tc>
          <w:tcPr>
            <w:tcW w:w="681" w:type="dxa"/>
          </w:tcPr>
          <w:p w14:paraId="5C8AF6A5"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rFonts w:ascii="Symbol" w:hAnsi="Symbol"/>
                <w:sz w:val="20"/>
              </w:rPr>
            </w:pPr>
            <w:ins w:id="907" w:author="Author">
              <w:r w:rsidRPr="005F11F0">
                <w:rPr>
                  <w:sz w:val="20"/>
                </w:rPr>
                <w:t>d</w:t>
              </w:r>
              <w:r w:rsidRPr="005F11F0">
                <w:rPr>
                  <w:rFonts w:ascii="Symbol" w:hAnsi="Symbol"/>
                  <w:sz w:val="20"/>
                </w:rPr>
                <w:t></w:t>
              </w:r>
            </w:ins>
          </w:p>
        </w:tc>
        <w:tc>
          <w:tcPr>
            <w:tcW w:w="1677" w:type="dxa"/>
          </w:tcPr>
          <w:p w14:paraId="5C8AF6A6"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66" w:left="158"/>
              <w:jc w:val="center"/>
              <w:rPr>
                <w:sz w:val="20"/>
              </w:rPr>
            </w:pPr>
            <w:r w:rsidRPr="005F11F0">
              <w:rPr>
                <w:rFonts w:ascii="Symbol" w:hAnsi="Symbol"/>
                <w:sz w:val="20"/>
              </w:rPr>
              <w:t></w:t>
            </w:r>
            <w:r w:rsidRPr="005F11F0">
              <w:rPr>
                <w:sz w:val="20"/>
              </w:rPr>
              <w:t> 3.5</w:t>
            </w:r>
          </w:p>
        </w:tc>
        <w:tc>
          <w:tcPr>
            <w:tcW w:w="1677" w:type="dxa"/>
          </w:tcPr>
          <w:p w14:paraId="5C8AF6A7"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7" w:left="41"/>
              <w:jc w:val="center"/>
              <w:rPr>
                <w:sz w:val="20"/>
              </w:rPr>
            </w:pPr>
            <w:r w:rsidRPr="005F11F0">
              <w:rPr>
                <w:rFonts w:ascii="Symbol" w:hAnsi="Symbol"/>
                <w:sz w:val="20"/>
              </w:rPr>
              <w:t></w:t>
            </w:r>
            <w:r w:rsidRPr="005F11F0">
              <w:rPr>
                <w:sz w:val="20"/>
              </w:rPr>
              <w:t> 2.5</w:t>
            </w:r>
          </w:p>
        </w:tc>
        <w:tc>
          <w:tcPr>
            <w:tcW w:w="1874" w:type="dxa"/>
          </w:tcPr>
          <w:p w14:paraId="5C8AF6A8"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7" w:left="65" w:rightChars="-67" w:right="-161"/>
              <w:jc w:val="center"/>
              <w:rPr>
                <w:sz w:val="20"/>
              </w:rPr>
            </w:pPr>
            <w:r w:rsidRPr="005F11F0">
              <w:rPr>
                <w:sz w:val="20"/>
              </w:rPr>
              <w:t>&lt;3.0</w:t>
            </w:r>
          </w:p>
        </w:tc>
        <w:tc>
          <w:tcPr>
            <w:tcW w:w="2127" w:type="dxa"/>
          </w:tcPr>
          <w:p w14:paraId="5C8AF6A9"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908" w:author="Author">
              <w:r w:rsidRPr="005F11F0">
                <w:rPr>
                  <w:sz w:val="20"/>
                </w:rPr>
                <w:t>&lt;4.0</w:t>
              </w:r>
            </w:ins>
          </w:p>
        </w:tc>
      </w:tr>
      <w:tr w:rsidR="005B07B9" w:rsidRPr="005F11F0" w14:paraId="5C8AF6B1" w14:textId="77777777" w:rsidTr="00532323">
        <w:trPr>
          <w:cantSplit/>
        </w:trPr>
        <w:tc>
          <w:tcPr>
            <w:tcW w:w="1604" w:type="dxa"/>
          </w:tcPr>
          <w:p w14:paraId="5C8AF6AB"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4" w:left="34"/>
              <w:rPr>
                <w:sz w:val="20"/>
              </w:rPr>
            </w:pPr>
            <w:r w:rsidRPr="005F11F0">
              <w:rPr>
                <w:sz w:val="20"/>
              </w:rPr>
              <w:t xml:space="preserve">Amplifier gain </w:t>
            </w:r>
            <w:del w:id="909" w:author="Author">
              <w:r w:rsidRPr="005F11F0" w:rsidDel="00B77E26">
                <w:rPr>
                  <w:sz w:val="20"/>
                </w:rPr>
                <w:delText>(dB)</w:delText>
              </w:r>
            </w:del>
          </w:p>
        </w:tc>
        <w:tc>
          <w:tcPr>
            <w:tcW w:w="681" w:type="dxa"/>
          </w:tcPr>
          <w:p w14:paraId="5C8AF6AC"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910" w:author="Author">
              <w:r w:rsidRPr="005F11F0">
                <w:rPr>
                  <w:sz w:val="20"/>
                </w:rPr>
                <w:t>dB</w:t>
              </w:r>
            </w:ins>
          </w:p>
        </w:tc>
        <w:tc>
          <w:tcPr>
            <w:tcW w:w="1677" w:type="dxa"/>
          </w:tcPr>
          <w:p w14:paraId="5C8AF6AD"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66" w:left="158"/>
              <w:jc w:val="center"/>
              <w:rPr>
                <w:sz w:val="20"/>
              </w:rPr>
            </w:pPr>
            <w:r w:rsidRPr="005F11F0">
              <w:rPr>
                <w:sz w:val="20"/>
              </w:rPr>
              <w:t>13</w:t>
            </w:r>
          </w:p>
        </w:tc>
        <w:tc>
          <w:tcPr>
            <w:tcW w:w="1677" w:type="dxa"/>
          </w:tcPr>
          <w:p w14:paraId="5C8AF6AE"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7" w:left="41"/>
              <w:jc w:val="center"/>
              <w:rPr>
                <w:sz w:val="20"/>
              </w:rPr>
            </w:pPr>
            <w:r w:rsidRPr="005F11F0">
              <w:rPr>
                <w:sz w:val="20"/>
              </w:rPr>
              <w:t>20</w:t>
            </w:r>
          </w:p>
        </w:tc>
        <w:tc>
          <w:tcPr>
            <w:tcW w:w="1874" w:type="dxa"/>
          </w:tcPr>
          <w:p w14:paraId="5C8AF6AF"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7" w:left="65" w:rightChars="-67" w:right="-161"/>
              <w:jc w:val="center"/>
              <w:rPr>
                <w:sz w:val="20"/>
              </w:rPr>
            </w:pPr>
            <w:r w:rsidRPr="005F11F0">
              <w:rPr>
                <w:sz w:val="20"/>
              </w:rPr>
              <w:t>20</w:t>
            </w:r>
          </w:p>
        </w:tc>
        <w:tc>
          <w:tcPr>
            <w:tcW w:w="2127" w:type="dxa"/>
          </w:tcPr>
          <w:p w14:paraId="5C8AF6B0"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911" w:author="Author">
              <w:r w:rsidRPr="005F11F0">
                <w:rPr>
                  <w:sz w:val="20"/>
                </w:rPr>
                <w:t xml:space="preserve">38 </w:t>
              </w:r>
            </w:ins>
          </w:p>
        </w:tc>
      </w:tr>
      <w:tr w:rsidR="005B07B9" w:rsidRPr="005F11F0" w14:paraId="5C8AF6B8" w14:textId="77777777" w:rsidTr="00532323">
        <w:trPr>
          <w:cantSplit/>
        </w:trPr>
        <w:tc>
          <w:tcPr>
            <w:tcW w:w="1604" w:type="dxa"/>
          </w:tcPr>
          <w:p w14:paraId="5C8AF6B2"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4" w:left="34"/>
              <w:rPr>
                <w:sz w:val="20"/>
              </w:rPr>
            </w:pPr>
            <w:r w:rsidRPr="005F11F0">
              <w:rPr>
                <w:sz w:val="20"/>
              </w:rPr>
              <w:t>Bandpass filter insertion loss</w:t>
            </w:r>
          </w:p>
        </w:tc>
        <w:tc>
          <w:tcPr>
            <w:tcW w:w="681" w:type="dxa"/>
          </w:tcPr>
          <w:p w14:paraId="5C8AF6B3"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912" w:author="Author">
              <w:r w:rsidRPr="005F11F0">
                <w:rPr>
                  <w:sz w:val="20"/>
                </w:rPr>
                <w:t>dB</w:t>
              </w:r>
            </w:ins>
          </w:p>
        </w:tc>
        <w:tc>
          <w:tcPr>
            <w:tcW w:w="1677" w:type="dxa"/>
          </w:tcPr>
          <w:p w14:paraId="5C8AF6B4"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66" w:left="158"/>
              <w:jc w:val="center"/>
              <w:rPr>
                <w:sz w:val="20"/>
              </w:rPr>
            </w:pPr>
            <w:r w:rsidRPr="005F11F0">
              <w:rPr>
                <w:sz w:val="20"/>
              </w:rPr>
              <w:t>N/A</w:t>
            </w:r>
          </w:p>
        </w:tc>
        <w:tc>
          <w:tcPr>
            <w:tcW w:w="1677" w:type="dxa"/>
          </w:tcPr>
          <w:p w14:paraId="5C8AF6B5"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7" w:left="41"/>
              <w:jc w:val="center"/>
              <w:rPr>
                <w:sz w:val="20"/>
              </w:rPr>
            </w:pPr>
            <w:r w:rsidRPr="005F11F0">
              <w:rPr>
                <w:sz w:val="20"/>
              </w:rPr>
              <w:t>0.5</w:t>
            </w:r>
          </w:p>
        </w:tc>
        <w:tc>
          <w:tcPr>
            <w:tcW w:w="1874" w:type="dxa"/>
          </w:tcPr>
          <w:p w14:paraId="5C8AF6B6"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7" w:left="65" w:rightChars="-67" w:right="-161"/>
              <w:jc w:val="center"/>
              <w:rPr>
                <w:sz w:val="20"/>
              </w:rPr>
            </w:pPr>
            <w:r w:rsidRPr="005F11F0">
              <w:rPr>
                <w:sz w:val="20"/>
              </w:rPr>
              <w:t>0.5</w:t>
            </w:r>
          </w:p>
        </w:tc>
        <w:tc>
          <w:tcPr>
            <w:tcW w:w="2127" w:type="dxa"/>
          </w:tcPr>
          <w:p w14:paraId="5C8AF6B7"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913" w:author="Author">
              <w:r w:rsidRPr="005F11F0">
                <w:rPr>
                  <w:sz w:val="20"/>
                </w:rPr>
                <w:t>0.5</w:t>
              </w:r>
            </w:ins>
          </w:p>
        </w:tc>
      </w:tr>
      <w:tr w:rsidR="005B07B9" w:rsidRPr="005F11F0" w14:paraId="5C8AF6BF" w14:textId="77777777" w:rsidTr="00532323">
        <w:trPr>
          <w:cantSplit/>
        </w:trPr>
        <w:tc>
          <w:tcPr>
            <w:tcW w:w="1604" w:type="dxa"/>
          </w:tcPr>
          <w:p w14:paraId="5C8AF6B9"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4" w:left="34"/>
              <w:rPr>
                <w:sz w:val="20"/>
              </w:rPr>
            </w:pPr>
            <w:r w:rsidRPr="005F11F0">
              <w:rPr>
                <w:sz w:val="20"/>
              </w:rPr>
              <w:t>Band pass filter bandwidth</w:t>
            </w:r>
          </w:p>
        </w:tc>
        <w:tc>
          <w:tcPr>
            <w:tcW w:w="681" w:type="dxa"/>
          </w:tcPr>
          <w:p w14:paraId="5C8AF6BA"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914" w:author="Author">
              <w:r w:rsidRPr="005F11F0">
                <w:rPr>
                  <w:sz w:val="20"/>
                </w:rPr>
                <w:t>dB</w:t>
              </w:r>
            </w:ins>
          </w:p>
        </w:tc>
        <w:tc>
          <w:tcPr>
            <w:tcW w:w="1677" w:type="dxa"/>
          </w:tcPr>
          <w:p w14:paraId="5C8AF6BB"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66" w:left="158"/>
              <w:jc w:val="center"/>
              <w:rPr>
                <w:sz w:val="20"/>
              </w:rPr>
            </w:pPr>
            <w:r w:rsidRPr="005F11F0">
              <w:rPr>
                <w:sz w:val="20"/>
              </w:rPr>
              <w:t>N/A</w:t>
            </w:r>
          </w:p>
        </w:tc>
        <w:tc>
          <w:tcPr>
            <w:tcW w:w="1677" w:type="dxa"/>
          </w:tcPr>
          <w:p w14:paraId="5C8AF6BC"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17" w:left="41"/>
              <w:jc w:val="center"/>
              <w:rPr>
                <w:sz w:val="20"/>
              </w:rPr>
            </w:pPr>
            <w:r w:rsidRPr="005F11F0">
              <w:rPr>
                <w:sz w:val="20"/>
              </w:rPr>
              <w:t>400-406 MHz</w:t>
            </w:r>
          </w:p>
        </w:tc>
        <w:tc>
          <w:tcPr>
            <w:tcW w:w="1874" w:type="dxa"/>
          </w:tcPr>
          <w:p w14:paraId="5C8AF6BD"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7" w:left="65" w:rightChars="-67" w:right="-161"/>
              <w:jc w:val="center"/>
              <w:rPr>
                <w:sz w:val="20"/>
              </w:rPr>
            </w:pPr>
            <w:r w:rsidRPr="005F11F0">
              <w:rPr>
                <w:sz w:val="20"/>
              </w:rPr>
              <w:t>400-406 MHz</w:t>
            </w:r>
          </w:p>
        </w:tc>
        <w:tc>
          <w:tcPr>
            <w:tcW w:w="2127" w:type="dxa"/>
          </w:tcPr>
          <w:p w14:paraId="5C8AF6BE" w14:textId="77777777" w:rsidR="005B07B9" w:rsidRPr="005F11F0" w:rsidRDefault="005B07B9" w:rsidP="00532323">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Chars="236" w:left="566"/>
              <w:jc w:val="center"/>
              <w:rPr>
                <w:sz w:val="20"/>
              </w:rPr>
            </w:pPr>
            <w:ins w:id="915" w:author="Author">
              <w:r w:rsidRPr="005F11F0">
                <w:rPr>
                  <w:sz w:val="20"/>
                </w:rPr>
                <w:t>400-406 MHz</w:t>
              </w:r>
            </w:ins>
          </w:p>
        </w:tc>
      </w:tr>
    </w:tbl>
    <w:p w14:paraId="5C8AF6C0" w14:textId="77777777" w:rsidR="00D44875" w:rsidRPr="005F11F0" w:rsidRDefault="00D44875" w:rsidP="00532323">
      <w:pPr>
        <w:tabs>
          <w:tab w:val="clear" w:pos="1134"/>
          <w:tab w:val="clear" w:pos="1871"/>
          <w:tab w:val="clear" w:pos="2268"/>
          <w:tab w:val="left" w:pos="794"/>
          <w:tab w:val="left" w:pos="1191"/>
          <w:tab w:val="left" w:pos="1588"/>
          <w:tab w:val="left" w:pos="1985"/>
        </w:tabs>
        <w:spacing w:before="0"/>
        <w:ind w:leftChars="236" w:left="566"/>
        <w:jc w:val="both"/>
        <w:rPr>
          <w:sz w:val="20"/>
        </w:rPr>
      </w:pPr>
    </w:p>
    <w:p w14:paraId="5C8AF6C1" w14:textId="77777777" w:rsidR="00D44875" w:rsidRPr="005F11F0" w:rsidRDefault="00D44875" w:rsidP="00532323">
      <w:pPr>
        <w:ind w:leftChars="59" w:left="142"/>
        <w:rPr>
          <w:lang w:val="en-US"/>
        </w:rPr>
      </w:pPr>
      <w:r w:rsidRPr="005F11F0">
        <w:rPr>
          <w:lang w:val="en-US"/>
        </w:rPr>
        <w:t xml:space="preserve">Antennas </w:t>
      </w:r>
      <w:del w:id="916" w:author="Author">
        <w:r w:rsidRPr="005F11F0" w:rsidDel="008B695A">
          <w:rPr>
            <w:lang w:val="en-US"/>
          </w:rPr>
          <w:delText>A</w:delText>
        </w:r>
      </w:del>
      <w:ins w:id="917" w:author="Author">
        <w:r w:rsidRPr="005F11F0">
          <w:rPr>
            <w:lang w:val="en-US"/>
          </w:rPr>
          <w:t xml:space="preserve">1 </w:t>
        </w:r>
      </w:ins>
      <w:del w:id="918" w:author="Author">
        <w:r w:rsidRPr="005F11F0" w:rsidDel="007839D3">
          <w:rPr>
            <w:lang w:val="en-US"/>
          </w:rPr>
          <w:delText xml:space="preserve"> </w:delText>
        </w:r>
      </w:del>
      <w:r w:rsidRPr="005F11F0">
        <w:rPr>
          <w:lang w:val="en-US"/>
        </w:rPr>
        <w:t xml:space="preserve">and </w:t>
      </w:r>
      <w:del w:id="919" w:author="Author">
        <w:r w:rsidRPr="005F11F0" w:rsidDel="007839D3">
          <w:rPr>
            <w:lang w:val="en-US"/>
          </w:rPr>
          <w:delText>C</w:delText>
        </w:r>
      </w:del>
      <w:ins w:id="920" w:author="Author">
        <w:r w:rsidRPr="005F11F0">
          <w:rPr>
            <w:lang w:val="en-US"/>
          </w:rPr>
          <w:t>3</w:t>
        </w:r>
      </w:ins>
      <w:r w:rsidRPr="005F11F0">
        <w:rPr>
          <w:lang w:val="en-US"/>
        </w:rPr>
        <w:t xml:space="preserve"> are omnidirectional in the horizontal plane so that no antenna movement or element switching is required to track the radiosonde signal. Antenna </w:t>
      </w:r>
      <w:del w:id="921" w:author="Author">
        <w:r w:rsidRPr="005F11F0" w:rsidDel="008B695A">
          <w:rPr>
            <w:lang w:val="en-US"/>
          </w:rPr>
          <w:delText>B</w:delText>
        </w:r>
      </w:del>
      <w:ins w:id="922" w:author="Author">
        <w:r w:rsidRPr="005F11F0">
          <w:rPr>
            <w:lang w:val="en-US"/>
          </w:rPr>
          <w:t>2</w:t>
        </w:r>
      </w:ins>
      <w:r w:rsidRPr="005F11F0">
        <w:rPr>
          <w:lang w:val="en-US"/>
        </w:rPr>
        <w:t xml:space="preserve"> is an array of six corner reflectors and a dipole antenna. The corner reflectors and the dipole antenna are switched by a diode switch so the most suitable element for best reception is connected to the receiver</w:t>
      </w:r>
      <w:r w:rsidR="000D487F" w:rsidRPr="005F11F0">
        <w:rPr>
          <w:lang w:val="en-US"/>
        </w:rPr>
        <w:t xml:space="preserve">.  Antennas 4 </w:t>
      </w:r>
      <w:commentRangeStart w:id="923"/>
      <w:r w:rsidR="000D487F" w:rsidRPr="005F11F0">
        <w:rPr>
          <w:lang w:val="en-US"/>
        </w:rPr>
        <w:t>and 5</w:t>
      </w:r>
      <w:commentRangeEnd w:id="923"/>
      <w:r w:rsidR="0049494A">
        <w:rPr>
          <w:rStyle w:val="CommentReference"/>
          <w:rFonts w:ascii="Arial" w:eastAsia="SimSun" w:hAnsi="Arial"/>
          <w:lang w:eastAsia="x-none"/>
        </w:rPr>
        <w:commentReference w:id="923"/>
      </w:r>
      <w:r w:rsidR="000D487F" w:rsidRPr="005F11F0">
        <w:rPr>
          <w:lang w:val="en-US"/>
        </w:rPr>
        <w:t xml:space="preserve"> are yagi antennas mounted on a steerable mast for tracking antenna aziumuth.</w:t>
      </w:r>
      <w:ins w:id="924" w:author="Author">
        <w:r w:rsidR="000D487F" w:rsidRPr="005F11F0">
          <w:rPr>
            <w:lang w:val="en-US"/>
          </w:rPr>
          <w:t xml:space="preserve">  Antenna 4 is a yagi antenna mounted on a steerable mast for tracking antenna azimuth. </w:t>
        </w:r>
        <w:r w:rsidRPr="005F11F0">
          <w:rPr>
            <w:lang w:val="en-US"/>
          </w:rPr>
          <w:t>The elevation of the main lobe is approximately 20 degrees for antenna</w:t>
        </w:r>
        <w:r w:rsidR="000D487F" w:rsidRPr="005F11F0">
          <w:rPr>
            <w:lang w:val="en-US"/>
          </w:rPr>
          <w:t xml:space="preserve"> 4</w:t>
        </w:r>
        <w:r w:rsidRPr="005F11F0">
          <w:rPr>
            <w:lang w:val="en-US"/>
          </w:rPr>
          <w:t xml:space="preserve">.  </w:t>
        </w:r>
      </w:ins>
    </w:p>
    <w:p w14:paraId="5C8AF6C2" w14:textId="77777777" w:rsidR="00D44875" w:rsidRPr="005F11F0" w:rsidRDefault="00D44875" w:rsidP="00D44875">
      <w:pPr>
        <w:tabs>
          <w:tab w:val="clear" w:pos="1134"/>
          <w:tab w:val="clear" w:pos="1871"/>
          <w:tab w:val="clear" w:pos="2268"/>
        </w:tabs>
        <w:overflowPunct/>
        <w:autoSpaceDE/>
        <w:autoSpaceDN/>
        <w:adjustRightInd/>
        <w:spacing w:before="0"/>
        <w:textAlignment w:val="auto"/>
        <w:rPr>
          <w:ins w:id="925" w:author="Author"/>
        </w:rPr>
      </w:pPr>
      <w:ins w:id="926" w:author="Author">
        <w:r w:rsidRPr="005F11F0">
          <w:br w:type="page"/>
        </w:r>
      </w:ins>
    </w:p>
    <w:p w14:paraId="5C8AF6C3" w14:textId="77777777" w:rsidR="00D44875" w:rsidRPr="005F11F0" w:rsidRDefault="00D44875" w:rsidP="00F864FB">
      <w:pPr>
        <w:pStyle w:val="FigureNo"/>
        <w:rPr>
          <w:ins w:id="927" w:author="Author"/>
        </w:rPr>
      </w:pPr>
      <w:ins w:id="928" w:author="Author">
        <w:r w:rsidRPr="005F11F0">
          <w:lastRenderedPageBreak/>
          <w:t>FIGURE 6</w:t>
        </w:r>
      </w:ins>
    </w:p>
    <w:p w14:paraId="5C8AF6C4" w14:textId="77777777" w:rsidR="00D44875" w:rsidRPr="005F11F0" w:rsidRDefault="00D44875" w:rsidP="00F864FB">
      <w:pPr>
        <w:pStyle w:val="Figuretitle"/>
        <w:rPr>
          <w:ins w:id="929" w:author="Author"/>
        </w:rPr>
      </w:pPr>
      <w:ins w:id="930" w:author="Author">
        <w:r w:rsidRPr="005F11F0">
          <w:t xml:space="preserve">  Radiation pattern of antenna 3</w:t>
        </w:r>
      </w:ins>
    </w:p>
    <w:p w14:paraId="5C8AF6C5" w14:textId="77777777" w:rsidR="00D44875" w:rsidRPr="005F11F0" w:rsidRDefault="00D44875" w:rsidP="00D44875">
      <w:pPr>
        <w:jc w:val="center"/>
        <w:rPr>
          <w:ins w:id="931" w:author="Author"/>
          <w:sz w:val="20"/>
        </w:rPr>
      </w:pPr>
      <w:ins w:id="932" w:author="Author">
        <w:r w:rsidRPr="005F11F0">
          <w:rPr>
            <w:noProof/>
            <w:sz w:val="20"/>
            <w:lang w:val="en-US"/>
          </w:rPr>
          <w:drawing>
            <wp:inline distT="0" distB="0" distL="0" distR="0" wp14:anchorId="5C8AF7EB" wp14:editId="5C8AF7EC">
              <wp:extent cx="1676400" cy="1895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76400" cy="1895475"/>
                      </a:xfrm>
                      <a:prstGeom prst="rect">
                        <a:avLst/>
                      </a:prstGeom>
                      <a:noFill/>
                      <a:ln>
                        <a:noFill/>
                      </a:ln>
                    </pic:spPr>
                  </pic:pic>
                </a:graphicData>
              </a:graphic>
            </wp:inline>
          </w:drawing>
        </w:r>
      </w:ins>
    </w:p>
    <w:p w14:paraId="5C8AF6C6" w14:textId="77777777" w:rsidR="00D44875" w:rsidRPr="005F11F0" w:rsidRDefault="00D44875" w:rsidP="00D44875">
      <w:pPr>
        <w:jc w:val="center"/>
        <w:rPr>
          <w:ins w:id="933" w:author="Author"/>
          <w:sz w:val="20"/>
        </w:rPr>
      </w:pPr>
    </w:p>
    <w:p w14:paraId="5C8AF6C7" w14:textId="77777777" w:rsidR="00D44875" w:rsidRPr="005F11F0" w:rsidRDefault="00D44875" w:rsidP="00F864FB">
      <w:pPr>
        <w:pStyle w:val="FigureNo"/>
        <w:rPr>
          <w:ins w:id="934" w:author="Author"/>
        </w:rPr>
      </w:pPr>
      <w:ins w:id="935" w:author="Author">
        <w:r w:rsidRPr="005F11F0">
          <w:t>FIGURE 7</w:t>
        </w:r>
      </w:ins>
    </w:p>
    <w:p w14:paraId="5C8AF6C8" w14:textId="77777777" w:rsidR="00D44875" w:rsidRPr="005F11F0" w:rsidRDefault="00D44875" w:rsidP="00F864FB">
      <w:pPr>
        <w:pStyle w:val="Figuretitle"/>
        <w:rPr>
          <w:ins w:id="936" w:author="Author"/>
        </w:rPr>
      </w:pPr>
      <w:ins w:id="937" w:author="Author">
        <w:r w:rsidRPr="005F11F0">
          <w:t xml:space="preserve"> Diagram  of antenna 2</w:t>
        </w:r>
      </w:ins>
    </w:p>
    <w:p w14:paraId="5C8AF6C9" w14:textId="77777777" w:rsidR="00D44875" w:rsidRPr="005F11F0" w:rsidDel="00D07D0F" w:rsidRDefault="00D44875" w:rsidP="00D44875">
      <w:pPr>
        <w:jc w:val="center"/>
        <w:rPr>
          <w:del w:id="938" w:author="Author"/>
        </w:rPr>
      </w:pPr>
    </w:p>
    <w:p w14:paraId="5C8AF6CA" w14:textId="77777777" w:rsidR="00D44875" w:rsidRPr="005F11F0" w:rsidRDefault="00C235E2" w:rsidP="00D44875">
      <w:pPr>
        <w:jc w:val="center"/>
        <w:rPr>
          <w:ins w:id="939" w:author="Author"/>
        </w:rPr>
      </w:pPr>
      <w:del w:id="940" w:author="Author">
        <w:r w:rsidRPr="005F11F0">
          <w:rPr>
            <w:noProof/>
            <w:lang w:val="en-US"/>
          </w:rPr>
          <w:drawing>
            <wp:inline distT="0" distB="0" distL="0" distR="0" wp14:anchorId="5C8AF7ED" wp14:editId="5C8AF7EE">
              <wp:extent cx="1647190" cy="215138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47190" cy="2151380"/>
                      </a:xfrm>
                      <a:prstGeom prst="rect">
                        <a:avLst/>
                      </a:prstGeom>
                      <a:noFill/>
                      <a:ln>
                        <a:noFill/>
                      </a:ln>
                    </pic:spPr>
                  </pic:pic>
                </a:graphicData>
              </a:graphic>
            </wp:inline>
          </w:drawing>
        </w:r>
      </w:del>
    </w:p>
    <w:p w14:paraId="5C8AF6CB" w14:textId="77777777" w:rsidR="00D44875" w:rsidRPr="005F11F0" w:rsidRDefault="00D44875" w:rsidP="00D44875">
      <w:pPr>
        <w:jc w:val="center"/>
        <w:rPr>
          <w:ins w:id="941" w:author="Author"/>
          <w:sz w:val="20"/>
        </w:rPr>
      </w:pPr>
    </w:p>
    <w:p w14:paraId="5C8AF6CC" w14:textId="77777777" w:rsidR="00D44875" w:rsidRPr="005F11F0" w:rsidRDefault="00D44875" w:rsidP="00D44875">
      <w:pPr>
        <w:jc w:val="center"/>
        <w:rPr>
          <w:ins w:id="942" w:author="Author"/>
          <w:sz w:val="20"/>
        </w:rPr>
      </w:pPr>
      <w:ins w:id="943" w:author="Author">
        <w:r w:rsidRPr="005F11F0">
          <w:rPr>
            <w:noProof/>
            <w:sz w:val="20"/>
            <w:lang w:val="en-US"/>
          </w:rPr>
          <w:drawing>
            <wp:inline distT="0" distB="0" distL="0" distR="0" wp14:anchorId="5C8AF7EF" wp14:editId="5C8AF7F0">
              <wp:extent cx="1790700" cy="1933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90700" cy="1933575"/>
                      </a:xfrm>
                      <a:prstGeom prst="rect">
                        <a:avLst/>
                      </a:prstGeom>
                      <a:noFill/>
                      <a:ln>
                        <a:noFill/>
                      </a:ln>
                    </pic:spPr>
                  </pic:pic>
                </a:graphicData>
              </a:graphic>
            </wp:inline>
          </w:drawing>
        </w:r>
      </w:ins>
    </w:p>
    <w:p w14:paraId="5C8AF6CD" w14:textId="77777777" w:rsidR="00F864FB" w:rsidRPr="005F11F0" w:rsidRDefault="00F864FB">
      <w:pPr>
        <w:tabs>
          <w:tab w:val="clear" w:pos="1134"/>
          <w:tab w:val="clear" w:pos="1871"/>
          <w:tab w:val="clear" w:pos="2268"/>
        </w:tabs>
        <w:overflowPunct/>
        <w:autoSpaceDE/>
        <w:autoSpaceDN/>
        <w:adjustRightInd/>
        <w:spacing w:before="0"/>
        <w:textAlignment w:val="auto"/>
        <w:rPr>
          <w:sz w:val="20"/>
        </w:rPr>
      </w:pPr>
      <w:r w:rsidRPr="005F11F0">
        <w:rPr>
          <w:sz w:val="20"/>
        </w:rPr>
        <w:br w:type="page"/>
      </w:r>
    </w:p>
    <w:p w14:paraId="5C8AF6CE" w14:textId="77777777" w:rsidR="00D44875" w:rsidRPr="005F11F0" w:rsidRDefault="00D44875" w:rsidP="00F864FB">
      <w:pPr>
        <w:pStyle w:val="FigureNo"/>
        <w:rPr>
          <w:ins w:id="944" w:author="Author"/>
        </w:rPr>
      </w:pPr>
      <w:ins w:id="945" w:author="Author">
        <w:r w:rsidRPr="005F11F0">
          <w:lastRenderedPageBreak/>
          <w:t>FIGURE 8</w:t>
        </w:r>
      </w:ins>
    </w:p>
    <w:p w14:paraId="5C8AF6CF" w14:textId="77777777" w:rsidR="00D44875" w:rsidRPr="005F11F0" w:rsidRDefault="00D44875" w:rsidP="00F864FB">
      <w:pPr>
        <w:pStyle w:val="Figuretitle"/>
        <w:rPr>
          <w:ins w:id="946" w:author="Author"/>
        </w:rPr>
      </w:pPr>
      <w:ins w:id="947" w:author="Author">
        <w:r w:rsidRPr="005F11F0">
          <w:t xml:space="preserve"> Radiation pattern (H-plane, 12</w:t>
        </w:r>
        <w:r w:rsidRPr="005F11F0">
          <w:rPr>
            <w:vertAlign w:val="superscript"/>
          </w:rPr>
          <w:t xml:space="preserve">o </w:t>
        </w:r>
        <w:r w:rsidRPr="005F11F0">
          <w:t>angle) of antenna 2</w:t>
        </w:r>
      </w:ins>
    </w:p>
    <w:p w14:paraId="5C8AF6D0" w14:textId="77777777" w:rsidR="00D44875" w:rsidRPr="005F11F0" w:rsidRDefault="00D44875" w:rsidP="00D44875">
      <w:pPr>
        <w:jc w:val="center"/>
      </w:pPr>
      <w:r w:rsidRPr="005F11F0">
        <w:rPr>
          <w:noProof/>
          <w:lang w:val="en-US"/>
        </w:rPr>
        <w:drawing>
          <wp:inline distT="0" distB="0" distL="0" distR="0" wp14:anchorId="5C8AF7F1" wp14:editId="5C8AF7F2">
            <wp:extent cx="1571625" cy="2276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71625" cy="2276475"/>
                    </a:xfrm>
                    <a:prstGeom prst="rect">
                      <a:avLst/>
                    </a:prstGeom>
                    <a:noFill/>
                    <a:ln>
                      <a:noFill/>
                    </a:ln>
                  </pic:spPr>
                </pic:pic>
              </a:graphicData>
            </a:graphic>
          </wp:inline>
        </w:drawing>
      </w:r>
    </w:p>
    <w:p w14:paraId="5C8AF6D1" w14:textId="77777777" w:rsidR="00D44875" w:rsidRPr="005F11F0" w:rsidDel="00D07D0F" w:rsidRDefault="00D44875" w:rsidP="00D44875">
      <w:pPr>
        <w:jc w:val="center"/>
        <w:rPr>
          <w:del w:id="948" w:author="Author"/>
        </w:rPr>
      </w:pPr>
    </w:p>
    <w:p w14:paraId="5C8AF6D2" w14:textId="77777777" w:rsidR="00D44875" w:rsidRPr="005F11F0" w:rsidDel="007C7742" w:rsidRDefault="00D44875" w:rsidP="00D44875">
      <w:pPr>
        <w:jc w:val="center"/>
        <w:rPr>
          <w:ins w:id="949" w:author="Author"/>
          <w:del w:id="950" w:author="Author"/>
        </w:rPr>
      </w:pPr>
      <w:del w:id="951" w:author="Author">
        <w:r w:rsidRPr="005F11F0" w:rsidDel="00ED0C96">
          <w:object w:dxaOrig="4018" w:dyaOrig="5466" w14:anchorId="5C8AF7F3">
            <v:shape id="_x0000_i1031" type="#_x0000_t75" style="width:2in;height:193.5pt" o:ole="" o:allowoverlap="f">
              <v:imagedata r:id="rId38" o:title=""/>
            </v:shape>
            <o:OLEObject Type="Embed" ProgID="CorelDRAW.Graphic.12" ShapeID="_x0000_i1031" DrawAspect="Content" ObjectID="_1579709037" r:id="rId39"/>
          </w:object>
        </w:r>
      </w:del>
    </w:p>
    <w:p w14:paraId="5C8AF6D3" w14:textId="77777777" w:rsidR="00D44875" w:rsidRPr="005F11F0" w:rsidRDefault="00D44875" w:rsidP="00F864FB">
      <w:pPr>
        <w:pStyle w:val="FigureNo"/>
        <w:rPr>
          <w:ins w:id="952" w:author="Author"/>
        </w:rPr>
      </w:pPr>
      <w:ins w:id="953" w:author="Author">
        <w:r w:rsidRPr="005F11F0">
          <w:t>FIGURE 9</w:t>
        </w:r>
      </w:ins>
    </w:p>
    <w:p w14:paraId="5C8AF6D4" w14:textId="77777777" w:rsidR="00D44875" w:rsidRPr="005F11F0" w:rsidRDefault="00D44875" w:rsidP="00F864FB">
      <w:pPr>
        <w:pStyle w:val="Figuretitle"/>
        <w:rPr>
          <w:ins w:id="954" w:author="Author"/>
        </w:rPr>
      </w:pPr>
      <w:ins w:id="955" w:author="Author">
        <w:r w:rsidRPr="005F11F0">
          <w:t xml:space="preserve"> Radiation pattern of antenna 4</w:t>
        </w:r>
      </w:ins>
    </w:p>
    <w:p w14:paraId="5C8AF6D5" w14:textId="77777777" w:rsidR="00D44875" w:rsidRPr="005F11F0" w:rsidDel="007C7742" w:rsidRDefault="00D44875" w:rsidP="00D44875">
      <w:pPr>
        <w:jc w:val="center"/>
        <w:rPr>
          <w:ins w:id="956" w:author="Author"/>
          <w:del w:id="957" w:author="Author"/>
          <w:lang w:val="en-US"/>
        </w:rPr>
      </w:pPr>
      <w:ins w:id="958" w:author="Author">
        <w:r w:rsidRPr="005F11F0">
          <w:rPr>
            <w:noProof/>
            <w:bdr w:val="single" w:sz="4" w:space="0" w:color="auto"/>
            <w:lang w:val="en-US"/>
          </w:rPr>
          <w:drawing>
            <wp:inline distT="0" distB="0" distL="0" distR="0" wp14:anchorId="5C8AF7F4" wp14:editId="5C8AF7F5">
              <wp:extent cx="1803400" cy="1484708"/>
              <wp:effectExtent l="0" t="0" r="635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08072" cy="1488554"/>
                      </a:xfrm>
                      <a:prstGeom prst="rect">
                        <a:avLst/>
                      </a:prstGeom>
                      <a:noFill/>
                      <a:ln>
                        <a:noFill/>
                      </a:ln>
                    </pic:spPr>
                  </pic:pic>
                </a:graphicData>
              </a:graphic>
            </wp:inline>
          </w:drawing>
        </w:r>
      </w:ins>
    </w:p>
    <w:p w14:paraId="5C8AF6D6" w14:textId="77777777" w:rsidR="00D44875" w:rsidRPr="005F11F0" w:rsidRDefault="00D44875" w:rsidP="00D44875">
      <w:pPr>
        <w:jc w:val="center"/>
        <w:rPr>
          <w:ins w:id="959" w:author="Author"/>
          <w:lang w:val="en-US"/>
        </w:rPr>
      </w:pPr>
    </w:p>
    <w:p w14:paraId="5C8AF6D7" w14:textId="77777777" w:rsidR="00D44875" w:rsidRPr="005F11F0" w:rsidRDefault="00D44875" w:rsidP="00F864FB">
      <w:pPr>
        <w:pStyle w:val="Heading3"/>
        <w:rPr>
          <w:lang w:val="en-US"/>
        </w:rPr>
      </w:pPr>
      <w:r w:rsidRPr="005F11F0">
        <w:rPr>
          <w:lang w:val="en-US"/>
        </w:rPr>
        <w:lastRenderedPageBreak/>
        <w:t>7.2.2</w:t>
      </w:r>
      <w:r w:rsidRPr="005F11F0">
        <w:rPr>
          <w:lang w:val="en-US"/>
        </w:rPr>
        <w:tab/>
        <w:t>1 680 MHz band</w:t>
      </w:r>
    </w:p>
    <w:p w14:paraId="5C8AF6D8" w14:textId="77777777" w:rsidR="00D44875" w:rsidRPr="005F11F0" w:rsidRDefault="00D44875" w:rsidP="00D44875">
      <w:pPr>
        <w:rPr>
          <w:lang w:val="en-US"/>
        </w:rPr>
      </w:pPr>
      <w:r w:rsidRPr="005F11F0">
        <w:rPr>
          <w:lang w:val="en-US"/>
        </w:rPr>
        <w:t>Typical characteristics of currently used receiving systems in the 1 680 MHz band are given in Table 8.</w:t>
      </w:r>
    </w:p>
    <w:p w14:paraId="5C8AF6D9" w14:textId="77777777" w:rsidR="00D44875" w:rsidRPr="005F11F0" w:rsidRDefault="00D44875" w:rsidP="00F864FB">
      <w:pPr>
        <w:pStyle w:val="TableNo"/>
        <w:rPr>
          <w:lang w:val="en-US"/>
        </w:rPr>
      </w:pPr>
      <w:r w:rsidRPr="005F11F0">
        <w:rPr>
          <w:lang w:val="en-US"/>
        </w:rPr>
        <w:t>TABLE 8</w:t>
      </w:r>
    </w:p>
    <w:p w14:paraId="5C8AF6DA" w14:textId="77777777" w:rsidR="00D44875" w:rsidRPr="005F11F0" w:rsidRDefault="00D44875" w:rsidP="00F864FB">
      <w:pPr>
        <w:pStyle w:val="Tabletitle"/>
        <w:rPr>
          <w:lang w:val="en-US"/>
        </w:rPr>
      </w:pPr>
      <w:r w:rsidRPr="005F11F0">
        <w:rPr>
          <w:lang w:val="en-US"/>
        </w:rPr>
        <w:t xml:space="preserve">Characteristics of 1 680 MHz </w:t>
      </w:r>
      <w:ins w:id="960" w:author="Author">
        <w:r w:rsidRPr="005F11F0">
          <w:rPr>
            <w:lang w:val="en-US"/>
          </w:rPr>
          <w:t xml:space="preserve">antenna and </w:t>
        </w:r>
      </w:ins>
      <w:r w:rsidRPr="005F11F0">
        <w:rPr>
          <w:lang w:val="en-US"/>
        </w:rPr>
        <w:t>receiving system</w:t>
      </w:r>
      <w:del w:id="961" w:author="Author">
        <w:r w:rsidRPr="005F11F0" w:rsidDel="00B73CFF">
          <w:rPr>
            <w:lang w:val="en-US"/>
          </w:rPr>
          <w:delText>s</w:delText>
        </w:r>
      </w:del>
      <w:ins w:id="962" w:author="Author">
        <w:r w:rsidRPr="005F11F0">
          <w:rPr>
            <w:lang w:val="en-US"/>
          </w:rPr>
          <w:t xml:space="preserve"> </w:t>
        </w:r>
      </w:ins>
    </w:p>
    <w:tbl>
      <w:tblPr>
        <w:tblW w:w="10074" w:type="dxa"/>
        <w:tblInd w:w="95" w:type="dxa"/>
        <w:tblLayout w:type="fixed"/>
        <w:tblLook w:val="0000" w:firstRow="0" w:lastRow="0" w:firstColumn="0" w:lastColumn="0" w:noHBand="0" w:noVBand="0"/>
      </w:tblPr>
      <w:tblGrid>
        <w:gridCol w:w="2159"/>
        <w:gridCol w:w="984"/>
        <w:gridCol w:w="2611"/>
        <w:gridCol w:w="2070"/>
        <w:gridCol w:w="918"/>
        <w:gridCol w:w="1332"/>
      </w:tblGrid>
      <w:tr w:rsidR="00D44875" w:rsidRPr="005F11F0" w14:paraId="5C8AF6E0" w14:textId="77777777" w:rsidTr="00D44875">
        <w:trPr>
          <w:cantSplit/>
        </w:trPr>
        <w:tc>
          <w:tcPr>
            <w:tcW w:w="2159" w:type="dxa"/>
            <w:tcBorders>
              <w:bottom w:val="single" w:sz="6" w:space="0" w:color="auto"/>
              <w:right w:val="single" w:sz="6" w:space="0" w:color="auto"/>
            </w:tcBorders>
          </w:tcPr>
          <w:p w14:paraId="5C8AF6DB" w14:textId="77777777" w:rsidR="00D44875" w:rsidRPr="005F11F0" w:rsidRDefault="00D44875" w:rsidP="00D44875">
            <w:pPr>
              <w:keepNext/>
              <w:tabs>
                <w:tab w:val="clear" w:pos="1134"/>
                <w:tab w:val="clear" w:pos="1871"/>
                <w:tab w:val="clear" w:pos="2268"/>
                <w:tab w:val="left" w:pos="-5186"/>
              </w:tabs>
              <w:spacing w:before="80" w:after="80"/>
              <w:jc w:val="center"/>
              <w:rPr>
                <w:rFonts w:ascii="Times New Roman Bold" w:hAnsi="Times New Roman Bold" w:cs="Times New Roman Bold"/>
                <w:b/>
                <w:sz w:val="20"/>
                <w:lang w:val="en-US"/>
              </w:rPr>
            </w:pPr>
          </w:p>
        </w:tc>
        <w:tc>
          <w:tcPr>
            <w:tcW w:w="984" w:type="dxa"/>
            <w:tcBorders>
              <w:bottom w:val="single" w:sz="6" w:space="0" w:color="auto"/>
              <w:right w:val="single" w:sz="6" w:space="0" w:color="auto"/>
            </w:tcBorders>
          </w:tcPr>
          <w:p w14:paraId="5C8AF6DC" w14:textId="77777777" w:rsidR="00D44875" w:rsidRPr="005F11F0" w:rsidDel="00B73CFF" w:rsidRDefault="00D44875" w:rsidP="00D44875">
            <w:pPr>
              <w:keepNext/>
              <w:keepLines/>
              <w:tabs>
                <w:tab w:val="clear" w:pos="1134"/>
                <w:tab w:val="clear" w:pos="1871"/>
                <w:tab w:val="clear" w:pos="2268"/>
                <w:tab w:val="left" w:pos="-5186"/>
              </w:tabs>
              <w:spacing w:before="80" w:after="80"/>
              <w:ind w:left="1134" w:hanging="1134"/>
              <w:jc w:val="center"/>
              <w:outlineLvl w:val="2"/>
              <w:rPr>
                <w:rFonts w:ascii="Times New Roman Bold" w:hAnsi="Times New Roman Bold" w:cs="Times New Roman Bold"/>
                <w:b/>
                <w:sz w:val="20"/>
              </w:rPr>
            </w:pPr>
          </w:p>
        </w:tc>
        <w:tc>
          <w:tcPr>
            <w:tcW w:w="2611" w:type="dxa"/>
            <w:tcBorders>
              <w:top w:val="single" w:sz="6" w:space="0" w:color="auto"/>
              <w:left w:val="single" w:sz="6" w:space="0" w:color="auto"/>
              <w:bottom w:val="single" w:sz="6" w:space="0" w:color="auto"/>
              <w:right w:val="single" w:sz="6" w:space="0" w:color="auto"/>
            </w:tcBorders>
          </w:tcPr>
          <w:p w14:paraId="5C8AF6DD" w14:textId="77777777" w:rsidR="00D44875" w:rsidRPr="005F11F0" w:rsidRDefault="00D44875" w:rsidP="00D44875">
            <w:pPr>
              <w:keepNext/>
              <w:tabs>
                <w:tab w:val="clear" w:pos="1134"/>
                <w:tab w:val="clear" w:pos="1871"/>
                <w:tab w:val="clear" w:pos="2268"/>
                <w:tab w:val="left" w:pos="-5186"/>
              </w:tabs>
              <w:spacing w:before="80" w:after="80"/>
              <w:ind w:left="-94" w:right="-13" w:hanging="730"/>
              <w:jc w:val="center"/>
              <w:rPr>
                <w:rFonts w:ascii="Times New Roman Bold" w:hAnsi="Times New Roman Bold" w:cs="Times New Roman Bold"/>
                <w:b/>
                <w:sz w:val="20"/>
                <w:lang w:val="en-US"/>
                <w:rPrChange w:id="963" w:author="Author">
                  <w:rPr/>
                </w:rPrChange>
              </w:rPr>
            </w:pPr>
            <w:commentRangeStart w:id="964"/>
            <w:r w:rsidRPr="005F11F0">
              <w:rPr>
                <w:rFonts w:ascii="Times New Roman Bold" w:hAnsi="Times New Roman Bold" w:cs="Times New Roman Bold"/>
                <w:b/>
                <w:sz w:val="20"/>
                <w:rPrChange w:id="965" w:author="Author">
                  <w:rPr>
                    <w:position w:val="6"/>
                    <w:sz w:val="18"/>
                  </w:rPr>
                </w:rPrChange>
              </w:rPr>
              <w:t xml:space="preserve">System </w:t>
            </w:r>
            <w:ins w:id="966" w:author="Author">
              <w:r w:rsidRPr="005F11F0">
                <w:rPr>
                  <w:rFonts w:ascii="Times New Roman Bold" w:hAnsi="Times New Roman Bold" w:cs="Times New Roman Bold"/>
                  <w:b/>
                  <w:sz w:val="20"/>
                  <w:lang w:val="en-US"/>
                </w:rPr>
                <w:t>G</w:t>
              </w:r>
            </w:ins>
            <w:del w:id="967" w:author="Author">
              <w:r w:rsidRPr="005F11F0">
                <w:rPr>
                  <w:rFonts w:ascii="Times New Roman Bold" w:hAnsi="Times New Roman Bold" w:cs="Times New Roman Bold"/>
                  <w:b/>
                  <w:sz w:val="20"/>
                  <w:rPrChange w:id="968" w:author="Author">
                    <w:rPr>
                      <w:position w:val="6"/>
                      <w:sz w:val="18"/>
                    </w:rPr>
                  </w:rPrChange>
                </w:rPr>
                <w:delText>C</w:delText>
              </w:r>
            </w:del>
            <w:commentRangeEnd w:id="964"/>
            <w:r w:rsidR="00643FD8">
              <w:rPr>
                <w:rStyle w:val="CommentReference"/>
                <w:rFonts w:ascii="Arial" w:eastAsia="SimSun" w:hAnsi="Arial"/>
                <w:lang w:eastAsia="x-none"/>
              </w:rPr>
              <w:commentReference w:id="964"/>
            </w:r>
          </w:p>
        </w:tc>
        <w:tc>
          <w:tcPr>
            <w:tcW w:w="2070" w:type="dxa"/>
            <w:tcBorders>
              <w:top w:val="single" w:sz="6" w:space="0" w:color="auto"/>
              <w:left w:val="single" w:sz="6" w:space="0" w:color="auto"/>
              <w:bottom w:val="single" w:sz="6" w:space="0" w:color="auto"/>
              <w:right w:val="single" w:sz="6" w:space="0" w:color="auto"/>
            </w:tcBorders>
          </w:tcPr>
          <w:p w14:paraId="5C8AF6DE" w14:textId="77777777" w:rsidR="00D44875" w:rsidRPr="005F11F0" w:rsidRDefault="00D44875" w:rsidP="00D44875">
            <w:pPr>
              <w:keepNext/>
              <w:tabs>
                <w:tab w:val="clear" w:pos="1134"/>
                <w:tab w:val="clear" w:pos="1871"/>
                <w:tab w:val="clear" w:pos="2268"/>
                <w:tab w:val="left" w:pos="-5186"/>
              </w:tabs>
              <w:spacing w:before="80" w:after="80"/>
              <w:jc w:val="center"/>
              <w:rPr>
                <w:rFonts w:ascii="Times New Roman Bold" w:hAnsi="Times New Roman Bold" w:cs="Times New Roman Bold"/>
                <w:b/>
                <w:sz w:val="20"/>
                <w:lang w:val="en-US"/>
                <w:rPrChange w:id="969" w:author="Author">
                  <w:rPr/>
                </w:rPrChange>
              </w:rPr>
            </w:pPr>
            <w:r w:rsidRPr="005F11F0">
              <w:rPr>
                <w:rFonts w:ascii="Times New Roman Bold" w:hAnsi="Times New Roman Bold" w:cs="Times New Roman Bold"/>
                <w:b/>
                <w:sz w:val="20"/>
                <w:rPrChange w:id="970" w:author="Author">
                  <w:rPr>
                    <w:position w:val="6"/>
                    <w:sz w:val="18"/>
                  </w:rPr>
                </w:rPrChange>
              </w:rPr>
              <w:t xml:space="preserve">System </w:t>
            </w:r>
            <w:ins w:id="971" w:author="Author">
              <w:r w:rsidRPr="005F11F0">
                <w:rPr>
                  <w:rFonts w:ascii="Times New Roman Bold" w:hAnsi="Times New Roman Bold" w:cs="Times New Roman Bold"/>
                  <w:b/>
                  <w:sz w:val="20"/>
                  <w:lang w:val="en-US"/>
                </w:rPr>
                <w:t>H</w:t>
              </w:r>
            </w:ins>
            <w:del w:id="972" w:author="Author">
              <w:r w:rsidRPr="005F11F0">
                <w:rPr>
                  <w:rFonts w:ascii="Times New Roman Bold" w:hAnsi="Times New Roman Bold" w:cs="Times New Roman Bold"/>
                  <w:b/>
                  <w:sz w:val="20"/>
                  <w:rPrChange w:id="973" w:author="Author">
                    <w:rPr>
                      <w:position w:val="6"/>
                      <w:sz w:val="18"/>
                    </w:rPr>
                  </w:rPrChange>
                </w:rPr>
                <w:delText>D</w:delText>
              </w:r>
            </w:del>
          </w:p>
        </w:tc>
        <w:tc>
          <w:tcPr>
            <w:tcW w:w="2250" w:type="dxa"/>
            <w:gridSpan w:val="2"/>
            <w:tcBorders>
              <w:top w:val="single" w:sz="6" w:space="0" w:color="auto"/>
              <w:left w:val="single" w:sz="6" w:space="0" w:color="auto"/>
              <w:bottom w:val="single" w:sz="6" w:space="0" w:color="auto"/>
              <w:right w:val="single" w:sz="6" w:space="0" w:color="auto"/>
            </w:tcBorders>
          </w:tcPr>
          <w:p w14:paraId="5C8AF6DF" w14:textId="77777777" w:rsidR="00D44875" w:rsidRPr="005F11F0" w:rsidRDefault="00D44875" w:rsidP="00D44875">
            <w:pPr>
              <w:keepNext/>
              <w:tabs>
                <w:tab w:val="clear" w:pos="1134"/>
                <w:tab w:val="clear" w:pos="1871"/>
                <w:tab w:val="clear" w:pos="2268"/>
                <w:tab w:val="left" w:pos="-5186"/>
              </w:tabs>
              <w:spacing w:before="80" w:after="80"/>
              <w:ind w:left="-818" w:right="-464"/>
              <w:jc w:val="center"/>
              <w:rPr>
                <w:rFonts w:ascii="Times New Roman Bold" w:hAnsi="Times New Roman Bold" w:cs="Times New Roman Bold"/>
                <w:b/>
                <w:sz w:val="20"/>
                <w:lang w:val="en-US"/>
                <w:rPrChange w:id="974" w:author="Author">
                  <w:rPr/>
                </w:rPrChange>
              </w:rPr>
            </w:pPr>
            <w:r w:rsidRPr="005F11F0">
              <w:rPr>
                <w:rFonts w:ascii="Times New Roman Bold" w:hAnsi="Times New Roman Bold" w:cs="Times New Roman Bold"/>
                <w:b/>
                <w:sz w:val="20"/>
                <w:lang w:val="en-US"/>
              </w:rPr>
              <w:t>System</w:t>
            </w:r>
            <w:ins w:id="975" w:author="Author">
              <w:r w:rsidRPr="005F11F0">
                <w:rPr>
                  <w:rFonts w:ascii="Times New Roman Bold" w:hAnsi="Times New Roman Bold" w:cs="Times New Roman Bold"/>
                  <w:b/>
                  <w:sz w:val="20"/>
                  <w:lang w:val="en-US"/>
                </w:rPr>
                <w:t xml:space="preserve"> </w:t>
              </w:r>
            </w:ins>
            <w:del w:id="976" w:author="Author">
              <w:r w:rsidRPr="005F11F0" w:rsidDel="00B06C52">
                <w:rPr>
                  <w:rFonts w:ascii="Times New Roman Bold" w:hAnsi="Times New Roman Bold" w:cs="Times New Roman Bold"/>
                  <w:b/>
                  <w:sz w:val="20"/>
                  <w:lang w:val="en-US"/>
                </w:rPr>
                <w:delText>E</w:delText>
              </w:r>
            </w:del>
            <w:ins w:id="977" w:author="Author">
              <w:r w:rsidRPr="005F11F0">
                <w:rPr>
                  <w:rFonts w:ascii="Times New Roman Bold" w:hAnsi="Times New Roman Bold" w:cs="Times New Roman Bold"/>
                  <w:b/>
                  <w:sz w:val="20"/>
                  <w:lang w:val="en-US"/>
                </w:rPr>
                <w:t>I</w:t>
              </w:r>
            </w:ins>
          </w:p>
        </w:tc>
      </w:tr>
      <w:tr w:rsidR="001A13D0" w:rsidRPr="005F11F0" w14:paraId="5C8AF6E6" w14:textId="77777777" w:rsidTr="00D44875">
        <w:trPr>
          <w:cantSplit/>
          <w:trHeight w:val="444"/>
        </w:trPr>
        <w:tc>
          <w:tcPr>
            <w:tcW w:w="2159" w:type="dxa"/>
            <w:tcBorders>
              <w:top w:val="single" w:sz="6" w:space="0" w:color="auto"/>
              <w:left w:val="single" w:sz="6" w:space="0" w:color="auto"/>
              <w:right w:val="single" w:sz="6" w:space="0" w:color="auto"/>
            </w:tcBorders>
          </w:tcPr>
          <w:p w14:paraId="5C8AF6E1" w14:textId="77777777" w:rsidR="001A13D0" w:rsidRPr="005F11F0" w:rsidRDefault="001A13D0" w:rsidP="00D44875">
            <w:pPr>
              <w:keepNext/>
              <w:tabs>
                <w:tab w:val="clear" w:pos="1134"/>
                <w:tab w:val="clear" w:pos="1871"/>
                <w:tab w:val="clear" w:pos="2268"/>
                <w:tab w:val="left" w:pos="-5186"/>
              </w:tabs>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Type</w:t>
            </w:r>
          </w:p>
        </w:tc>
        <w:tc>
          <w:tcPr>
            <w:tcW w:w="984" w:type="dxa"/>
            <w:tcBorders>
              <w:top w:val="single" w:sz="6" w:space="0" w:color="auto"/>
              <w:left w:val="single" w:sz="6" w:space="0" w:color="auto"/>
              <w:right w:val="single" w:sz="6" w:space="0" w:color="auto"/>
            </w:tcBorders>
          </w:tcPr>
          <w:p w14:paraId="5C8AF6E2" w14:textId="77777777" w:rsidR="001A13D0" w:rsidRPr="005F11F0" w:rsidDel="00B73CFF" w:rsidRDefault="001A13D0" w:rsidP="00D44875">
            <w:pPr>
              <w:keepNext/>
              <w:tabs>
                <w:tab w:val="clear" w:pos="1134"/>
                <w:tab w:val="clear" w:pos="1871"/>
                <w:tab w:val="clear" w:pos="2268"/>
                <w:tab w:val="left" w:pos="-5186"/>
              </w:tabs>
              <w:spacing w:before="80" w:after="80"/>
              <w:jc w:val="center"/>
              <w:rPr>
                <w:rFonts w:ascii="Times New Roman Bold" w:hAnsi="Times New Roman Bold" w:cs="Times New Roman Bold"/>
                <w:b/>
                <w:sz w:val="20"/>
              </w:rPr>
            </w:pPr>
            <w:ins w:id="978" w:author="Author">
              <w:r w:rsidRPr="005F11F0">
                <w:rPr>
                  <w:rFonts w:ascii="Times New Roman Bold" w:hAnsi="Times New Roman Bold" w:cs="Times New Roman Bold"/>
                  <w:b/>
                  <w:sz w:val="20"/>
                </w:rPr>
                <w:t>Unit</w:t>
              </w:r>
            </w:ins>
          </w:p>
        </w:tc>
        <w:tc>
          <w:tcPr>
            <w:tcW w:w="2611" w:type="dxa"/>
            <w:tcBorders>
              <w:top w:val="single" w:sz="6" w:space="0" w:color="auto"/>
              <w:left w:val="single" w:sz="6" w:space="0" w:color="auto"/>
              <w:bottom w:val="single" w:sz="6" w:space="0" w:color="auto"/>
              <w:right w:val="single" w:sz="6" w:space="0" w:color="auto"/>
            </w:tcBorders>
          </w:tcPr>
          <w:p w14:paraId="5C8AF6E3" w14:textId="77777777" w:rsidR="001A13D0" w:rsidRPr="005F11F0" w:rsidRDefault="001A13D0" w:rsidP="00D44875">
            <w:pPr>
              <w:keepNext/>
              <w:tabs>
                <w:tab w:val="clear" w:pos="1134"/>
                <w:tab w:val="clear" w:pos="1871"/>
                <w:tab w:val="clear" w:pos="2268"/>
                <w:tab w:val="left" w:pos="-5186"/>
              </w:tabs>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Phased array</w:t>
            </w:r>
          </w:p>
        </w:tc>
        <w:tc>
          <w:tcPr>
            <w:tcW w:w="2070" w:type="dxa"/>
            <w:tcBorders>
              <w:top w:val="single" w:sz="6" w:space="0" w:color="auto"/>
              <w:left w:val="single" w:sz="6" w:space="0" w:color="auto"/>
              <w:bottom w:val="single" w:sz="6" w:space="0" w:color="auto"/>
              <w:right w:val="single" w:sz="6" w:space="0" w:color="auto"/>
            </w:tcBorders>
          </w:tcPr>
          <w:p w14:paraId="5C8AF6E4" w14:textId="77777777" w:rsidR="001A13D0" w:rsidRPr="005F11F0" w:rsidRDefault="001A13D0" w:rsidP="00D44875">
            <w:pPr>
              <w:keepNext/>
              <w:tabs>
                <w:tab w:val="clear" w:pos="1134"/>
                <w:tab w:val="clear" w:pos="1871"/>
                <w:tab w:val="clear" w:pos="2268"/>
                <w:tab w:val="left" w:pos="-5186"/>
              </w:tabs>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Conical scan</w:t>
            </w:r>
          </w:p>
        </w:tc>
        <w:tc>
          <w:tcPr>
            <w:tcW w:w="2250" w:type="dxa"/>
            <w:gridSpan w:val="2"/>
            <w:tcBorders>
              <w:top w:val="single" w:sz="6" w:space="0" w:color="auto"/>
              <w:left w:val="single" w:sz="6" w:space="0" w:color="auto"/>
              <w:bottom w:val="single" w:sz="6" w:space="0" w:color="auto"/>
              <w:right w:val="single" w:sz="6" w:space="0" w:color="auto"/>
            </w:tcBorders>
          </w:tcPr>
          <w:p w14:paraId="5C8AF6E5" w14:textId="77777777" w:rsidR="001A13D0" w:rsidRPr="005F11F0" w:rsidRDefault="001A13D0" w:rsidP="00D44875">
            <w:pPr>
              <w:keepNext/>
              <w:tabs>
                <w:tab w:val="clear" w:pos="1134"/>
                <w:tab w:val="clear" w:pos="1871"/>
                <w:tab w:val="clear" w:pos="2268"/>
                <w:tab w:val="left" w:pos="-5186"/>
              </w:tabs>
              <w:spacing w:before="80" w:after="80"/>
              <w:jc w:val="center"/>
              <w:rPr>
                <w:rFonts w:ascii="Times New Roman Bold" w:hAnsi="Times New Roman Bold" w:cs="Times New Roman Bold"/>
                <w:b/>
                <w:sz w:val="20"/>
              </w:rPr>
            </w:pPr>
            <w:r w:rsidRPr="005F11F0">
              <w:rPr>
                <w:rFonts w:ascii="Times New Roman Bold" w:hAnsi="Times New Roman Bold" w:cs="Times New Roman Bold"/>
                <w:b/>
                <w:sz w:val="20"/>
              </w:rPr>
              <w:t>Conical scan</w:t>
            </w:r>
            <w:r w:rsidRPr="005F11F0">
              <w:rPr>
                <w:rFonts w:ascii="Times New Roman Bold" w:hAnsi="Times New Roman Bold" w:cs="Times New Roman Bold"/>
                <w:b/>
                <w:sz w:val="20"/>
                <w:vertAlign w:val="superscript"/>
              </w:rPr>
              <w:t>(1)</w:t>
            </w:r>
          </w:p>
        </w:tc>
      </w:tr>
      <w:tr w:rsidR="001A13D0" w:rsidRPr="005F11F0" w14:paraId="5C8AF6EC" w14:textId="77777777" w:rsidTr="00D44875">
        <w:trPr>
          <w:cantSplit/>
        </w:trPr>
        <w:tc>
          <w:tcPr>
            <w:tcW w:w="2159" w:type="dxa"/>
            <w:tcBorders>
              <w:top w:val="single" w:sz="6" w:space="0" w:color="auto"/>
              <w:left w:val="single" w:sz="6" w:space="0" w:color="auto"/>
              <w:right w:val="single" w:sz="6" w:space="0" w:color="auto"/>
            </w:tcBorders>
          </w:tcPr>
          <w:p w14:paraId="5C8AF6E7"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Frequency range </w:t>
            </w:r>
            <w:del w:id="979" w:author="Author">
              <w:r w:rsidRPr="005F11F0" w:rsidDel="00CE7E6E">
                <w:rPr>
                  <w:sz w:val="20"/>
                </w:rPr>
                <w:delText>(MHz)</w:delText>
              </w:r>
            </w:del>
          </w:p>
        </w:tc>
        <w:tc>
          <w:tcPr>
            <w:tcW w:w="984" w:type="dxa"/>
            <w:tcBorders>
              <w:top w:val="single" w:sz="6" w:space="0" w:color="auto"/>
              <w:left w:val="single" w:sz="6" w:space="0" w:color="auto"/>
              <w:right w:val="single" w:sz="6" w:space="0" w:color="auto"/>
            </w:tcBorders>
          </w:tcPr>
          <w:p w14:paraId="5C8AF6E8"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980" w:author="Author">
              <w:r w:rsidRPr="005F11F0">
                <w:rPr>
                  <w:sz w:val="20"/>
                </w:rPr>
                <w:t>MHz</w:t>
              </w:r>
            </w:ins>
          </w:p>
        </w:tc>
        <w:tc>
          <w:tcPr>
            <w:tcW w:w="2611" w:type="dxa"/>
            <w:tcBorders>
              <w:top w:val="single" w:sz="6" w:space="0" w:color="auto"/>
              <w:left w:val="single" w:sz="6" w:space="0" w:color="auto"/>
              <w:bottom w:val="single" w:sz="6" w:space="0" w:color="auto"/>
              <w:right w:val="single" w:sz="6" w:space="0" w:color="auto"/>
            </w:tcBorders>
          </w:tcPr>
          <w:p w14:paraId="5C8AF6E9"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w:t>
            </w:r>
            <w:r w:rsidRPr="005F11F0">
              <w:rPr>
                <w:sz w:val="12"/>
              </w:rPr>
              <w:t> </w:t>
            </w:r>
            <w:r w:rsidRPr="005F11F0">
              <w:rPr>
                <w:sz w:val="20"/>
              </w:rPr>
              <w:t>668.4-1</w:t>
            </w:r>
            <w:r w:rsidRPr="005F11F0">
              <w:rPr>
                <w:sz w:val="12"/>
              </w:rPr>
              <w:t> </w:t>
            </w:r>
            <w:r w:rsidRPr="005F11F0">
              <w:rPr>
                <w:sz w:val="20"/>
              </w:rPr>
              <w:t>700</w:t>
            </w:r>
          </w:p>
        </w:tc>
        <w:tc>
          <w:tcPr>
            <w:tcW w:w="2070" w:type="dxa"/>
            <w:tcBorders>
              <w:top w:val="single" w:sz="6" w:space="0" w:color="auto"/>
              <w:left w:val="single" w:sz="6" w:space="0" w:color="auto"/>
              <w:bottom w:val="single" w:sz="6" w:space="0" w:color="auto"/>
              <w:right w:val="single" w:sz="6" w:space="0" w:color="auto"/>
            </w:tcBorders>
          </w:tcPr>
          <w:p w14:paraId="5C8AF6EA"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w:t>
            </w:r>
            <w:r w:rsidRPr="005F11F0">
              <w:rPr>
                <w:sz w:val="12"/>
              </w:rPr>
              <w:t> </w:t>
            </w:r>
            <w:r w:rsidRPr="005F11F0">
              <w:rPr>
                <w:sz w:val="20"/>
              </w:rPr>
              <w:t>668.4-1</w:t>
            </w:r>
            <w:r w:rsidRPr="005F11F0">
              <w:rPr>
                <w:sz w:val="12"/>
              </w:rPr>
              <w:t> </w:t>
            </w:r>
            <w:r w:rsidRPr="005F11F0">
              <w:rPr>
                <w:sz w:val="20"/>
              </w:rPr>
              <w:t>700</w:t>
            </w:r>
          </w:p>
        </w:tc>
        <w:tc>
          <w:tcPr>
            <w:tcW w:w="2250" w:type="dxa"/>
            <w:gridSpan w:val="2"/>
            <w:tcBorders>
              <w:top w:val="single" w:sz="6" w:space="0" w:color="auto"/>
              <w:left w:val="single" w:sz="6" w:space="0" w:color="auto"/>
              <w:bottom w:val="single" w:sz="6" w:space="0" w:color="auto"/>
              <w:right w:val="single" w:sz="6" w:space="0" w:color="auto"/>
            </w:tcBorders>
          </w:tcPr>
          <w:p w14:paraId="5C8AF6EB"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1 668.4-1 700</w:t>
            </w:r>
          </w:p>
        </w:tc>
      </w:tr>
      <w:tr w:rsidR="001A13D0" w:rsidRPr="005F11F0" w14:paraId="5C8AF6F2" w14:textId="77777777" w:rsidTr="00D44875">
        <w:trPr>
          <w:cantSplit/>
        </w:trPr>
        <w:tc>
          <w:tcPr>
            <w:tcW w:w="2159" w:type="dxa"/>
            <w:tcBorders>
              <w:top w:val="single" w:sz="6" w:space="0" w:color="auto"/>
              <w:left w:val="single" w:sz="6" w:space="0" w:color="auto"/>
              <w:right w:val="single" w:sz="6" w:space="0" w:color="auto"/>
            </w:tcBorders>
          </w:tcPr>
          <w:p w14:paraId="5C8AF6ED"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3 dB beamwidth </w:t>
            </w:r>
            <w:del w:id="981" w:author="Author">
              <w:r w:rsidRPr="005F11F0" w:rsidDel="00CE7E6E">
                <w:rPr>
                  <w:sz w:val="20"/>
                  <w:lang w:val="en-US"/>
                </w:rPr>
                <w:delText>(degrees)</w:delText>
              </w:r>
            </w:del>
            <w:r w:rsidRPr="005F11F0">
              <w:rPr>
                <w:sz w:val="20"/>
                <w:lang w:val="en-US"/>
              </w:rPr>
              <w:br/>
              <w:t>    (horizontal)</w:t>
            </w:r>
          </w:p>
        </w:tc>
        <w:tc>
          <w:tcPr>
            <w:tcW w:w="984" w:type="dxa"/>
            <w:tcBorders>
              <w:top w:val="single" w:sz="6" w:space="0" w:color="auto"/>
              <w:left w:val="single" w:sz="6" w:space="0" w:color="auto"/>
              <w:right w:val="single" w:sz="6" w:space="0" w:color="auto"/>
            </w:tcBorders>
          </w:tcPr>
          <w:p w14:paraId="5C8AF6EE"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982" w:author="Author">
              <w:r w:rsidRPr="005F11F0">
                <w:rPr>
                  <w:sz w:val="20"/>
                  <w:lang w:val="en-US"/>
                </w:rPr>
                <w:t>degrees</w:t>
              </w:r>
            </w:ins>
          </w:p>
        </w:tc>
        <w:tc>
          <w:tcPr>
            <w:tcW w:w="2611" w:type="dxa"/>
            <w:tcBorders>
              <w:top w:val="single" w:sz="6" w:space="0" w:color="auto"/>
              <w:left w:val="single" w:sz="6" w:space="0" w:color="auto"/>
              <w:bottom w:val="single" w:sz="6" w:space="0" w:color="auto"/>
              <w:right w:val="single" w:sz="6" w:space="0" w:color="auto"/>
            </w:tcBorders>
          </w:tcPr>
          <w:p w14:paraId="5C8AF6EF"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20</w:t>
            </w:r>
            <w:del w:id="983" w:author="Author">
              <w:r w:rsidRPr="005F11F0" w:rsidDel="00B73CFF">
                <w:rPr>
                  <w:sz w:val="20"/>
                  <w:lang w:val="en-US"/>
                </w:rPr>
                <w:delText xml:space="preserve"> </w:delText>
              </w:r>
            </w:del>
          </w:p>
        </w:tc>
        <w:tc>
          <w:tcPr>
            <w:tcW w:w="2070" w:type="dxa"/>
            <w:tcBorders>
              <w:top w:val="single" w:sz="6" w:space="0" w:color="auto"/>
              <w:left w:val="single" w:sz="6" w:space="0" w:color="auto"/>
              <w:bottom w:val="single" w:sz="6" w:space="0" w:color="auto"/>
              <w:right w:val="single" w:sz="6" w:space="0" w:color="auto"/>
            </w:tcBorders>
          </w:tcPr>
          <w:p w14:paraId="5C8AF6F0"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8.8</w:t>
            </w:r>
          </w:p>
        </w:tc>
        <w:tc>
          <w:tcPr>
            <w:tcW w:w="2250" w:type="dxa"/>
            <w:gridSpan w:val="2"/>
            <w:tcBorders>
              <w:top w:val="single" w:sz="6" w:space="0" w:color="auto"/>
              <w:left w:val="single" w:sz="6" w:space="0" w:color="auto"/>
              <w:bottom w:val="single" w:sz="6" w:space="0" w:color="auto"/>
              <w:right w:val="single" w:sz="6" w:space="0" w:color="auto"/>
            </w:tcBorders>
          </w:tcPr>
          <w:p w14:paraId="5C8AF6F1"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8.0</w:t>
            </w:r>
          </w:p>
        </w:tc>
      </w:tr>
      <w:tr w:rsidR="001A13D0" w:rsidRPr="005F11F0" w14:paraId="5C8AF6F8" w14:textId="77777777" w:rsidTr="00D44875">
        <w:trPr>
          <w:cantSplit/>
        </w:trPr>
        <w:tc>
          <w:tcPr>
            <w:tcW w:w="2159" w:type="dxa"/>
            <w:tcBorders>
              <w:left w:val="single" w:sz="6" w:space="0" w:color="auto"/>
              <w:bottom w:val="single" w:sz="6" w:space="0" w:color="auto"/>
              <w:right w:val="single" w:sz="6" w:space="0" w:color="auto"/>
            </w:tcBorders>
          </w:tcPr>
          <w:p w14:paraId="5C8AF6F3"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(vertical)</w:t>
            </w:r>
          </w:p>
        </w:tc>
        <w:tc>
          <w:tcPr>
            <w:tcW w:w="984" w:type="dxa"/>
            <w:tcBorders>
              <w:left w:val="single" w:sz="6" w:space="0" w:color="auto"/>
              <w:bottom w:val="single" w:sz="6" w:space="0" w:color="auto"/>
              <w:right w:val="single" w:sz="6" w:space="0" w:color="auto"/>
            </w:tcBorders>
          </w:tcPr>
          <w:p w14:paraId="5C8AF6F4"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984" w:author="Author">
              <w:r w:rsidRPr="005F11F0">
                <w:rPr>
                  <w:sz w:val="20"/>
                  <w:lang w:val="en-US"/>
                </w:rPr>
                <w:t>degrees</w:t>
              </w:r>
            </w:ins>
          </w:p>
        </w:tc>
        <w:tc>
          <w:tcPr>
            <w:tcW w:w="2611" w:type="dxa"/>
            <w:tcBorders>
              <w:top w:val="single" w:sz="6" w:space="0" w:color="auto"/>
              <w:left w:val="single" w:sz="6" w:space="0" w:color="auto"/>
              <w:bottom w:val="single" w:sz="6" w:space="0" w:color="auto"/>
              <w:right w:val="single" w:sz="6" w:space="0" w:color="auto"/>
            </w:tcBorders>
          </w:tcPr>
          <w:p w14:paraId="5C8AF6F5"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15</w:t>
            </w:r>
            <w:del w:id="985" w:author="Author">
              <w:r w:rsidRPr="005F11F0" w:rsidDel="00B73CFF">
                <w:rPr>
                  <w:sz w:val="20"/>
                  <w:lang w:val="en-US"/>
                </w:rPr>
                <w:delText xml:space="preserve"> </w:delText>
              </w:r>
            </w:del>
          </w:p>
        </w:tc>
        <w:tc>
          <w:tcPr>
            <w:tcW w:w="2070" w:type="dxa"/>
            <w:tcBorders>
              <w:top w:val="single" w:sz="6" w:space="0" w:color="auto"/>
              <w:left w:val="single" w:sz="6" w:space="0" w:color="auto"/>
              <w:bottom w:val="single" w:sz="6" w:space="0" w:color="auto"/>
              <w:right w:val="single" w:sz="6" w:space="0" w:color="auto"/>
            </w:tcBorders>
          </w:tcPr>
          <w:p w14:paraId="5C8AF6F6"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8.8</w:t>
            </w:r>
          </w:p>
        </w:tc>
        <w:tc>
          <w:tcPr>
            <w:tcW w:w="2250" w:type="dxa"/>
            <w:gridSpan w:val="2"/>
            <w:tcBorders>
              <w:top w:val="single" w:sz="6" w:space="0" w:color="auto"/>
              <w:left w:val="single" w:sz="6" w:space="0" w:color="auto"/>
              <w:bottom w:val="single" w:sz="6" w:space="0" w:color="auto"/>
              <w:right w:val="single" w:sz="6" w:space="0" w:color="auto"/>
            </w:tcBorders>
          </w:tcPr>
          <w:p w14:paraId="5C8AF6F7" w14:textId="77777777" w:rsidR="001A13D0" w:rsidRPr="005F11F0" w:rsidRDefault="001A13D0">
            <w:pPr>
              <w:tabs>
                <w:tab w:val="clear" w:pos="1134"/>
                <w:tab w:val="clear" w:pos="1871"/>
                <w:tab w:val="clear" w:pos="2268"/>
                <w:tab w:val="left" w:pos="-5186"/>
                <w:tab w:val="left" w:pos="284"/>
                <w:tab w:val="left" w:pos="567"/>
                <w:tab w:val="left" w:pos="851"/>
                <w:tab w:val="left" w:pos="1418"/>
                <w:tab w:val="left" w:pos="1676"/>
                <w:tab w:val="left" w:pos="1985"/>
                <w:tab w:val="left" w:pos="2589"/>
                <w:tab w:val="left" w:pos="3686"/>
                <w:tab w:val="left" w:pos="3969"/>
              </w:tabs>
              <w:spacing w:before="40" w:after="40"/>
              <w:jc w:val="center"/>
              <w:rPr>
                <w:sz w:val="20"/>
                <w:lang w:val="en-US"/>
              </w:rPr>
              <w:pPrChange w:id="986" w:author="Author">
                <w:pPr>
                  <w:pStyle w:val="ChapNo"/>
                </w:pPr>
              </w:pPrChange>
            </w:pPr>
            <w:r w:rsidRPr="005F11F0">
              <w:rPr>
                <w:sz w:val="20"/>
                <w:lang w:val="en-US"/>
              </w:rPr>
              <w:t>8.0</w:t>
            </w:r>
          </w:p>
        </w:tc>
      </w:tr>
      <w:tr w:rsidR="001A13D0" w:rsidRPr="005F11F0" w14:paraId="5C8AF6FE" w14:textId="77777777" w:rsidTr="00D44875">
        <w:trPr>
          <w:cantSplit/>
        </w:trPr>
        <w:tc>
          <w:tcPr>
            <w:tcW w:w="2159" w:type="dxa"/>
            <w:tcBorders>
              <w:top w:val="single" w:sz="6" w:space="0" w:color="auto"/>
              <w:left w:val="single" w:sz="6" w:space="0" w:color="auto"/>
              <w:bottom w:val="single" w:sz="6" w:space="0" w:color="auto"/>
              <w:right w:val="single" w:sz="6" w:space="0" w:color="auto"/>
            </w:tcBorders>
          </w:tcPr>
          <w:p w14:paraId="5C8AF6F9" w14:textId="77777777" w:rsidR="001A13D0" w:rsidRPr="005F11F0" w:rsidRDefault="001A13D0" w:rsidP="001A13D0">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Gain </w:t>
            </w:r>
            <w:del w:id="987" w:author="Author">
              <w:r w:rsidRPr="005F11F0" w:rsidDel="001A13D0">
                <w:rPr>
                  <w:sz w:val="20"/>
                  <w:lang w:val="en-US"/>
                </w:rPr>
                <w:delText>(dBi)</w:delText>
              </w:r>
            </w:del>
          </w:p>
        </w:tc>
        <w:tc>
          <w:tcPr>
            <w:tcW w:w="984" w:type="dxa"/>
            <w:tcBorders>
              <w:top w:val="single" w:sz="6" w:space="0" w:color="auto"/>
              <w:left w:val="single" w:sz="6" w:space="0" w:color="auto"/>
              <w:bottom w:val="single" w:sz="6" w:space="0" w:color="auto"/>
              <w:right w:val="single" w:sz="6" w:space="0" w:color="auto"/>
            </w:tcBorders>
          </w:tcPr>
          <w:p w14:paraId="5C8AF6FA"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988" w:author="Author">
              <w:r w:rsidRPr="005F11F0">
                <w:rPr>
                  <w:sz w:val="20"/>
                </w:rPr>
                <w:t>dBi</w:t>
              </w:r>
            </w:ins>
          </w:p>
        </w:tc>
        <w:tc>
          <w:tcPr>
            <w:tcW w:w="2611" w:type="dxa"/>
            <w:tcBorders>
              <w:top w:val="single" w:sz="6" w:space="0" w:color="auto"/>
              <w:left w:val="single" w:sz="6" w:space="0" w:color="auto"/>
              <w:bottom w:val="single" w:sz="6" w:space="0" w:color="auto"/>
              <w:right w:val="single" w:sz="6" w:space="0" w:color="auto"/>
            </w:tcBorders>
          </w:tcPr>
          <w:p w14:paraId="5C8AF6FB"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 xml:space="preserve">16 </w:t>
            </w:r>
          </w:p>
        </w:tc>
        <w:tc>
          <w:tcPr>
            <w:tcW w:w="2070" w:type="dxa"/>
            <w:tcBorders>
              <w:top w:val="single" w:sz="6" w:space="0" w:color="auto"/>
              <w:left w:val="single" w:sz="6" w:space="0" w:color="auto"/>
              <w:bottom w:val="single" w:sz="6" w:space="0" w:color="auto"/>
              <w:right w:val="single" w:sz="6" w:space="0" w:color="auto"/>
            </w:tcBorders>
          </w:tcPr>
          <w:p w14:paraId="5C8AF6FC"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28</w:t>
            </w:r>
          </w:p>
        </w:tc>
        <w:tc>
          <w:tcPr>
            <w:tcW w:w="2250" w:type="dxa"/>
            <w:gridSpan w:val="2"/>
            <w:tcBorders>
              <w:top w:val="single" w:sz="6" w:space="0" w:color="auto"/>
              <w:left w:val="single" w:sz="6" w:space="0" w:color="auto"/>
              <w:bottom w:val="single" w:sz="6" w:space="0" w:color="auto"/>
              <w:right w:val="single" w:sz="6" w:space="0" w:color="auto"/>
            </w:tcBorders>
          </w:tcPr>
          <w:p w14:paraId="5C8AF6FD"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26</w:t>
            </w:r>
          </w:p>
        </w:tc>
      </w:tr>
      <w:tr w:rsidR="001A13D0" w:rsidRPr="005F11F0" w14:paraId="5C8AF704" w14:textId="77777777" w:rsidTr="00D44875">
        <w:trPr>
          <w:cantSplit/>
        </w:trPr>
        <w:tc>
          <w:tcPr>
            <w:tcW w:w="2159" w:type="dxa"/>
            <w:tcBorders>
              <w:top w:val="single" w:sz="6" w:space="0" w:color="auto"/>
              <w:left w:val="single" w:sz="6" w:space="0" w:color="auto"/>
              <w:bottom w:val="single" w:sz="6" w:space="0" w:color="auto"/>
              <w:right w:val="single" w:sz="6" w:space="0" w:color="auto"/>
            </w:tcBorders>
          </w:tcPr>
          <w:p w14:paraId="5C8AF6FF"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Side lobe attenuation </w:t>
            </w:r>
            <w:del w:id="989" w:author="Author">
              <w:r w:rsidRPr="005F11F0" w:rsidDel="00CE7E6E">
                <w:rPr>
                  <w:sz w:val="20"/>
                  <w:lang w:val="en-US"/>
                </w:rPr>
                <w:delText>(dB)</w:delText>
              </w:r>
            </w:del>
          </w:p>
        </w:tc>
        <w:tc>
          <w:tcPr>
            <w:tcW w:w="984" w:type="dxa"/>
            <w:tcBorders>
              <w:top w:val="single" w:sz="6" w:space="0" w:color="auto"/>
              <w:left w:val="single" w:sz="6" w:space="0" w:color="auto"/>
              <w:bottom w:val="single" w:sz="6" w:space="0" w:color="auto"/>
              <w:right w:val="single" w:sz="6" w:space="0" w:color="auto"/>
            </w:tcBorders>
          </w:tcPr>
          <w:p w14:paraId="5C8AF700"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rFonts w:ascii="Symbol" w:hAnsi="Symbol"/>
                <w:sz w:val="20"/>
              </w:rPr>
            </w:pPr>
            <w:ins w:id="990" w:author="Author">
              <w:r w:rsidRPr="005F11F0">
                <w:rPr>
                  <w:sz w:val="20"/>
                </w:rPr>
                <w:t>dB</w:t>
              </w:r>
            </w:ins>
          </w:p>
        </w:tc>
        <w:tc>
          <w:tcPr>
            <w:tcW w:w="2611" w:type="dxa"/>
            <w:tcBorders>
              <w:top w:val="single" w:sz="6" w:space="0" w:color="auto"/>
              <w:left w:val="single" w:sz="6" w:space="0" w:color="auto"/>
              <w:bottom w:val="single" w:sz="6" w:space="0" w:color="auto"/>
              <w:right w:val="single" w:sz="6" w:space="0" w:color="auto"/>
            </w:tcBorders>
          </w:tcPr>
          <w:p w14:paraId="5C8AF701"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rFonts w:ascii="Symbol" w:hAnsi="Symbol"/>
                <w:sz w:val="20"/>
              </w:rPr>
              <w:t></w:t>
            </w:r>
            <w:r w:rsidRPr="005F11F0">
              <w:rPr>
                <w:sz w:val="20"/>
                <w:lang w:val="en-US"/>
              </w:rPr>
              <w:t xml:space="preserve"> 20 to the direction of specular ground reflection on flat terrain when elevation </w:t>
            </w:r>
            <w:r w:rsidRPr="005F11F0">
              <w:rPr>
                <w:rFonts w:ascii="Symbol" w:hAnsi="Symbol"/>
                <w:sz w:val="20"/>
              </w:rPr>
              <w:t></w:t>
            </w:r>
            <w:r w:rsidRPr="005F11F0">
              <w:rPr>
                <w:sz w:val="20"/>
                <w:lang w:val="en-US"/>
              </w:rPr>
              <w:t> 14</w:t>
            </w:r>
            <w:r w:rsidRPr="005F11F0">
              <w:rPr>
                <w:rFonts w:ascii="Symbol" w:hAnsi="Symbol"/>
                <w:sz w:val="20"/>
              </w:rPr>
              <w:t></w:t>
            </w:r>
          </w:p>
        </w:tc>
        <w:tc>
          <w:tcPr>
            <w:tcW w:w="2070" w:type="dxa"/>
            <w:tcBorders>
              <w:top w:val="single" w:sz="6" w:space="0" w:color="auto"/>
              <w:left w:val="single" w:sz="6" w:space="0" w:color="auto"/>
              <w:bottom w:val="single" w:sz="6" w:space="0" w:color="auto"/>
              <w:right w:val="single" w:sz="6" w:space="0" w:color="auto"/>
            </w:tcBorders>
          </w:tcPr>
          <w:p w14:paraId="5C8AF702"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15 at </w:t>
            </w:r>
            <w:r w:rsidRPr="005F11F0">
              <w:rPr>
                <w:rFonts w:ascii="Symbol" w:hAnsi="Symbol"/>
                <w:sz w:val="20"/>
              </w:rPr>
              <w:sym w:font="Symbol" w:char="F0B1"/>
            </w:r>
            <w:r w:rsidRPr="005F11F0">
              <w:rPr>
                <w:rFonts w:ascii="Tms Rmn" w:hAnsi="Tms Rmn"/>
                <w:sz w:val="12"/>
              </w:rPr>
              <w:t> </w:t>
            </w:r>
            <w:r w:rsidRPr="005F11F0">
              <w:rPr>
                <w:sz w:val="20"/>
              </w:rPr>
              <w:t>60</w:t>
            </w:r>
            <w:r w:rsidRPr="005F11F0">
              <w:rPr>
                <w:rFonts w:ascii="Symbol" w:hAnsi="Symbol"/>
                <w:sz w:val="20"/>
              </w:rPr>
              <w:t></w:t>
            </w:r>
            <w:r w:rsidRPr="005F11F0">
              <w:rPr>
                <w:sz w:val="20"/>
              </w:rPr>
              <w:t xml:space="preserve"> from</w:t>
            </w:r>
            <w:r w:rsidRPr="005F11F0">
              <w:rPr>
                <w:sz w:val="20"/>
              </w:rPr>
              <w:br/>
              <w:t>boresight</w:t>
            </w:r>
          </w:p>
        </w:tc>
        <w:tc>
          <w:tcPr>
            <w:tcW w:w="2250" w:type="dxa"/>
            <w:gridSpan w:val="2"/>
            <w:tcBorders>
              <w:top w:val="single" w:sz="6" w:space="0" w:color="auto"/>
              <w:left w:val="single" w:sz="6" w:space="0" w:color="auto"/>
              <w:bottom w:val="single" w:sz="6" w:space="0" w:color="auto"/>
              <w:right w:val="single" w:sz="6" w:space="0" w:color="auto"/>
            </w:tcBorders>
          </w:tcPr>
          <w:p w14:paraId="5C8AF703"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&gt;20</w:t>
            </w:r>
          </w:p>
        </w:tc>
      </w:tr>
      <w:tr w:rsidR="001A13D0" w:rsidRPr="005F11F0" w14:paraId="5C8AF70A" w14:textId="77777777" w:rsidTr="00D44875">
        <w:trPr>
          <w:cantSplit/>
        </w:trPr>
        <w:tc>
          <w:tcPr>
            <w:tcW w:w="2159" w:type="dxa"/>
            <w:tcBorders>
              <w:top w:val="single" w:sz="6" w:space="0" w:color="auto"/>
              <w:left w:val="single" w:sz="6" w:space="0" w:color="auto"/>
              <w:bottom w:val="single" w:sz="6" w:space="0" w:color="auto"/>
              <w:right w:val="single" w:sz="6" w:space="0" w:color="auto"/>
            </w:tcBorders>
          </w:tcPr>
          <w:p w14:paraId="5C8AF705"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Sensitivity </w:t>
            </w:r>
            <w:del w:id="991" w:author="Author">
              <w:r w:rsidRPr="005F11F0" w:rsidDel="00CE7E6E">
                <w:rPr>
                  <w:sz w:val="20"/>
                  <w:lang w:val="en-US"/>
                </w:rPr>
                <w:delText xml:space="preserve">(dBm) for 12 dB </w:delText>
              </w:r>
              <w:r w:rsidRPr="005F11F0" w:rsidDel="00CE7E6E">
                <w:rPr>
                  <w:i/>
                  <w:sz w:val="20"/>
                  <w:lang w:val="en-US"/>
                </w:rPr>
                <w:delText>S</w:delText>
              </w:r>
              <w:r w:rsidRPr="005F11F0" w:rsidDel="00CE7E6E">
                <w:rPr>
                  <w:sz w:val="20"/>
                  <w:lang w:val="en-US"/>
                </w:rPr>
                <w:delText>/</w:delText>
              </w:r>
              <w:r w:rsidRPr="005F11F0" w:rsidDel="00CE7E6E">
                <w:rPr>
                  <w:i/>
                  <w:sz w:val="20"/>
                  <w:lang w:val="en-US"/>
                </w:rPr>
                <w:delText>N</w:delText>
              </w:r>
            </w:del>
          </w:p>
        </w:tc>
        <w:tc>
          <w:tcPr>
            <w:tcW w:w="984" w:type="dxa"/>
            <w:tcBorders>
              <w:top w:val="single" w:sz="6" w:space="0" w:color="auto"/>
              <w:left w:val="single" w:sz="6" w:space="0" w:color="auto"/>
              <w:bottom w:val="single" w:sz="6" w:space="0" w:color="auto"/>
              <w:right w:val="single" w:sz="6" w:space="0" w:color="auto"/>
            </w:tcBorders>
          </w:tcPr>
          <w:p w14:paraId="5C8AF706"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992" w:author="Author">
              <w:r w:rsidRPr="005F11F0">
                <w:rPr>
                  <w:sz w:val="20"/>
                  <w:rPrChange w:id="993" w:author="Author">
                    <w:rPr>
                      <w:position w:val="6"/>
                      <w:sz w:val="18"/>
                    </w:rPr>
                  </w:rPrChange>
                </w:rPr>
                <w:t xml:space="preserve">dBm </w:t>
              </w:r>
              <w:r w:rsidRPr="005F11F0">
                <w:rPr>
                  <w:sz w:val="20"/>
                  <w:lang w:val="en-US"/>
                </w:rPr>
                <w:t xml:space="preserve">for 12 dB </w:t>
              </w:r>
              <w:r w:rsidRPr="005F11F0">
                <w:rPr>
                  <w:i/>
                  <w:sz w:val="20"/>
                  <w:lang w:val="en-US"/>
                </w:rPr>
                <w:t>S</w:t>
              </w:r>
              <w:r w:rsidRPr="005F11F0">
                <w:rPr>
                  <w:sz w:val="20"/>
                  <w:lang w:val="en-US"/>
                </w:rPr>
                <w:t>/</w:t>
              </w:r>
              <w:r w:rsidRPr="005F11F0">
                <w:rPr>
                  <w:i/>
                  <w:sz w:val="20"/>
                  <w:lang w:val="en-US"/>
                </w:rPr>
                <w:t>N</w:t>
              </w:r>
            </w:ins>
          </w:p>
        </w:tc>
        <w:tc>
          <w:tcPr>
            <w:tcW w:w="2611" w:type="dxa"/>
            <w:tcBorders>
              <w:top w:val="single" w:sz="6" w:space="0" w:color="auto"/>
              <w:left w:val="single" w:sz="6" w:space="0" w:color="auto"/>
              <w:bottom w:val="single" w:sz="6" w:space="0" w:color="auto"/>
              <w:right w:val="single" w:sz="6" w:space="0" w:color="auto"/>
            </w:tcBorders>
          </w:tcPr>
          <w:p w14:paraId="5C8AF707"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Change w:id="994" w:author="Author">
                  <w:rPr>
                    <w:position w:val="6"/>
                    <w:sz w:val="18"/>
                  </w:rPr>
                </w:rPrChange>
              </w:rPr>
              <w:t>–110</w:t>
            </w:r>
          </w:p>
        </w:tc>
        <w:tc>
          <w:tcPr>
            <w:tcW w:w="2070" w:type="dxa"/>
            <w:tcBorders>
              <w:top w:val="single" w:sz="6" w:space="0" w:color="auto"/>
              <w:left w:val="single" w:sz="6" w:space="0" w:color="auto"/>
              <w:bottom w:val="single" w:sz="6" w:space="0" w:color="auto"/>
              <w:right w:val="single" w:sz="6" w:space="0" w:color="auto"/>
            </w:tcBorders>
          </w:tcPr>
          <w:p w14:paraId="5C8AF708"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Change w:id="995" w:author="Author">
                  <w:rPr>
                    <w:position w:val="6"/>
                    <w:sz w:val="18"/>
                  </w:rPr>
                </w:rPrChange>
              </w:rPr>
              <w:t>–</w:t>
            </w:r>
            <w:r w:rsidRPr="005F11F0">
              <w:rPr>
                <w:rFonts w:ascii="Tms Rmn" w:hAnsi="Tms Rmn"/>
                <w:sz w:val="4"/>
                <w:rPrChange w:id="996" w:author="Author">
                  <w:rPr>
                    <w:rFonts w:ascii="Tms Rmn" w:hAnsi="Tms Rmn"/>
                    <w:position w:val="6"/>
                    <w:sz w:val="4"/>
                  </w:rPr>
                </w:rPrChange>
              </w:rPr>
              <w:t> </w:t>
            </w:r>
            <w:r w:rsidRPr="005F11F0">
              <w:rPr>
                <w:sz w:val="20"/>
                <w:rPrChange w:id="997" w:author="Author">
                  <w:rPr>
                    <w:position w:val="6"/>
                    <w:sz w:val="18"/>
                  </w:rPr>
                </w:rPrChange>
              </w:rPr>
              <w:t>97</w:t>
            </w:r>
            <w:del w:id="998" w:author="Author">
              <w:r w:rsidRPr="005F11F0">
                <w:rPr>
                  <w:sz w:val="20"/>
                  <w:rPrChange w:id="999" w:author="Author">
                    <w:rPr>
                      <w:position w:val="6"/>
                      <w:sz w:val="18"/>
                    </w:rPr>
                  </w:rPrChange>
                </w:rPr>
                <w:delText xml:space="preserve"> </w:delText>
              </w:r>
            </w:del>
          </w:p>
        </w:tc>
        <w:tc>
          <w:tcPr>
            <w:tcW w:w="2250" w:type="dxa"/>
            <w:gridSpan w:val="2"/>
            <w:tcBorders>
              <w:top w:val="single" w:sz="6" w:space="0" w:color="auto"/>
              <w:left w:val="single" w:sz="6" w:space="0" w:color="auto"/>
              <w:bottom w:val="single" w:sz="6" w:space="0" w:color="auto"/>
              <w:right w:val="single" w:sz="6" w:space="0" w:color="auto"/>
            </w:tcBorders>
          </w:tcPr>
          <w:p w14:paraId="5C8AF709"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–106.8</w:t>
            </w:r>
          </w:p>
        </w:tc>
      </w:tr>
      <w:tr w:rsidR="001A13D0" w:rsidRPr="005F11F0" w14:paraId="5C8AF710" w14:textId="77777777" w:rsidTr="00D44875">
        <w:trPr>
          <w:cantSplit/>
        </w:trPr>
        <w:tc>
          <w:tcPr>
            <w:tcW w:w="2159" w:type="dxa"/>
            <w:tcBorders>
              <w:top w:val="single" w:sz="6" w:space="0" w:color="auto"/>
              <w:left w:val="single" w:sz="6" w:space="0" w:color="auto"/>
              <w:bottom w:val="single" w:sz="6" w:space="0" w:color="auto"/>
              <w:right w:val="single" w:sz="6" w:space="0" w:color="auto"/>
            </w:tcBorders>
          </w:tcPr>
          <w:p w14:paraId="5C8AF70B"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Automatic gain control </w:t>
            </w:r>
            <w:del w:id="1000" w:author="Author">
              <w:r w:rsidRPr="005F11F0" w:rsidDel="00CE7E6E">
                <w:rPr>
                  <w:sz w:val="20"/>
                </w:rPr>
                <w:delText>(dB)</w:delText>
              </w:r>
            </w:del>
          </w:p>
        </w:tc>
        <w:tc>
          <w:tcPr>
            <w:tcW w:w="984" w:type="dxa"/>
            <w:tcBorders>
              <w:top w:val="single" w:sz="6" w:space="0" w:color="auto"/>
              <w:left w:val="single" w:sz="6" w:space="0" w:color="auto"/>
              <w:bottom w:val="single" w:sz="6" w:space="0" w:color="auto"/>
              <w:right w:val="single" w:sz="6" w:space="0" w:color="auto"/>
            </w:tcBorders>
          </w:tcPr>
          <w:p w14:paraId="5C8AF70C"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01" w:author="Author">
              <w:r w:rsidRPr="005F11F0">
                <w:rPr>
                  <w:sz w:val="20"/>
                </w:rPr>
                <w:t>dB</w:t>
              </w:r>
            </w:ins>
          </w:p>
        </w:tc>
        <w:tc>
          <w:tcPr>
            <w:tcW w:w="2611" w:type="dxa"/>
            <w:tcBorders>
              <w:top w:val="single" w:sz="6" w:space="0" w:color="auto"/>
              <w:left w:val="single" w:sz="6" w:space="0" w:color="auto"/>
              <w:bottom w:val="single" w:sz="6" w:space="0" w:color="auto"/>
              <w:right w:val="single" w:sz="6" w:space="0" w:color="auto"/>
            </w:tcBorders>
          </w:tcPr>
          <w:p w14:paraId="5C8AF70D"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110</w:t>
            </w:r>
          </w:p>
        </w:tc>
        <w:tc>
          <w:tcPr>
            <w:tcW w:w="2070" w:type="dxa"/>
            <w:tcBorders>
              <w:top w:val="single" w:sz="6" w:space="0" w:color="auto"/>
              <w:left w:val="single" w:sz="6" w:space="0" w:color="auto"/>
              <w:bottom w:val="single" w:sz="6" w:space="0" w:color="auto"/>
              <w:right w:val="single" w:sz="6" w:space="0" w:color="auto"/>
            </w:tcBorders>
          </w:tcPr>
          <w:p w14:paraId="5C8AF70E"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2250" w:type="dxa"/>
            <w:gridSpan w:val="2"/>
            <w:tcBorders>
              <w:top w:val="single" w:sz="6" w:space="0" w:color="auto"/>
              <w:left w:val="single" w:sz="6" w:space="0" w:color="auto"/>
              <w:bottom w:val="single" w:sz="6" w:space="0" w:color="auto"/>
              <w:right w:val="single" w:sz="6" w:space="0" w:color="auto"/>
            </w:tcBorders>
          </w:tcPr>
          <w:p w14:paraId="5C8AF70F"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123</w:t>
            </w:r>
          </w:p>
        </w:tc>
      </w:tr>
      <w:tr w:rsidR="001A13D0" w:rsidRPr="005F11F0" w14:paraId="5C8AF716" w14:textId="77777777" w:rsidTr="00D44875">
        <w:trPr>
          <w:cantSplit/>
          <w:trHeight w:val="293"/>
        </w:trPr>
        <w:tc>
          <w:tcPr>
            <w:tcW w:w="2159" w:type="dxa"/>
            <w:vMerge w:val="restart"/>
            <w:tcBorders>
              <w:top w:val="single" w:sz="6" w:space="0" w:color="auto"/>
              <w:left w:val="single" w:sz="6" w:space="0" w:color="auto"/>
              <w:right w:val="single" w:sz="6" w:space="0" w:color="auto"/>
            </w:tcBorders>
          </w:tcPr>
          <w:p w14:paraId="5C8AF711"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right="-57"/>
              <w:rPr>
                <w:sz w:val="20"/>
                <w:lang w:val="en-US"/>
              </w:rPr>
            </w:pPr>
            <w:r w:rsidRPr="005F11F0">
              <w:rPr>
                <w:sz w:val="20"/>
                <w:lang w:val="en-US"/>
              </w:rPr>
              <w:t xml:space="preserve">IF bandwidth, PTU measure </w:t>
            </w:r>
            <w:del w:id="1002" w:author="Author">
              <w:r w:rsidRPr="005F11F0" w:rsidDel="00B77E26">
                <w:rPr>
                  <w:sz w:val="20"/>
                  <w:lang w:val="en-US"/>
                </w:rPr>
                <w:delText>(kHz)</w:delText>
              </w:r>
            </w:del>
            <w:r w:rsidRPr="005F11F0">
              <w:rPr>
                <w:sz w:val="20"/>
                <w:lang w:val="en-US"/>
              </w:rPr>
              <w:br/>
              <w:t>–</w:t>
            </w:r>
            <w:r w:rsidRPr="005F11F0">
              <w:rPr>
                <w:sz w:val="20"/>
                <w:lang w:val="en-US"/>
              </w:rPr>
              <w:tab/>
              <w:t xml:space="preserve">Tracking </w:t>
            </w:r>
            <w:del w:id="1003" w:author="Author">
              <w:r w:rsidRPr="005F11F0" w:rsidDel="00B77E26">
                <w:rPr>
                  <w:sz w:val="20"/>
                  <w:lang w:val="en-US"/>
                </w:rPr>
                <w:delText>(MHz)</w:delText>
              </w:r>
            </w:del>
          </w:p>
        </w:tc>
        <w:tc>
          <w:tcPr>
            <w:tcW w:w="984" w:type="dxa"/>
            <w:vMerge w:val="restart"/>
            <w:tcBorders>
              <w:top w:val="single" w:sz="6" w:space="0" w:color="auto"/>
              <w:left w:val="single" w:sz="6" w:space="0" w:color="auto"/>
              <w:right w:val="single" w:sz="6" w:space="0" w:color="auto"/>
            </w:tcBorders>
          </w:tcPr>
          <w:p w14:paraId="5C8AF712"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1004" w:author="Author">
              <w:r w:rsidRPr="005F11F0">
                <w:rPr>
                  <w:sz w:val="20"/>
                  <w:lang w:val="en-US"/>
                </w:rPr>
                <w:t>kHz</w:t>
              </w:r>
            </w:ins>
          </w:p>
        </w:tc>
        <w:tc>
          <w:tcPr>
            <w:tcW w:w="2611" w:type="dxa"/>
            <w:vMerge w:val="restart"/>
            <w:tcBorders>
              <w:top w:val="single" w:sz="6" w:space="0" w:color="auto"/>
              <w:left w:val="single" w:sz="6" w:space="0" w:color="auto"/>
              <w:right w:val="single" w:sz="6" w:space="0" w:color="auto"/>
            </w:tcBorders>
          </w:tcPr>
          <w:p w14:paraId="5C8AF713"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300</w:t>
            </w:r>
            <w:r w:rsidRPr="005F11F0">
              <w:rPr>
                <w:sz w:val="20"/>
                <w:lang w:val="en-US"/>
              </w:rPr>
              <w:br/>
              <w:t>Not applicable</w:t>
            </w:r>
          </w:p>
        </w:tc>
        <w:tc>
          <w:tcPr>
            <w:tcW w:w="2070" w:type="dxa"/>
            <w:vMerge w:val="restart"/>
            <w:tcBorders>
              <w:top w:val="single" w:sz="6" w:space="0" w:color="auto"/>
              <w:left w:val="single" w:sz="6" w:space="0" w:color="auto"/>
              <w:right w:val="single" w:sz="6" w:space="0" w:color="auto"/>
            </w:tcBorders>
          </w:tcPr>
          <w:p w14:paraId="5C8AF714"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180</w:t>
            </w:r>
            <w:r w:rsidRPr="005F11F0">
              <w:rPr>
                <w:sz w:val="20"/>
                <w:lang w:val="en-US"/>
              </w:rPr>
              <w:br/>
              <w:t>1.3</w:t>
            </w:r>
          </w:p>
        </w:tc>
        <w:tc>
          <w:tcPr>
            <w:tcW w:w="2250" w:type="dxa"/>
            <w:gridSpan w:val="2"/>
            <w:tcBorders>
              <w:top w:val="single" w:sz="6" w:space="0" w:color="auto"/>
              <w:left w:val="single" w:sz="6" w:space="0" w:color="auto"/>
              <w:right w:val="single" w:sz="6" w:space="0" w:color="auto"/>
            </w:tcBorders>
          </w:tcPr>
          <w:p w14:paraId="5C8AF715"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150</w:t>
            </w:r>
            <w:r w:rsidRPr="005F11F0">
              <w:rPr>
                <w:sz w:val="20"/>
                <w:lang w:val="en-US"/>
              </w:rPr>
              <w:br/>
            </w:r>
          </w:p>
        </w:tc>
      </w:tr>
      <w:tr w:rsidR="001A13D0" w:rsidRPr="005F11F0" w14:paraId="5C8AF71C" w14:textId="77777777" w:rsidTr="00D44875">
        <w:trPr>
          <w:cantSplit/>
          <w:trHeight w:val="292"/>
        </w:trPr>
        <w:tc>
          <w:tcPr>
            <w:tcW w:w="2159" w:type="dxa"/>
            <w:vMerge/>
            <w:tcBorders>
              <w:left w:val="single" w:sz="6" w:space="0" w:color="auto"/>
              <w:right w:val="single" w:sz="6" w:space="0" w:color="auto"/>
            </w:tcBorders>
          </w:tcPr>
          <w:p w14:paraId="5C8AF717"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right="-57"/>
              <w:rPr>
                <w:sz w:val="20"/>
                <w:lang w:val="en-US"/>
              </w:rPr>
            </w:pPr>
          </w:p>
        </w:tc>
        <w:tc>
          <w:tcPr>
            <w:tcW w:w="984" w:type="dxa"/>
            <w:vMerge/>
            <w:tcBorders>
              <w:left w:val="single" w:sz="6" w:space="0" w:color="auto"/>
              <w:bottom w:val="single" w:sz="6" w:space="0" w:color="auto"/>
              <w:right w:val="single" w:sz="6" w:space="0" w:color="auto"/>
            </w:tcBorders>
          </w:tcPr>
          <w:p w14:paraId="5C8AF718"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2611" w:type="dxa"/>
            <w:vMerge/>
            <w:tcBorders>
              <w:left w:val="single" w:sz="6" w:space="0" w:color="auto"/>
              <w:right w:val="single" w:sz="6" w:space="0" w:color="auto"/>
            </w:tcBorders>
          </w:tcPr>
          <w:p w14:paraId="5C8AF719"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2070" w:type="dxa"/>
            <w:vMerge/>
            <w:tcBorders>
              <w:left w:val="single" w:sz="6" w:space="0" w:color="auto"/>
              <w:right w:val="single" w:sz="6" w:space="0" w:color="auto"/>
            </w:tcBorders>
          </w:tcPr>
          <w:p w14:paraId="5C8AF71A"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2250" w:type="dxa"/>
            <w:gridSpan w:val="2"/>
            <w:tcBorders>
              <w:top w:val="single" w:sz="6" w:space="0" w:color="auto"/>
              <w:left w:val="single" w:sz="6" w:space="0" w:color="auto"/>
              <w:right w:val="single" w:sz="6" w:space="0" w:color="auto"/>
            </w:tcBorders>
          </w:tcPr>
          <w:p w14:paraId="5C8AF71B"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r>
      <w:tr w:rsidR="001A13D0" w:rsidRPr="005F11F0" w14:paraId="5C8AF722" w14:textId="77777777" w:rsidTr="00D44875">
        <w:trPr>
          <w:cantSplit/>
          <w:trHeight w:val="330"/>
        </w:trPr>
        <w:tc>
          <w:tcPr>
            <w:tcW w:w="2159" w:type="dxa"/>
            <w:vMerge/>
            <w:tcBorders>
              <w:left w:val="single" w:sz="6" w:space="0" w:color="auto"/>
              <w:bottom w:val="single" w:sz="6" w:space="0" w:color="auto"/>
              <w:right w:val="single" w:sz="6" w:space="0" w:color="auto"/>
            </w:tcBorders>
          </w:tcPr>
          <w:p w14:paraId="5C8AF71D"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right="-57"/>
              <w:rPr>
                <w:sz w:val="20"/>
                <w:lang w:val="en-US"/>
              </w:rPr>
            </w:pPr>
          </w:p>
        </w:tc>
        <w:tc>
          <w:tcPr>
            <w:tcW w:w="984" w:type="dxa"/>
            <w:tcBorders>
              <w:top w:val="single" w:sz="6" w:space="0" w:color="auto"/>
              <w:left w:val="single" w:sz="6" w:space="0" w:color="auto"/>
              <w:bottom w:val="single" w:sz="6" w:space="0" w:color="auto"/>
              <w:right w:val="single" w:sz="6" w:space="0" w:color="auto"/>
            </w:tcBorders>
          </w:tcPr>
          <w:p w14:paraId="5C8AF71E"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1005" w:author="Author">
              <w:r w:rsidRPr="005F11F0">
                <w:rPr>
                  <w:sz w:val="20"/>
                  <w:lang w:val="en-US"/>
                </w:rPr>
                <w:t>MHz</w:t>
              </w:r>
            </w:ins>
          </w:p>
        </w:tc>
        <w:tc>
          <w:tcPr>
            <w:tcW w:w="2611" w:type="dxa"/>
            <w:vMerge/>
            <w:tcBorders>
              <w:left w:val="single" w:sz="6" w:space="0" w:color="auto"/>
              <w:bottom w:val="single" w:sz="6" w:space="0" w:color="auto"/>
              <w:right w:val="single" w:sz="6" w:space="0" w:color="auto"/>
            </w:tcBorders>
          </w:tcPr>
          <w:p w14:paraId="5C8AF71F"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2070" w:type="dxa"/>
            <w:vMerge/>
            <w:tcBorders>
              <w:left w:val="single" w:sz="6" w:space="0" w:color="auto"/>
              <w:bottom w:val="single" w:sz="6" w:space="0" w:color="auto"/>
              <w:right w:val="single" w:sz="6" w:space="0" w:color="auto"/>
            </w:tcBorders>
          </w:tcPr>
          <w:p w14:paraId="5C8AF720"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2250" w:type="dxa"/>
            <w:gridSpan w:val="2"/>
            <w:tcBorders>
              <w:left w:val="single" w:sz="6" w:space="0" w:color="auto"/>
              <w:bottom w:val="single" w:sz="6" w:space="0" w:color="auto"/>
              <w:right w:val="single" w:sz="6" w:space="0" w:color="auto"/>
            </w:tcBorders>
          </w:tcPr>
          <w:p w14:paraId="5C8AF721"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150</w:t>
            </w:r>
          </w:p>
        </w:tc>
      </w:tr>
      <w:tr w:rsidR="001A13D0" w:rsidRPr="005F11F0" w14:paraId="5C8AF728" w14:textId="77777777" w:rsidTr="00D44875">
        <w:trPr>
          <w:cantSplit/>
        </w:trPr>
        <w:tc>
          <w:tcPr>
            <w:tcW w:w="2159" w:type="dxa"/>
            <w:tcBorders>
              <w:top w:val="single" w:sz="6" w:space="0" w:color="auto"/>
              <w:left w:val="single" w:sz="6" w:space="0" w:color="auto"/>
              <w:bottom w:val="single" w:sz="4" w:space="0" w:color="auto"/>
              <w:right w:val="single" w:sz="6" w:space="0" w:color="auto"/>
            </w:tcBorders>
          </w:tcPr>
          <w:p w14:paraId="5C8AF723"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Used with radiosonde type(s)</w:t>
            </w:r>
          </w:p>
        </w:tc>
        <w:tc>
          <w:tcPr>
            <w:tcW w:w="984" w:type="dxa"/>
            <w:tcBorders>
              <w:top w:val="single" w:sz="6" w:space="0" w:color="auto"/>
              <w:left w:val="single" w:sz="6" w:space="0" w:color="auto"/>
              <w:bottom w:val="single" w:sz="4" w:space="0" w:color="auto"/>
              <w:right w:val="single" w:sz="6" w:space="0" w:color="auto"/>
            </w:tcBorders>
          </w:tcPr>
          <w:p w14:paraId="5C8AF724" w14:textId="77777777" w:rsidR="001A13D0" w:rsidRPr="005F11F0" w:rsidDel="00B73CFF"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2611" w:type="dxa"/>
            <w:tcBorders>
              <w:top w:val="single" w:sz="6" w:space="0" w:color="auto"/>
              <w:left w:val="single" w:sz="6" w:space="0" w:color="auto"/>
              <w:bottom w:val="single" w:sz="4" w:space="0" w:color="auto"/>
              <w:right w:val="single" w:sz="6" w:space="0" w:color="auto"/>
            </w:tcBorders>
          </w:tcPr>
          <w:p w14:paraId="5C8AF725"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1006" w:author="Author">
              <w:r w:rsidRPr="005F11F0">
                <w:rPr>
                  <w:sz w:val="20"/>
                  <w:lang w:val="en-US"/>
                </w:rPr>
                <w:t>G</w:t>
              </w:r>
            </w:ins>
            <w:del w:id="1007" w:author="Author">
              <w:r w:rsidRPr="005F11F0" w:rsidDel="007E2DD9">
                <w:rPr>
                  <w:sz w:val="20"/>
                  <w:lang w:val="en-US"/>
                </w:rPr>
                <w:delText>C</w:delText>
              </w:r>
            </w:del>
          </w:p>
        </w:tc>
        <w:tc>
          <w:tcPr>
            <w:tcW w:w="2070" w:type="dxa"/>
            <w:tcBorders>
              <w:top w:val="single" w:sz="6" w:space="0" w:color="auto"/>
              <w:left w:val="single" w:sz="6" w:space="0" w:color="auto"/>
              <w:bottom w:val="single" w:sz="4" w:space="0" w:color="auto"/>
              <w:right w:val="single" w:sz="6" w:space="0" w:color="auto"/>
            </w:tcBorders>
          </w:tcPr>
          <w:p w14:paraId="5C8AF726"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1008" w:author="Author">
              <w:r w:rsidRPr="005F11F0" w:rsidDel="008C645E">
                <w:rPr>
                  <w:sz w:val="20"/>
                  <w:lang w:val="en-US"/>
                </w:rPr>
                <w:t>D</w:t>
              </w:r>
              <w:r w:rsidRPr="005F11F0">
                <w:rPr>
                  <w:sz w:val="20"/>
                  <w:lang w:val="en-US"/>
                </w:rPr>
                <w:t>H</w:t>
              </w:r>
            </w:ins>
          </w:p>
        </w:tc>
        <w:tc>
          <w:tcPr>
            <w:tcW w:w="2250" w:type="dxa"/>
            <w:gridSpan w:val="2"/>
            <w:tcBorders>
              <w:top w:val="single" w:sz="6" w:space="0" w:color="auto"/>
              <w:left w:val="single" w:sz="6" w:space="0" w:color="auto"/>
              <w:bottom w:val="single" w:sz="4" w:space="0" w:color="auto"/>
              <w:right w:val="single" w:sz="6" w:space="0" w:color="auto"/>
            </w:tcBorders>
          </w:tcPr>
          <w:p w14:paraId="5C8AF727" w14:textId="77777777" w:rsidR="001A13D0" w:rsidRPr="005F11F0" w:rsidRDefault="001A13D0" w:rsidP="00D44875">
            <w:pPr>
              <w:tabs>
                <w:tab w:val="clear" w:pos="1134"/>
                <w:tab w:val="clear" w:pos="1871"/>
                <w:tab w:val="clear" w:pos="2268"/>
                <w:tab w:val="left" w:pos="-5186"/>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1009" w:author="Author">
              <w:r w:rsidRPr="005F11F0">
                <w:rPr>
                  <w:sz w:val="20"/>
                  <w:lang w:val="en-US"/>
                </w:rPr>
                <w:t>I</w:t>
              </w:r>
            </w:ins>
            <w:del w:id="1010" w:author="Author">
              <w:r w:rsidRPr="005F11F0" w:rsidDel="008C645E">
                <w:rPr>
                  <w:sz w:val="20"/>
                  <w:lang w:val="en-US"/>
                </w:rPr>
                <w:delText>E</w:delText>
              </w:r>
            </w:del>
          </w:p>
        </w:tc>
      </w:tr>
      <w:tr w:rsidR="001A13D0" w:rsidRPr="005F11F0" w14:paraId="5C8AF72A" w14:textId="77777777" w:rsidTr="00D44875">
        <w:trPr>
          <w:gridAfter w:val="1"/>
          <w:wAfter w:w="1332" w:type="dxa"/>
          <w:cantSplit/>
        </w:trPr>
        <w:tc>
          <w:tcPr>
            <w:tcW w:w="8742" w:type="dxa"/>
            <w:gridSpan w:val="5"/>
            <w:tcBorders>
              <w:top w:val="single" w:sz="4" w:space="0" w:color="auto"/>
            </w:tcBorders>
          </w:tcPr>
          <w:p w14:paraId="5C8AF729" w14:textId="77777777" w:rsidR="001A13D0" w:rsidRPr="005F11F0" w:rsidRDefault="001A13D0" w:rsidP="00D44875">
            <w:pPr>
              <w:tabs>
                <w:tab w:val="clear" w:pos="1134"/>
                <w:tab w:val="clear" w:pos="1871"/>
                <w:tab w:val="clear" w:pos="2268"/>
                <w:tab w:val="left" w:pos="-5186"/>
                <w:tab w:val="left" w:pos="318"/>
              </w:tabs>
              <w:ind w:left="318" w:hanging="318"/>
              <w:rPr>
                <w:sz w:val="20"/>
                <w:lang w:val="en-US"/>
              </w:rPr>
            </w:pPr>
            <w:r w:rsidRPr="005F11F0">
              <w:rPr>
                <w:sz w:val="20"/>
                <w:vertAlign w:val="superscript"/>
                <w:lang w:val="en-US"/>
              </w:rPr>
              <w:t>(1)</w:t>
            </w:r>
            <w:r w:rsidRPr="005F11F0">
              <w:rPr>
                <w:sz w:val="20"/>
                <w:lang w:val="en-US"/>
              </w:rPr>
              <w:tab/>
              <w:t>System does not use true conical scanning where a rotating reflector in the feedhorn rotates the main beam about the antenna centre-line axis. This system has four discrete elements in the feedhorn that form four discreet beams in the up, down, left and right directions for signal level comparison and tracking.</w:t>
            </w:r>
          </w:p>
        </w:tc>
      </w:tr>
    </w:tbl>
    <w:p w14:paraId="5C8AF72B" w14:textId="77777777" w:rsidR="00D44875" w:rsidRPr="005F11F0" w:rsidRDefault="00D44875" w:rsidP="00D44875">
      <w:r w:rsidRPr="005F11F0">
        <w:rPr>
          <w:rPrChange w:id="1011" w:author="Author">
            <w:rPr>
              <w:position w:val="6"/>
              <w:sz w:val="18"/>
            </w:rPr>
          </w:rPrChange>
        </w:rPr>
        <w:t>[</w:t>
      </w:r>
      <w:ins w:id="1012" w:author="Author">
        <w:r w:rsidRPr="005F11F0">
          <w:rPr>
            <w:rPrChange w:id="1013" w:author="Author">
              <w:rPr>
                <w:position w:val="6"/>
                <w:sz w:val="18"/>
              </w:rPr>
            </w:rPrChange>
          </w:rPr>
          <w:t xml:space="preserve">Editor’s note, as with Table 5, China wish to retain </w:t>
        </w:r>
        <w:r w:rsidRPr="005F11F0">
          <w:rPr>
            <w:lang w:val="en-US"/>
          </w:rPr>
          <w:t>G</w:t>
        </w:r>
        <w:r w:rsidRPr="005F11F0">
          <w:rPr>
            <w:rPrChange w:id="1014" w:author="Author">
              <w:rPr>
                <w:position w:val="6"/>
                <w:sz w:val="18"/>
              </w:rPr>
            </w:rPrChange>
          </w:rPr>
          <w:t xml:space="preserve"> and </w:t>
        </w:r>
        <w:r w:rsidRPr="005F11F0">
          <w:rPr>
            <w:lang w:val="en-US"/>
          </w:rPr>
          <w:t>H</w:t>
        </w:r>
        <w:r w:rsidRPr="005F11F0">
          <w:rPr>
            <w:rPrChange w:id="1015" w:author="Author">
              <w:rPr>
                <w:position w:val="6"/>
                <w:sz w:val="18"/>
              </w:rPr>
            </w:rPrChange>
          </w:rPr>
          <w:t xml:space="preserve"> here to allow time to check if they have systems here]</w:t>
        </w:r>
      </w:ins>
    </w:p>
    <w:p w14:paraId="5C8AF72C" w14:textId="77777777" w:rsidR="00D44875" w:rsidRPr="005F11F0" w:rsidRDefault="00D44875" w:rsidP="00F864FB">
      <w:pPr>
        <w:pStyle w:val="Heading1"/>
        <w:rPr>
          <w:lang w:val="en-US"/>
        </w:rPr>
      </w:pPr>
      <w:r w:rsidRPr="005F11F0">
        <w:rPr>
          <w:lang w:val="en-US"/>
        </w:rPr>
        <w:t>8</w:t>
      </w:r>
      <w:r w:rsidRPr="005F11F0">
        <w:rPr>
          <w:lang w:val="en-US"/>
        </w:rPr>
        <w:tab/>
        <w:t>Radiocommunication characteristics of dropsonde systems</w:t>
      </w:r>
    </w:p>
    <w:p w14:paraId="5C8AF72D" w14:textId="77777777" w:rsidR="00D44875" w:rsidRPr="005F11F0" w:rsidRDefault="00D44875" w:rsidP="00D44875">
      <w:pPr>
        <w:rPr>
          <w:lang w:val="en-US"/>
        </w:rPr>
      </w:pPr>
      <w:r w:rsidRPr="005F11F0">
        <w:rPr>
          <w:lang w:val="en-US"/>
        </w:rPr>
        <w:t>Dropsondes are meteorological sensor packages that are carried aloft on aircraft and dropped beneath a parachute to profile the atmosphere. While they can be used over landmasses, they are typically used over ocean areas where operation of a radiosonde site is not possible. Dropsondes are used extensively for monitoring conditions within tropical storms, hurricanes and typhoons since the aircraft can drop them at key points as the aircraft traverses the storm. Dropsondes transmit sensor data to a receiver on board the aircraft. An aircraft may be receiving data from up to eight dropsondes at one time, requiring the use of a multi-channel receiver system.</w:t>
      </w:r>
    </w:p>
    <w:p w14:paraId="5C8AF72E" w14:textId="77777777" w:rsidR="00D44875" w:rsidRPr="005F11F0" w:rsidRDefault="00D44875" w:rsidP="00D44875">
      <w:pPr>
        <w:rPr>
          <w:lang w:val="en-US"/>
        </w:rPr>
      </w:pPr>
      <w:r w:rsidRPr="005F11F0">
        <w:rPr>
          <w:lang w:val="en-US"/>
        </w:rPr>
        <w:lastRenderedPageBreak/>
        <w:t>Dropsondes dropped from an aircraft pass through the atmosphere very quickly as they descend beneath the parachute. Data loss for even a brief period of time can lead to large portions of missing data for significant parts of the atmosphere. While all data during the ascent is critical, many applications place additional emphasis on the last data point before the dropsonde reaches the surface. The last data point represents the conditions on the surface, which are critical for forecasting applications.</w:t>
      </w:r>
    </w:p>
    <w:p w14:paraId="5C8AF72F" w14:textId="77777777" w:rsidR="00D44875" w:rsidRPr="005F11F0" w:rsidRDefault="00D44875" w:rsidP="00F864FB">
      <w:pPr>
        <w:pStyle w:val="Heading2"/>
        <w:rPr>
          <w:lang w:val="en-US"/>
        </w:rPr>
      </w:pPr>
      <w:r w:rsidRPr="005F11F0">
        <w:rPr>
          <w:lang w:val="en-US"/>
        </w:rPr>
        <w:t>8.1</w:t>
      </w:r>
      <w:r w:rsidRPr="005F11F0">
        <w:rPr>
          <w:lang w:val="en-US"/>
        </w:rPr>
        <w:tab/>
        <w:t>Operational practices for dropsondes</w:t>
      </w:r>
    </w:p>
    <w:p w14:paraId="5C8AF730" w14:textId="77777777" w:rsidR="00D44875" w:rsidRPr="005F11F0" w:rsidRDefault="00D44875" w:rsidP="00D44875">
      <w:pPr>
        <w:rPr>
          <w:lang w:val="en-US"/>
        </w:rPr>
      </w:pPr>
      <w:commentRangeStart w:id="1016"/>
      <w:r w:rsidRPr="005F11F0">
        <w:rPr>
          <w:lang w:val="en-US"/>
        </w:rPr>
        <w:t xml:space="preserve">Dropsondes are deployed from altitudes ranging from 3 000 to 21 400 m, and tracked to the Earth’s surface. An aircraft deploying dropsondes may track and receive data from as many as eight dropsondes simultaneously. This allows the aircraft to fly a pattern through a storm, releasing dropsondes and to collect data from key points within the storm. Dropsondes use GPS to calculate winds. The GPS data from the dropsonde location is combined and transmitted with the measured pressure, temperature and humidity data. </w:t>
      </w:r>
      <w:commentRangeEnd w:id="1016"/>
      <w:r w:rsidR="00B13548">
        <w:rPr>
          <w:rStyle w:val="CommentReference"/>
          <w:rFonts w:ascii="Arial" w:eastAsia="SimSun" w:hAnsi="Arial"/>
          <w:lang w:eastAsia="x-none"/>
        </w:rPr>
        <w:commentReference w:id="1016"/>
      </w:r>
    </w:p>
    <w:p w14:paraId="5C8AF731" w14:textId="77777777" w:rsidR="00D44875" w:rsidRPr="005F11F0" w:rsidRDefault="00D44875" w:rsidP="00D44875">
      <w:pPr>
        <w:rPr>
          <w:lang w:val="en-US"/>
        </w:rPr>
      </w:pPr>
      <w:r w:rsidRPr="005F11F0">
        <w:rPr>
          <w:lang w:val="en-US"/>
        </w:rPr>
        <w:t xml:space="preserve">The most common use of dropsondes is the monitoring of conditions within tropical storms, hurricanes and typhoons. Dropsondes allow profiling of the atmosphere within large storms while they are still far from land. The data is critical to monitoring the strength of the storm and predicting the future strength and </w:t>
      </w:r>
      <w:commentRangeStart w:id="1017"/>
      <w:r w:rsidRPr="005F11F0">
        <w:rPr>
          <w:lang w:val="en-US"/>
        </w:rPr>
        <w:t>track.</w:t>
      </w:r>
      <w:commentRangeEnd w:id="1017"/>
      <w:r w:rsidR="00675DF5">
        <w:rPr>
          <w:rStyle w:val="CommentReference"/>
          <w:rFonts w:ascii="Arial" w:eastAsia="SimSun" w:hAnsi="Arial"/>
          <w:lang w:eastAsia="x-none"/>
        </w:rPr>
        <w:commentReference w:id="1017"/>
      </w:r>
    </w:p>
    <w:p w14:paraId="5C8AF732" w14:textId="77777777" w:rsidR="00D44875" w:rsidRPr="005F11F0" w:rsidRDefault="00D44875" w:rsidP="00D44875">
      <w:pPr>
        <w:rPr>
          <w:lang w:val="en-US"/>
        </w:rPr>
      </w:pPr>
      <w:r w:rsidRPr="005F11F0">
        <w:rPr>
          <w:lang w:val="en-US"/>
        </w:rPr>
        <w:t>Dropsondes have also been used worldwide for meteorological and climatological research over oceans and over land. Dropsondes allow rapid deployment of a high density of sensor packages in areas where deployment of radiosonde stations is not possible. Their use also allows rapid reconfiguration of the network in response to changing conditions; something ground based radiosonde stations cannot quickly respond to.</w:t>
      </w:r>
    </w:p>
    <w:p w14:paraId="5C8AF733" w14:textId="77777777" w:rsidR="00D44875" w:rsidRPr="005F11F0" w:rsidRDefault="00D44875" w:rsidP="00F864FB">
      <w:pPr>
        <w:pStyle w:val="Heading2"/>
        <w:rPr>
          <w:lang w:val="en-US"/>
        </w:rPr>
      </w:pPr>
      <w:r w:rsidRPr="005F11F0">
        <w:rPr>
          <w:lang w:val="en-US"/>
        </w:rPr>
        <w:t>8.2</w:t>
      </w:r>
      <w:r w:rsidRPr="005F11F0">
        <w:rPr>
          <w:lang w:val="en-US"/>
        </w:rPr>
        <w:tab/>
        <w:t>Dropsonde system characteristics</w:t>
      </w:r>
    </w:p>
    <w:p w14:paraId="5C8AF734" w14:textId="77777777" w:rsidR="00D44875" w:rsidRPr="005F11F0" w:rsidRDefault="00D44875" w:rsidP="00D44875">
      <w:pPr>
        <w:rPr>
          <w:lang w:val="en-US"/>
        </w:rPr>
      </w:pPr>
      <w:r w:rsidRPr="005F11F0">
        <w:rPr>
          <w:lang w:val="en-US"/>
        </w:rPr>
        <w:t>Dropsonde systems</w:t>
      </w:r>
      <w:r w:rsidRPr="005F11F0">
        <w:rPr>
          <w:b/>
          <w:bCs/>
          <w:lang w:val="en-US"/>
        </w:rPr>
        <w:t xml:space="preserve"> </w:t>
      </w:r>
      <w:r w:rsidRPr="005F11F0">
        <w:rPr>
          <w:lang w:val="en-US"/>
        </w:rPr>
        <w:t>are designed to</w:t>
      </w:r>
      <w:r w:rsidRPr="005F11F0">
        <w:rPr>
          <w:b/>
          <w:bCs/>
          <w:lang w:val="en-US"/>
        </w:rPr>
        <w:t xml:space="preserve"> </w:t>
      </w:r>
      <w:r w:rsidRPr="005F11F0">
        <w:rPr>
          <w:lang w:val="en-US"/>
        </w:rPr>
        <w:t>operate with the receiver on board an aircraft. Highly directional antennas required for operations in the 1 680 MHz band are not practical. Dropsondes are designed to operate in the 403 MHz band allocated to MetAids where low-gain omnidirectional antennas can be used.</w:t>
      </w:r>
    </w:p>
    <w:p w14:paraId="5C8AF735" w14:textId="77777777" w:rsidR="00D44875" w:rsidRPr="005F11F0" w:rsidRDefault="00D44875" w:rsidP="00D44875">
      <w:pPr>
        <w:keepNext/>
        <w:spacing w:before="560" w:after="120"/>
        <w:jc w:val="center"/>
        <w:rPr>
          <w:caps/>
          <w:sz w:val="20"/>
        </w:rPr>
      </w:pPr>
      <w:r w:rsidRPr="005F11F0">
        <w:rPr>
          <w:caps/>
          <w:sz w:val="20"/>
        </w:rPr>
        <w:t>TABLE 9</w:t>
      </w:r>
    </w:p>
    <w:p w14:paraId="5C8AF736" w14:textId="77777777" w:rsidR="00D44875" w:rsidRPr="005F11F0" w:rsidRDefault="00D44875" w:rsidP="00D44875">
      <w:pPr>
        <w:keepNext/>
        <w:keepLines/>
        <w:spacing w:before="0" w:after="120"/>
        <w:jc w:val="center"/>
        <w:rPr>
          <w:rFonts w:ascii="Times New Roman Bold" w:hAnsi="Times New Roman Bold"/>
          <w:b/>
          <w:sz w:val="20"/>
        </w:rPr>
      </w:pPr>
      <w:r w:rsidRPr="005F11F0">
        <w:rPr>
          <w:rFonts w:ascii="Times New Roman Bold" w:hAnsi="Times New Roman Bold"/>
          <w:b/>
          <w:sz w:val="20"/>
        </w:rPr>
        <w:t>Dropsonde transmitter characteristics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4"/>
        <w:gridCol w:w="1043"/>
        <w:gridCol w:w="2197"/>
      </w:tblGrid>
      <w:tr w:rsidR="001A13D0" w:rsidRPr="005F11F0" w14:paraId="5C8AF73A" w14:textId="77777777" w:rsidTr="00D44875">
        <w:trPr>
          <w:jc w:val="center"/>
          <w:ins w:id="1018" w:author="Author"/>
        </w:trPr>
        <w:tc>
          <w:tcPr>
            <w:tcW w:w="2234" w:type="dxa"/>
          </w:tcPr>
          <w:p w14:paraId="5C8AF737" w14:textId="77777777" w:rsidR="001A13D0" w:rsidRPr="005F11F0" w:rsidRDefault="001A13D0" w:rsidP="00F864FB">
            <w:pPr>
              <w:pStyle w:val="Tablehead"/>
              <w:rPr>
                <w:ins w:id="1019" w:author="Author"/>
              </w:rPr>
            </w:pPr>
            <w:ins w:id="1020" w:author="Author">
              <w:r w:rsidRPr="005F11F0">
                <w:t>Parameter</w:t>
              </w:r>
            </w:ins>
          </w:p>
        </w:tc>
        <w:tc>
          <w:tcPr>
            <w:tcW w:w="1043" w:type="dxa"/>
          </w:tcPr>
          <w:p w14:paraId="5C8AF738" w14:textId="77777777" w:rsidR="001A13D0" w:rsidRPr="005F11F0" w:rsidRDefault="001A13D0" w:rsidP="00F864FB">
            <w:pPr>
              <w:pStyle w:val="Tablehead"/>
              <w:rPr>
                <w:ins w:id="1021" w:author="Author"/>
                <w:szCs w:val="24"/>
              </w:rPr>
            </w:pPr>
            <w:ins w:id="1022" w:author="Author">
              <w:r w:rsidRPr="005F11F0">
                <w:rPr>
                  <w:szCs w:val="24"/>
                </w:rPr>
                <w:t>Unit</w:t>
              </w:r>
            </w:ins>
          </w:p>
        </w:tc>
        <w:tc>
          <w:tcPr>
            <w:tcW w:w="2197" w:type="dxa"/>
          </w:tcPr>
          <w:p w14:paraId="5C8AF739" w14:textId="77777777" w:rsidR="001A13D0" w:rsidRPr="005F11F0" w:rsidRDefault="001A13D0" w:rsidP="00F864FB">
            <w:pPr>
              <w:pStyle w:val="Tablehead"/>
              <w:rPr>
                <w:ins w:id="1023" w:author="Author"/>
                <w:szCs w:val="24"/>
              </w:rPr>
            </w:pPr>
            <w:ins w:id="1024" w:author="Author">
              <w:r w:rsidRPr="005F11F0">
                <w:rPr>
                  <w:szCs w:val="24"/>
                </w:rPr>
                <w:t>Type 1</w:t>
              </w:r>
            </w:ins>
          </w:p>
        </w:tc>
      </w:tr>
      <w:tr w:rsidR="001A13D0" w:rsidRPr="005F11F0" w14:paraId="5C8AF73E" w14:textId="77777777" w:rsidTr="00D44875">
        <w:trPr>
          <w:jc w:val="center"/>
        </w:trPr>
        <w:tc>
          <w:tcPr>
            <w:tcW w:w="2234" w:type="dxa"/>
          </w:tcPr>
          <w:p w14:paraId="5C8AF73B"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Frequency range</w:t>
            </w:r>
          </w:p>
        </w:tc>
        <w:tc>
          <w:tcPr>
            <w:tcW w:w="1043" w:type="dxa"/>
          </w:tcPr>
          <w:p w14:paraId="5C8AF73C"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ins w:id="1025" w:author="Author">
              <w:r w:rsidRPr="005F11F0">
                <w:rPr>
                  <w:sz w:val="20"/>
                  <w:szCs w:val="24"/>
                </w:rPr>
                <w:t>MHz</w:t>
              </w:r>
            </w:ins>
          </w:p>
        </w:tc>
        <w:tc>
          <w:tcPr>
            <w:tcW w:w="2197" w:type="dxa"/>
          </w:tcPr>
          <w:p w14:paraId="5C8AF73D"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r w:rsidRPr="005F11F0">
              <w:rPr>
                <w:sz w:val="20"/>
                <w:szCs w:val="24"/>
              </w:rPr>
              <w:t xml:space="preserve">400.15-406 </w:t>
            </w:r>
            <w:del w:id="1026" w:author="Author">
              <w:r w:rsidRPr="005F11F0" w:rsidDel="00B77E26">
                <w:rPr>
                  <w:sz w:val="20"/>
                  <w:szCs w:val="24"/>
                </w:rPr>
                <w:delText>MHz</w:delText>
              </w:r>
            </w:del>
          </w:p>
        </w:tc>
      </w:tr>
      <w:tr w:rsidR="001A13D0" w:rsidRPr="005F11F0" w14:paraId="5C8AF742" w14:textId="77777777" w:rsidTr="00D44875">
        <w:trPr>
          <w:jc w:val="center"/>
        </w:trPr>
        <w:tc>
          <w:tcPr>
            <w:tcW w:w="2234" w:type="dxa"/>
          </w:tcPr>
          <w:p w14:paraId="5C8AF73F"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Transmitter output power</w:t>
            </w:r>
          </w:p>
        </w:tc>
        <w:tc>
          <w:tcPr>
            <w:tcW w:w="1043" w:type="dxa"/>
          </w:tcPr>
          <w:p w14:paraId="5C8AF740"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ins w:id="1027" w:author="Author">
              <w:r w:rsidRPr="005F11F0">
                <w:rPr>
                  <w:sz w:val="20"/>
                  <w:szCs w:val="24"/>
                </w:rPr>
                <w:t>dBm</w:t>
              </w:r>
            </w:ins>
          </w:p>
        </w:tc>
        <w:tc>
          <w:tcPr>
            <w:tcW w:w="2197" w:type="dxa"/>
          </w:tcPr>
          <w:p w14:paraId="5C8AF741"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r w:rsidRPr="005F11F0">
              <w:rPr>
                <w:sz w:val="20"/>
                <w:szCs w:val="24"/>
              </w:rPr>
              <w:t xml:space="preserve">21 </w:t>
            </w:r>
            <w:del w:id="1028" w:author="Author">
              <w:r w:rsidRPr="005F11F0" w:rsidDel="00B77E26">
                <w:rPr>
                  <w:sz w:val="20"/>
                  <w:szCs w:val="24"/>
                </w:rPr>
                <w:delText>dBm</w:delText>
              </w:r>
            </w:del>
          </w:p>
        </w:tc>
      </w:tr>
      <w:tr w:rsidR="001A13D0" w:rsidRPr="005F11F0" w14:paraId="5C8AF746" w14:textId="77777777" w:rsidTr="00D44875">
        <w:trPr>
          <w:jc w:val="center"/>
        </w:trPr>
        <w:tc>
          <w:tcPr>
            <w:tcW w:w="2234" w:type="dxa"/>
          </w:tcPr>
          <w:p w14:paraId="5C8AF743"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Antenna type</w:t>
            </w:r>
          </w:p>
        </w:tc>
        <w:tc>
          <w:tcPr>
            <w:tcW w:w="1043" w:type="dxa"/>
          </w:tcPr>
          <w:p w14:paraId="5C8AF744"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p>
        </w:tc>
        <w:tc>
          <w:tcPr>
            <w:tcW w:w="2197" w:type="dxa"/>
          </w:tcPr>
          <w:p w14:paraId="5C8AF745"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r w:rsidRPr="005F11F0">
              <w:rPr>
                <w:sz w:val="20"/>
                <w:szCs w:val="24"/>
              </w:rPr>
              <w:t>Vertical monopole</w:t>
            </w:r>
          </w:p>
        </w:tc>
      </w:tr>
      <w:tr w:rsidR="001A13D0" w:rsidRPr="005F11F0" w14:paraId="5C8AF74A" w14:textId="77777777" w:rsidTr="00D44875">
        <w:trPr>
          <w:trHeight w:val="675"/>
          <w:jc w:val="center"/>
        </w:trPr>
        <w:tc>
          <w:tcPr>
            <w:tcW w:w="2234" w:type="dxa"/>
            <w:vMerge w:val="restart"/>
          </w:tcPr>
          <w:p w14:paraId="5C8AF747"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Antenna gain</w:t>
            </w:r>
          </w:p>
        </w:tc>
        <w:tc>
          <w:tcPr>
            <w:tcW w:w="1043" w:type="dxa"/>
            <w:vMerge w:val="restart"/>
          </w:tcPr>
          <w:p w14:paraId="5C8AF748"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ins w:id="1029" w:author="Author">
              <w:r w:rsidRPr="005F11F0">
                <w:rPr>
                  <w:sz w:val="20"/>
                  <w:lang w:val="en-US"/>
                </w:rPr>
                <w:t>dBi</w:t>
              </w:r>
            </w:ins>
          </w:p>
        </w:tc>
        <w:tc>
          <w:tcPr>
            <w:tcW w:w="2197" w:type="dxa"/>
          </w:tcPr>
          <w:p w14:paraId="5C8AF749"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 xml:space="preserve">+ 2 </w:t>
            </w:r>
            <w:del w:id="1030" w:author="Author">
              <w:r w:rsidRPr="005F11F0" w:rsidDel="0079252F">
                <w:rPr>
                  <w:sz w:val="20"/>
                  <w:lang w:val="en-US"/>
                </w:rPr>
                <w:delText>dBi</w:delText>
              </w:r>
            </w:del>
            <w:r w:rsidRPr="005F11F0">
              <w:rPr>
                <w:sz w:val="20"/>
                <w:lang w:val="en-US"/>
              </w:rPr>
              <w:t xml:space="preserve"> at horizon</w:t>
            </w:r>
            <w:r w:rsidRPr="005F11F0">
              <w:rPr>
                <w:sz w:val="20"/>
                <w:lang w:val="en-US"/>
              </w:rPr>
              <w:br/>
            </w:r>
            <w:del w:id="1031" w:author="Author">
              <w:r w:rsidRPr="005F11F0" w:rsidDel="0079252F">
                <w:rPr>
                  <w:sz w:val="20"/>
                  <w:lang w:val="en-US"/>
                </w:rPr>
                <w:delText>–10 dBi at zenith and nadir</w:delText>
              </w:r>
            </w:del>
          </w:p>
        </w:tc>
      </w:tr>
      <w:tr w:rsidR="001A13D0" w:rsidRPr="005F11F0" w14:paraId="5C8AF74E" w14:textId="77777777" w:rsidTr="00D44875">
        <w:trPr>
          <w:trHeight w:val="675"/>
          <w:jc w:val="center"/>
        </w:trPr>
        <w:tc>
          <w:tcPr>
            <w:tcW w:w="2234" w:type="dxa"/>
            <w:vMerge/>
          </w:tcPr>
          <w:p w14:paraId="5C8AF74B"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p>
        </w:tc>
        <w:tc>
          <w:tcPr>
            <w:tcW w:w="1043" w:type="dxa"/>
            <w:vMerge/>
          </w:tcPr>
          <w:p w14:paraId="5C8AF74C"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2197" w:type="dxa"/>
          </w:tcPr>
          <w:p w14:paraId="5C8AF74D"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–10  at zenith and nadir</w:t>
            </w:r>
          </w:p>
        </w:tc>
      </w:tr>
      <w:tr w:rsidR="001A13D0" w:rsidRPr="005F11F0" w14:paraId="5C8AF752" w14:textId="77777777" w:rsidTr="00D44875">
        <w:trPr>
          <w:jc w:val="center"/>
        </w:trPr>
        <w:tc>
          <w:tcPr>
            <w:tcW w:w="2234" w:type="dxa"/>
          </w:tcPr>
          <w:p w14:paraId="5C8AF74F"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Modulation</w:t>
            </w:r>
          </w:p>
        </w:tc>
        <w:tc>
          <w:tcPr>
            <w:tcW w:w="1043" w:type="dxa"/>
          </w:tcPr>
          <w:p w14:paraId="5C8AF750"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p>
        </w:tc>
        <w:tc>
          <w:tcPr>
            <w:tcW w:w="2197" w:type="dxa"/>
          </w:tcPr>
          <w:p w14:paraId="5C8AF751"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lang w:val="en-US"/>
              </w:rPr>
            </w:pPr>
            <w:r w:rsidRPr="005F11F0">
              <w:rPr>
                <w:sz w:val="20"/>
                <w:lang w:val="en-US"/>
              </w:rPr>
              <w:t>FM (640 BPS FSK and 1 200 BPS AFSK)</w:t>
            </w:r>
          </w:p>
        </w:tc>
      </w:tr>
      <w:tr w:rsidR="001A13D0" w:rsidRPr="005F11F0" w14:paraId="5C8AF756" w14:textId="77777777" w:rsidTr="00D44875">
        <w:trPr>
          <w:jc w:val="center"/>
        </w:trPr>
        <w:tc>
          <w:tcPr>
            <w:tcW w:w="2234" w:type="dxa"/>
          </w:tcPr>
          <w:p w14:paraId="5C8AF753"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Emission bandwidth</w:t>
            </w:r>
          </w:p>
        </w:tc>
        <w:tc>
          <w:tcPr>
            <w:tcW w:w="1043" w:type="dxa"/>
          </w:tcPr>
          <w:p w14:paraId="5C8AF754"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32" w:author="Author">
              <w:r w:rsidRPr="005F11F0">
                <w:rPr>
                  <w:sz w:val="20"/>
                </w:rPr>
                <w:t>kHz</w:t>
              </w:r>
            </w:ins>
          </w:p>
        </w:tc>
        <w:tc>
          <w:tcPr>
            <w:tcW w:w="2197" w:type="dxa"/>
          </w:tcPr>
          <w:p w14:paraId="5C8AF755"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15 </w:t>
            </w:r>
            <w:del w:id="1033" w:author="Author">
              <w:r w:rsidRPr="005F11F0" w:rsidDel="00B77E26">
                <w:rPr>
                  <w:sz w:val="20"/>
                </w:rPr>
                <w:delText>kHz</w:delText>
              </w:r>
            </w:del>
          </w:p>
        </w:tc>
      </w:tr>
      <w:tr w:rsidR="001A13D0" w:rsidRPr="005F11F0" w14:paraId="5C8AF75A" w14:textId="77777777" w:rsidTr="00D44875">
        <w:trPr>
          <w:jc w:val="center"/>
        </w:trPr>
        <w:tc>
          <w:tcPr>
            <w:tcW w:w="2234" w:type="dxa"/>
          </w:tcPr>
          <w:p w14:paraId="5C8AF757"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commentRangeStart w:id="1034"/>
            <w:r w:rsidRPr="005F11F0">
              <w:rPr>
                <w:sz w:val="20"/>
              </w:rPr>
              <w:t>Operational altitude</w:t>
            </w:r>
            <w:commentRangeEnd w:id="1034"/>
            <w:r w:rsidR="00C516B5">
              <w:rPr>
                <w:rStyle w:val="CommentReference"/>
                <w:rFonts w:ascii="Arial" w:eastAsia="SimSun" w:hAnsi="Arial"/>
                <w:lang w:eastAsia="x-none"/>
              </w:rPr>
              <w:commentReference w:id="1034"/>
            </w:r>
          </w:p>
        </w:tc>
        <w:tc>
          <w:tcPr>
            <w:tcW w:w="1043" w:type="dxa"/>
          </w:tcPr>
          <w:p w14:paraId="5C8AF758"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35" w:author="Author">
              <w:r w:rsidRPr="005F11F0">
                <w:rPr>
                  <w:sz w:val="20"/>
                </w:rPr>
                <w:t>m</w:t>
              </w:r>
            </w:ins>
          </w:p>
        </w:tc>
        <w:tc>
          <w:tcPr>
            <w:tcW w:w="2197" w:type="dxa"/>
          </w:tcPr>
          <w:p w14:paraId="5C8AF759"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Surface to 21 400 </w:t>
            </w:r>
            <w:del w:id="1036" w:author="Author">
              <w:r w:rsidRPr="005F11F0" w:rsidDel="00B77E26">
                <w:rPr>
                  <w:sz w:val="20"/>
                </w:rPr>
                <w:delText>m</w:delText>
              </w:r>
            </w:del>
          </w:p>
        </w:tc>
      </w:tr>
    </w:tbl>
    <w:p w14:paraId="5C8AF75B" w14:textId="77777777" w:rsidR="00D44875" w:rsidRPr="005F11F0" w:rsidRDefault="00D44875" w:rsidP="00D44875">
      <w:pPr>
        <w:keepNext/>
        <w:spacing w:before="560" w:after="120"/>
        <w:jc w:val="center"/>
        <w:rPr>
          <w:caps/>
          <w:sz w:val="20"/>
        </w:rPr>
      </w:pPr>
      <w:r w:rsidRPr="005F11F0">
        <w:rPr>
          <w:caps/>
          <w:sz w:val="20"/>
        </w:rPr>
        <w:lastRenderedPageBreak/>
        <w:t>TABLE 10</w:t>
      </w:r>
    </w:p>
    <w:p w14:paraId="5C8AF75C" w14:textId="77777777" w:rsidR="00D44875" w:rsidRPr="005F11F0" w:rsidRDefault="00D44875" w:rsidP="00D44875">
      <w:pPr>
        <w:keepNext/>
        <w:keepLines/>
        <w:spacing w:before="0" w:after="120"/>
        <w:jc w:val="center"/>
        <w:rPr>
          <w:rFonts w:ascii="Times New Roman Bold" w:hAnsi="Times New Roman Bold"/>
          <w:b/>
          <w:sz w:val="20"/>
        </w:rPr>
      </w:pPr>
      <w:r w:rsidRPr="005F11F0">
        <w:rPr>
          <w:rFonts w:ascii="Times New Roman Bold" w:hAnsi="Times New Roman Bold"/>
          <w:b/>
          <w:sz w:val="20"/>
        </w:rPr>
        <w:t>Dropsonde receiver characteristics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2"/>
        <w:gridCol w:w="1721"/>
        <w:gridCol w:w="1933"/>
      </w:tblGrid>
      <w:tr w:rsidR="001A13D0" w:rsidRPr="005F11F0" w14:paraId="5C8AF760" w14:textId="77777777" w:rsidTr="00D44875">
        <w:trPr>
          <w:jc w:val="center"/>
          <w:ins w:id="1037" w:author="Author"/>
        </w:trPr>
        <w:tc>
          <w:tcPr>
            <w:tcW w:w="2042" w:type="dxa"/>
          </w:tcPr>
          <w:p w14:paraId="5C8AF75D" w14:textId="77777777" w:rsidR="001A13D0" w:rsidRPr="005F11F0" w:rsidRDefault="001A13D0" w:rsidP="00F864FB">
            <w:pPr>
              <w:pStyle w:val="Tablehead"/>
              <w:rPr>
                <w:ins w:id="1038" w:author="Author"/>
              </w:rPr>
            </w:pPr>
            <w:ins w:id="1039" w:author="Author">
              <w:r w:rsidRPr="005F11F0">
                <w:t>Parameter</w:t>
              </w:r>
            </w:ins>
          </w:p>
        </w:tc>
        <w:tc>
          <w:tcPr>
            <w:tcW w:w="1721" w:type="dxa"/>
          </w:tcPr>
          <w:p w14:paraId="5C8AF75E" w14:textId="77777777" w:rsidR="001A13D0" w:rsidRPr="005F11F0" w:rsidRDefault="001A13D0" w:rsidP="00F864FB">
            <w:pPr>
              <w:pStyle w:val="Tablehead"/>
              <w:rPr>
                <w:ins w:id="1040" w:author="Author"/>
                <w:szCs w:val="24"/>
              </w:rPr>
            </w:pPr>
            <w:ins w:id="1041" w:author="Author">
              <w:r w:rsidRPr="005F11F0">
                <w:rPr>
                  <w:szCs w:val="24"/>
                </w:rPr>
                <w:t>Unit</w:t>
              </w:r>
            </w:ins>
          </w:p>
        </w:tc>
        <w:tc>
          <w:tcPr>
            <w:tcW w:w="1933" w:type="dxa"/>
          </w:tcPr>
          <w:p w14:paraId="5C8AF75F" w14:textId="77777777" w:rsidR="001A13D0" w:rsidRPr="005F11F0" w:rsidRDefault="001A13D0" w:rsidP="00F864FB">
            <w:pPr>
              <w:pStyle w:val="Tablehead"/>
              <w:rPr>
                <w:ins w:id="1042" w:author="Author"/>
                <w:szCs w:val="24"/>
              </w:rPr>
            </w:pPr>
            <w:ins w:id="1043" w:author="Author">
              <w:r w:rsidRPr="005F11F0">
                <w:rPr>
                  <w:szCs w:val="24"/>
                </w:rPr>
                <w:t>Type 1</w:t>
              </w:r>
            </w:ins>
          </w:p>
        </w:tc>
      </w:tr>
      <w:tr w:rsidR="001A13D0" w:rsidRPr="005F11F0" w14:paraId="5C8AF764" w14:textId="77777777" w:rsidTr="00D44875">
        <w:trPr>
          <w:jc w:val="center"/>
        </w:trPr>
        <w:tc>
          <w:tcPr>
            <w:tcW w:w="2042" w:type="dxa"/>
          </w:tcPr>
          <w:p w14:paraId="5C8AF761"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Frequency range (multi-channel)</w:t>
            </w:r>
          </w:p>
        </w:tc>
        <w:tc>
          <w:tcPr>
            <w:tcW w:w="1721" w:type="dxa"/>
          </w:tcPr>
          <w:p w14:paraId="5C8AF762"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ins w:id="1044" w:author="Author">
              <w:r w:rsidRPr="005F11F0">
                <w:rPr>
                  <w:sz w:val="20"/>
                  <w:szCs w:val="24"/>
                </w:rPr>
                <w:t>MHz</w:t>
              </w:r>
            </w:ins>
          </w:p>
        </w:tc>
        <w:tc>
          <w:tcPr>
            <w:tcW w:w="1933" w:type="dxa"/>
          </w:tcPr>
          <w:p w14:paraId="5C8AF763"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r w:rsidRPr="005F11F0">
              <w:rPr>
                <w:sz w:val="20"/>
                <w:szCs w:val="24"/>
              </w:rPr>
              <w:t xml:space="preserve">400.15-406 </w:t>
            </w:r>
            <w:del w:id="1045" w:author="Author">
              <w:r w:rsidRPr="005F11F0" w:rsidDel="00BB7AD4">
                <w:rPr>
                  <w:sz w:val="20"/>
                  <w:szCs w:val="24"/>
                </w:rPr>
                <w:delText>MHz</w:delText>
              </w:r>
            </w:del>
            <w:r w:rsidRPr="005F11F0">
              <w:rPr>
                <w:sz w:val="20"/>
                <w:szCs w:val="24"/>
              </w:rPr>
              <w:t xml:space="preserve"> </w:t>
            </w:r>
            <w:r w:rsidRPr="005F11F0">
              <w:rPr>
                <w:sz w:val="20"/>
              </w:rPr>
              <w:t>(multi-channel)</w:t>
            </w:r>
          </w:p>
        </w:tc>
      </w:tr>
      <w:tr w:rsidR="001A13D0" w:rsidRPr="005F11F0" w14:paraId="5C8AF768" w14:textId="77777777" w:rsidTr="00D44875">
        <w:trPr>
          <w:jc w:val="center"/>
        </w:trPr>
        <w:tc>
          <w:tcPr>
            <w:tcW w:w="2042" w:type="dxa"/>
          </w:tcPr>
          <w:p w14:paraId="5C8AF765"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Number of receiver channels</w:t>
            </w:r>
          </w:p>
        </w:tc>
        <w:tc>
          <w:tcPr>
            <w:tcW w:w="1721" w:type="dxa"/>
          </w:tcPr>
          <w:p w14:paraId="5C8AF766"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p>
        </w:tc>
        <w:tc>
          <w:tcPr>
            <w:tcW w:w="1933" w:type="dxa"/>
          </w:tcPr>
          <w:p w14:paraId="5C8AF767"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szCs w:val="24"/>
              </w:rPr>
            </w:pPr>
            <w:r w:rsidRPr="005F11F0">
              <w:rPr>
                <w:sz w:val="20"/>
                <w:szCs w:val="24"/>
              </w:rPr>
              <w:t>8</w:t>
            </w:r>
          </w:p>
        </w:tc>
      </w:tr>
      <w:tr w:rsidR="001A13D0" w:rsidRPr="005F11F0" w14:paraId="5C8AF76C" w14:textId="77777777" w:rsidTr="00D44875">
        <w:trPr>
          <w:jc w:val="center"/>
        </w:trPr>
        <w:tc>
          <w:tcPr>
            <w:tcW w:w="2042" w:type="dxa"/>
          </w:tcPr>
          <w:p w14:paraId="5C8AF769"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Receiver sensitivity (for 12 dB </w:t>
            </w:r>
            <w:r w:rsidRPr="005F11F0">
              <w:rPr>
                <w:i/>
                <w:sz w:val="20"/>
                <w:lang w:val="en-US"/>
              </w:rPr>
              <w:t>S</w:t>
            </w:r>
            <w:r w:rsidRPr="005F11F0">
              <w:rPr>
                <w:sz w:val="20"/>
                <w:lang w:val="en-US"/>
              </w:rPr>
              <w:t>/</w:t>
            </w:r>
            <w:r w:rsidRPr="005F11F0">
              <w:rPr>
                <w:i/>
                <w:sz w:val="20"/>
                <w:lang w:val="en-US"/>
              </w:rPr>
              <w:t>N</w:t>
            </w:r>
            <w:r w:rsidRPr="005F11F0">
              <w:rPr>
                <w:sz w:val="20"/>
                <w:lang w:val="en-US"/>
              </w:rPr>
              <w:t>)</w:t>
            </w:r>
          </w:p>
        </w:tc>
        <w:tc>
          <w:tcPr>
            <w:tcW w:w="1721" w:type="dxa"/>
          </w:tcPr>
          <w:p w14:paraId="5C8AF76A"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46" w:author="Author">
              <w:r w:rsidRPr="005F11F0">
                <w:rPr>
                  <w:sz w:val="20"/>
                </w:rPr>
                <w:t>dBm</w:t>
              </w:r>
            </w:ins>
          </w:p>
        </w:tc>
        <w:tc>
          <w:tcPr>
            <w:tcW w:w="1933" w:type="dxa"/>
          </w:tcPr>
          <w:p w14:paraId="5C8AF76B"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–121 </w:t>
            </w:r>
            <w:del w:id="1047" w:author="Author">
              <w:r w:rsidRPr="005F11F0" w:rsidDel="00BB7AD4">
                <w:rPr>
                  <w:sz w:val="20"/>
                </w:rPr>
                <w:delText>dBm</w:delText>
              </w:r>
            </w:del>
          </w:p>
        </w:tc>
      </w:tr>
      <w:tr w:rsidR="001A13D0" w:rsidRPr="005F11F0" w14:paraId="5C8AF770" w14:textId="77777777" w:rsidTr="00D44875">
        <w:trPr>
          <w:jc w:val="center"/>
        </w:trPr>
        <w:tc>
          <w:tcPr>
            <w:tcW w:w="2042" w:type="dxa"/>
          </w:tcPr>
          <w:p w14:paraId="5C8AF76D"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Minimum </w:t>
            </w:r>
            <w:r w:rsidRPr="005F11F0">
              <w:rPr>
                <w:i/>
                <w:sz w:val="20"/>
                <w:lang w:val="en-US"/>
              </w:rPr>
              <w:t>S</w:t>
            </w:r>
            <w:r w:rsidRPr="005F11F0">
              <w:rPr>
                <w:sz w:val="20"/>
                <w:lang w:val="en-US"/>
              </w:rPr>
              <w:t>/</w:t>
            </w:r>
            <w:r w:rsidRPr="005F11F0">
              <w:rPr>
                <w:i/>
                <w:sz w:val="20"/>
                <w:lang w:val="en-US"/>
              </w:rPr>
              <w:t>N</w:t>
            </w:r>
            <w:r w:rsidRPr="005F11F0">
              <w:rPr>
                <w:sz w:val="20"/>
                <w:lang w:val="en-US"/>
              </w:rPr>
              <w:t xml:space="preserve"> for data reception</w:t>
            </w:r>
          </w:p>
        </w:tc>
        <w:tc>
          <w:tcPr>
            <w:tcW w:w="1721" w:type="dxa"/>
          </w:tcPr>
          <w:p w14:paraId="5C8AF76E"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48" w:author="Author">
              <w:r w:rsidRPr="005F11F0">
                <w:rPr>
                  <w:sz w:val="20"/>
                </w:rPr>
                <w:t>dB</w:t>
              </w:r>
            </w:ins>
          </w:p>
        </w:tc>
        <w:tc>
          <w:tcPr>
            <w:tcW w:w="1933" w:type="dxa"/>
          </w:tcPr>
          <w:p w14:paraId="5C8AF76F"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12 </w:t>
            </w:r>
            <w:del w:id="1049" w:author="Author">
              <w:r w:rsidRPr="005F11F0" w:rsidDel="00BB7AD4">
                <w:rPr>
                  <w:sz w:val="20"/>
                </w:rPr>
                <w:delText>dB</w:delText>
              </w:r>
            </w:del>
          </w:p>
        </w:tc>
      </w:tr>
      <w:tr w:rsidR="001A13D0" w:rsidRPr="005F11F0" w14:paraId="5C8AF774" w14:textId="77777777" w:rsidTr="00D44875">
        <w:trPr>
          <w:jc w:val="center"/>
        </w:trPr>
        <w:tc>
          <w:tcPr>
            <w:tcW w:w="2042" w:type="dxa"/>
          </w:tcPr>
          <w:p w14:paraId="5C8AF771"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IF bandwidth (3 dB)</w:t>
            </w:r>
          </w:p>
        </w:tc>
        <w:tc>
          <w:tcPr>
            <w:tcW w:w="1721" w:type="dxa"/>
          </w:tcPr>
          <w:p w14:paraId="5C8AF772"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50" w:author="Author">
              <w:r w:rsidRPr="005F11F0">
                <w:rPr>
                  <w:sz w:val="20"/>
                </w:rPr>
                <w:t>kHz</w:t>
              </w:r>
            </w:ins>
          </w:p>
        </w:tc>
        <w:tc>
          <w:tcPr>
            <w:tcW w:w="1933" w:type="dxa"/>
          </w:tcPr>
          <w:p w14:paraId="5C8AF773"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18 </w:t>
            </w:r>
            <w:del w:id="1051" w:author="Author">
              <w:r w:rsidRPr="005F11F0" w:rsidDel="00BB7AD4">
                <w:rPr>
                  <w:sz w:val="20"/>
                </w:rPr>
                <w:delText>kHz</w:delText>
              </w:r>
            </w:del>
          </w:p>
        </w:tc>
      </w:tr>
      <w:tr w:rsidR="001A13D0" w:rsidRPr="005F11F0" w14:paraId="5C8AF778" w14:textId="77777777" w:rsidTr="00D44875">
        <w:trPr>
          <w:jc w:val="center"/>
        </w:trPr>
        <w:tc>
          <w:tcPr>
            <w:tcW w:w="2042" w:type="dxa"/>
          </w:tcPr>
          <w:p w14:paraId="5C8AF775"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Antenna type</w:t>
            </w:r>
          </w:p>
        </w:tc>
        <w:tc>
          <w:tcPr>
            <w:tcW w:w="1721" w:type="dxa"/>
          </w:tcPr>
          <w:p w14:paraId="5C8AF776"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1933" w:type="dxa"/>
          </w:tcPr>
          <w:p w14:paraId="5C8AF777"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Omnidirectional blade</w:t>
            </w:r>
          </w:p>
        </w:tc>
      </w:tr>
      <w:tr w:rsidR="001A13D0" w:rsidRPr="005F11F0" w14:paraId="5C8AF77C" w14:textId="77777777" w:rsidTr="00D44875">
        <w:trPr>
          <w:jc w:val="center"/>
        </w:trPr>
        <w:tc>
          <w:tcPr>
            <w:tcW w:w="2042" w:type="dxa"/>
          </w:tcPr>
          <w:p w14:paraId="5C8AF779"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commentRangeStart w:id="1052"/>
            <w:r w:rsidRPr="005F11F0">
              <w:rPr>
                <w:sz w:val="20"/>
              </w:rPr>
              <w:t>Operational altitude</w:t>
            </w:r>
            <w:commentRangeEnd w:id="1052"/>
            <w:r w:rsidR="00C516B5">
              <w:rPr>
                <w:rStyle w:val="CommentReference"/>
                <w:rFonts w:ascii="Arial" w:eastAsia="SimSun" w:hAnsi="Arial"/>
                <w:lang w:eastAsia="x-none"/>
              </w:rPr>
              <w:commentReference w:id="1052"/>
            </w:r>
          </w:p>
        </w:tc>
        <w:tc>
          <w:tcPr>
            <w:tcW w:w="1721" w:type="dxa"/>
          </w:tcPr>
          <w:p w14:paraId="5C8AF77A"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53" w:author="Author">
              <w:r w:rsidRPr="005F11F0">
                <w:rPr>
                  <w:sz w:val="20"/>
                </w:rPr>
                <w:t>m</w:t>
              </w:r>
            </w:ins>
          </w:p>
        </w:tc>
        <w:tc>
          <w:tcPr>
            <w:tcW w:w="1933" w:type="dxa"/>
          </w:tcPr>
          <w:p w14:paraId="5C8AF77B"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xml:space="preserve">Surface to 21 400 </w:t>
            </w:r>
            <w:del w:id="1054" w:author="Author">
              <w:r w:rsidRPr="005F11F0" w:rsidDel="00BB7AD4">
                <w:rPr>
                  <w:sz w:val="20"/>
                </w:rPr>
                <w:delText>m</w:delText>
              </w:r>
            </w:del>
          </w:p>
        </w:tc>
      </w:tr>
    </w:tbl>
    <w:p w14:paraId="5C8AF77D" w14:textId="77777777" w:rsidR="00D44875" w:rsidRPr="005F11F0" w:rsidRDefault="00D44875" w:rsidP="00D44875">
      <w:pPr>
        <w:tabs>
          <w:tab w:val="clear" w:pos="1134"/>
          <w:tab w:val="clear" w:pos="1871"/>
          <w:tab w:val="clear" w:pos="2268"/>
          <w:tab w:val="left" w:pos="794"/>
          <w:tab w:val="left" w:pos="1191"/>
          <w:tab w:val="left" w:pos="1588"/>
          <w:tab w:val="left" w:pos="1985"/>
        </w:tabs>
        <w:spacing w:before="0"/>
        <w:jc w:val="both"/>
        <w:rPr>
          <w:sz w:val="20"/>
        </w:rPr>
      </w:pPr>
    </w:p>
    <w:p w14:paraId="5C8AF77E" w14:textId="77777777" w:rsidR="00D44875" w:rsidRPr="005F11F0" w:rsidRDefault="00D44875" w:rsidP="00532323">
      <w:pPr>
        <w:pStyle w:val="Heading2"/>
      </w:pPr>
      <w:r w:rsidRPr="005F11F0">
        <w:t>8.3</w:t>
      </w:r>
      <w:r w:rsidRPr="005F11F0">
        <w:tab/>
        <w:t>Dropsonde future plans</w:t>
      </w:r>
    </w:p>
    <w:p w14:paraId="5C8AF77F" w14:textId="77777777" w:rsidR="00D44875" w:rsidRPr="005F11F0" w:rsidRDefault="00D44875" w:rsidP="00D44875">
      <w:pPr>
        <w:rPr>
          <w:lang w:val="en-US"/>
        </w:rPr>
      </w:pPr>
      <w:r w:rsidRPr="005F11F0">
        <w:rPr>
          <w:lang w:val="en-US"/>
        </w:rPr>
        <w:t>Several adaptations of the current dropsonde are being considered for more advanced applications. These applications will allow collection of additional data and collection of data in areas where data collection is now difficult.</w:t>
      </w:r>
    </w:p>
    <w:p w14:paraId="5C8AF780" w14:textId="77777777" w:rsidR="00D44875" w:rsidRPr="005F11F0" w:rsidRDefault="00D44875" w:rsidP="00D44875">
      <w:pPr>
        <w:rPr>
          <w:lang w:val="en-US"/>
        </w:rPr>
      </w:pPr>
      <w:r w:rsidRPr="005F11F0">
        <w:rPr>
          <w:lang w:val="en-US"/>
        </w:rPr>
        <w:t>The first future modification of the dropsonde is to include the capability to perform an airborne expendable bathythermograph (AXBT) function once it drops into the ocean. In addition to providing a profile of atmospheric conditions, the AXBT dropsonde would provide data on the ocean conditions, providing forecasters with additional data for use in the prediction models.</w:t>
      </w:r>
    </w:p>
    <w:p w14:paraId="5C8AF781" w14:textId="77777777" w:rsidR="00D44875" w:rsidRPr="005F11F0" w:rsidRDefault="00D44875" w:rsidP="00D44875">
      <w:pPr>
        <w:rPr>
          <w:lang w:val="en-US"/>
        </w:rPr>
      </w:pPr>
      <w:r w:rsidRPr="005F11F0">
        <w:rPr>
          <w:lang w:val="en-US"/>
        </w:rPr>
        <w:t>Applications are also under consideration where dropsondes would be deployed by a drifting balloon or unmanned aerial vehicle. These systems would allow routine collection of data in areas over the oceans where collection is sparse or non-existent at this time.</w:t>
      </w:r>
    </w:p>
    <w:p w14:paraId="5C8AF782" w14:textId="77777777" w:rsidR="00D44875" w:rsidRPr="005F11F0" w:rsidRDefault="00D44875" w:rsidP="00532323">
      <w:pPr>
        <w:pStyle w:val="Heading1"/>
        <w:rPr>
          <w:lang w:val="en-US"/>
        </w:rPr>
      </w:pPr>
      <w:r w:rsidRPr="005F11F0">
        <w:rPr>
          <w:lang w:val="en-US"/>
        </w:rPr>
        <w:t>9</w:t>
      </w:r>
      <w:r w:rsidRPr="005F11F0">
        <w:rPr>
          <w:lang w:val="en-US"/>
        </w:rPr>
        <w:tab/>
      </w:r>
      <w:commentRangeStart w:id="1055"/>
      <w:r w:rsidRPr="005F11F0">
        <w:rPr>
          <w:lang w:val="en-US"/>
        </w:rPr>
        <w:t>Radiocommunication characteristics of rocketsonde systems</w:t>
      </w:r>
      <w:commentRangeEnd w:id="1055"/>
      <w:r w:rsidR="00B13548">
        <w:rPr>
          <w:rStyle w:val="CommentReference"/>
          <w:rFonts w:ascii="Arial" w:eastAsia="SimSun" w:hAnsi="Arial"/>
          <w:b w:val="0"/>
          <w:lang w:eastAsia="x-none"/>
        </w:rPr>
        <w:commentReference w:id="1055"/>
      </w:r>
    </w:p>
    <w:p w14:paraId="5C8AF783" w14:textId="77777777" w:rsidR="00D44875" w:rsidRPr="005F11F0" w:rsidRDefault="00D44875" w:rsidP="00D44875">
      <w:pPr>
        <w:rPr>
          <w:lang w:val="en-US"/>
        </w:rPr>
      </w:pPr>
      <w:r w:rsidRPr="005F11F0">
        <w:rPr>
          <w:lang w:val="en-US"/>
        </w:rPr>
        <w:t xml:space="preserve">Rocketsondes are used by space agencies and other users that have data requirements that cannot be met with use of radiosondes or dropsondes. Rocketsonde systems, like dropsondes, collect atmospheric data as they descend through the atmosphere. Rather than being dropped from aircraft like dropsondes, rocketsondes are lifted quickly into the atmosphere on a small solid fuel rocket and data is collected as the rocketsonde falls back to earth under a parachute. </w:t>
      </w:r>
    </w:p>
    <w:p w14:paraId="5C8AF784" w14:textId="77777777" w:rsidR="00D44875" w:rsidRPr="005F11F0" w:rsidRDefault="00D44875" w:rsidP="00532323">
      <w:pPr>
        <w:pStyle w:val="Heading2"/>
        <w:rPr>
          <w:lang w:val="en-US"/>
        </w:rPr>
      </w:pPr>
      <w:r w:rsidRPr="005F11F0">
        <w:rPr>
          <w:lang w:val="en-US"/>
        </w:rPr>
        <w:t>9.1</w:t>
      </w:r>
      <w:r w:rsidRPr="005F11F0">
        <w:rPr>
          <w:lang w:val="en-US"/>
        </w:rPr>
        <w:tab/>
        <w:t>Operational practices for rocketsondes</w:t>
      </w:r>
    </w:p>
    <w:p w14:paraId="5C8AF785" w14:textId="77777777" w:rsidR="00D44875" w:rsidRPr="005F11F0" w:rsidRDefault="00D44875" w:rsidP="00D44875">
      <w:pPr>
        <w:rPr>
          <w:lang w:val="en-US"/>
        </w:rPr>
      </w:pPr>
      <w:r w:rsidRPr="005F11F0">
        <w:rPr>
          <w:lang w:val="en-US"/>
        </w:rPr>
        <w:t xml:space="preserve">Rocketsondes are deployed for atmospheric measurements by a small solid fuel rocket. Both low altitude and high altitude rocketsonde systems are used. Use of rocketsondes is not extensive, though they are critical when only their unique data performance will satisfy data requirements. </w:t>
      </w:r>
    </w:p>
    <w:p w14:paraId="5C8AF786" w14:textId="77777777" w:rsidR="00D44875" w:rsidRPr="005F11F0" w:rsidRDefault="00D44875" w:rsidP="00D44875">
      <w:pPr>
        <w:rPr>
          <w:lang w:val="en-US"/>
        </w:rPr>
      </w:pPr>
      <w:r w:rsidRPr="005F11F0">
        <w:rPr>
          <w:lang w:val="en-US"/>
        </w:rPr>
        <w:t>The low altitude version is used to very quickly deploy a measurement package to a height of approximately 1 000 m so the boundary layer conditions can be measured. In this version, the sensor package is ejected from the rocket body at apogee.</w:t>
      </w:r>
    </w:p>
    <w:p w14:paraId="5C8AF787" w14:textId="77777777" w:rsidR="00D44875" w:rsidRPr="005F11F0" w:rsidRDefault="00D44875" w:rsidP="00D44875">
      <w:pPr>
        <w:rPr>
          <w:lang w:val="en-US"/>
        </w:rPr>
      </w:pPr>
      <w:r w:rsidRPr="005F11F0">
        <w:rPr>
          <w:lang w:val="en-US"/>
        </w:rPr>
        <w:t xml:space="preserve">The high altitude version is used to deploy atmospheric measurement packages to altitudes (above 32 km) that cannot be reached with balloon borne radiosondes. After launch the rocket motor quickly burns out at a low altitude (~2 000 m) and separates from a dart that carries the rocketsonde </w:t>
      </w:r>
      <w:r w:rsidRPr="005F11F0">
        <w:rPr>
          <w:lang w:val="en-US"/>
        </w:rPr>
        <w:lastRenderedPageBreak/>
        <w:t>payload to apogee (73 to 125 km). At apogee the rocketsonde payload is ejected from the dart and descends through the atmosphere below a parachute. In addition to transmission of meteorological data from the rocketsonde, the parachute is constructed of aluminized Mylar to enable radar skin tracking for atmospheric winds measurement. The time period from deployment at apogee to termination of data collection at 14 km is typically 100 min. The radar skin tracking is performed in a radiodetermination band rather than in a band allocated to MetAids.</w:t>
      </w:r>
    </w:p>
    <w:p w14:paraId="5C8AF788" w14:textId="77777777" w:rsidR="00D44875" w:rsidRPr="005F11F0" w:rsidRDefault="00D44875" w:rsidP="00532323">
      <w:pPr>
        <w:pStyle w:val="Heading2"/>
        <w:rPr>
          <w:lang w:val="en-US"/>
        </w:rPr>
      </w:pPr>
      <w:r w:rsidRPr="005F11F0">
        <w:rPr>
          <w:lang w:val="en-US"/>
        </w:rPr>
        <w:t>9.2</w:t>
      </w:r>
      <w:r w:rsidRPr="005F11F0">
        <w:rPr>
          <w:lang w:val="en-US"/>
        </w:rPr>
        <w:tab/>
        <w:t>Rocketsonde system characteristics</w:t>
      </w:r>
    </w:p>
    <w:p w14:paraId="5C8AF789" w14:textId="77777777" w:rsidR="00D44875" w:rsidRPr="005F11F0" w:rsidRDefault="00D44875" w:rsidP="00D44875">
      <w:pPr>
        <w:rPr>
          <w:lang w:val="en-US"/>
        </w:rPr>
      </w:pPr>
      <w:r w:rsidRPr="005F11F0">
        <w:rPr>
          <w:lang w:val="en-US"/>
        </w:rPr>
        <w:t>Rocketsonde systems are operated in both the 403 MHz and the 1 680 MHz band. The following sections provide the characteristics for systems operated in the 403 MHz and 1 680 MHz bands.</w:t>
      </w:r>
    </w:p>
    <w:p w14:paraId="5C8AF78A" w14:textId="77777777" w:rsidR="00D44875" w:rsidRPr="005F11F0" w:rsidRDefault="00D44875" w:rsidP="00D44875">
      <w:pPr>
        <w:keepNext/>
        <w:spacing w:before="560" w:after="120"/>
        <w:jc w:val="center"/>
        <w:rPr>
          <w:caps/>
          <w:sz w:val="20"/>
          <w:lang w:val="en-US"/>
        </w:rPr>
      </w:pPr>
      <w:r w:rsidRPr="005F11F0">
        <w:rPr>
          <w:caps/>
          <w:sz w:val="20"/>
          <w:lang w:val="en-US"/>
        </w:rPr>
        <w:t>TABLE 11</w:t>
      </w:r>
    </w:p>
    <w:p w14:paraId="5C8AF78B" w14:textId="77777777" w:rsidR="00D44875" w:rsidRPr="005F11F0" w:rsidRDefault="00D44875" w:rsidP="00D44875">
      <w:pPr>
        <w:keepNext/>
        <w:keepLines/>
        <w:spacing w:before="0" w:after="120"/>
        <w:jc w:val="center"/>
        <w:rPr>
          <w:rFonts w:ascii="Times New Roman Bold" w:hAnsi="Times New Roman Bold"/>
          <w:b/>
          <w:sz w:val="20"/>
          <w:lang w:val="en-US"/>
        </w:rPr>
      </w:pPr>
      <w:r w:rsidRPr="005F11F0">
        <w:rPr>
          <w:rFonts w:ascii="Times New Roman Bold" w:hAnsi="Times New Roman Bold"/>
          <w:b/>
          <w:sz w:val="20"/>
          <w:lang w:val="en-US"/>
        </w:rPr>
        <w:t>Low altitude rocketsonde transmitters operated in 403 MHz band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2"/>
        <w:gridCol w:w="2230"/>
        <w:gridCol w:w="2451"/>
      </w:tblGrid>
      <w:tr w:rsidR="001A13D0" w:rsidRPr="005F11F0" w14:paraId="5C8AF78F" w14:textId="77777777" w:rsidTr="00D44875">
        <w:trPr>
          <w:cantSplit/>
          <w:jc w:val="center"/>
        </w:trPr>
        <w:tc>
          <w:tcPr>
            <w:tcW w:w="2622" w:type="dxa"/>
          </w:tcPr>
          <w:p w14:paraId="5C8AF78C"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Tunable range </w:t>
            </w:r>
            <w:del w:id="1056" w:author="Author">
              <w:r w:rsidRPr="005F11F0" w:rsidDel="00BB7AD4">
                <w:rPr>
                  <w:sz w:val="20"/>
                </w:rPr>
                <w:delText>(MHz)</w:delText>
              </w:r>
            </w:del>
          </w:p>
        </w:tc>
        <w:tc>
          <w:tcPr>
            <w:tcW w:w="2230" w:type="dxa"/>
          </w:tcPr>
          <w:p w14:paraId="5C8AF78D"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57" w:author="Author">
              <w:r w:rsidRPr="005F11F0">
                <w:rPr>
                  <w:sz w:val="20"/>
                </w:rPr>
                <w:t>MHz</w:t>
              </w:r>
            </w:ins>
          </w:p>
        </w:tc>
        <w:tc>
          <w:tcPr>
            <w:tcW w:w="2451" w:type="dxa"/>
          </w:tcPr>
          <w:p w14:paraId="5C8AF78E"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400.15-406</w:t>
            </w:r>
          </w:p>
        </w:tc>
      </w:tr>
      <w:tr w:rsidR="001A13D0" w:rsidRPr="005F11F0" w14:paraId="5C8AF793" w14:textId="77777777" w:rsidTr="00D44875">
        <w:trPr>
          <w:cantSplit/>
          <w:jc w:val="center"/>
        </w:trPr>
        <w:tc>
          <w:tcPr>
            <w:tcW w:w="2622" w:type="dxa"/>
          </w:tcPr>
          <w:p w14:paraId="5C8AF790"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Transmitter power </w:t>
            </w:r>
            <w:del w:id="1058" w:author="Author">
              <w:r w:rsidRPr="005F11F0" w:rsidDel="00BB7AD4">
                <w:rPr>
                  <w:sz w:val="20"/>
                </w:rPr>
                <w:delText>(dBm)</w:delText>
              </w:r>
            </w:del>
          </w:p>
        </w:tc>
        <w:tc>
          <w:tcPr>
            <w:tcW w:w="2230" w:type="dxa"/>
          </w:tcPr>
          <w:p w14:paraId="5C8AF791"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59" w:author="Author">
              <w:r w:rsidRPr="005F11F0">
                <w:rPr>
                  <w:sz w:val="20"/>
                </w:rPr>
                <w:t>dBm</w:t>
              </w:r>
            </w:ins>
          </w:p>
        </w:tc>
        <w:tc>
          <w:tcPr>
            <w:tcW w:w="2451" w:type="dxa"/>
          </w:tcPr>
          <w:p w14:paraId="5C8AF792"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15.0</w:t>
            </w:r>
          </w:p>
        </w:tc>
      </w:tr>
      <w:tr w:rsidR="001A13D0" w:rsidRPr="005F11F0" w14:paraId="5C8AF797" w14:textId="77777777" w:rsidTr="00D44875">
        <w:trPr>
          <w:cantSplit/>
          <w:jc w:val="center"/>
        </w:trPr>
        <w:tc>
          <w:tcPr>
            <w:tcW w:w="2622" w:type="dxa"/>
          </w:tcPr>
          <w:p w14:paraId="5C8AF794"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Modulation</w:t>
            </w:r>
          </w:p>
        </w:tc>
        <w:tc>
          <w:tcPr>
            <w:tcW w:w="2230" w:type="dxa"/>
          </w:tcPr>
          <w:p w14:paraId="5C8AF795"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2451" w:type="dxa"/>
          </w:tcPr>
          <w:p w14:paraId="5C8AF796" w14:textId="77777777" w:rsidR="001A13D0" w:rsidRPr="005F11F0" w:rsidRDefault="001A13D0" w:rsidP="00D44875">
            <w:pPr>
              <w:keepNext/>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GFSK</w:t>
            </w:r>
          </w:p>
        </w:tc>
      </w:tr>
      <w:tr w:rsidR="001A13D0" w:rsidRPr="005F11F0" w14:paraId="5C8AF79B" w14:textId="77777777" w:rsidTr="00D44875">
        <w:trPr>
          <w:cantSplit/>
          <w:jc w:val="center"/>
        </w:trPr>
        <w:tc>
          <w:tcPr>
            <w:tcW w:w="2622" w:type="dxa"/>
          </w:tcPr>
          <w:p w14:paraId="5C8AF798"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Maximum altitude (relative to area launch elevation) </w:t>
            </w:r>
            <w:del w:id="1060" w:author="Author">
              <w:r w:rsidRPr="005F11F0" w:rsidDel="00BB7AD4">
                <w:rPr>
                  <w:sz w:val="20"/>
                  <w:lang w:val="en-US"/>
                </w:rPr>
                <w:delText>(m)</w:delText>
              </w:r>
            </w:del>
          </w:p>
        </w:tc>
        <w:tc>
          <w:tcPr>
            <w:tcW w:w="2230" w:type="dxa"/>
          </w:tcPr>
          <w:p w14:paraId="5C8AF799"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61" w:author="Author">
              <w:r w:rsidRPr="005F11F0">
                <w:rPr>
                  <w:sz w:val="20"/>
                </w:rPr>
                <w:t>m</w:t>
              </w:r>
            </w:ins>
          </w:p>
        </w:tc>
        <w:tc>
          <w:tcPr>
            <w:tcW w:w="2451" w:type="dxa"/>
          </w:tcPr>
          <w:p w14:paraId="5C8AF79A"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 1 000</w:t>
            </w:r>
          </w:p>
        </w:tc>
      </w:tr>
      <w:tr w:rsidR="001A13D0" w:rsidRPr="005F11F0" w14:paraId="5C8AF79F" w14:textId="77777777" w:rsidTr="00D44875">
        <w:trPr>
          <w:cantSplit/>
          <w:jc w:val="center"/>
        </w:trPr>
        <w:tc>
          <w:tcPr>
            <w:tcW w:w="2622" w:type="dxa"/>
          </w:tcPr>
          <w:p w14:paraId="5C8AF79C"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Maximum range </w:t>
            </w:r>
            <w:del w:id="1062" w:author="Author">
              <w:r w:rsidRPr="005F11F0" w:rsidDel="00BB7AD4">
                <w:rPr>
                  <w:sz w:val="20"/>
                </w:rPr>
                <w:delText>(km)</w:delText>
              </w:r>
            </w:del>
          </w:p>
        </w:tc>
        <w:tc>
          <w:tcPr>
            <w:tcW w:w="2230" w:type="dxa"/>
          </w:tcPr>
          <w:p w14:paraId="5C8AF79D"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63" w:author="Author">
              <w:r w:rsidRPr="005F11F0">
                <w:rPr>
                  <w:sz w:val="20"/>
                </w:rPr>
                <w:t>km</w:t>
              </w:r>
            </w:ins>
          </w:p>
        </w:tc>
        <w:tc>
          <w:tcPr>
            <w:tcW w:w="2451" w:type="dxa"/>
          </w:tcPr>
          <w:p w14:paraId="5C8AF79E" w14:textId="77777777" w:rsidR="001A13D0" w:rsidRPr="005F11F0" w:rsidRDefault="001A13D0"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20</w:t>
            </w:r>
          </w:p>
        </w:tc>
      </w:tr>
    </w:tbl>
    <w:p w14:paraId="5C8AF7A0" w14:textId="77777777" w:rsidR="00D44875" w:rsidRPr="005F11F0" w:rsidRDefault="00D44875" w:rsidP="00D44875">
      <w:pPr>
        <w:tabs>
          <w:tab w:val="clear" w:pos="1134"/>
          <w:tab w:val="clear" w:pos="1871"/>
          <w:tab w:val="clear" w:pos="2268"/>
          <w:tab w:val="left" w:pos="794"/>
          <w:tab w:val="left" w:pos="1191"/>
          <w:tab w:val="left" w:pos="1588"/>
          <w:tab w:val="left" w:pos="1985"/>
        </w:tabs>
        <w:spacing w:before="0"/>
        <w:jc w:val="both"/>
        <w:rPr>
          <w:sz w:val="20"/>
        </w:rPr>
      </w:pPr>
    </w:p>
    <w:p w14:paraId="5C8AF7A1" w14:textId="77777777" w:rsidR="00D44875" w:rsidRPr="005F11F0" w:rsidRDefault="00D44875" w:rsidP="00D44875">
      <w:pPr>
        <w:rPr>
          <w:lang w:val="en-US"/>
        </w:rPr>
      </w:pPr>
      <w:r w:rsidRPr="005F11F0">
        <w:rPr>
          <w:lang w:val="en-US"/>
        </w:rPr>
        <w:t xml:space="preserve">For the characteristics of receiver systems used with rocketsonde systems operated in the 403 MHz band, refer to </w:t>
      </w:r>
      <w:bookmarkStart w:id="1064" w:name="_GoBack"/>
      <w:r w:rsidRPr="005F11F0">
        <w:rPr>
          <w:lang w:val="en-US"/>
        </w:rPr>
        <w:t>System B in Table 6</w:t>
      </w:r>
      <w:bookmarkEnd w:id="1064"/>
      <w:r w:rsidRPr="005F11F0">
        <w:rPr>
          <w:lang w:val="en-US"/>
        </w:rPr>
        <w:t xml:space="preserve">.  For antenna systems used with rocketsondes operated in the 403 MHz band, refer to </w:t>
      </w:r>
      <w:ins w:id="1065" w:author="Author">
        <w:r w:rsidRPr="005F11F0">
          <w:rPr>
            <w:lang w:val="en-US"/>
          </w:rPr>
          <w:t>A</w:t>
        </w:r>
      </w:ins>
      <w:del w:id="1066" w:author="Author">
        <w:r w:rsidRPr="005F11F0" w:rsidDel="002256D7">
          <w:rPr>
            <w:lang w:val="en-US"/>
          </w:rPr>
          <w:delText>a</w:delText>
        </w:r>
      </w:del>
      <w:r w:rsidRPr="005F11F0">
        <w:rPr>
          <w:lang w:val="en-US"/>
        </w:rPr>
        <w:t>ntenna 1 in Table 7.</w:t>
      </w:r>
    </w:p>
    <w:p w14:paraId="5C8AF7A2" w14:textId="77777777" w:rsidR="00D44875" w:rsidRPr="005F11F0" w:rsidRDefault="00D44875" w:rsidP="00D44875">
      <w:pPr>
        <w:keepNext/>
        <w:spacing w:before="560" w:after="120"/>
        <w:jc w:val="center"/>
        <w:rPr>
          <w:caps/>
          <w:sz w:val="20"/>
          <w:lang w:val="en-US"/>
        </w:rPr>
      </w:pPr>
      <w:r w:rsidRPr="005F11F0">
        <w:rPr>
          <w:caps/>
          <w:sz w:val="20"/>
          <w:lang w:val="en-US"/>
        </w:rPr>
        <w:t>TABLE 12</w:t>
      </w:r>
    </w:p>
    <w:p w14:paraId="5C8AF7A3" w14:textId="77777777" w:rsidR="00D44875" w:rsidRPr="005F11F0" w:rsidRDefault="00D44875" w:rsidP="00D44875">
      <w:pPr>
        <w:keepNext/>
        <w:keepLines/>
        <w:spacing w:before="0" w:after="120"/>
        <w:jc w:val="center"/>
        <w:rPr>
          <w:rFonts w:ascii="Times New Roman Bold" w:hAnsi="Times New Roman Bold"/>
          <w:b/>
          <w:sz w:val="20"/>
        </w:rPr>
      </w:pPr>
      <w:r w:rsidRPr="005F11F0">
        <w:rPr>
          <w:rFonts w:ascii="Times New Roman Bold" w:hAnsi="Times New Roman Bold"/>
          <w:b/>
          <w:sz w:val="20"/>
        </w:rPr>
        <w:t>Rocketsonde transmitters operated in 1 680 MHz band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Change w:id="1067" w:author="Author">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PrChange>
      </w:tblPr>
      <w:tblGrid>
        <w:gridCol w:w="3297"/>
        <w:gridCol w:w="3137"/>
        <w:gridCol w:w="3142"/>
        <w:tblGridChange w:id="1068">
          <w:tblGrid>
            <w:gridCol w:w="3322"/>
            <w:gridCol w:w="3174"/>
            <w:gridCol w:w="3174"/>
          </w:tblGrid>
        </w:tblGridChange>
      </w:tblGrid>
      <w:tr w:rsidR="00D44875" w:rsidRPr="005F11F0" w14:paraId="5C8AF7A7" w14:textId="77777777" w:rsidTr="00D04935">
        <w:trPr>
          <w:cantSplit/>
          <w:jc w:val="center"/>
          <w:trPrChange w:id="1069" w:author="Author">
            <w:trPr>
              <w:cantSplit/>
              <w:jc w:val="center"/>
            </w:trPr>
          </w:trPrChange>
        </w:trPr>
        <w:tc>
          <w:tcPr>
            <w:tcW w:w="3297" w:type="dxa"/>
            <w:tcPrChange w:id="1070" w:author="Author">
              <w:tcPr>
                <w:tcW w:w="3322" w:type="dxa"/>
              </w:tcPr>
            </w:tcPrChange>
          </w:tcPr>
          <w:p w14:paraId="5C8AF7A4"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Tunable range </w:t>
            </w:r>
            <w:del w:id="1071" w:author="Author">
              <w:r w:rsidRPr="005F11F0" w:rsidDel="00BB7AD4">
                <w:rPr>
                  <w:sz w:val="20"/>
                </w:rPr>
                <w:delText>(MHz)</w:delText>
              </w:r>
            </w:del>
          </w:p>
        </w:tc>
        <w:tc>
          <w:tcPr>
            <w:tcW w:w="3137" w:type="dxa"/>
            <w:tcPrChange w:id="1072" w:author="Author">
              <w:tcPr>
                <w:tcW w:w="3174" w:type="dxa"/>
              </w:tcPr>
            </w:tcPrChange>
          </w:tcPr>
          <w:p w14:paraId="5C8AF7A5" w14:textId="77777777" w:rsidR="00D44875"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73" w:author="Author">
              <w:r w:rsidRPr="005F11F0">
                <w:rPr>
                  <w:sz w:val="20"/>
                </w:rPr>
                <w:t>M</w:t>
              </w:r>
              <w:r w:rsidR="00D44875" w:rsidRPr="005F11F0">
                <w:rPr>
                  <w:sz w:val="20"/>
                </w:rPr>
                <w:t>Hz</w:t>
              </w:r>
            </w:ins>
          </w:p>
        </w:tc>
        <w:tc>
          <w:tcPr>
            <w:tcW w:w="3142" w:type="dxa"/>
            <w:tcPrChange w:id="1074" w:author="Author">
              <w:tcPr>
                <w:tcW w:w="3174" w:type="dxa"/>
              </w:tcPr>
            </w:tcPrChange>
          </w:tcPr>
          <w:p w14:paraId="5C8AF7A6"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1 680-1 684</w:t>
            </w:r>
          </w:p>
        </w:tc>
      </w:tr>
      <w:tr w:rsidR="00D44875" w:rsidRPr="005F11F0" w14:paraId="5C8AF7AB" w14:textId="77777777" w:rsidTr="00D04935">
        <w:trPr>
          <w:cantSplit/>
          <w:jc w:val="center"/>
          <w:trPrChange w:id="1075" w:author="Author">
            <w:trPr>
              <w:cantSplit/>
              <w:jc w:val="center"/>
            </w:trPr>
          </w:trPrChange>
        </w:trPr>
        <w:tc>
          <w:tcPr>
            <w:tcW w:w="3297" w:type="dxa"/>
            <w:tcPrChange w:id="1076" w:author="Author">
              <w:tcPr>
                <w:tcW w:w="3322" w:type="dxa"/>
              </w:tcPr>
            </w:tcPrChange>
          </w:tcPr>
          <w:p w14:paraId="5C8AF7A8"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Transmitter power </w:t>
            </w:r>
            <w:del w:id="1077" w:author="Author">
              <w:r w:rsidRPr="005F11F0" w:rsidDel="00BB7AD4">
                <w:rPr>
                  <w:sz w:val="20"/>
                </w:rPr>
                <w:delText>(dBm)</w:delText>
              </w:r>
            </w:del>
          </w:p>
        </w:tc>
        <w:tc>
          <w:tcPr>
            <w:tcW w:w="3137" w:type="dxa"/>
            <w:tcPrChange w:id="1078" w:author="Author">
              <w:tcPr>
                <w:tcW w:w="3174" w:type="dxa"/>
              </w:tcPr>
            </w:tcPrChange>
          </w:tcPr>
          <w:p w14:paraId="5C8AF7A9" w14:textId="77777777" w:rsidR="00D44875"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79" w:author="Author">
              <w:r w:rsidRPr="005F11F0">
                <w:rPr>
                  <w:sz w:val="20"/>
                </w:rPr>
                <w:t>d</w:t>
              </w:r>
              <w:r w:rsidR="00D44875" w:rsidRPr="005F11F0">
                <w:rPr>
                  <w:sz w:val="20"/>
                </w:rPr>
                <w:t>Bm</w:t>
              </w:r>
            </w:ins>
          </w:p>
        </w:tc>
        <w:tc>
          <w:tcPr>
            <w:tcW w:w="3142" w:type="dxa"/>
            <w:tcPrChange w:id="1080" w:author="Author">
              <w:tcPr>
                <w:tcW w:w="3174" w:type="dxa"/>
              </w:tcPr>
            </w:tcPrChange>
          </w:tcPr>
          <w:p w14:paraId="5C8AF7AA"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26.5</w:t>
            </w:r>
          </w:p>
        </w:tc>
      </w:tr>
      <w:tr w:rsidR="00D44875" w:rsidRPr="005F11F0" w14:paraId="5C8AF7AF" w14:textId="77777777" w:rsidTr="00D04935">
        <w:trPr>
          <w:cantSplit/>
          <w:jc w:val="center"/>
          <w:trPrChange w:id="1081" w:author="Author">
            <w:trPr>
              <w:cantSplit/>
              <w:jc w:val="center"/>
            </w:trPr>
          </w:trPrChange>
        </w:trPr>
        <w:tc>
          <w:tcPr>
            <w:tcW w:w="3297" w:type="dxa"/>
            <w:tcPrChange w:id="1082" w:author="Author">
              <w:tcPr>
                <w:tcW w:w="3322" w:type="dxa"/>
              </w:tcPr>
            </w:tcPrChange>
          </w:tcPr>
          <w:p w14:paraId="5C8AF7AC"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Modulation</w:t>
            </w:r>
          </w:p>
        </w:tc>
        <w:tc>
          <w:tcPr>
            <w:tcW w:w="3137" w:type="dxa"/>
            <w:tcPrChange w:id="1083" w:author="Author">
              <w:tcPr>
                <w:tcW w:w="3174" w:type="dxa"/>
              </w:tcPr>
            </w:tcPrChange>
          </w:tcPr>
          <w:p w14:paraId="5C8AF7AD"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3142" w:type="dxa"/>
            <w:tcPrChange w:id="1084" w:author="Author">
              <w:tcPr>
                <w:tcW w:w="3174" w:type="dxa"/>
              </w:tcPr>
            </w:tcPrChange>
          </w:tcPr>
          <w:p w14:paraId="5C8AF7AE"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FM</w:t>
            </w:r>
          </w:p>
        </w:tc>
      </w:tr>
      <w:tr w:rsidR="00D44875" w:rsidRPr="005F11F0" w14:paraId="5C8AF7B3" w14:textId="77777777" w:rsidTr="00D04935">
        <w:trPr>
          <w:cantSplit/>
          <w:jc w:val="center"/>
          <w:trPrChange w:id="1085" w:author="Author">
            <w:trPr>
              <w:cantSplit/>
              <w:jc w:val="center"/>
            </w:trPr>
          </w:trPrChange>
        </w:trPr>
        <w:tc>
          <w:tcPr>
            <w:tcW w:w="3297" w:type="dxa"/>
            <w:tcPrChange w:id="1086" w:author="Author">
              <w:tcPr>
                <w:tcW w:w="3322" w:type="dxa"/>
              </w:tcPr>
            </w:tcPrChange>
          </w:tcPr>
          <w:p w14:paraId="5C8AF7B0"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lang w:val="en-US"/>
              </w:rPr>
            </w:pPr>
            <w:r w:rsidRPr="005F11F0">
              <w:rPr>
                <w:sz w:val="20"/>
                <w:lang w:val="en-US"/>
              </w:rPr>
              <w:t xml:space="preserve">Maximum altitude (relative to area launch elevation) </w:t>
            </w:r>
            <w:del w:id="1087" w:author="Author">
              <w:r w:rsidRPr="005F11F0" w:rsidDel="00BB7AD4">
                <w:rPr>
                  <w:sz w:val="20"/>
                  <w:lang w:val="en-US"/>
                </w:rPr>
                <w:delText>(km)</w:delText>
              </w:r>
            </w:del>
          </w:p>
        </w:tc>
        <w:tc>
          <w:tcPr>
            <w:tcW w:w="3137" w:type="dxa"/>
            <w:tcPrChange w:id="1088" w:author="Author">
              <w:tcPr>
                <w:tcW w:w="3174" w:type="dxa"/>
              </w:tcPr>
            </w:tcPrChange>
          </w:tcPr>
          <w:p w14:paraId="5C8AF7B1" w14:textId="77777777" w:rsidR="00D44875"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89" w:author="Author">
              <w:r w:rsidRPr="005F11F0">
                <w:rPr>
                  <w:sz w:val="20"/>
                </w:rPr>
                <w:t>k</w:t>
              </w:r>
              <w:r w:rsidR="00D44875" w:rsidRPr="005F11F0">
                <w:rPr>
                  <w:sz w:val="20"/>
                </w:rPr>
                <w:t>m</w:t>
              </w:r>
            </w:ins>
          </w:p>
        </w:tc>
        <w:tc>
          <w:tcPr>
            <w:tcW w:w="3142" w:type="dxa"/>
            <w:tcPrChange w:id="1090" w:author="Author">
              <w:tcPr>
                <w:tcW w:w="3174" w:type="dxa"/>
              </w:tcPr>
            </w:tcPrChange>
          </w:tcPr>
          <w:p w14:paraId="5C8AF7B2" w14:textId="77777777" w:rsidR="00D44875" w:rsidRPr="005F11F0" w:rsidRDefault="00D44875"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82</w:t>
            </w:r>
          </w:p>
        </w:tc>
      </w:tr>
    </w:tbl>
    <w:p w14:paraId="5C8AF7B4" w14:textId="77777777" w:rsidR="00D44875" w:rsidRPr="005F11F0" w:rsidRDefault="00D44875" w:rsidP="00D44875">
      <w:pPr>
        <w:keepNext/>
        <w:spacing w:before="560" w:after="120"/>
        <w:jc w:val="center"/>
        <w:rPr>
          <w:caps/>
          <w:sz w:val="20"/>
        </w:rPr>
      </w:pPr>
      <w:r w:rsidRPr="005F11F0">
        <w:rPr>
          <w:caps/>
          <w:sz w:val="20"/>
        </w:rPr>
        <w:t>TABLE 13</w:t>
      </w:r>
    </w:p>
    <w:p w14:paraId="5C8AF7B5" w14:textId="77777777" w:rsidR="00D44875" w:rsidRPr="005F11F0" w:rsidRDefault="00D44875" w:rsidP="00D44875">
      <w:pPr>
        <w:keepNext/>
        <w:keepLines/>
        <w:spacing w:before="0" w:after="120"/>
        <w:jc w:val="center"/>
        <w:rPr>
          <w:rFonts w:ascii="Times New Roman Bold" w:hAnsi="Times New Roman Bold"/>
          <w:b/>
          <w:sz w:val="20"/>
        </w:rPr>
      </w:pPr>
      <w:r w:rsidRPr="005F11F0">
        <w:rPr>
          <w:rFonts w:ascii="Times New Roman Bold" w:hAnsi="Times New Roman Bold"/>
          <w:b/>
          <w:sz w:val="20"/>
        </w:rPr>
        <w:t>Rocketsonde antenna/receiver system operated in 1 680 MHz band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Change w:id="1091" w:author="Author">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PrChange>
      </w:tblPr>
      <w:tblGrid>
        <w:gridCol w:w="3309"/>
        <w:gridCol w:w="3052"/>
        <w:gridCol w:w="3215"/>
        <w:tblGridChange w:id="1092">
          <w:tblGrid>
            <w:gridCol w:w="3969"/>
            <w:gridCol w:w="3969"/>
            <w:gridCol w:w="3969"/>
          </w:tblGrid>
        </w:tblGridChange>
      </w:tblGrid>
      <w:tr w:rsidR="00CA72AD" w:rsidRPr="005F11F0" w14:paraId="5C8AF7B9" w14:textId="77777777" w:rsidTr="00D04935">
        <w:trPr>
          <w:cantSplit/>
          <w:jc w:val="center"/>
          <w:trPrChange w:id="1093" w:author="Author">
            <w:trPr>
              <w:cantSplit/>
              <w:jc w:val="center"/>
            </w:trPr>
          </w:trPrChange>
        </w:trPr>
        <w:tc>
          <w:tcPr>
            <w:tcW w:w="3309" w:type="dxa"/>
            <w:tcPrChange w:id="1094" w:author="Author">
              <w:tcPr>
                <w:tcW w:w="3969" w:type="dxa"/>
              </w:tcPr>
            </w:tcPrChange>
          </w:tcPr>
          <w:p w14:paraId="5C8AF7B6"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Tunable range </w:t>
            </w:r>
            <w:del w:id="1095" w:author="Author">
              <w:r w:rsidRPr="005F11F0" w:rsidDel="00406D34">
                <w:rPr>
                  <w:sz w:val="20"/>
                </w:rPr>
                <w:delText>(MHz)</w:delText>
              </w:r>
            </w:del>
          </w:p>
        </w:tc>
        <w:tc>
          <w:tcPr>
            <w:tcW w:w="3052" w:type="dxa"/>
            <w:tcPrChange w:id="1096" w:author="Author">
              <w:tcPr>
                <w:tcW w:w="3969" w:type="dxa"/>
              </w:tcPr>
            </w:tcPrChange>
          </w:tcPr>
          <w:p w14:paraId="5C8AF7B7"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097" w:author="Author">
              <w:r w:rsidRPr="005F11F0">
                <w:rPr>
                  <w:sz w:val="20"/>
                </w:rPr>
                <w:t>MHz</w:t>
              </w:r>
            </w:ins>
          </w:p>
        </w:tc>
        <w:tc>
          <w:tcPr>
            <w:tcW w:w="3215" w:type="dxa"/>
            <w:tcPrChange w:id="1098" w:author="Author">
              <w:tcPr>
                <w:tcW w:w="3969" w:type="dxa"/>
              </w:tcPr>
            </w:tcPrChange>
          </w:tcPr>
          <w:p w14:paraId="5C8AF7B8"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1 660-1 700</w:t>
            </w:r>
          </w:p>
        </w:tc>
      </w:tr>
      <w:tr w:rsidR="00CA72AD" w:rsidRPr="005F11F0" w14:paraId="5C8AF7BD" w14:textId="77777777" w:rsidTr="00D04935">
        <w:trPr>
          <w:cantSplit/>
          <w:jc w:val="center"/>
          <w:trPrChange w:id="1099" w:author="Author">
            <w:trPr>
              <w:cantSplit/>
              <w:jc w:val="center"/>
            </w:trPr>
          </w:trPrChange>
        </w:trPr>
        <w:tc>
          <w:tcPr>
            <w:tcW w:w="3309" w:type="dxa"/>
            <w:tcPrChange w:id="1100" w:author="Author">
              <w:tcPr>
                <w:tcW w:w="3969" w:type="dxa"/>
              </w:tcPr>
            </w:tcPrChange>
          </w:tcPr>
          <w:p w14:paraId="5C8AF7BA"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Antenna beamwidth </w:t>
            </w:r>
            <w:del w:id="1101" w:author="Author">
              <w:r w:rsidRPr="005F11F0" w:rsidDel="00406D34">
                <w:rPr>
                  <w:sz w:val="20"/>
                </w:rPr>
                <w:delText>(degrees)</w:delText>
              </w:r>
            </w:del>
          </w:p>
        </w:tc>
        <w:tc>
          <w:tcPr>
            <w:tcW w:w="3052" w:type="dxa"/>
            <w:tcPrChange w:id="1102" w:author="Author">
              <w:tcPr>
                <w:tcW w:w="3969" w:type="dxa"/>
              </w:tcPr>
            </w:tcPrChange>
          </w:tcPr>
          <w:p w14:paraId="5C8AF7BB"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103" w:author="Author">
              <w:r w:rsidRPr="005F11F0">
                <w:rPr>
                  <w:sz w:val="20"/>
                </w:rPr>
                <w:t>degrees</w:t>
              </w:r>
            </w:ins>
          </w:p>
        </w:tc>
        <w:tc>
          <w:tcPr>
            <w:tcW w:w="3215" w:type="dxa"/>
            <w:tcPrChange w:id="1104" w:author="Author">
              <w:tcPr>
                <w:tcW w:w="3969" w:type="dxa"/>
              </w:tcPr>
            </w:tcPrChange>
          </w:tcPr>
          <w:p w14:paraId="5C8AF7BC"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5.4</w:t>
            </w:r>
          </w:p>
        </w:tc>
      </w:tr>
      <w:tr w:rsidR="00CA72AD" w:rsidRPr="005F11F0" w14:paraId="5C8AF7C1" w14:textId="77777777" w:rsidTr="00D04935">
        <w:trPr>
          <w:cantSplit/>
          <w:jc w:val="center"/>
          <w:trPrChange w:id="1105" w:author="Author">
            <w:trPr>
              <w:cantSplit/>
              <w:jc w:val="center"/>
            </w:trPr>
          </w:trPrChange>
        </w:trPr>
        <w:tc>
          <w:tcPr>
            <w:tcW w:w="3309" w:type="dxa"/>
            <w:tcPrChange w:id="1106" w:author="Author">
              <w:tcPr>
                <w:tcW w:w="3969" w:type="dxa"/>
              </w:tcPr>
            </w:tcPrChange>
          </w:tcPr>
          <w:p w14:paraId="5C8AF7BE"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Antenna gain </w:t>
            </w:r>
            <w:del w:id="1107" w:author="Author">
              <w:r w:rsidRPr="005F11F0" w:rsidDel="00406D34">
                <w:rPr>
                  <w:sz w:val="20"/>
                </w:rPr>
                <w:delText>(dBi)</w:delText>
              </w:r>
            </w:del>
          </w:p>
        </w:tc>
        <w:tc>
          <w:tcPr>
            <w:tcW w:w="3052" w:type="dxa"/>
            <w:tcPrChange w:id="1108" w:author="Author">
              <w:tcPr>
                <w:tcW w:w="3969" w:type="dxa"/>
              </w:tcPr>
            </w:tcPrChange>
          </w:tcPr>
          <w:p w14:paraId="5C8AF7BF"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109" w:author="Author">
              <w:r w:rsidRPr="005F11F0">
                <w:rPr>
                  <w:sz w:val="20"/>
                </w:rPr>
                <w:t>dBi</w:t>
              </w:r>
            </w:ins>
          </w:p>
        </w:tc>
        <w:tc>
          <w:tcPr>
            <w:tcW w:w="3215" w:type="dxa"/>
            <w:tcPrChange w:id="1110" w:author="Author">
              <w:tcPr>
                <w:tcW w:w="3969" w:type="dxa"/>
              </w:tcPr>
            </w:tcPrChange>
          </w:tcPr>
          <w:p w14:paraId="5C8AF7C0"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29</w:t>
            </w:r>
          </w:p>
        </w:tc>
      </w:tr>
      <w:tr w:rsidR="00CA72AD" w:rsidRPr="005F11F0" w14:paraId="5C8AF7C5" w14:textId="77777777" w:rsidTr="00D04935">
        <w:trPr>
          <w:cantSplit/>
          <w:jc w:val="center"/>
          <w:trPrChange w:id="1111" w:author="Author">
            <w:trPr>
              <w:cantSplit/>
              <w:jc w:val="center"/>
            </w:trPr>
          </w:trPrChange>
        </w:trPr>
        <w:tc>
          <w:tcPr>
            <w:tcW w:w="3309" w:type="dxa"/>
            <w:tcPrChange w:id="1112" w:author="Author">
              <w:tcPr>
                <w:tcW w:w="3969" w:type="dxa"/>
              </w:tcPr>
            </w:tcPrChange>
          </w:tcPr>
          <w:p w14:paraId="5C8AF7C2"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Antenna polarization</w:t>
            </w:r>
          </w:p>
        </w:tc>
        <w:tc>
          <w:tcPr>
            <w:tcW w:w="3052" w:type="dxa"/>
            <w:tcPrChange w:id="1113" w:author="Author">
              <w:tcPr>
                <w:tcW w:w="3969" w:type="dxa"/>
              </w:tcPr>
            </w:tcPrChange>
          </w:tcPr>
          <w:p w14:paraId="5C8AF7C3"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3215" w:type="dxa"/>
            <w:tcPrChange w:id="1114" w:author="Author">
              <w:tcPr>
                <w:tcW w:w="3969" w:type="dxa"/>
              </w:tcPr>
            </w:tcPrChange>
          </w:tcPr>
          <w:p w14:paraId="5C8AF7C4"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Right-hand circular</w:t>
            </w:r>
          </w:p>
        </w:tc>
      </w:tr>
      <w:tr w:rsidR="00CA72AD" w:rsidRPr="005F11F0" w14:paraId="5C8AF7C9" w14:textId="77777777" w:rsidTr="00D04935">
        <w:trPr>
          <w:cantSplit/>
          <w:jc w:val="center"/>
          <w:trPrChange w:id="1115" w:author="Author">
            <w:trPr>
              <w:cantSplit/>
              <w:jc w:val="center"/>
            </w:trPr>
          </w:trPrChange>
        </w:trPr>
        <w:tc>
          <w:tcPr>
            <w:tcW w:w="3309" w:type="dxa"/>
            <w:tcPrChange w:id="1116" w:author="Author">
              <w:tcPr>
                <w:tcW w:w="3969" w:type="dxa"/>
              </w:tcPr>
            </w:tcPrChange>
          </w:tcPr>
          <w:p w14:paraId="5C8AF7C6"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Elevation range </w:t>
            </w:r>
            <w:del w:id="1117" w:author="Author">
              <w:r w:rsidRPr="005F11F0" w:rsidDel="00406D34">
                <w:rPr>
                  <w:sz w:val="20"/>
                </w:rPr>
                <w:delText>(degrees)</w:delText>
              </w:r>
            </w:del>
          </w:p>
        </w:tc>
        <w:tc>
          <w:tcPr>
            <w:tcW w:w="3052" w:type="dxa"/>
            <w:tcPrChange w:id="1118" w:author="Author">
              <w:tcPr>
                <w:tcW w:w="3969" w:type="dxa"/>
              </w:tcPr>
            </w:tcPrChange>
          </w:tcPr>
          <w:p w14:paraId="5C8AF7C7"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119" w:author="Author">
              <w:r w:rsidRPr="005F11F0">
                <w:rPr>
                  <w:sz w:val="20"/>
                </w:rPr>
                <w:t>degrees</w:t>
              </w:r>
            </w:ins>
          </w:p>
        </w:tc>
        <w:tc>
          <w:tcPr>
            <w:tcW w:w="3215" w:type="dxa"/>
            <w:tcPrChange w:id="1120" w:author="Author">
              <w:tcPr>
                <w:tcW w:w="3969" w:type="dxa"/>
              </w:tcPr>
            </w:tcPrChange>
          </w:tcPr>
          <w:p w14:paraId="5C8AF7C8"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−5 to 95</w:t>
            </w:r>
          </w:p>
        </w:tc>
      </w:tr>
      <w:tr w:rsidR="00CA72AD" w:rsidRPr="005F11F0" w14:paraId="5C8AF7CD" w14:textId="77777777" w:rsidTr="00D04935">
        <w:trPr>
          <w:cantSplit/>
          <w:jc w:val="center"/>
          <w:trPrChange w:id="1121" w:author="Author">
            <w:trPr>
              <w:cantSplit/>
              <w:jc w:val="center"/>
            </w:trPr>
          </w:trPrChange>
        </w:trPr>
        <w:tc>
          <w:tcPr>
            <w:tcW w:w="3309" w:type="dxa"/>
            <w:tcPrChange w:id="1122" w:author="Author">
              <w:tcPr>
                <w:tcW w:w="3969" w:type="dxa"/>
              </w:tcPr>
            </w:tcPrChange>
          </w:tcPr>
          <w:p w14:paraId="5C8AF7CA"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Receiver noise figure </w:t>
            </w:r>
            <w:del w:id="1123" w:author="Author">
              <w:r w:rsidRPr="005F11F0" w:rsidDel="00406D34">
                <w:rPr>
                  <w:sz w:val="20"/>
                </w:rPr>
                <w:delText>(dB)</w:delText>
              </w:r>
            </w:del>
          </w:p>
        </w:tc>
        <w:tc>
          <w:tcPr>
            <w:tcW w:w="3052" w:type="dxa"/>
            <w:tcPrChange w:id="1124" w:author="Author">
              <w:tcPr>
                <w:tcW w:w="3969" w:type="dxa"/>
              </w:tcPr>
            </w:tcPrChange>
          </w:tcPr>
          <w:p w14:paraId="5C8AF7CB"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125" w:author="Author">
              <w:r w:rsidRPr="005F11F0">
                <w:rPr>
                  <w:sz w:val="20"/>
                </w:rPr>
                <w:t>dB</w:t>
              </w:r>
            </w:ins>
          </w:p>
        </w:tc>
        <w:tc>
          <w:tcPr>
            <w:tcW w:w="3215" w:type="dxa"/>
            <w:tcPrChange w:id="1126" w:author="Author">
              <w:tcPr>
                <w:tcW w:w="3969" w:type="dxa"/>
              </w:tcPr>
            </w:tcPrChange>
          </w:tcPr>
          <w:p w14:paraId="5C8AF7CC"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6.4 dB</w:t>
            </w:r>
          </w:p>
        </w:tc>
      </w:tr>
      <w:tr w:rsidR="00CA72AD" w:rsidRPr="005F11F0" w14:paraId="5C8AF7D1" w14:textId="77777777" w:rsidTr="00D04935">
        <w:trPr>
          <w:cantSplit/>
          <w:jc w:val="center"/>
          <w:trPrChange w:id="1127" w:author="Author">
            <w:trPr>
              <w:cantSplit/>
              <w:jc w:val="center"/>
            </w:trPr>
          </w:trPrChange>
        </w:trPr>
        <w:tc>
          <w:tcPr>
            <w:tcW w:w="3309" w:type="dxa"/>
            <w:tcPrChange w:id="1128" w:author="Author">
              <w:tcPr>
                <w:tcW w:w="3969" w:type="dxa"/>
              </w:tcPr>
            </w:tcPrChange>
          </w:tcPr>
          <w:p w14:paraId="5C8AF7CE"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Modulation</w:t>
            </w:r>
          </w:p>
        </w:tc>
        <w:tc>
          <w:tcPr>
            <w:tcW w:w="3052" w:type="dxa"/>
            <w:tcPrChange w:id="1129" w:author="Author">
              <w:tcPr>
                <w:tcW w:w="3969" w:type="dxa"/>
              </w:tcPr>
            </w:tcPrChange>
          </w:tcPr>
          <w:p w14:paraId="5C8AF7CF"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p>
        </w:tc>
        <w:tc>
          <w:tcPr>
            <w:tcW w:w="3215" w:type="dxa"/>
            <w:tcPrChange w:id="1130" w:author="Author">
              <w:tcPr>
                <w:tcW w:w="3969" w:type="dxa"/>
              </w:tcPr>
            </w:tcPrChange>
          </w:tcPr>
          <w:p w14:paraId="5C8AF7D0"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AM and FM</w:t>
            </w:r>
          </w:p>
        </w:tc>
      </w:tr>
      <w:tr w:rsidR="00CA72AD" w:rsidRPr="005F11F0" w14:paraId="5C8AF7D5" w14:textId="77777777" w:rsidTr="00D04935">
        <w:trPr>
          <w:cantSplit/>
          <w:jc w:val="center"/>
          <w:trPrChange w:id="1131" w:author="Author">
            <w:trPr>
              <w:cantSplit/>
              <w:jc w:val="center"/>
            </w:trPr>
          </w:trPrChange>
        </w:trPr>
        <w:tc>
          <w:tcPr>
            <w:tcW w:w="3309" w:type="dxa"/>
            <w:tcPrChange w:id="1132" w:author="Author">
              <w:tcPr>
                <w:tcW w:w="3969" w:type="dxa"/>
              </w:tcPr>
            </w:tcPrChange>
          </w:tcPr>
          <w:p w14:paraId="5C8AF7D2"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sz w:val="20"/>
              </w:rPr>
            </w:pPr>
            <w:r w:rsidRPr="005F11F0">
              <w:rPr>
                <w:sz w:val="20"/>
              </w:rPr>
              <w:t xml:space="preserve">Maximum range </w:t>
            </w:r>
            <w:del w:id="1133" w:author="Author">
              <w:r w:rsidRPr="005F11F0" w:rsidDel="00406D34">
                <w:rPr>
                  <w:sz w:val="20"/>
                </w:rPr>
                <w:delText>(km)</w:delText>
              </w:r>
            </w:del>
          </w:p>
        </w:tc>
        <w:tc>
          <w:tcPr>
            <w:tcW w:w="3052" w:type="dxa"/>
            <w:tcPrChange w:id="1134" w:author="Author">
              <w:tcPr>
                <w:tcW w:w="3969" w:type="dxa"/>
              </w:tcPr>
            </w:tcPrChange>
          </w:tcPr>
          <w:p w14:paraId="5C8AF7D3"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ins w:id="1135" w:author="Author">
              <w:r w:rsidRPr="005F11F0">
                <w:rPr>
                  <w:sz w:val="20"/>
                </w:rPr>
                <w:t>km</w:t>
              </w:r>
            </w:ins>
          </w:p>
        </w:tc>
        <w:tc>
          <w:tcPr>
            <w:tcW w:w="3215" w:type="dxa"/>
            <w:tcPrChange w:id="1136" w:author="Author">
              <w:tcPr>
                <w:tcW w:w="3969" w:type="dxa"/>
              </w:tcPr>
            </w:tcPrChange>
          </w:tcPr>
          <w:p w14:paraId="5C8AF7D4" w14:textId="77777777" w:rsidR="00CA72AD" w:rsidRPr="005F11F0" w:rsidRDefault="00CA72AD" w:rsidP="00D44875">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sz w:val="20"/>
              </w:rPr>
            </w:pPr>
            <w:r w:rsidRPr="005F11F0">
              <w:rPr>
                <w:sz w:val="20"/>
              </w:rPr>
              <w:t>300</w:t>
            </w:r>
          </w:p>
        </w:tc>
      </w:tr>
    </w:tbl>
    <w:p w14:paraId="5C8AF7D6" w14:textId="77777777" w:rsidR="00D44875" w:rsidRPr="005F11F0" w:rsidRDefault="00D44875" w:rsidP="00D44875">
      <w:pPr>
        <w:tabs>
          <w:tab w:val="clear" w:pos="1134"/>
          <w:tab w:val="clear" w:pos="1871"/>
          <w:tab w:val="clear" w:pos="2268"/>
          <w:tab w:val="left" w:pos="794"/>
          <w:tab w:val="left" w:pos="1191"/>
          <w:tab w:val="left" w:pos="1588"/>
          <w:tab w:val="left" w:pos="1985"/>
        </w:tabs>
        <w:spacing w:before="0"/>
        <w:jc w:val="both"/>
        <w:rPr>
          <w:sz w:val="20"/>
        </w:rPr>
      </w:pPr>
    </w:p>
    <w:p w14:paraId="5C8AF7D7" w14:textId="77777777" w:rsidR="00D44875" w:rsidRPr="005F11F0" w:rsidRDefault="00D44875" w:rsidP="00532323">
      <w:pPr>
        <w:pStyle w:val="Heading2"/>
      </w:pPr>
      <w:r w:rsidRPr="005F11F0">
        <w:lastRenderedPageBreak/>
        <w:t>9.3</w:t>
      </w:r>
      <w:r w:rsidRPr="005F11F0">
        <w:tab/>
        <w:t>Rocketsonde descent profile</w:t>
      </w:r>
    </w:p>
    <w:p w14:paraId="5C8AF7D8" w14:textId="77777777" w:rsidR="00532323" w:rsidRPr="005F11F0" w:rsidRDefault="00D44875" w:rsidP="005C6CEE">
      <w:pPr>
        <w:rPr>
          <w:lang w:val="en-US"/>
        </w:rPr>
      </w:pPr>
      <w:r w:rsidRPr="005F11F0">
        <w:rPr>
          <w:lang w:val="en-US"/>
        </w:rPr>
        <w:t xml:space="preserve">The descent of a rocketsonde is not linear. The descent profile may be a critical part of performing calculations or simulations to determine compatibility with other radio services. Figures </w:t>
      </w:r>
      <w:ins w:id="1137" w:author="Author">
        <w:r w:rsidRPr="005F11F0">
          <w:rPr>
            <w:lang w:val="en-US"/>
          </w:rPr>
          <w:t>10</w:t>
        </w:r>
      </w:ins>
      <w:del w:id="1138" w:author="Author">
        <w:r w:rsidRPr="005F11F0" w:rsidDel="00CB56E3">
          <w:rPr>
            <w:lang w:val="en-US"/>
          </w:rPr>
          <w:delText>9</w:delText>
        </w:r>
      </w:del>
      <w:r w:rsidRPr="005F11F0">
        <w:rPr>
          <w:lang w:val="en-US"/>
        </w:rPr>
        <w:t xml:space="preserve"> and 1</w:t>
      </w:r>
      <w:ins w:id="1139" w:author="Author">
        <w:r w:rsidRPr="005F11F0">
          <w:rPr>
            <w:lang w:val="en-US"/>
          </w:rPr>
          <w:t>1</w:t>
        </w:r>
      </w:ins>
      <w:del w:id="1140" w:author="Author">
        <w:r w:rsidRPr="005F11F0" w:rsidDel="00CB56E3">
          <w:rPr>
            <w:lang w:val="en-US"/>
          </w:rPr>
          <w:delText>0</w:delText>
        </w:r>
      </w:del>
      <w:r w:rsidRPr="005F11F0">
        <w:rPr>
          <w:lang w:val="en-US"/>
        </w:rPr>
        <w:t xml:space="preserve"> provide a representative launch/descent profile for a high altitude rocketsonde.</w:t>
      </w:r>
    </w:p>
    <w:p w14:paraId="5C8AF7D9" w14:textId="77777777" w:rsidR="00D44875" w:rsidRPr="005F11F0" w:rsidRDefault="00C235E2" w:rsidP="005C6CEE">
      <w:pPr>
        <w:rPr>
          <w:lang w:val="en-US"/>
        </w:rPr>
      </w:pPr>
      <w:del w:id="1141" w:author="Author">
        <w:r w:rsidRPr="005F11F0">
          <w:rPr>
            <w:caps/>
            <w:noProof/>
            <w:sz w:val="20"/>
            <w:lang w:val="en-US"/>
          </w:rPr>
          <w:drawing>
            <wp:inline distT="0" distB="0" distL="0" distR="0" wp14:anchorId="5C8AF7F6" wp14:editId="5C8AF7F7">
              <wp:extent cx="5128895" cy="3581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28895" cy="3581400"/>
                      </a:xfrm>
                      <a:prstGeom prst="rect">
                        <a:avLst/>
                      </a:prstGeom>
                      <a:noFill/>
                      <a:ln>
                        <a:noFill/>
                      </a:ln>
                    </pic:spPr>
                  </pic:pic>
                </a:graphicData>
              </a:graphic>
            </wp:inline>
          </w:drawing>
        </w:r>
      </w:del>
    </w:p>
    <w:p w14:paraId="5C8AF7DA" w14:textId="77777777" w:rsidR="00D44875" w:rsidRPr="005F11F0" w:rsidRDefault="00D44875" w:rsidP="00D44875">
      <w:pPr>
        <w:keepNext/>
        <w:keepLines/>
        <w:spacing w:before="480" w:after="120"/>
        <w:jc w:val="center"/>
        <w:rPr>
          <w:caps/>
          <w:sz w:val="20"/>
        </w:rPr>
      </w:pPr>
      <w:r w:rsidRPr="005F11F0">
        <w:rPr>
          <w:caps/>
          <w:sz w:val="20"/>
        </w:rPr>
        <w:object w:dxaOrig="8028" w:dyaOrig="5738" w14:anchorId="5C8AF7F8">
          <v:shape id="_x0000_i1032" type="#_x0000_t75" style="width:404.25pt;height:4in" o:ole="" o:allowoverlap="f">
            <v:imagedata r:id="rId42" o:title=""/>
          </v:shape>
          <o:OLEObject Type="Embed" ProgID="CorelDRAW.Graphic.12" ShapeID="_x0000_i1032" DrawAspect="Content" ObjectID="_1579709038" r:id="rId43"/>
        </w:object>
      </w:r>
    </w:p>
    <w:p w14:paraId="5C8AF7DB" w14:textId="77777777" w:rsidR="00DB7F38" w:rsidRPr="005F11F0" w:rsidRDefault="00DB7F38" w:rsidP="00D44875">
      <w:pPr>
        <w:rPr>
          <w:ins w:id="1142" w:author="Author"/>
          <w:lang w:val="fr-FR" w:eastAsia="zh-CN"/>
        </w:rPr>
      </w:pPr>
    </w:p>
    <w:p w14:paraId="5C8AF7DC" w14:textId="77777777" w:rsidR="00532323" w:rsidRPr="005F11F0" w:rsidRDefault="00532323">
      <w:pPr>
        <w:tabs>
          <w:tab w:val="clear" w:pos="1134"/>
          <w:tab w:val="clear" w:pos="1871"/>
          <w:tab w:val="clear" w:pos="2268"/>
        </w:tabs>
        <w:overflowPunct/>
        <w:autoSpaceDE/>
        <w:autoSpaceDN/>
        <w:adjustRightInd/>
        <w:spacing w:before="0"/>
        <w:textAlignment w:val="auto"/>
        <w:rPr>
          <w:sz w:val="20"/>
        </w:rPr>
      </w:pPr>
      <w:r w:rsidRPr="005F11F0">
        <w:rPr>
          <w:sz w:val="20"/>
        </w:rPr>
        <w:br w:type="page"/>
      </w:r>
    </w:p>
    <w:p w14:paraId="5C8AF7DD" w14:textId="77777777" w:rsidR="00D44875" w:rsidRPr="005F11F0" w:rsidRDefault="0019316C" w:rsidP="00F864FB">
      <w:pPr>
        <w:pStyle w:val="FigureNo"/>
      </w:pPr>
      <w:ins w:id="1143" w:author="Author">
        <w:r w:rsidRPr="005F11F0">
          <w:lastRenderedPageBreak/>
          <w:t>F</w:t>
        </w:r>
        <w:r w:rsidR="00D44875" w:rsidRPr="005F11F0">
          <w:t>IGURE 11</w:t>
        </w:r>
      </w:ins>
    </w:p>
    <w:p w14:paraId="5C8AF7DE" w14:textId="77777777" w:rsidR="00035382" w:rsidRDefault="00D44875" w:rsidP="00D745DE">
      <w:pPr>
        <w:tabs>
          <w:tab w:val="left" w:pos="840"/>
        </w:tabs>
        <w:jc w:val="center"/>
        <w:rPr>
          <w:rFonts w:cs="Arial"/>
          <w:szCs w:val="22"/>
        </w:rPr>
      </w:pPr>
      <w:r w:rsidRPr="005F11F0">
        <w:rPr>
          <w:rFonts w:cs="Arial"/>
          <w:noProof/>
          <w:szCs w:val="22"/>
          <w:lang w:val="en-US"/>
        </w:rPr>
        <w:drawing>
          <wp:inline distT="0" distB="0" distL="0" distR="0" wp14:anchorId="5C8AF7F9" wp14:editId="5C8AF7FA">
            <wp:extent cx="5105400"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05400" cy="3429000"/>
                    </a:xfrm>
                    <a:prstGeom prst="rect">
                      <a:avLst/>
                    </a:prstGeom>
                    <a:noFill/>
                    <a:ln>
                      <a:noFill/>
                    </a:ln>
                  </pic:spPr>
                </pic:pic>
              </a:graphicData>
            </a:graphic>
          </wp:inline>
        </w:drawing>
      </w:r>
    </w:p>
    <w:p w14:paraId="5C8AF7DF" w14:textId="77777777" w:rsidR="00532323" w:rsidRDefault="00532323" w:rsidP="00D745DE">
      <w:pPr>
        <w:tabs>
          <w:tab w:val="left" w:pos="840"/>
        </w:tabs>
        <w:jc w:val="center"/>
        <w:rPr>
          <w:rFonts w:cs="Arial"/>
          <w:szCs w:val="22"/>
        </w:rPr>
      </w:pPr>
    </w:p>
    <w:p w14:paraId="5C8AF7E0" w14:textId="77777777" w:rsidR="00532323" w:rsidRDefault="00532323" w:rsidP="00532323">
      <w:pPr>
        <w:pStyle w:val="Reasons"/>
      </w:pPr>
    </w:p>
    <w:p w14:paraId="5C8AF7E1" w14:textId="793E4682" w:rsidR="00532323" w:rsidRDefault="00532323" w:rsidP="00F864FB">
      <w:pPr>
        <w:jc w:val="center"/>
        <w:rPr>
          <w:rFonts w:cs="Arial"/>
          <w:szCs w:val="22"/>
        </w:rPr>
      </w:pPr>
      <w:r>
        <w:t>______________</w:t>
      </w:r>
    </w:p>
    <w:sectPr w:rsidR="00532323" w:rsidSect="008868C3">
      <w:headerReference w:type="first" r:id="rId45"/>
      <w:pgSz w:w="11907" w:h="16834"/>
      <w:pgMar w:top="1418" w:right="1134" w:bottom="1418" w:left="1134" w:header="720" w:footer="720" w:gutter="0"/>
      <w:paperSrc w:first="15" w:other="15"/>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8" w:author="Author" w:initials="A">
    <w:p w14:paraId="0D319E8A" w14:textId="46AE0768" w:rsidR="00522112" w:rsidRDefault="00522112">
      <w:pPr>
        <w:pStyle w:val="CommentText"/>
      </w:pPr>
      <w:r>
        <w:rPr>
          <w:rStyle w:val="CommentReference"/>
        </w:rPr>
        <w:annotationRef/>
      </w:r>
      <w:r>
        <w:rPr>
          <w:rStyle w:val="CommentReference"/>
        </w:rPr>
        <w:t xml:space="preserve">Vaisala: </w:t>
      </w:r>
      <w:r>
        <w:rPr>
          <w:rFonts w:ascii="Verdana" w:hAnsi="Verdana"/>
          <w:lang w:eastAsia="en-AU"/>
        </w:rPr>
        <w:t>The technical characteristics and performance criteria should be updated to be in alignment with WMO-No.1197 Handbook</w:t>
      </w:r>
      <w:r>
        <w:rPr>
          <w:rStyle w:val="CommentReference"/>
        </w:rPr>
        <w:t xml:space="preserve">. </w:t>
      </w:r>
    </w:p>
  </w:comment>
  <w:comment w:id="78" w:author="Author" w:initials="A">
    <w:p w14:paraId="683B126E" w14:textId="176E8E15" w:rsidR="00522112" w:rsidRDefault="00522112" w:rsidP="00EC7CDE">
      <w:pPr>
        <w:tabs>
          <w:tab w:val="clear" w:pos="1134"/>
          <w:tab w:val="clear" w:pos="1871"/>
          <w:tab w:val="clear" w:pos="2268"/>
        </w:tabs>
        <w:overflowPunct/>
        <w:autoSpaceDE/>
        <w:autoSpaceDN/>
        <w:adjustRightInd/>
        <w:spacing w:before="0" w:after="100" w:afterAutospacing="1"/>
        <w:textAlignment w:val="auto"/>
        <w:rPr>
          <w:rFonts w:ascii="Verdana" w:hAnsi="Verdana"/>
          <w:sz w:val="20"/>
          <w:lang w:eastAsia="en-AU"/>
        </w:rPr>
      </w:pPr>
      <w:r>
        <w:rPr>
          <w:rStyle w:val="CommentReference"/>
        </w:rPr>
        <w:annotationRef/>
      </w:r>
      <w:r>
        <w:t xml:space="preserve">Vaisala: </w:t>
      </w:r>
      <w:r w:rsidRPr="00370B98">
        <w:rPr>
          <w:rFonts w:ascii="Verdana" w:hAnsi="Verdana"/>
          <w:sz w:val="20"/>
          <w:lang w:eastAsia="en-AU"/>
        </w:rPr>
        <w:t xml:space="preserve">It is most important to define exactly the allowed interference, and </w:t>
      </w:r>
      <w:r>
        <w:rPr>
          <w:rFonts w:ascii="Verdana" w:hAnsi="Verdana"/>
          <w:sz w:val="20"/>
          <w:lang w:eastAsia="en-AU"/>
        </w:rPr>
        <w:t>especially update</w:t>
      </w:r>
      <w:r w:rsidRPr="00370B98">
        <w:rPr>
          <w:rFonts w:ascii="Verdana" w:hAnsi="Verdana"/>
          <w:sz w:val="20"/>
          <w:lang w:eastAsia="en-AU"/>
        </w:rPr>
        <w:t xml:space="preserve"> Table 3 in</w:t>
      </w:r>
      <w:r>
        <w:rPr>
          <w:rFonts w:ascii="Verdana" w:hAnsi="Verdana"/>
          <w:sz w:val="20"/>
          <w:lang w:eastAsia="en-AU"/>
        </w:rPr>
        <w:t xml:space="preserve"> Annex 1 of</w:t>
      </w:r>
      <w:r w:rsidRPr="00370B98">
        <w:rPr>
          <w:rFonts w:ascii="Verdana" w:hAnsi="Verdana"/>
          <w:sz w:val="20"/>
          <w:lang w:eastAsia="en-AU"/>
        </w:rPr>
        <w:t xml:space="preserve"> ITU-R RS.1165 based on the defined</w:t>
      </w:r>
      <w:r>
        <w:rPr>
          <w:rFonts w:ascii="Verdana" w:hAnsi="Verdana"/>
          <w:sz w:val="20"/>
          <w:lang w:eastAsia="en-AU"/>
        </w:rPr>
        <w:t xml:space="preserve"> figures</w:t>
      </w:r>
      <w:r w:rsidRPr="00370B98">
        <w:rPr>
          <w:rFonts w:ascii="Verdana" w:hAnsi="Verdana"/>
          <w:sz w:val="20"/>
          <w:lang w:eastAsia="en-AU"/>
        </w:rPr>
        <w:t xml:space="preserve">. For instance, </w:t>
      </w:r>
      <w:r>
        <w:rPr>
          <w:rFonts w:ascii="Verdana" w:hAnsi="Verdana"/>
          <w:sz w:val="20"/>
          <w:lang w:eastAsia="en-AU"/>
        </w:rPr>
        <w:t xml:space="preserve">for radiosondes </w:t>
      </w:r>
      <w:r w:rsidRPr="00370B98">
        <w:rPr>
          <w:rFonts w:ascii="Verdana" w:hAnsi="Verdana"/>
          <w:sz w:val="20"/>
          <w:lang w:eastAsia="en-AU"/>
        </w:rPr>
        <w:t xml:space="preserve">any significant loss of reception early in an ascent (even for </w:t>
      </w:r>
      <w:r>
        <w:rPr>
          <w:rFonts w:ascii="Verdana" w:hAnsi="Verdana"/>
          <w:sz w:val="20"/>
          <w:lang w:eastAsia="en-AU"/>
        </w:rPr>
        <w:t>5</w:t>
      </w:r>
      <w:r w:rsidRPr="00370B98">
        <w:rPr>
          <w:rFonts w:ascii="Verdana" w:hAnsi="Verdana"/>
          <w:sz w:val="20"/>
          <w:lang w:eastAsia="en-AU"/>
        </w:rPr>
        <w:t xml:space="preserve"> s) is undesirable since this compromises the ability of the radiosonde to resolve the changes in temperature and relative humidity near the</w:t>
      </w:r>
      <w:r>
        <w:rPr>
          <w:rFonts w:ascii="Verdana" w:hAnsi="Verdana"/>
          <w:sz w:val="20"/>
          <w:lang w:eastAsia="en-AU"/>
        </w:rPr>
        <w:t xml:space="preserve"> </w:t>
      </w:r>
      <w:r w:rsidRPr="00370B98">
        <w:rPr>
          <w:rFonts w:ascii="Verdana" w:hAnsi="Verdana"/>
          <w:sz w:val="20"/>
          <w:lang w:eastAsia="en-AU"/>
        </w:rPr>
        <w:t>surface, required for local forecasting.</w:t>
      </w:r>
    </w:p>
    <w:p w14:paraId="3D2A681E" w14:textId="5616CFCE" w:rsidR="00522112" w:rsidRDefault="00522112">
      <w:pPr>
        <w:pStyle w:val="CommentText"/>
      </w:pPr>
    </w:p>
  </w:comment>
  <w:comment w:id="90" w:author="Author" w:initials="A">
    <w:p w14:paraId="1450C3D0" w14:textId="12590D45" w:rsidR="00522112" w:rsidRDefault="00522112">
      <w:pPr>
        <w:pStyle w:val="CommentText"/>
      </w:pPr>
      <w:r>
        <w:rPr>
          <w:rStyle w:val="CommentReference"/>
        </w:rPr>
        <w:annotationRef/>
      </w:r>
      <w:r>
        <w:t>Vaisala: Is this still valid situation as in some news the depletion is reported to be stopped? However, the recovery is slow thus the soundings need to be carried out also in future.</w:t>
      </w:r>
    </w:p>
    <w:p w14:paraId="7D5ECB55" w14:textId="4EC9EFE5" w:rsidR="00522112" w:rsidRDefault="00522112">
      <w:pPr>
        <w:pStyle w:val="CommentText"/>
      </w:pPr>
    </w:p>
    <w:p w14:paraId="6224F8F6" w14:textId="7B144A33" w:rsidR="00522112" w:rsidRPr="009620DC" w:rsidRDefault="00522112">
      <w:pPr>
        <w:pStyle w:val="CommentText"/>
        <w:rPr>
          <w:rFonts w:ascii="Verdana" w:hAnsi="Verdana"/>
          <w:lang w:eastAsia="en-AU"/>
        </w:rPr>
      </w:pPr>
      <w:r>
        <w:t>Other additional measurements could be added hereto, like particle analysis, carbon dioxide, etc.</w:t>
      </w:r>
      <w:r w:rsidRPr="009620DC">
        <w:rPr>
          <w:rFonts w:ascii="Verdana" w:hAnsi="Verdana"/>
          <w:lang w:eastAsia="en-AU"/>
        </w:rPr>
        <w:t xml:space="preserve"> </w:t>
      </w:r>
      <w:r>
        <w:rPr>
          <w:rFonts w:ascii="Verdana" w:hAnsi="Verdana"/>
          <w:lang w:eastAsia="en-AU"/>
        </w:rPr>
        <w:t>Additional measurements of the atmosphere are convenient to carry out with a radiosonde as the telemetry link already exists.</w:t>
      </w:r>
    </w:p>
  </w:comment>
  <w:comment w:id="106" w:author="Author" w:initials="A">
    <w:p w14:paraId="532DBE14" w14:textId="7D64FE73" w:rsidR="00522112" w:rsidRDefault="00522112">
      <w:pPr>
        <w:pStyle w:val="CommentText"/>
      </w:pPr>
      <w:r>
        <w:rPr>
          <w:rStyle w:val="CommentReference"/>
        </w:rPr>
        <w:annotationRef/>
      </w:r>
      <w:r>
        <w:t xml:space="preserve">Vaisala: According to Vaisala understanding the use of 1 680 MHz band continues also in USA until 2021 or even 2022. </w:t>
      </w:r>
    </w:p>
  </w:comment>
  <w:comment w:id="464" w:author="Author" w:initials="A">
    <w:p w14:paraId="2093B4D3" w14:textId="78EE9AB8" w:rsidR="00522112" w:rsidRDefault="00522112">
      <w:pPr>
        <w:pStyle w:val="CommentText"/>
      </w:pPr>
      <w:r>
        <w:rPr>
          <w:rStyle w:val="CommentReference"/>
        </w:rPr>
        <w:annotationRef/>
      </w:r>
      <w:r>
        <w:t>Vaisala: In general deploying new systems is restricted by budgets of governmental organisations thus the roll out is very slow. This should not be underestimated when listing the systems in use.</w:t>
      </w:r>
    </w:p>
  </w:comment>
  <w:comment w:id="487" w:author="Author" w:initials="A">
    <w:p w14:paraId="7FD27AD6" w14:textId="4D08D792" w:rsidR="00522112" w:rsidRDefault="00522112">
      <w:pPr>
        <w:pStyle w:val="CommentText"/>
      </w:pPr>
      <w:r>
        <w:rPr>
          <w:rStyle w:val="CommentReference"/>
        </w:rPr>
        <w:annotationRef/>
      </w:r>
      <w:r>
        <w:t>Vaisala: Add here or under Chapter 5 the drop soundings. In that case a dropsonde is far, far away, but the data is still important, especially in a lower altitude and at the time of entering surface.</w:t>
      </w:r>
    </w:p>
    <w:p w14:paraId="2CAE4767" w14:textId="02E919A1" w:rsidR="00522112" w:rsidRDefault="00522112">
      <w:pPr>
        <w:pStyle w:val="CommentText"/>
      </w:pPr>
    </w:p>
    <w:p w14:paraId="4388D94E" w14:textId="037EE109" w:rsidR="00522112" w:rsidRDefault="00522112">
      <w:pPr>
        <w:pStyle w:val="CommentText"/>
      </w:pPr>
      <w:r>
        <w:t>For dropsondes the data is of extreme importance at the time of the dropsonde entering surface (mainly water). The data is measured 4 times per second in order to get a best possible pressure value at the end of the flight. The role of dropsoundings is essential in hurricane forecasting. Thus even a momentary interference may ruin the sounding totally.</w:t>
      </w:r>
    </w:p>
  </w:comment>
  <w:comment w:id="491" w:author="Author" w:initials="A">
    <w:p w14:paraId="23467EAD" w14:textId="1A6C0AEB" w:rsidR="00522112" w:rsidRDefault="00522112">
      <w:pPr>
        <w:pStyle w:val="CommentText"/>
      </w:pPr>
      <w:r>
        <w:rPr>
          <w:rStyle w:val="CommentReference"/>
        </w:rPr>
        <w:annotationRef/>
      </w:r>
      <w:r>
        <w:t>Vaisala: The descent data is becoming more and more important as the data during descent has been proven to be useful.</w:t>
      </w:r>
    </w:p>
  </w:comment>
  <w:comment w:id="504" w:author="Author" w:initials="A">
    <w:p w14:paraId="460EA2D1" w14:textId="7B0E759D" w:rsidR="00522112" w:rsidRDefault="00522112" w:rsidP="00C75F75">
      <w:pPr>
        <w:pStyle w:val="CommentText"/>
      </w:pPr>
      <w:r>
        <w:rPr>
          <w:rStyle w:val="CommentReference"/>
        </w:rPr>
        <w:annotationRef/>
      </w:r>
      <w:r>
        <w:t xml:space="preserve">Vaisala: </w:t>
      </w:r>
      <w:r>
        <w:rPr>
          <w:rFonts w:ascii="Verdana" w:hAnsi="Verdana"/>
          <w:lang w:eastAsia="en-AU"/>
        </w:rPr>
        <w:t>The justification for the whole band (400.15-406 MHz) required for MetAids should be updated and the justification is available in WMO-No.1197 Handbook [4] paragraph 3.5.4, 3.5.6 and 3.6.</w:t>
      </w:r>
    </w:p>
  </w:comment>
  <w:comment w:id="511" w:author="Author" w:initials="A">
    <w:p w14:paraId="412ECF99" w14:textId="39D3DDCB" w:rsidR="00522112" w:rsidRDefault="00522112">
      <w:pPr>
        <w:pStyle w:val="CommentText"/>
      </w:pPr>
      <w:r>
        <w:rPr>
          <w:rStyle w:val="CommentReference"/>
        </w:rPr>
        <w:annotationRef/>
      </w:r>
      <w:r>
        <w:t>Vaisala: Maybe remove the chapter totally, as it is not relevant any more because almost all are using either GNSS radiosondes or radiotheodolite? Radars are mainly used for other purposes than tracking the radiosondes, and older NAVAID systems are discontinued in many locations.</w:t>
      </w:r>
    </w:p>
  </w:comment>
  <w:comment w:id="527" w:author="Author" w:initials="A">
    <w:p w14:paraId="17FBCFBD" w14:textId="26624691" w:rsidR="00522112" w:rsidRDefault="00522112">
      <w:pPr>
        <w:pStyle w:val="CommentText"/>
      </w:pPr>
      <w:r>
        <w:rPr>
          <w:rStyle w:val="CommentReference"/>
        </w:rPr>
        <w:annotationRef/>
      </w:r>
      <w:r>
        <w:rPr>
          <w:rStyle w:val="CommentReference"/>
        </w:rPr>
        <w:t xml:space="preserve">Vaisala: This is relevant only in China and Russia. </w:t>
      </w:r>
    </w:p>
  </w:comment>
  <w:comment w:id="532" w:author="Author" w:initials="A">
    <w:p w14:paraId="1777AF44" w14:textId="679F7840" w:rsidR="00522112" w:rsidRDefault="00522112">
      <w:pPr>
        <w:pStyle w:val="CommentText"/>
      </w:pPr>
      <w:r>
        <w:rPr>
          <w:rStyle w:val="CommentReference"/>
        </w:rPr>
        <w:annotationRef/>
      </w:r>
      <w:r>
        <w:t>Vaisala: This NAVAID backup was relevant only for NWS and 1680 MHz RRS system, but they are now giving up on it. Could this be removed from the document?</w:t>
      </w:r>
    </w:p>
  </w:comment>
  <w:comment w:id="534" w:author="Author" w:initials="A">
    <w:p w14:paraId="2D78D595" w14:textId="77C08716" w:rsidR="00522112" w:rsidRDefault="00522112">
      <w:pPr>
        <w:pStyle w:val="CommentText"/>
      </w:pPr>
      <w:r>
        <w:rPr>
          <w:rStyle w:val="CommentReference"/>
        </w:rPr>
        <w:annotationRef/>
      </w:r>
      <w:r>
        <w:t>Vaisala: Digital radiosondes resolves this issues, and for example the digital radiosondes compliant to ETSI standards (400, 1680 MHz).</w:t>
      </w:r>
    </w:p>
  </w:comment>
  <w:comment w:id="540" w:author="Author" w:initials="A">
    <w:p w14:paraId="72966C14" w14:textId="2C63ED56" w:rsidR="00522112" w:rsidRDefault="00522112">
      <w:pPr>
        <w:pStyle w:val="CommentText"/>
      </w:pPr>
      <w:r>
        <w:rPr>
          <w:rStyle w:val="CommentReference"/>
        </w:rPr>
        <w:annotationRef/>
      </w:r>
      <w:r>
        <w:t>Vaisala: Remove these both paragraphs as they are outdated.</w:t>
      </w:r>
    </w:p>
  </w:comment>
  <w:comment w:id="558" w:author="Author" w:initials="A">
    <w:p w14:paraId="5A1E5C3C" w14:textId="1EE24534" w:rsidR="00522112" w:rsidRDefault="00522112">
      <w:pPr>
        <w:pStyle w:val="CommentText"/>
      </w:pPr>
      <w:r>
        <w:rPr>
          <w:rStyle w:val="CommentReference"/>
        </w:rPr>
        <w:annotationRef/>
      </w:r>
      <w:r>
        <w:t>Vaisala: The modern radiosondes use mainly GNSS (GPS, GLONASS, BEIDOU,…)</w:t>
      </w:r>
    </w:p>
  </w:comment>
  <w:comment w:id="561" w:author="Author" w:initials="A">
    <w:p w14:paraId="72B68E9C" w14:textId="7FF2D88F" w:rsidR="00522112" w:rsidRDefault="00522112">
      <w:pPr>
        <w:pStyle w:val="CommentText"/>
      </w:pPr>
      <w:r>
        <w:rPr>
          <w:rStyle w:val="CommentReference"/>
        </w:rPr>
        <w:annotationRef/>
      </w:r>
      <w:r>
        <w:t>Vaisala: What is this based on? Why 97% time availability is selected?</w:t>
      </w:r>
    </w:p>
  </w:comment>
  <w:comment w:id="562" w:author="Author" w:initials="A">
    <w:p w14:paraId="3C999CF7" w14:textId="76B001AE" w:rsidR="00522112" w:rsidRDefault="00522112">
      <w:pPr>
        <w:pStyle w:val="CommentText"/>
      </w:pPr>
      <w:r>
        <w:rPr>
          <w:rStyle w:val="CommentReference"/>
        </w:rPr>
        <w:annotationRef/>
      </w:r>
      <w:r>
        <w:t>Vaisala: Which one is the blue curve?</w:t>
      </w:r>
    </w:p>
  </w:comment>
  <w:comment w:id="563" w:author="Author" w:initials="A">
    <w:p w14:paraId="43450A56" w14:textId="31675B68" w:rsidR="00522112" w:rsidRDefault="00522112">
      <w:pPr>
        <w:pStyle w:val="CommentText"/>
      </w:pPr>
      <w:r>
        <w:rPr>
          <w:rStyle w:val="CommentReference"/>
        </w:rPr>
        <w:annotationRef/>
      </w:r>
      <w:r>
        <w:t>Vaisala: Is there a contradiction between this 95% availability and the headings (for 97% of time) of Figures 3 and 4?</w:t>
      </w:r>
    </w:p>
  </w:comment>
  <w:comment w:id="564" w:author="Author" w:initials="A">
    <w:p w14:paraId="7F374050" w14:textId="14A440DC" w:rsidR="00522112" w:rsidRDefault="00522112">
      <w:pPr>
        <w:pStyle w:val="CommentText"/>
      </w:pPr>
      <w:r>
        <w:rPr>
          <w:rStyle w:val="CommentReference"/>
        </w:rPr>
        <w:annotationRef/>
      </w:r>
      <w:r>
        <w:t>Vaisala: A new handbook has been published. This reference should be updated.</w:t>
      </w:r>
    </w:p>
  </w:comment>
  <w:comment w:id="566" w:author="Author" w:initials="A">
    <w:p w14:paraId="6EC2B439" w14:textId="79B115E0" w:rsidR="00522112" w:rsidRDefault="00522112">
      <w:pPr>
        <w:pStyle w:val="CommentText"/>
      </w:pPr>
      <w:r>
        <w:rPr>
          <w:rStyle w:val="CommentReference"/>
        </w:rPr>
        <w:annotationRef/>
      </w:r>
      <w:r>
        <w:t>Vaisala:</w:t>
      </w:r>
      <w:r w:rsidRPr="003862EC">
        <w:t xml:space="preserve"> </w:t>
      </w:r>
      <w:r>
        <w:t>Basically the data availability requirements are not dependent on the applied frequency range. The vertical profile is equally valuable in every sounding as explained in chapter 6.2.</w:t>
      </w:r>
    </w:p>
    <w:p w14:paraId="19A1191B" w14:textId="14CE6284" w:rsidR="00522112" w:rsidRDefault="00522112">
      <w:pPr>
        <w:pStyle w:val="CommentText"/>
      </w:pPr>
      <w:r>
        <w:t>It can be concluded based on the WMO Guide 8 Annex 12.A that</w:t>
      </w:r>
    </w:p>
    <w:p w14:paraId="4CA617AD" w14:textId="45389FC8" w:rsidR="00522112" w:rsidRDefault="00522112" w:rsidP="00C23ABD">
      <w:pPr>
        <w:pStyle w:val="CommentText"/>
        <w:numPr>
          <w:ilvl w:val="0"/>
          <w:numId w:val="18"/>
        </w:numPr>
      </w:pPr>
      <w:r>
        <w:t xml:space="preserve"> Maximum break caused by any interference should not exceed 5 seconds.</w:t>
      </w:r>
    </w:p>
    <w:p w14:paraId="76EBF18C" w14:textId="3910165F" w:rsidR="00522112" w:rsidRDefault="00522112" w:rsidP="00C23ABD">
      <w:pPr>
        <w:pStyle w:val="CommentText"/>
        <w:numPr>
          <w:ilvl w:val="0"/>
          <w:numId w:val="18"/>
        </w:numPr>
      </w:pPr>
      <w:r>
        <w:t xml:space="preserve"> The frequency of breaks should not exceed &lt;5 second break / two minute.</w:t>
      </w:r>
    </w:p>
    <w:p w14:paraId="4E7593B6" w14:textId="62613B6D" w:rsidR="00522112" w:rsidRDefault="00522112" w:rsidP="00C23ABD">
      <w:pPr>
        <w:pStyle w:val="CommentText"/>
      </w:pPr>
    </w:p>
    <w:p w14:paraId="5CE0EAA4" w14:textId="43ADBA0B" w:rsidR="00522112" w:rsidRDefault="00522112" w:rsidP="00C23ABD">
      <w:pPr>
        <w:pStyle w:val="CommentText"/>
      </w:pPr>
      <w:r>
        <w:t xml:space="preserve">Based on the above mentioned presentation this whole chapter should be rewritten based on the WMO Guide 8 accuracy requirements. As a basis, below is a direct quote from the Guide 8 Chapter 12.1.3.1: </w:t>
      </w:r>
    </w:p>
    <w:p w14:paraId="5A6BEDF5" w14:textId="5F655E64" w:rsidR="00522112" w:rsidRDefault="00522112" w:rsidP="00C23ABD">
      <w:pPr>
        <w:pStyle w:val="CommentText"/>
      </w:pPr>
    </w:p>
    <w:p w14:paraId="15869971" w14:textId="77777777" w:rsidR="00522112" w:rsidRPr="00B676AE" w:rsidRDefault="00522112" w:rsidP="00B676AE">
      <w:pPr>
        <w:pStyle w:val="CommentText"/>
        <w:rPr>
          <w:lang w:val="en-US"/>
        </w:rPr>
      </w:pPr>
      <w:r w:rsidRPr="00B676AE">
        <w:rPr>
          <w:lang w:val="en-US"/>
        </w:rPr>
        <w:t xml:space="preserve">Accurate measurements of the vertical structure of temperature and water vapour fields in the </w:t>
      </w:r>
    </w:p>
    <w:p w14:paraId="67B94696" w14:textId="77777777" w:rsidR="00522112" w:rsidRPr="00B676AE" w:rsidRDefault="00522112" w:rsidP="00B676AE">
      <w:pPr>
        <w:pStyle w:val="CommentText"/>
        <w:rPr>
          <w:lang w:val="en-US"/>
        </w:rPr>
      </w:pPr>
      <w:r w:rsidRPr="00B676AE">
        <w:rPr>
          <w:lang w:val="en-US"/>
        </w:rPr>
        <w:t xml:space="preserve">troposphere are extremely important for all types of forecasting, especially regional and local </w:t>
      </w:r>
    </w:p>
    <w:p w14:paraId="49D5CDB8" w14:textId="77777777" w:rsidR="00522112" w:rsidRPr="002C3650" w:rsidRDefault="00522112" w:rsidP="00B676AE">
      <w:pPr>
        <w:pStyle w:val="CommentText"/>
        <w:rPr>
          <w:lang w:val="en-US"/>
        </w:rPr>
      </w:pPr>
      <w:r w:rsidRPr="00B676AE">
        <w:rPr>
          <w:lang w:val="en-US"/>
        </w:rPr>
        <w:t xml:space="preserve">forecasting and nowcasting. </w:t>
      </w:r>
      <w:r w:rsidRPr="002C3650">
        <w:rPr>
          <w:lang w:val="en-US"/>
        </w:rPr>
        <w:t xml:space="preserve">Atmospheric temperature profiles have discontinuities in the </w:t>
      </w:r>
    </w:p>
    <w:p w14:paraId="2A41F4E5" w14:textId="77777777" w:rsidR="00522112" w:rsidRPr="002C3650" w:rsidRDefault="00522112" w:rsidP="00B676AE">
      <w:pPr>
        <w:pStyle w:val="CommentText"/>
        <w:rPr>
          <w:lang w:val="en-US"/>
        </w:rPr>
      </w:pPr>
      <w:r w:rsidRPr="002C3650">
        <w:rPr>
          <w:lang w:val="en-US"/>
        </w:rPr>
        <w:t xml:space="preserve">vertical, and the changes in relative humidity associated with the temperature discontinuities </w:t>
      </w:r>
    </w:p>
    <w:p w14:paraId="3F5CC1FE" w14:textId="77777777" w:rsidR="00522112" w:rsidRPr="00B676AE" w:rsidRDefault="00522112" w:rsidP="00B676AE">
      <w:pPr>
        <w:pStyle w:val="CommentText"/>
        <w:rPr>
          <w:lang w:val="en-US"/>
        </w:rPr>
      </w:pPr>
      <w:r w:rsidRPr="002C3650">
        <w:rPr>
          <w:lang w:val="en-US"/>
        </w:rPr>
        <w:t>are usually quite pronounced</w:t>
      </w:r>
      <w:r w:rsidRPr="00B676AE">
        <w:rPr>
          <w:lang w:val="en-US"/>
        </w:rPr>
        <w:t xml:space="preserve"> (see Figure 12.1). The measurements indicate the typical structure </w:t>
      </w:r>
    </w:p>
    <w:p w14:paraId="648B0E14" w14:textId="77777777" w:rsidR="00522112" w:rsidRPr="002C3650" w:rsidRDefault="00522112" w:rsidP="00B676AE">
      <w:pPr>
        <w:pStyle w:val="CommentText"/>
        <w:rPr>
          <w:lang w:val="en-US"/>
        </w:rPr>
      </w:pPr>
      <w:r w:rsidRPr="00B676AE">
        <w:rPr>
          <w:lang w:val="en-US"/>
        </w:rPr>
        <w:t xml:space="preserve">of cloud or fog layers in the vertical. </w:t>
      </w:r>
      <w:r w:rsidRPr="002C3650">
        <w:rPr>
          <w:lang w:val="en-US"/>
        </w:rPr>
        <w:t xml:space="preserve">This vertical structure of temperature and water vapour </w:t>
      </w:r>
    </w:p>
    <w:p w14:paraId="45A8092E" w14:textId="77777777" w:rsidR="00522112" w:rsidRPr="002C3650" w:rsidRDefault="00522112" w:rsidP="00B676AE">
      <w:pPr>
        <w:pStyle w:val="CommentText"/>
        <w:rPr>
          <w:lang w:val="en-US"/>
        </w:rPr>
      </w:pPr>
      <w:r w:rsidRPr="002C3650">
        <w:rPr>
          <w:lang w:val="en-US"/>
        </w:rPr>
        <w:t xml:space="preserve">determines the stability of the atmosphere and, subsequently, the amount and type of cloud that </w:t>
      </w:r>
    </w:p>
    <w:p w14:paraId="5A750379" w14:textId="77777777" w:rsidR="00522112" w:rsidRPr="00B676AE" w:rsidRDefault="00522112" w:rsidP="00B676AE">
      <w:pPr>
        <w:pStyle w:val="CommentText"/>
        <w:rPr>
          <w:lang w:val="en-US"/>
        </w:rPr>
      </w:pPr>
      <w:r w:rsidRPr="002C3650">
        <w:rPr>
          <w:lang w:val="en-US"/>
        </w:rPr>
        <w:t>will be forecast.</w:t>
      </w:r>
      <w:r w:rsidRPr="00B676AE">
        <w:rPr>
          <w:u w:val="single"/>
          <w:lang w:val="en-US"/>
        </w:rPr>
        <w:t xml:space="preserve"> </w:t>
      </w:r>
      <w:r w:rsidRPr="00B676AE">
        <w:rPr>
          <w:lang w:val="en-US"/>
        </w:rPr>
        <w:t xml:space="preserve">Radiosonde measurements of the vertical structure can usually be provided with </w:t>
      </w:r>
    </w:p>
    <w:p w14:paraId="56132A06" w14:textId="77777777" w:rsidR="00522112" w:rsidRPr="00B676AE" w:rsidRDefault="00522112" w:rsidP="00B676AE">
      <w:pPr>
        <w:pStyle w:val="CommentText"/>
        <w:rPr>
          <w:lang w:val="en-US"/>
        </w:rPr>
      </w:pPr>
      <w:r w:rsidRPr="00B676AE">
        <w:rPr>
          <w:lang w:val="en-US"/>
        </w:rPr>
        <w:t xml:space="preserve">sufficient accuracy to meet most user requirements. </w:t>
      </w:r>
    </w:p>
    <w:p w14:paraId="384005B1" w14:textId="77777777" w:rsidR="00522112" w:rsidRPr="002C3650" w:rsidRDefault="00522112" w:rsidP="00B676AE">
      <w:pPr>
        <w:pStyle w:val="CommentText"/>
        <w:rPr>
          <w:lang w:val="en-US"/>
        </w:rPr>
      </w:pPr>
      <w:r w:rsidRPr="002C3650">
        <w:rPr>
          <w:lang w:val="en-US"/>
        </w:rPr>
        <w:t xml:space="preserve">High-resolution measurements of the vertical structure of temperature and relative humidity </w:t>
      </w:r>
    </w:p>
    <w:p w14:paraId="0B272528" w14:textId="77777777" w:rsidR="00522112" w:rsidRPr="00B676AE" w:rsidRDefault="00522112" w:rsidP="00B676AE">
      <w:pPr>
        <w:pStyle w:val="CommentText"/>
        <w:rPr>
          <w:lang w:val="en-US"/>
        </w:rPr>
      </w:pPr>
      <w:r w:rsidRPr="002C3650">
        <w:rPr>
          <w:lang w:val="en-US"/>
        </w:rPr>
        <w:t>are important for environmental pollution studies</w:t>
      </w:r>
      <w:r w:rsidRPr="00B676AE">
        <w:rPr>
          <w:u w:val="single"/>
          <w:lang w:val="en-US"/>
        </w:rPr>
        <w:t xml:space="preserve"> </w:t>
      </w:r>
      <w:r w:rsidRPr="00B676AE">
        <w:rPr>
          <w:lang w:val="en-US"/>
        </w:rPr>
        <w:t xml:space="preserve">(for instance, identifying the depth of the </w:t>
      </w:r>
    </w:p>
    <w:p w14:paraId="77C91870" w14:textId="77777777" w:rsidR="00522112" w:rsidRPr="002C3650" w:rsidRDefault="00522112" w:rsidP="00B676AE">
      <w:pPr>
        <w:pStyle w:val="CommentText"/>
        <w:rPr>
          <w:lang w:val="en-US"/>
        </w:rPr>
      </w:pPr>
      <w:r w:rsidRPr="00B676AE">
        <w:rPr>
          <w:lang w:val="en-US"/>
        </w:rPr>
        <w:t xml:space="preserve">atmospheric boundary layer). </w:t>
      </w:r>
      <w:r w:rsidRPr="002C3650">
        <w:rPr>
          <w:lang w:val="en-US"/>
        </w:rPr>
        <w:t xml:space="preserve">This high vertical resolution is also necessary for computing the </w:t>
      </w:r>
    </w:p>
    <w:p w14:paraId="78BB87A1" w14:textId="77777777" w:rsidR="00522112" w:rsidRPr="002C3650" w:rsidRDefault="00522112" w:rsidP="00B676AE">
      <w:pPr>
        <w:pStyle w:val="CommentText"/>
        <w:rPr>
          <w:lang w:val="en-US"/>
        </w:rPr>
      </w:pPr>
      <w:r w:rsidRPr="002C3650">
        <w:rPr>
          <w:lang w:val="en-US"/>
        </w:rPr>
        <w:t xml:space="preserve">effects of atmospheric refraction on the propagation of electromagnetic radiation or sound </w:t>
      </w:r>
    </w:p>
    <w:p w14:paraId="4D4F30EF" w14:textId="77777777" w:rsidR="00522112" w:rsidRPr="00B676AE" w:rsidRDefault="00522112" w:rsidP="00B676AE">
      <w:pPr>
        <w:pStyle w:val="CommentText"/>
        <w:rPr>
          <w:lang w:val="en-US"/>
        </w:rPr>
      </w:pPr>
      <w:r w:rsidRPr="002C3650">
        <w:rPr>
          <w:lang w:val="en-US"/>
        </w:rPr>
        <w:t>waves.</w:t>
      </w:r>
      <w:r w:rsidRPr="00B676AE">
        <w:rPr>
          <w:lang w:val="en-US"/>
        </w:rPr>
        <w:t xml:space="preserve"> </w:t>
      </w:r>
      <w:r w:rsidRPr="00B676AE">
        <w:rPr>
          <w:b/>
          <w:bCs/>
          <w:lang w:val="en-US"/>
        </w:rPr>
        <w:t>The time resolution should be as high as possible, for instance 1 s, but not more than 5 s</w:t>
      </w:r>
      <w:r w:rsidRPr="00B676AE">
        <w:rPr>
          <w:lang w:val="en-US"/>
        </w:rPr>
        <w:t xml:space="preserve">. </w:t>
      </w:r>
    </w:p>
    <w:p w14:paraId="72152DFE" w14:textId="77777777" w:rsidR="00522112" w:rsidRPr="00B676AE" w:rsidRDefault="00522112" w:rsidP="00B676AE">
      <w:pPr>
        <w:pStyle w:val="CommentText"/>
        <w:rPr>
          <w:lang w:val="en-US"/>
        </w:rPr>
      </w:pPr>
      <w:r w:rsidRPr="00B676AE">
        <w:rPr>
          <w:lang w:val="en-US"/>
        </w:rPr>
        <w:t xml:space="preserve">Besides that, information on the time and position of the radiosonde at each level is required to </w:t>
      </w:r>
    </w:p>
    <w:p w14:paraId="31925C11" w14:textId="77777777" w:rsidR="00522112" w:rsidRPr="00B676AE" w:rsidRDefault="00522112" w:rsidP="00B676AE">
      <w:pPr>
        <w:pStyle w:val="CommentText"/>
        <w:rPr>
          <w:lang w:val="en-US"/>
        </w:rPr>
      </w:pPr>
      <w:r w:rsidRPr="00B676AE">
        <w:rPr>
          <w:lang w:val="en-US"/>
        </w:rPr>
        <w:t xml:space="preserve">obtain the correct description of the atmosphere. </w:t>
      </w:r>
    </w:p>
    <w:p w14:paraId="4EE30994" w14:textId="77777777" w:rsidR="00522112" w:rsidRPr="00B676AE" w:rsidRDefault="00522112" w:rsidP="00C23ABD">
      <w:pPr>
        <w:pStyle w:val="CommentText"/>
        <w:rPr>
          <w:lang w:val="en-US"/>
        </w:rPr>
      </w:pPr>
    </w:p>
  </w:comment>
  <w:comment w:id="574" w:author="Author" w:initials="A">
    <w:p w14:paraId="484EA728" w14:textId="4E8DDBB4" w:rsidR="00522112" w:rsidRDefault="00522112">
      <w:pPr>
        <w:pStyle w:val="CommentText"/>
      </w:pPr>
      <w:r>
        <w:rPr>
          <w:rStyle w:val="CommentReference"/>
        </w:rPr>
        <w:annotationRef/>
      </w:r>
      <w:r>
        <w:t xml:space="preserve">Vaisala: These requirements with percentages from the total flight time are not acceptable as modern radiosondes calculate the height and pressure from GPS satellite ranging codes. Pressure calculation utilizes also temperature and humidity data from the radiosonde. </w:t>
      </w:r>
    </w:p>
    <w:p w14:paraId="71E69ADE" w14:textId="147B2814" w:rsidR="00522112" w:rsidRDefault="00522112">
      <w:pPr>
        <w:pStyle w:val="CommentText"/>
      </w:pPr>
    </w:p>
    <w:p w14:paraId="53BD4C93" w14:textId="64416307" w:rsidR="00522112" w:rsidRDefault="00522112">
      <w:pPr>
        <w:pStyle w:val="CommentText"/>
      </w:pPr>
      <w:r>
        <w:t>Referring to above comment the whole chapter 6.3 should be rewritten.</w:t>
      </w:r>
    </w:p>
  </w:comment>
  <w:comment w:id="583" w:author="Author" w:initials="A">
    <w:p w14:paraId="5B765844" w14:textId="77777777" w:rsidR="00522112" w:rsidRDefault="00522112" w:rsidP="00097883">
      <w:pPr>
        <w:pStyle w:val="CommentText"/>
      </w:pPr>
      <w:r>
        <w:rPr>
          <w:rStyle w:val="CommentReference"/>
        </w:rPr>
        <w:annotationRef/>
      </w:r>
      <w:r>
        <w:t>Vaisala: The data availability requirements are not dependent on the applied frequency range.</w:t>
      </w:r>
    </w:p>
    <w:p w14:paraId="1CD41766" w14:textId="38DD1C5C" w:rsidR="00522112" w:rsidRDefault="00522112">
      <w:pPr>
        <w:pStyle w:val="CommentText"/>
      </w:pPr>
      <w:r>
        <w:t>Suggest to remove 6.3.2 totally because it is outdated?</w:t>
      </w:r>
    </w:p>
  </w:comment>
  <w:comment w:id="584" w:author="Author" w:initials="A">
    <w:p w14:paraId="60DF88D0" w14:textId="4BE1B39C" w:rsidR="00522112" w:rsidRDefault="00522112">
      <w:pPr>
        <w:pStyle w:val="CommentText"/>
      </w:pPr>
      <w:r>
        <w:rPr>
          <w:rStyle w:val="CommentReference"/>
        </w:rPr>
        <w:annotationRef/>
      </w:r>
      <w:r>
        <w:t>Vaisala: The data availability requirements are not dependent on the applied frequency range. Remove 6.3.3.totally as outdated?</w:t>
      </w:r>
    </w:p>
  </w:comment>
  <w:comment w:id="596" w:author="Author" w:initials="A">
    <w:p w14:paraId="24331D05" w14:textId="77777777" w:rsidR="00522112" w:rsidRDefault="00522112">
      <w:pPr>
        <w:pStyle w:val="CommentText"/>
      </w:pPr>
      <w:r>
        <w:rPr>
          <w:rStyle w:val="CommentReference"/>
        </w:rPr>
        <w:annotationRef/>
      </w:r>
      <w:r>
        <w:t xml:space="preserve">Vaisala: This is basically the correct approach in sounding application, both </w:t>
      </w:r>
    </w:p>
    <w:p w14:paraId="46D362DB" w14:textId="2907EE26" w:rsidR="00522112" w:rsidRDefault="00522112" w:rsidP="00097883">
      <w:pPr>
        <w:pStyle w:val="CommentText"/>
        <w:numPr>
          <w:ilvl w:val="0"/>
          <w:numId w:val="18"/>
        </w:numPr>
      </w:pPr>
      <w:r>
        <w:t xml:space="preserve"> the maximum length of interference and </w:t>
      </w:r>
    </w:p>
    <w:p w14:paraId="682EB0C5" w14:textId="589D230A" w:rsidR="00522112" w:rsidRDefault="00522112" w:rsidP="00097883">
      <w:pPr>
        <w:pStyle w:val="CommentText"/>
        <w:numPr>
          <w:ilvl w:val="0"/>
          <w:numId w:val="18"/>
        </w:numPr>
      </w:pPr>
      <w:r>
        <w:t xml:space="preserve"> the maximum allowed frequency of interference are defined.</w:t>
      </w:r>
    </w:p>
    <w:p w14:paraId="1F561857" w14:textId="6B5649C2" w:rsidR="00522112" w:rsidRDefault="00522112" w:rsidP="00B5084B">
      <w:pPr>
        <w:pStyle w:val="CommentText"/>
      </w:pPr>
    </w:p>
    <w:p w14:paraId="6858847F" w14:textId="1C4CBC25" w:rsidR="00522112" w:rsidRDefault="00522112" w:rsidP="00B5084B">
      <w:pPr>
        <w:pStyle w:val="CommentText"/>
      </w:pPr>
      <w:r>
        <w:t>This supports the above mentioned approach that Vaisala suggests.</w:t>
      </w:r>
    </w:p>
  </w:comment>
  <w:comment w:id="599" w:author="Author" w:initials="A">
    <w:p w14:paraId="283F35FA" w14:textId="77777777" w:rsidR="00522112" w:rsidRDefault="00522112">
      <w:pPr>
        <w:pStyle w:val="CommentText"/>
      </w:pPr>
      <w:r>
        <w:rPr>
          <w:rStyle w:val="CommentReference"/>
        </w:rPr>
        <w:annotationRef/>
      </w:r>
      <w:r>
        <w:t xml:space="preserve">Vaisala: </w:t>
      </w:r>
    </w:p>
    <w:p w14:paraId="6B21FF19" w14:textId="6C5E1795" w:rsidR="00522112" w:rsidRDefault="00522112">
      <w:pPr>
        <w:pStyle w:val="CommentText"/>
        <w:rPr>
          <w:rFonts w:ascii="Verdana" w:hAnsi="Verdana"/>
          <w:lang w:eastAsia="en-AU"/>
        </w:rPr>
      </w:pPr>
      <w:r w:rsidRPr="00370B98">
        <w:rPr>
          <w:rFonts w:ascii="Verdana" w:hAnsi="Verdana"/>
          <w:lang w:eastAsia="en-AU"/>
        </w:rPr>
        <w:t xml:space="preserve">It is most important to define exactly the allowed interference, and </w:t>
      </w:r>
      <w:r>
        <w:rPr>
          <w:rFonts w:ascii="Verdana" w:hAnsi="Verdana"/>
          <w:lang w:eastAsia="en-AU"/>
        </w:rPr>
        <w:t>especially update</w:t>
      </w:r>
      <w:r w:rsidRPr="00370B98">
        <w:rPr>
          <w:rFonts w:ascii="Verdana" w:hAnsi="Verdana"/>
          <w:lang w:eastAsia="en-AU"/>
        </w:rPr>
        <w:t xml:space="preserve"> Table 3 in ITU-R RS.1165 based on the defined</w:t>
      </w:r>
      <w:r>
        <w:rPr>
          <w:rFonts w:ascii="Verdana" w:hAnsi="Verdana"/>
          <w:lang w:eastAsia="en-AU"/>
        </w:rPr>
        <w:t xml:space="preserve"> figures</w:t>
      </w:r>
      <w:r w:rsidRPr="00370B98">
        <w:rPr>
          <w:rFonts w:ascii="Verdana" w:hAnsi="Verdana"/>
          <w:lang w:eastAsia="en-AU"/>
        </w:rPr>
        <w:t xml:space="preserve">. For instance, </w:t>
      </w:r>
      <w:r>
        <w:rPr>
          <w:rFonts w:ascii="Verdana" w:hAnsi="Verdana"/>
          <w:lang w:eastAsia="en-AU"/>
        </w:rPr>
        <w:t xml:space="preserve">for radiosondes </w:t>
      </w:r>
      <w:r w:rsidRPr="00370B98">
        <w:rPr>
          <w:rFonts w:ascii="Verdana" w:hAnsi="Verdana"/>
          <w:lang w:eastAsia="en-AU"/>
        </w:rPr>
        <w:t xml:space="preserve">any significant loss of reception early in an ascent (even for </w:t>
      </w:r>
      <w:r>
        <w:rPr>
          <w:rFonts w:ascii="Verdana" w:hAnsi="Verdana"/>
          <w:lang w:eastAsia="en-AU"/>
        </w:rPr>
        <w:t>5</w:t>
      </w:r>
      <w:r w:rsidRPr="00370B98">
        <w:rPr>
          <w:rFonts w:ascii="Verdana" w:hAnsi="Verdana"/>
          <w:lang w:eastAsia="en-AU"/>
        </w:rPr>
        <w:t xml:space="preserve"> s) is undesirable since this compromises the ability of the radiosonde to resolve the changes in temperature and relative humidity near the</w:t>
      </w:r>
      <w:r>
        <w:rPr>
          <w:rFonts w:ascii="Verdana" w:hAnsi="Verdana"/>
          <w:lang w:eastAsia="en-AU"/>
        </w:rPr>
        <w:t xml:space="preserve"> </w:t>
      </w:r>
      <w:r w:rsidRPr="00370B98">
        <w:rPr>
          <w:rFonts w:ascii="Verdana" w:hAnsi="Verdana"/>
          <w:lang w:eastAsia="en-AU"/>
        </w:rPr>
        <w:t>surface, required for local forecasting.</w:t>
      </w:r>
    </w:p>
    <w:p w14:paraId="70BBA98F" w14:textId="77777777" w:rsidR="00522112" w:rsidRDefault="00522112">
      <w:pPr>
        <w:pStyle w:val="CommentText"/>
      </w:pPr>
    </w:p>
    <w:p w14:paraId="169096A1" w14:textId="1433D562" w:rsidR="00522112" w:rsidRDefault="00522112">
      <w:pPr>
        <w:pStyle w:val="CommentText"/>
      </w:pPr>
      <w:r>
        <w:t xml:space="preserve">Interpretation of the current Table 3 is that the availability requirement is set as per flight basis thus in every flight the loss of 3 per cent of the data is allowed. </w:t>
      </w:r>
    </w:p>
    <w:p w14:paraId="34ECF2AF" w14:textId="2DDE1CAA" w:rsidR="00522112" w:rsidRDefault="00522112">
      <w:pPr>
        <w:pStyle w:val="CommentText"/>
      </w:pPr>
      <w:r>
        <w:t>For example, when the sounding is used for determining the height of cloud base, the requirement is to report with the accuracy of 30 meters which equals to 5 … 6 seconds ascent time in a sounding. Based on this the availability requirement expressed as percentage from the total time is not suitable for MetAids application.</w:t>
      </w:r>
    </w:p>
    <w:p w14:paraId="3CFE65BF" w14:textId="333E3D62" w:rsidR="00522112" w:rsidRDefault="00522112">
      <w:pPr>
        <w:pStyle w:val="CommentText"/>
      </w:pPr>
    </w:p>
    <w:p w14:paraId="75C59631" w14:textId="30C47C62" w:rsidR="00522112" w:rsidRDefault="00522112">
      <w:pPr>
        <w:pStyle w:val="CommentText"/>
      </w:pPr>
      <w:r>
        <w:t xml:space="preserve">Also the title is “…MetAids service” but the Table 3 includes only radiosondes. Also Dropsondes </w:t>
      </w:r>
      <w:r w:rsidR="00C46A90">
        <w:t xml:space="preserve">and rocketsondes </w:t>
      </w:r>
      <w:r>
        <w:t>should be added to the conclusion table.</w:t>
      </w:r>
    </w:p>
  </w:comment>
  <w:comment w:id="600" w:author="Author" w:initials="A">
    <w:p w14:paraId="6A034957" w14:textId="5439C905" w:rsidR="00522112" w:rsidRDefault="00522112">
      <w:pPr>
        <w:pStyle w:val="CommentText"/>
      </w:pPr>
      <w:r>
        <w:rPr>
          <w:rStyle w:val="CommentReference"/>
        </w:rPr>
        <w:annotationRef/>
      </w:r>
      <w:r>
        <w:t>Vaisala: The systems listed here are not aligned with the description of the systems in other tables in RS.1165 or RS.1263.</w:t>
      </w:r>
    </w:p>
  </w:comment>
  <w:comment w:id="601" w:author="Author" w:initials="A">
    <w:p w14:paraId="6C9DE30D" w14:textId="1523BEDD" w:rsidR="00C46A90" w:rsidRDefault="00C46A90">
      <w:pPr>
        <w:pStyle w:val="CommentText"/>
      </w:pPr>
      <w:r>
        <w:rPr>
          <w:rStyle w:val="CommentReference"/>
        </w:rPr>
        <w:annotationRef/>
      </w:r>
      <w:r>
        <w:t>Vaisala: Maximum link range is close to 350 km with current radiosondes and receivers.</w:t>
      </w:r>
    </w:p>
  </w:comment>
  <w:comment w:id="602" w:author="Author" w:initials="A">
    <w:p w14:paraId="1F017F82" w14:textId="7BC59080" w:rsidR="00522112" w:rsidRDefault="00522112">
      <w:pPr>
        <w:pStyle w:val="CommentText"/>
      </w:pPr>
      <w:r>
        <w:rPr>
          <w:rStyle w:val="CommentReference"/>
        </w:rPr>
        <w:annotationRef/>
      </w:r>
      <w:r>
        <w:t xml:space="preserve">Vaisala: This would mean that a break of 3 minutes is allowed in a sounding lasting 100 minutes. Within 3 minutes, the radiosonde would ascent some 900 meters thus it is most probable that interesting details of a vertical profile are lost. This is contradictory to critical periods of flight as discussed in Chapter 6.2. </w:t>
      </w:r>
    </w:p>
    <w:p w14:paraId="111B319B" w14:textId="569D85BA" w:rsidR="00522112" w:rsidRDefault="00522112">
      <w:pPr>
        <w:pStyle w:val="CommentText"/>
      </w:pPr>
    </w:p>
    <w:p w14:paraId="13435C4C" w14:textId="6CD6B1C5" w:rsidR="00522112" w:rsidRDefault="00522112" w:rsidP="00C20D45">
      <w:pPr>
        <w:pStyle w:val="CommentText"/>
      </w:pPr>
      <w:r>
        <w:t xml:space="preserve">Vaisala proposes a totally different approach for defining the data availability requirement as commented above, i.e., both </w:t>
      </w:r>
    </w:p>
    <w:p w14:paraId="1A3888EF" w14:textId="77777777" w:rsidR="00522112" w:rsidRDefault="00522112" w:rsidP="00C20D45">
      <w:pPr>
        <w:pStyle w:val="CommentText"/>
        <w:numPr>
          <w:ilvl w:val="0"/>
          <w:numId w:val="18"/>
        </w:numPr>
      </w:pPr>
      <w:r>
        <w:t xml:space="preserve"> the maximum length of interference and </w:t>
      </w:r>
    </w:p>
    <w:p w14:paraId="05E9EA95" w14:textId="29514CD9" w:rsidR="00522112" w:rsidRDefault="00522112" w:rsidP="00C20D45">
      <w:pPr>
        <w:pStyle w:val="CommentText"/>
        <w:numPr>
          <w:ilvl w:val="0"/>
          <w:numId w:val="18"/>
        </w:numPr>
      </w:pPr>
      <w:r>
        <w:t xml:space="preserve"> the maximum allowed </w:t>
      </w:r>
      <w:r w:rsidR="00C46A90">
        <w:t xml:space="preserve">repetition </w:t>
      </w:r>
      <w:r>
        <w:t>of interference are defined.</w:t>
      </w:r>
    </w:p>
    <w:p w14:paraId="742018B8" w14:textId="38BA303A" w:rsidR="00522112" w:rsidRDefault="00522112">
      <w:pPr>
        <w:pStyle w:val="CommentText"/>
      </w:pPr>
    </w:p>
  </w:comment>
  <w:comment w:id="608" w:author="Author" w:initials="A">
    <w:p w14:paraId="1C23632B" w14:textId="2D0641F8" w:rsidR="00C46A90" w:rsidRDefault="00C46A90" w:rsidP="00455BF8">
      <w:pPr>
        <w:pStyle w:val="CommentText"/>
      </w:pPr>
      <w:r>
        <w:rPr>
          <w:rStyle w:val="CommentReference"/>
        </w:rPr>
        <w:annotationRef/>
      </w:r>
      <w:r>
        <w:t>Vaisala: It should be checked whether analogue radiosondes are used anymore and then remove the column if they are not.</w:t>
      </w:r>
    </w:p>
  </w:comment>
  <w:comment w:id="700" w:author="Author" w:initials="A">
    <w:p w14:paraId="6FC436A7" w14:textId="3AAC84D3" w:rsidR="00522112" w:rsidRDefault="00522112">
      <w:pPr>
        <w:pStyle w:val="CommentText"/>
      </w:pPr>
      <w:r>
        <w:rPr>
          <w:rStyle w:val="CommentReference"/>
        </w:rPr>
        <w:annotationRef/>
      </w:r>
      <w:r>
        <w:t>Vaisala: What is the purpose of this Table 4? Should it really list all existing radiosonde transmitters in the market, or should it give the values for “a typical” radiosonde transmitter?</w:t>
      </w:r>
    </w:p>
    <w:p w14:paraId="077073C3" w14:textId="6340508B" w:rsidR="00522112" w:rsidRDefault="00522112">
      <w:pPr>
        <w:pStyle w:val="CommentText"/>
      </w:pPr>
    </w:p>
    <w:p w14:paraId="355ECE12" w14:textId="78336A72" w:rsidR="00522112" w:rsidRDefault="00522112">
      <w:pPr>
        <w:pStyle w:val="CommentText"/>
      </w:pPr>
      <w:r>
        <w:t>Regarding the interference for other systems caused by the radiosonde transmitter only the typical values should be presented. As there are transmitters with different output power and occupied bandwidth it would be demanding in future to do interference calculations if one must do calculations for each and every type. The applicability of calculations is then fully dependent on the type that is selected.</w:t>
      </w:r>
    </w:p>
    <w:p w14:paraId="67878555" w14:textId="79C86C79" w:rsidR="00522112" w:rsidRDefault="00522112">
      <w:pPr>
        <w:pStyle w:val="CommentText"/>
      </w:pPr>
    </w:p>
    <w:p w14:paraId="18F653F9" w14:textId="0DA15D0E" w:rsidR="00522112" w:rsidRDefault="00522112">
      <w:pPr>
        <w:pStyle w:val="CommentText"/>
      </w:pPr>
      <w:r>
        <w:t xml:space="preserve">However, it should be noted that radiosonde can be used to transmit data for additional sensors thus the Occupied bandwidth should be increased to 200 kHz. Additional data can be originating from several sensors connected simultaneously to a radiosonde. </w:t>
      </w:r>
    </w:p>
    <w:p w14:paraId="2E44A977" w14:textId="77777777" w:rsidR="00522112" w:rsidRDefault="00522112">
      <w:pPr>
        <w:pStyle w:val="CommentText"/>
      </w:pPr>
    </w:p>
  </w:comment>
  <w:comment w:id="709" w:author="Author" w:initials="A">
    <w:p w14:paraId="113E7E8D" w14:textId="34780629" w:rsidR="00522112" w:rsidRDefault="00522112" w:rsidP="002C0EA0">
      <w:pPr>
        <w:pStyle w:val="CommentText"/>
      </w:pPr>
      <w:r>
        <w:rPr>
          <w:rStyle w:val="CommentReference"/>
        </w:rPr>
        <w:annotationRef/>
      </w:r>
      <w:r>
        <w:rPr>
          <w:rStyle w:val="CommentReference"/>
        </w:rPr>
        <w:t>Vaisala: If still relevant for China and Russia, should remain in the document.</w:t>
      </w:r>
    </w:p>
  </w:comment>
  <w:comment w:id="703" w:author="Author" w:initials="A">
    <w:p w14:paraId="5B5AF579" w14:textId="778DC5DB" w:rsidR="00522112" w:rsidRDefault="00522112" w:rsidP="002C0EA0">
      <w:pPr>
        <w:pStyle w:val="CommentText"/>
      </w:pPr>
      <w:r>
        <w:rPr>
          <w:rStyle w:val="CommentReference"/>
        </w:rPr>
        <w:annotationRef/>
      </w:r>
      <w:r>
        <w:rPr>
          <w:rStyle w:val="CommentReference"/>
        </w:rPr>
        <w:t>Vaisala: If still relevant for China and Russia, should remain in the document.</w:t>
      </w:r>
    </w:p>
  </w:comment>
  <w:comment w:id="713" w:author="Author" w:initials="A">
    <w:p w14:paraId="7985966E" w14:textId="5BA40004" w:rsidR="00522112" w:rsidRDefault="00522112">
      <w:pPr>
        <w:pStyle w:val="CommentText"/>
      </w:pPr>
      <w:r>
        <w:rPr>
          <w:rStyle w:val="CommentReference"/>
        </w:rPr>
        <w:annotationRef/>
      </w:r>
      <w:r>
        <w:t>Vaisala: This type of radiosonde is commercially available, a digital radiosonde with detection of the reception angles. The details are to be added. Vaisala proposes that “Type J (digital)” is added to Table 5.</w:t>
      </w:r>
    </w:p>
  </w:comment>
  <w:comment w:id="754" w:author="Author" w:initials="A">
    <w:p w14:paraId="01DBF646" w14:textId="55A35B2E" w:rsidR="00522112" w:rsidRDefault="00522112" w:rsidP="00C07A9D">
      <w:pPr>
        <w:pStyle w:val="CommentText"/>
      </w:pPr>
      <w:r>
        <w:rPr>
          <w:rStyle w:val="CommentReference"/>
        </w:rPr>
        <w:annotationRef/>
      </w:r>
      <w:r>
        <w:t>Vaisala: What is the purpose of this Table 6? Should it really list all existing 403 MHz band receivers in the market, or should it give the values for “a typical” receiver?</w:t>
      </w:r>
    </w:p>
    <w:p w14:paraId="6E838589" w14:textId="77777777" w:rsidR="00522112" w:rsidRDefault="00522112" w:rsidP="00C07A9D">
      <w:pPr>
        <w:pStyle w:val="CommentText"/>
      </w:pPr>
    </w:p>
    <w:p w14:paraId="46A6DC1F" w14:textId="572A2BBF" w:rsidR="00522112" w:rsidRDefault="00522112" w:rsidP="00C07A9D">
      <w:pPr>
        <w:pStyle w:val="CommentText"/>
      </w:pPr>
      <w:r>
        <w:t>Regarding the interference from other systems to receivers only the typical values should be presented. As there are receivers with different sensitivity and IF bandwidth it would be demanding in future to do interference calculations if one must do calculations for each and every type. The applicability of calculations is then fully dependent on the type that is selected.</w:t>
      </w:r>
    </w:p>
    <w:p w14:paraId="0A576BB4" w14:textId="77777777" w:rsidR="00522112" w:rsidRDefault="00522112" w:rsidP="00C07A9D">
      <w:pPr>
        <w:pStyle w:val="CommentText"/>
      </w:pPr>
    </w:p>
    <w:p w14:paraId="56CB9515" w14:textId="6158DA6A" w:rsidR="00522112" w:rsidRDefault="00522112" w:rsidP="00C07A9D">
      <w:pPr>
        <w:pStyle w:val="CommentText"/>
      </w:pPr>
      <w:r>
        <w:t xml:space="preserve">However, it should be noted that radiosonde can be used to transmit data for additional sensors thus the IF bandwidth should be increased to </w:t>
      </w:r>
      <w:r w:rsidR="00C46A90">
        <w:t>3</w:t>
      </w:r>
      <w:r>
        <w:t>00 kHz. Additional data can be originating from several sensors connected simultaneously to a radiosonde. Vaisala proposes that the “System F“ is added to the Table 6.</w:t>
      </w:r>
    </w:p>
    <w:p w14:paraId="5B232569" w14:textId="77777777" w:rsidR="00522112" w:rsidRDefault="00522112" w:rsidP="00C07A9D">
      <w:pPr>
        <w:pStyle w:val="CommentText"/>
      </w:pPr>
    </w:p>
    <w:p w14:paraId="5A3967C7" w14:textId="674F2DF2" w:rsidR="00522112" w:rsidRDefault="00522112">
      <w:pPr>
        <w:pStyle w:val="CommentText"/>
      </w:pPr>
    </w:p>
  </w:comment>
  <w:comment w:id="755" w:author="Author" w:initials="A">
    <w:p w14:paraId="68F6E48A" w14:textId="62AA6B8E" w:rsidR="00522112" w:rsidRDefault="00522112">
      <w:pPr>
        <w:pStyle w:val="CommentText"/>
      </w:pPr>
      <w:r>
        <w:rPr>
          <w:rStyle w:val="CommentReference"/>
        </w:rPr>
        <w:annotationRef/>
      </w:r>
    </w:p>
  </w:comment>
  <w:comment w:id="840" w:author="Author" w:initials="A">
    <w:p w14:paraId="7E2680CA" w14:textId="65102585" w:rsidR="00522112" w:rsidRDefault="00522112">
      <w:pPr>
        <w:pStyle w:val="CommentText"/>
      </w:pPr>
      <w:r>
        <w:rPr>
          <w:rStyle w:val="CommentReference"/>
        </w:rPr>
        <w:annotationRef/>
      </w:r>
      <w:r>
        <w:t>Vaisala: For interference calculations, it should be noted that the current ground receivers for radiosondes at majority of the stations are capable of receiving wide band transmission. The antenna receives the whole frequency bandwidth 400-406 MHz and the front end of the receiver has bandwidth of 300 kHz. The change to a different type of a receiver takes several years as it is restricted in many countries by the budgets of governmental organisations.</w:t>
      </w:r>
    </w:p>
  </w:comment>
  <w:comment w:id="923" w:author="Author" w:initials="A">
    <w:p w14:paraId="546715BE" w14:textId="7E3451AE" w:rsidR="00522112" w:rsidRDefault="00522112">
      <w:pPr>
        <w:pStyle w:val="CommentText"/>
      </w:pPr>
      <w:r>
        <w:rPr>
          <w:rStyle w:val="CommentReference"/>
        </w:rPr>
        <w:annotationRef/>
      </w:r>
      <w:r>
        <w:t>Vaisala: Antenna 5 is not defined in this document.</w:t>
      </w:r>
    </w:p>
  </w:comment>
  <w:comment w:id="964" w:author="Author" w:initials="A">
    <w:p w14:paraId="2C11D48F" w14:textId="07C9A45A" w:rsidR="00522112" w:rsidRDefault="00522112">
      <w:pPr>
        <w:pStyle w:val="CommentText"/>
      </w:pPr>
      <w:r>
        <w:rPr>
          <w:rStyle w:val="CommentReference"/>
        </w:rPr>
        <w:annotationRef/>
      </w:r>
      <w:r>
        <w:t>Vaisala: This antenna type is in use with Vaisala radiosonde RS41-D also in future. This antenna System G uses radiosonde Type J in Table 5, that is proposed to be added.</w:t>
      </w:r>
    </w:p>
    <w:p w14:paraId="5DB2BB8E" w14:textId="6E1F29DF" w:rsidR="00522112" w:rsidRDefault="00522112">
      <w:pPr>
        <w:pStyle w:val="CommentText"/>
      </w:pPr>
    </w:p>
    <w:p w14:paraId="3C964965" w14:textId="458134CB" w:rsidR="00522112" w:rsidRDefault="00522112">
      <w:pPr>
        <w:pStyle w:val="CommentText"/>
      </w:pPr>
      <w:r>
        <w:t>The System G is having the specifications similar to Vaisala Radiotheodolite RT20A.</w:t>
      </w:r>
    </w:p>
  </w:comment>
  <w:comment w:id="1016" w:author="Author" w:initials="A">
    <w:p w14:paraId="5AC72E8A" w14:textId="72B3C72D" w:rsidR="00522112" w:rsidRDefault="00522112">
      <w:pPr>
        <w:pStyle w:val="CommentText"/>
      </w:pPr>
      <w:r>
        <w:rPr>
          <w:rStyle w:val="CommentReference"/>
        </w:rPr>
        <w:annotationRef/>
      </w:r>
      <w:r>
        <w:t>Vaisala: For the dropsonde application also the receiving distance is relevant, not just the altitude. Distance increases rapidly as the dropsondes are launched from a flying airplane.</w:t>
      </w:r>
    </w:p>
  </w:comment>
  <w:comment w:id="1017" w:author="Author" w:initials="A">
    <w:p w14:paraId="330727EA" w14:textId="5CDCDD70" w:rsidR="00522112" w:rsidRDefault="00522112">
      <w:pPr>
        <w:pStyle w:val="CommentText"/>
      </w:pPr>
      <w:r>
        <w:rPr>
          <w:rStyle w:val="CommentReference"/>
        </w:rPr>
        <w:annotationRef/>
      </w:r>
      <w:r>
        <w:t>Vaisala: Enter hereto some additional information: The dropsonde operations do not realize according to a certain UTC schedule. The dropsondes measure with 4 Hz rate and the most important data is the pressure at the time of entering the water, if that data is missed, the flight is unsuccessful.</w:t>
      </w:r>
    </w:p>
  </w:comment>
  <w:comment w:id="1034" w:author="Author" w:initials="A">
    <w:p w14:paraId="02AB7004" w14:textId="31860DF0" w:rsidR="00522112" w:rsidRDefault="00522112">
      <w:pPr>
        <w:pStyle w:val="CommentText"/>
      </w:pPr>
      <w:r>
        <w:rPr>
          <w:rStyle w:val="CommentReference"/>
        </w:rPr>
        <w:annotationRef/>
      </w:r>
      <w:r>
        <w:t>The altitude is not the real distance from transmitter to receiver as flight of an aeroplane continues after it has dropped the sondes.</w:t>
      </w:r>
    </w:p>
  </w:comment>
  <w:comment w:id="1052" w:author="Author" w:initials="A">
    <w:p w14:paraId="2D0210E2" w14:textId="0F5EA88C" w:rsidR="00522112" w:rsidRDefault="00522112">
      <w:pPr>
        <w:pStyle w:val="CommentText"/>
      </w:pPr>
      <w:r>
        <w:rPr>
          <w:rStyle w:val="CommentReference"/>
        </w:rPr>
        <w:annotationRef/>
      </w:r>
      <w:r>
        <w:t>Vaisala: The altitude is not the real distance from transmitter to receiver as flight of an aeroplane continues after it has dropped the dropsondes.</w:t>
      </w:r>
    </w:p>
  </w:comment>
  <w:comment w:id="1055" w:author="Author" w:initials="A">
    <w:p w14:paraId="7CB012F3" w14:textId="56831B5A" w:rsidR="00522112" w:rsidRDefault="00522112">
      <w:pPr>
        <w:pStyle w:val="CommentText"/>
      </w:pPr>
      <w:r>
        <w:rPr>
          <w:rStyle w:val="CommentReference"/>
        </w:rPr>
        <w:annotationRef/>
      </w:r>
      <w:r>
        <w:t xml:space="preserve">Vaisala: These are still listed in Edition 2017 for WMO-No. 1197 thus the </w:t>
      </w:r>
      <w:r w:rsidR="00C46A90">
        <w:t xml:space="preserve">content of this chapter </w:t>
      </w:r>
      <w:r>
        <w:t>should be checked</w:t>
      </w:r>
      <w:r w:rsidR="00C46A90">
        <w:t xml:space="preserve"> against that document</w:t>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D319E8A" w15:done="0"/>
  <w15:commentEx w15:paraId="3D2A681E" w15:done="0"/>
  <w15:commentEx w15:paraId="6224F8F6" w15:done="0"/>
  <w15:commentEx w15:paraId="532DBE14" w15:done="0"/>
  <w15:commentEx w15:paraId="2093B4D3" w15:done="0"/>
  <w15:commentEx w15:paraId="4388D94E" w15:done="0"/>
  <w15:commentEx w15:paraId="23467EAD" w15:done="0"/>
  <w15:commentEx w15:paraId="460EA2D1" w15:done="0"/>
  <w15:commentEx w15:paraId="412ECF99" w15:done="0"/>
  <w15:commentEx w15:paraId="17FBCFBD" w15:done="0"/>
  <w15:commentEx w15:paraId="1777AF44" w15:done="0"/>
  <w15:commentEx w15:paraId="2D78D595" w15:done="0"/>
  <w15:commentEx w15:paraId="72966C14" w15:done="0"/>
  <w15:commentEx w15:paraId="5A1E5C3C" w15:done="0"/>
  <w15:commentEx w15:paraId="72B68E9C" w15:done="0"/>
  <w15:commentEx w15:paraId="3C999CF7" w15:done="0"/>
  <w15:commentEx w15:paraId="43450A56" w15:done="0"/>
  <w15:commentEx w15:paraId="7F374050" w15:done="0"/>
  <w15:commentEx w15:paraId="4EE30994" w15:done="0"/>
  <w15:commentEx w15:paraId="53BD4C93" w15:done="0"/>
  <w15:commentEx w15:paraId="1CD41766" w15:done="0"/>
  <w15:commentEx w15:paraId="60DF88D0" w15:done="0"/>
  <w15:commentEx w15:paraId="6858847F" w15:done="0"/>
  <w15:commentEx w15:paraId="75C59631" w15:done="0"/>
  <w15:commentEx w15:paraId="6A034957" w15:done="0"/>
  <w15:commentEx w15:paraId="6C9DE30D" w15:done="0"/>
  <w15:commentEx w15:paraId="742018B8" w15:done="0"/>
  <w15:commentEx w15:paraId="1C23632B" w15:done="0"/>
  <w15:commentEx w15:paraId="2E44A977" w15:done="0"/>
  <w15:commentEx w15:paraId="113E7E8D" w15:done="0"/>
  <w15:commentEx w15:paraId="5B5AF579" w15:done="0"/>
  <w15:commentEx w15:paraId="7985966E" w15:done="0"/>
  <w15:commentEx w15:paraId="5A3967C7" w15:done="0"/>
  <w15:commentEx w15:paraId="68F6E48A" w15:paraIdParent="5A3967C7" w15:done="0"/>
  <w15:commentEx w15:paraId="7E2680CA" w15:done="0"/>
  <w15:commentEx w15:paraId="546715BE" w15:done="0"/>
  <w15:commentEx w15:paraId="3C964965" w15:done="0"/>
  <w15:commentEx w15:paraId="5AC72E8A" w15:done="0"/>
  <w15:commentEx w15:paraId="330727EA" w15:done="0"/>
  <w15:commentEx w15:paraId="02AB7004" w15:done="0"/>
  <w15:commentEx w15:paraId="2D0210E2" w15:done="0"/>
  <w15:commentEx w15:paraId="7CB012F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1A7C9" w14:textId="77777777" w:rsidR="005676D6" w:rsidRDefault="005676D6">
      <w:r>
        <w:separator/>
      </w:r>
    </w:p>
  </w:endnote>
  <w:endnote w:type="continuationSeparator" w:id="0">
    <w:p w14:paraId="0E4FC5B3" w14:textId="77777777" w:rsidR="005676D6" w:rsidRDefault="00567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old">
    <w:altName w:val="Times New Roman"/>
    <w:panose1 w:val="020B07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3329C" w14:textId="77777777" w:rsidR="00C46A90" w:rsidRDefault="00C46A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AF802" w14:textId="1298D2F8" w:rsidR="00522112" w:rsidRDefault="00522112" w:rsidP="00532323">
    <w:pPr>
      <w:pStyle w:val="Footer"/>
    </w:pPr>
    <w:r>
      <w:rPr>
        <w:lang w:val="en-US"/>
      </w:rPr>
      <mc:AlternateContent>
        <mc:Choice Requires="wps">
          <w:drawing>
            <wp:anchor distT="0" distB="0" distL="114300" distR="114300" simplePos="0" relativeHeight="251661312" behindDoc="0" locked="0" layoutInCell="0" allowOverlap="1" wp14:anchorId="187FF741" wp14:editId="5E2BC3B5">
              <wp:simplePos x="0" y="0"/>
              <wp:positionH relativeFrom="page">
                <wp:align>center</wp:align>
              </wp:positionH>
              <wp:positionV relativeFrom="page">
                <wp:align>bottom</wp:align>
              </wp:positionV>
              <wp:extent cx="7772400" cy="252095"/>
              <wp:effectExtent l="0" t="0" r="0" b="14605"/>
              <wp:wrapNone/>
              <wp:docPr id="10" name="MSIPCMda834652a0ec9890eaef60fa" descr="{&quot;HashCode&quot;:-1352542594,&quot;Height&quot;:9999999.0,&quot;Width&quot;:9999999.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3CAC608" w14:textId="00BE95FB" w:rsidR="00522112" w:rsidRPr="00C46A90" w:rsidRDefault="00C46A90" w:rsidP="00C46A90">
                          <w:pPr>
                            <w:spacing w:before="0"/>
                            <w:jc w:val="center"/>
                            <w:rPr>
                              <w:rFonts w:ascii="Arial" w:hAnsi="Arial" w:cs="Arial"/>
                              <w:color w:val="404040"/>
                              <w:sz w:val="22"/>
                            </w:rPr>
                          </w:pPr>
                          <w:r w:rsidRPr="00C46A90">
                            <w:rPr>
                              <w:rFonts w:ascii="Arial" w:hAnsi="Arial" w:cs="Arial"/>
                              <w:color w:val="404040"/>
                              <w:sz w:val="22"/>
                            </w:rPr>
                            <w:t>Restricted</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87FF741" id="_x0000_t202" coordsize="21600,21600" o:spt="202" path="m,l,21600r21600,l21600,xe">
              <v:stroke joinstyle="miter"/>
              <v:path gradientshapeok="t" o:connecttype="rect"/>
            </v:shapetype>
            <v:shape id="MSIPCMda834652a0ec9890eaef60fa" o:spid="_x0000_s1026" type="#_x0000_t202" alt="{&quot;HashCode&quot;:-1352542594,&quot;Height&quot;:9999999.0,&quot;Width&quot;:9999999.0,&quot;Placement&quot;:&quot;Footer&quot;,&quot;Index&quot;:&quot;Primary&quot;,&quot;Section&quot;:1,&quot;Top&quot;:0.0,&quot;Left&quot;:0.0}" style="position:absolute;margin-left:0;margin-top:0;width:612pt;height:19.85pt;z-index:251661312;visibility:visible;mso-wrap-style:square;mso-wrap-distance-left:9pt;mso-wrap-distance-top:0;mso-wrap-distance-right:9pt;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" o:allowincell="f" filled="f" stroked="f" strokeweight=".5pt">
              <v:textbox inset=",0,,0">
                <w:txbxContent>
                  <w:p w14:paraId="53CAC608" w14:textId="00BE95FB" w:rsidR="00522112" w:rsidRPr="00C46A90" w:rsidRDefault="00C46A90" w:rsidP="00C46A90">
                    <w:pPr>
                      <w:spacing w:before="0"/>
                      <w:jc w:val="center"/>
                      <w:rPr>
                        <w:rFonts w:ascii="Arial" w:hAnsi="Arial" w:cs="Arial"/>
                        <w:color w:val="404040"/>
                        <w:sz w:val="22"/>
                      </w:rPr>
                    </w:pPr>
                    <w:r w:rsidRPr="00C46A90">
                      <w:rPr>
                        <w:rFonts w:ascii="Arial" w:hAnsi="Arial" w:cs="Arial"/>
                        <w:color w:val="404040"/>
                        <w:sz w:val="22"/>
                      </w:rPr>
                      <w:t>Restricted</w:t>
                    </w:r>
                  </w:p>
                </w:txbxContent>
              </v:textbox>
              <w10:wrap anchorx="page" anchory="page"/>
            </v:shape>
          </w:pict>
        </mc:Fallback>
      </mc:AlternateContent>
    </w:r>
    <w:fldSimple w:instr=" FILENAME \p  \* MERGEFORMAT ">
      <w:r>
        <w:t>M:\BRSGD\TEXT2017\SG07\WP7C\100\167e.docx</w:t>
      </w:r>
    </w:fldSimple>
    <w:r>
      <w:tab/>
    </w:r>
    <w:r>
      <w:fldChar w:fldCharType="begin"/>
    </w:r>
    <w:r>
      <w:instrText xml:space="preserve"> SAVEDATE \@ DD.MM.YY </w:instrText>
    </w:r>
    <w:r>
      <w:fldChar w:fldCharType="separate"/>
    </w:r>
    <w:r w:rsidR="00C46A90">
      <w:t>08.02.18</w:t>
    </w:r>
    <w:r>
      <w:fldChar w:fldCharType="end"/>
    </w:r>
    <w:r>
      <w:tab/>
    </w:r>
    <w:r>
      <w:fldChar w:fldCharType="begin"/>
    </w:r>
    <w:r>
      <w:instrText xml:space="preserve"> PRINTDATE \@ DD.MM.YY </w:instrText>
    </w:r>
    <w:r>
      <w:fldChar w:fldCharType="separate"/>
    </w:r>
    <w:r>
      <w:t>00.00.00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AF803" w14:textId="02AC58C2" w:rsidR="00522112" w:rsidRDefault="00522112">
    <w:pPr>
      <w:pStyle w:val="Footer"/>
    </w:pPr>
    <w:r>
      <w:rPr>
        <w:lang w:val="en-US"/>
      </w:rPr>
      <mc:AlternateContent>
        <mc:Choice Requires="wps">
          <w:drawing>
            <wp:anchor distT="0" distB="0" distL="114300" distR="114300" simplePos="0" relativeHeight="251662336" behindDoc="0" locked="0" layoutInCell="0" allowOverlap="1" wp14:anchorId="17DE9A86" wp14:editId="417E4E87">
              <wp:simplePos x="0" y="0"/>
              <wp:positionH relativeFrom="page">
                <wp:align>center</wp:align>
              </wp:positionH>
              <wp:positionV relativeFrom="page">
                <wp:align>bottom</wp:align>
              </wp:positionV>
              <wp:extent cx="7772400" cy="252095"/>
              <wp:effectExtent l="0" t="0" r="0" b="14605"/>
              <wp:wrapNone/>
              <wp:docPr id="11" name="MSIPCMc09943569d27677eb831643d" descr="{&quot;HashCode&quot;:-1352542594,&quot;Height&quot;:9999999.0,&quot;Width&quot;:9999999.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32C3377" w14:textId="2C2B23BD" w:rsidR="00522112" w:rsidRPr="00C46A90" w:rsidRDefault="00C46A90" w:rsidP="00C46A90">
                          <w:pPr>
                            <w:spacing w:before="0"/>
                            <w:jc w:val="center"/>
                            <w:rPr>
                              <w:rFonts w:ascii="Arial" w:hAnsi="Arial" w:cs="Arial"/>
                              <w:color w:val="404040"/>
                              <w:sz w:val="22"/>
                            </w:rPr>
                          </w:pPr>
                          <w:r w:rsidRPr="00C46A90">
                            <w:rPr>
                              <w:rFonts w:ascii="Arial" w:hAnsi="Arial" w:cs="Arial"/>
                              <w:color w:val="404040"/>
                              <w:sz w:val="22"/>
                            </w:rPr>
                            <w:t>Restricted</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7DE9A86" id="_x0000_t202" coordsize="21600,21600" o:spt="202" path="m,l,21600r21600,l21600,xe">
              <v:stroke joinstyle="miter"/>
              <v:path gradientshapeok="t" o:connecttype="rect"/>
            </v:shapetype>
            <v:shape id="MSIPCMc09943569d27677eb831643d" o:spid="_x0000_s1027" type="#_x0000_t202" alt="{&quot;HashCode&quot;:-1352542594,&quot;Height&quot;:9999999.0,&quot;Width&quot;:9999999.0,&quot;Placement&quot;:&quot;Footer&quot;,&quot;Index&quot;:&quot;FirstPage&quot;,&quot;Section&quot;:1,&quot;Top&quot;:0.0,&quot;Left&quot;:0.0}" style="position:absolute;margin-left:0;margin-top:0;width:612pt;height:19.85pt;z-index:251662336;visibility:visible;mso-wrap-style:square;mso-wrap-distance-left:9pt;mso-wrap-distance-top:0;mso-wrap-distance-right:9pt;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" o:allowincell="f" filled="f" stroked="f" strokeweight=".5pt">
              <v:textbox inset=",0,,0">
                <w:txbxContent>
                  <w:p w14:paraId="332C3377" w14:textId="2C2B23BD" w:rsidR="00522112" w:rsidRPr="00C46A90" w:rsidRDefault="00C46A90" w:rsidP="00C46A90">
                    <w:pPr>
                      <w:spacing w:before="0"/>
                      <w:jc w:val="center"/>
                      <w:rPr>
                        <w:rFonts w:ascii="Arial" w:hAnsi="Arial" w:cs="Arial"/>
                        <w:color w:val="404040"/>
                        <w:sz w:val="22"/>
                      </w:rPr>
                    </w:pPr>
                    <w:r w:rsidRPr="00C46A90">
                      <w:rPr>
                        <w:rFonts w:ascii="Arial" w:hAnsi="Arial" w:cs="Arial"/>
                        <w:color w:val="404040"/>
                        <w:sz w:val="22"/>
                      </w:rPr>
                      <w:t>Restricted</w:t>
                    </w:r>
                  </w:p>
                </w:txbxContent>
              </v:textbox>
              <w10:wrap anchorx="page" anchory="page"/>
            </v:shape>
          </w:pict>
        </mc:Fallback>
      </mc:AlternateContent>
    </w:r>
    <w:fldSimple w:instr=" FILENAME \p  \* MERGEFORMAT ">
      <w:r>
        <w:t>M:\BRSGD\TEXT2017\SG07\WP7C\100\167e.docx</w:t>
      </w:r>
    </w:fldSimple>
    <w:r>
      <w:tab/>
    </w:r>
    <w:r>
      <w:fldChar w:fldCharType="begin"/>
    </w:r>
    <w:r>
      <w:instrText xml:space="preserve"> SAVEDATE \@ DD.MM.YY </w:instrText>
    </w:r>
    <w:r>
      <w:fldChar w:fldCharType="separate"/>
    </w:r>
    <w:r w:rsidR="00C46A90">
      <w:t>08.02.18</w:t>
    </w:r>
    <w:r>
      <w:fldChar w:fldCharType="end"/>
    </w:r>
    <w:r>
      <w:tab/>
    </w:r>
    <w:r>
      <w:fldChar w:fldCharType="begin"/>
    </w:r>
    <w:r>
      <w:instrText xml:space="preserve"> PRINTDATE \@ DD.MM.YY </w:instrText>
    </w:r>
    <w:r>
      <w:fldChar w:fldCharType="separate"/>
    </w:r>
    <w:r>
      <w:t>00.00.00</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AF806" w14:textId="6701FF2C" w:rsidR="00522112" w:rsidRPr="00582D12" w:rsidRDefault="00522112" w:rsidP="00532323">
    <w:pPr>
      <w:pStyle w:val="Footer"/>
    </w:pPr>
    <w:fldSimple w:instr=" FILENAME \p  \* MERGEFORMAT ">
      <w:r>
        <w:t>M:\BRSGD\TEXT2017\SG07\WP7C\100\167e.docx</w:t>
      </w:r>
    </w:fldSimple>
    <w:r>
      <w:tab/>
    </w:r>
    <w:r>
      <w:fldChar w:fldCharType="begin"/>
    </w:r>
    <w:r>
      <w:instrText xml:space="preserve"> SAVEDATE \@ DD.MM.YY </w:instrText>
    </w:r>
    <w:r>
      <w:fldChar w:fldCharType="separate"/>
    </w:r>
    <w:r w:rsidR="00C46A90">
      <w:t>08.02.18</w:t>
    </w:r>
    <w:r>
      <w:fldChar w:fldCharType="end"/>
    </w:r>
    <w:r>
      <w:tab/>
    </w:r>
    <w:r>
      <w:fldChar w:fldCharType="begin"/>
    </w:r>
    <w:r>
      <w:instrText xml:space="preserve"> PRINTDATE \@ DD.MM.YY </w:instrText>
    </w:r>
    <w:r>
      <w:fldChar w:fldCharType="separate"/>
    </w:r>
    <w:r>
      <w:t>00.00.00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AF809" w14:textId="74FED946" w:rsidR="00522112" w:rsidRPr="005B07B9" w:rsidRDefault="00522112" w:rsidP="00532323">
    <w:pPr>
      <w:pStyle w:val="Footer"/>
    </w:pPr>
    <w:fldSimple w:instr=" FILENAME \p  \* MERGEFORMAT ">
      <w:r>
        <w:t>M:\BRSGD\TEXT2017\SG07\WP7C\100\167e.docx</w:t>
      </w:r>
    </w:fldSimple>
    <w:r>
      <w:tab/>
    </w:r>
    <w:r>
      <w:fldChar w:fldCharType="begin"/>
    </w:r>
    <w:r>
      <w:instrText xml:space="preserve"> SAVEDATE \@ DD.MM.YY </w:instrText>
    </w:r>
    <w:r>
      <w:fldChar w:fldCharType="separate"/>
    </w:r>
    <w:r w:rsidR="00C46A90">
      <w:t>08.02.18</w:t>
    </w:r>
    <w:r>
      <w:fldChar w:fldCharType="end"/>
    </w:r>
    <w:r>
      <w:tab/>
    </w:r>
    <w:r>
      <w:fldChar w:fldCharType="begin"/>
    </w:r>
    <w:r>
      <w:instrText xml:space="preserve"> PRINTDATE \@ DD.MM.YY </w:instrText>
    </w:r>
    <w:r>
      <w:fldChar w:fldCharType="separate"/>
    </w:r>
    <w:r>
      <w:t>00.00.00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4AA5C" w14:textId="77777777" w:rsidR="005676D6" w:rsidRDefault="005676D6">
      <w:r>
        <w:t>____________________</w:t>
      </w:r>
    </w:p>
  </w:footnote>
  <w:footnote w:type="continuationSeparator" w:id="0">
    <w:p w14:paraId="30652554" w14:textId="77777777" w:rsidR="005676D6" w:rsidRDefault="005676D6">
      <w:r>
        <w:continuationSeparator/>
      </w:r>
    </w:p>
  </w:footnote>
  <w:footnote w:id="1">
    <w:p w14:paraId="5C8AF80C" w14:textId="77777777" w:rsidR="00522112" w:rsidRPr="005B78A3" w:rsidRDefault="00522112" w:rsidP="00D44875">
      <w:pPr>
        <w:pStyle w:val="FootnoteText"/>
        <w:rPr>
          <w:lang w:val="en-US"/>
        </w:rPr>
      </w:pPr>
      <w:r>
        <w:rPr>
          <w:rStyle w:val="FootnoteReference"/>
        </w:rPr>
        <w:footnoteRef/>
      </w:r>
      <w:r w:rsidRPr="005B78A3">
        <w:rPr>
          <w:lang w:val="en-US"/>
        </w:rPr>
        <w:t xml:space="preserve"> </w:t>
      </w:r>
      <w:r w:rsidRPr="005B78A3">
        <w:rPr>
          <w:lang w:val="en-US"/>
        </w:rPr>
        <w:tab/>
        <w:t>This Recommendation addresses radiosondes, dropsondes, and rocketsondes operated in the meteorological aids (MetAids) service. The term MetAids is used when the discussion applies to all three types of systems. The specific system name (radiosonde, dropsonde and rocketsonde) is used when the discussion applies to one or two of the specific types of systems.</w:t>
      </w:r>
    </w:p>
  </w:footnote>
  <w:footnote w:id="2">
    <w:p w14:paraId="5C8AF80D" w14:textId="77777777" w:rsidR="00522112" w:rsidRPr="005849B4" w:rsidRDefault="00522112" w:rsidP="00D44875">
      <w:pPr>
        <w:pStyle w:val="FootnoteText"/>
        <w:rPr>
          <w:ins w:id="116" w:author="Author"/>
        </w:rPr>
      </w:pPr>
      <w:ins w:id="117" w:author="Author">
        <w:r w:rsidRPr="00117C66">
          <w:rPr>
            <w:sz w:val="22"/>
            <w:szCs w:val="22"/>
            <w:vertAlign w:val="superscript"/>
          </w:rPr>
          <w:t>1</w:t>
        </w:r>
        <w:r>
          <w:tab/>
        </w:r>
        <w:r w:rsidRPr="007905E4">
          <w:t xml:space="preserve">Silent sites are locations where operations have been suspended, but </w:t>
        </w:r>
        <w:r>
          <w:t>the site may become operational again in the future.</w:t>
        </w:r>
      </w:ins>
    </w:p>
    <w:p w14:paraId="5C8AF80E" w14:textId="77777777" w:rsidR="00522112" w:rsidRPr="00D04935" w:rsidRDefault="00522112" w:rsidP="00D44875">
      <w:pPr>
        <w:pStyle w:val="FootnoteText"/>
        <w:rPr>
          <w:lang w:val="en-US"/>
          <w:rPrChange w:id="118" w:author="Author">
            <w:rPr/>
          </w:rPrChange>
        </w:rPr>
      </w:pPr>
      <w:ins w:id="119" w:author="Author">
        <w:r>
          <w:rPr>
            <w:rStyle w:val="FootnoteReference"/>
          </w:rPr>
          <w:footnoteRef/>
        </w:r>
        <w:r>
          <w:rPr>
            <w:lang w:val="en-US"/>
          </w:rPr>
          <w:tab/>
          <w:t>Data for this table was extracted from the WMO VOLA Legacy Report dated 05-18-2016.</w:t>
        </w:r>
      </w:ins>
    </w:p>
  </w:footnote>
  <w:footnote w:id="3">
    <w:p w14:paraId="5C8AF80F" w14:textId="77777777" w:rsidR="00522112" w:rsidRPr="00D04935" w:rsidRDefault="00522112" w:rsidP="00D44875">
      <w:pPr>
        <w:pStyle w:val="FootnoteText"/>
        <w:rPr>
          <w:lang w:val="en-US"/>
          <w:rPrChange w:id="166" w:author="Author">
            <w:rPr/>
          </w:rPrChange>
        </w:rPr>
      </w:pPr>
      <w:ins w:id="167" w:author="Author">
        <w:r>
          <w:rPr>
            <w:rStyle w:val="FootnoteReference"/>
          </w:rPr>
          <w:footnoteRef/>
        </w:r>
        <w:r>
          <w:tab/>
          <w:t>The 1 780 MHz band (1 774-1 790 MHz) is used in a few countries around the world but is not allocated to the meteorological aids service in the RR.</w:t>
        </w:r>
      </w:ins>
    </w:p>
  </w:footnote>
  <w:footnote w:id="4">
    <w:p w14:paraId="5C8AF810" w14:textId="77777777" w:rsidR="00522112" w:rsidRPr="00D04935" w:rsidDel="00B12101" w:rsidRDefault="00522112" w:rsidP="00D44875">
      <w:pPr>
        <w:pStyle w:val="FootnoteText"/>
        <w:rPr>
          <w:del w:id="469" w:author="Author"/>
          <w:lang w:val="en-US"/>
          <w:rPrChange w:id="470" w:author="Author">
            <w:rPr>
              <w:del w:id="471" w:author="Author"/>
            </w:rPr>
          </w:rPrChang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AF7FF" w14:textId="77777777" w:rsidR="00522112" w:rsidRDefault="00522112">
    <w:pPr>
      <w:pStyle w:val="Header"/>
      <w:jc w:val="left"/>
      <w:rPr>
        <w:lang w:val="en-US"/>
      </w:rPr>
    </w:pPr>
    <w:r>
      <w:rPr>
        <w:rStyle w:val="PageNumber"/>
        <w:b/>
        <w:bCs/>
      </w:rPr>
      <w:fldChar w:fldCharType="begin"/>
    </w:r>
    <w:r>
      <w:rPr>
        <w:rStyle w:val="PageNumber"/>
        <w:b/>
        <w:bCs/>
        <w:lang w:val="en-US"/>
      </w:rPr>
      <w:instrText xml:space="preserve"> PAGE </w:instrText>
    </w:r>
    <w:r>
      <w:rPr>
        <w:rStyle w:val="PageNumber"/>
        <w:b/>
        <w:bCs/>
      </w:rPr>
      <w:fldChar w:fldCharType="separate"/>
    </w:r>
    <w:r>
      <w:rPr>
        <w:rStyle w:val="PageNumber"/>
        <w:b/>
        <w:bCs/>
        <w:noProof/>
        <w:lang w:val="en-US"/>
      </w:rPr>
      <w:t>2</w:t>
    </w:r>
    <w:r>
      <w:rPr>
        <w:rStyle w:val="PageNumber"/>
        <w:b/>
        <w:bCs/>
      </w:rPr>
      <w:fldChar w:fldCharType="end"/>
    </w:r>
    <w:r>
      <w:rPr>
        <w:lang w:val="en-US"/>
      </w:rPr>
      <w:tab/>
    </w:r>
    <w:r>
      <w:rPr>
        <w:b/>
        <w:bCs/>
      </w:rPr>
      <w:fldChar w:fldCharType="begin"/>
    </w:r>
    <w:r>
      <w:rPr>
        <w:b/>
        <w:bCs/>
        <w:lang w:val="en-US"/>
      </w:rPr>
      <w:instrText xml:space="preserve"> DOCPROPERTY "Header" \* MERGEFORMAT </w:instrText>
    </w:r>
    <w:r>
      <w:rPr>
        <w:b/>
        <w:bCs/>
      </w:rPr>
      <w:fldChar w:fldCharType="separate"/>
    </w:r>
    <w:r>
      <w:rPr>
        <w:lang w:val="en-US"/>
      </w:rPr>
      <w:t>Error! Unknown document property name.</w:t>
    </w:r>
    <w:r>
      <w:rPr>
        <w:b/>
        <w:bCs/>
      </w:rPr>
      <w:fldChar w:fldCharType="end"/>
    </w:r>
    <w:r>
      <w:rPr>
        <w:b/>
        <w:bCs/>
      </w:rPr>
      <w:t xml:space="preserve"> </w:t>
    </w:r>
    <w:r>
      <w:rPr>
        <w:b/>
        <w:bCs/>
      </w:rPr>
      <w:fldChar w:fldCharType="begin"/>
    </w:r>
    <w:r>
      <w:rPr>
        <w:b/>
        <w:bCs/>
        <w:lang w:val="en-US"/>
      </w:rPr>
      <w:instrText>styleref href</w:instrText>
    </w:r>
    <w:r>
      <w:rPr>
        <w:b/>
        <w:bCs/>
      </w:rPr>
      <w:fldChar w:fldCharType="separate"/>
    </w:r>
    <w:r>
      <w:rPr>
        <w:noProof/>
        <w:lang w:val="en-US"/>
      </w:rPr>
      <w:t>Error! No text of specified style in document.</w:t>
    </w:r>
    <w:r>
      <w:rPr>
        <w:b/>
        <w:bC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AF800" w14:textId="1786C589" w:rsidR="00522112" w:rsidRDefault="00522112" w:rsidP="00532323">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C46A90">
      <w:rPr>
        <w:rStyle w:val="PageNumber"/>
        <w:noProof/>
      </w:rPr>
      <w:t>20</w:t>
    </w:r>
    <w:r>
      <w:rPr>
        <w:rStyle w:val="PageNumber"/>
      </w:rPr>
      <w:fldChar w:fldCharType="end"/>
    </w:r>
    <w:r>
      <w:rPr>
        <w:rStyle w:val="PageNumber"/>
      </w:rPr>
      <w:t xml:space="preserve"> -</w:t>
    </w:r>
  </w:p>
  <w:p w14:paraId="5C8AF801" w14:textId="77777777" w:rsidR="00522112" w:rsidRDefault="00522112" w:rsidP="00532323">
    <w:pPr>
      <w:pStyle w:val="Header"/>
    </w:pPr>
    <w:r>
      <w:t>7C/167-E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C28A1" w14:textId="77777777" w:rsidR="00C46A90" w:rsidRDefault="00C46A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AF804" w14:textId="5A8DDA25" w:rsidR="00522112" w:rsidRDefault="00522112" w:rsidP="00532323">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C46A90">
      <w:rPr>
        <w:rStyle w:val="PageNumber"/>
        <w:noProof/>
      </w:rPr>
      <w:t>21</w:t>
    </w:r>
    <w:r>
      <w:rPr>
        <w:rStyle w:val="PageNumber"/>
      </w:rPr>
      <w:fldChar w:fldCharType="end"/>
    </w:r>
    <w:r>
      <w:rPr>
        <w:rStyle w:val="PageNumber"/>
      </w:rPr>
      <w:t xml:space="preserve"> -</w:t>
    </w:r>
  </w:p>
  <w:p w14:paraId="5C8AF805" w14:textId="77777777" w:rsidR="00522112" w:rsidRDefault="00522112" w:rsidP="00532323">
    <w:pPr>
      <w:pStyle w:val="Header"/>
    </w:pPr>
    <w:r>
      <w:t>7C/167-E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AF807" w14:textId="219B4821" w:rsidR="00522112" w:rsidRDefault="00522112" w:rsidP="00532323">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C46A90">
      <w:rPr>
        <w:rStyle w:val="PageNumber"/>
        <w:noProof/>
      </w:rPr>
      <w:t>27</w:t>
    </w:r>
    <w:r>
      <w:rPr>
        <w:rStyle w:val="PageNumber"/>
      </w:rPr>
      <w:fldChar w:fldCharType="end"/>
    </w:r>
    <w:r>
      <w:rPr>
        <w:rStyle w:val="PageNumber"/>
      </w:rPr>
      <w:t xml:space="preserve"> -</w:t>
    </w:r>
  </w:p>
  <w:p w14:paraId="5C8AF808" w14:textId="77777777" w:rsidR="00522112" w:rsidRPr="00532323" w:rsidRDefault="00522112" w:rsidP="00532323">
    <w:pPr>
      <w:pStyle w:val="Header"/>
    </w:pPr>
    <w:r>
      <w:t>7C/167-E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AF80A" w14:textId="4D4A02B1" w:rsidR="00522112" w:rsidRDefault="00522112" w:rsidP="00532323">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C46A90">
      <w:rPr>
        <w:rStyle w:val="PageNumber"/>
        <w:noProof/>
      </w:rPr>
      <w:t>24</w:t>
    </w:r>
    <w:r>
      <w:rPr>
        <w:rStyle w:val="PageNumber"/>
      </w:rPr>
      <w:fldChar w:fldCharType="end"/>
    </w:r>
    <w:r>
      <w:rPr>
        <w:rStyle w:val="PageNumber"/>
      </w:rPr>
      <w:t xml:space="preserve"> -</w:t>
    </w:r>
  </w:p>
  <w:p w14:paraId="5C8AF80B" w14:textId="77777777" w:rsidR="00522112" w:rsidRDefault="00522112" w:rsidP="00532323">
    <w:pPr>
      <w:pStyle w:val="Header"/>
    </w:pPr>
    <w:r>
      <w:t>7C/167-E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https://mail.google.com/mail/u/0/images/cleardot.gif" style="width:.75pt;height:.75pt;visibility:visible;mso-wrap-style:square" o:bullet="t">
        <v:imagedata r:id="rId1" o:title="cleardot"/>
      </v:shape>
    </w:pict>
  </w:numPicBullet>
  <w:abstractNum w:abstractNumId="0" w15:restartNumberingAfterBreak="0">
    <w:nsid w:val="FFFFFF1D"/>
    <w:multiLevelType w:val="multilevel"/>
    <w:tmpl w:val="AA38B6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2594EC1"/>
    <w:multiLevelType w:val="hybridMultilevel"/>
    <w:tmpl w:val="25D0109A"/>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2D13939"/>
    <w:multiLevelType w:val="hybridMultilevel"/>
    <w:tmpl w:val="FC6416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885B08"/>
    <w:multiLevelType w:val="hybridMultilevel"/>
    <w:tmpl w:val="7AEC459A"/>
    <w:lvl w:ilvl="0" w:tplc="D59C466E">
      <w:start w:val="5"/>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D518EE"/>
    <w:multiLevelType w:val="hybridMultilevel"/>
    <w:tmpl w:val="20468C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203116"/>
    <w:multiLevelType w:val="hybridMultilevel"/>
    <w:tmpl w:val="BA8616B0"/>
    <w:lvl w:ilvl="0" w:tplc="CC3CC49C">
      <w:start w:val="1"/>
      <w:numFmt w:val="bullet"/>
      <w:lvlText w:val=""/>
      <w:lvlPicBulletId w:val="0"/>
      <w:lvlJc w:val="left"/>
      <w:pPr>
        <w:tabs>
          <w:tab w:val="num" w:pos="720"/>
        </w:tabs>
        <w:ind w:left="720" w:hanging="360"/>
      </w:pPr>
      <w:rPr>
        <w:rFonts w:ascii="Symbol" w:hAnsi="Symbol" w:hint="default"/>
      </w:rPr>
    </w:lvl>
    <w:lvl w:ilvl="1" w:tplc="06764300" w:tentative="1">
      <w:start w:val="1"/>
      <w:numFmt w:val="bullet"/>
      <w:lvlText w:val=""/>
      <w:lvlJc w:val="left"/>
      <w:pPr>
        <w:tabs>
          <w:tab w:val="num" w:pos="1440"/>
        </w:tabs>
        <w:ind w:left="1440" w:hanging="360"/>
      </w:pPr>
      <w:rPr>
        <w:rFonts w:ascii="Symbol" w:hAnsi="Symbol" w:hint="default"/>
      </w:rPr>
    </w:lvl>
    <w:lvl w:ilvl="2" w:tplc="B7885E64" w:tentative="1">
      <w:start w:val="1"/>
      <w:numFmt w:val="bullet"/>
      <w:lvlText w:val=""/>
      <w:lvlJc w:val="left"/>
      <w:pPr>
        <w:tabs>
          <w:tab w:val="num" w:pos="2160"/>
        </w:tabs>
        <w:ind w:left="2160" w:hanging="360"/>
      </w:pPr>
      <w:rPr>
        <w:rFonts w:ascii="Symbol" w:hAnsi="Symbol" w:hint="default"/>
      </w:rPr>
    </w:lvl>
    <w:lvl w:ilvl="3" w:tplc="7E0645FA" w:tentative="1">
      <w:start w:val="1"/>
      <w:numFmt w:val="bullet"/>
      <w:lvlText w:val=""/>
      <w:lvlJc w:val="left"/>
      <w:pPr>
        <w:tabs>
          <w:tab w:val="num" w:pos="2880"/>
        </w:tabs>
        <w:ind w:left="2880" w:hanging="360"/>
      </w:pPr>
      <w:rPr>
        <w:rFonts w:ascii="Symbol" w:hAnsi="Symbol" w:hint="default"/>
      </w:rPr>
    </w:lvl>
    <w:lvl w:ilvl="4" w:tplc="14AAFC50" w:tentative="1">
      <w:start w:val="1"/>
      <w:numFmt w:val="bullet"/>
      <w:lvlText w:val=""/>
      <w:lvlJc w:val="left"/>
      <w:pPr>
        <w:tabs>
          <w:tab w:val="num" w:pos="3600"/>
        </w:tabs>
        <w:ind w:left="3600" w:hanging="360"/>
      </w:pPr>
      <w:rPr>
        <w:rFonts w:ascii="Symbol" w:hAnsi="Symbol" w:hint="default"/>
      </w:rPr>
    </w:lvl>
    <w:lvl w:ilvl="5" w:tplc="415258F4" w:tentative="1">
      <w:start w:val="1"/>
      <w:numFmt w:val="bullet"/>
      <w:lvlText w:val=""/>
      <w:lvlJc w:val="left"/>
      <w:pPr>
        <w:tabs>
          <w:tab w:val="num" w:pos="4320"/>
        </w:tabs>
        <w:ind w:left="4320" w:hanging="360"/>
      </w:pPr>
      <w:rPr>
        <w:rFonts w:ascii="Symbol" w:hAnsi="Symbol" w:hint="default"/>
      </w:rPr>
    </w:lvl>
    <w:lvl w:ilvl="6" w:tplc="0616EDEA" w:tentative="1">
      <w:start w:val="1"/>
      <w:numFmt w:val="bullet"/>
      <w:lvlText w:val=""/>
      <w:lvlJc w:val="left"/>
      <w:pPr>
        <w:tabs>
          <w:tab w:val="num" w:pos="5040"/>
        </w:tabs>
        <w:ind w:left="5040" w:hanging="360"/>
      </w:pPr>
      <w:rPr>
        <w:rFonts w:ascii="Symbol" w:hAnsi="Symbol" w:hint="default"/>
      </w:rPr>
    </w:lvl>
    <w:lvl w:ilvl="7" w:tplc="C470AA12" w:tentative="1">
      <w:start w:val="1"/>
      <w:numFmt w:val="bullet"/>
      <w:lvlText w:val=""/>
      <w:lvlJc w:val="left"/>
      <w:pPr>
        <w:tabs>
          <w:tab w:val="num" w:pos="5760"/>
        </w:tabs>
        <w:ind w:left="5760" w:hanging="360"/>
      </w:pPr>
      <w:rPr>
        <w:rFonts w:ascii="Symbol" w:hAnsi="Symbol" w:hint="default"/>
      </w:rPr>
    </w:lvl>
    <w:lvl w:ilvl="8" w:tplc="1706BE7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7A0196E"/>
    <w:multiLevelType w:val="hybridMultilevel"/>
    <w:tmpl w:val="B10A7F4E"/>
    <w:lvl w:ilvl="0" w:tplc="583E9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1C62B5"/>
    <w:multiLevelType w:val="hybridMultilevel"/>
    <w:tmpl w:val="21C879EC"/>
    <w:lvl w:ilvl="0" w:tplc="670A7CB8">
      <w:numFmt w:val="bullet"/>
      <w:lvlText w:val="-"/>
      <w:lvlJc w:val="left"/>
      <w:pPr>
        <w:tabs>
          <w:tab w:val="num" w:pos="840"/>
        </w:tabs>
        <w:ind w:left="840" w:hanging="480"/>
      </w:pPr>
      <w:rPr>
        <w:rFonts w:ascii="Arial" w:eastAsia="MS Mincho"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A71D17"/>
    <w:multiLevelType w:val="multilevel"/>
    <w:tmpl w:val="4322E4F6"/>
    <w:lvl w:ilvl="0">
      <w:start w:val="6"/>
      <w:numFmt w:val="decimal"/>
      <w:pStyle w:val="ListBullet3"/>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363372E0"/>
    <w:multiLevelType w:val="multilevel"/>
    <w:tmpl w:val="B320898E"/>
    <w:lvl w:ilvl="0">
      <w:start w:val="5"/>
      <w:numFmt w:val="none"/>
      <w:lvlText w:val="1"/>
      <w:lvlJc w:val="left"/>
      <w:pPr>
        <w:tabs>
          <w:tab w:val="num" w:pos="1860"/>
        </w:tabs>
        <w:ind w:left="1860" w:hanging="420"/>
      </w:pPr>
      <w:rPr>
        <w:rFonts w:cs="Times New Roman" w:hint="default"/>
        <w:b/>
        <w:i w:val="0"/>
        <w:color w:val="auto"/>
        <w:sz w:val="22"/>
        <w:szCs w:val="22"/>
      </w:rPr>
    </w:lvl>
    <w:lvl w:ilvl="1">
      <w:start w:val="1"/>
      <w:numFmt w:val="none"/>
      <w:lvlText w:val="1.1"/>
      <w:lvlJc w:val="left"/>
      <w:pPr>
        <w:tabs>
          <w:tab w:val="num" w:pos="1860"/>
        </w:tabs>
        <w:ind w:left="1860" w:hanging="420"/>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123"/>
      <w:lvlText w:val="1.1%2.%3"/>
      <w:lvlJc w:val="left"/>
      <w:pPr>
        <w:tabs>
          <w:tab w:val="num" w:pos="2160"/>
        </w:tabs>
        <w:ind w:left="2160" w:hanging="720"/>
      </w:pPr>
      <w:rPr>
        <w:rFonts w:cs="Times New Roman" w:hint="default"/>
        <w:b w:val="0"/>
        <w:i w:val="0"/>
        <w:caps w:val="0"/>
        <w:strike w:val="0"/>
        <w:dstrike w:val="0"/>
        <w:vanish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160"/>
        </w:tabs>
        <w:ind w:left="216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520"/>
        </w:tabs>
        <w:ind w:left="2520" w:hanging="1080"/>
      </w:pPr>
      <w:rPr>
        <w:rFonts w:cs="Times New Roman" w:hint="default"/>
      </w:rPr>
    </w:lvl>
    <w:lvl w:ilvl="6">
      <w:start w:val="1"/>
      <w:numFmt w:val="decimal"/>
      <w:lvlText w:val="%1.%2.%3.%4.%5.%6.%7"/>
      <w:lvlJc w:val="left"/>
      <w:pPr>
        <w:tabs>
          <w:tab w:val="num" w:pos="2880"/>
        </w:tabs>
        <w:ind w:left="2880" w:hanging="1440"/>
      </w:pPr>
      <w:rPr>
        <w:rFonts w:cs="Times New Roman" w:hint="default"/>
      </w:rPr>
    </w:lvl>
    <w:lvl w:ilvl="7">
      <w:start w:val="1"/>
      <w:numFmt w:val="decimal"/>
      <w:lvlText w:val="%1.%2.%3.%4.%5.%6.%7.%8"/>
      <w:lvlJc w:val="left"/>
      <w:pPr>
        <w:tabs>
          <w:tab w:val="num" w:pos="2880"/>
        </w:tabs>
        <w:ind w:left="288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1" w15:restartNumberingAfterBreak="0">
    <w:nsid w:val="43DF0864"/>
    <w:multiLevelType w:val="hybridMultilevel"/>
    <w:tmpl w:val="451A5F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41930EF"/>
    <w:multiLevelType w:val="hybridMultilevel"/>
    <w:tmpl w:val="3E022FE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7842EE0"/>
    <w:multiLevelType w:val="hybridMultilevel"/>
    <w:tmpl w:val="00A03732"/>
    <w:lvl w:ilvl="0" w:tplc="86A849A0">
      <w:start w:val="1"/>
      <w:numFmt w:val="bullet"/>
      <w:lvlText w:val=""/>
      <w:lvlJc w:val="left"/>
      <w:pPr>
        <w:tabs>
          <w:tab w:val="num" w:pos="960"/>
        </w:tabs>
        <w:ind w:left="960" w:hanging="360"/>
      </w:pPr>
      <w:rPr>
        <w:rFonts w:ascii="Symbol" w:hAnsi="Symbol" w:hint="default"/>
      </w:rPr>
    </w:lvl>
    <w:lvl w:ilvl="1" w:tplc="08090003" w:tentative="1">
      <w:start w:val="1"/>
      <w:numFmt w:val="bullet"/>
      <w:lvlText w:val="o"/>
      <w:lvlJc w:val="left"/>
      <w:pPr>
        <w:tabs>
          <w:tab w:val="num" w:pos="1545"/>
        </w:tabs>
        <w:ind w:left="1545" w:hanging="360"/>
      </w:pPr>
      <w:rPr>
        <w:rFonts w:ascii="Courier New" w:hAnsi="Courier New" w:hint="default"/>
      </w:rPr>
    </w:lvl>
    <w:lvl w:ilvl="2" w:tplc="08090005" w:tentative="1">
      <w:start w:val="1"/>
      <w:numFmt w:val="bullet"/>
      <w:lvlText w:val=""/>
      <w:lvlJc w:val="left"/>
      <w:pPr>
        <w:tabs>
          <w:tab w:val="num" w:pos="2265"/>
        </w:tabs>
        <w:ind w:left="2265" w:hanging="360"/>
      </w:pPr>
      <w:rPr>
        <w:rFonts w:ascii="Wingdings" w:hAnsi="Wingdings" w:hint="default"/>
      </w:rPr>
    </w:lvl>
    <w:lvl w:ilvl="3" w:tplc="08090001" w:tentative="1">
      <w:start w:val="1"/>
      <w:numFmt w:val="bullet"/>
      <w:lvlText w:val=""/>
      <w:lvlJc w:val="left"/>
      <w:pPr>
        <w:tabs>
          <w:tab w:val="num" w:pos="2985"/>
        </w:tabs>
        <w:ind w:left="2985" w:hanging="360"/>
      </w:pPr>
      <w:rPr>
        <w:rFonts w:ascii="Symbol" w:hAnsi="Symbol" w:hint="default"/>
      </w:rPr>
    </w:lvl>
    <w:lvl w:ilvl="4" w:tplc="08090003" w:tentative="1">
      <w:start w:val="1"/>
      <w:numFmt w:val="bullet"/>
      <w:lvlText w:val="o"/>
      <w:lvlJc w:val="left"/>
      <w:pPr>
        <w:tabs>
          <w:tab w:val="num" w:pos="3705"/>
        </w:tabs>
        <w:ind w:left="3705" w:hanging="360"/>
      </w:pPr>
      <w:rPr>
        <w:rFonts w:ascii="Courier New" w:hAnsi="Courier New" w:hint="default"/>
      </w:rPr>
    </w:lvl>
    <w:lvl w:ilvl="5" w:tplc="08090005" w:tentative="1">
      <w:start w:val="1"/>
      <w:numFmt w:val="bullet"/>
      <w:lvlText w:val=""/>
      <w:lvlJc w:val="left"/>
      <w:pPr>
        <w:tabs>
          <w:tab w:val="num" w:pos="4425"/>
        </w:tabs>
        <w:ind w:left="4425" w:hanging="360"/>
      </w:pPr>
      <w:rPr>
        <w:rFonts w:ascii="Wingdings" w:hAnsi="Wingdings" w:hint="default"/>
      </w:rPr>
    </w:lvl>
    <w:lvl w:ilvl="6" w:tplc="08090001" w:tentative="1">
      <w:start w:val="1"/>
      <w:numFmt w:val="bullet"/>
      <w:lvlText w:val=""/>
      <w:lvlJc w:val="left"/>
      <w:pPr>
        <w:tabs>
          <w:tab w:val="num" w:pos="5145"/>
        </w:tabs>
        <w:ind w:left="5145" w:hanging="360"/>
      </w:pPr>
      <w:rPr>
        <w:rFonts w:ascii="Symbol" w:hAnsi="Symbol" w:hint="default"/>
      </w:rPr>
    </w:lvl>
    <w:lvl w:ilvl="7" w:tplc="08090003" w:tentative="1">
      <w:start w:val="1"/>
      <w:numFmt w:val="bullet"/>
      <w:lvlText w:val="o"/>
      <w:lvlJc w:val="left"/>
      <w:pPr>
        <w:tabs>
          <w:tab w:val="num" w:pos="5865"/>
        </w:tabs>
        <w:ind w:left="5865" w:hanging="360"/>
      </w:pPr>
      <w:rPr>
        <w:rFonts w:ascii="Courier New" w:hAnsi="Courier New" w:hint="default"/>
      </w:rPr>
    </w:lvl>
    <w:lvl w:ilvl="8" w:tplc="08090005" w:tentative="1">
      <w:start w:val="1"/>
      <w:numFmt w:val="bullet"/>
      <w:lvlText w:val=""/>
      <w:lvlJc w:val="left"/>
      <w:pPr>
        <w:tabs>
          <w:tab w:val="num" w:pos="6585"/>
        </w:tabs>
        <w:ind w:left="6585" w:hanging="360"/>
      </w:pPr>
      <w:rPr>
        <w:rFonts w:ascii="Wingdings" w:hAnsi="Wingdings" w:hint="default"/>
      </w:rPr>
    </w:lvl>
  </w:abstractNum>
  <w:abstractNum w:abstractNumId="14" w15:restartNumberingAfterBreak="0">
    <w:nsid w:val="5F3540C1"/>
    <w:multiLevelType w:val="hybridMultilevel"/>
    <w:tmpl w:val="BF000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7A03B5"/>
    <w:multiLevelType w:val="hybridMultilevel"/>
    <w:tmpl w:val="28B40658"/>
    <w:lvl w:ilvl="0" w:tplc="FFFFFFFF">
      <w:start w:val="6"/>
      <w:numFmt w:val="decimal"/>
      <w:lvlText w:val="%1"/>
      <w:lvlJc w:val="left"/>
      <w:pPr>
        <w:tabs>
          <w:tab w:val="num" w:pos="1155"/>
        </w:tabs>
        <w:ind w:left="1155" w:hanging="79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75276A0"/>
    <w:multiLevelType w:val="hybridMultilevel"/>
    <w:tmpl w:val="6CE27AB4"/>
    <w:lvl w:ilvl="0" w:tplc="08090001">
      <w:start w:val="1"/>
      <w:numFmt w:val="bullet"/>
      <w:pStyle w:val="Discussion"/>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E64C48"/>
    <w:multiLevelType w:val="hybridMultilevel"/>
    <w:tmpl w:val="6A384C48"/>
    <w:lvl w:ilvl="0" w:tplc="A3CA0468">
      <w:start w:val="1"/>
      <w:numFmt w:val="decimal"/>
      <w:lvlText w:val="(%1)"/>
      <w:lvlJc w:val="left"/>
      <w:pPr>
        <w:ind w:left="275" w:hanging="360"/>
      </w:pPr>
      <w:rPr>
        <w:rFonts w:hint="default"/>
      </w:rPr>
    </w:lvl>
    <w:lvl w:ilvl="1" w:tplc="04090019" w:tentative="1">
      <w:start w:val="1"/>
      <w:numFmt w:val="lowerLetter"/>
      <w:lvlText w:val="%2."/>
      <w:lvlJc w:val="left"/>
      <w:pPr>
        <w:ind w:left="995" w:hanging="360"/>
      </w:pPr>
    </w:lvl>
    <w:lvl w:ilvl="2" w:tplc="0409001B" w:tentative="1">
      <w:start w:val="1"/>
      <w:numFmt w:val="lowerRoman"/>
      <w:lvlText w:val="%3."/>
      <w:lvlJc w:val="right"/>
      <w:pPr>
        <w:ind w:left="1715" w:hanging="180"/>
      </w:pPr>
    </w:lvl>
    <w:lvl w:ilvl="3" w:tplc="0409000F" w:tentative="1">
      <w:start w:val="1"/>
      <w:numFmt w:val="decimal"/>
      <w:lvlText w:val="%4."/>
      <w:lvlJc w:val="left"/>
      <w:pPr>
        <w:ind w:left="2435" w:hanging="360"/>
      </w:pPr>
    </w:lvl>
    <w:lvl w:ilvl="4" w:tplc="04090019" w:tentative="1">
      <w:start w:val="1"/>
      <w:numFmt w:val="lowerLetter"/>
      <w:lvlText w:val="%5."/>
      <w:lvlJc w:val="left"/>
      <w:pPr>
        <w:ind w:left="3155" w:hanging="360"/>
      </w:pPr>
    </w:lvl>
    <w:lvl w:ilvl="5" w:tplc="0409001B" w:tentative="1">
      <w:start w:val="1"/>
      <w:numFmt w:val="lowerRoman"/>
      <w:lvlText w:val="%6."/>
      <w:lvlJc w:val="right"/>
      <w:pPr>
        <w:ind w:left="3875" w:hanging="180"/>
      </w:pPr>
    </w:lvl>
    <w:lvl w:ilvl="6" w:tplc="0409000F" w:tentative="1">
      <w:start w:val="1"/>
      <w:numFmt w:val="decimal"/>
      <w:lvlText w:val="%7."/>
      <w:lvlJc w:val="left"/>
      <w:pPr>
        <w:ind w:left="4595" w:hanging="360"/>
      </w:pPr>
    </w:lvl>
    <w:lvl w:ilvl="7" w:tplc="04090019" w:tentative="1">
      <w:start w:val="1"/>
      <w:numFmt w:val="lowerLetter"/>
      <w:lvlText w:val="%8."/>
      <w:lvlJc w:val="left"/>
      <w:pPr>
        <w:ind w:left="5315" w:hanging="360"/>
      </w:pPr>
    </w:lvl>
    <w:lvl w:ilvl="8" w:tplc="0409001B" w:tentative="1">
      <w:start w:val="1"/>
      <w:numFmt w:val="lowerRoman"/>
      <w:lvlText w:val="%9."/>
      <w:lvlJc w:val="right"/>
      <w:pPr>
        <w:ind w:left="6035" w:hanging="180"/>
      </w:pPr>
    </w:lvl>
  </w:abstractNum>
  <w:abstractNum w:abstractNumId="18" w15:restartNumberingAfterBreak="0">
    <w:nsid w:val="7DAF686A"/>
    <w:multiLevelType w:val="hybridMultilevel"/>
    <w:tmpl w:val="CA107274"/>
    <w:lvl w:ilvl="0" w:tplc="0409000F">
      <w:start w:val="1"/>
      <w:numFmt w:val="decimal"/>
      <w:lvlText w:val="%1."/>
      <w:lvlJc w:val="left"/>
      <w:pPr>
        <w:tabs>
          <w:tab w:val="num" w:pos="960"/>
        </w:tabs>
        <w:ind w:left="960" w:hanging="360"/>
      </w:pPr>
      <w:rPr>
        <w:rFonts w:hint="default"/>
      </w:rPr>
    </w:lvl>
    <w:lvl w:ilvl="1" w:tplc="08090003" w:tentative="1">
      <w:start w:val="1"/>
      <w:numFmt w:val="bullet"/>
      <w:lvlText w:val="o"/>
      <w:lvlJc w:val="left"/>
      <w:pPr>
        <w:tabs>
          <w:tab w:val="num" w:pos="1545"/>
        </w:tabs>
        <w:ind w:left="1545" w:hanging="360"/>
      </w:pPr>
      <w:rPr>
        <w:rFonts w:ascii="Courier New" w:hAnsi="Courier New" w:hint="default"/>
      </w:rPr>
    </w:lvl>
    <w:lvl w:ilvl="2" w:tplc="08090005" w:tentative="1">
      <w:start w:val="1"/>
      <w:numFmt w:val="bullet"/>
      <w:lvlText w:val=""/>
      <w:lvlJc w:val="left"/>
      <w:pPr>
        <w:tabs>
          <w:tab w:val="num" w:pos="2265"/>
        </w:tabs>
        <w:ind w:left="2265" w:hanging="360"/>
      </w:pPr>
      <w:rPr>
        <w:rFonts w:ascii="Wingdings" w:hAnsi="Wingdings" w:hint="default"/>
      </w:rPr>
    </w:lvl>
    <w:lvl w:ilvl="3" w:tplc="08090001" w:tentative="1">
      <w:start w:val="1"/>
      <w:numFmt w:val="bullet"/>
      <w:lvlText w:val=""/>
      <w:lvlJc w:val="left"/>
      <w:pPr>
        <w:tabs>
          <w:tab w:val="num" w:pos="2985"/>
        </w:tabs>
        <w:ind w:left="2985" w:hanging="360"/>
      </w:pPr>
      <w:rPr>
        <w:rFonts w:ascii="Symbol" w:hAnsi="Symbol" w:hint="default"/>
      </w:rPr>
    </w:lvl>
    <w:lvl w:ilvl="4" w:tplc="08090003" w:tentative="1">
      <w:start w:val="1"/>
      <w:numFmt w:val="bullet"/>
      <w:lvlText w:val="o"/>
      <w:lvlJc w:val="left"/>
      <w:pPr>
        <w:tabs>
          <w:tab w:val="num" w:pos="3705"/>
        </w:tabs>
        <w:ind w:left="3705" w:hanging="360"/>
      </w:pPr>
      <w:rPr>
        <w:rFonts w:ascii="Courier New" w:hAnsi="Courier New" w:hint="default"/>
      </w:rPr>
    </w:lvl>
    <w:lvl w:ilvl="5" w:tplc="08090005" w:tentative="1">
      <w:start w:val="1"/>
      <w:numFmt w:val="bullet"/>
      <w:lvlText w:val=""/>
      <w:lvlJc w:val="left"/>
      <w:pPr>
        <w:tabs>
          <w:tab w:val="num" w:pos="4425"/>
        </w:tabs>
        <w:ind w:left="4425" w:hanging="360"/>
      </w:pPr>
      <w:rPr>
        <w:rFonts w:ascii="Wingdings" w:hAnsi="Wingdings" w:hint="default"/>
      </w:rPr>
    </w:lvl>
    <w:lvl w:ilvl="6" w:tplc="08090001" w:tentative="1">
      <w:start w:val="1"/>
      <w:numFmt w:val="bullet"/>
      <w:lvlText w:val=""/>
      <w:lvlJc w:val="left"/>
      <w:pPr>
        <w:tabs>
          <w:tab w:val="num" w:pos="5145"/>
        </w:tabs>
        <w:ind w:left="5145" w:hanging="360"/>
      </w:pPr>
      <w:rPr>
        <w:rFonts w:ascii="Symbol" w:hAnsi="Symbol" w:hint="default"/>
      </w:rPr>
    </w:lvl>
    <w:lvl w:ilvl="7" w:tplc="08090003" w:tentative="1">
      <w:start w:val="1"/>
      <w:numFmt w:val="bullet"/>
      <w:lvlText w:val="o"/>
      <w:lvlJc w:val="left"/>
      <w:pPr>
        <w:tabs>
          <w:tab w:val="num" w:pos="5865"/>
        </w:tabs>
        <w:ind w:left="5865" w:hanging="360"/>
      </w:pPr>
      <w:rPr>
        <w:rFonts w:ascii="Courier New" w:hAnsi="Courier New" w:hint="default"/>
      </w:rPr>
    </w:lvl>
    <w:lvl w:ilvl="8" w:tplc="08090005" w:tentative="1">
      <w:start w:val="1"/>
      <w:numFmt w:val="bullet"/>
      <w:lvlText w:val=""/>
      <w:lvlJc w:val="left"/>
      <w:pPr>
        <w:tabs>
          <w:tab w:val="num" w:pos="6585"/>
        </w:tabs>
        <w:ind w:left="6585" w:hanging="360"/>
      </w:pPr>
      <w:rPr>
        <w:rFonts w:ascii="Wingdings" w:hAnsi="Wingdings" w:hint="default"/>
      </w:rPr>
    </w:lvl>
  </w:abstractNum>
  <w:num w:numId="1">
    <w:abstractNumId w:val="9"/>
  </w:num>
  <w:num w:numId="2">
    <w:abstractNumId w:val="16"/>
  </w:num>
  <w:num w:numId="3">
    <w:abstractNumId w:val="10"/>
  </w:num>
  <w:num w:numId="4">
    <w:abstractNumId w:val="1"/>
  </w:num>
  <w:num w:numId="5">
    <w:abstractNumId w:val="13"/>
  </w:num>
  <w:num w:numId="6">
    <w:abstractNumId w:val="8"/>
  </w:num>
  <w:num w:numId="7">
    <w:abstractNumId w:val="14"/>
  </w:num>
  <w:num w:numId="8">
    <w:abstractNumId w:val="18"/>
  </w:num>
  <w:num w:numId="9">
    <w:abstractNumId w:val="11"/>
  </w:num>
  <w:num w:numId="10">
    <w:abstractNumId w:val="12"/>
  </w:num>
  <w:num w:numId="11">
    <w:abstractNumId w:val="2"/>
  </w:num>
  <w:num w:numId="12">
    <w:abstractNumId w:val="3"/>
  </w:num>
  <w:num w:numId="13">
    <w:abstractNumId w:val="15"/>
  </w:num>
  <w:num w:numId="14">
    <w:abstractNumId w:val="5"/>
  </w:num>
  <w:num w:numId="15">
    <w:abstractNumId w:val="17"/>
  </w:num>
  <w:num w:numId="16">
    <w:abstractNumId w:val="0"/>
  </w:num>
  <w:num w:numId="17">
    <w:abstractNumId w:val="6"/>
  </w:num>
  <w:num w:numId="18">
    <w:abstractNumId w:val="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en-GB" w:vendorID="64" w:dllVersion="131077" w:nlCheck="1" w:checkStyle="1"/>
  <w:activeWritingStyle w:appName="MSWord" w:lang="en-GB" w:vendorID="64" w:dllVersion="131078" w:nlCheck="1" w:checkStyle="0"/>
  <w:activeWritingStyle w:appName="MSWord" w:lang="fr-FR" w:vendorID="64" w:dllVersion="131078" w:nlCheck="1" w:checkStyle="1"/>
  <w:activeWritingStyle w:appName="MSWord" w:lang="en-US" w:vendorID="64" w:dllVersion="131078" w:nlCheck="1" w:checkStyle="0"/>
  <w:activeWritingStyle w:appName="MSWord" w:lang="es-ES_tradnl" w:vendorID="64" w:dllVersion="131078" w:nlCheck="1" w:checkStyle="1"/>
  <w:activeWritingStyle w:appName="MSWord" w:lang="de-DE" w:vendorID="64" w:dllVersion="131078" w:nlCheck="1" w:checkStyle="1"/>
  <w:activeWritingStyle w:appName="MSWord" w:lang="fr-CH"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Formatting/>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A85"/>
    <w:rsid w:val="0000338F"/>
    <w:rsid w:val="00004787"/>
    <w:rsid w:val="000069D4"/>
    <w:rsid w:val="00006F73"/>
    <w:rsid w:val="000174AD"/>
    <w:rsid w:val="00035382"/>
    <w:rsid w:val="00051395"/>
    <w:rsid w:val="000571F1"/>
    <w:rsid w:val="00064116"/>
    <w:rsid w:val="00064E10"/>
    <w:rsid w:val="00071A42"/>
    <w:rsid w:val="000754C2"/>
    <w:rsid w:val="00076905"/>
    <w:rsid w:val="00083F09"/>
    <w:rsid w:val="00086F33"/>
    <w:rsid w:val="00091667"/>
    <w:rsid w:val="00097883"/>
    <w:rsid w:val="000A400E"/>
    <w:rsid w:val="000A5194"/>
    <w:rsid w:val="000A7D55"/>
    <w:rsid w:val="000C2E8E"/>
    <w:rsid w:val="000C3231"/>
    <w:rsid w:val="000C690E"/>
    <w:rsid w:val="000D03EF"/>
    <w:rsid w:val="000D487F"/>
    <w:rsid w:val="000D638C"/>
    <w:rsid w:val="000E0E7C"/>
    <w:rsid w:val="000E658B"/>
    <w:rsid w:val="000F1B4B"/>
    <w:rsid w:val="00102097"/>
    <w:rsid w:val="0010225D"/>
    <w:rsid w:val="00113AC3"/>
    <w:rsid w:val="00113E63"/>
    <w:rsid w:val="0012744F"/>
    <w:rsid w:val="00135975"/>
    <w:rsid w:val="00136BBA"/>
    <w:rsid w:val="00146C02"/>
    <w:rsid w:val="001525D6"/>
    <w:rsid w:val="00155B46"/>
    <w:rsid w:val="00156F66"/>
    <w:rsid w:val="00161743"/>
    <w:rsid w:val="001746A2"/>
    <w:rsid w:val="00182528"/>
    <w:rsid w:val="00183397"/>
    <w:rsid w:val="0018475B"/>
    <w:rsid w:val="0018500B"/>
    <w:rsid w:val="0019316C"/>
    <w:rsid w:val="00196A19"/>
    <w:rsid w:val="001A13D0"/>
    <w:rsid w:val="001A2D29"/>
    <w:rsid w:val="001B2E2C"/>
    <w:rsid w:val="001B2F1D"/>
    <w:rsid w:val="001B598B"/>
    <w:rsid w:val="001C3096"/>
    <w:rsid w:val="001D15C9"/>
    <w:rsid w:val="001D49E6"/>
    <w:rsid w:val="001F2CF7"/>
    <w:rsid w:val="001F5120"/>
    <w:rsid w:val="001F6B8E"/>
    <w:rsid w:val="001F7A1A"/>
    <w:rsid w:val="00201227"/>
    <w:rsid w:val="002017EE"/>
    <w:rsid w:val="00202C1F"/>
    <w:rsid w:val="00202DC1"/>
    <w:rsid w:val="00204C5C"/>
    <w:rsid w:val="002116EE"/>
    <w:rsid w:val="00223CC3"/>
    <w:rsid w:val="002309D8"/>
    <w:rsid w:val="00242DF2"/>
    <w:rsid w:val="0026784E"/>
    <w:rsid w:val="002816CC"/>
    <w:rsid w:val="00282B94"/>
    <w:rsid w:val="002A3B8D"/>
    <w:rsid w:val="002A7FE2"/>
    <w:rsid w:val="002B5F42"/>
    <w:rsid w:val="002C0EA0"/>
    <w:rsid w:val="002C133D"/>
    <w:rsid w:val="002C3650"/>
    <w:rsid w:val="002C4C58"/>
    <w:rsid w:val="002D2AF4"/>
    <w:rsid w:val="002D3878"/>
    <w:rsid w:val="002D3BDD"/>
    <w:rsid w:val="002D45B3"/>
    <w:rsid w:val="002E1B4F"/>
    <w:rsid w:val="002F0317"/>
    <w:rsid w:val="002F2E67"/>
    <w:rsid w:val="0031230F"/>
    <w:rsid w:val="00315546"/>
    <w:rsid w:val="00330567"/>
    <w:rsid w:val="0033070A"/>
    <w:rsid w:val="00334E6D"/>
    <w:rsid w:val="00343C27"/>
    <w:rsid w:val="0035114B"/>
    <w:rsid w:val="0035495D"/>
    <w:rsid w:val="00357914"/>
    <w:rsid w:val="00377CEE"/>
    <w:rsid w:val="003838A9"/>
    <w:rsid w:val="003862EC"/>
    <w:rsid w:val="00386A9D"/>
    <w:rsid w:val="00391081"/>
    <w:rsid w:val="003A44E1"/>
    <w:rsid w:val="003A7D06"/>
    <w:rsid w:val="003B18A9"/>
    <w:rsid w:val="003B2789"/>
    <w:rsid w:val="003C13CE"/>
    <w:rsid w:val="003D72C7"/>
    <w:rsid w:val="003E20C2"/>
    <w:rsid w:val="003E2518"/>
    <w:rsid w:val="003E41D6"/>
    <w:rsid w:val="003E43D8"/>
    <w:rsid w:val="003E78CB"/>
    <w:rsid w:val="003E7CEF"/>
    <w:rsid w:val="003F7254"/>
    <w:rsid w:val="004152B0"/>
    <w:rsid w:val="00415533"/>
    <w:rsid w:val="0044520E"/>
    <w:rsid w:val="00447A4D"/>
    <w:rsid w:val="00455BF8"/>
    <w:rsid w:val="0045714B"/>
    <w:rsid w:val="00461DEB"/>
    <w:rsid w:val="00464087"/>
    <w:rsid w:val="004806A7"/>
    <w:rsid w:val="00482580"/>
    <w:rsid w:val="00482F7B"/>
    <w:rsid w:val="0048537D"/>
    <w:rsid w:val="00485CD5"/>
    <w:rsid w:val="004908CC"/>
    <w:rsid w:val="004937D6"/>
    <w:rsid w:val="0049494A"/>
    <w:rsid w:val="004B12BF"/>
    <w:rsid w:val="004B1EF7"/>
    <w:rsid w:val="004B3FAD"/>
    <w:rsid w:val="004C763E"/>
    <w:rsid w:val="004E3442"/>
    <w:rsid w:val="004E4037"/>
    <w:rsid w:val="004F470B"/>
    <w:rsid w:val="004F70E0"/>
    <w:rsid w:val="00501A85"/>
    <w:rsid w:val="00501DCA"/>
    <w:rsid w:val="00513A47"/>
    <w:rsid w:val="005166BA"/>
    <w:rsid w:val="00522112"/>
    <w:rsid w:val="00532323"/>
    <w:rsid w:val="005408DF"/>
    <w:rsid w:val="005435CA"/>
    <w:rsid w:val="0055139B"/>
    <w:rsid w:val="0056237D"/>
    <w:rsid w:val="005676D6"/>
    <w:rsid w:val="00573344"/>
    <w:rsid w:val="00582D12"/>
    <w:rsid w:val="00583F9B"/>
    <w:rsid w:val="005A4A1A"/>
    <w:rsid w:val="005B07B9"/>
    <w:rsid w:val="005C3A7E"/>
    <w:rsid w:val="005C6CEE"/>
    <w:rsid w:val="005D4AD0"/>
    <w:rsid w:val="005E5C10"/>
    <w:rsid w:val="005F11F0"/>
    <w:rsid w:val="005F1764"/>
    <w:rsid w:val="005F2C78"/>
    <w:rsid w:val="006144E4"/>
    <w:rsid w:val="00623EA4"/>
    <w:rsid w:val="0062549D"/>
    <w:rsid w:val="00626333"/>
    <w:rsid w:val="0064261D"/>
    <w:rsid w:val="00643FD8"/>
    <w:rsid w:val="00650299"/>
    <w:rsid w:val="006503AC"/>
    <w:rsid w:val="00655FC5"/>
    <w:rsid w:val="00655FD5"/>
    <w:rsid w:val="0066212D"/>
    <w:rsid w:val="00662F80"/>
    <w:rsid w:val="006639D7"/>
    <w:rsid w:val="00675BFC"/>
    <w:rsid w:val="00675DF5"/>
    <w:rsid w:val="00692F39"/>
    <w:rsid w:val="006A0EB6"/>
    <w:rsid w:val="006C4A31"/>
    <w:rsid w:val="006C5C87"/>
    <w:rsid w:val="006C75B2"/>
    <w:rsid w:val="006D0906"/>
    <w:rsid w:val="006D494E"/>
    <w:rsid w:val="006F04C5"/>
    <w:rsid w:val="00727F28"/>
    <w:rsid w:val="00731E99"/>
    <w:rsid w:val="00731F54"/>
    <w:rsid w:val="007445EF"/>
    <w:rsid w:val="00744835"/>
    <w:rsid w:val="0074537A"/>
    <w:rsid w:val="00753AE4"/>
    <w:rsid w:val="00765D13"/>
    <w:rsid w:val="00777656"/>
    <w:rsid w:val="00795AFC"/>
    <w:rsid w:val="00796611"/>
    <w:rsid w:val="007B6AD5"/>
    <w:rsid w:val="007C1094"/>
    <w:rsid w:val="007D0BC0"/>
    <w:rsid w:val="007D241E"/>
    <w:rsid w:val="007D3474"/>
    <w:rsid w:val="007E58C3"/>
    <w:rsid w:val="007E6FD7"/>
    <w:rsid w:val="008136FE"/>
    <w:rsid w:val="00822581"/>
    <w:rsid w:val="008309DD"/>
    <w:rsid w:val="0083227A"/>
    <w:rsid w:val="00866900"/>
    <w:rsid w:val="00870539"/>
    <w:rsid w:val="00881BA1"/>
    <w:rsid w:val="008868C3"/>
    <w:rsid w:val="008A70B5"/>
    <w:rsid w:val="008A7CE5"/>
    <w:rsid w:val="008B2D01"/>
    <w:rsid w:val="008C26B8"/>
    <w:rsid w:val="008C2E58"/>
    <w:rsid w:val="008E5F06"/>
    <w:rsid w:val="008F208F"/>
    <w:rsid w:val="009046B3"/>
    <w:rsid w:val="009107A7"/>
    <w:rsid w:val="00911CF0"/>
    <w:rsid w:val="00920F86"/>
    <w:rsid w:val="00955584"/>
    <w:rsid w:val="009620DC"/>
    <w:rsid w:val="00962393"/>
    <w:rsid w:val="00963C3D"/>
    <w:rsid w:val="00965FC6"/>
    <w:rsid w:val="0097706E"/>
    <w:rsid w:val="009778E4"/>
    <w:rsid w:val="00982084"/>
    <w:rsid w:val="009936C1"/>
    <w:rsid w:val="009942B2"/>
    <w:rsid w:val="00995963"/>
    <w:rsid w:val="009A1A19"/>
    <w:rsid w:val="009B61EB"/>
    <w:rsid w:val="009C2064"/>
    <w:rsid w:val="009C2851"/>
    <w:rsid w:val="009D1697"/>
    <w:rsid w:val="009D3077"/>
    <w:rsid w:val="009E06B4"/>
    <w:rsid w:val="009F3777"/>
    <w:rsid w:val="009F7720"/>
    <w:rsid w:val="00A014F8"/>
    <w:rsid w:val="00A020DB"/>
    <w:rsid w:val="00A06745"/>
    <w:rsid w:val="00A21AC2"/>
    <w:rsid w:val="00A22B4C"/>
    <w:rsid w:val="00A50D12"/>
    <w:rsid w:val="00A5173C"/>
    <w:rsid w:val="00A6104A"/>
    <w:rsid w:val="00A61AEF"/>
    <w:rsid w:val="00A878D4"/>
    <w:rsid w:val="00AB561A"/>
    <w:rsid w:val="00AF173A"/>
    <w:rsid w:val="00B0402B"/>
    <w:rsid w:val="00B066A4"/>
    <w:rsid w:val="00B07A13"/>
    <w:rsid w:val="00B13548"/>
    <w:rsid w:val="00B144EE"/>
    <w:rsid w:val="00B20AE4"/>
    <w:rsid w:val="00B4279B"/>
    <w:rsid w:val="00B45FC9"/>
    <w:rsid w:val="00B5084B"/>
    <w:rsid w:val="00B56253"/>
    <w:rsid w:val="00B65EED"/>
    <w:rsid w:val="00B676AE"/>
    <w:rsid w:val="00B8103A"/>
    <w:rsid w:val="00B826D6"/>
    <w:rsid w:val="00B9631B"/>
    <w:rsid w:val="00B96B9F"/>
    <w:rsid w:val="00BA32EF"/>
    <w:rsid w:val="00BA532E"/>
    <w:rsid w:val="00BB07E8"/>
    <w:rsid w:val="00BC2B1C"/>
    <w:rsid w:val="00BC3DDE"/>
    <w:rsid w:val="00BC7CCF"/>
    <w:rsid w:val="00BE470B"/>
    <w:rsid w:val="00C02BE3"/>
    <w:rsid w:val="00C07A9D"/>
    <w:rsid w:val="00C1643C"/>
    <w:rsid w:val="00C20D45"/>
    <w:rsid w:val="00C235E2"/>
    <w:rsid w:val="00C23ABD"/>
    <w:rsid w:val="00C46A90"/>
    <w:rsid w:val="00C516B5"/>
    <w:rsid w:val="00C57A91"/>
    <w:rsid w:val="00C61ABD"/>
    <w:rsid w:val="00C75F75"/>
    <w:rsid w:val="00C86E39"/>
    <w:rsid w:val="00C87E89"/>
    <w:rsid w:val="00CA3701"/>
    <w:rsid w:val="00CA72AD"/>
    <w:rsid w:val="00CB7E0F"/>
    <w:rsid w:val="00CC01C2"/>
    <w:rsid w:val="00CC16E4"/>
    <w:rsid w:val="00CC4CE1"/>
    <w:rsid w:val="00CD0F47"/>
    <w:rsid w:val="00CF21F2"/>
    <w:rsid w:val="00D00F18"/>
    <w:rsid w:val="00D02712"/>
    <w:rsid w:val="00D04935"/>
    <w:rsid w:val="00D214D0"/>
    <w:rsid w:val="00D40745"/>
    <w:rsid w:val="00D44875"/>
    <w:rsid w:val="00D6546B"/>
    <w:rsid w:val="00D65C09"/>
    <w:rsid w:val="00D745DE"/>
    <w:rsid w:val="00D81FD9"/>
    <w:rsid w:val="00D86DC3"/>
    <w:rsid w:val="00DA1CB5"/>
    <w:rsid w:val="00DB5E64"/>
    <w:rsid w:val="00DB7F38"/>
    <w:rsid w:val="00DD343B"/>
    <w:rsid w:val="00DD4766"/>
    <w:rsid w:val="00DD4BED"/>
    <w:rsid w:val="00DD6D78"/>
    <w:rsid w:val="00DE0356"/>
    <w:rsid w:val="00DE1FD1"/>
    <w:rsid w:val="00DE39F0"/>
    <w:rsid w:val="00DF0AF3"/>
    <w:rsid w:val="00DF14BD"/>
    <w:rsid w:val="00E166C0"/>
    <w:rsid w:val="00E17829"/>
    <w:rsid w:val="00E265AD"/>
    <w:rsid w:val="00E27D7E"/>
    <w:rsid w:val="00E3213F"/>
    <w:rsid w:val="00E42E13"/>
    <w:rsid w:val="00E43B26"/>
    <w:rsid w:val="00E5471D"/>
    <w:rsid w:val="00E54EC9"/>
    <w:rsid w:val="00E6257C"/>
    <w:rsid w:val="00E63C59"/>
    <w:rsid w:val="00E74AA8"/>
    <w:rsid w:val="00E754E5"/>
    <w:rsid w:val="00E82B5F"/>
    <w:rsid w:val="00EA0C63"/>
    <w:rsid w:val="00EA0C9D"/>
    <w:rsid w:val="00EB0854"/>
    <w:rsid w:val="00EC448A"/>
    <w:rsid w:val="00EC51CD"/>
    <w:rsid w:val="00EC7571"/>
    <w:rsid w:val="00EC7CDE"/>
    <w:rsid w:val="00ED14C9"/>
    <w:rsid w:val="00ED3244"/>
    <w:rsid w:val="00EF494F"/>
    <w:rsid w:val="00EF57E5"/>
    <w:rsid w:val="00EF6FB7"/>
    <w:rsid w:val="00F10C17"/>
    <w:rsid w:val="00F131A6"/>
    <w:rsid w:val="00F15D46"/>
    <w:rsid w:val="00F1675B"/>
    <w:rsid w:val="00F20C26"/>
    <w:rsid w:val="00F27C8C"/>
    <w:rsid w:val="00F3603F"/>
    <w:rsid w:val="00F44BC8"/>
    <w:rsid w:val="00F52F77"/>
    <w:rsid w:val="00F56F50"/>
    <w:rsid w:val="00F74809"/>
    <w:rsid w:val="00F7529F"/>
    <w:rsid w:val="00F7729A"/>
    <w:rsid w:val="00F864FB"/>
    <w:rsid w:val="00FA124A"/>
    <w:rsid w:val="00FC0664"/>
    <w:rsid w:val="00FC08DD"/>
    <w:rsid w:val="00FC2316"/>
    <w:rsid w:val="00FC2CFD"/>
    <w:rsid w:val="00FE00B9"/>
    <w:rsid w:val="00FE11A7"/>
    <w:rsid w:val="00FE5B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8AF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B94"/>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lang w:val="en-GB" w:eastAsia="en-US"/>
    </w:rPr>
  </w:style>
  <w:style w:type="paragraph" w:styleId="Heading1">
    <w:name w:val="heading 1"/>
    <w:aliases w:val="X. TITRE"/>
    <w:basedOn w:val="Normal"/>
    <w:next w:val="Normal"/>
    <w:link w:val="Heading1Char"/>
    <w:qFormat/>
    <w:rsid w:val="008F208F"/>
    <w:pPr>
      <w:keepNext/>
      <w:keepLines/>
      <w:spacing w:before="280"/>
      <w:ind w:left="1134" w:hanging="1134"/>
      <w:outlineLvl w:val="0"/>
    </w:pPr>
    <w:rPr>
      <w:b/>
      <w:sz w:val="28"/>
    </w:rPr>
  </w:style>
  <w:style w:type="paragraph" w:styleId="Heading2">
    <w:name w:val="heading 2"/>
    <w:basedOn w:val="Heading1"/>
    <w:next w:val="Normal"/>
    <w:link w:val="Heading2Char"/>
    <w:qFormat/>
    <w:rsid w:val="008F208F"/>
    <w:pPr>
      <w:spacing w:before="200"/>
      <w:outlineLvl w:val="1"/>
    </w:pPr>
    <w:rPr>
      <w:sz w:val="24"/>
    </w:rPr>
  </w:style>
  <w:style w:type="paragraph" w:styleId="Heading3">
    <w:name w:val="heading 3"/>
    <w:basedOn w:val="Heading1"/>
    <w:next w:val="Normal"/>
    <w:link w:val="Heading3Char"/>
    <w:qFormat/>
    <w:rsid w:val="008F208F"/>
    <w:pPr>
      <w:tabs>
        <w:tab w:val="clear" w:pos="1134"/>
      </w:tabs>
      <w:spacing w:before="200"/>
      <w:outlineLvl w:val="2"/>
    </w:pPr>
    <w:rPr>
      <w:sz w:val="24"/>
    </w:rPr>
  </w:style>
  <w:style w:type="paragraph" w:styleId="Heading4">
    <w:name w:val="heading 4"/>
    <w:basedOn w:val="Heading3"/>
    <w:next w:val="Normal"/>
    <w:link w:val="Heading4Char"/>
    <w:qFormat/>
    <w:rsid w:val="008F208F"/>
    <w:pPr>
      <w:outlineLvl w:val="3"/>
    </w:pPr>
  </w:style>
  <w:style w:type="paragraph" w:styleId="Heading5">
    <w:name w:val="heading 5"/>
    <w:basedOn w:val="Heading4"/>
    <w:next w:val="Normal"/>
    <w:link w:val="Heading5Char"/>
    <w:qFormat/>
    <w:rsid w:val="008F208F"/>
    <w:pPr>
      <w:outlineLvl w:val="4"/>
    </w:pPr>
  </w:style>
  <w:style w:type="paragraph" w:styleId="Heading6">
    <w:name w:val="heading 6"/>
    <w:basedOn w:val="Heading4"/>
    <w:next w:val="Normal"/>
    <w:link w:val="Heading6Char"/>
    <w:qFormat/>
    <w:rsid w:val="008F208F"/>
    <w:pPr>
      <w:outlineLvl w:val="5"/>
    </w:pPr>
  </w:style>
  <w:style w:type="paragraph" w:styleId="Heading7">
    <w:name w:val="heading 7"/>
    <w:basedOn w:val="Heading6"/>
    <w:next w:val="Normal"/>
    <w:link w:val="Heading7Char"/>
    <w:qFormat/>
    <w:rsid w:val="008F208F"/>
    <w:pPr>
      <w:outlineLvl w:val="6"/>
    </w:pPr>
  </w:style>
  <w:style w:type="paragraph" w:styleId="Heading8">
    <w:name w:val="heading 8"/>
    <w:basedOn w:val="Heading6"/>
    <w:next w:val="Normal"/>
    <w:link w:val="Heading8Char"/>
    <w:qFormat/>
    <w:rsid w:val="008F208F"/>
    <w:pPr>
      <w:outlineLvl w:val="7"/>
    </w:pPr>
  </w:style>
  <w:style w:type="paragraph" w:styleId="Heading9">
    <w:name w:val="heading 9"/>
    <w:basedOn w:val="Heading6"/>
    <w:next w:val="Normal"/>
    <w:link w:val="Heading9Char"/>
    <w:qFormat/>
    <w:rsid w:val="008F208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rsid w:val="00D02712"/>
    <w:pPr>
      <w:spacing w:before="360"/>
    </w:pPr>
  </w:style>
  <w:style w:type="paragraph" w:customStyle="1" w:styleId="Artheading">
    <w:name w:val="Art_heading"/>
    <w:basedOn w:val="Normal"/>
    <w:next w:val="Normal"/>
    <w:rsid w:val="008F208F"/>
    <w:pPr>
      <w:spacing w:before="480"/>
      <w:jc w:val="center"/>
    </w:pPr>
    <w:rPr>
      <w:rFonts w:ascii="Times New Roman Bold" w:hAnsi="Times New Roman Bold"/>
      <w:b/>
      <w:sz w:val="28"/>
    </w:rPr>
  </w:style>
  <w:style w:type="paragraph" w:customStyle="1" w:styleId="ArtNo">
    <w:name w:val="Art_No"/>
    <w:basedOn w:val="Normal"/>
    <w:next w:val="Normal"/>
    <w:rsid w:val="008F208F"/>
    <w:pPr>
      <w:keepNext/>
      <w:keepLines/>
      <w:spacing w:before="480"/>
      <w:jc w:val="center"/>
    </w:pPr>
    <w:rPr>
      <w:caps/>
      <w:sz w:val="28"/>
    </w:rPr>
  </w:style>
  <w:style w:type="paragraph" w:customStyle="1" w:styleId="Arttitle">
    <w:name w:val="Art_title"/>
    <w:basedOn w:val="Normal"/>
    <w:next w:val="Normal"/>
    <w:rsid w:val="008F208F"/>
    <w:pPr>
      <w:keepNext/>
      <w:keepLines/>
      <w:spacing w:before="240"/>
      <w:jc w:val="center"/>
    </w:pPr>
    <w:rPr>
      <w:b/>
      <w:sz w:val="28"/>
    </w:rPr>
  </w:style>
  <w:style w:type="paragraph" w:customStyle="1" w:styleId="ASN1">
    <w:name w:val="ASN.1"/>
    <w:basedOn w:val="Normal"/>
    <w:rsid w:val="00E63C59"/>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rsid w:val="008F208F"/>
    <w:pPr>
      <w:keepNext/>
      <w:keepLines/>
      <w:spacing w:before="160"/>
      <w:ind w:left="1134"/>
    </w:pPr>
    <w:rPr>
      <w:i/>
    </w:rPr>
  </w:style>
  <w:style w:type="paragraph" w:customStyle="1" w:styleId="ChapNo">
    <w:name w:val="Chap_No"/>
    <w:basedOn w:val="ArtNo"/>
    <w:next w:val="Normal"/>
    <w:rsid w:val="008F208F"/>
    <w:rPr>
      <w:rFonts w:ascii="Times New Roman Bold" w:hAnsi="Times New Roman Bold"/>
      <w:b/>
    </w:rPr>
  </w:style>
  <w:style w:type="paragraph" w:customStyle="1" w:styleId="Chaptitle">
    <w:name w:val="Chap_title"/>
    <w:basedOn w:val="Arttitle"/>
    <w:next w:val="Normal"/>
    <w:rsid w:val="008F208F"/>
  </w:style>
  <w:style w:type="character" w:styleId="EndnoteReference">
    <w:name w:val="endnote reference"/>
    <w:basedOn w:val="DefaultParagraphFont"/>
    <w:rsid w:val="008F208F"/>
    <w:rPr>
      <w:vertAlign w:val="superscript"/>
    </w:rPr>
  </w:style>
  <w:style w:type="paragraph" w:customStyle="1" w:styleId="enumlev1">
    <w:name w:val="enumlev1"/>
    <w:basedOn w:val="Normal"/>
    <w:link w:val="enumlev1Char"/>
    <w:rsid w:val="008F208F"/>
    <w:pPr>
      <w:tabs>
        <w:tab w:val="clear" w:pos="2268"/>
        <w:tab w:val="left" w:pos="2608"/>
        <w:tab w:val="left" w:pos="3345"/>
      </w:tabs>
      <w:spacing w:before="80"/>
      <w:ind w:left="1134" w:hanging="1134"/>
    </w:pPr>
  </w:style>
  <w:style w:type="paragraph" w:customStyle="1" w:styleId="enumlev2">
    <w:name w:val="enumlev2"/>
    <w:basedOn w:val="enumlev1"/>
    <w:rsid w:val="008F208F"/>
    <w:pPr>
      <w:ind w:left="1871" w:hanging="737"/>
    </w:pPr>
  </w:style>
  <w:style w:type="paragraph" w:customStyle="1" w:styleId="enumlev3">
    <w:name w:val="enumlev3"/>
    <w:basedOn w:val="enumlev2"/>
    <w:rsid w:val="008F208F"/>
    <w:pPr>
      <w:ind w:left="2268" w:hanging="397"/>
    </w:pPr>
  </w:style>
  <w:style w:type="paragraph" w:customStyle="1" w:styleId="Equation">
    <w:name w:val="Equation"/>
    <w:basedOn w:val="Normal"/>
    <w:rsid w:val="008F208F"/>
    <w:pPr>
      <w:tabs>
        <w:tab w:val="clear" w:pos="1871"/>
        <w:tab w:val="clear" w:pos="2268"/>
        <w:tab w:val="center" w:pos="4820"/>
        <w:tab w:val="right" w:pos="9639"/>
      </w:tabs>
    </w:pPr>
  </w:style>
  <w:style w:type="paragraph" w:customStyle="1" w:styleId="Equationlegend">
    <w:name w:val="Equation_legend"/>
    <w:basedOn w:val="NormalIndent"/>
    <w:rsid w:val="008F208F"/>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8F208F"/>
    <w:pPr>
      <w:keepNext/>
      <w:keepLines/>
      <w:spacing w:before="20" w:after="20"/>
    </w:pPr>
    <w:rPr>
      <w:sz w:val="18"/>
    </w:rPr>
  </w:style>
  <w:style w:type="paragraph" w:customStyle="1" w:styleId="Tabletext">
    <w:name w:val="Table_text"/>
    <w:basedOn w:val="Normal"/>
    <w:rsid w:val="008F208F"/>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Figurewithouttitle">
    <w:name w:val="Figure_without_title"/>
    <w:basedOn w:val="FigureNo"/>
    <w:next w:val="Normal"/>
    <w:rsid w:val="008F208F"/>
    <w:pPr>
      <w:keepNext w:val="0"/>
    </w:pPr>
  </w:style>
  <w:style w:type="paragraph" w:styleId="Footer">
    <w:name w:val="footer"/>
    <w:basedOn w:val="Normal"/>
    <w:link w:val="FooterChar"/>
    <w:rsid w:val="008F208F"/>
    <w:pPr>
      <w:tabs>
        <w:tab w:val="clear" w:pos="1134"/>
        <w:tab w:val="clear" w:pos="1871"/>
        <w:tab w:val="clear" w:pos="2268"/>
        <w:tab w:val="left" w:pos="5954"/>
        <w:tab w:val="right" w:pos="9639"/>
      </w:tabs>
      <w:spacing w:before="0"/>
    </w:pPr>
    <w:rPr>
      <w:caps/>
      <w:noProof/>
      <w:sz w:val="16"/>
    </w:rPr>
  </w:style>
  <w:style w:type="paragraph" w:customStyle="1" w:styleId="FirstFooter">
    <w:name w:val="FirstFooter"/>
    <w:basedOn w:val="Footer"/>
    <w:rsid w:val="008F208F"/>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rsid w:val="008F208F"/>
    <w:rPr>
      <w:position w:val="6"/>
      <w:sz w:val="18"/>
    </w:rPr>
  </w:style>
  <w:style w:type="paragraph" w:styleId="FootnoteText">
    <w:name w:val="footnote text"/>
    <w:basedOn w:val="Normal"/>
    <w:link w:val="FootnoteTextChar"/>
    <w:rsid w:val="008F208F"/>
    <w:pPr>
      <w:keepLines/>
      <w:tabs>
        <w:tab w:val="left" w:pos="255"/>
      </w:tabs>
    </w:pPr>
  </w:style>
  <w:style w:type="paragraph" w:customStyle="1" w:styleId="Note">
    <w:name w:val="Note"/>
    <w:basedOn w:val="Normal"/>
    <w:next w:val="Normal"/>
    <w:rsid w:val="008F208F"/>
    <w:pPr>
      <w:tabs>
        <w:tab w:val="left" w:pos="284"/>
      </w:tabs>
      <w:spacing w:before="80"/>
    </w:pPr>
  </w:style>
  <w:style w:type="paragraph" w:styleId="Header">
    <w:name w:val="header"/>
    <w:aliases w:val="encabezado,he,header odd,header odd1,header odd2,header odd3,header odd4,header odd5,header odd6,header1,header2,header3,header odd11,header odd21,header odd7,header4,header odd8,header odd9,header5,header odd12,header11,h,ho,header21,first"/>
    <w:basedOn w:val="Normal"/>
    <w:link w:val="HeaderChar"/>
    <w:rsid w:val="008F208F"/>
    <w:pPr>
      <w:spacing w:before="0"/>
      <w:jc w:val="center"/>
    </w:pPr>
    <w:rPr>
      <w:sz w:val="18"/>
    </w:rPr>
  </w:style>
  <w:style w:type="paragraph" w:styleId="Index1">
    <w:name w:val="index 1"/>
    <w:basedOn w:val="Normal"/>
    <w:next w:val="Normal"/>
    <w:semiHidden/>
    <w:rsid w:val="00E63C59"/>
  </w:style>
  <w:style w:type="paragraph" w:styleId="Index2">
    <w:name w:val="index 2"/>
    <w:basedOn w:val="Normal"/>
    <w:next w:val="Normal"/>
    <w:semiHidden/>
    <w:rsid w:val="00E63C59"/>
    <w:pPr>
      <w:ind w:left="283"/>
    </w:pPr>
  </w:style>
  <w:style w:type="paragraph" w:styleId="Index3">
    <w:name w:val="index 3"/>
    <w:basedOn w:val="Normal"/>
    <w:next w:val="Normal"/>
    <w:semiHidden/>
    <w:rsid w:val="00E63C59"/>
    <w:pPr>
      <w:ind w:left="566"/>
    </w:pPr>
  </w:style>
  <w:style w:type="paragraph" w:customStyle="1" w:styleId="PartNo">
    <w:name w:val="Part_No"/>
    <w:basedOn w:val="AnnexNo"/>
    <w:next w:val="Normal"/>
    <w:rsid w:val="008F208F"/>
  </w:style>
  <w:style w:type="paragraph" w:customStyle="1" w:styleId="Partref">
    <w:name w:val="Part_ref"/>
    <w:basedOn w:val="Annexref"/>
    <w:next w:val="Normal"/>
    <w:rsid w:val="008F208F"/>
  </w:style>
  <w:style w:type="paragraph" w:customStyle="1" w:styleId="Parttitle">
    <w:name w:val="Part_title"/>
    <w:basedOn w:val="Annextitle"/>
    <w:next w:val="Normalaftertitle0"/>
    <w:rsid w:val="008F208F"/>
  </w:style>
  <w:style w:type="paragraph" w:customStyle="1" w:styleId="RecNo">
    <w:name w:val="Rec_No"/>
    <w:basedOn w:val="Normal"/>
    <w:next w:val="Normal"/>
    <w:rsid w:val="008F208F"/>
    <w:pPr>
      <w:keepNext/>
      <w:keepLines/>
      <w:spacing w:before="480"/>
      <w:jc w:val="center"/>
    </w:pPr>
    <w:rPr>
      <w:caps/>
      <w:sz w:val="28"/>
    </w:rPr>
  </w:style>
  <w:style w:type="paragraph" w:customStyle="1" w:styleId="Rectitle">
    <w:name w:val="Rec_title"/>
    <w:basedOn w:val="RecNo"/>
    <w:next w:val="Normal"/>
    <w:rsid w:val="008F208F"/>
    <w:pPr>
      <w:spacing w:before="240"/>
    </w:pPr>
    <w:rPr>
      <w:rFonts w:ascii="Times New Roman Bold" w:hAnsi="Times New Roman Bold"/>
      <w:b/>
      <w:caps w:val="0"/>
    </w:rPr>
  </w:style>
  <w:style w:type="paragraph" w:customStyle="1" w:styleId="Recref">
    <w:name w:val="Rec_ref"/>
    <w:basedOn w:val="Rectitle"/>
    <w:next w:val="Recdate"/>
    <w:rsid w:val="00E63C59"/>
    <w:pPr>
      <w:spacing w:before="120"/>
    </w:pPr>
    <w:rPr>
      <w:rFonts w:ascii="Times New Roman" w:hAnsi="Times New Roman"/>
      <w:b w:val="0"/>
      <w:sz w:val="24"/>
    </w:rPr>
  </w:style>
  <w:style w:type="paragraph" w:customStyle="1" w:styleId="Recdate">
    <w:name w:val="Rec_date"/>
    <w:basedOn w:val="Normal"/>
    <w:next w:val="Normalaftertitle0"/>
    <w:rsid w:val="008F208F"/>
    <w:pPr>
      <w:keepNext/>
      <w:keepLines/>
      <w:jc w:val="right"/>
    </w:pPr>
    <w:rPr>
      <w:sz w:val="22"/>
    </w:rPr>
  </w:style>
  <w:style w:type="paragraph" w:customStyle="1" w:styleId="Questiondate">
    <w:name w:val="Question_date"/>
    <w:basedOn w:val="Normal"/>
    <w:next w:val="Normalaftertitle0"/>
    <w:rsid w:val="008F208F"/>
    <w:pPr>
      <w:keepNext/>
      <w:keepLines/>
      <w:jc w:val="right"/>
    </w:pPr>
    <w:rPr>
      <w:sz w:val="22"/>
    </w:rPr>
  </w:style>
  <w:style w:type="paragraph" w:customStyle="1" w:styleId="QuestionNo">
    <w:name w:val="Question_No"/>
    <w:basedOn w:val="Normal"/>
    <w:next w:val="Normal"/>
    <w:rsid w:val="008F208F"/>
    <w:pPr>
      <w:keepNext/>
      <w:keepLines/>
      <w:spacing w:before="480"/>
      <w:jc w:val="center"/>
    </w:pPr>
    <w:rPr>
      <w:caps/>
      <w:sz w:val="28"/>
    </w:rPr>
  </w:style>
  <w:style w:type="paragraph" w:customStyle="1" w:styleId="Questiontitle">
    <w:name w:val="Question_title"/>
    <w:basedOn w:val="Normal"/>
    <w:next w:val="Normal"/>
    <w:rsid w:val="008F208F"/>
    <w:pPr>
      <w:keepNext/>
      <w:keepLines/>
      <w:spacing w:before="240"/>
      <w:jc w:val="center"/>
    </w:pPr>
    <w:rPr>
      <w:rFonts w:ascii="Times New Roman Bold" w:hAnsi="Times New Roman Bold"/>
      <w:b/>
      <w:sz w:val="28"/>
    </w:rPr>
  </w:style>
  <w:style w:type="paragraph" w:customStyle="1" w:styleId="Questionref">
    <w:name w:val="Question_ref"/>
    <w:basedOn w:val="Recref"/>
    <w:next w:val="Questiondate"/>
    <w:rsid w:val="00E63C59"/>
  </w:style>
  <w:style w:type="paragraph" w:customStyle="1" w:styleId="Reftext">
    <w:name w:val="Ref_text"/>
    <w:basedOn w:val="Normal"/>
    <w:rsid w:val="00E63C59"/>
    <w:pPr>
      <w:ind w:left="1134" w:hanging="1134"/>
    </w:pPr>
  </w:style>
  <w:style w:type="paragraph" w:customStyle="1" w:styleId="Reftitle">
    <w:name w:val="Ref_title"/>
    <w:basedOn w:val="Normal"/>
    <w:next w:val="Reftext"/>
    <w:rsid w:val="00E63C59"/>
    <w:pPr>
      <w:spacing w:before="480"/>
      <w:jc w:val="center"/>
    </w:pPr>
    <w:rPr>
      <w:caps/>
    </w:rPr>
  </w:style>
  <w:style w:type="paragraph" w:customStyle="1" w:styleId="Repdate">
    <w:name w:val="Rep_date"/>
    <w:basedOn w:val="Recdate"/>
    <w:next w:val="Normalaftertitle0"/>
    <w:rsid w:val="00E63C59"/>
  </w:style>
  <w:style w:type="paragraph" w:customStyle="1" w:styleId="RepNo">
    <w:name w:val="Rep_No"/>
    <w:basedOn w:val="RecNo"/>
    <w:next w:val="Reptitle"/>
    <w:rsid w:val="00E63C59"/>
  </w:style>
  <w:style w:type="paragraph" w:customStyle="1" w:styleId="Reptitle">
    <w:name w:val="Rep_title"/>
    <w:basedOn w:val="Rectitle"/>
    <w:next w:val="Repref"/>
    <w:rsid w:val="00E63C59"/>
  </w:style>
  <w:style w:type="paragraph" w:customStyle="1" w:styleId="Repref">
    <w:name w:val="Rep_ref"/>
    <w:basedOn w:val="Recref"/>
    <w:next w:val="Repdate"/>
    <w:rsid w:val="00E63C59"/>
  </w:style>
  <w:style w:type="paragraph" w:customStyle="1" w:styleId="Resdate">
    <w:name w:val="Res_date"/>
    <w:basedOn w:val="Recdate"/>
    <w:next w:val="Normalaftertitle0"/>
    <w:rsid w:val="00E63C59"/>
  </w:style>
  <w:style w:type="paragraph" w:customStyle="1" w:styleId="ResNo">
    <w:name w:val="Res_No"/>
    <w:basedOn w:val="RecNo"/>
    <w:next w:val="Normal"/>
    <w:rsid w:val="008F208F"/>
  </w:style>
  <w:style w:type="paragraph" w:customStyle="1" w:styleId="Restitle">
    <w:name w:val="Res_title"/>
    <w:basedOn w:val="Rectitle"/>
    <w:next w:val="Normal"/>
    <w:rsid w:val="008F208F"/>
  </w:style>
  <w:style w:type="paragraph" w:customStyle="1" w:styleId="Resref">
    <w:name w:val="Res_ref"/>
    <w:basedOn w:val="Recref"/>
    <w:next w:val="Resdate"/>
    <w:rsid w:val="00E63C59"/>
  </w:style>
  <w:style w:type="paragraph" w:customStyle="1" w:styleId="SectionNo">
    <w:name w:val="Section_No"/>
    <w:basedOn w:val="AnnexNo"/>
    <w:next w:val="Normal"/>
    <w:rsid w:val="008F208F"/>
  </w:style>
  <w:style w:type="paragraph" w:customStyle="1" w:styleId="Sectiontitle">
    <w:name w:val="Section_title"/>
    <w:basedOn w:val="Annextitle"/>
    <w:next w:val="Normalaftertitle0"/>
    <w:rsid w:val="008F208F"/>
  </w:style>
  <w:style w:type="paragraph" w:customStyle="1" w:styleId="Source">
    <w:name w:val="Source"/>
    <w:basedOn w:val="Normal"/>
    <w:next w:val="Normal"/>
    <w:rsid w:val="008F208F"/>
    <w:pPr>
      <w:spacing w:before="840"/>
      <w:jc w:val="center"/>
    </w:pPr>
    <w:rPr>
      <w:b/>
      <w:sz w:val="28"/>
    </w:rPr>
  </w:style>
  <w:style w:type="paragraph" w:customStyle="1" w:styleId="SpecialFooter">
    <w:name w:val="Special Footer"/>
    <w:basedOn w:val="Footer"/>
    <w:rsid w:val="008F208F"/>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Normal"/>
    <w:rsid w:val="008F208F"/>
    <w:pPr>
      <w:keepNext/>
      <w:spacing w:before="80" w:after="80"/>
      <w:jc w:val="center"/>
    </w:pPr>
    <w:rPr>
      <w:rFonts w:ascii="Times New Roman Bold" w:hAnsi="Times New Roman Bold" w:cs="Times New Roman Bold"/>
      <w:b/>
      <w:sz w:val="20"/>
    </w:rPr>
  </w:style>
  <w:style w:type="paragraph" w:customStyle="1" w:styleId="Tablelegend">
    <w:name w:val="Table_legend"/>
    <w:basedOn w:val="Normal"/>
    <w:rsid w:val="008F208F"/>
    <w:rPr>
      <w:sz w:val="20"/>
    </w:rPr>
  </w:style>
  <w:style w:type="paragraph" w:customStyle="1" w:styleId="TableNo">
    <w:name w:val="Table_No"/>
    <w:basedOn w:val="Normal"/>
    <w:next w:val="Normal"/>
    <w:rsid w:val="008F208F"/>
    <w:pPr>
      <w:keepNext/>
      <w:spacing w:before="560" w:after="120"/>
      <w:jc w:val="center"/>
    </w:pPr>
    <w:rPr>
      <w:caps/>
      <w:sz w:val="20"/>
    </w:rPr>
  </w:style>
  <w:style w:type="paragraph" w:customStyle="1" w:styleId="Tabletitle">
    <w:name w:val="Table_title"/>
    <w:basedOn w:val="Normal"/>
    <w:next w:val="Tabletext"/>
    <w:rsid w:val="008F208F"/>
    <w:pPr>
      <w:keepNext/>
      <w:keepLines/>
      <w:spacing w:before="0" w:after="120"/>
      <w:jc w:val="center"/>
    </w:pPr>
    <w:rPr>
      <w:rFonts w:ascii="Times New Roman Bold" w:hAnsi="Times New Roman Bold"/>
      <w:b/>
      <w:sz w:val="20"/>
    </w:rPr>
  </w:style>
  <w:style w:type="paragraph" w:customStyle="1" w:styleId="Tableref">
    <w:name w:val="Table_ref"/>
    <w:basedOn w:val="Normal"/>
    <w:next w:val="Normal"/>
    <w:rsid w:val="008F208F"/>
    <w:pPr>
      <w:keepNext/>
      <w:spacing w:before="560"/>
      <w:jc w:val="center"/>
    </w:pPr>
    <w:rPr>
      <w:sz w:val="20"/>
    </w:rPr>
  </w:style>
  <w:style w:type="paragraph" w:customStyle="1" w:styleId="Title1">
    <w:name w:val="Title 1"/>
    <w:basedOn w:val="Source"/>
    <w:next w:val="Normal"/>
    <w:rsid w:val="008F208F"/>
    <w:pPr>
      <w:tabs>
        <w:tab w:val="left" w:pos="567"/>
        <w:tab w:val="left" w:pos="1701"/>
        <w:tab w:val="left" w:pos="2835"/>
      </w:tabs>
      <w:spacing w:before="240"/>
    </w:pPr>
    <w:rPr>
      <w:b w:val="0"/>
      <w:caps/>
    </w:rPr>
  </w:style>
  <w:style w:type="paragraph" w:customStyle="1" w:styleId="Title2">
    <w:name w:val="Title 2"/>
    <w:basedOn w:val="Source"/>
    <w:next w:val="Normal"/>
    <w:rsid w:val="008F208F"/>
    <w:pPr>
      <w:overflowPunct/>
      <w:autoSpaceDE/>
      <w:autoSpaceDN/>
      <w:adjustRightInd/>
      <w:spacing w:before="480"/>
      <w:textAlignment w:val="auto"/>
    </w:pPr>
    <w:rPr>
      <w:b w:val="0"/>
      <w:caps/>
    </w:rPr>
  </w:style>
  <w:style w:type="paragraph" w:customStyle="1" w:styleId="Title3">
    <w:name w:val="Title 3"/>
    <w:basedOn w:val="Title2"/>
    <w:next w:val="Normal"/>
    <w:rsid w:val="008F208F"/>
    <w:pPr>
      <w:spacing w:before="240"/>
    </w:pPr>
    <w:rPr>
      <w:caps w:val="0"/>
    </w:rPr>
  </w:style>
  <w:style w:type="paragraph" w:customStyle="1" w:styleId="Title4">
    <w:name w:val="Title 4"/>
    <w:basedOn w:val="Title3"/>
    <w:next w:val="Heading1"/>
    <w:rsid w:val="008F208F"/>
    <w:rPr>
      <w:b/>
    </w:rPr>
  </w:style>
  <w:style w:type="paragraph" w:customStyle="1" w:styleId="toc0">
    <w:name w:val="toc 0"/>
    <w:basedOn w:val="Normal"/>
    <w:next w:val="TOC1"/>
    <w:rsid w:val="008F208F"/>
    <w:pPr>
      <w:tabs>
        <w:tab w:val="clear" w:pos="1134"/>
        <w:tab w:val="clear" w:pos="1871"/>
        <w:tab w:val="clear" w:pos="2268"/>
        <w:tab w:val="right" w:pos="9781"/>
      </w:tabs>
    </w:pPr>
    <w:rPr>
      <w:b/>
    </w:rPr>
  </w:style>
  <w:style w:type="paragraph" w:styleId="TOC1">
    <w:name w:val="toc 1"/>
    <w:basedOn w:val="Normal"/>
    <w:rsid w:val="008F208F"/>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rsid w:val="008F208F"/>
    <w:pPr>
      <w:spacing w:before="120"/>
    </w:pPr>
  </w:style>
  <w:style w:type="paragraph" w:styleId="TOC3">
    <w:name w:val="toc 3"/>
    <w:basedOn w:val="TOC2"/>
    <w:rsid w:val="008F208F"/>
  </w:style>
  <w:style w:type="paragraph" w:styleId="TOC4">
    <w:name w:val="toc 4"/>
    <w:basedOn w:val="TOC3"/>
    <w:rsid w:val="008F208F"/>
  </w:style>
  <w:style w:type="paragraph" w:styleId="TOC5">
    <w:name w:val="toc 5"/>
    <w:basedOn w:val="TOC4"/>
    <w:rsid w:val="008F208F"/>
  </w:style>
  <w:style w:type="paragraph" w:styleId="TOC6">
    <w:name w:val="toc 6"/>
    <w:basedOn w:val="TOC4"/>
    <w:rsid w:val="008F208F"/>
  </w:style>
  <w:style w:type="paragraph" w:styleId="TOC7">
    <w:name w:val="toc 7"/>
    <w:basedOn w:val="TOC4"/>
    <w:rsid w:val="008F208F"/>
  </w:style>
  <w:style w:type="paragraph" w:styleId="TOC8">
    <w:name w:val="toc 8"/>
    <w:basedOn w:val="TOC4"/>
    <w:rsid w:val="008F208F"/>
  </w:style>
  <w:style w:type="character" w:customStyle="1" w:styleId="Appdef">
    <w:name w:val="App_def"/>
    <w:basedOn w:val="DefaultParagraphFont"/>
    <w:rsid w:val="008F208F"/>
    <w:rPr>
      <w:rFonts w:ascii="Times New Roman" w:hAnsi="Times New Roman"/>
      <w:b/>
    </w:rPr>
  </w:style>
  <w:style w:type="character" w:customStyle="1" w:styleId="Appref">
    <w:name w:val="App_ref"/>
    <w:basedOn w:val="DefaultParagraphFont"/>
    <w:rsid w:val="008F208F"/>
  </w:style>
  <w:style w:type="character" w:customStyle="1" w:styleId="Artdef">
    <w:name w:val="Art_def"/>
    <w:basedOn w:val="DefaultParagraphFont"/>
    <w:rsid w:val="008F208F"/>
    <w:rPr>
      <w:rFonts w:ascii="Times New Roman" w:hAnsi="Times New Roman"/>
      <w:b/>
    </w:rPr>
  </w:style>
  <w:style w:type="character" w:customStyle="1" w:styleId="Artref">
    <w:name w:val="Art_ref"/>
    <w:basedOn w:val="DefaultParagraphFont"/>
    <w:rsid w:val="008F208F"/>
  </w:style>
  <w:style w:type="character" w:customStyle="1" w:styleId="Recdef">
    <w:name w:val="Rec_def"/>
    <w:basedOn w:val="DefaultParagraphFont"/>
    <w:rsid w:val="00E63C59"/>
    <w:rPr>
      <w:b/>
    </w:rPr>
  </w:style>
  <w:style w:type="character" w:customStyle="1" w:styleId="Resdef">
    <w:name w:val="Res_def"/>
    <w:basedOn w:val="DefaultParagraphFont"/>
    <w:rsid w:val="00E63C59"/>
    <w:rPr>
      <w:rFonts w:ascii="Times New Roman" w:hAnsi="Times New Roman"/>
      <w:b/>
    </w:rPr>
  </w:style>
  <w:style w:type="character" w:customStyle="1" w:styleId="Tablefreq">
    <w:name w:val="Table_freq"/>
    <w:basedOn w:val="DefaultParagraphFont"/>
    <w:rsid w:val="008F208F"/>
    <w:rPr>
      <w:b/>
      <w:color w:val="auto"/>
      <w:sz w:val="20"/>
    </w:rPr>
  </w:style>
  <w:style w:type="paragraph" w:customStyle="1" w:styleId="Formal">
    <w:name w:val="Formal"/>
    <w:basedOn w:val="ASN1"/>
    <w:rsid w:val="00D02712"/>
    <w:rPr>
      <w:b w:val="0"/>
    </w:rPr>
  </w:style>
  <w:style w:type="paragraph" w:customStyle="1" w:styleId="Section1">
    <w:name w:val="Section_1"/>
    <w:basedOn w:val="Normal"/>
    <w:rsid w:val="008F208F"/>
    <w:pPr>
      <w:tabs>
        <w:tab w:val="clear" w:pos="1134"/>
        <w:tab w:val="clear" w:pos="1871"/>
        <w:tab w:val="clear" w:pos="2268"/>
        <w:tab w:val="center" w:pos="4820"/>
      </w:tabs>
      <w:spacing w:before="360"/>
      <w:jc w:val="center"/>
    </w:pPr>
    <w:rPr>
      <w:b/>
    </w:rPr>
  </w:style>
  <w:style w:type="paragraph" w:customStyle="1" w:styleId="Section2">
    <w:name w:val="Section_2"/>
    <w:basedOn w:val="Section1"/>
    <w:rsid w:val="008F208F"/>
    <w:rPr>
      <w:b w:val="0"/>
      <w:i/>
    </w:rPr>
  </w:style>
  <w:style w:type="paragraph" w:customStyle="1" w:styleId="Headingi">
    <w:name w:val="Heading_i"/>
    <w:basedOn w:val="Normal"/>
    <w:next w:val="Normal"/>
    <w:qFormat/>
    <w:rsid w:val="008F208F"/>
    <w:pPr>
      <w:spacing w:before="160"/>
    </w:pPr>
    <w:rPr>
      <w:i/>
    </w:rPr>
  </w:style>
  <w:style w:type="paragraph" w:customStyle="1" w:styleId="Headingb">
    <w:name w:val="Heading_b"/>
    <w:basedOn w:val="Normal"/>
    <w:next w:val="Normal"/>
    <w:qFormat/>
    <w:rsid w:val="008F208F"/>
    <w:pPr>
      <w:spacing w:before="160"/>
    </w:pPr>
    <w:rPr>
      <w:rFonts w:ascii="Times New Roman Bold" w:hAnsi="Times New Roman Bold" w:cs="Times New Roman Bold"/>
      <w:b/>
      <w:lang w:val="fr-CH"/>
    </w:rPr>
  </w:style>
  <w:style w:type="paragraph" w:customStyle="1" w:styleId="Figure">
    <w:name w:val="Figure"/>
    <w:basedOn w:val="Normal"/>
    <w:next w:val="Normal"/>
    <w:rsid w:val="008F208F"/>
    <w:pPr>
      <w:keepNext/>
      <w:keepLines/>
      <w:jc w:val="center"/>
    </w:pPr>
  </w:style>
  <w:style w:type="character" w:styleId="PageNumber">
    <w:name w:val="page number"/>
    <w:basedOn w:val="DefaultParagraphFont"/>
    <w:rsid w:val="00E63C59"/>
  </w:style>
  <w:style w:type="paragraph" w:customStyle="1" w:styleId="Figuretitle">
    <w:name w:val="Figure_title"/>
    <w:basedOn w:val="Normal"/>
    <w:next w:val="Normal"/>
    <w:rsid w:val="008F208F"/>
    <w:pPr>
      <w:keepNext/>
      <w:keepLines/>
      <w:spacing w:before="0" w:after="480"/>
      <w:jc w:val="center"/>
    </w:pPr>
    <w:rPr>
      <w:rFonts w:ascii="Times New Roman Bold" w:hAnsi="Times New Roman Bold"/>
      <w:b/>
      <w:sz w:val="20"/>
    </w:rPr>
  </w:style>
  <w:style w:type="paragraph" w:customStyle="1" w:styleId="FigureNo">
    <w:name w:val="Figure_No"/>
    <w:basedOn w:val="Normal"/>
    <w:next w:val="Normal"/>
    <w:rsid w:val="008F208F"/>
    <w:pPr>
      <w:keepNext/>
      <w:keepLines/>
      <w:spacing w:before="480" w:after="120"/>
      <w:jc w:val="center"/>
    </w:pPr>
    <w:rPr>
      <w:caps/>
      <w:sz w:val="20"/>
    </w:rPr>
  </w:style>
  <w:style w:type="paragraph" w:customStyle="1" w:styleId="AnnexNo">
    <w:name w:val="Annex_No"/>
    <w:basedOn w:val="Normal"/>
    <w:next w:val="Normal"/>
    <w:rsid w:val="008F208F"/>
    <w:pPr>
      <w:keepNext/>
      <w:keepLines/>
      <w:spacing w:before="480" w:after="80"/>
      <w:jc w:val="center"/>
    </w:pPr>
    <w:rPr>
      <w:caps/>
      <w:sz w:val="28"/>
    </w:rPr>
  </w:style>
  <w:style w:type="paragraph" w:customStyle="1" w:styleId="Annexref">
    <w:name w:val="Annex_ref"/>
    <w:basedOn w:val="Normal"/>
    <w:next w:val="Normal"/>
    <w:rsid w:val="008F208F"/>
    <w:pPr>
      <w:keepNext/>
      <w:keepLines/>
      <w:spacing w:after="280"/>
      <w:jc w:val="center"/>
    </w:pPr>
  </w:style>
  <w:style w:type="paragraph" w:customStyle="1" w:styleId="Annextitle">
    <w:name w:val="Annex_title"/>
    <w:basedOn w:val="Normal"/>
    <w:next w:val="Normal"/>
    <w:rsid w:val="008F208F"/>
    <w:pPr>
      <w:keepNext/>
      <w:keepLines/>
      <w:spacing w:before="240" w:after="280"/>
      <w:jc w:val="center"/>
    </w:pPr>
    <w:rPr>
      <w:rFonts w:ascii="Times New Roman Bold" w:hAnsi="Times New Roman Bold"/>
      <w:b/>
      <w:sz w:val="28"/>
    </w:rPr>
  </w:style>
  <w:style w:type="paragraph" w:customStyle="1" w:styleId="AppendixNo">
    <w:name w:val="Appendix_No"/>
    <w:basedOn w:val="AnnexNo"/>
    <w:next w:val="Annexref"/>
    <w:rsid w:val="008F208F"/>
  </w:style>
  <w:style w:type="paragraph" w:customStyle="1" w:styleId="Appendixref">
    <w:name w:val="Appendix_ref"/>
    <w:basedOn w:val="Annexref"/>
    <w:next w:val="Annextitle"/>
    <w:rsid w:val="008F208F"/>
  </w:style>
  <w:style w:type="paragraph" w:customStyle="1" w:styleId="Appendixtitle">
    <w:name w:val="Appendix_title"/>
    <w:basedOn w:val="Annextitle"/>
    <w:next w:val="Normal"/>
    <w:rsid w:val="008F208F"/>
  </w:style>
  <w:style w:type="paragraph" w:customStyle="1" w:styleId="Border">
    <w:name w:val="Border"/>
    <w:basedOn w:val="Normal"/>
    <w:rsid w:val="008F208F"/>
    <w:pPr>
      <w:pBdr>
        <w:bottom w:val="single" w:sz="6" w:space="0" w:color="auto"/>
      </w:pBdr>
      <w:tabs>
        <w:tab w:val="clear" w:pos="1134"/>
        <w:tab w:val="clear" w:pos="2268"/>
        <w:tab w:val="left" w:pos="170"/>
        <w:tab w:val="left" w:pos="567"/>
        <w:tab w:val="left" w:pos="737"/>
        <w:tab w:val="left" w:pos="2977"/>
        <w:tab w:val="left" w:pos="3266"/>
      </w:tabs>
      <w:spacing w:before="0" w:line="10" w:lineRule="exact"/>
      <w:ind w:left="28" w:right="28"/>
      <w:jc w:val="center"/>
    </w:pPr>
    <w:rPr>
      <w:b/>
      <w:noProof/>
      <w:sz w:val="20"/>
    </w:rPr>
  </w:style>
  <w:style w:type="paragraph" w:styleId="NormalIndent">
    <w:name w:val="Normal Indent"/>
    <w:basedOn w:val="Normal"/>
    <w:rsid w:val="008F208F"/>
    <w:pPr>
      <w:ind w:left="1134"/>
    </w:pPr>
  </w:style>
  <w:style w:type="paragraph" w:styleId="Index4">
    <w:name w:val="index 4"/>
    <w:basedOn w:val="Normal"/>
    <w:next w:val="Normal"/>
    <w:rsid w:val="00E63C59"/>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E63C59"/>
  </w:style>
  <w:style w:type="character" w:styleId="LineNumber">
    <w:name w:val="line number"/>
    <w:basedOn w:val="DefaultParagraphFont"/>
    <w:rsid w:val="00E63C59"/>
  </w:style>
  <w:style w:type="paragraph" w:customStyle="1" w:styleId="Normalaftertitle0">
    <w:name w:val="Normal after title"/>
    <w:basedOn w:val="Normal"/>
    <w:next w:val="Normal"/>
    <w:rsid w:val="008F208F"/>
    <w:pPr>
      <w:spacing w:before="280"/>
    </w:pPr>
  </w:style>
  <w:style w:type="paragraph" w:customStyle="1" w:styleId="Proposal">
    <w:name w:val="Proposal"/>
    <w:basedOn w:val="Normal"/>
    <w:next w:val="Normal"/>
    <w:rsid w:val="008F208F"/>
    <w:pPr>
      <w:keepNext/>
      <w:spacing w:before="240"/>
    </w:pPr>
    <w:rPr>
      <w:rFonts w:hAnsi="Times New Roman Bold"/>
      <w:b/>
    </w:rPr>
  </w:style>
  <w:style w:type="paragraph" w:customStyle="1" w:styleId="Reasons">
    <w:name w:val="Reasons"/>
    <w:basedOn w:val="Normal"/>
    <w:qFormat/>
    <w:rsid w:val="008F208F"/>
    <w:pPr>
      <w:tabs>
        <w:tab w:val="clear" w:pos="1871"/>
        <w:tab w:val="clear" w:pos="2268"/>
        <w:tab w:val="left" w:pos="1588"/>
        <w:tab w:val="left" w:pos="1985"/>
      </w:tabs>
    </w:pPr>
  </w:style>
  <w:style w:type="paragraph" w:customStyle="1" w:styleId="Section3">
    <w:name w:val="Section_3"/>
    <w:basedOn w:val="Section1"/>
    <w:rsid w:val="008F208F"/>
    <w:rPr>
      <w:b w:val="0"/>
    </w:rPr>
  </w:style>
  <w:style w:type="paragraph" w:customStyle="1" w:styleId="TableTextS5">
    <w:name w:val="Table_TextS5"/>
    <w:basedOn w:val="Normal"/>
    <w:rsid w:val="008F208F"/>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Agendaitem">
    <w:name w:val="Agenda_item"/>
    <w:basedOn w:val="Normal"/>
    <w:next w:val="Normal"/>
    <w:qFormat/>
    <w:rsid w:val="008F208F"/>
    <w:pPr>
      <w:overflowPunct/>
      <w:autoSpaceDE/>
      <w:autoSpaceDN/>
      <w:adjustRightInd/>
      <w:spacing w:before="240"/>
      <w:jc w:val="center"/>
      <w:textAlignment w:val="auto"/>
    </w:pPr>
    <w:rPr>
      <w:sz w:val="28"/>
      <w:lang w:val="es-ES_tradnl"/>
    </w:rPr>
  </w:style>
  <w:style w:type="paragraph" w:customStyle="1" w:styleId="AppArtNo">
    <w:name w:val="App_Art_No"/>
    <w:basedOn w:val="ArtNo"/>
    <w:qFormat/>
    <w:rsid w:val="008F208F"/>
  </w:style>
  <w:style w:type="paragraph" w:customStyle="1" w:styleId="AppArttitle">
    <w:name w:val="App_Art_title"/>
    <w:basedOn w:val="Arttitle"/>
    <w:qFormat/>
    <w:rsid w:val="008F208F"/>
  </w:style>
  <w:style w:type="paragraph" w:customStyle="1" w:styleId="ApptoAnnex">
    <w:name w:val="App_to_Annex"/>
    <w:basedOn w:val="AppendixNo"/>
    <w:next w:val="Normal"/>
    <w:qFormat/>
    <w:rsid w:val="008F208F"/>
  </w:style>
  <w:style w:type="paragraph" w:customStyle="1" w:styleId="Committee">
    <w:name w:val="Committee"/>
    <w:basedOn w:val="Normal"/>
    <w:qFormat/>
    <w:rsid w:val="008F208F"/>
    <w:pPr>
      <w:framePr w:hSpace="180" w:wrap="around" w:hAnchor="margin" w:y="-675"/>
      <w:tabs>
        <w:tab w:val="left" w:pos="851"/>
      </w:tabs>
      <w:spacing w:before="0" w:line="240" w:lineRule="atLeast"/>
    </w:pPr>
    <w:rPr>
      <w:rFonts w:asciiTheme="minorHAnsi" w:hAnsiTheme="minorHAnsi" w:cstheme="minorHAnsi"/>
      <w:b/>
      <w:szCs w:val="24"/>
    </w:rPr>
  </w:style>
  <w:style w:type="character" w:customStyle="1" w:styleId="FooterChar">
    <w:name w:val="Footer Char"/>
    <w:basedOn w:val="DefaultParagraphFont"/>
    <w:link w:val="Footer"/>
    <w:uiPriority w:val="99"/>
    <w:rsid w:val="008F208F"/>
    <w:rPr>
      <w:rFonts w:ascii="Times New Roman" w:hAnsi="Times New Roman"/>
      <w:caps/>
      <w:noProof/>
      <w:sz w:val="16"/>
      <w:lang w:val="en-GB" w:eastAsia="en-US"/>
    </w:rPr>
  </w:style>
  <w:style w:type="character" w:customStyle="1" w:styleId="FootnoteTextChar">
    <w:name w:val="Footnote Text Char"/>
    <w:basedOn w:val="DefaultParagraphFont"/>
    <w:link w:val="FootnoteText"/>
    <w:rsid w:val="008F208F"/>
    <w:rPr>
      <w:rFonts w:ascii="Times New Roman" w:hAnsi="Times New Roman"/>
      <w:sz w:val="24"/>
      <w:lang w:val="en-GB" w:eastAsia="en-US"/>
    </w:rPr>
  </w:style>
  <w:style w:type="character" w:customStyle="1" w:styleId="HeaderChar">
    <w:name w:val="Header Char"/>
    <w:aliases w:val="encabezado Char,he Char,header odd Char,header odd1 Char,header odd2 Char,header odd3 Char,header odd4 Char,header odd5 Char,header odd6 Char,header1 Char,header2 Char,header3 Char,header odd11 Char,header odd21 Char,header odd7 Char,h Char"/>
    <w:basedOn w:val="DefaultParagraphFont"/>
    <w:link w:val="Header"/>
    <w:rsid w:val="008F208F"/>
    <w:rPr>
      <w:rFonts w:ascii="Times New Roman" w:hAnsi="Times New Roman"/>
      <w:sz w:val="18"/>
      <w:lang w:val="en-GB" w:eastAsia="en-US"/>
    </w:rPr>
  </w:style>
  <w:style w:type="paragraph" w:customStyle="1" w:styleId="Normalend">
    <w:name w:val="Normal_end"/>
    <w:basedOn w:val="Normal"/>
    <w:next w:val="Normal"/>
    <w:qFormat/>
    <w:rsid w:val="008F208F"/>
    <w:rPr>
      <w:lang w:val="en-US"/>
    </w:rPr>
  </w:style>
  <w:style w:type="paragraph" w:customStyle="1" w:styleId="Part1">
    <w:name w:val="Part_1"/>
    <w:basedOn w:val="Section1"/>
    <w:next w:val="Section1"/>
    <w:qFormat/>
    <w:rsid w:val="008F208F"/>
  </w:style>
  <w:style w:type="paragraph" w:customStyle="1" w:styleId="Subsection1">
    <w:name w:val="Subsection_1"/>
    <w:basedOn w:val="Section1"/>
    <w:next w:val="Normalaftertitle0"/>
    <w:qFormat/>
    <w:rsid w:val="008F208F"/>
  </w:style>
  <w:style w:type="paragraph" w:customStyle="1" w:styleId="Volumetitle">
    <w:name w:val="Volume_title"/>
    <w:basedOn w:val="Normal"/>
    <w:qFormat/>
    <w:rsid w:val="008F208F"/>
    <w:pPr>
      <w:jc w:val="center"/>
    </w:pPr>
    <w:rPr>
      <w:b/>
      <w:bCs/>
      <w:sz w:val="28"/>
      <w:szCs w:val="28"/>
    </w:rPr>
  </w:style>
  <w:style w:type="paragraph" w:styleId="BalloonText">
    <w:name w:val="Balloon Text"/>
    <w:basedOn w:val="Normal"/>
    <w:link w:val="BalloonTextChar"/>
    <w:rsid w:val="00183397"/>
    <w:pPr>
      <w:spacing w:before="0"/>
    </w:pPr>
    <w:rPr>
      <w:rFonts w:ascii="Tahoma" w:hAnsi="Tahoma" w:cs="Tahoma"/>
      <w:sz w:val="16"/>
      <w:szCs w:val="16"/>
    </w:rPr>
  </w:style>
  <w:style w:type="character" w:customStyle="1" w:styleId="BalloonTextChar">
    <w:name w:val="Balloon Text Char"/>
    <w:basedOn w:val="DefaultParagraphFont"/>
    <w:link w:val="BalloonText"/>
    <w:rsid w:val="00183397"/>
    <w:rPr>
      <w:rFonts w:ascii="Tahoma" w:hAnsi="Tahoma" w:cs="Tahoma"/>
      <w:sz w:val="16"/>
      <w:szCs w:val="16"/>
      <w:lang w:val="en-GB" w:eastAsia="en-US"/>
    </w:rPr>
  </w:style>
  <w:style w:type="paragraph" w:styleId="BodyText">
    <w:name w:val="Body Text"/>
    <w:basedOn w:val="Normal"/>
    <w:link w:val="BodyTextChar"/>
    <w:rsid w:val="002F0317"/>
    <w:pPr>
      <w:tabs>
        <w:tab w:val="clear" w:pos="1134"/>
        <w:tab w:val="clear" w:pos="1871"/>
        <w:tab w:val="clear" w:pos="2268"/>
      </w:tabs>
      <w:overflowPunct/>
      <w:autoSpaceDE/>
      <w:autoSpaceDN/>
      <w:adjustRightInd/>
      <w:spacing w:before="0"/>
      <w:jc w:val="both"/>
      <w:textAlignment w:val="auto"/>
    </w:pPr>
    <w:rPr>
      <w:rFonts w:ascii="Arial" w:hAnsi="Arial"/>
      <w:lang w:val="en-US"/>
    </w:rPr>
  </w:style>
  <w:style w:type="character" w:customStyle="1" w:styleId="BodyTextChar">
    <w:name w:val="Body Text Char"/>
    <w:basedOn w:val="DefaultParagraphFont"/>
    <w:link w:val="BodyText"/>
    <w:rsid w:val="002F0317"/>
    <w:rPr>
      <w:rFonts w:ascii="Arial" w:hAnsi="Arial"/>
      <w:sz w:val="24"/>
      <w:lang w:eastAsia="en-US"/>
    </w:rPr>
  </w:style>
  <w:style w:type="character" w:styleId="Hyperlink">
    <w:name w:val="Hyperlink"/>
    <w:basedOn w:val="DefaultParagraphFont"/>
    <w:unhideWhenUsed/>
    <w:rsid w:val="00EA0C63"/>
    <w:rPr>
      <w:color w:val="0000FF" w:themeColor="hyperlink"/>
      <w:u w:val="single"/>
    </w:rPr>
  </w:style>
  <w:style w:type="paragraph" w:customStyle="1" w:styleId="Discussion">
    <w:name w:val="Discussion"/>
    <w:basedOn w:val="Normal"/>
    <w:rsid w:val="00035382"/>
    <w:pPr>
      <w:numPr>
        <w:numId w:val="2"/>
      </w:numPr>
      <w:tabs>
        <w:tab w:val="clear" w:pos="1134"/>
        <w:tab w:val="clear" w:pos="1871"/>
        <w:tab w:val="clear" w:pos="2268"/>
        <w:tab w:val="left" w:pos="851"/>
      </w:tabs>
      <w:overflowPunct/>
      <w:autoSpaceDE/>
      <w:autoSpaceDN/>
      <w:adjustRightInd/>
      <w:spacing w:after="120"/>
      <w:jc w:val="both"/>
      <w:textAlignment w:val="auto"/>
    </w:pPr>
    <w:rPr>
      <w:rFonts w:ascii="Arial" w:hAnsi="Arial"/>
      <w:sz w:val="22"/>
      <w:szCs w:val="22"/>
    </w:rPr>
  </w:style>
  <w:style w:type="paragraph" w:styleId="ListBullet3">
    <w:name w:val="List Bullet 3"/>
    <w:basedOn w:val="Normal"/>
    <w:autoRedefine/>
    <w:rsid w:val="00035382"/>
    <w:pPr>
      <w:numPr>
        <w:numId w:val="1"/>
      </w:numPr>
      <w:tabs>
        <w:tab w:val="clear" w:pos="1134"/>
        <w:tab w:val="clear" w:pos="1871"/>
        <w:tab w:val="clear" w:pos="2268"/>
        <w:tab w:val="num" w:pos="926"/>
      </w:tabs>
      <w:overflowPunct/>
      <w:autoSpaceDE/>
      <w:autoSpaceDN/>
      <w:adjustRightInd/>
      <w:spacing w:before="0"/>
      <w:ind w:left="926"/>
      <w:textAlignment w:val="auto"/>
    </w:pPr>
    <w:rPr>
      <w:sz w:val="20"/>
      <w:lang w:val="en-US"/>
    </w:rPr>
  </w:style>
  <w:style w:type="paragraph" w:styleId="BlockText">
    <w:name w:val="Block Text"/>
    <w:basedOn w:val="Normal"/>
    <w:rsid w:val="00035382"/>
    <w:pPr>
      <w:tabs>
        <w:tab w:val="clear" w:pos="1134"/>
        <w:tab w:val="clear" w:pos="1871"/>
        <w:tab w:val="clear" w:pos="2268"/>
        <w:tab w:val="left" w:pos="8789"/>
      </w:tabs>
      <w:overflowPunct/>
      <w:autoSpaceDE/>
      <w:autoSpaceDN/>
      <w:adjustRightInd/>
      <w:spacing w:before="0"/>
      <w:ind w:left="851" w:right="283"/>
      <w:jc w:val="both"/>
      <w:textAlignment w:val="auto"/>
    </w:pPr>
    <w:rPr>
      <w:rFonts w:ascii="Arial" w:hAnsi="Arial" w:cs="Arial"/>
      <w:sz w:val="22"/>
      <w:szCs w:val="22"/>
      <w:lang w:eastAsia="fr-FR"/>
    </w:rPr>
  </w:style>
  <w:style w:type="paragraph" w:styleId="BodyText2">
    <w:name w:val="Body Text 2"/>
    <w:basedOn w:val="Normal"/>
    <w:link w:val="BodyText2Char"/>
    <w:rsid w:val="00035382"/>
    <w:pPr>
      <w:tabs>
        <w:tab w:val="clear" w:pos="1134"/>
        <w:tab w:val="clear" w:pos="1871"/>
        <w:tab w:val="clear" w:pos="2268"/>
      </w:tabs>
      <w:overflowPunct/>
      <w:autoSpaceDE/>
      <w:autoSpaceDN/>
      <w:adjustRightInd/>
      <w:spacing w:before="0"/>
      <w:jc w:val="center"/>
      <w:textAlignment w:val="auto"/>
    </w:pPr>
    <w:rPr>
      <w:rFonts w:ascii="Arial" w:eastAsia="SimSun" w:hAnsi="Arial"/>
      <w:b/>
      <w:bCs/>
      <w:sz w:val="22"/>
      <w:szCs w:val="24"/>
      <w:lang w:val="en-US" w:eastAsia="zh-CN"/>
    </w:rPr>
  </w:style>
  <w:style w:type="character" w:customStyle="1" w:styleId="BodyText2Char">
    <w:name w:val="Body Text 2 Char"/>
    <w:basedOn w:val="DefaultParagraphFont"/>
    <w:link w:val="BodyText2"/>
    <w:rsid w:val="00035382"/>
    <w:rPr>
      <w:rFonts w:ascii="Arial" w:eastAsia="SimSun" w:hAnsi="Arial"/>
      <w:b/>
      <w:bCs/>
      <w:sz w:val="22"/>
      <w:szCs w:val="24"/>
    </w:rPr>
  </w:style>
  <w:style w:type="paragraph" w:styleId="BodyText3">
    <w:name w:val="Body Text 3"/>
    <w:basedOn w:val="Normal"/>
    <w:link w:val="BodyText3Char"/>
    <w:rsid w:val="00035382"/>
    <w:pPr>
      <w:tabs>
        <w:tab w:val="clear" w:pos="1134"/>
        <w:tab w:val="clear" w:pos="1871"/>
        <w:tab w:val="clear" w:pos="2268"/>
        <w:tab w:val="num" w:pos="720"/>
      </w:tabs>
      <w:overflowPunct/>
      <w:autoSpaceDE/>
      <w:autoSpaceDN/>
      <w:adjustRightInd/>
      <w:spacing w:before="0"/>
      <w:jc w:val="both"/>
      <w:textAlignment w:val="auto"/>
    </w:pPr>
    <w:rPr>
      <w:rFonts w:ascii="Arial" w:eastAsia="SimSun" w:hAnsi="Arial"/>
      <w:sz w:val="22"/>
      <w:szCs w:val="24"/>
      <w:lang w:eastAsia="zh-CN"/>
    </w:rPr>
  </w:style>
  <w:style w:type="character" w:customStyle="1" w:styleId="BodyText3Char">
    <w:name w:val="Body Text 3 Char"/>
    <w:basedOn w:val="DefaultParagraphFont"/>
    <w:link w:val="BodyText3"/>
    <w:rsid w:val="00035382"/>
    <w:rPr>
      <w:rFonts w:ascii="Arial" w:eastAsia="SimSun" w:hAnsi="Arial"/>
      <w:sz w:val="22"/>
      <w:szCs w:val="24"/>
      <w:lang w:val="en-GB"/>
    </w:rPr>
  </w:style>
  <w:style w:type="paragraph" w:styleId="NormalWeb">
    <w:name w:val="Normal (Web)"/>
    <w:basedOn w:val="Normal"/>
    <w:rsid w:val="00035382"/>
    <w:pPr>
      <w:tabs>
        <w:tab w:val="clear" w:pos="1134"/>
        <w:tab w:val="clear" w:pos="1871"/>
        <w:tab w:val="clear" w:pos="2268"/>
      </w:tabs>
      <w:overflowPunct/>
      <w:autoSpaceDE/>
      <w:autoSpaceDN/>
      <w:adjustRightInd/>
      <w:spacing w:before="100" w:beforeAutospacing="1" w:after="100" w:afterAutospacing="1"/>
      <w:textAlignment w:val="auto"/>
    </w:pPr>
    <w:rPr>
      <w:rFonts w:ascii="Arial Unicode MS" w:eastAsia="Arial Unicode MS" w:hAnsi="Arial Unicode MS" w:cs="Arial Unicode MS"/>
      <w:szCs w:val="24"/>
    </w:rPr>
  </w:style>
  <w:style w:type="paragraph" w:customStyle="1" w:styleId="OmniPage257">
    <w:name w:val="OmniPage #257"/>
    <w:rsid w:val="00035382"/>
    <w:pPr>
      <w:tabs>
        <w:tab w:val="left" w:pos="4263"/>
        <w:tab w:val="right" w:pos="7223"/>
      </w:tabs>
      <w:jc w:val="center"/>
    </w:pPr>
    <w:rPr>
      <w:rFonts w:ascii="Arial" w:hAnsi="Arial"/>
      <w:sz w:val="22"/>
      <w:szCs w:val="22"/>
      <w:lang w:eastAsia="en-US"/>
    </w:rPr>
  </w:style>
  <w:style w:type="paragraph" w:customStyle="1" w:styleId="Char1CharCharCarCar">
    <w:name w:val="Char1 Char Char Car Car"/>
    <w:basedOn w:val="Normal"/>
    <w:rsid w:val="00035382"/>
    <w:pPr>
      <w:tabs>
        <w:tab w:val="clear" w:pos="1134"/>
        <w:tab w:val="clear" w:pos="1871"/>
        <w:tab w:val="clear" w:pos="2268"/>
      </w:tabs>
      <w:overflowPunct/>
      <w:autoSpaceDE/>
      <w:autoSpaceDN/>
      <w:adjustRightInd/>
      <w:spacing w:before="0"/>
      <w:textAlignment w:val="auto"/>
    </w:pPr>
    <w:rPr>
      <w:szCs w:val="24"/>
      <w:lang w:val="pl-PL" w:eastAsia="pl-PL"/>
    </w:rPr>
  </w:style>
  <w:style w:type="paragraph" w:customStyle="1" w:styleId="CharCharChar">
    <w:name w:val="Char Char Char"/>
    <w:basedOn w:val="Normal"/>
    <w:rsid w:val="00035382"/>
    <w:pPr>
      <w:tabs>
        <w:tab w:val="clear" w:pos="1134"/>
        <w:tab w:val="clear" w:pos="1871"/>
        <w:tab w:val="clear" w:pos="2268"/>
      </w:tabs>
      <w:overflowPunct/>
      <w:autoSpaceDE/>
      <w:autoSpaceDN/>
      <w:adjustRightInd/>
      <w:spacing w:before="0"/>
      <w:textAlignment w:val="auto"/>
    </w:pPr>
    <w:rPr>
      <w:szCs w:val="24"/>
      <w:lang w:val="pl-PL" w:eastAsia="pl-PL"/>
    </w:rPr>
  </w:style>
  <w:style w:type="paragraph" w:customStyle="1" w:styleId="Default">
    <w:name w:val="Default"/>
    <w:rsid w:val="00035382"/>
    <w:pPr>
      <w:autoSpaceDE w:val="0"/>
      <w:autoSpaceDN w:val="0"/>
      <w:adjustRightInd w:val="0"/>
    </w:pPr>
    <w:rPr>
      <w:rFonts w:ascii="Arial" w:eastAsia="SimSun" w:hAnsi="Arial" w:cs="Arial"/>
      <w:color w:val="000000"/>
      <w:sz w:val="24"/>
      <w:szCs w:val="24"/>
      <w:lang w:val="en-GB" w:eastAsia="en-GB"/>
    </w:rPr>
  </w:style>
  <w:style w:type="paragraph" w:customStyle="1" w:styleId="A-123">
    <w:name w:val="A-1.2.3"/>
    <w:basedOn w:val="A-12"/>
    <w:next w:val="BodyText"/>
    <w:autoRedefine/>
    <w:rsid w:val="00035382"/>
    <w:pPr>
      <w:numPr>
        <w:ilvl w:val="2"/>
        <w:numId w:val="3"/>
      </w:numPr>
    </w:pPr>
  </w:style>
  <w:style w:type="paragraph" w:customStyle="1" w:styleId="A-12">
    <w:name w:val="A-1.2"/>
    <w:basedOn w:val="Normal"/>
    <w:next w:val="BlockText"/>
    <w:autoRedefine/>
    <w:rsid w:val="00035382"/>
    <w:pPr>
      <w:keepNext/>
      <w:tabs>
        <w:tab w:val="clear" w:pos="1134"/>
        <w:tab w:val="clear" w:pos="1871"/>
        <w:tab w:val="clear" w:pos="2268"/>
      </w:tabs>
      <w:overflowPunct/>
      <w:autoSpaceDE/>
      <w:autoSpaceDN/>
      <w:adjustRightInd/>
      <w:spacing w:before="240" w:after="60"/>
      <w:textAlignment w:val="auto"/>
      <w:outlineLvl w:val="2"/>
    </w:pPr>
    <w:rPr>
      <w:rFonts w:ascii="Arial" w:hAnsi="Arial" w:cs="Arial"/>
      <w:b/>
      <w:bCs/>
      <w:szCs w:val="22"/>
      <w:lang w:eastAsia="it-IT"/>
    </w:rPr>
  </w:style>
  <w:style w:type="paragraph" w:customStyle="1" w:styleId="A-1">
    <w:name w:val="A-1"/>
    <w:basedOn w:val="Normal"/>
    <w:autoRedefine/>
    <w:rsid w:val="00035382"/>
    <w:pPr>
      <w:keepNext/>
      <w:tabs>
        <w:tab w:val="clear" w:pos="1134"/>
        <w:tab w:val="clear" w:pos="1871"/>
        <w:tab w:val="clear" w:pos="2268"/>
      </w:tabs>
      <w:overflowPunct/>
      <w:autoSpaceDE/>
      <w:autoSpaceDN/>
      <w:adjustRightInd/>
      <w:spacing w:before="240" w:after="60"/>
      <w:textAlignment w:val="auto"/>
      <w:outlineLvl w:val="1"/>
    </w:pPr>
    <w:rPr>
      <w:rFonts w:ascii="Arial Bold" w:hAnsi="Arial Bold" w:cs="Arial"/>
      <w:b/>
      <w:bCs/>
      <w:iCs/>
      <w:caps/>
      <w:sz w:val="28"/>
      <w:szCs w:val="28"/>
      <w:lang w:eastAsia="it-IT"/>
    </w:rPr>
  </w:style>
  <w:style w:type="paragraph" w:customStyle="1" w:styleId="CharCharZchnZchnCharChar1ZchnZchn">
    <w:name w:val="Char Char Zchn Zchn Char Char1 Zchn Zchn"/>
    <w:basedOn w:val="Normal"/>
    <w:rsid w:val="00035382"/>
    <w:pPr>
      <w:tabs>
        <w:tab w:val="clear" w:pos="1134"/>
        <w:tab w:val="clear" w:pos="1871"/>
        <w:tab w:val="clear" w:pos="2268"/>
      </w:tabs>
      <w:overflowPunct/>
      <w:autoSpaceDE/>
      <w:autoSpaceDN/>
      <w:adjustRightInd/>
      <w:spacing w:before="0"/>
      <w:textAlignment w:val="auto"/>
    </w:pPr>
    <w:rPr>
      <w:szCs w:val="24"/>
      <w:lang w:val="pl-PL" w:eastAsia="pl-PL"/>
    </w:rPr>
  </w:style>
  <w:style w:type="table" w:styleId="TableGrid">
    <w:name w:val="Table Grid"/>
    <w:basedOn w:val="TableNormal"/>
    <w:rsid w:val="00035382"/>
    <w:pPr>
      <w:widowControl w:val="0"/>
    </w:pPr>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035382"/>
    <w:rPr>
      <w:rFonts w:cs="Times New Roman"/>
      <w:color w:val="800080"/>
      <w:u w:val="single"/>
    </w:rPr>
  </w:style>
  <w:style w:type="paragraph" w:customStyle="1" w:styleId="font5">
    <w:name w:val="font5"/>
    <w:basedOn w:val="Normal"/>
    <w:rsid w:val="00035382"/>
    <w:pPr>
      <w:tabs>
        <w:tab w:val="clear" w:pos="1134"/>
        <w:tab w:val="clear" w:pos="1871"/>
        <w:tab w:val="clear" w:pos="2268"/>
      </w:tabs>
      <w:overflowPunct/>
      <w:autoSpaceDE/>
      <w:autoSpaceDN/>
      <w:adjustRightInd/>
      <w:spacing w:before="100" w:beforeAutospacing="1" w:after="100" w:afterAutospacing="1"/>
      <w:textAlignment w:val="auto"/>
    </w:pPr>
    <w:rPr>
      <w:rFonts w:ascii="Arial Narrow" w:eastAsia="MS Mincho" w:hAnsi="Arial Narrow"/>
      <w:sz w:val="20"/>
      <w:lang w:val="en-US" w:eastAsia="ja-JP"/>
    </w:rPr>
  </w:style>
  <w:style w:type="paragraph" w:customStyle="1" w:styleId="font6">
    <w:name w:val="font6"/>
    <w:basedOn w:val="Normal"/>
    <w:rsid w:val="00035382"/>
    <w:pPr>
      <w:tabs>
        <w:tab w:val="clear" w:pos="1134"/>
        <w:tab w:val="clear" w:pos="1871"/>
        <w:tab w:val="clear" w:pos="2268"/>
      </w:tabs>
      <w:overflowPunct/>
      <w:autoSpaceDE/>
      <w:autoSpaceDN/>
      <w:adjustRightInd/>
      <w:spacing w:before="100" w:beforeAutospacing="1" w:after="100" w:afterAutospacing="1"/>
      <w:textAlignment w:val="auto"/>
    </w:pPr>
    <w:rPr>
      <w:rFonts w:ascii="Arial Narrow" w:eastAsia="MS Mincho" w:hAnsi="Arial Narrow"/>
      <w:i/>
      <w:iCs/>
      <w:sz w:val="20"/>
      <w:lang w:val="en-US" w:eastAsia="ja-JP"/>
    </w:rPr>
  </w:style>
  <w:style w:type="paragraph" w:customStyle="1" w:styleId="xl24">
    <w:name w:val="xl24"/>
    <w:basedOn w:val="Normal"/>
    <w:rsid w:val="00035382"/>
    <w:pPr>
      <w:tabs>
        <w:tab w:val="clear" w:pos="1134"/>
        <w:tab w:val="clear" w:pos="1871"/>
        <w:tab w:val="clear" w:pos="2268"/>
      </w:tabs>
      <w:overflowPunct/>
      <w:autoSpaceDE/>
      <w:autoSpaceDN/>
      <w:adjustRightInd/>
      <w:spacing w:before="100" w:beforeAutospacing="1" w:after="100" w:afterAutospacing="1"/>
      <w:textAlignment w:val="top"/>
    </w:pPr>
    <w:rPr>
      <w:rFonts w:ascii="Arial Narrow" w:eastAsia="MS Mincho" w:hAnsi="Arial Narrow"/>
      <w:szCs w:val="24"/>
      <w:lang w:val="en-US" w:eastAsia="ja-JP"/>
    </w:rPr>
  </w:style>
  <w:style w:type="paragraph" w:customStyle="1" w:styleId="xl25">
    <w:name w:val="xl25"/>
    <w:basedOn w:val="Normal"/>
    <w:rsid w:val="00035382"/>
    <w:pPr>
      <w:tabs>
        <w:tab w:val="clear" w:pos="1134"/>
        <w:tab w:val="clear" w:pos="1871"/>
        <w:tab w:val="clear" w:pos="2268"/>
      </w:tabs>
      <w:overflowPunct/>
      <w:autoSpaceDE/>
      <w:autoSpaceDN/>
      <w:adjustRightInd/>
      <w:spacing w:before="100" w:beforeAutospacing="1" w:after="100" w:afterAutospacing="1"/>
      <w:textAlignment w:val="top"/>
    </w:pPr>
    <w:rPr>
      <w:rFonts w:ascii="Arial Narrow" w:eastAsia="MS Mincho" w:hAnsi="Arial Narrow"/>
      <w:szCs w:val="24"/>
      <w:lang w:val="en-US" w:eastAsia="ja-JP"/>
    </w:rPr>
  </w:style>
  <w:style w:type="paragraph" w:customStyle="1" w:styleId="xl26">
    <w:name w:val="xl26"/>
    <w:basedOn w:val="Normal"/>
    <w:rsid w:val="00035382"/>
    <w:pPr>
      <w:shd w:val="clear" w:color="auto" w:fill="00FFFF"/>
      <w:tabs>
        <w:tab w:val="clear" w:pos="1134"/>
        <w:tab w:val="clear" w:pos="1871"/>
        <w:tab w:val="clear" w:pos="2268"/>
      </w:tabs>
      <w:overflowPunct/>
      <w:autoSpaceDE/>
      <w:autoSpaceDN/>
      <w:adjustRightInd/>
      <w:spacing w:before="100" w:beforeAutospacing="1" w:after="100" w:afterAutospacing="1"/>
      <w:jc w:val="center"/>
      <w:textAlignment w:val="top"/>
    </w:pPr>
    <w:rPr>
      <w:rFonts w:ascii="Arial Narrow" w:eastAsia="MS Mincho" w:hAnsi="Arial Narrow"/>
      <w:b/>
      <w:bCs/>
      <w:szCs w:val="24"/>
      <w:lang w:val="en-US" w:eastAsia="ja-JP"/>
    </w:rPr>
  </w:style>
  <w:style w:type="paragraph" w:customStyle="1" w:styleId="xl27">
    <w:name w:val="xl27"/>
    <w:basedOn w:val="Normal"/>
    <w:rsid w:val="00035382"/>
    <w:pPr>
      <w:pBdr>
        <w:top w:val="single" w:sz="8" w:space="0" w:color="auto"/>
        <w:left w:val="single" w:sz="8" w:space="0" w:color="auto"/>
        <w:right w:val="single" w:sz="8" w:space="0" w:color="auto"/>
      </w:pBdr>
      <w:shd w:val="clear" w:color="auto" w:fill="00FFFF"/>
      <w:tabs>
        <w:tab w:val="clear" w:pos="1134"/>
        <w:tab w:val="clear" w:pos="1871"/>
        <w:tab w:val="clear" w:pos="2268"/>
      </w:tabs>
      <w:overflowPunct/>
      <w:autoSpaceDE/>
      <w:autoSpaceDN/>
      <w:adjustRightInd/>
      <w:spacing w:before="100" w:beforeAutospacing="1" w:after="100" w:afterAutospacing="1"/>
      <w:jc w:val="center"/>
      <w:textAlignment w:val="top"/>
    </w:pPr>
    <w:rPr>
      <w:rFonts w:ascii="Arial Narrow" w:eastAsia="MS Mincho" w:hAnsi="Arial Narrow"/>
      <w:b/>
      <w:bCs/>
      <w:szCs w:val="24"/>
      <w:lang w:val="en-US" w:eastAsia="ja-JP"/>
    </w:rPr>
  </w:style>
  <w:style w:type="paragraph" w:customStyle="1" w:styleId="xl28">
    <w:name w:val="xl28"/>
    <w:basedOn w:val="Normal"/>
    <w:rsid w:val="00035382"/>
    <w:pPr>
      <w:shd w:val="clear" w:color="auto" w:fill="00FFFF"/>
      <w:tabs>
        <w:tab w:val="clear" w:pos="1134"/>
        <w:tab w:val="clear" w:pos="1871"/>
        <w:tab w:val="clear" w:pos="2268"/>
      </w:tabs>
      <w:overflowPunct/>
      <w:autoSpaceDE/>
      <w:autoSpaceDN/>
      <w:adjustRightInd/>
      <w:spacing w:before="100" w:beforeAutospacing="1" w:after="100" w:afterAutospacing="1"/>
      <w:jc w:val="center"/>
      <w:textAlignment w:val="top"/>
    </w:pPr>
    <w:rPr>
      <w:rFonts w:ascii="Arial Narrow" w:eastAsia="MS Mincho" w:hAnsi="Arial Narrow"/>
      <w:b/>
      <w:bCs/>
      <w:szCs w:val="24"/>
      <w:lang w:val="en-US" w:eastAsia="ja-JP"/>
    </w:rPr>
  </w:style>
  <w:style w:type="paragraph" w:customStyle="1" w:styleId="xl29">
    <w:name w:val="xl29"/>
    <w:basedOn w:val="Normal"/>
    <w:rsid w:val="00035382"/>
    <w:pPr>
      <w:tabs>
        <w:tab w:val="clear" w:pos="1134"/>
        <w:tab w:val="clear" w:pos="1871"/>
        <w:tab w:val="clear" w:pos="2268"/>
      </w:tabs>
      <w:overflowPunct/>
      <w:autoSpaceDE/>
      <w:autoSpaceDN/>
      <w:adjustRightInd/>
      <w:spacing w:before="100" w:beforeAutospacing="1" w:after="100" w:afterAutospacing="1"/>
      <w:textAlignment w:val="top"/>
    </w:pPr>
    <w:rPr>
      <w:rFonts w:eastAsia="MS Mincho"/>
      <w:szCs w:val="24"/>
      <w:lang w:val="en-US" w:eastAsia="ja-JP"/>
    </w:rPr>
  </w:style>
  <w:style w:type="paragraph" w:customStyle="1" w:styleId="xl30">
    <w:name w:val="xl30"/>
    <w:basedOn w:val="Normal"/>
    <w:rsid w:val="00035382"/>
    <w:pPr>
      <w:pBdr>
        <w:left w:val="single" w:sz="8" w:space="0" w:color="auto"/>
        <w:right w:val="single" w:sz="8" w:space="0" w:color="auto"/>
      </w:pBdr>
      <w:shd w:val="clear" w:color="auto" w:fill="00FFFF"/>
      <w:tabs>
        <w:tab w:val="clear" w:pos="1134"/>
        <w:tab w:val="clear" w:pos="1871"/>
        <w:tab w:val="clear" w:pos="2268"/>
      </w:tabs>
      <w:overflowPunct/>
      <w:autoSpaceDE/>
      <w:autoSpaceDN/>
      <w:adjustRightInd/>
      <w:spacing w:before="100" w:beforeAutospacing="1" w:after="100" w:afterAutospacing="1"/>
      <w:textAlignment w:val="top"/>
    </w:pPr>
    <w:rPr>
      <w:rFonts w:ascii="Arial Narrow" w:eastAsia="MS Mincho" w:hAnsi="Arial Narrow"/>
      <w:szCs w:val="24"/>
      <w:lang w:val="en-US" w:eastAsia="ja-JP"/>
    </w:rPr>
  </w:style>
  <w:style w:type="paragraph" w:customStyle="1" w:styleId="xl31">
    <w:name w:val="xl31"/>
    <w:basedOn w:val="Normal"/>
    <w:rsid w:val="00035382"/>
    <w:pPr>
      <w:tabs>
        <w:tab w:val="clear" w:pos="1134"/>
        <w:tab w:val="clear" w:pos="1871"/>
        <w:tab w:val="clear" w:pos="2268"/>
      </w:tabs>
      <w:overflowPunct/>
      <w:autoSpaceDE/>
      <w:autoSpaceDN/>
      <w:adjustRightInd/>
      <w:spacing w:before="100" w:beforeAutospacing="1" w:after="100" w:afterAutospacing="1"/>
      <w:textAlignment w:val="top"/>
    </w:pPr>
    <w:rPr>
      <w:rFonts w:ascii="Arial Narrow" w:eastAsia="MS Mincho" w:hAnsi="Arial Narrow"/>
      <w:color w:val="333300"/>
      <w:szCs w:val="24"/>
      <w:lang w:val="en-US" w:eastAsia="ja-JP"/>
    </w:rPr>
  </w:style>
  <w:style w:type="paragraph" w:customStyle="1" w:styleId="xl32">
    <w:name w:val="xl32"/>
    <w:basedOn w:val="Normal"/>
    <w:rsid w:val="00035382"/>
    <w:pPr>
      <w:tabs>
        <w:tab w:val="clear" w:pos="1134"/>
        <w:tab w:val="clear" w:pos="1871"/>
        <w:tab w:val="clear" w:pos="2268"/>
      </w:tabs>
      <w:overflowPunct/>
      <w:autoSpaceDE/>
      <w:autoSpaceDN/>
      <w:adjustRightInd/>
      <w:spacing w:before="100" w:beforeAutospacing="1" w:after="100" w:afterAutospacing="1"/>
      <w:textAlignment w:val="top"/>
    </w:pPr>
    <w:rPr>
      <w:rFonts w:ascii="Arial Narrow" w:eastAsia="MS Mincho" w:hAnsi="Arial Narrow"/>
      <w:szCs w:val="24"/>
      <w:lang w:val="en-US" w:eastAsia="ja-JP"/>
    </w:rPr>
  </w:style>
  <w:style w:type="paragraph" w:customStyle="1" w:styleId="xl33">
    <w:name w:val="xl33"/>
    <w:basedOn w:val="Normal"/>
    <w:rsid w:val="00035382"/>
    <w:pPr>
      <w:pBdr>
        <w:top w:val="single" w:sz="8" w:space="0" w:color="auto"/>
        <w:left w:val="single" w:sz="8" w:space="0" w:color="auto"/>
      </w:pBdr>
      <w:shd w:val="clear" w:color="auto" w:fill="00FFFF"/>
      <w:tabs>
        <w:tab w:val="clear" w:pos="1134"/>
        <w:tab w:val="clear" w:pos="1871"/>
        <w:tab w:val="clear" w:pos="2268"/>
      </w:tabs>
      <w:overflowPunct/>
      <w:autoSpaceDE/>
      <w:autoSpaceDN/>
      <w:adjustRightInd/>
      <w:spacing w:before="100" w:beforeAutospacing="1" w:after="100" w:afterAutospacing="1"/>
      <w:jc w:val="center"/>
      <w:textAlignment w:val="top"/>
    </w:pPr>
    <w:rPr>
      <w:rFonts w:ascii="Arial Narrow" w:eastAsia="MS Mincho" w:hAnsi="Arial Narrow"/>
      <w:b/>
      <w:bCs/>
      <w:szCs w:val="24"/>
      <w:lang w:val="en-US" w:eastAsia="ja-JP"/>
    </w:rPr>
  </w:style>
  <w:style w:type="paragraph" w:customStyle="1" w:styleId="xl34">
    <w:name w:val="xl34"/>
    <w:basedOn w:val="Normal"/>
    <w:rsid w:val="00035382"/>
    <w:pPr>
      <w:pBdr>
        <w:left w:val="single" w:sz="8" w:space="0" w:color="auto"/>
        <w:right w:val="single" w:sz="8" w:space="0" w:color="auto"/>
      </w:pBdr>
      <w:tabs>
        <w:tab w:val="clear" w:pos="1134"/>
        <w:tab w:val="clear" w:pos="1871"/>
        <w:tab w:val="clear" w:pos="2268"/>
      </w:tabs>
      <w:overflowPunct/>
      <w:autoSpaceDE/>
      <w:autoSpaceDN/>
      <w:adjustRightInd/>
      <w:spacing w:before="100" w:beforeAutospacing="1" w:after="100" w:afterAutospacing="1"/>
      <w:textAlignment w:val="top"/>
    </w:pPr>
    <w:rPr>
      <w:rFonts w:eastAsia="MS Mincho"/>
      <w:szCs w:val="24"/>
      <w:lang w:val="en-US" w:eastAsia="ja-JP"/>
    </w:rPr>
  </w:style>
  <w:style w:type="paragraph" w:customStyle="1" w:styleId="xl35">
    <w:name w:val="xl35"/>
    <w:basedOn w:val="Normal"/>
    <w:rsid w:val="00035382"/>
    <w:pPr>
      <w:shd w:val="clear" w:color="auto" w:fill="00FFFF"/>
      <w:tabs>
        <w:tab w:val="clear" w:pos="1134"/>
        <w:tab w:val="clear" w:pos="1871"/>
        <w:tab w:val="clear" w:pos="2268"/>
      </w:tabs>
      <w:overflowPunct/>
      <w:autoSpaceDE/>
      <w:autoSpaceDN/>
      <w:adjustRightInd/>
      <w:spacing w:before="100" w:beforeAutospacing="1" w:after="100" w:afterAutospacing="1"/>
      <w:textAlignment w:val="top"/>
    </w:pPr>
    <w:rPr>
      <w:rFonts w:ascii="Arial Narrow" w:eastAsia="MS Mincho" w:hAnsi="Arial Narrow"/>
      <w:szCs w:val="24"/>
      <w:lang w:val="en-US" w:eastAsia="ja-JP"/>
    </w:rPr>
  </w:style>
  <w:style w:type="paragraph" w:customStyle="1" w:styleId="xl36">
    <w:name w:val="xl36"/>
    <w:basedOn w:val="Normal"/>
    <w:rsid w:val="00035382"/>
    <w:pPr>
      <w:pBdr>
        <w:top w:val="single" w:sz="8" w:space="0" w:color="auto"/>
        <w:left w:val="single" w:sz="8" w:space="0" w:color="auto"/>
        <w:right w:val="single" w:sz="8" w:space="0" w:color="auto"/>
      </w:pBdr>
      <w:tabs>
        <w:tab w:val="clear" w:pos="1134"/>
        <w:tab w:val="clear" w:pos="1871"/>
        <w:tab w:val="clear" w:pos="2268"/>
      </w:tabs>
      <w:overflowPunct/>
      <w:autoSpaceDE/>
      <w:autoSpaceDN/>
      <w:adjustRightInd/>
      <w:spacing w:before="100" w:beforeAutospacing="1" w:after="100" w:afterAutospacing="1"/>
      <w:textAlignment w:val="top"/>
    </w:pPr>
    <w:rPr>
      <w:rFonts w:eastAsia="MS Mincho"/>
      <w:szCs w:val="24"/>
      <w:lang w:val="en-US" w:eastAsia="ja-JP"/>
    </w:rPr>
  </w:style>
  <w:style w:type="paragraph" w:customStyle="1" w:styleId="xl37">
    <w:name w:val="xl37"/>
    <w:basedOn w:val="Normal"/>
    <w:rsid w:val="00035382"/>
    <w:pPr>
      <w:pBdr>
        <w:left w:val="single" w:sz="8" w:space="0" w:color="auto"/>
        <w:bottom w:val="single" w:sz="8" w:space="0" w:color="auto"/>
        <w:right w:val="single" w:sz="8" w:space="0" w:color="auto"/>
      </w:pBdr>
      <w:tabs>
        <w:tab w:val="clear" w:pos="1134"/>
        <w:tab w:val="clear" w:pos="1871"/>
        <w:tab w:val="clear" w:pos="2268"/>
      </w:tabs>
      <w:overflowPunct/>
      <w:autoSpaceDE/>
      <w:autoSpaceDN/>
      <w:adjustRightInd/>
      <w:spacing w:before="100" w:beforeAutospacing="1" w:after="100" w:afterAutospacing="1"/>
      <w:textAlignment w:val="top"/>
    </w:pPr>
    <w:rPr>
      <w:rFonts w:eastAsia="MS Mincho"/>
      <w:szCs w:val="24"/>
      <w:lang w:val="en-US" w:eastAsia="ja-JP"/>
    </w:rPr>
  </w:style>
  <w:style w:type="paragraph" w:customStyle="1" w:styleId="xl38">
    <w:name w:val="xl38"/>
    <w:basedOn w:val="Normal"/>
    <w:rsid w:val="00035382"/>
    <w:pPr>
      <w:tabs>
        <w:tab w:val="clear" w:pos="1134"/>
        <w:tab w:val="clear" w:pos="1871"/>
        <w:tab w:val="clear" w:pos="2268"/>
      </w:tabs>
      <w:overflowPunct/>
      <w:autoSpaceDE/>
      <w:autoSpaceDN/>
      <w:adjustRightInd/>
      <w:spacing w:before="100" w:beforeAutospacing="1" w:after="100" w:afterAutospacing="1"/>
      <w:jc w:val="both"/>
      <w:textAlignment w:val="top"/>
    </w:pPr>
    <w:rPr>
      <w:rFonts w:ascii="Arial Narrow" w:eastAsia="MS Mincho" w:hAnsi="Arial Narrow"/>
      <w:szCs w:val="24"/>
      <w:lang w:val="en-US" w:eastAsia="ja-JP"/>
    </w:rPr>
  </w:style>
  <w:style w:type="paragraph" w:customStyle="1" w:styleId="xl39">
    <w:name w:val="xl39"/>
    <w:basedOn w:val="Normal"/>
    <w:rsid w:val="00035382"/>
    <w:pPr>
      <w:tabs>
        <w:tab w:val="clear" w:pos="1134"/>
        <w:tab w:val="clear" w:pos="1871"/>
        <w:tab w:val="clear" w:pos="2268"/>
      </w:tabs>
      <w:overflowPunct/>
      <w:autoSpaceDE/>
      <w:autoSpaceDN/>
      <w:adjustRightInd/>
      <w:spacing w:before="100" w:beforeAutospacing="1" w:after="100" w:afterAutospacing="1"/>
      <w:textAlignment w:val="top"/>
    </w:pPr>
    <w:rPr>
      <w:rFonts w:eastAsia="MS Mincho"/>
      <w:szCs w:val="24"/>
      <w:lang w:val="en-US" w:eastAsia="ja-JP"/>
    </w:rPr>
  </w:style>
  <w:style w:type="character" w:customStyle="1" w:styleId="Caractresdenotedebasdepage">
    <w:name w:val="Caractères de note de bas de page"/>
    <w:basedOn w:val="DefaultParagraphFont"/>
    <w:rsid w:val="00035382"/>
    <w:rPr>
      <w:rFonts w:cs="Times New Roman"/>
      <w:vertAlign w:val="superscript"/>
    </w:rPr>
  </w:style>
  <w:style w:type="paragraph" w:styleId="Caption">
    <w:name w:val="caption"/>
    <w:basedOn w:val="Normal"/>
    <w:next w:val="Normal"/>
    <w:qFormat/>
    <w:rsid w:val="00035382"/>
    <w:pPr>
      <w:tabs>
        <w:tab w:val="clear" w:pos="1134"/>
        <w:tab w:val="clear" w:pos="1871"/>
        <w:tab w:val="clear" w:pos="2268"/>
      </w:tabs>
      <w:overflowPunct/>
      <w:autoSpaceDE/>
      <w:autoSpaceDN/>
      <w:adjustRightInd/>
      <w:spacing w:before="0" w:after="200"/>
      <w:textAlignment w:val="auto"/>
    </w:pPr>
    <w:rPr>
      <w:rFonts w:ascii="Arial" w:hAnsi="Arial"/>
      <w:b/>
      <w:bCs/>
      <w:color w:val="4F81BD"/>
      <w:sz w:val="18"/>
      <w:szCs w:val="18"/>
    </w:rPr>
  </w:style>
  <w:style w:type="paragraph" w:styleId="CommentText">
    <w:name w:val="annotation text"/>
    <w:basedOn w:val="Normal"/>
    <w:link w:val="CommentTextChar"/>
    <w:rsid w:val="00035382"/>
    <w:pPr>
      <w:tabs>
        <w:tab w:val="clear" w:pos="1134"/>
        <w:tab w:val="clear" w:pos="1871"/>
        <w:tab w:val="clear" w:pos="2268"/>
      </w:tabs>
      <w:overflowPunct/>
      <w:autoSpaceDE/>
      <w:autoSpaceDN/>
      <w:adjustRightInd/>
      <w:spacing w:before="0"/>
      <w:textAlignment w:val="auto"/>
    </w:pPr>
    <w:rPr>
      <w:rFonts w:ascii="Arial" w:eastAsia="SimSun" w:hAnsi="Arial"/>
      <w:sz w:val="20"/>
      <w:lang w:eastAsia="x-none"/>
    </w:rPr>
  </w:style>
  <w:style w:type="character" w:customStyle="1" w:styleId="CommentTextChar">
    <w:name w:val="Comment Text Char"/>
    <w:basedOn w:val="DefaultParagraphFont"/>
    <w:link w:val="CommentText"/>
    <w:rsid w:val="00035382"/>
    <w:rPr>
      <w:rFonts w:ascii="Arial" w:eastAsia="SimSun" w:hAnsi="Arial"/>
      <w:lang w:val="en-GB" w:eastAsia="x-none"/>
    </w:rPr>
  </w:style>
  <w:style w:type="paragraph" w:styleId="CommentSubject">
    <w:name w:val="annotation subject"/>
    <w:basedOn w:val="CommentText"/>
    <w:next w:val="CommentText"/>
    <w:link w:val="CommentSubjectChar"/>
    <w:rsid w:val="00035382"/>
    <w:rPr>
      <w:b/>
      <w:bCs/>
    </w:rPr>
  </w:style>
  <w:style w:type="character" w:customStyle="1" w:styleId="CommentSubjectChar">
    <w:name w:val="Comment Subject Char"/>
    <w:basedOn w:val="CommentTextChar"/>
    <w:link w:val="CommentSubject"/>
    <w:rsid w:val="00035382"/>
    <w:rPr>
      <w:rFonts w:ascii="Arial" w:eastAsia="SimSun" w:hAnsi="Arial"/>
      <w:b/>
      <w:bCs/>
      <w:lang w:val="en-GB" w:eastAsia="x-none"/>
    </w:rPr>
  </w:style>
  <w:style w:type="paragraph" w:styleId="ListParagraph">
    <w:name w:val="List Paragraph"/>
    <w:basedOn w:val="Normal"/>
    <w:qFormat/>
    <w:rsid w:val="00035382"/>
    <w:pPr>
      <w:tabs>
        <w:tab w:val="clear" w:pos="1134"/>
        <w:tab w:val="clear" w:pos="1871"/>
        <w:tab w:val="clear" w:pos="2268"/>
      </w:tabs>
      <w:overflowPunct/>
      <w:autoSpaceDE/>
      <w:autoSpaceDN/>
      <w:adjustRightInd/>
      <w:spacing w:before="0"/>
      <w:ind w:left="720"/>
      <w:contextualSpacing/>
      <w:textAlignment w:val="auto"/>
    </w:pPr>
    <w:rPr>
      <w:rFonts w:ascii="Arial" w:hAnsi="Arial"/>
      <w:sz w:val="22"/>
      <w:szCs w:val="22"/>
    </w:rPr>
  </w:style>
  <w:style w:type="character" w:customStyle="1" w:styleId="st">
    <w:name w:val="st"/>
    <w:basedOn w:val="DefaultParagraphFont"/>
    <w:rsid w:val="00035382"/>
  </w:style>
  <w:style w:type="character" w:styleId="Emphasis">
    <w:name w:val="Emphasis"/>
    <w:basedOn w:val="DefaultParagraphFont"/>
    <w:uiPriority w:val="20"/>
    <w:qFormat/>
    <w:rsid w:val="00035382"/>
    <w:rPr>
      <w:i/>
      <w:iCs/>
    </w:rPr>
  </w:style>
  <w:style w:type="character" w:styleId="CommentReference">
    <w:name w:val="annotation reference"/>
    <w:basedOn w:val="DefaultParagraphFont"/>
    <w:rsid w:val="00035382"/>
    <w:rPr>
      <w:sz w:val="16"/>
      <w:szCs w:val="16"/>
    </w:rPr>
  </w:style>
  <w:style w:type="character" w:styleId="Strong">
    <w:name w:val="Strong"/>
    <w:basedOn w:val="DefaultParagraphFont"/>
    <w:uiPriority w:val="22"/>
    <w:qFormat/>
    <w:rsid w:val="00035382"/>
    <w:rPr>
      <w:b/>
      <w:bCs/>
    </w:rPr>
  </w:style>
  <w:style w:type="character" w:styleId="HTMLAcronym">
    <w:name w:val="HTML Acronym"/>
    <w:basedOn w:val="DefaultParagraphFont"/>
    <w:rsid w:val="00035382"/>
  </w:style>
  <w:style w:type="paragraph" w:styleId="Revision">
    <w:name w:val="Revision"/>
    <w:hidden/>
    <w:uiPriority w:val="71"/>
    <w:rsid w:val="00B826D6"/>
    <w:rPr>
      <w:rFonts w:ascii="Times New Roman" w:hAnsi="Times New Roman"/>
      <w:sz w:val="24"/>
      <w:lang w:val="en-GB" w:eastAsia="en-US"/>
    </w:rPr>
  </w:style>
  <w:style w:type="character" w:customStyle="1" w:styleId="Heading1Char">
    <w:name w:val="Heading 1 Char"/>
    <w:aliases w:val="X. TITRE Char"/>
    <w:basedOn w:val="DefaultParagraphFont"/>
    <w:link w:val="Heading1"/>
    <w:rsid w:val="00F7729A"/>
    <w:rPr>
      <w:rFonts w:ascii="Times New Roman" w:hAnsi="Times New Roman"/>
      <w:b/>
      <w:sz w:val="28"/>
      <w:lang w:val="en-GB" w:eastAsia="en-US"/>
    </w:rPr>
  </w:style>
  <w:style w:type="character" w:customStyle="1" w:styleId="Heading2Char">
    <w:name w:val="Heading 2 Char"/>
    <w:basedOn w:val="DefaultParagraphFont"/>
    <w:link w:val="Heading2"/>
    <w:rsid w:val="00F7729A"/>
    <w:rPr>
      <w:rFonts w:ascii="Times New Roman" w:hAnsi="Times New Roman"/>
      <w:b/>
      <w:sz w:val="24"/>
      <w:lang w:val="en-GB" w:eastAsia="en-US"/>
    </w:rPr>
  </w:style>
  <w:style w:type="character" w:customStyle="1" w:styleId="Heading3Char">
    <w:name w:val="Heading 3 Char"/>
    <w:basedOn w:val="DefaultParagraphFont"/>
    <w:link w:val="Heading3"/>
    <w:rsid w:val="00F7729A"/>
    <w:rPr>
      <w:rFonts w:ascii="Times New Roman" w:hAnsi="Times New Roman"/>
      <w:b/>
      <w:sz w:val="24"/>
      <w:lang w:val="en-GB" w:eastAsia="en-US"/>
    </w:rPr>
  </w:style>
  <w:style w:type="character" w:customStyle="1" w:styleId="Heading4Char">
    <w:name w:val="Heading 4 Char"/>
    <w:basedOn w:val="DefaultParagraphFont"/>
    <w:link w:val="Heading4"/>
    <w:rsid w:val="00F7729A"/>
    <w:rPr>
      <w:rFonts w:ascii="Times New Roman" w:hAnsi="Times New Roman"/>
      <w:b/>
      <w:sz w:val="24"/>
      <w:lang w:val="en-GB" w:eastAsia="en-US"/>
    </w:rPr>
  </w:style>
  <w:style w:type="character" w:customStyle="1" w:styleId="Heading5Char">
    <w:name w:val="Heading 5 Char"/>
    <w:basedOn w:val="DefaultParagraphFont"/>
    <w:link w:val="Heading5"/>
    <w:rsid w:val="00F7729A"/>
    <w:rPr>
      <w:rFonts w:ascii="Times New Roman" w:hAnsi="Times New Roman"/>
      <w:b/>
      <w:sz w:val="24"/>
      <w:lang w:val="en-GB" w:eastAsia="en-US"/>
    </w:rPr>
  </w:style>
  <w:style w:type="character" w:customStyle="1" w:styleId="Heading6Char">
    <w:name w:val="Heading 6 Char"/>
    <w:basedOn w:val="DefaultParagraphFont"/>
    <w:link w:val="Heading6"/>
    <w:rsid w:val="00F7729A"/>
    <w:rPr>
      <w:rFonts w:ascii="Times New Roman" w:hAnsi="Times New Roman"/>
      <w:b/>
      <w:sz w:val="24"/>
      <w:lang w:val="en-GB" w:eastAsia="en-US"/>
    </w:rPr>
  </w:style>
  <w:style w:type="character" w:customStyle="1" w:styleId="Heading7Char">
    <w:name w:val="Heading 7 Char"/>
    <w:basedOn w:val="DefaultParagraphFont"/>
    <w:link w:val="Heading7"/>
    <w:rsid w:val="00F7729A"/>
    <w:rPr>
      <w:rFonts w:ascii="Times New Roman" w:hAnsi="Times New Roman"/>
      <w:b/>
      <w:sz w:val="24"/>
      <w:lang w:val="en-GB" w:eastAsia="en-US"/>
    </w:rPr>
  </w:style>
  <w:style w:type="character" w:customStyle="1" w:styleId="Heading8Char">
    <w:name w:val="Heading 8 Char"/>
    <w:basedOn w:val="DefaultParagraphFont"/>
    <w:link w:val="Heading8"/>
    <w:rsid w:val="00F7729A"/>
    <w:rPr>
      <w:rFonts w:ascii="Times New Roman" w:hAnsi="Times New Roman"/>
      <w:b/>
      <w:sz w:val="24"/>
      <w:lang w:val="en-GB" w:eastAsia="en-US"/>
    </w:rPr>
  </w:style>
  <w:style w:type="character" w:customStyle="1" w:styleId="Heading9Char">
    <w:name w:val="Heading 9 Char"/>
    <w:basedOn w:val="DefaultParagraphFont"/>
    <w:link w:val="Heading9"/>
    <w:rsid w:val="00F7729A"/>
    <w:rPr>
      <w:rFonts w:ascii="Times New Roman" w:hAnsi="Times New Roman"/>
      <w:b/>
      <w:sz w:val="24"/>
      <w:lang w:val="en-GB" w:eastAsia="en-US"/>
    </w:rPr>
  </w:style>
  <w:style w:type="paragraph" w:customStyle="1" w:styleId="TableText0">
    <w:name w:val="Table_Text"/>
    <w:basedOn w:val="Tablelegend"/>
    <w:rsid w:val="00F7729A"/>
    <w:pPr>
      <w:keepNext/>
      <w:tabs>
        <w:tab w:val="clear" w:pos="1134"/>
        <w:tab w:val="clear" w:pos="1871"/>
        <w:tab w:val="clear" w:pos="2268"/>
        <w:tab w:val="left" w:pos="794"/>
        <w:tab w:val="left" w:pos="1191"/>
        <w:tab w:val="left" w:pos="1588"/>
        <w:tab w:val="left" w:pos="1985"/>
      </w:tabs>
      <w:spacing w:before="100" w:after="100" w:line="190" w:lineRule="exact"/>
      <w:jc w:val="both"/>
    </w:pPr>
    <w:rPr>
      <w:rFonts w:eastAsia="Malgun Gothic"/>
      <w:sz w:val="18"/>
    </w:rPr>
  </w:style>
  <w:style w:type="character" w:customStyle="1" w:styleId="enumlev1Char">
    <w:name w:val="enumlev1 Char"/>
    <w:link w:val="enumlev1"/>
    <w:rsid w:val="00F7729A"/>
    <w:rPr>
      <w:rFonts w:ascii="Times New Roman" w:hAnsi="Times New Roman"/>
      <w:sz w:val="24"/>
      <w:lang w:val="en-GB" w:eastAsia="en-US"/>
    </w:rPr>
  </w:style>
  <w:style w:type="paragraph" w:styleId="PlainText">
    <w:name w:val="Plain Text"/>
    <w:basedOn w:val="Normal"/>
    <w:link w:val="PlainTextChar"/>
    <w:uiPriority w:val="99"/>
    <w:semiHidden/>
    <w:unhideWhenUsed/>
    <w:rsid w:val="00F7729A"/>
    <w:pPr>
      <w:tabs>
        <w:tab w:val="clear" w:pos="1134"/>
        <w:tab w:val="clear" w:pos="1871"/>
        <w:tab w:val="clear" w:pos="2268"/>
      </w:tabs>
      <w:overflowPunct/>
      <w:autoSpaceDE/>
      <w:autoSpaceDN/>
      <w:adjustRightInd/>
      <w:spacing w:before="0"/>
      <w:textAlignment w:val="auto"/>
    </w:pPr>
    <w:rPr>
      <w:rFonts w:ascii="Calibri" w:eastAsiaTheme="minorEastAsia" w:hAnsi="Calibri" w:cstheme="minorBidi"/>
      <w:sz w:val="22"/>
      <w:szCs w:val="21"/>
      <w:lang w:val="en-US" w:eastAsia="zh-CN"/>
    </w:rPr>
  </w:style>
  <w:style w:type="character" w:customStyle="1" w:styleId="PlainTextChar">
    <w:name w:val="Plain Text Char"/>
    <w:basedOn w:val="DefaultParagraphFont"/>
    <w:link w:val="PlainText"/>
    <w:uiPriority w:val="99"/>
    <w:semiHidden/>
    <w:rsid w:val="00F7729A"/>
    <w:rPr>
      <w:rFonts w:ascii="Calibri" w:eastAsiaTheme="minorEastAsia" w:hAnsi="Calibri" w:cstheme="minorBidi"/>
      <w:sz w:val="22"/>
      <w:szCs w:val="21"/>
    </w:rPr>
  </w:style>
  <w:style w:type="paragraph" w:customStyle="1" w:styleId="Headingsplit">
    <w:name w:val="Heading_split"/>
    <w:basedOn w:val="Headingi"/>
    <w:qFormat/>
    <w:rsid w:val="00D44875"/>
    <w:rPr>
      <w:lang w:val="en-US"/>
    </w:rPr>
  </w:style>
  <w:style w:type="paragraph" w:customStyle="1" w:styleId="Normalsplit">
    <w:name w:val="Normal_split"/>
    <w:basedOn w:val="Normal"/>
    <w:qFormat/>
    <w:rsid w:val="00D44875"/>
  </w:style>
  <w:style w:type="character" w:customStyle="1" w:styleId="Provsplit">
    <w:name w:val="Prov_split"/>
    <w:basedOn w:val="DefaultParagraphFont"/>
    <w:qFormat/>
    <w:rsid w:val="00D44875"/>
    <w:rPr>
      <w:rFonts w:ascii="Times New Roman" w:hAnsi="Times New Roman"/>
      <w:b w:val="0"/>
    </w:rPr>
  </w:style>
  <w:style w:type="paragraph" w:customStyle="1" w:styleId="Tablesplit">
    <w:name w:val="Table_split"/>
    <w:basedOn w:val="Tabletext"/>
    <w:qFormat/>
    <w:rsid w:val="00D44875"/>
    <w:pPr>
      <w:keepNext/>
      <w:tabs>
        <w:tab w:val="clear" w:pos="284"/>
        <w:tab w:val="clear" w:pos="567"/>
        <w:tab w:val="clear" w:pos="851"/>
        <w:tab w:val="clear" w:pos="1134"/>
        <w:tab w:val="clear" w:pos="1418"/>
        <w:tab w:val="clear" w:pos="1701"/>
        <w:tab w:val="clear" w:pos="1871"/>
        <w:tab w:val="clear" w:pos="1985"/>
        <w:tab w:val="clear" w:pos="2268"/>
        <w:tab w:val="clear" w:pos="2552"/>
        <w:tab w:val="clear" w:pos="2835"/>
        <w:tab w:val="clear" w:pos="3119"/>
        <w:tab w:val="clear" w:pos="3402"/>
        <w:tab w:val="clear" w:pos="3686"/>
        <w:tab w:val="clear" w:pos="3969"/>
        <w:tab w:val="left" w:pos="1409"/>
        <w:tab w:val="left" w:pos="2237"/>
        <w:tab w:val="left" w:pos="2828"/>
        <w:tab w:val="left" w:pos="4604"/>
        <w:tab w:val="left" w:pos="6023"/>
        <w:tab w:val="left" w:pos="6732"/>
        <w:tab w:val="left" w:pos="7323"/>
        <w:tab w:val="left" w:pos="7914"/>
      </w:tabs>
      <w:ind w:left="108" w:right="-113"/>
    </w:pPr>
    <w:rPr>
      <w:b/>
    </w:rPr>
  </w:style>
  <w:style w:type="character" w:customStyle="1" w:styleId="href">
    <w:name w:val="href"/>
    <w:basedOn w:val="DefaultParagraphFont"/>
    <w:rsid w:val="00D44875"/>
  </w:style>
  <w:style w:type="paragraph" w:customStyle="1" w:styleId="HeadingSum">
    <w:name w:val="Heading_Sum"/>
    <w:basedOn w:val="Headingb"/>
    <w:next w:val="Normal"/>
    <w:rsid w:val="00D44875"/>
    <w:pPr>
      <w:keepNext/>
      <w:keepLines/>
      <w:tabs>
        <w:tab w:val="clear" w:pos="1134"/>
        <w:tab w:val="clear" w:pos="1871"/>
        <w:tab w:val="clear" w:pos="2268"/>
        <w:tab w:val="left" w:pos="794"/>
        <w:tab w:val="left" w:pos="1191"/>
        <w:tab w:val="left" w:pos="1588"/>
        <w:tab w:val="left" w:pos="1985"/>
      </w:tabs>
      <w:spacing w:before="240"/>
      <w:jc w:val="both"/>
    </w:pPr>
    <w:rPr>
      <w:rFonts w:ascii="Times New Roman" w:hAnsi="Times New Roman" w:cs="Times New Roman"/>
      <w:sz w:val="22"/>
      <w:lang w:val="es-ES_tradnl"/>
    </w:rPr>
  </w:style>
  <w:style w:type="paragraph" w:customStyle="1" w:styleId="AnnexNoTitle">
    <w:name w:val="Annex_NoTitle"/>
    <w:basedOn w:val="Normal"/>
    <w:next w:val="Normalaftertitle"/>
    <w:rsid w:val="00D44875"/>
    <w:pPr>
      <w:keepNext/>
      <w:keepLines/>
      <w:tabs>
        <w:tab w:val="clear" w:pos="1134"/>
        <w:tab w:val="clear" w:pos="1871"/>
        <w:tab w:val="clear" w:pos="2268"/>
        <w:tab w:val="left" w:pos="794"/>
        <w:tab w:val="left" w:pos="1191"/>
        <w:tab w:val="left" w:pos="1588"/>
        <w:tab w:val="left" w:pos="1985"/>
      </w:tabs>
      <w:spacing w:before="480" w:after="80"/>
      <w:jc w:val="center"/>
    </w:pPr>
    <w:rPr>
      <w:b/>
      <w:sz w:val="28"/>
      <w:lang w:val="fr-FR"/>
    </w:rPr>
  </w:style>
  <w:style w:type="paragraph" w:customStyle="1" w:styleId="AppendixNoTitle">
    <w:name w:val="Appendix_NoTitle"/>
    <w:basedOn w:val="AnnexNoTitle"/>
    <w:next w:val="Normal"/>
    <w:rsid w:val="00D44875"/>
  </w:style>
  <w:style w:type="paragraph" w:customStyle="1" w:styleId="Tablefin">
    <w:name w:val="Table_fin"/>
    <w:basedOn w:val="Normal"/>
    <w:next w:val="Normal"/>
    <w:rsid w:val="00D44875"/>
    <w:pPr>
      <w:tabs>
        <w:tab w:val="clear" w:pos="1134"/>
        <w:tab w:val="clear" w:pos="1871"/>
        <w:tab w:val="clear" w:pos="2268"/>
        <w:tab w:val="left" w:pos="794"/>
        <w:tab w:val="left" w:pos="1191"/>
        <w:tab w:val="left" w:pos="1588"/>
        <w:tab w:val="left" w:pos="1985"/>
      </w:tabs>
      <w:spacing w:before="0"/>
      <w:jc w:val="both"/>
    </w:pPr>
    <w:rPr>
      <w:sz w:val="20"/>
    </w:rPr>
  </w:style>
  <w:style w:type="paragraph" w:customStyle="1" w:styleId="tocpart">
    <w:name w:val="tocpart"/>
    <w:basedOn w:val="Normal"/>
    <w:rsid w:val="00D44875"/>
    <w:pPr>
      <w:tabs>
        <w:tab w:val="clear" w:pos="1134"/>
        <w:tab w:val="clear" w:pos="1871"/>
        <w:tab w:val="clear" w:pos="2268"/>
        <w:tab w:val="left" w:pos="2693"/>
        <w:tab w:val="left" w:pos="8789"/>
        <w:tab w:val="right" w:pos="9639"/>
      </w:tabs>
      <w:ind w:left="2693" w:hanging="2693"/>
      <w:jc w:val="both"/>
    </w:pPr>
    <w:rPr>
      <w:lang w:val="fr-FR"/>
    </w:rPr>
  </w:style>
  <w:style w:type="paragraph" w:customStyle="1" w:styleId="Blanc">
    <w:name w:val="Blanc"/>
    <w:basedOn w:val="Normal"/>
    <w:next w:val="Tabletext"/>
    <w:rsid w:val="00D44875"/>
    <w:pPr>
      <w:keepNext/>
      <w:keepLines/>
      <w:tabs>
        <w:tab w:val="clear" w:pos="1134"/>
        <w:tab w:val="clear" w:pos="1871"/>
        <w:tab w:val="clear" w:pos="2268"/>
      </w:tabs>
      <w:spacing w:before="0"/>
      <w:jc w:val="both"/>
    </w:pPr>
    <w:rPr>
      <w:sz w:val="16"/>
    </w:rPr>
  </w:style>
  <w:style w:type="paragraph" w:customStyle="1" w:styleId="Line">
    <w:name w:val="Line"/>
    <w:basedOn w:val="Normal"/>
    <w:next w:val="Normal"/>
    <w:rsid w:val="00D44875"/>
    <w:pPr>
      <w:pBdr>
        <w:top w:val="single" w:sz="6" w:space="1" w:color="auto"/>
      </w:pBdr>
      <w:tabs>
        <w:tab w:val="clear" w:pos="1134"/>
        <w:tab w:val="clear" w:pos="1871"/>
        <w:tab w:val="clear" w:pos="2268"/>
      </w:tabs>
      <w:spacing w:before="240"/>
      <w:ind w:left="3997" w:right="3997"/>
      <w:jc w:val="center"/>
    </w:pPr>
    <w:rPr>
      <w:sz w:val="20"/>
    </w:rPr>
  </w:style>
  <w:style w:type="paragraph" w:customStyle="1" w:styleId="toctemp">
    <w:name w:val="toctemp"/>
    <w:basedOn w:val="Normal"/>
    <w:rsid w:val="00D44875"/>
    <w:pPr>
      <w:tabs>
        <w:tab w:val="clear" w:pos="1134"/>
        <w:tab w:val="clear" w:pos="1871"/>
        <w:tab w:val="clear" w:pos="2268"/>
        <w:tab w:val="left" w:pos="2693"/>
        <w:tab w:val="left" w:leader="dot" w:pos="8789"/>
        <w:tab w:val="right" w:pos="9639"/>
      </w:tabs>
      <w:ind w:left="2693" w:right="964" w:hanging="2693"/>
      <w:jc w:val="both"/>
    </w:pPr>
    <w:rPr>
      <w:lang w:val="fr-FR"/>
    </w:rPr>
  </w:style>
  <w:style w:type="paragraph" w:customStyle="1" w:styleId="Summary">
    <w:name w:val="Summary"/>
    <w:basedOn w:val="Normal"/>
    <w:next w:val="Normalaftertitle"/>
    <w:rsid w:val="00D44875"/>
    <w:pPr>
      <w:tabs>
        <w:tab w:val="clear" w:pos="1134"/>
        <w:tab w:val="clear" w:pos="1871"/>
        <w:tab w:val="clear" w:pos="2268"/>
        <w:tab w:val="left" w:pos="794"/>
        <w:tab w:val="left" w:pos="1191"/>
        <w:tab w:val="left" w:pos="1588"/>
        <w:tab w:val="left" w:pos="1985"/>
      </w:tabs>
      <w:spacing w:after="480"/>
      <w:jc w:val="both"/>
    </w:pPr>
    <w:rPr>
      <w:sz w:val="22"/>
      <w:lang w:val="es-ES_tradnl"/>
    </w:rPr>
  </w:style>
  <w:style w:type="paragraph" w:styleId="Subtitle">
    <w:name w:val="Subtitle"/>
    <w:basedOn w:val="Normal"/>
    <w:next w:val="BodyText"/>
    <w:link w:val="SubtitleChar"/>
    <w:qFormat/>
    <w:rsid w:val="00D44875"/>
    <w:pPr>
      <w:tabs>
        <w:tab w:val="clear" w:pos="1134"/>
        <w:tab w:val="clear" w:pos="1871"/>
        <w:tab w:val="clear" w:pos="2268"/>
      </w:tabs>
      <w:suppressAutoHyphens/>
      <w:spacing w:before="0"/>
    </w:pPr>
    <w:rPr>
      <w:b/>
      <w:lang w:val="en-US"/>
    </w:rPr>
  </w:style>
  <w:style w:type="character" w:customStyle="1" w:styleId="SubtitleChar">
    <w:name w:val="Subtitle Char"/>
    <w:basedOn w:val="DefaultParagraphFont"/>
    <w:link w:val="Subtitle"/>
    <w:rsid w:val="00D44875"/>
    <w:rPr>
      <w:rFonts w:ascii="Times New Roman" w:hAnsi="Times New Roman"/>
      <w:b/>
      <w:sz w:val="24"/>
      <w:lang w:eastAsia="en-US"/>
    </w:rPr>
  </w:style>
  <w:style w:type="paragraph" w:styleId="BodyTextIndent">
    <w:name w:val="Body Text Indent"/>
    <w:basedOn w:val="Normal"/>
    <w:link w:val="BodyTextIndentChar"/>
    <w:rsid w:val="00D44875"/>
    <w:pPr>
      <w:tabs>
        <w:tab w:val="clear" w:pos="1134"/>
        <w:tab w:val="clear" w:pos="1871"/>
        <w:tab w:val="clear" w:pos="2268"/>
      </w:tabs>
      <w:ind w:left="360"/>
    </w:pPr>
    <w:rPr>
      <w:lang w:val="en-US"/>
    </w:rPr>
  </w:style>
  <w:style w:type="character" w:customStyle="1" w:styleId="BodyTextIndentChar">
    <w:name w:val="Body Text Indent Char"/>
    <w:basedOn w:val="DefaultParagraphFont"/>
    <w:link w:val="BodyTextIndent"/>
    <w:rsid w:val="00D44875"/>
    <w:rPr>
      <w:rFonts w:ascii="Times New Roman" w:hAnsi="Times New Roman"/>
      <w:sz w:val="24"/>
      <w:lang w:eastAsia="en-US"/>
    </w:rPr>
  </w:style>
  <w:style w:type="paragraph" w:styleId="Title">
    <w:name w:val="Title"/>
    <w:basedOn w:val="Normal"/>
    <w:link w:val="TitleChar"/>
    <w:qFormat/>
    <w:rsid w:val="00D44875"/>
    <w:pPr>
      <w:tabs>
        <w:tab w:val="clear" w:pos="1134"/>
        <w:tab w:val="clear" w:pos="1871"/>
        <w:tab w:val="clear" w:pos="2268"/>
      </w:tabs>
      <w:overflowPunct/>
      <w:autoSpaceDE/>
      <w:autoSpaceDN/>
      <w:adjustRightInd/>
      <w:spacing w:before="0"/>
      <w:jc w:val="center"/>
      <w:textAlignment w:val="auto"/>
    </w:pPr>
    <w:rPr>
      <w:b/>
      <w:bCs/>
      <w:sz w:val="16"/>
      <w:lang w:val="en-US"/>
    </w:rPr>
  </w:style>
  <w:style w:type="character" w:customStyle="1" w:styleId="TitleChar">
    <w:name w:val="Title Char"/>
    <w:basedOn w:val="DefaultParagraphFont"/>
    <w:link w:val="Title"/>
    <w:rsid w:val="00D44875"/>
    <w:rPr>
      <w:rFonts w:ascii="Times New Roman" w:hAnsi="Times New Roman"/>
      <w:b/>
      <w:bCs/>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044560">
      <w:bodyDiv w:val="1"/>
      <w:marLeft w:val="0"/>
      <w:marRight w:val="0"/>
      <w:marTop w:val="0"/>
      <w:marBottom w:val="0"/>
      <w:divBdr>
        <w:top w:val="none" w:sz="0" w:space="0" w:color="auto"/>
        <w:left w:val="none" w:sz="0" w:space="0" w:color="auto"/>
        <w:bottom w:val="none" w:sz="0" w:space="0" w:color="auto"/>
        <w:right w:val="none" w:sz="0" w:space="0" w:color="auto"/>
      </w:divBdr>
    </w:div>
    <w:div w:id="811141362">
      <w:bodyDiv w:val="1"/>
      <w:marLeft w:val="0"/>
      <w:marRight w:val="0"/>
      <w:marTop w:val="0"/>
      <w:marBottom w:val="0"/>
      <w:divBdr>
        <w:top w:val="none" w:sz="0" w:space="0" w:color="auto"/>
        <w:left w:val="none" w:sz="0" w:space="0" w:color="auto"/>
        <w:bottom w:val="none" w:sz="0" w:space="0" w:color="auto"/>
        <w:right w:val="none" w:sz="0" w:space="0" w:color="auto"/>
      </w:divBdr>
      <w:divsChild>
        <w:div w:id="573858399">
          <w:marLeft w:val="0"/>
          <w:marRight w:val="0"/>
          <w:marTop w:val="0"/>
          <w:marBottom w:val="0"/>
          <w:divBdr>
            <w:top w:val="none" w:sz="0" w:space="0" w:color="auto"/>
            <w:left w:val="none" w:sz="0" w:space="0" w:color="auto"/>
            <w:bottom w:val="none" w:sz="0" w:space="0" w:color="auto"/>
            <w:right w:val="none" w:sz="0" w:space="0" w:color="auto"/>
          </w:divBdr>
        </w:div>
        <w:div w:id="160005959">
          <w:marLeft w:val="0"/>
          <w:marRight w:val="0"/>
          <w:marTop w:val="0"/>
          <w:marBottom w:val="0"/>
          <w:divBdr>
            <w:top w:val="none" w:sz="0" w:space="0" w:color="auto"/>
            <w:left w:val="none" w:sz="0" w:space="0" w:color="auto"/>
            <w:bottom w:val="none" w:sz="0" w:space="0" w:color="auto"/>
            <w:right w:val="none" w:sz="0" w:space="0" w:color="auto"/>
          </w:divBdr>
        </w:div>
        <w:div w:id="2123646754">
          <w:marLeft w:val="0"/>
          <w:marRight w:val="0"/>
          <w:marTop w:val="0"/>
          <w:marBottom w:val="0"/>
          <w:divBdr>
            <w:top w:val="none" w:sz="0" w:space="0" w:color="auto"/>
            <w:left w:val="none" w:sz="0" w:space="0" w:color="auto"/>
            <w:bottom w:val="none" w:sz="0" w:space="0" w:color="auto"/>
            <w:right w:val="none" w:sz="0" w:space="0" w:color="auto"/>
          </w:divBdr>
        </w:div>
        <w:div w:id="2141606755">
          <w:marLeft w:val="0"/>
          <w:marRight w:val="0"/>
          <w:marTop w:val="0"/>
          <w:marBottom w:val="0"/>
          <w:divBdr>
            <w:top w:val="none" w:sz="0" w:space="0" w:color="auto"/>
            <w:left w:val="none" w:sz="0" w:space="0" w:color="auto"/>
            <w:bottom w:val="none" w:sz="0" w:space="0" w:color="auto"/>
            <w:right w:val="none" w:sz="0" w:space="0" w:color="auto"/>
          </w:divBdr>
        </w:div>
      </w:divsChild>
    </w:div>
    <w:div w:id="860096377">
      <w:bodyDiv w:val="1"/>
      <w:marLeft w:val="0"/>
      <w:marRight w:val="0"/>
      <w:marTop w:val="0"/>
      <w:marBottom w:val="0"/>
      <w:divBdr>
        <w:top w:val="none" w:sz="0" w:space="0" w:color="auto"/>
        <w:left w:val="none" w:sz="0" w:space="0" w:color="auto"/>
        <w:bottom w:val="none" w:sz="0" w:space="0" w:color="auto"/>
        <w:right w:val="none" w:sz="0" w:space="0" w:color="auto"/>
      </w:divBdr>
    </w:div>
    <w:div w:id="873615131">
      <w:bodyDiv w:val="1"/>
      <w:marLeft w:val="0"/>
      <w:marRight w:val="0"/>
      <w:marTop w:val="0"/>
      <w:marBottom w:val="0"/>
      <w:divBdr>
        <w:top w:val="none" w:sz="0" w:space="0" w:color="auto"/>
        <w:left w:val="none" w:sz="0" w:space="0" w:color="auto"/>
        <w:bottom w:val="none" w:sz="0" w:space="0" w:color="auto"/>
        <w:right w:val="none" w:sz="0" w:space="0" w:color="auto"/>
      </w:divBdr>
    </w:div>
    <w:div w:id="1582324510">
      <w:bodyDiv w:val="1"/>
      <w:marLeft w:val="0"/>
      <w:marRight w:val="0"/>
      <w:marTop w:val="0"/>
      <w:marBottom w:val="0"/>
      <w:divBdr>
        <w:top w:val="none" w:sz="0" w:space="0" w:color="auto"/>
        <w:left w:val="none" w:sz="0" w:space="0" w:color="auto"/>
        <w:bottom w:val="none" w:sz="0" w:space="0" w:color="auto"/>
        <w:right w:val="none" w:sz="0" w:space="0" w:color="auto"/>
      </w:divBdr>
      <w:divsChild>
        <w:div w:id="1243415126">
          <w:marLeft w:val="0"/>
          <w:marRight w:val="0"/>
          <w:marTop w:val="0"/>
          <w:marBottom w:val="0"/>
          <w:divBdr>
            <w:top w:val="none" w:sz="0" w:space="0" w:color="auto"/>
            <w:left w:val="none" w:sz="0" w:space="0" w:color="auto"/>
            <w:bottom w:val="none" w:sz="0" w:space="0" w:color="auto"/>
            <w:right w:val="none" w:sz="0" w:space="0" w:color="auto"/>
          </w:divBdr>
        </w:div>
        <w:div w:id="532424139">
          <w:marLeft w:val="0"/>
          <w:marRight w:val="0"/>
          <w:marTop w:val="0"/>
          <w:marBottom w:val="0"/>
          <w:divBdr>
            <w:top w:val="none" w:sz="0" w:space="0" w:color="auto"/>
            <w:left w:val="none" w:sz="0" w:space="0" w:color="auto"/>
            <w:bottom w:val="none" w:sz="0" w:space="0" w:color="auto"/>
            <w:right w:val="none" w:sz="0" w:space="0" w:color="auto"/>
          </w:divBdr>
        </w:div>
      </w:divsChild>
    </w:div>
    <w:div w:id="1617634018">
      <w:bodyDiv w:val="1"/>
      <w:marLeft w:val="0"/>
      <w:marRight w:val="0"/>
      <w:marTop w:val="0"/>
      <w:marBottom w:val="0"/>
      <w:divBdr>
        <w:top w:val="none" w:sz="0" w:space="0" w:color="auto"/>
        <w:left w:val="none" w:sz="0" w:space="0" w:color="auto"/>
        <w:bottom w:val="none" w:sz="0" w:space="0" w:color="auto"/>
        <w:right w:val="none" w:sz="0" w:space="0" w:color="auto"/>
      </w:divBdr>
    </w:div>
    <w:div w:id="1755936438">
      <w:bodyDiv w:val="1"/>
      <w:marLeft w:val="0"/>
      <w:marRight w:val="0"/>
      <w:marTop w:val="0"/>
      <w:marBottom w:val="0"/>
      <w:divBdr>
        <w:top w:val="none" w:sz="0" w:space="0" w:color="auto"/>
        <w:left w:val="none" w:sz="0" w:space="0" w:color="auto"/>
        <w:bottom w:val="none" w:sz="0" w:space="0" w:color="auto"/>
        <w:right w:val="none" w:sz="0" w:space="0" w:color="auto"/>
      </w:divBdr>
    </w:div>
    <w:div w:id="184570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image" Target="media/image5.wmf"/><Relationship Id="rId26" Type="http://schemas.openxmlformats.org/officeDocument/2006/relationships/footer" Target="footer1.xml"/><Relationship Id="rId39" Type="http://schemas.openxmlformats.org/officeDocument/2006/relationships/oleObject" Target="embeddings/oleObject6.bin"/><Relationship Id="rId3" Type="http://schemas.openxmlformats.org/officeDocument/2006/relationships/customXml" Target="../customXml/item3.xml"/><Relationship Id="rId21" Type="http://schemas.openxmlformats.org/officeDocument/2006/relationships/oleObject" Target="embeddings/oleObject4.bin"/><Relationship Id="rId34" Type="http://schemas.openxmlformats.org/officeDocument/2006/relationships/image" Target="media/image8.png"/><Relationship Id="rId42" Type="http://schemas.openxmlformats.org/officeDocument/2006/relationships/image" Target="media/image15.wmf"/><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oleObject" Target="embeddings/oleObject2.bin"/><Relationship Id="rId25" Type="http://schemas.openxmlformats.org/officeDocument/2006/relationships/header" Target="header2.xml"/><Relationship Id="rId33" Type="http://schemas.openxmlformats.org/officeDocument/2006/relationships/footer" Target="footer5.xml"/><Relationship Id="rId38" Type="http://schemas.openxmlformats.org/officeDocument/2006/relationships/image" Target="media/image12.wmf"/><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footer" Target="footer3.xml"/><Relationship Id="rId41" Type="http://schemas.openxmlformats.org/officeDocument/2006/relationships/image" Target="media/image14.w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24" Type="http://schemas.openxmlformats.org/officeDocument/2006/relationships/header" Target="header1.xml"/><Relationship Id="rId32" Type="http://schemas.openxmlformats.org/officeDocument/2006/relationships/header" Target="header5.xml"/><Relationship Id="rId37" Type="http://schemas.openxmlformats.org/officeDocument/2006/relationships/image" Target="media/image11.png"/><Relationship Id="rId40" Type="http://schemas.openxmlformats.org/officeDocument/2006/relationships/image" Target="media/image13.png"/><Relationship Id="rId45"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3.xml"/><Relationship Id="rId36"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oleObject" Target="embeddings/oleObject3.bin"/><Relationship Id="rId31" Type="http://schemas.openxmlformats.org/officeDocument/2006/relationships/footer" Target="footer4.xml"/><Relationship Id="rId44"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image" Target="media/image9.wmf"/><Relationship Id="rId43" Type="http://schemas.openxmlformats.org/officeDocument/2006/relationships/oleObject" Target="embeddings/oleObject7.bin"/></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A21633CE4D0042A29F9F350940EDD1" ma:contentTypeVersion="1" ma:contentTypeDescription="Create a new document." ma:contentTypeScope="" ma:versionID="9c86b144c977b10127b0d179576628d7">
  <xsd:schema xmlns:xsd="http://www.w3.org/2001/XMLSchema" xmlns:xs="http://www.w3.org/2001/XMLSchema" xmlns:p="http://schemas.microsoft.com/office/2006/metadata/properties" xmlns:ns2="4c6a61cb-1973-4fc6-92ae-f4d7a4471404" targetNamespace="http://schemas.microsoft.com/office/2006/metadata/properties" ma:root="true" ma:fieldsID="256a109c578fe0901469f77075d675b5" ns2:_="">
    <xsd:import namespace="4c6a61cb-1973-4fc6-92ae-f4d7a4471404"/>
    <xsd:element name="properties">
      <xsd:complexType>
        <xsd:sequence>
          <xsd:element name="documentManagement">
            <xsd:complexType>
              <xsd:all>
                <xsd:element ref="ns2: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6a61cb-1973-4fc6-92ae-f4d7a4471404" elementFormDefault="qualified">
    <xsd:import namespace="http://schemas.microsoft.com/office/2006/documentManagement/types"/>
    <xsd:import namespace="http://schemas.microsoft.com/office/infopath/2007/PartnerControls"/>
    <xsd:element name="Comments" ma:index="8" nillable="true" ma:displayName="Comments" ma:internalName="Comment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Comments xmlns="4c6a61cb-1973-4fc6-92ae-f4d7a447140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2A531-8188-4735-9B76-E301714FF5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6a61cb-1973-4fc6-92ae-f4d7a4471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CD8BB5-E951-4280-9DC9-00D60F65803A}">
  <ds:schemaRefs>
    <ds:schemaRef ds:uri="http://schemas.microsoft.com/sharepoint/v3/contenttype/forms"/>
  </ds:schemaRefs>
</ds:datastoreItem>
</file>

<file path=customXml/itemProps3.xml><?xml version="1.0" encoding="utf-8"?>
<ds:datastoreItem xmlns:ds="http://schemas.openxmlformats.org/officeDocument/2006/customXml" ds:itemID="{97BDA16D-CF71-48BF-AC1F-A77364F7A386}">
  <ds:schemaRefs>
    <ds:schemaRef ds:uri="http://schemas.microsoft.com/office/2006/metadata/properties"/>
    <ds:schemaRef ds:uri="4c6a61cb-1973-4fc6-92ae-f4d7a4471404"/>
  </ds:schemaRefs>
</ds:datastoreItem>
</file>

<file path=customXml/itemProps4.xml><?xml version="1.0" encoding="utf-8"?>
<ds:datastoreItem xmlns:ds="http://schemas.openxmlformats.org/officeDocument/2006/customXml" ds:itemID="{5E367343-A801-4262-9844-75F124472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8663</Words>
  <Characters>49383</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7C069NC</vt:lpstr>
    </vt:vector>
  </TitlesOfParts>
  <LinksUpToDate>false</LinksUpToDate>
  <CharactersWithSpaces>57931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7C069NC</dc:title>
  <dc:creator/>
  <cp:lastModifiedBy/>
  <cp:revision>1</cp:revision>
  <dcterms:created xsi:type="dcterms:W3CDTF">2018-01-25T12:45:00Z</dcterms:created>
  <dcterms:modified xsi:type="dcterms:W3CDTF">2018-02-09T17:17:00Z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0x010100F6A21633CE4D0042A29F9F350940EDD1</vt:lpwstr>
  </property>
  <property fmtid="{D5CDD505-2E9C-101B-9397-08002B2CF9AE}" pid="3" name="_AdHocReviewCycleID">
    <vt:i4>1901351176</vt:i4>
  </property>
  <property fmtid="{D5CDD505-2E9C-101B-9397-08002B2CF9AE}" pid="4" name="_NewReviewCycle">
    <vt:lpwstr/>
  </property>
  <property fmtid="{D5CDD505-2E9C-101B-9397-08002B2CF9AE}" pid="5" name="MSIP_Label_d5842b46-9b7a-431a-b662-8cc44ff92a4e_Enabled">
    <vt:lpwstr>True</vt:lpwstr>
  </property>
  <property fmtid="{D5CDD505-2E9C-101B-9397-08002B2CF9AE}" pid="6" name="MSIP_Label_d5842b46-9b7a-431a-b662-8cc44ff92a4e_SiteId">
    <vt:lpwstr>6d7393e0-41f5-4c2e-9b12-4c2be5da5c57</vt:lpwstr>
  </property>
  <property fmtid="{D5CDD505-2E9C-101B-9397-08002B2CF9AE}" pid="7" name="MSIP_Label_d5842b46-9b7a-431a-b662-8cc44ff92a4e_Ref">
    <vt:lpwstr>https://api.informationprotection.azure.com/api/6d7393e0-41f5-4c2e-9b12-4c2be5da5c57</vt:lpwstr>
  </property>
  <property fmtid="{D5CDD505-2E9C-101B-9397-08002B2CF9AE}" pid="8" name="MSIP_Label_d5842b46-9b7a-431a-b662-8cc44ff92a4e_Owner">
    <vt:lpwstr>Mika.Hemming@vaisala.com</vt:lpwstr>
  </property>
  <property fmtid="{D5CDD505-2E9C-101B-9397-08002B2CF9AE}" pid="9" name="MSIP_Label_d5842b46-9b7a-431a-b662-8cc44ff92a4e_SetDate">
    <vt:lpwstr>2018-02-08T17:53:12.3550426+02:00</vt:lpwstr>
  </property>
  <property fmtid="{D5CDD505-2E9C-101B-9397-08002B2CF9AE}" pid="10" name="MSIP_Label_d5842b46-9b7a-431a-b662-8cc44ff92a4e_Name">
    <vt:lpwstr>Restricted</vt:lpwstr>
  </property>
  <property fmtid="{D5CDD505-2E9C-101B-9397-08002B2CF9AE}" pid="11" name="MSIP_Label_d5842b46-9b7a-431a-b662-8cc44ff92a4e_Application">
    <vt:lpwstr>Microsoft Azure Information Protection</vt:lpwstr>
  </property>
  <property fmtid="{D5CDD505-2E9C-101B-9397-08002B2CF9AE}" pid="12" name="MSIP_Label_d5842b46-9b7a-431a-b662-8cc44ff92a4e_Extended_MSFT_Method">
    <vt:lpwstr>Automatic</vt:lpwstr>
  </property>
  <property fmtid="{D5CDD505-2E9C-101B-9397-08002B2CF9AE}" pid="13" name="MSIP_Label_f6c791fc-dee7-453e-a285-84b1a1512c81_Enabled">
    <vt:lpwstr>True</vt:lpwstr>
  </property>
  <property fmtid="{D5CDD505-2E9C-101B-9397-08002B2CF9AE}" pid="14" name="MSIP_Label_f6c791fc-dee7-453e-a285-84b1a1512c81_SiteId">
    <vt:lpwstr>6d7393e0-41f5-4c2e-9b12-4c2be5da5c57</vt:lpwstr>
  </property>
  <property fmtid="{D5CDD505-2E9C-101B-9397-08002B2CF9AE}" pid="15" name="MSIP_Label_f6c791fc-dee7-453e-a285-84b1a1512c81_Ref">
    <vt:lpwstr>https://api.informationprotection.azure.com/api/6d7393e0-41f5-4c2e-9b12-4c2be5da5c57</vt:lpwstr>
  </property>
  <property fmtid="{D5CDD505-2E9C-101B-9397-08002B2CF9AE}" pid="16" name="MSIP_Label_f6c791fc-dee7-453e-a285-84b1a1512c81_Owner">
    <vt:lpwstr>Mika.Hemming@vaisala.com</vt:lpwstr>
  </property>
  <property fmtid="{D5CDD505-2E9C-101B-9397-08002B2CF9AE}" pid="17" name="MSIP_Label_f6c791fc-dee7-453e-a285-84b1a1512c81_SetDate">
    <vt:lpwstr>2018-02-08T17:53:12.3652104+02:00</vt:lpwstr>
  </property>
  <property fmtid="{D5CDD505-2E9C-101B-9397-08002B2CF9AE}" pid="18" name="MSIP_Label_f6c791fc-dee7-453e-a285-84b1a1512c81_Name">
    <vt:lpwstr>Default</vt:lpwstr>
  </property>
  <property fmtid="{D5CDD505-2E9C-101B-9397-08002B2CF9AE}" pid="19" name="MSIP_Label_f6c791fc-dee7-453e-a285-84b1a1512c81_Application">
    <vt:lpwstr>Microsoft Azure Information Protection</vt:lpwstr>
  </property>
  <property fmtid="{D5CDD505-2E9C-101B-9397-08002B2CF9AE}" pid="20" name="MSIP_Label_f6c791fc-dee7-453e-a285-84b1a1512c81_Extended_MSFT_Method">
    <vt:lpwstr>Automatic</vt:lpwstr>
  </property>
  <property fmtid="{D5CDD505-2E9C-101B-9397-08002B2CF9AE}" pid="21" name="MSIP_Label_f6c791fc-dee7-453e-a285-84b1a1512c81_Parent">
    <vt:lpwstr>d5842b46-9b7a-431a-b662-8cc44ff92a4e</vt:lpwstr>
  </property>
  <property fmtid="{D5CDD505-2E9C-101B-9397-08002B2CF9AE}" pid="22" name="Sensitivity">
    <vt:lpwstr>Restricted Default</vt:lpwstr>
  </property>
  <property fmtid="{D5CDD505-2E9C-101B-9397-08002B2CF9AE}" pid="23" name="_PreviousAdHocReviewCycleID">
    <vt:i4>1901351176</vt:i4>
  </property>
</Properties>
</file>