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4FEC0" w14:textId="65DBD344" w:rsidR="008F7266" w:rsidRPr="004D0EDB" w:rsidRDefault="008F7266" w:rsidP="005B207A">
      <w:pPr>
        <w:spacing w:after="0" w:line="240" w:lineRule="auto"/>
        <w:rPr>
          <w:ins w:id="0" w:author="Dunn, Robert" w:date="2018-01-16T16:06:00Z"/>
          <w:sz w:val="24"/>
          <w:szCs w:val="24"/>
          <w:rPrChange w:id="1" w:author="Dunn, Robert" w:date="2018-01-16T16:31:00Z">
            <w:rPr>
              <w:ins w:id="2" w:author="Dunn, Robert" w:date="2018-01-16T16:06:00Z"/>
            </w:rPr>
          </w:rPrChange>
        </w:rPr>
      </w:pPr>
      <w:bookmarkStart w:id="3" w:name="_GoBack"/>
      <w:bookmarkEnd w:id="3"/>
      <w:ins w:id="4" w:author="Dunn, Robert" w:date="2018-01-16T16:00:00Z">
        <w:r w:rsidRPr="004D0EDB">
          <w:rPr>
            <w:rFonts w:eastAsia="Times New Roman" w:cstheme="minorHAnsi"/>
            <w:color w:val="000000"/>
            <w:sz w:val="24"/>
            <w:szCs w:val="24"/>
            <w:lang w:eastAsia="en-GB"/>
            <w:rPrChange w:id="5" w:author="Dunn, Robert" w:date="2018-01-16T16:30:00Z">
              <w:rPr>
                <w:rFonts w:eastAsia="Times New Roman" w:cstheme="minorHAnsi"/>
                <w:b/>
                <w:color w:val="000000"/>
                <w:sz w:val="24"/>
                <w:szCs w:val="28"/>
                <w:lang w:eastAsia="en-GB"/>
              </w:rPr>
            </w:rPrChange>
          </w:rPr>
          <w:t>In my recollection</w:t>
        </w:r>
        <w:r w:rsidRPr="004D0EDB">
          <w:rPr>
            <w:rFonts w:eastAsia="Times New Roman" w:cstheme="minorHAnsi"/>
            <w:color w:val="000000"/>
            <w:sz w:val="24"/>
            <w:szCs w:val="24"/>
            <w:lang w:eastAsia="en-GB"/>
          </w:rPr>
          <w:t xml:space="preserve">, a number </w:t>
        </w:r>
      </w:ins>
      <w:ins w:id="6" w:author="Dunn, Robert" w:date="2018-01-16T16:01:00Z">
        <w:r w:rsidRPr="004D0EDB">
          <w:rPr>
            <w:rFonts w:eastAsia="Times New Roman" w:cstheme="minorHAnsi"/>
            <w:color w:val="000000"/>
            <w:sz w:val="24"/>
            <w:szCs w:val="24"/>
            <w:lang w:eastAsia="en-GB"/>
          </w:rPr>
          <w:t>of presenters at the workshop were not in favour of making a list of “</w:t>
        </w:r>
      </w:ins>
      <w:ins w:id="7" w:author="Dunn, Robert" w:date="2018-01-16T17:04:00Z">
        <w:r w:rsidR="00437B2F">
          <w:rPr>
            <w:rFonts w:eastAsia="Times New Roman" w:cstheme="minorHAnsi"/>
            <w:color w:val="000000"/>
            <w:sz w:val="24"/>
            <w:szCs w:val="24"/>
            <w:lang w:eastAsia="en-GB"/>
          </w:rPr>
          <w:t>trusted</w:t>
        </w:r>
      </w:ins>
      <w:ins w:id="8" w:author="Dunn, Robert" w:date="2018-01-16T16:01:00Z">
        <w:r w:rsidRPr="004D0EDB">
          <w:rPr>
            <w:rFonts w:eastAsia="Times New Roman" w:cstheme="minorHAnsi"/>
            <w:color w:val="000000"/>
            <w:sz w:val="24"/>
            <w:szCs w:val="24"/>
            <w:lang w:eastAsia="en-GB"/>
          </w:rPr>
          <w:t xml:space="preserve"> datasets</w:t>
        </w:r>
      </w:ins>
      <w:ins w:id="9" w:author="Dunn, Robert" w:date="2018-01-16T16:02:00Z">
        <w:r w:rsidRPr="00F63B36">
          <w:rPr>
            <w:rFonts w:eastAsia="Times New Roman" w:cstheme="minorHAnsi"/>
            <w:color w:val="000000"/>
            <w:sz w:val="24"/>
            <w:szCs w:val="24"/>
            <w:lang w:eastAsia="en-GB"/>
          </w:rPr>
          <w:t>”</w:t>
        </w:r>
      </w:ins>
      <w:ins w:id="10" w:author="Dunn, Robert" w:date="2018-01-16T17:04:00Z">
        <w:r w:rsidR="00437B2F">
          <w:rPr>
            <w:rFonts w:eastAsia="Times New Roman" w:cstheme="minorHAnsi"/>
            <w:color w:val="000000"/>
            <w:sz w:val="24"/>
            <w:szCs w:val="24"/>
            <w:lang w:eastAsia="en-GB"/>
          </w:rPr>
          <w:t xml:space="preserve"> – though at least the term “reference dataset” has been dropped</w:t>
        </w:r>
      </w:ins>
      <w:ins w:id="11" w:author="Dunn, Robert" w:date="2018-01-16T16:02:00Z">
        <w:r w:rsidRPr="00F63B36">
          <w:rPr>
            <w:rFonts w:eastAsia="Times New Roman" w:cstheme="minorHAnsi"/>
            <w:color w:val="000000"/>
            <w:sz w:val="24"/>
            <w:szCs w:val="24"/>
            <w:lang w:eastAsia="en-GB"/>
          </w:rPr>
          <w:t xml:space="preserve">.  </w:t>
        </w:r>
      </w:ins>
      <w:ins w:id="12" w:author="Dunn, Robert" w:date="2018-01-16T17:18:00Z">
        <w:r w:rsidR="00C55C96">
          <w:rPr>
            <w:rFonts w:eastAsia="Times New Roman" w:cstheme="minorHAnsi"/>
            <w:color w:val="000000"/>
            <w:sz w:val="24"/>
            <w:szCs w:val="24"/>
            <w:lang w:eastAsia="en-GB"/>
          </w:rPr>
          <w:t xml:space="preserve">“Picking winners” is unlikely to be helpful for users and also the creators of datasets. </w:t>
        </w:r>
      </w:ins>
      <w:ins w:id="13" w:author="Dunn, Robert" w:date="2018-01-16T16:02:00Z">
        <w:r w:rsidRPr="00F63B36">
          <w:rPr>
            <w:rFonts w:eastAsia="Times New Roman" w:cstheme="minorHAnsi"/>
            <w:color w:val="000000"/>
            <w:sz w:val="24"/>
            <w:szCs w:val="24"/>
            <w:lang w:eastAsia="en-GB"/>
          </w:rPr>
          <w:t xml:space="preserve">Personally I am slightly surprised that this document has been created, making a start of providing such a list.  There are </w:t>
        </w:r>
      </w:ins>
      <w:ins w:id="14" w:author="Dunn, Robert" w:date="2018-01-16T16:05:00Z">
        <w:r w:rsidRPr="00F63B36">
          <w:rPr>
            <w:rFonts w:eastAsia="Times New Roman" w:cstheme="minorHAnsi"/>
            <w:color w:val="000000"/>
            <w:sz w:val="24"/>
            <w:szCs w:val="24"/>
            <w:lang w:eastAsia="en-GB"/>
          </w:rPr>
          <w:t>many</w:t>
        </w:r>
      </w:ins>
      <w:ins w:id="15" w:author="Dunn, Robert" w:date="2018-01-16T16:02:00Z">
        <w:r w:rsidRPr="00F63B36">
          <w:rPr>
            <w:rFonts w:eastAsia="Times New Roman" w:cstheme="minorHAnsi"/>
            <w:color w:val="000000"/>
            <w:sz w:val="24"/>
            <w:szCs w:val="24"/>
            <w:lang w:eastAsia="en-GB"/>
          </w:rPr>
          <w:t xml:space="preserve"> attributes that a dataset can have which make it more or less applicable for a given purpose.  The </w:t>
        </w:r>
      </w:ins>
      <w:ins w:id="16" w:author="Dunn, Robert" w:date="2018-01-16T16:03:00Z">
        <w:r w:rsidRPr="00437B2F">
          <w:rPr>
            <w:rFonts w:eastAsia="Times New Roman" w:cstheme="minorHAnsi"/>
            <w:color w:val="000000"/>
            <w:sz w:val="24"/>
            <w:szCs w:val="24"/>
            <w:lang w:eastAsia="en-GB"/>
          </w:rPr>
          <w:t xml:space="preserve">action of the WMO </w:t>
        </w:r>
      </w:ins>
      <w:ins w:id="17" w:author="Dunn, Robert" w:date="2018-01-16T16:04:00Z">
        <w:r w:rsidRPr="00437B2F">
          <w:rPr>
            <w:rFonts w:eastAsia="Times New Roman" w:cstheme="minorHAnsi"/>
            <w:color w:val="000000"/>
            <w:sz w:val="24"/>
            <w:szCs w:val="24"/>
            <w:lang w:eastAsia="en-GB"/>
          </w:rPr>
          <w:t xml:space="preserve">“approving” a dataset may lead to users taking approved datasets </w:t>
        </w:r>
      </w:ins>
      <w:ins w:id="18" w:author="Dunn, Robert" w:date="2018-01-16T16:05:00Z">
        <w:r w:rsidRPr="00437B2F">
          <w:rPr>
            <w:rFonts w:eastAsia="Times New Roman" w:cstheme="minorHAnsi"/>
            <w:color w:val="000000"/>
            <w:sz w:val="24"/>
            <w:szCs w:val="24"/>
            <w:lang w:eastAsia="en-GB"/>
          </w:rPr>
          <w:t>that</w:t>
        </w:r>
      </w:ins>
      <w:ins w:id="19" w:author="Dunn, Robert" w:date="2018-01-16T16:04:00Z">
        <w:r w:rsidRPr="00437B2F">
          <w:rPr>
            <w:rFonts w:eastAsia="Times New Roman" w:cstheme="minorHAnsi"/>
            <w:color w:val="000000"/>
            <w:sz w:val="24"/>
            <w:szCs w:val="24"/>
            <w:lang w:eastAsia="en-GB"/>
          </w:rPr>
          <w:t xml:space="preserve"> are not fit for </w:t>
        </w:r>
        <w:r w:rsidRPr="00437B2F">
          <w:rPr>
            <w:rFonts w:eastAsia="Times New Roman" w:cstheme="minorHAnsi"/>
            <w:i/>
            <w:color w:val="000000"/>
            <w:sz w:val="24"/>
            <w:szCs w:val="24"/>
            <w:lang w:eastAsia="en-GB"/>
          </w:rPr>
          <w:t>their</w:t>
        </w:r>
        <w:r w:rsidRPr="004D0EDB">
          <w:rPr>
            <w:sz w:val="24"/>
            <w:szCs w:val="24"/>
            <w:rPrChange w:id="20" w:author="Dunn, Robert" w:date="2018-01-16T16:30:00Z">
              <w:rPr/>
            </w:rPrChange>
          </w:rPr>
          <w:t xml:space="preserve"> application over an un-approved one</w:t>
        </w:r>
      </w:ins>
      <w:ins w:id="21" w:author="Dunn, Robert" w:date="2018-01-16T16:06:00Z">
        <w:r w:rsidRPr="004D0EDB">
          <w:rPr>
            <w:sz w:val="24"/>
            <w:szCs w:val="24"/>
            <w:rPrChange w:id="22" w:author="Dunn, Robert" w:date="2018-01-16T16:30:00Z">
              <w:rPr/>
            </w:rPrChange>
          </w:rPr>
          <w:t xml:space="preserve"> that</w:t>
        </w:r>
      </w:ins>
      <w:ins w:id="23" w:author="Dunn, Robert" w:date="2018-01-16T16:04:00Z">
        <w:r w:rsidRPr="004D0EDB">
          <w:rPr>
            <w:sz w:val="24"/>
            <w:szCs w:val="24"/>
            <w:rPrChange w:id="24" w:author="Dunn, Robert" w:date="2018-01-16T16:30:00Z">
              <w:rPr/>
            </w:rPrChange>
          </w:rPr>
          <w:t xml:space="preserve"> is</w:t>
        </w:r>
      </w:ins>
      <w:ins w:id="25" w:author="Dunn, Robert" w:date="2018-01-16T16:06:00Z">
        <w:r w:rsidRPr="004D0EDB">
          <w:rPr>
            <w:sz w:val="24"/>
            <w:szCs w:val="24"/>
            <w:rPrChange w:id="26" w:author="Dunn, Robert" w:date="2018-01-16T16:30:00Z">
              <w:rPr/>
            </w:rPrChange>
          </w:rPr>
          <w:t xml:space="preserve"> a much better match</w:t>
        </w:r>
      </w:ins>
      <w:ins w:id="27" w:author="Dunn, Robert" w:date="2018-01-16T16:04:00Z">
        <w:r w:rsidRPr="004D0EDB">
          <w:rPr>
            <w:sz w:val="24"/>
            <w:szCs w:val="24"/>
            <w:rPrChange w:id="28" w:author="Dunn, Robert" w:date="2018-01-16T16:30:00Z">
              <w:rPr/>
            </w:rPrChange>
          </w:rPr>
          <w:t xml:space="preserve">.  Furthermore, the action </w:t>
        </w:r>
      </w:ins>
      <w:ins w:id="29" w:author="Dunn, Robert" w:date="2018-01-16T16:05:00Z">
        <w:r w:rsidRPr="004D0EDB">
          <w:rPr>
            <w:sz w:val="24"/>
            <w:szCs w:val="24"/>
            <w:rPrChange w:id="30" w:author="Dunn, Robert" w:date="2018-01-16T16:31:00Z">
              <w:rPr/>
            </w:rPrChange>
          </w:rPr>
          <w:t xml:space="preserve">of curating an approved list </w:t>
        </w:r>
      </w:ins>
      <w:ins w:id="31" w:author="Dunn, Robert" w:date="2018-01-16T16:06:00Z">
        <w:r w:rsidRPr="004D0EDB">
          <w:rPr>
            <w:sz w:val="24"/>
            <w:szCs w:val="24"/>
            <w:rPrChange w:id="32" w:author="Dunn, Robert" w:date="2018-01-16T16:31:00Z">
              <w:rPr/>
            </w:rPrChange>
          </w:rPr>
          <w:t>puts up barriers to inclusivity, especially for smaller data providers.</w:t>
        </w:r>
      </w:ins>
    </w:p>
    <w:p w14:paraId="742D8035" w14:textId="109C7787" w:rsidR="008F7266" w:rsidRPr="004D0EDB" w:rsidRDefault="008F7266" w:rsidP="005B207A">
      <w:pPr>
        <w:spacing w:after="0" w:line="240" w:lineRule="auto"/>
        <w:rPr>
          <w:ins w:id="33" w:author="Dunn, Robert" w:date="2018-01-16T16:06:00Z"/>
          <w:sz w:val="24"/>
          <w:szCs w:val="24"/>
          <w:rPrChange w:id="34" w:author="Dunn, Robert" w:date="2018-01-16T16:31:00Z">
            <w:rPr>
              <w:ins w:id="35" w:author="Dunn, Robert" w:date="2018-01-16T16:06:00Z"/>
            </w:rPr>
          </w:rPrChange>
        </w:rPr>
      </w:pPr>
    </w:p>
    <w:p w14:paraId="5DA23CB3" w14:textId="486D399C" w:rsidR="008F7266" w:rsidRPr="004D0EDB" w:rsidRDefault="008F7266" w:rsidP="005B207A">
      <w:pPr>
        <w:spacing w:after="0" w:line="240" w:lineRule="auto"/>
        <w:rPr>
          <w:ins w:id="36" w:author="Dunn, Robert" w:date="2018-01-16T16:08:00Z"/>
          <w:sz w:val="24"/>
          <w:szCs w:val="24"/>
          <w:rPrChange w:id="37" w:author="Dunn, Robert" w:date="2018-01-16T16:31:00Z">
            <w:rPr>
              <w:ins w:id="38" w:author="Dunn, Robert" w:date="2018-01-16T16:08:00Z"/>
            </w:rPr>
          </w:rPrChange>
        </w:rPr>
      </w:pPr>
      <w:ins w:id="39" w:author="Dunn, Robert" w:date="2018-01-16T16:06:00Z">
        <w:r w:rsidRPr="004D0EDB">
          <w:rPr>
            <w:sz w:val="24"/>
            <w:szCs w:val="24"/>
            <w:rPrChange w:id="40" w:author="Dunn, Robert" w:date="2018-01-16T16:31:00Z">
              <w:rPr/>
            </w:rPrChange>
          </w:rPr>
          <w:t xml:space="preserve">Secondly, it is vital that, should any list be </w:t>
        </w:r>
      </w:ins>
      <w:ins w:id="41" w:author="Dunn, Robert" w:date="2018-01-16T16:31:00Z">
        <w:r w:rsidR="004D0EDB">
          <w:rPr>
            <w:sz w:val="24"/>
            <w:szCs w:val="24"/>
          </w:rPr>
          <w:t>created</w:t>
        </w:r>
      </w:ins>
      <w:ins w:id="42" w:author="Dunn, Robert" w:date="2018-01-16T16:06:00Z">
        <w:r w:rsidRPr="004D0EDB">
          <w:rPr>
            <w:sz w:val="24"/>
            <w:szCs w:val="24"/>
            <w:rPrChange w:id="43" w:author="Dunn, Robert" w:date="2018-01-16T16:31:00Z">
              <w:rPr/>
            </w:rPrChange>
          </w:rPr>
          <w:t xml:space="preserve">, that it </w:t>
        </w:r>
      </w:ins>
      <w:ins w:id="44" w:author="Dunn, Robert" w:date="2018-01-16T17:19:00Z">
        <w:r w:rsidR="00C55C96">
          <w:rPr>
            <w:sz w:val="24"/>
            <w:szCs w:val="24"/>
          </w:rPr>
          <w:t xml:space="preserve">contains as many datasets as possible and also </w:t>
        </w:r>
      </w:ins>
      <w:ins w:id="45" w:author="Dunn, Robert" w:date="2018-01-16T16:06:00Z">
        <w:r w:rsidRPr="004D0EDB">
          <w:rPr>
            <w:sz w:val="24"/>
            <w:szCs w:val="24"/>
            <w:rPrChange w:id="46" w:author="Dunn, Robert" w:date="2018-01-16T16:31:00Z">
              <w:rPr/>
            </w:rPrChange>
          </w:rPr>
          <w:t xml:space="preserve">encourages users to use </w:t>
        </w:r>
      </w:ins>
      <w:ins w:id="47" w:author="Dunn, Robert" w:date="2018-01-16T16:07:00Z">
        <w:r w:rsidRPr="004D0EDB">
          <w:rPr>
            <w:sz w:val="24"/>
            <w:szCs w:val="24"/>
            <w:rPrChange w:id="48" w:author="Dunn, Robert" w:date="2018-01-16T16:31:00Z">
              <w:rPr/>
            </w:rPrChange>
          </w:rPr>
          <w:t>multiple</w:t>
        </w:r>
      </w:ins>
      <w:ins w:id="49" w:author="Dunn, Robert" w:date="2018-01-16T16:06:00Z">
        <w:r w:rsidRPr="004D0EDB">
          <w:rPr>
            <w:sz w:val="24"/>
            <w:szCs w:val="24"/>
            <w:rPrChange w:id="50" w:author="Dunn, Robert" w:date="2018-01-16T16:31:00Z">
              <w:rPr/>
            </w:rPrChange>
          </w:rPr>
          <w:t xml:space="preserve"> </w:t>
        </w:r>
      </w:ins>
      <w:ins w:id="51" w:author="Dunn, Robert" w:date="2018-01-16T16:07:00Z">
        <w:r w:rsidRPr="004D0EDB">
          <w:rPr>
            <w:sz w:val="24"/>
            <w:szCs w:val="24"/>
            <w:rPrChange w:id="52" w:author="Dunn, Robert" w:date="2018-01-16T16:31:00Z">
              <w:rPr/>
            </w:rPrChange>
          </w:rPr>
          <w:t xml:space="preserve">datasets.  The inter-comparison between products from different providers, using different methods, resolutions and assumptions is an important step in </w:t>
        </w:r>
      </w:ins>
      <w:ins w:id="53" w:author="Dunn, Robert" w:date="2018-01-16T16:08:00Z">
        <w:r w:rsidRPr="004D0EDB">
          <w:rPr>
            <w:sz w:val="24"/>
            <w:szCs w:val="24"/>
            <w:rPrChange w:id="54" w:author="Dunn, Robert" w:date="2018-01-16T16:31:00Z">
              <w:rPr/>
            </w:rPrChange>
          </w:rPr>
          <w:t xml:space="preserve">the scientific rigour of any assessment or investigation.  Also, the difference between </w:t>
        </w:r>
      </w:ins>
      <w:ins w:id="55" w:author="Dunn, Robert" w:date="2018-01-16T16:31:00Z">
        <w:r w:rsidR="004D0EDB">
          <w:rPr>
            <w:sz w:val="24"/>
            <w:szCs w:val="24"/>
          </w:rPr>
          <w:t>the various</w:t>
        </w:r>
      </w:ins>
      <w:ins w:id="56" w:author="Dunn, Robert" w:date="2018-01-16T16:08:00Z">
        <w:r w:rsidRPr="004D0EDB">
          <w:rPr>
            <w:sz w:val="24"/>
            <w:szCs w:val="24"/>
            <w:rPrChange w:id="57" w:author="Dunn, Robert" w:date="2018-01-16T16:31:00Z">
              <w:rPr/>
            </w:rPrChange>
          </w:rPr>
          <w:t xml:space="preserve"> classes of datasets (e.g. in-situ gridded, satellite, reanalysis and model </w:t>
        </w:r>
        <w:proofErr w:type="spellStart"/>
        <w:r w:rsidRPr="004D0EDB">
          <w:rPr>
            <w:sz w:val="24"/>
            <w:szCs w:val="24"/>
            <w:rPrChange w:id="58" w:author="Dunn, Robert" w:date="2018-01-16T16:31:00Z">
              <w:rPr/>
            </w:rPrChange>
          </w:rPr>
          <w:t>hindcasts</w:t>
        </w:r>
        <w:proofErr w:type="spellEnd"/>
        <w:r w:rsidRPr="004D0EDB">
          <w:rPr>
            <w:sz w:val="24"/>
            <w:szCs w:val="24"/>
            <w:rPrChange w:id="59" w:author="Dunn, Robert" w:date="2018-01-16T16:31:00Z">
              <w:rPr/>
            </w:rPrChange>
          </w:rPr>
          <w:t>) will need to be made very clear to ensure that the most appropriate products are selected by any user.</w:t>
        </w:r>
      </w:ins>
    </w:p>
    <w:p w14:paraId="3DF47E78" w14:textId="67A48A32" w:rsidR="008F7266" w:rsidRPr="004D0EDB" w:rsidRDefault="008F7266" w:rsidP="005B207A">
      <w:pPr>
        <w:spacing w:after="0" w:line="240" w:lineRule="auto"/>
        <w:rPr>
          <w:ins w:id="60" w:author="Dunn, Robert" w:date="2018-01-16T16:09:00Z"/>
          <w:sz w:val="24"/>
          <w:szCs w:val="24"/>
          <w:rPrChange w:id="61" w:author="Dunn, Robert" w:date="2018-01-16T16:31:00Z">
            <w:rPr>
              <w:ins w:id="62" w:author="Dunn, Robert" w:date="2018-01-16T16:09:00Z"/>
            </w:rPr>
          </w:rPrChange>
        </w:rPr>
      </w:pPr>
    </w:p>
    <w:p w14:paraId="2E56A0BE" w14:textId="2F57BF5C" w:rsidR="008F7266" w:rsidRPr="004D0EDB" w:rsidRDefault="00437B2F" w:rsidP="005B207A">
      <w:pPr>
        <w:spacing w:after="0" w:line="240" w:lineRule="auto"/>
        <w:rPr>
          <w:ins w:id="63" w:author="Dunn, Robert" w:date="2018-01-16T16:00:00Z"/>
          <w:sz w:val="24"/>
          <w:szCs w:val="24"/>
          <w:rPrChange w:id="64" w:author="Dunn, Robert" w:date="2018-01-16T16:31:00Z">
            <w:rPr>
              <w:ins w:id="65" w:author="Dunn, Robert" w:date="2018-01-16T16:00:00Z"/>
              <w:rFonts w:eastAsia="Times New Roman" w:cstheme="minorHAnsi"/>
              <w:b/>
              <w:color w:val="000000"/>
              <w:sz w:val="28"/>
              <w:szCs w:val="28"/>
              <w:lang w:eastAsia="en-GB"/>
            </w:rPr>
          </w:rPrChange>
        </w:rPr>
      </w:pPr>
      <w:ins w:id="66" w:author="Dunn, Robert" w:date="2018-01-16T17:00:00Z">
        <w:r>
          <w:rPr>
            <w:sz w:val="24"/>
            <w:szCs w:val="24"/>
          </w:rPr>
          <w:t>We also note below that it is important that the criteria used to identify datasets which can be labelled as “trusted” be not to</w:t>
        </w:r>
      </w:ins>
      <w:ins w:id="67" w:author="Dunn, Robert" w:date="2018-01-19T12:04:00Z">
        <w:r w:rsidR="00613E23">
          <w:rPr>
            <w:sz w:val="24"/>
            <w:szCs w:val="24"/>
          </w:rPr>
          <w:t>o</w:t>
        </w:r>
      </w:ins>
      <w:ins w:id="68" w:author="Dunn, Robert" w:date="2018-01-16T17:00:00Z">
        <w:r>
          <w:rPr>
            <w:sz w:val="24"/>
            <w:szCs w:val="24"/>
          </w:rPr>
          <w:t xml:space="preserve"> prescriptive or static.  In some cases the nature of the climate </w:t>
        </w:r>
      </w:ins>
      <w:ins w:id="69" w:author="Dunn, Robert" w:date="2018-01-16T17:01:00Z">
        <w:r>
          <w:rPr>
            <w:sz w:val="24"/>
            <w:szCs w:val="24"/>
          </w:rPr>
          <w:t>variable</w:t>
        </w:r>
      </w:ins>
      <w:ins w:id="70" w:author="Dunn, Robert" w:date="2018-01-16T17:00:00Z">
        <w:r>
          <w:rPr>
            <w:sz w:val="24"/>
            <w:szCs w:val="24"/>
          </w:rPr>
          <w:t xml:space="preserve"> </w:t>
        </w:r>
      </w:ins>
      <w:ins w:id="71" w:author="Dunn, Robert" w:date="2018-01-16T17:01:00Z">
        <w:r>
          <w:rPr>
            <w:sz w:val="24"/>
            <w:szCs w:val="24"/>
          </w:rPr>
          <w:t xml:space="preserve">being published in a dataset may preclude some of the criteria being met.  We would even go as far as to suggest that </w:t>
        </w:r>
      </w:ins>
      <w:ins w:id="72" w:author="Dunn, Robert" w:date="2018-01-16T17:02:00Z">
        <w:r>
          <w:rPr>
            <w:sz w:val="24"/>
            <w:szCs w:val="24"/>
          </w:rPr>
          <w:t xml:space="preserve">this follow up data catalogue be split into two parts.  One to focus on the range of criteria that datasets could aspire to partially meet in order to be assessed </w:t>
        </w:r>
      </w:ins>
      <w:ins w:id="73" w:author="Dunn, Robert" w:date="2018-01-16T17:03:00Z">
        <w:r>
          <w:rPr>
            <w:sz w:val="24"/>
            <w:szCs w:val="24"/>
          </w:rPr>
          <w:t xml:space="preserve">on a case-by-case basis </w:t>
        </w:r>
      </w:ins>
      <w:ins w:id="74" w:author="Dunn, Robert" w:date="2018-01-16T17:02:00Z">
        <w:r>
          <w:rPr>
            <w:sz w:val="24"/>
            <w:szCs w:val="24"/>
          </w:rPr>
          <w:t>as trusted</w:t>
        </w:r>
      </w:ins>
      <w:ins w:id="75" w:author="Dunn, Robert" w:date="2018-01-16T17:03:00Z">
        <w:r>
          <w:rPr>
            <w:sz w:val="24"/>
            <w:szCs w:val="24"/>
          </w:rPr>
          <w:t>; and the other a</w:t>
        </w:r>
      </w:ins>
      <w:ins w:id="76" w:author="Dunn, Robert" w:date="2018-01-16T17:19:00Z">
        <w:r w:rsidR="00C55C96">
          <w:rPr>
            <w:sz w:val="24"/>
            <w:szCs w:val="24"/>
          </w:rPr>
          <w:t xml:space="preserve"> long</w:t>
        </w:r>
      </w:ins>
      <w:ins w:id="77" w:author="Dunn, Robert" w:date="2018-01-16T17:03:00Z">
        <w:r>
          <w:rPr>
            <w:sz w:val="24"/>
            <w:szCs w:val="24"/>
          </w:rPr>
          <w:t xml:space="preserve"> list of datasets which is, for all intents and purposes, as long as possible to expose the wealth and range of datasets for users to select from.</w:t>
        </w:r>
      </w:ins>
    </w:p>
    <w:p w14:paraId="5B771063" w14:textId="77777777" w:rsidR="008F7266" w:rsidRPr="004D0EDB" w:rsidRDefault="008F7266" w:rsidP="005B207A">
      <w:pPr>
        <w:spacing w:after="0" w:line="240" w:lineRule="auto"/>
        <w:rPr>
          <w:ins w:id="78" w:author="Dunn, Robert" w:date="2018-01-16T16:00:00Z"/>
          <w:rFonts w:eastAsia="Times New Roman" w:cstheme="minorHAnsi"/>
          <w:color w:val="000000"/>
          <w:sz w:val="24"/>
          <w:szCs w:val="24"/>
          <w:lang w:eastAsia="en-GB"/>
          <w:rPrChange w:id="79" w:author="Dunn, Robert" w:date="2018-01-16T16:31:00Z">
            <w:rPr>
              <w:ins w:id="80" w:author="Dunn, Robert" w:date="2018-01-16T16:00:00Z"/>
              <w:rFonts w:eastAsia="Times New Roman" w:cstheme="minorHAnsi"/>
              <w:b/>
              <w:color w:val="000000"/>
              <w:sz w:val="28"/>
              <w:szCs w:val="28"/>
              <w:lang w:eastAsia="en-GB"/>
            </w:rPr>
          </w:rPrChange>
        </w:rPr>
      </w:pPr>
    </w:p>
    <w:p w14:paraId="3809CD4D" w14:textId="77777777" w:rsidR="008F7266" w:rsidRPr="004D0EDB" w:rsidRDefault="008F7266" w:rsidP="005B207A">
      <w:pPr>
        <w:spacing w:after="0" w:line="240" w:lineRule="auto"/>
        <w:rPr>
          <w:ins w:id="81" w:author="Dunn, Robert" w:date="2018-01-16T16:00:00Z"/>
          <w:rFonts w:eastAsia="Times New Roman" w:cstheme="minorHAnsi"/>
          <w:color w:val="000000"/>
          <w:sz w:val="24"/>
          <w:szCs w:val="24"/>
          <w:lang w:eastAsia="en-GB"/>
          <w:rPrChange w:id="82" w:author="Dunn, Robert" w:date="2018-01-16T16:31:00Z">
            <w:rPr>
              <w:ins w:id="83" w:author="Dunn, Robert" w:date="2018-01-16T16:00:00Z"/>
              <w:rFonts w:eastAsia="Times New Roman" w:cstheme="minorHAnsi"/>
              <w:b/>
              <w:color w:val="000000"/>
              <w:sz w:val="28"/>
              <w:szCs w:val="28"/>
              <w:lang w:eastAsia="en-GB"/>
            </w:rPr>
          </w:rPrChange>
        </w:rPr>
      </w:pPr>
    </w:p>
    <w:p w14:paraId="3FCDCB5C" w14:textId="77777777" w:rsidR="008F7266" w:rsidRDefault="008F7266" w:rsidP="005B207A">
      <w:pPr>
        <w:spacing w:after="0" w:line="240" w:lineRule="auto"/>
        <w:rPr>
          <w:ins w:id="84" w:author="Dunn, Robert" w:date="2018-01-16T16:00:00Z"/>
          <w:rFonts w:eastAsia="Times New Roman" w:cstheme="minorHAnsi"/>
          <w:b/>
          <w:color w:val="000000"/>
          <w:sz w:val="28"/>
          <w:szCs w:val="28"/>
          <w:lang w:eastAsia="en-GB"/>
        </w:rPr>
      </w:pPr>
    </w:p>
    <w:p w14:paraId="648C131B" w14:textId="6B15D65E" w:rsidR="00681F62" w:rsidRDefault="008B70E1" w:rsidP="005B207A">
      <w:pPr>
        <w:spacing w:after="0"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 xml:space="preserve">Follow up Action for the </w:t>
      </w:r>
      <w:r w:rsidR="005B207A" w:rsidRPr="00AB5C10">
        <w:rPr>
          <w:rFonts w:eastAsia="Times New Roman" w:cstheme="minorHAnsi"/>
          <w:b/>
          <w:color w:val="000000"/>
          <w:sz w:val="28"/>
          <w:szCs w:val="28"/>
          <w:lang w:eastAsia="en-GB"/>
        </w:rPr>
        <w:t xml:space="preserve">WMO </w:t>
      </w:r>
      <w:r w:rsidR="00E87136">
        <w:rPr>
          <w:rFonts w:eastAsia="Times New Roman" w:cstheme="minorHAnsi"/>
          <w:b/>
          <w:color w:val="000000"/>
          <w:sz w:val="28"/>
          <w:szCs w:val="28"/>
          <w:lang w:eastAsia="en-GB"/>
        </w:rPr>
        <w:t xml:space="preserve">International </w:t>
      </w:r>
      <w:r w:rsidR="005B207A" w:rsidRPr="00AB5C10">
        <w:rPr>
          <w:rFonts w:eastAsia="Times New Roman" w:cstheme="minorHAnsi"/>
          <w:b/>
          <w:color w:val="000000"/>
          <w:sz w:val="28"/>
          <w:szCs w:val="28"/>
          <w:lang w:eastAsia="en-GB"/>
        </w:rPr>
        <w:t xml:space="preserve">Workshop on Information Management </w:t>
      </w:r>
      <w:r>
        <w:rPr>
          <w:rFonts w:eastAsia="Times New Roman" w:cstheme="minorHAnsi"/>
          <w:b/>
          <w:color w:val="000000"/>
          <w:sz w:val="28"/>
          <w:szCs w:val="28"/>
          <w:lang w:eastAsia="en-GB"/>
        </w:rPr>
        <w:t xml:space="preserve">held at </w:t>
      </w:r>
      <w:r w:rsidR="005B207A" w:rsidRPr="00AB5C10">
        <w:rPr>
          <w:rFonts w:eastAsia="Times New Roman" w:cstheme="minorHAnsi"/>
          <w:b/>
          <w:color w:val="000000"/>
          <w:sz w:val="28"/>
          <w:szCs w:val="28"/>
          <w:lang w:eastAsia="en-GB"/>
        </w:rPr>
        <w:t>WMO Geneva</w:t>
      </w:r>
      <w:r>
        <w:rPr>
          <w:rFonts w:eastAsia="Times New Roman" w:cstheme="minorHAnsi"/>
          <w:b/>
          <w:color w:val="000000"/>
          <w:sz w:val="28"/>
          <w:szCs w:val="28"/>
          <w:lang w:eastAsia="en-GB"/>
        </w:rPr>
        <w:t>,</w:t>
      </w:r>
      <w:r w:rsidR="005B207A" w:rsidRPr="00AB5C10">
        <w:rPr>
          <w:rFonts w:eastAsia="Times New Roman" w:cstheme="minorHAnsi"/>
          <w:b/>
          <w:color w:val="000000"/>
          <w:sz w:val="28"/>
          <w:szCs w:val="28"/>
          <w:lang w:eastAsia="en-GB"/>
        </w:rPr>
        <w:t xml:space="preserve"> 2-4 October 2017</w:t>
      </w:r>
      <w:r w:rsidR="00681F62">
        <w:rPr>
          <w:rFonts w:eastAsia="Times New Roman" w:cstheme="minorHAnsi"/>
          <w:b/>
          <w:color w:val="000000"/>
          <w:sz w:val="28"/>
          <w:szCs w:val="28"/>
          <w:lang w:eastAsia="en-GB"/>
        </w:rPr>
        <w:t xml:space="preserve"> </w:t>
      </w:r>
    </w:p>
    <w:p w14:paraId="6CC5E96B" w14:textId="77777777" w:rsidR="00681F62" w:rsidRDefault="00681F62" w:rsidP="005B207A">
      <w:pPr>
        <w:spacing w:after="0" w:line="240" w:lineRule="auto"/>
        <w:rPr>
          <w:rFonts w:eastAsia="Times New Roman" w:cstheme="minorHAnsi"/>
          <w:b/>
          <w:color w:val="000000"/>
          <w:sz w:val="28"/>
          <w:szCs w:val="28"/>
          <w:lang w:eastAsia="en-GB"/>
        </w:rPr>
      </w:pPr>
    </w:p>
    <w:p w14:paraId="7F989C50" w14:textId="77777777" w:rsidR="00681F62" w:rsidRDefault="00681F62" w:rsidP="005B207A">
      <w:pPr>
        <w:spacing w:after="0"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Ad hoc Expert Group</w:t>
      </w:r>
    </w:p>
    <w:p w14:paraId="1CB19F60" w14:textId="77777777" w:rsidR="00681F62" w:rsidRPr="00AB5C10" w:rsidRDefault="00681F62" w:rsidP="005B207A">
      <w:pPr>
        <w:spacing w:after="0" w:line="240" w:lineRule="auto"/>
        <w:rPr>
          <w:rFonts w:eastAsia="Times New Roman" w:cstheme="minorHAnsi"/>
          <w:b/>
          <w:color w:val="000000"/>
          <w:sz w:val="28"/>
          <w:szCs w:val="28"/>
          <w:lang w:eastAsia="en-GB"/>
        </w:rPr>
      </w:pPr>
      <w:r>
        <w:rPr>
          <w:rFonts w:eastAsia="Times New Roman" w:cstheme="minorHAnsi"/>
          <w:b/>
          <w:color w:val="000000"/>
          <w:sz w:val="28"/>
          <w:szCs w:val="28"/>
          <w:lang w:eastAsia="en-GB"/>
        </w:rPr>
        <w:t>January 12, 2018</w:t>
      </w:r>
    </w:p>
    <w:p w14:paraId="653BF885" w14:textId="77777777" w:rsidR="005B207A" w:rsidRPr="00AB5C10" w:rsidRDefault="005B207A" w:rsidP="005B207A">
      <w:pPr>
        <w:spacing w:after="0" w:line="240" w:lineRule="auto"/>
        <w:rPr>
          <w:rFonts w:eastAsia="Times New Roman" w:cstheme="minorHAnsi"/>
          <w:b/>
          <w:color w:val="000000"/>
          <w:sz w:val="28"/>
          <w:szCs w:val="28"/>
          <w:lang w:eastAsia="en-GB"/>
        </w:rPr>
      </w:pPr>
    </w:p>
    <w:p w14:paraId="48B9ED91" w14:textId="77777777" w:rsidR="00BF0A41" w:rsidRPr="007819A1" w:rsidRDefault="00670636" w:rsidP="007819A1">
      <w:pPr>
        <w:spacing w:line="240" w:lineRule="auto"/>
        <w:rPr>
          <w:rFonts w:eastAsia="Times New Roman" w:cstheme="minorHAnsi"/>
          <w:b/>
          <w:sz w:val="28"/>
          <w:szCs w:val="28"/>
          <w:lang w:eastAsia="en-GB"/>
        </w:rPr>
      </w:pPr>
      <w:r w:rsidRPr="00AB5C10">
        <w:rPr>
          <w:rFonts w:eastAsia="Times New Roman" w:cstheme="minorHAnsi"/>
          <w:b/>
          <w:color w:val="000000"/>
          <w:sz w:val="28"/>
          <w:szCs w:val="28"/>
          <w:lang w:eastAsia="en-GB"/>
        </w:rPr>
        <w:t xml:space="preserve">Proposed </w:t>
      </w:r>
      <w:r w:rsidR="00BF0A41" w:rsidRPr="00AB5C10">
        <w:rPr>
          <w:rFonts w:eastAsia="Times New Roman" w:cstheme="minorHAnsi"/>
          <w:b/>
          <w:color w:val="000000"/>
          <w:sz w:val="28"/>
          <w:szCs w:val="28"/>
          <w:lang w:eastAsia="en-GB"/>
        </w:rPr>
        <w:t>Data Catalogue</w:t>
      </w:r>
      <w:r w:rsidR="007819A1">
        <w:rPr>
          <w:rFonts w:eastAsia="Times New Roman" w:cstheme="minorHAnsi"/>
          <w:b/>
          <w:sz w:val="28"/>
          <w:szCs w:val="28"/>
          <w:lang w:eastAsia="en-GB"/>
        </w:rPr>
        <w:t xml:space="preserve">: </w:t>
      </w:r>
      <w:r w:rsidR="00AB5C10">
        <w:rPr>
          <w:rFonts w:eastAsia="Times New Roman" w:cstheme="minorHAnsi"/>
          <w:color w:val="000000"/>
          <w:sz w:val="24"/>
          <w:szCs w:val="24"/>
          <w:lang w:eastAsia="en-GB"/>
        </w:rPr>
        <w:t xml:space="preserve">One of the primary objectives of the </w:t>
      </w:r>
      <w:r w:rsidR="008B70E1">
        <w:rPr>
          <w:rFonts w:eastAsia="Times New Roman" w:cstheme="minorHAnsi"/>
          <w:color w:val="000000"/>
          <w:sz w:val="24"/>
          <w:szCs w:val="24"/>
          <w:lang w:eastAsia="en-GB"/>
        </w:rPr>
        <w:t>workshop</w:t>
      </w:r>
      <w:r w:rsidR="00AB5C10">
        <w:rPr>
          <w:rFonts w:eastAsia="Times New Roman" w:cstheme="minorHAnsi"/>
          <w:color w:val="000000"/>
          <w:sz w:val="24"/>
          <w:szCs w:val="24"/>
          <w:lang w:eastAsia="en-GB"/>
        </w:rPr>
        <w:t xml:space="preserve"> was to </w:t>
      </w:r>
      <w:r w:rsidR="007819A1">
        <w:rPr>
          <w:rFonts w:eastAsia="Times New Roman" w:cstheme="minorHAnsi"/>
          <w:color w:val="000000"/>
          <w:sz w:val="24"/>
          <w:szCs w:val="24"/>
          <w:lang w:eastAsia="en-GB"/>
        </w:rPr>
        <w:t>‘i</w:t>
      </w:r>
      <w:r w:rsidR="00AB5C10" w:rsidRPr="00AB5C10">
        <w:rPr>
          <w:rFonts w:eastAsia="Times New Roman" w:cstheme="minorHAnsi"/>
          <w:color w:val="000000"/>
          <w:sz w:val="24"/>
          <w:szCs w:val="24"/>
          <w:lang w:eastAsia="en-GB"/>
        </w:rPr>
        <w:t>dentify key climate-related data sources that should be promoted as reference sources and outline a project to enhance their visibility in the WMO Information System and to simplify user access to them.</w:t>
      </w:r>
      <w:r w:rsidR="007819A1">
        <w:rPr>
          <w:rFonts w:eastAsia="Times New Roman" w:cstheme="minorHAnsi"/>
          <w:color w:val="000000"/>
          <w:sz w:val="24"/>
          <w:szCs w:val="24"/>
          <w:lang w:eastAsia="en-GB"/>
        </w:rPr>
        <w:t>’</w:t>
      </w:r>
      <w:r w:rsidR="00AB5C10">
        <w:rPr>
          <w:rFonts w:eastAsia="Times New Roman" w:cstheme="minorHAnsi"/>
          <w:color w:val="000000"/>
          <w:sz w:val="24"/>
          <w:szCs w:val="24"/>
          <w:lang w:eastAsia="en-GB"/>
        </w:rPr>
        <w:t xml:space="preserve"> </w:t>
      </w:r>
      <w:r w:rsidR="00CC6026">
        <w:rPr>
          <w:rFonts w:eastAsia="Times New Roman" w:cstheme="minorHAnsi"/>
          <w:color w:val="000000"/>
          <w:sz w:val="24"/>
          <w:szCs w:val="24"/>
          <w:lang w:eastAsia="en-GB"/>
        </w:rPr>
        <w:t>Th</w:t>
      </w:r>
      <w:r w:rsidR="00AB5C10">
        <w:rPr>
          <w:rFonts w:eastAsia="Times New Roman" w:cstheme="minorHAnsi"/>
          <w:color w:val="000000"/>
          <w:sz w:val="24"/>
          <w:szCs w:val="24"/>
          <w:lang w:eastAsia="en-GB"/>
        </w:rPr>
        <w:t>is document is a</w:t>
      </w:r>
      <w:r w:rsidR="004C5EC2" w:rsidRPr="00670636">
        <w:rPr>
          <w:rFonts w:eastAsia="Times New Roman" w:cstheme="minorHAnsi"/>
          <w:color w:val="000000"/>
          <w:sz w:val="24"/>
          <w:szCs w:val="24"/>
          <w:lang w:eastAsia="en-GB"/>
        </w:rPr>
        <w:t xml:space="preserve"> draft </w:t>
      </w:r>
      <w:r w:rsidR="000E2AEF" w:rsidRPr="00670636">
        <w:rPr>
          <w:rFonts w:eastAsia="Times New Roman" w:cstheme="minorHAnsi"/>
          <w:color w:val="000000"/>
          <w:sz w:val="24"/>
          <w:szCs w:val="24"/>
          <w:lang w:eastAsia="en-GB"/>
        </w:rPr>
        <w:t>catalogue</w:t>
      </w:r>
      <w:r w:rsidR="004C5EC2" w:rsidRPr="00670636">
        <w:rPr>
          <w:rFonts w:eastAsia="Times New Roman" w:cstheme="minorHAnsi"/>
          <w:color w:val="000000"/>
          <w:sz w:val="24"/>
          <w:szCs w:val="24"/>
          <w:lang w:eastAsia="en-GB"/>
        </w:rPr>
        <w:t xml:space="preserve"> of pre-identified trusted ECV global datasets</w:t>
      </w:r>
      <w:r w:rsidR="00DA143B">
        <w:rPr>
          <w:rFonts w:eastAsia="Times New Roman" w:cstheme="minorHAnsi"/>
          <w:color w:val="000000"/>
          <w:sz w:val="24"/>
          <w:szCs w:val="24"/>
          <w:lang w:eastAsia="en-GB"/>
        </w:rPr>
        <w:t xml:space="preserve">, climate indices, </w:t>
      </w:r>
      <w:r w:rsidR="00AB5C10">
        <w:rPr>
          <w:rFonts w:eastAsia="Times New Roman" w:cstheme="minorHAnsi"/>
          <w:color w:val="000000"/>
          <w:sz w:val="24"/>
          <w:szCs w:val="24"/>
          <w:lang w:eastAsia="en-GB"/>
        </w:rPr>
        <w:t>c</w:t>
      </w:r>
      <w:r w:rsidR="00A4423D">
        <w:rPr>
          <w:rFonts w:eastAsia="Times New Roman" w:cstheme="minorHAnsi"/>
          <w:color w:val="000000"/>
          <w:sz w:val="24"/>
          <w:szCs w:val="24"/>
          <w:lang w:eastAsia="en-GB"/>
        </w:rPr>
        <w:t xml:space="preserve">rowdsourced and </w:t>
      </w:r>
      <w:r w:rsidR="00AB5C10">
        <w:rPr>
          <w:rFonts w:eastAsia="Times New Roman" w:cstheme="minorHAnsi"/>
          <w:color w:val="000000"/>
          <w:sz w:val="24"/>
          <w:szCs w:val="24"/>
          <w:lang w:eastAsia="en-GB"/>
        </w:rPr>
        <w:t>h</w:t>
      </w:r>
      <w:r w:rsidR="00A4423D">
        <w:rPr>
          <w:rFonts w:eastAsia="Times New Roman" w:cstheme="minorHAnsi"/>
          <w:color w:val="000000"/>
          <w:sz w:val="24"/>
          <w:szCs w:val="24"/>
          <w:lang w:eastAsia="en-GB"/>
        </w:rPr>
        <w:t>ydrology datasets</w:t>
      </w:r>
      <w:r w:rsidR="00CA753E" w:rsidRPr="00670636">
        <w:rPr>
          <w:rFonts w:eastAsia="Times New Roman" w:cstheme="minorHAnsi"/>
          <w:color w:val="000000"/>
          <w:sz w:val="24"/>
          <w:szCs w:val="24"/>
          <w:lang w:eastAsia="en-GB"/>
        </w:rPr>
        <w:t xml:space="preserve">. Guiding principles for datasets </w:t>
      </w:r>
      <w:r w:rsidR="00BF0A41" w:rsidRPr="00670636">
        <w:rPr>
          <w:rFonts w:eastAsia="Times New Roman" w:cstheme="minorHAnsi"/>
          <w:color w:val="000000"/>
          <w:sz w:val="24"/>
          <w:szCs w:val="24"/>
          <w:lang w:eastAsia="en-GB"/>
        </w:rPr>
        <w:t xml:space="preserve">are </w:t>
      </w:r>
      <w:r w:rsidR="00CA753E" w:rsidRPr="00670636">
        <w:rPr>
          <w:rFonts w:eastAsia="Times New Roman" w:cstheme="minorHAnsi"/>
          <w:color w:val="000000"/>
          <w:sz w:val="24"/>
          <w:szCs w:val="24"/>
          <w:lang w:eastAsia="en-GB"/>
        </w:rPr>
        <w:t xml:space="preserve">based on workshop group </w:t>
      </w:r>
      <w:r w:rsidR="000D08A9" w:rsidRPr="00670636">
        <w:rPr>
          <w:rFonts w:eastAsia="Times New Roman" w:cstheme="minorHAnsi"/>
          <w:color w:val="000000"/>
          <w:sz w:val="24"/>
          <w:szCs w:val="24"/>
          <w:lang w:eastAsia="en-GB"/>
        </w:rPr>
        <w:t>findings and recommendations.</w:t>
      </w:r>
      <w:r w:rsidR="00BF0A41" w:rsidRPr="00670636">
        <w:rPr>
          <w:rFonts w:eastAsia="Times New Roman" w:cstheme="minorHAnsi"/>
          <w:color w:val="000000"/>
          <w:sz w:val="24"/>
          <w:szCs w:val="24"/>
          <w:lang w:eastAsia="en-GB"/>
        </w:rPr>
        <w:t xml:space="preserve"> Data should</w:t>
      </w:r>
      <w:r w:rsidR="000D08A9" w:rsidRPr="00670636">
        <w:rPr>
          <w:rFonts w:eastAsia="Times New Roman" w:cstheme="minorHAnsi"/>
          <w:color w:val="000000"/>
          <w:sz w:val="24"/>
          <w:szCs w:val="24"/>
          <w:lang w:eastAsia="en-GB"/>
        </w:rPr>
        <w:t xml:space="preserve"> </w:t>
      </w:r>
      <w:r w:rsidR="00BF0A41" w:rsidRPr="00670636">
        <w:rPr>
          <w:rFonts w:eastAsia="Times New Roman" w:cstheme="minorHAnsi"/>
          <w:color w:val="000000"/>
          <w:sz w:val="24"/>
          <w:szCs w:val="24"/>
          <w:lang w:eastAsia="en-GB"/>
        </w:rPr>
        <w:t>include reanalysis, satellite, model and merged datasets.</w:t>
      </w:r>
      <w:r w:rsidR="00AB5C10">
        <w:rPr>
          <w:rFonts w:eastAsia="Times New Roman" w:cstheme="minorHAnsi"/>
          <w:color w:val="000000"/>
          <w:sz w:val="24"/>
          <w:szCs w:val="24"/>
          <w:lang w:eastAsia="en-GB"/>
        </w:rPr>
        <w:t xml:space="preserve"> </w:t>
      </w:r>
      <w:r w:rsidR="00AB5C10" w:rsidRPr="007819A1">
        <w:rPr>
          <w:rFonts w:eastAsia="Times New Roman" w:cstheme="minorHAnsi"/>
          <w:color w:val="000000"/>
          <w:sz w:val="24"/>
          <w:szCs w:val="24"/>
          <w:lang w:eastAsia="en-GB"/>
        </w:rPr>
        <w:t>(</w:t>
      </w:r>
      <w:r w:rsidR="007819A1" w:rsidRPr="007819A1">
        <w:rPr>
          <w:rFonts w:eastAsia="Times New Roman" w:cstheme="minorHAnsi"/>
          <w:color w:val="000000"/>
          <w:sz w:val="24"/>
          <w:szCs w:val="24"/>
          <w:lang w:eastAsia="en-GB"/>
        </w:rPr>
        <w:t xml:space="preserve">Documents are available on Meeting </w:t>
      </w:r>
      <w:r w:rsidR="007819A1">
        <w:rPr>
          <w:rFonts w:eastAsia="Times New Roman" w:cstheme="minorHAnsi"/>
          <w:color w:val="000000"/>
          <w:sz w:val="24"/>
          <w:szCs w:val="24"/>
          <w:lang w:eastAsia="en-GB"/>
        </w:rPr>
        <w:t>Wiki</w:t>
      </w:r>
      <w:r w:rsidR="00AB5C10" w:rsidRPr="007819A1">
        <w:rPr>
          <w:rFonts w:eastAsia="Times New Roman" w:cstheme="minorHAnsi"/>
          <w:color w:val="000000"/>
          <w:sz w:val="24"/>
          <w:szCs w:val="24"/>
          <w:lang w:eastAsia="en-GB"/>
        </w:rPr>
        <w:t xml:space="preserve">: </w:t>
      </w:r>
      <w:hyperlink r:id="rId8" w:history="1">
        <w:r w:rsidR="00AB5C10" w:rsidRPr="007819A1">
          <w:rPr>
            <w:rStyle w:val="Hyperlink"/>
            <w:rFonts w:eastAsia="Times New Roman" w:cstheme="minorHAnsi"/>
            <w:sz w:val="24"/>
            <w:szCs w:val="24"/>
            <w:lang w:eastAsia="en-GB"/>
          </w:rPr>
          <w:t>https://wiswiki.wmo.int/tiki-index.php?page=wwim</w:t>
        </w:r>
      </w:hyperlink>
      <w:r w:rsidR="00AB5C10" w:rsidRPr="007819A1">
        <w:rPr>
          <w:rFonts w:eastAsia="Times New Roman" w:cstheme="minorHAnsi"/>
          <w:color w:val="000000"/>
          <w:sz w:val="24"/>
          <w:szCs w:val="24"/>
          <w:lang w:eastAsia="en-GB"/>
        </w:rPr>
        <w:t>)</w:t>
      </w:r>
    </w:p>
    <w:p w14:paraId="1FDBB90E" w14:textId="77777777" w:rsidR="004C5EC2" w:rsidRPr="00C724D0" w:rsidRDefault="000D08A9" w:rsidP="004C5EC2">
      <w:pPr>
        <w:spacing w:line="240" w:lineRule="auto"/>
        <w:rPr>
          <w:rFonts w:eastAsia="Times New Roman" w:cstheme="minorHAnsi"/>
          <w:b/>
          <w:sz w:val="24"/>
          <w:szCs w:val="24"/>
          <w:lang w:eastAsia="en-GB"/>
        </w:rPr>
      </w:pPr>
      <w:commentRangeStart w:id="85"/>
      <w:r w:rsidRPr="00C724D0">
        <w:rPr>
          <w:rFonts w:eastAsia="Times New Roman" w:cstheme="minorHAnsi"/>
          <w:b/>
          <w:color w:val="000000"/>
          <w:sz w:val="24"/>
          <w:szCs w:val="24"/>
          <w:lang w:eastAsia="en-GB"/>
        </w:rPr>
        <w:t xml:space="preserve">Trusted datasets </w:t>
      </w:r>
      <w:del w:id="86" w:author="Dunn, Robert" w:date="2018-01-16T15:07:00Z">
        <w:r w:rsidRPr="00C724D0" w:rsidDel="00A816E7">
          <w:rPr>
            <w:rFonts w:eastAsia="Times New Roman" w:cstheme="minorHAnsi"/>
            <w:b/>
            <w:color w:val="000000"/>
            <w:sz w:val="24"/>
            <w:szCs w:val="24"/>
            <w:lang w:eastAsia="en-GB"/>
          </w:rPr>
          <w:delText>need to</w:delText>
        </w:r>
        <w:r w:rsidR="00BF0A41" w:rsidRPr="00C724D0" w:rsidDel="00A816E7">
          <w:rPr>
            <w:rFonts w:eastAsia="Times New Roman" w:cstheme="minorHAnsi"/>
            <w:b/>
            <w:color w:val="000000"/>
            <w:sz w:val="24"/>
            <w:szCs w:val="24"/>
            <w:lang w:eastAsia="en-GB"/>
          </w:rPr>
          <w:delText xml:space="preserve"> be</w:delText>
        </w:r>
      </w:del>
      <w:ins w:id="87" w:author="Dunn, Robert" w:date="2018-01-16T15:07:00Z">
        <w:r w:rsidR="00A816E7">
          <w:rPr>
            <w:rFonts w:eastAsia="Times New Roman" w:cstheme="minorHAnsi"/>
            <w:b/>
            <w:color w:val="000000"/>
            <w:sz w:val="24"/>
            <w:szCs w:val="24"/>
            <w:lang w:eastAsia="en-GB"/>
          </w:rPr>
          <w:t>have previously been identified as bein</w:t>
        </w:r>
      </w:ins>
      <w:commentRangeEnd w:id="85"/>
      <w:ins w:id="88" w:author="Dunn, Robert" w:date="2018-01-16T16:32:00Z">
        <w:r w:rsidR="004D0EDB">
          <w:rPr>
            <w:rStyle w:val="CommentReference"/>
          </w:rPr>
          <w:commentReference w:id="85"/>
        </w:r>
      </w:ins>
      <w:ins w:id="89" w:author="Dunn, Robert" w:date="2018-01-16T15:07:00Z">
        <w:r w:rsidR="00A816E7">
          <w:rPr>
            <w:rFonts w:eastAsia="Times New Roman" w:cstheme="minorHAnsi"/>
            <w:b/>
            <w:color w:val="000000"/>
            <w:sz w:val="24"/>
            <w:szCs w:val="24"/>
            <w:lang w:eastAsia="en-GB"/>
          </w:rPr>
          <w:t>g</w:t>
        </w:r>
      </w:ins>
      <w:r w:rsidRPr="00C724D0">
        <w:rPr>
          <w:rFonts w:eastAsia="Times New Roman" w:cstheme="minorHAnsi"/>
          <w:b/>
          <w:color w:val="000000"/>
          <w:sz w:val="24"/>
          <w:szCs w:val="24"/>
          <w:lang w:eastAsia="en-GB"/>
        </w:rPr>
        <w:t>:</w:t>
      </w:r>
    </w:p>
    <w:p w14:paraId="4B571EB5" w14:textId="77777777" w:rsidR="000261FA" w:rsidRPr="00670636" w:rsidRDefault="000D08A9"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i</w:t>
      </w:r>
      <w:r w:rsidR="000261FA" w:rsidRPr="00670636">
        <w:rPr>
          <w:rFonts w:eastAsia="Times New Roman" w:cstheme="minorHAnsi"/>
          <w:color w:val="000000"/>
          <w:sz w:val="24"/>
          <w:szCs w:val="24"/>
          <w:lang w:eastAsia="en-GB"/>
        </w:rPr>
        <w:t>n digital</w:t>
      </w:r>
      <w:r w:rsidR="00BF0A41" w:rsidRPr="00670636">
        <w:rPr>
          <w:rFonts w:eastAsia="Times New Roman" w:cstheme="minorHAnsi"/>
          <w:color w:val="000000"/>
          <w:sz w:val="24"/>
          <w:szCs w:val="24"/>
          <w:lang w:eastAsia="en-GB"/>
        </w:rPr>
        <w:t>,</w:t>
      </w:r>
      <w:r w:rsidR="00075DA0" w:rsidRPr="00670636">
        <w:rPr>
          <w:rFonts w:eastAsia="Times New Roman" w:cstheme="minorHAnsi"/>
          <w:color w:val="000000"/>
          <w:sz w:val="24"/>
          <w:szCs w:val="24"/>
          <w:lang w:eastAsia="en-GB"/>
        </w:rPr>
        <w:t xml:space="preserve"> open</w:t>
      </w:r>
      <w:r w:rsidR="00BF0A41" w:rsidRPr="00670636">
        <w:rPr>
          <w:rFonts w:eastAsia="Times New Roman" w:cstheme="minorHAnsi"/>
          <w:color w:val="000000"/>
          <w:sz w:val="24"/>
          <w:szCs w:val="24"/>
          <w:lang w:eastAsia="en-GB"/>
        </w:rPr>
        <w:t>, and</w:t>
      </w:r>
      <w:r w:rsidR="00075DA0" w:rsidRPr="00670636">
        <w:rPr>
          <w:rFonts w:eastAsia="Times New Roman" w:cstheme="minorHAnsi"/>
          <w:color w:val="000000"/>
          <w:sz w:val="24"/>
          <w:szCs w:val="24"/>
          <w:lang w:eastAsia="en-GB"/>
        </w:rPr>
        <w:t xml:space="preserve"> interoperable </w:t>
      </w:r>
      <w:r w:rsidR="000261FA" w:rsidRPr="00670636">
        <w:rPr>
          <w:rFonts w:eastAsia="Times New Roman" w:cstheme="minorHAnsi"/>
          <w:color w:val="000000"/>
          <w:sz w:val="24"/>
          <w:szCs w:val="24"/>
          <w:lang w:eastAsia="en-GB"/>
        </w:rPr>
        <w:t>format;</w:t>
      </w:r>
    </w:p>
    <w:p w14:paraId="6841F0AD" w14:textId="77777777" w:rsidR="00CA753E" w:rsidRPr="00670636" w:rsidRDefault="00BF0A41"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lastRenderedPageBreak/>
        <w:t>v</w:t>
      </w:r>
      <w:r w:rsidR="000261FA" w:rsidRPr="00670636">
        <w:rPr>
          <w:rFonts w:eastAsia="Times New Roman" w:cstheme="minorHAnsi"/>
          <w:color w:val="000000"/>
          <w:sz w:val="24"/>
          <w:szCs w:val="24"/>
          <w:lang w:eastAsia="en-GB"/>
        </w:rPr>
        <w:t>ersioned, archived, and maintained;</w:t>
      </w:r>
    </w:p>
    <w:p w14:paraId="44BAFE68" w14:textId="77777777" w:rsidR="000261FA" w:rsidRPr="00670636" w:rsidRDefault="00BF0A41" w:rsidP="000D08A9">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d</w:t>
      </w:r>
      <w:r w:rsidR="000261FA" w:rsidRPr="00670636">
        <w:rPr>
          <w:rFonts w:eastAsia="Times New Roman" w:cstheme="minorHAnsi"/>
          <w:color w:val="000000"/>
          <w:sz w:val="24"/>
          <w:szCs w:val="24"/>
          <w:lang w:eastAsia="en-GB"/>
        </w:rPr>
        <w:t xml:space="preserve">ocumented </w:t>
      </w:r>
      <w:r w:rsidRPr="00670636">
        <w:rPr>
          <w:rFonts w:eastAsia="Times New Roman" w:cstheme="minorHAnsi"/>
          <w:color w:val="000000"/>
          <w:sz w:val="24"/>
          <w:szCs w:val="24"/>
          <w:lang w:eastAsia="en-GB"/>
        </w:rPr>
        <w:t xml:space="preserve">with </w:t>
      </w:r>
      <w:r w:rsidR="000261FA" w:rsidRPr="00670636">
        <w:rPr>
          <w:rFonts w:eastAsia="Times New Roman" w:cstheme="minorHAnsi"/>
          <w:color w:val="000000"/>
          <w:sz w:val="24"/>
          <w:szCs w:val="24"/>
          <w:lang w:eastAsia="en-GB"/>
        </w:rPr>
        <w:t>provenance</w:t>
      </w:r>
      <w:r w:rsidR="000D08A9" w:rsidRPr="00670636">
        <w:rPr>
          <w:rFonts w:eastAsia="Times New Roman" w:cstheme="minorHAnsi"/>
          <w:color w:val="000000"/>
          <w:sz w:val="24"/>
          <w:szCs w:val="24"/>
          <w:lang w:eastAsia="en-GB"/>
        </w:rPr>
        <w:t xml:space="preserve">, </w:t>
      </w:r>
      <w:r w:rsidR="000261FA" w:rsidRPr="00670636">
        <w:rPr>
          <w:rFonts w:eastAsia="Times New Roman" w:cstheme="minorHAnsi"/>
          <w:color w:val="000000"/>
          <w:sz w:val="24"/>
          <w:szCs w:val="24"/>
          <w:lang w:eastAsia="en-GB"/>
        </w:rPr>
        <w:t>QC process</w:t>
      </w:r>
      <w:r w:rsidR="000D08A9" w:rsidRPr="00670636">
        <w:rPr>
          <w:rFonts w:eastAsia="Times New Roman" w:cstheme="minorHAnsi"/>
          <w:color w:val="000000"/>
          <w:sz w:val="24"/>
          <w:szCs w:val="24"/>
          <w:lang w:eastAsia="en-GB"/>
        </w:rPr>
        <w:t xml:space="preserve"> and </w:t>
      </w:r>
      <w:r w:rsidR="000261FA" w:rsidRPr="00670636">
        <w:rPr>
          <w:rFonts w:eastAsia="Times New Roman" w:cstheme="minorHAnsi"/>
          <w:color w:val="000000"/>
          <w:sz w:val="24"/>
          <w:szCs w:val="24"/>
          <w:lang w:eastAsia="en-GB"/>
        </w:rPr>
        <w:t>references including endorsement by recognized bodies such as IPCC and WMO;</w:t>
      </w:r>
    </w:p>
    <w:p w14:paraId="54BEA24A" w14:textId="77777777" w:rsidR="00CA753E" w:rsidRPr="00670636" w:rsidRDefault="00BF0A41"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e</w:t>
      </w:r>
      <w:r w:rsidR="00CA753E" w:rsidRPr="00670636">
        <w:rPr>
          <w:rFonts w:eastAsia="Times New Roman" w:cstheme="minorHAnsi"/>
          <w:color w:val="000000"/>
          <w:sz w:val="24"/>
          <w:szCs w:val="24"/>
          <w:lang w:eastAsia="en-GB"/>
        </w:rPr>
        <w:t xml:space="preserve">valuated by a </w:t>
      </w:r>
      <w:commentRangeStart w:id="90"/>
      <w:r w:rsidR="00CA753E" w:rsidRPr="00670636">
        <w:rPr>
          <w:rFonts w:eastAsia="Times New Roman" w:cstheme="minorHAnsi"/>
          <w:color w:val="000000"/>
          <w:sz w:val="24"/>
          <w:szCs w:val="24"/>
          <w:lang w:eastAsia="en-GB"/>
        </w:rPr>
        <w:t>Maturity Matrix</w:t>
      </w:r>
      <w:commentRangeEnd w:id="90"/>
      <w:r w:rsidR="00A816E7">
        <w:rPr>
          <w:rStyle w:val="CommentReference"/>
        </w:rPr>
        <w:commentReference w:id="90"/>
      </w:r>
      <w:r w:rsidR="00CA753E" w:rsidRPr="00670636">
        <w:rPr>
          <w:rFonts w:eastAsia="Times New Roman" w:cstheme="minorHAnsi"/>
          <w:color w:val="000000"/>
          <w:sz w:val="24"/>
          <w:szCs w:val="24"/>
          <w:lang w:eastAsia="en-GB"/>
        </w:rPr>
        <w:t xml:space="preserve">; </w:t>
      </w:r>
    </w:p>
    <w:p w14:paraId="3064C7CD" w14:textId="77777777" w:rsidR="00CA753E" w:rsidRPr="00670636" w:rsidRDefault="00BF0A41" w:rsidP="00CA753E">
      <w:pPr>
        <w:numPr>
          <w:ilvl w:val="0"/>
          <w:numId w:val="1"/>
        </w:numPr>
        <w:spacing w:after="0" w:line="240" w:lineRule="auto"/>
        <w:textAlignment w:val="baseline"/>
        <w:rPr>
          <w:rFonts w:eastAsia="Times New Roman" w:cstheme="minorHAnsi"/>
          <w:color w:val="000000"/>
          <w:sz w:val="24"/>
          <w:szCs w:val="24"/>
          <w:lang w:eastAsia="en-GB"/>
        </w:rPr>
      </w:pPr>
      <w:commentRangeStart w:id="91"/>
      <w:r w:rsidRPr="00670636">
        <w:rPr>
          <w:rFonts w:eastAsia="Times New Roman" w:cstheme="minorHAnsi"/>
          <w:color w:val="000000"/>
          <w:sz w:val="24"/>
          <w:szCs w:val="24"/>
          <w:lang w:eastAsia="en-GB"/>
        </w:rPr>
        <w:t>p</w:t>
      </w:r>
      <w:r w:rsidR="00CA753E" w:rsidRPr="00670636">
        <w:rPr>
          <w:rFonts w:eastAsia="Times New Roman" w:cstheme="minorHAnsi"/>
          <w:color w:val="000000"/>
          <w:sz w:val="24"/>
          <w:szCs w:val="24"/>
          <w:lang w:eastAsia="en-GB"/>
        </w:rPr>
        <w:t xml:space="preserve">referably </w:t>
      </w:r>
      <w:commentRangeEnd w:id="91"/>
      <w:r w:rsidR="00A816E7">
        <w:rPr>
          <w:rStyle w:val="CommentReference"/>
        </w:rPr>
        <w:commentReference w:id="91"/>
      </w:r>
      <w:r w:rsidR="000D08A9" w:rsidRPr="00670636">
        <w:rPr>
          <w:rFonts w:eastAsia="Times New Roman" w:cstheme="minorHAnsi"/>
          <w:color w:val="000000"/>
          <w:sz w:val="24"/>
          <w:szCs w:val="24"/>
          <w:lang w:eastAsia="en-GB"/>
        </w:rPr>
        <w:t>have</w:t>
      </w:r>
      <w:r w:rsidR="00CA753E" w:rsidRPr="00670636">
        <w:rPr>
          <w:rFonts w:eastAsia="Times New Roman" w:cstheme="minorHAnsi"/>
          <w:color w:val="000000"/>
          <w:sz w:val="24"/>
          <w:szCs w:val="24"/>
          <w:lang w:eastAsia="en-GB"/>
        </w:rPr>
        <w:t xml:space="preserve"> minted DOI;</w:t>
      </w:r>
    </w:p>
    <w:p w14:paraId="2551D1ED" w14:textId="77777777" w:rsidR="00CA753E" w:rsidRPr="00670636" w:rsidRDefault="00242F54"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s</w:t>
      </w:r>
      <w:r w:rsidR="00CA753E" w:rsidRPr="00670636">
        <w:rPr>
          <w:rFonts w:eastAsia="Times New Roman" w:cstheme="minorHAnsi"/>
          <w:color w:val="000000"/>
          <w:sz w:val="24"/>
          <w:szCs w:val="24"/>
          <w:lang w:eastAsia="en-GB"/>
        </w:rPr>
        <w:t xml:space="preserve">tandardized and </w:t>
      </w:r>
      <w:r w:rsidR="000E2AEF" w:rsidRPr="00670636">
        <w:rPr>
          <w:rFonts w:eastAsia="Times New Roman" w:cstheme="minorHAnsi"/>
          <w:color w:val="000000"/>
          <w:sz w:val="24"/>
          <w:szCs w:val="24"/>
          <w:lang w:eastAsia="en-GB"/>
        </w:rPr>
        <w:t>machine-readable</w:t>
      </w:r>
      <w:r w:rsidR="00CA753E" w:rsidRPr="00670636">
        <w:rPr>
          <w:rFonts w:eastAsia="Times New Roman" w:cstheme="minorHAnsi"/>
          <w:color w:val="000000"/>
          <w:sz w:val="24"/>
          <w:szCs w:val="24"/>
          <w:lang w:eastAsia="en-GB"/>
        </w:rPr>
        <w:t xml:space="preserve"> </w:t>
      </w:r>
      <w:r w:rsidR="00AF7B89" w:rsidRPr="00670636">
        <w:rPr>
          <w:rFonts w:eastAsia="Times New Roman" w:cstheme="minorHAnsi"/>
          <w:color w:val="000000"/>
          <w:sz w:val="24"/>
          <w:szCs w:val="24"/>
          <w:lang w:eastAsia="en-GB"/>
        </w:rPr>
        <w:t>disc</w:t>
      </w:r>
      <w:r w:rsidR="000261FA" w:rsidRPr="00670636">
        <w:rPr>
          <w:rFonts w:eastAsia="Times New Roman" w:cstheme="minorHAnsi"/>
          <w:color w:val="000000"/>
          <w:sz w:val="24"/>
          <w:szCs w:val="24"/>
          <w:lang w:eastAsia="en-GB"/>
        </w:rPr>
        <w:t>over</w:t>
      </w:r>
      <w:r w:rsidR="000E2AEF" w:rsidRPr="00670636">
        <w:rPr>
          <w:rFonts w:eastAsia="Times New Roman" w:cstheme="minorHAnsi"/>
          <w:color w:val="000000"/>
          <w:sz w:val="24"/>
          <w:szCs w:val="24"/>
          <w:lang w:eastAsia="en-GB"/>
        </w:rPr>
        <w:t>y</w:t>
      </w:r>
      <w:r w:rsidR="000261FA" w:rsidRPr="00670636">
        <w:rPr>
          <w:rFonts w:eastAsia="Times New Roman" w:cstheme="minorHAnsi"/>
          <w:color w:val="000000"/>
          <w:sz w:val="24"/>
          <w:szCs w:val="24"/>
          <w:lang w:eastAsia="en-GB"/>
        </w:rPr>
        <w:t xml:space="preserve"> level </w:t>
      </w:r>
      <w:r w:rsidR="00CA753E" w:rsidRPr="00670636">
        <w:rPr>
          <w:rFonts w:eastAsia="Times New Roman" w:cstheme="minorHAnsi"/>
          <w:color w:val="000000"/>
          <w:sz w:val="24"/>
          <w:szCs w:val="24"/>
          <w:lang w:eastAsia="en-GB"/>
        </w:rPr>
        <w:t>metadata</w:t>
      </w:r>
      <w:r w:rsidR="0039040D" w:rsidRPr="00670636">
        <w:rPr>
          <w:rFonts w:eastAsia="Times New Roman" w:cstheme="minorHAnsi"/>
          <w:color w:val="000000"/>
          <w:sz w:val="24"/>
          <w:szCs w:val="24"/>
          <w:lang w:eastAsia="en-GB"/>
        </w:rPr>
        <w:t xml:space="preserve"> with documentation of </w:t>
      </w:r>
      <w:r w:rsidR="00075DA0" w:rsidRPr="00670636">
        <w:rPr>
          <w:rFonts w:eastAsia="Times New Roman" w:cstheme="minorHAnsi"/>
          <w:color w:val="000000"/>
          <w:sz w:val="24"/>
          <w:szCs w:val="24"/>
          <w:lang w:eastAsia="en-GB"/>
        </w:rPr>
        <w:t xml:space="preserve">versioned controlled </w:t>
      </w:r>
      <w:r w:rsidR="0039040D" w:rsidRPr="00670636">
        <w:rPr>
          <w:rFonts w:eastAsia="Times New Roman" w:cstheme="minorHAnsi"/>
          <w:color w:val="000000"/>
          <w:sz w:val="24"/>
          <w:szCs w:val="24"/>
          <w:lang w:eastAsia="en-GB"/>
        </w:rPr>
        <w:t>source code and algo</w:t>
      </w:r>
      <w:r w:rsidR="00EB3CEC" w:rsidRPr="00670636">
        <w:rPr>
          <w:rFonts w:eastAsia="Times New Roman" w:cstheme="minorHAnsi"/>
          <w:color w:val="000000"/>
          <w:sz w:val="24"/>
          <w:szCs w:val="24"/>
          <w:lang w:eastAsia="en-GB"/>
        </w:rPr>
        <w:t>rithm and available in the WIS Catalogue</w:t>
      </w:r>
      <w:r w:rsidR="00CA753E" w:rsidRPr="00670636">
        <w:rPr>
          <w:rFonts w:eastAsia="Times New Roman" w:cstheme="minorHAnsi"/>
          <w:color w:val="000000"/>
          <w:sz w:val="24"/>
          <w:szCs w:val="24"/>
          <w:lang w:eastAsia="en-GB"/>
        </w:rPr>
        <w:t>;</w:t>
      </w:r>
    </w:p>
    <w:p w14:paraId="4EEF2B64" w14:textId="77777777" w:rsidR="004C5EC2" w:rsidRPr="00670636" w:rsidRDefault="00AA76F4" w:rsidP="00CA753E">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w:t>
      </w:r>
      <w:r w:rsidR="000261FA" w:rsidRPr="00670636">
        <w:rPr>
          <w:rFonts w:eastAsia="Times New Roman" w:cstheme="minorHAnsi"/>
          <w:color w:val="000000"/>
          <w:sz w:val="24"/>
          <w:szCs w:val="24"/>
          <w:lang w:eastAsia="en-GB"/>
        </w:rPr>
        <w:t>ith</w:t>
      </w:r>
      <w:r w:rsidR="00CA753E" w:rsidRPr="00670636">
        <w:rPr>
          <w:rFonts w:eastAsia="Times New Roman" w:cstheme="minorHAnsi"/>
          <w:color w:val="000000"/>
          <w:sz w:val="24"/>
          <w:szCs w:val="24"/>
          <w:lang w:eastAsia="en-GB"/>
        </w:rPr>
        <w:t xml:space="preserve"> information </w:t>
      </w:r>
      <w:r w:rsidR="000261FA" w:rsidRPr="00670636">
        <w:rPr>
          <w:rFonts w:eastAsia="Times New Roman" w:cstheme="minorHAnsi"/>
          <w:color w:val="000000"/>
          <w:sz w:val="24"/>
          <w:szCs w:val="24"/>
          <w:lang w:eastAsia="en-GB"/>
        </w:rPr>
        <w:t>for</w:t>
      </w:r>
      <w:r w:rsidR="00CA753E" w:rsidRPr="00670636">
        <w:rPr>
          <w:rFonts w:eastAsia="Times New Roman" w:cstheme="minorHAnsi"/>
          <w:color w:val="000000"/>
          <w:sz w:val="24"/>
          <w:szCs w:val="24"/>
          <w:lang w:eastAsia="en-GB"/>
        </w:rPr>
        <w:t xml:space="preserve"> users </w:t>
      </w:r>
      <w:r w:rsidR="000261FA" w:rsidRPr="00670636">
        <w:rPr>
          <w:rFonts w:eastAsia="Times New Roman" w:cstheme="minorHAnsi"/>
          <w:color w:val="000000"/>
          <w:sz w:val="24"/>
          <w:szCs w:val="24"/>
          <w:lang w:eastAsia="en-GB"/>
        </w:rPr>
        <w:t>about</w:t>
      </w:r>
      <w:r w:rsidR="00CA753E" w:rsidRPr="00670636">
        <w:rPr>
          <w:rFonts w:eastAsia="Times New Roman" w:cstheme="minorHAnsi"/>
          <w:color w:val="000000"/>
          <w:sz w:val="24"/>
          <w:szCs w:val="24"/>
          <w:lang w:eastAsia="en-GB"/>
        </w:rPr>
        <w:t xml:space="preserve"> dataset</w:t>
      </w:r>
      <w:r w:rsidR="000261FA" w:rsidRPr="00670636">
        <w:rPr>
          <w:rFonts w:eastAsia="Times New Roman" w:cstheme="minorHAnsi"/>
          <w:color w:val="000000"/>
          <w:sz w:val="24"/>
          <w:szCs w:val="24"/>
          <w:lang w:eastAsia="en-GB"/>
        </w:rPr>
        <w:t xml:space="preserve"> best usage</w:t>
      </w:r>
      <w:r w:rsidR="002E5C8E" w:rsidRPr="00670636">
        <w:rPr>
          <w:rFonts w:eastAsia="Times New Roman" w:cstheme="minorHAnsi"/>
          <w:color w:val="000000"/>
          <w:sz w:val="24"/>
          <w:szCs w:val="24"/>
          <w:lang w:eastAsia="en-GB"/>
        </w:rPr>
        <w:t>/uncertainty</w:t>
      </w:r>
      <w:r w:rsidR="00CA753E" w:rsidRPr="00670636">
        <w:rPr>
          <w:rFonts w:eastAsia="Times New Roman" w:cstheme="minorHAnsi"/>
          <w:color w:val="000000"/>
          <w:sz w:val="24"/>
          <w:szCs w:val="24"/>
          <w:lang w:eastAsia="en-GB"/>
        </w:rPr>
        <w:t xml:space="preserve"> </w:t>
      </w:r>
      <w:r w:rsidR="000261FA" w:rsidRPr="00670636">
        <w:rPr>
          <w:rFonts w:eastAsia="Times New Roman" w:cstheme="minorHAnsi"/>
          <w:color w:val="000000"/>
          <w:sz w:val="24"/>
          <w:szCs w:val="24"/>
          <w:lang w:eastAsia="en-GB"/>
        </w:rPr>
        <w:t xml:space="preserve">so users can choose what data are </w:t>
      </w:r>
      <w:r w:rsidR="00CA753E" w:rsidRPr="00670636">
        <w:rPr>
          <w:rFonts w:eastAsia="Times New Roman" w:cstheme="minorHAnsi"/>
          <w:color w:val="000000"/>
          <w:sz w:val="24"/>
          <w:szCs w:val="24"/>
          <w:lang w:eastAsia="en-GB"/>
        </w:rPr>
        <w:t>most appropriate for their use/application</w:t>
      </w:r>
      <w:r w:rsidR="000261FA" w:rsidRPr="00670636">
        <w:rPr>
          <w:rFonts w:eastAsia="Times New Roman" w:cstheme="minorHAnsi"/>
          <w:color w:val="000000"/>
          <w:sz w:val="24"/>
          <w:szCs w:val="24"/>
          <w:lang w:eastAsia="en-GB"/>
        </w:rPr>
        <w:t xml:space="preserve"> and what the limitations are;</w:t>
      </w:r>
    </w:p>
    <w:p w14:paraId="4860814E" w14:textId="77777777" w:rsidR="00075DA0" w:rsidRPr="00670636" w:rsidRDefault="00AA76F4" w:rsidP="00075DA0">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e</w:t>
      </w:r>
      <w:r w:rsidR="00CA753E" w:rsidRPr="00670636">
        <w:rPr>
          <w:rFonts w:eastAsia="Times New Roman" w:cstheme="minorHAnsi"/>
          <w:color w:val="000000"/>
          <w:sz w:val="24"/>
          <w:szCs w:val="24"/>
          <w:lang w:eastAsia="en-GB"/>
        </w:rPr>
        <w:t>as</w:t>
      </w:r>
      <w:r w:rsidRPr="00670636">
        <w:rPr>
          <w:rFonts w:eastAsia="Times New Roman" w:cstheme="minorHAnsi"/>
          <w:color w:val="000000"/>
          <w:sz w:val="24"/>
          <w:szCs w:val="24"/>
          <w:lang w:eastAsia="en-GB"/>
        </w:rPr>
        <w:t>il</w:t>
      </w:r>
      <w:r w:rsidR="00CA753E" w:rsidRPr="00670636">
        <w:rPr>
          <w:rFonts w:eastAsia="Times New Roman" w:cstheme="minorHAnsi"/>
          <w:color w:val="000000"/>
          <w:sz w:val="24"/>
          <w:szCs w:val="24"/>
          <w:lang w:eastAsia="en-GB"/>
        </w:rPr>
        <w:t xml:space="preserve">y </w:t>
      </w:r>
      <w:r w:rsidR="000261FA" w:rsidRPr="00670636">
        <w:rPr>
          <w:rFonts w:eastAsia="Times New Roman" w:cstheme="minorHAnsi"/>
          <w:color w:val="000000"/>
          <w:sz w:val="24"/>
          <w:szCs w:val="24"/>
          <w:lang w:eastAsia="en-GB"/>
        </w:rPr>
        <w:t>identifiable</w:t>
      </w:r>
      <w:r w:rsidR="00CA753E" w:rsidRPr="00670636">
        <w:rPr>
          <w:rFonts w:eastAsia="Times New Roman" w:cstheme="minorHAnsi"/>
          <w:color w:val="000000"/>
          <w:sz w:val="24"/>
          <w:szCs w:val="24"/>
          <w:lang w:eastAsia="en-GB"/>
        </w:rPr>
        <w:t xml:space="preserve"> </w:t>
      </w:r>
      <w:r w:rsidR="000261FA" w:rsidRPr="00670636">
        <w:rPr>
          <w:rFonts w:eastAsia="Times New Roman" w:cstheme="minorHAnsi"/>
          <w:color w:val="000000"/>
          <w:sz w:val="24"/>
          <w:szCs w:val="24"/>
          <w:lang w:eastAsia="en-GB"/>
        </w:rPr>
        <w:t xml:space="preserve">in </w:t>
      </w:r>
      <w:r w:rsidR="00CA753E" w:rsidRPr="00670636">
        <w:rPr>
          <w:rFonts w:eastAsia="Times New Roman" w:cstheme="minorHAnsi"/>
          <w:color w:val="000000"/>
          <w:sz w:val="24"/>
          <w:szCs w:val="24"/>
          <w:lang w:eastAsia="en-GB"/>
        </w:rPr>
        <w:t>search engines</w:t>
      </w:r>
      <w:r w:rsidR="0039040D" w:rsidRPr="00670636">
        <w:rPr>
          <w:rFonts w:eastAsia="Times New Roman" w:cstheme="minorHAnsi"/>
          <w:color w:val="000000"/>
          <w:sz w:val="24"/>
          <w:szCs w:val="24"/>
          <w:lang w:eastAsia="en-GB"/>
        </w:rPr>
        <w:t>;</w:t>
      </w:r>
    </w:p>
    <w:p w14:paraId="394D6F58" w14:textId="77777777" w:rsidR="00592C52" w:rsidRPr="00670636" w:rsidRDefault="00AA76F4" w:rsidP="00075DA0">
      <w:pPr>
        <w:numPr>
          <w:ilvl w:val="0"/>
          <w:numId w:val="1"/>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e</w:t>
      </w:r>
      <w:r w:rsidR="00075DA0" w:rsidRPr="00670636">
        <w:rPr>
          <w:rFonts w:eastAsia="Times New Roman" w:cstheme="minorHAnsi"/>
          <w:color w:val="000000"/>
          <w:sz w:val="24"/>
          <w:szCs w:val="24"/>
          <w:lang w:eastAsia="en-GB"/>
        </w:rPr>
        <w:t>asily a</w:t>
      </w:r>
      <w:r w:rsidR="00592C52" w:rsidRPr="00670636">
        <w:rPr>
          <w:rFonts w:eastAsia="Times New Roman" w:cstheme="minorHAnsi"/>
          <w:color w:val="000000"/>
          <w:sz w:val="24"/>
          <w:szCs w:val="24"/>
          <w:lang w:eastAsia="en-GB"/>
        </w:rPr>
        <w:t xml:space="preserve">ccessible thru major </w:t>
      </w:r>
      <w:r w:rsidRPr="00670636">
        <w:rPr>
          <w:rFonts w:eastAsia="Times New Roman" w:cstheme="minorHAnsi"/>
          <w:color w:val="000000"/>
          <w:sz w:val="24"/>
          <w:szCs w:val="24"/>
          <w:lang w:eastAsia="en-GB"/>
        </w:rPr>
        <w:t>c</w:t>
      </w:r>
      <w:r w:rsidR="00592C52" w:rsidRPr="00670636">
        <w:rPr>
          <w:rFonts w:eastAsia="Times New Roman" w:cstheme="minorHAnsi"/>
          <w:color w:val="000000"/>
          <w:sz w:val="24"/>
          <w:szCs w:val="24"/>
          <w:lang w:eastAsia="en-GB"/>
        </w:rPr>
        <w:t xml:space="preserve">limate </w:t>
      </w:r>
      <w:r w:rsidRPr="00670636">
        <w:rPr>
          <w:rFonts w:eastAsia="Times New Roman" w:cstheme="minorHAnsi"/>
          <w:color w:val="000000"/>
          <w:sz w:val="24"/>
          <w:szCs w:val="24"/>
          <w:lang w:eastAsia="en-GB"/>
        </w:rPr>
        <w:t>p</w:t>
      </w:r>
      <w:r w:rsidR="00592C52" w:rsidRPr="00670636">
        <w:rPr>
          <w:rFonts w:eastAsia="Times New Roman" w:cstheme="minorHAnsi"/>
          <w:color w:val="000000"/>
          <w:sz w:val="24"/>
          <w:szCs w:val="24"/>
          <w:lang w:eastAsia="en-GB"/>
        </w:rPr>
        <w:t>ortals/web sites/</w:t>
      </w:r>
      <w:commentRangeStart w:id="92"/>
      <w:r w:rsidR="00592C52" w:rsidRPr="00670636">
        <w:rPr>
          <w:rFonts w:eastAsia="Times New Roman" w:cstheme="minorHAnsi"/>
          <w:color w:val="000000"/>
          <w:sz w:val="24"/>
          <w:szCs w:val="24"/>
          <w:lang w:eastAsia="en-GB"/>
        </w:rPr>
        <w:t>public clouds</w:t>
      </w:r>
      <w:r w:rsidR="00075DA0" w:rsidRPr="00670636">
        <w:rPr>
          <w:rFonts w:eastAsia="Times New Roman" w:cstheme="minorHAnsi"/>
          <w:color w:val="000000"/>
          <w:sz w:val="24"/>
          <w:szCs w:val="24"/>
          <w:lang w:eastAsia="en-GB"/>
        </w:rPr>
        <w:t xml:space="preserve"> such as Amazon</w:t>
      </w:r>
      <w:commentRangeEnd w:id="92"/>
      <w:r w:rsidR="00C55C96">
        <w:rPr>
          <w:rStyle w:val="CommentReference"/>
        </w:rPr>
        <w:commentReference w:id="92"/>
      </w:r>
      <w:r w:rsidR="00075DA0" w:rsidRPr="00670636">
        <w:rPr>
          <w:rFonts w:eastAsia="Times New Roman" w:cstheme="minorHAnsi"/>
          <w:color w:val="000000"/>
          <w:sz w:val="24"/>
          <w:szCs w:val="24"/>
          <w:lang w:eastAsia="en-GB"/>
        </w:rPr>
        <w:t>;</w:t>
      </w:r>
    </w:p>
    <w:p w14:paraId="6AB54CEC" w14:textId="77777777" w:rsidR="00D04945" w:rsidRPr="00670636" w:rsidRDefault="00D04945" w:rsidP="00D04945">
      <w:pPr>
        <w:spacing w:after="0" w:line="240" w:lineRule="auto"/>
        <w:ind w:left="720"/>
        <w:textAlignment w:val="baseline"/>
        <w:rPr>
          <w:rFonts w:eastAsia="Times New Roman" w:cstheme="minorHAnsi"/>
          <w:color w:val="000000"/>
          <w:sz w:val="24"/>
          <w:szCs w:val="24"/>
          <w:lang w:eastAsia="en-GB"/>
        </w:rPr>
      </w:pPr>
    </w:p>
    <w:p w14:paraId="4854DE4A" w14:textId="77777777" w:rsidR="00D04945" w:rsidRPr="00C724D0" w:rsidRDefault="00D04945" w:rsidP="00D04945">
      <w:pPr>
        <w:spacing w:after="0" w:line="240" w:lineRule="auto"/>
        <w:textAlignment w:val="baseline"/>
        <w:rPr>
          <w:rFonts w:eastAsia="Times New Roman" w:cstheme="minorHAnsi"/>
          <w:b/>
          <w:color w:val="000000"/>
          <w:sz w:val="24"/>
          <w:szCs w:val="24"/>
          <w:lang w:eastAsia="en-GB"/>
        </w:rPr>
      </w:pPr>
      <w:commentRangeStart w:id="93"/>
      <w:r w:rsidRPr="00C724D0">
        <w:rPr>
          <w:rFonts w:eastAsia="Times New Roman" w:cstheme="minorHAnsi"/>
          <w:b/>
          <w:color w:val="000000"/>
          <w:sz w:val="24"/>
          <w:szCs w:val="24"/>
          <w:lang w:eastAsia="en-GB"/>
        </w:rPr>
        <w:t xml:space="preserve">The datasets selected below </w:t>
      </w:r>
      <w:commentRangeStart w:id="94"/>
      <w:r w:rsidRPr="00C724D0">
        <w:rPr>
          <w:rFonts w:eastAsia="Times New Roman" w:cstheme="minorHAnsi"/>
          <w:b/>
          <w:color w:val="000000"/>
          <w:sz w:val="24"/>
          <w:szCs w:val="24"/>
          <w:lang w:eastAsia="en-GB"/>
        </w:rPr>
        <w:t>meet most of the criteria in the list above</w:t>
      </w:r>
      <w:commentRangeEnd w:id="93"/>
      <w:r w:rsidR="00A816E7">
        <w:rPr>
          <w:rStyle w:val="CommentReference"/>
        </w:rPr>
        <w:commentReference w:id="93"/>
      </w:r>
      <w:commentRangeEnd w:id="94"/>
      <w:r w:rsidR="004D0EDB">
        <w:rPr>
          <w:rStyle w:val="CommentReference"/>
        </w:rPr>
        <w:commentReference w:id="94"/>
      </w:r>
      <w:r w:rsidRPr="00C724D0">
        <w:rPr>
          <w:rFonts w:eastAsia="Times New Roman" w:cstheme="minorHAnsi"/>
          <w:b/>
          <w:color w:val="000000"/>
          <w:sz w:val="24"/>
          <w:szCs w:val="24"/>
          <w:lang w:eastAsia="en-GB"/>
        </w:rPr>
        <w:t>.</w:t>
      </w:r>
      <w:r w:rsidR="00A4423D" w:rsidRPr="00C724D0">
        <w:rPr>
          <w:rFonts w:eastAsia="Times New Roman" w:cstheme="minorHAnsi"/>
          <w:b/>
          <w:color w:val="000000"/>
          <w:sz w:val="24"/>
          <w:szCs w:val="24"/>
          <w:lang w:eastAsia="en-GB"/>
        </w:rPr>
        <w:t xml:space="preserve"> </w:t>
      </w:r>
      <w:r w:rsidR="00AB5C10" w:rsidRPr="00C724D0">
        <w:rPr>
          <w:rFonts w:eastAsia="Times New Roman" w:cstheme="minorHAnsi"/>
          <w:b/>
          <w:color w:val="000000"/>
          <w:sz w:val="24"/>
          <w:szCs w:val="24"/>
          <w:lang w:eastAsia="en-GB"/>
        </w:rPr>
        <w:t>It is by no means an exhaustive list.</w:t>
      </w:r>
      <w:r w:rsidR="00C724D0" w:rsidRPr="00C724D0">
        <w:rPr>
          <w:rFonts w:eastAsia="Times New Roman" w:cstheme="minorHAnsi"/>
          <w:b/>
          <w:color w:val="000000"/>
          <w:sz w:val="24"/>
          <w:szCs w:val="24"/>
          <w:lang w:eastAsia="en-GB"/>
        </w:rPr>
        <w:t xml:space="preserve"> Please note </w:t>
      </w:r>
      <w:commentRangeStart w:id="95"/>
      <w:r w:rsidR="00C724D0" w:rsidRPr="00C724D0">
        <w:rPr>
          <w:rFonts w:eastAsia="Times New Roman" w:cstheme="minorHAnsi"/>
          <w:b/>
          <w:color w:val="000000"/>
          <w:sz w:val="24"/>
          <w:szCs w:val="24"/>
          <w:lang w:eastAsia="en-GB"/>
        </w:rPr>
        <w:t>this first effort focuses on global datasets</w:t>
      </w:r>
      <w:commentRangeEnd w:id="95"/>
      <w:r w:rsidR="004D0EDB">
        <w:rPr>
          <w:rStyle w:val="CommentReference"/>
        </w:rPr>
        <w:commentReference w:id="95"/>
      </w:r>
      <w:r w:rsidR="00C724D0" w:rsidRPr="00C724D0">
        <w:rPr>
          <w:rFonts w:eastAsia="Times New Roman" w:cstheme="minorHAnsi"/>
          <w:b/>
          <w:color w:val="000000"/>
          <w:sz w:val="24"/>
          <w:szCs w:val="24"/>
          <w:lang w:eastAsia="en-GB"/>
        </w:rPr>
        <w:t>.</w:t>
      </w:r>
      <w:r w:rsidR="00AB5C10" w:rsidRPr="00C724D0">
        <w:rPr>
          <w:rFonts w:eastAsia="Times New Roman" w:cstheme="minorHAnsi"/>
          <w:b/>
          <w:color w:val="000000"/>
          <w:sz w:val="24"/>
          <w:szCs w:val="24"/>
          <w:lang w:eastAsia="en-GB"/>
        </w:rPr>
        <w:t xml:space="preserve"> </w:t>
      </w:r>
      <w:r w:rsidR="00A4423D" w:rsidRPr="00C724D0">
        <w:rPr>
          <w:rFonts w:eastAsia="Times New Roman" w:cstheme="minorHAnsi"/>
          <w:b/>
          <w:color w:val="000000"/>
          <w:sz w:val="24"/>
          <w:szCs w:val="24"/>
          <w:lang w:eastAsia="en-GB"/>
        </w:rPr>
        <w:t xml:space="preserve">Please review </w:t>
      </w:r>
      <w:r w:rsidR="00C724D0">
        <w:rPr>
          <w:rFonts w:eastAsia="Times New Roman" w:cstheme="minorHAnsi"/>
          <w:b/>
          <w:color w:val="000000"/>
          <w:sz w:val="24"/>
          <w:szCs w:val="24"/>
          <w:lang w:eastAsia="en-GB"/>
        </w:rPr>
        <w:t xml:space="preserve">the </w:t>
      </w:r>
      <w:r w:rsidR="00A4423D" w:rsidRPr="00C724D0">
        <w:rPr>
          <w:rFonts w:eastAsia="Times New Roman" w:cstheme="minorHAnsi"/>
          <w:b/>
          <w:color w:val="000000"/>
          <w:sz w:val="24"/>
          <w:szCs w:val="24"/>
          <w:lang w:eastAsia="en-GB"/>
        </w:rPr>
        <w:t xml:space="preserve">list and provide </w:t>
      </w:r>
      <w:r w:rsidR="00B70CA0" w:rsidRPr="00C724D0">
        <w:rPr>
          <w:rFonts w:eastAsia="Times New Roman" w:cstheme="minorHAnsi"/>
          <w:b/>
          <w:color w:val="000000"/>
          <w:sz w:val="24"/>
          <w:szCs w:val="24"/>
          <w:lang w:eastAsia="en-GB"/>
        </w:rPr>
        <w:t xml:space="preserve">input, </w:t>
      </w:r>
      <w:r w:rsidR="00A4423D" w:rsidRPr="00C724D0">
        <w:rPr>
          <w:rFonts w:eastAsia="Times New Roman" w:cstheme="minorHAnsi"/>
          <w:b/>
          <w:color w:val="000000"/>
          <w:sz w:val="24"/>
          <w:szCs w:val="24"/>
          <w:lang w:eastAsia="en-GB"/>
        </w:rPr>
        <w:t xml:space="preserve">comments and additional </w:t>
      </w:r>
      <w:r w:rsidR="00885BDB">
        <w:rPr>
          <w:rFonts w:eastAsia="Times New Roman" w:cstheme="minorHAnsi"/>
          <w:b/>
          <w:color w:val="000000"/>
          <w:sz w:val="24"/>
          <w:szCs w:val="24"/>
          <w:lang w:eastAsia="en-GB"/>
        </w:rPr>
        <w:t xml:space="preserve">possible </w:t>
      </w:r>
      <w:r w:rsidR="00C724D0" w:rsidRPr="00C724D0">
        <w:rPr>
          <w:rFonts w:eastAsia="Times New Roman" w:cstheme="minorHAnsi"/>
          <w:b/>
          <w:color w:val="000000"/>
          <w:sz w:val="24"/>
          <w:szCs w:val="24"/>
          <w:lang w:eastAsia="en-GB"/>
        </w:rPr>
        <w:t xml:space="preserve">global </w:t>
      </w:r>
      <w:r w:rsidR="00A4423D" w:rsidRPr="00C724D0">
        <w:rPr>
          <w:rFonts w:eastAsia="Times New Roman" w:cstheme="minorHAnsi"/>
          <w:b/>
          <w:color w:val="000000"/>
          <w:sz w:val="24"/>
          <w:szCs w:val="24"/>
          <w:lang w:eastAsia="en-GB"/>
        </w:rPr>
        <w:t>datasets.</w:t>
      </w:r>
      <w:r w:rsidR="00C724D0" w:rsidRPr="00C724D0">
        <w:rPr>
          <w:rFonts w:eastAsia="Times New Roman" w:cstheme="minorHAnsi"/>
          <w:b/>
          <w:color w:val="000000"/>
          <w:sz w:val="24"/>
          <w:szCs w:val="24"/>
          <w:lang w:eastAsia="en-GB"/>
        </w:rPr>
        <w:t xml:space="preserve"> </w:t>
      </w:r>
      <w:r w:rsidR="00885BDB">
        <w:rPr>
          <w:rFonts w:eastAsia="Times New Roman" w:cstheme="minorHAnsi"/>
          <w:b/>
          <w:color w:val="000000"/>
          <w:sz w:val="24"/>
          <w:szCs w:val="24"/>
          <w:lang w:eastAsia="en-GB"/>
        </w:rPr>
        <w:t>Either send me your comments by email or</w:t>
      </w:r>
      <w:r w:rsidR="00C724D0">
        <w:rPr>
          <w:rFonts w:eastAsia="Times New Roman" w:cstheme="minorHAnsi"/>
          <w:b/>
          <w:color w:val="000000"/>
          <w:sz w:val="24"/>
          <w:szCs w:val="24"/>
          <w:lang w:eastAsia="en-GB"/>
        </w:rPr>
        <w:t xml:space="preserve"> version you</w:t>
      </w:r>
      <w:r w:rsidR="005D2D5C">
        <w:rPr>
          <w:rFonts w:eastAsia="Times New Roman" w:cstheme="minorHAnsi"/>
          <w:b/>
          <w:color w:val="000000"/>
          <w:sz w:val="24"/>
          <w:szCs w:val="24"/>
          <w:lang w:eastAsia="en-GB"/>
        </w:rPr>
        <w:t>r</w:t>
      </w:r>
      <w:r w:rsidR="00C724D0">
        <w:rPr>
          <w:rFonts w:eastAsia="Times New Roman" w:cstheme="minorHAnsi"/>
          <w:b/>
          <w:color w:val="000000"/>
          <w:sz w:val="24"/>
          <w:szCs w:val="24"/>
          <w:lang w:eastAsia="en-GB"/>
        </w:rPr>
        <w:t xml:space="preserve"> comments and save in</w:t>
      </w:r>
      <w:r w:rsidR="00885BDB">
        <w:rPr>
          <w:rFonts w:eastAsia="Times New Roman" w:cstheme="minorHAnsi"/>
          <w:b/>
          <w:color w:val="000000"/>
          <w:sz w:val="24"/>
          <w:szCs w:val="24"/>
          <w:lang w:eastAsia="en-GB"/>
        </w:rPr>
        <w:t xml:space="preserve"> </w:t>
      </w:r>
      <w:r w:rsidR="00C724D0">
        <w:rPr>
          <w:rFonts w:eastAsia="Times New Roman" w:cstheme="minorHAnsi"/>
          <w:b/>
          <w:color w:val="000000"/>
          <w:sz w:val="24"/>
          <w:szCs w:val="24"/>
          <w:lang w:eastAsia="en-GB"/>
        </w:rPr>
        <w:t xml:space="preserve">originalfilename.version.yourinitials.doc </w:t>
      </w:r>
      <w:r w:rsidR="002102BA">
        <w:rPr>
          <w:rFonts w:eastAsia="Times New Roman" w:cstheme="minorHAnsi"/>
          <w:b/>
          <w:color w:val="000000"/>
          <w:sz w:val="24"/>
          <w:szCs w:val="24"/>
          <w:lang w:eastAsia="en-GB"/>
        </w:rPr>
        <w:t>and return them via email</w:t>
      </w:r>
      <w:r w:rsidR="00885BDB">
        <w:rPr>
          <w:rFonts w:eastAsia="Times New Roman" w:cstheme="minorHAnsi"/>
          <w:b/>
          <w:color w:val="000000"/>
          <w:sz w:val="24"/>
          <w:szCs w:val="24"/>
          <w:lang w:eastAsia="en-GB"/>
        </w:rPr>
        <w:t xml:space="preserve"> attachment</w:t>
      </w:r>
      <w:r w:rsidR="00C724D0">
        <w:rPr>
          <w:rFonts w:eastAsia="Times New Roman" w:cstheme="minorHAnsi"/>
          <w:b/>
          <w:color w:val="000000"/>
          <w:sz w:val="24"/>
          <w:szCs w:val="24"/>
          <w:lang w:eastAsia="en-GB"/>
        </w:rPr>
        <w:t xml:space="preserve">. This way I can keep track of input. </w:t>
      </w:r>
      <w:r w:rsidR="008B6681">
        <w:rPr>
          <w:rFonts w:eastAsia="Times New Roman" w:cstheme="minorHAnsi"/>
          <w:b/>
          <w:color w:val="000000"/>
          <w:sz w:val="24"/>
          <w:szCs w:val="24"/>
          <w:lang w:eastAsia="en-GB"/>
        </w:rPr>
        <w:t>Please provide me with your input by January 19</w:t>
      </w:r>
      <w:r w:rsidR="008B6681" w:rsidRPr="008B6681">
        <w:rPr>
          <w:rFonts w:eastAsia="Times New Roman" w:cstheme="minorHAnsi"/>
          <w:b/>
          <w:color w:val="000000"/>
          <w:sz w:val="24"/>
          <w:szCs w:val="24"/>
          <w:vertAlign w:val="superscript"/>
          <w:lang w:eastAsia="en-GB"/>
        </w:rPr>
        <w:t>th</w:t>
      </w:r>
      <w:r w:rsidR="008B6681">
        <w:rPr>
          <w:rFonts w:eastAsia="Times New Roman" w:cstheme="minorHAnsi"/>
          <w:b/>
          <w:color w:val="000000"/>
          <w:sz w:val="24"/>
          <w:szCs w:val="24"/>
          <w:lang w:eastAsia="en-GB"/>
        </w:rPr>
        <w:t xml:space="preserve">. </w:t>
      </w:r>
      <w:r w:rsidR="00C724D0">
        <w:rPr>
          <w:rFonts w:eastAsia="Times New Roman" w:cstheme="minorHAnsi"/>
          <w:b/>
          <w:color w:val="000000"/>
          <w:sz w:val="24"/>
          <w:szCs w:val="24"/>
          <w:lang w:eastAsia="en-GB"/>
        </w:rPr>
        <w:t xml:space="preserve">Thank you! Christina </w:t>
      </w:r>
      <w:proofErr w:type="spellStart"/>
      <w:r w:rsidR="00C724D0">
        <w:rPr>
          <w:rFonts w:eastAsia="Times New Roman" w:cstheme="minorHAnsi"/>
          <w:b/>
          <w:color w:val="000000"/>
          <w:sz w:val="24"/>
          <w:szCs w:val="24"/>
          <w:lang w:eastAsia="en-GB"/>
        </w:rPr>
        <w:t>Lief</w:t>
      </w:r>
      <w:proofErr w:type="spellEnd"/>
      <w:r w:rsidR="00C724D0">
        <w:rPr>
          <w:rFonts w:eastAsia="Times New Roman" w:cstheme="minorHAnsi"/>
          <w:b/>
          <w:color w:val="000000"/>
          <w:sz w:val="24"/>
          <w:szCs w:val="24"/>
          <w:lang w:eastAsia="en-GB"/>
        </w:rPr>
        <w:t xml:space="preserve"> (</w:t>
      </w:r>
      <w:hyperlink r:id="rId10" w:history="1">
        <w:r w:rsidR="00C724D0" w:rsidRPr="006749E8">
          <w:rPr>
            <w:rStyle w:val="Hyperlink"/>
            <w:rFonts w:eastAsia="Times New Roman" w:cstheme="minorHAnsi"/>
            <w:b/>
            <w:sz w:val="24"/>
            <w:szCs w:val="24"/>
            <w:lang w:eastAsia="en-GB"/>
          </w:rPr>
          <w:t>Christina.lief@gmail.com</w:t>
        </w:r>
      </w:hyperlink>
      <w:r w:rsidR="00C724D0">
        <w:rPr>
          <w:rFonts w:eastAsia="Times New Roman" w:cstheme="minorHAnsi"/>
          <w:b/>
          <w:color w:val="000000"/>
          <w:sz w:val="24"/>
          <w:szCs w:val="24"/>
          <w:lang w:eastAsia="en-GB"/>
        </w:rPr>
        <w:t xml:space="preserve"> ; phone: +33 769027844)</w:t>
      </w:r>
    </w:p>
    <w:p w14:paraId="7AE08D94" w14:textId="77777777" w:rsidR="00CA753E" w:rsidRPr="00670636" w:rsidRDefault="00CA753E" w:rsidP="00CA753E">
      <w:pPr>
        <w:spacing w:after="0" w:line="240" w:lineRule="auto"/>
        <w:textAlignment w:val="baseline"/>
        <w:rPr>
          <w:rFonts w:eastAsia="Times New Roman" w:cstheme="minorHAnsi"/>
          <w:color w:val="000000"/>
          <w:sz w:val="24"/>
          <w:szCs w:val="24"/>
          <w:lang w:eastAsia="en-GB"/>
        </w:rPr>
      </w:pPr>
    </w:p>
    <w:p w14:paraId="13A458A9" w14:textId="77777777" w:rsidR="00A02285" w:rsidRPr="00670636" w:rsidRDefault="004C5EC2" w:rsidP="00A02285">
      <w:pPr>
        <w:spacing w:line="240" w:lineRule="auto"/>
        <w:rPr>
          <w:rFonts w:eastAsia="Times New Roman" w:cstheme="minorHAnsi"/>
          <w:b/>
          <w:color w:val="000000"/>
          <w:sz w:val="24"/>
          <w:szCs w:val="24"/>
          <w:lang w:eastAsia="en-GB"/>
        </w:rPr>
      </w:pPr>
      <w:commentRangeStart w:id="96"/>
      <w:r w:rsidRPr="00670636">
        <w:rPr>
          <w:rFonts w:eastAsia="Times New Roman" w:cstheme="minorHAnsi"/>
          <w:b/>
          <w:color w:val="000000"/>
          <w:sz w:val="24"/>
          <w:szCs w:val="24"/>
          <w:lang w:eastAsia="en-GB"/>
        </w:rPr>
        <w:t>Temperature</w:t>
      </w:r>
      <w:r w:rsidR="009B4218" w:rsidRPr="00670636">
        <w:rPr>
          <w:rFonts w:eastAsia="Times New Roman" w:cstheme="minorHAnsi"/>
          <w:b/>
          <w:color w:val="000000"/>
          <w:sz w:val="24"/>
          <w:szCs w:val="24"/>
          <w:lang w:eastAsia="en-GB"/>
        </w:rPr>
        <w:t xml:space="preserve"> (Global Mean Temperature</w:t>
      </w:r>
      <w:r w:rsidR="002144EA" w:rsidRPr="00670636">
        <w:rPr>
          <w:rFonts w:eastAsia="Times New Roman" w:cstheme="minorHAnsi"/>
          <w:b/>
          <w:color w:val="000000"/>
          <w:sz w:val="24"/>
          <w:szCs w:val="24"/>
          <w:lang w:eastAsia="en-GB"/>
        </w:rPr>
        <w:t>/Daily min-max</w:t>
      </w:r>
      <w:r w:rsidR="009B4218" w:rsidRPr="00670636">
        <w:rPr>
          <w:rFonts w:eastAsia="Times New Roman" w:cstheme="minorHAnsi"/>
          <w:b/>
          <w:color w:val="000000"/>
          <w:sz w:val="24"/>
          <w:szCs w:val="24"/>
          <w:lang w:eastAsia="en-GB"/>
        </w:rPr>
        <w:t>):</w:t>
      </w:r>
      <w:r w:rsidR="008D2A8F" w:rsidRPr="00670636">
        <w:rPr>
          <w:rFonts w:eastAsia="Times New Roman" w:cstheme="minorHAnsi"/>
          <w:b/>
          <w:color w:val="000000"/>
          <w:sz w:val="24"/>
          <w:szCs w:val="24"/>
          <w:lang w:eastAsia="en-GB"/>
        </w:rPr>
        <w:t xml:space="preserve"> </w:t>
      </w:r>
      <w:commentRangeEnd w:id="96"/>
      <w:r w:rsidR="00A816E7">
        <w:rPr>
          <w:rStyle w:val="CommentReference"/>
        </w:rPr>
        <w:commentReference w:id="96"/>
      </w:r>
    </w:p>
    <w:p w14:paraId="22EA0278" w14:textId="77777777" w:rsidR="004C5EC2" w:rsidRPr="00670636" w:rsidRDefault="00CA753E" w:rsidP="004D7BAC">
      <w:pPr>
        <w:numPr>
          <w:ilvl w:val="0"/>
          <w:numId w:val="2"/>
        </w:numPr>
        <w:spacing w:after="0" w:line="240" w:lineRule="auto"/>
        <w:rPr>
          <w:rFonts w:eastAsia="Times New Roman" w:cstheme="minorHAnsi"/>
          <w:color w:val="000000"/>
          <w:lang w:eastAsia="en-GB"/>
        </w:rPr>
      </w:pPr>
      <w:r w:rsidRPr="00670636">
        <w:rPr>
          <w:rFonts w:eastAsia="Times New Roman" w:cstheme="minorHAnsi"/>
          <w:color w:val="000000"/>
          <w:sz w:val="24"/>
          <w:szCs w:val="24"/>
          <w:lang w:eastAsia="en-GB"/>
        </w:rPr>
        <w:t xml:space="preserve">Latest WMO/GCOS </w:t>
      </w:r>
      <w:r w:rsidR="00A4423D">
        <w:rPr>
          <w:rFonts w:eastAsia="Times New Roman" w:cstheme="minorHAnsi"/>
          <w:color w:val="000000"/>
          <w:sz w:val="24"/>
          <w:szCs w:val="24"/>
          <w:lang w:eastAsia="en-GB"/>
        </w:rPr>
        <w:t xml:space="preserve">Atmosphere Surface Temperature </w:t>
      </w:r>
      <w:r w:rsidR="00D440CD" w:rsidRPr="00670636">
        <w:rPr>
          <w:rFonts w:eastAsia="Times New Roman" w:cstheme="minorHAnsi"/>
          <w:color w:val="000000"/>
          <w:sz w:val="24"/>
          <w:szCs w:val="24"/>
          <w:lang w:eastAsia="en-GB"/>
        </w:rPr>
        <w:t xml:space="preserve">ECV </w:t>
      </w:r>
      <w:r w:rsidRPr="00670636">
        <w:rPr>
          <w:rFonts w:eastAsia="Times New Roman" w:cstheme="minorHAnsi"/>
          <w:color w:val="000000"/>
          <w:sz w:val="24"/>
          <w:szCs w:val="24"/>
          <w:lang w:eastAsia="en-GB"/>
        </w:rPr>
        <w:t>definition</w:t>
      </w:r>
      <w:r w:rsidR="004C5EC2" w:rsidRPr="00670636">
        <w:rPr>
          <w:rFonts w:eastAsia="Times New Roman" w:cstheme="minorHAnsi"/>
          <w:color w:val="000000"/>
          <w:sz w:val="24"/>
          <w:szCs w:val="24"/>
          <w:lang w:eastAsia="en-GB"/>
        </w:rPr>
        <w:t>:</w:t>
      </w:r>
      <w:r w:rsidR="004D7BAC" w:rsidRPr="00670636">
        <w:rPr>
          <w:rFonts w:eastAsia="Times New Roman" w:cs="Times New Roman"/>
          <w:color w:val="444444"/>
          <w:sz w:val="23"/>
          <w:szCs w:val="23"/>
          <w:lang w:eastAsia="en-GB"/>
        </w:rPr>
        <w:t xml:space="preserve"> </w:t>
      </w:r>
      <w:r w:rsidR="004D7BAC" w:rsidRPr="00670636">
        <w:rPr>
          <w:rFonts w:eastAsia="Times New Roman" w:cstheme="minorHAnsi"/>
          <w:color w:val="000000"/>
          <w:lang w:eastAsia="en-GB"/>
        </w:rPr>
        <w:t xml:space="preserve">Surface air temperature has profound and widespread impacts on human lives and activities, affecting health, agriculture, energy demand and much more. It also has impacts on natural systems. It affects the fluxes of heat, momentum, water vapour and trace species between land and atmosphere and between ocean and atmosphere. Its monitoring provides a key indicator of climate change. Observations of </w:t>
      </w:r>
      <w:ins w:id="97" w:author="Dunn, Robert" w:date="2018-01-16T15:10:00Z">
        <w:r w:rsidR="00A816E7">
          <w:rPr>
            <w:rFonts w:eastAsia="Times New Roman" w:cstheme="minorHAnsi"/>
            <w:color w:val="000000"/>
            <w:lang w:eastAsia="en-GB"/>
          </w:rPr>
          <w:t>surface temperature</w:t>
        </w:r>
      </w:ins>
      <w:del w:id="98" w:author="Dunn, Robert" w:date="2018-01-16T15:10:00Z">
        <w:r w:rsidR="004D7BAC" w:rsidRPr="00670636" w:rsidDel="00A816E7">
          <w:rPr>
            <w:rFonts w:eastAsia="Times New Roman" w:cstheme="minorHAnsi"/>
            <w:color w:val="000000"/>
            <w:lang w:eastAsia="en-GB"/>
          </w:rPr>
          <w:delText>it</w:delText>
        </w:r>
      </w:del>
      <w:r w:rsidR="004D7BAC" w:rsidRPr="00670636">
        <w:rPr>
          <w:rFonts w:eastAsia="Times New Roman" w:cstheme="minorHAnsi"/>
          <w:color w:val="000000"/>
          <w:lang w:eastAsia="en-GB"/>
        </w:rPr>
        <w:t xml:space="preserve"> contribute to estimates of what is commonly known as “global-mean surface temperature” and to a number of indices of extreme conditions.</w:t>
      </w:r>
      <w:r w:rsidR="004D7BAC" w:rsidRPr="00670636">
        <w:rPr>
          <w:rFonts w:eastAsia="Times New Roman" w:cstheme="minorHAnsi"/>
          <w:color w:val="000000"/>
          <w:sz w:val="24"/>
          <w:szCs w:val="24"/>
          <w:lang w:eastAsia="en-GB"/>
        </w:rPr>
        <w:t xml:space="preserve"> </w:t>
      </w:r>
      <w:r w:rsidR="004C5EC2" w:rsidRPr="00670636">
        <w:rPr>
          <w:rFonts w:eastAsia="Times New Roman" w:cstheme="minorHAnsi"/>
          <w:color w:val="000000"/>
          <w:sz w:val="24"/>
          <w:szCs w:val="24"/>
          <w:lang w:eastAsia="en-GB"/>
        </w:rPr>
        <w:t xml:space="preserve"> </w:t>
      </w:r>
      <w:hyperlink r:id="rId11" w:history="1">
        <w:r w:rsidR="004C5EC2" w:rsidRPr="00670636">
          <w:rPr>
            <w:rFonts w:eastAsia="Times New Roman" w:cstheme="minorHAnsi"/>
            <w:color w:val="0563C1"/>
            <w:sz w:val="24"/>
            <w:szCs w:val="24"/>
            <w:u w:val="single"/>
            <w:lang w:eastAsia="en-GB"/>
          </w:rPr>
          <w:t>https://www.ncdc.noaa.gov/gosic/gcos-essential-climate-variable-ecv-data-access-matrix/gcos-atmosphere-surface-ecv-air-temperature</w:t>
        </w:r>
      </w:hyperlink>
      <w:r w:rsidR="004C5EC2" w:rsidRPr="00670636">
        <w:rPr>
          <w:rFonts w:eastAsia="Times New Roman" w:cstheme="minorHAnsi"/>
          <w:color w:val="000000"/>
          <w:sz w:val="24"/>
          <w:szCs w:val="24"/>
          <w:lang w:eastAsia="en-GB"/>
        </w:rPr>
        <w:t xml:space="preserve"> </w:t>
      </w:r>
    </w:p>
    <w:p w14:paraId="066D7C7B" w14:textId="77777777" w:rsidR="004D7BAC" w:rsidRPr="00670636" w:rsidRDefault="004D7BAC" w:rsidP="00F50BE2">
      <w:pPr>
        <w:numPr>
          <w:ilvl w:val="0"/>
          <w:numId w:val="2"/>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222222"/>
          <w:sz w:val="24"/>
          <w:szCs w:val="24"/>
          <w:shd w:val="clear" w:color="auto" w:fill="FFFFFF"/>
          <w:lang w:eastAsia="en-GB"/>
        </w:rPr>
        <w:t xml:space="preserve">Datasets: </w:t>
      </w:r>
    </w:p>
    <w:p w14:paraId="314D27B7" w14:textId="77777777" w:rsidR="000E2AEF" w:rsidRPr="00670636" w:rsidRDefault="00D440CD" w:rsidP="004D7BAC">
      <w:pPr>
        <w:numPr>
          <w:ilvl w:val="1"/>
          <w:numId w:val="2"/>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222222"/>
          <w:sz w:val="24"/>
          <w:szCs w:val="24"/>
          <w:shd w:val="clear" w:color="auto" w:fill="FFFFFF"/>
          <w:lang w:eastAsia="en-GB"/>
        </w:rPr>
        <w:t>NOAA/NCEI</w:t>
      </w:r>
      <w:r w:rsidR="004C5EC2" w:rsidRPr="00670636">
        <w:rPr>
          <w:rFonts w:eastAsia="Times New Roman" w:cstheme="minorHAnsi"/>
          <w:color w:val="222222"/>
          <w:sz w:val="24"/>
          <w:szCs w:val="24"/>
          <w:shd w:val="clear" w:color="auto" w:fill="FFFFFF"/>
          <w:lang w:eastAsia="en-GB"/>
        </w:rPr>
        <w:t xml:space="preserve"> </w:t>
      </w:r>
      <w:r w:rsidR="000E2AEF" w:rsidRPr="00670636">
        <w:rPr>
          <w:rFonts w:eastAsia="Times New Roman" w:cstheme="minorHAnsi"/>
          <w:color w:val="222222"/>
          <w:sz w:val="24"/>
          <w:szCs w:val="24"/>
          <w:shd w:val="clear" w:color="auto" w:fill="FFFFFF"/>
          <w:lang w:eastAsia="en-GB"/>
        </w:rPr>
        <w:t>GHCN</w:t>
      </w:r>
      <w:r w:rsidR="00F703F2" w:rsidRPr="00670636">
        <w:rPr>
          <w:rFonts w:eastAsia="Times New Roman" w:cstheme="minorHAnsi"/>
          <w:color w:val="222222"/>
          <w:sz w:val="24"/>
          <w:szCs w:val="24"/>
          <w:shd w:val="clear" w:color="auto" w:fill="FFFFFF"/>
          <w:lang w:eastAsia="en-GB"/>
        </w:rPr>
        <w:t>-</w:t>
      </w:r>
      <w:r w:rsidR="000E2AEF" w:rsidRPr="00670636">
        <w:rPr>
          <w:rFonts w:eastAsia="Times New Roman" w:cstheme="minorHAnsi"/>
          <w:color w:val="222222"/>
          <w:sz w:val="24"/>
          <w:szCs w:val="24"/>
          <w:shd w:val="clear" w:color="auto" w:fill="FFFFFF"/>
          <w:lang w:eastAsia="en-GB"/>
        </w:rPr>
        <w:t>M</w:t>
      </w:r>
      <w:r w:rsidR="004C5EC2" w:rsidRPr="00670636">
        <w:rPr>
          <w:rFonts w:eastAsia="Times New Roman" w:cstheme="minorHAnsi"/>
          <w:color w:val="222222"/>
          <w:sz w:val="24"/>
          <w:szCs w:val="24"/>
          <w:shd w:val="clear" w:color="auto" w:fill="FFFFFF"/>
          <w:lang w:eastAsia="en-GB"/>
        </w:rPr>
        <w:t>onthly</w:t>
      </w:r>
      <w:r w:rsidR="00F703F2" w:rsidRPr="00670636">
        <w:rPr>
          <w:rFonts w:eastAsia="Times New Roman" w:cstheme="minorHAnsi"/>
          <w:color w:val="222222"/>
          <w:sz w:val="24"/>
          <w:szCs w:val="24"/>
          <w:shd w:val="clear" w:color="auto" w:fill="FFFFFF"/>
          <w:lang w:eastAsia="en-GB"/>
        </w:rPr>
        <w:t xml:space="preserve"> (GHCN-M)</w:t>
      </w:r>
      <w:r w:rsidR="00B23D27" w:rsidRPr="00670636">
        <w:rPr>
          <w:rFonts w:eastAsia="Times New Roman" w:cstheme="minorHAnsi"/>
          <w:color w:val="222222"/>
          <w:sz w:val="24"/>
          <w:szCs w:val="24"/>
          <w:shd w:val="clear" w:color="auto" w:fill="FFFFFF"/>
          <w:lang w:eastAsia="en-GB"/>
        </w:rPr>
        <w:t xml:space="preserve"> </w:t>
      </w:r>
      <w:r w:rsidR="004C5EC2" w:rsidRPr="00670636">
        <w:rPr>
          <w:rFonts w:eastAsia="Times New Roman" w:cstheme="minorHAnsi"/>
          <w:color w:val="222222"/>
          <w:sz w:val="24"/>
          <w:szCs w:val="24"/>
          <w:shd w:val="clear" w:color="auto" w:fill="FFFFFF"/>
          <w:lang w:eastAsia="en-GB"/>
        </w:rPr>
        <w:t xml:space="preserve">is best for monitoring global and regional trends and variability in mean conditions while the </w:t>
      </w:r>
      <w:r w:rsidR="000E2AEF" w:rsidRPr="00670636">
        <w:rPr>
          <w:rFonts w:eastAsia="Times New Roman" w:cstheme="minorHAnsi"/>
          <w:color w:val="222222"/>
          <w:sz w:val="24"/>
          <w:szCs w:val="24"/>
          <w:shd w:val="clear" w:color="auto" w:fill="FFFFFF"/>
          <w:lang w:eastAsia="en-GB"/>
        </w:rPr>
        <w:t>GHCN-D</w:t>
      </w:r>
      <w:r w:rsidR="004C5EC2" w:rsidRPr="00670636">
        <w:rPr>
          <w:rFonts w:eastAsia="Times New Roman" w:cstheme="minorHAnsi"/>
          <w:color w:val="222222"/>
          <w:sz w:val="24"/>
          <w:szCs w:val="24"/>
          <w:shd w:val="clear" w:color="auto" w:fill="FFFFFF"/>
          <w:lang w:eastAsia="en-GB"/>
        </w:rPr>
        <w:t xml:space="preserve">aily </w:t>
      </w:r>
      <w:r w:rsidR="000E2AEF" w:rsidRPr="00670636">
        <w:rPr>
          <w:rFonts w:eastAsia="Times New Roman" w:cstheme="minorHAnsi"/>
          <w:color w:val="222222"/>
          <w:sz w:val="24"/>
          <w:szCs w:val="24"/>
          <w:shd w:val="clear" w:color="auto" w:fill="FFFFFF"/>
          <w:lang w:eastAsia="en-GB"/>
        </w:rPr>
        <w:t>(</w:t>
      </w:r>
      <w:r w:rsidR="00F703F2" w:rsidRPr="00670636">
        <w:rPr>
          <w:rFonts w:eastAsia="Times New Roman" w:cstheme="minorHAnsi"/>
          <w:color w:val="222222"/>
          <w:sz w:val="24"/>
          <w:szCs w:val="24"/>
          <w:shd w:val="clear" w:color="auto" w:fill="FFFFFF"/>
          <w:lang w:eastAsia="en-GB"/>
        </w:rPr>
        <w:t xml:space="preserve">GHCN-D) </w:t>
      </w:r>
      <w:r w:rsidR="004C5EC2" w:rsidRPr="00670636">
        <w:rPr>
          <w:rFonts w:eastAsia="Times New Roman" w:cstheme="minorHAnsi"/>
          <w:color w:val="222222"/>
          <w:sz w:val="24"/>
          <w:szCs w:val="24"/>
          <w:shd w:val="clear" w:color="auto" w:fill="FFFFFF"/>
          <w:lang w:eastAsia="en-GB"/>
        </w:rPr>
        <w:t>dataset is good for monitoring daily extremes.</w:t>
      </w:r>
      <w:r w:rsidR="00F50BE2" w:rsidRPr="00670636">
        <w:rPr>
          <w:rFonts w:eastAsia="Times New Roman" w:cstheme="minorHAnsi"/>
          <w:color w:val="222222"/>
          <w:sz w:val="24"/>
          <w:szCs w:val="24"/>
          <w:shd w:val="clear" w:color="auto" w:fill="FFFFFF"/>
          <w:lang w:eastAsia="en-GB"/>
        </w:rPr>
        <w:t xml:space="preserve"> </w:t>
      </w:r>
    </w:p>
    <w:p w14:paraId="77F977AF" w14:textId="77777777" w:rsidR="00D440CD" w:rsidRPr="00670636" w:rsidRDefault="00506014" w:rsidP="005717B4">
      <w:pPr>
        <w:numPr>
          <w:ilvl w:val="2"/>
          <w:numId w:val="2"/>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GHCN-D: </w:t>
      </w:r>
      <w:hyperlink r:id="rId12" w:history="1">
        <w:r w:rsidRPr="00670636">
          <w:rPr>
            <w:rStyle w:val="Hyperlink"/>
            <w:rFonts w:eastAsia="Times New Roman" w:cstheme="minorHAnsi"/>
            <w:sz w:val="24"/>
            <w:szCs w:val="24"/>
            <w:lang w:eastAsia="en-GB"/>
          </w:rPr>
          <w:t>doi:10.7289/V5D21VHZ</w:t>
        </w:r>
      </w:hyperlink>
      <w:r w:rsidRPr="00670636">
        <w:rPr>
          <w:rFonts w:eastAsia="Times New Roman" w:cstheme="minorHAnsi"/>
          <w:color w:val="000000"/>
          <w:sz w:val="24"/>
          <w:szCs w:val="24"/>
          <w:lang w:eastAsia="en-GB"/>
        </w:rPr>
        <w:t xml:space="preserve"> Full description including source code: </w:t>
      </w:r>
      <w:hyperlink r:id="rId13" w:history="1">
        <w:r w:rsidRPr="00670636">
          <w:rPr>
            <w:rStyle w:val="Hyperlink"/>
            <w:rFonts w:eastAsia="Times New Roman" w:cstheme="minorHAnsi"/>
            <w:sz w:val="24"/>
            <w:szCs w:val="24"/>
            <w:lang w:eastAsia="en-GB"/>
          </w:rPr>
          <w:t>https://www.ncdc.noaa.gov/ghcn-daily-description</w:t>
        </w:r>
      </w:hyperlink>
      <w:r w:rsidR="005717B4" w:rsidRPr="00670636">
        <w:rPr>
          <w:rFonts w:eastAsia="Times New Roman" w:cstheme="minorHAnsi"/>
          <w:color w:val="000000"/>
          <w:sz w:val="24"/>
          <w:szCs w:val="24"/>
          <w:lang w:eastAsia="en-GB"/>
        </w:rPr>
        <w:t xml:space="preserve"> </w:t>
      </w:r>
      <w:r w:rsidR="00D440CD" w:rsidRPr="00670636">
        <w:rPr>
          <w:rFonts w:eastAsia="Times New Roman" w:cstheme="minorHAnsi"/>
          <w:color w:val="000000"/>
          <w:sz w:val="24"/>
          <w:szCs w:val="24"/>
          <w:lang w:eastAsia="en-GB"/>
        </w:rPr>
        <w:t xml:space="preserve">Maturity Matrix: </w:t>
      </w:r>
      <w:hyperlink r:id="rId14" w:history="1">
        <w:r w:rsidR="00D440CD" w:rsidRPr="00670636">
          <w:rPr>
            <w:rStyle w:val="Hyperlink"/>
            <w:rFonts w:eastAsia="Times New Roman" w:cstheme="minorHAnsi"/>
            <w:sz w:val="24"/>
            <w:szCs w:val="24"/>
            <w:lang w:eastAsia="en-GB"/>
          </w:rPr>
          <w:t>GHCN-D_MM-Stew_v00r09_20170828.docx</w:t>
        </w:r>
      </w:hyperlink>
    </w:p>
    <w:p w14:paraId="38717D78" w14:textId="43821EA0" w:rsidR="004C5EC2" w:rsidRDefault="00506014" w:rsidP="005717B4">
      <w:pPr>
        <w:numPr>
          <w:ilvl w:val="2"/>
          <w:numId w:val="2"/>
        </w:numPr>
        <w:spacing w:after="0" w:line="240" w:lineRule="auto"/>
        <w:textAlignment w:val="baseline"/>
        <w:rPr>
          <w:ins w:id="99" w:author="Dunn, Robert" w:date="2018-01-16T15:40:00Z"/>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GHCN-M: </w:t>
      </w:r>
      <w:hyperlink r:id="rId15" w:history="1">
        <w:r w:rsidRPr="00670636">
          <w:rPr>
            <w:rStyle w:val="Hyperlink"/>
            <w:rFonts w:eastAsia="Times New Roman" w:cstheme="minorHAnsi"/>
            <w:sz w:val="24"/>
            <w:szCs w:val="24"/>
            <w:lang w:eastAsia="en-GB"/>
          </w:rPr>
          <w:t>doi:10.7289/V5X34VDR</w:t>
        </w:r>
      </w:hyperlink>
      <w:r w:rsidRPr="00670636">
        <w:rPr>
          <w:rFonts w:eastAsia="Times New Roman" w:cstheme="minorHAnsi"/>
          <w:color w:val="000000"/>
          <w:sz w:val="24"/>
          <w:szCs w:val="24"/>
          <w:lang w:eastAsia="en-GB"/>
        </w:rPr>
        <w:t xml:space="preserve"> Description : </w:t>
      </w:r>
      <w:hyperlink r:id="rId16" w:history="1">
        <w:r w:rsidRPr="00670636">
          <w:rPr>
            <w:rStyle w:val="Hyperlink"/>
            <w:rFonts w:eastAsia="Times New Roman" w:cstheme="minorHAnsi"/>
            <w:sz w:val="24"/>
            <w:szCs w:val="24"/>
            <w:lang w:eastAsia="en-GB"/>
          </w:rPr>
          <w:t>https://www.ncdc.noaa.gov/ghcnm/v3.php</w:t>
        </w:r>
      </w:hyperlink>
      <w:r w:rsidR="005717B4" w:rsidRPr="00670636">
        <w:rPr>
          <w:rFonts w:eastAsia="Times New Roman" w:cstheme="minorHAnsi"/>
          <w:color w:val="000000"/>
          <w:sz w:val="24"/>
          <w:szCs w:val="24"/>
          <w:lang w:eastAsia="en-GB"/>
        </w:rPr>
        <w:t xml:space="preserve"> </w:t>
      </w:r>
      <w:r w:rsidR="002144EA" w:rsidRPr="00670636">
        <w:rPr>
          <w:rFonts w:eastAsia="Times New Roman" w:cstheme="minorHAnsi"/>
          <w:color w:val="000000"/>
          <w:sz w:val="24"/>
          <w:szCs w:val="24"/>
          <w:lang w:eastAsia="en-GB"/>
        </w:rPr>
        <w:t>Maturity M</w:t>
      </w:r>
      <w:r w:rsidR="005717B4" w:rsidRPr="00670636">
        <w:rPr>
          <w:rFonts w:eastAsia="Times New Roman" w:cstheme="minorHAnsi"/>
          <w:color w:val="000000"/>
          <w:sz w:val="24"/>
          <w:szCs w:val="24"/>
          <w:lang w:eastAsia="en-GB"/>
        </w:rPr>
        <w:t>atrix</w:t>
      </w:r>
      <w:r w:rsidR="002144EA" w:rsidRPr="00670636">
        <w:rPr>
          <w:rFonts w:eastAsia="Times New Roman" w:cstheme="minorHAnsi"/>
          <w:color w:val="000000"/>
          <w:sz w:val="24"/>
          <w:szCs w:val="24"/>
          <w:lang w:eastAsia="en-GB"/>
        </w:rPr>
        <w:t xml:space="preserve">: </w:t>
      </w:r>
      <w:hyperlink r:id="rId17" w:history="1">
        <w:r w:rsidR="002144EA" w:rsidRPr="00670636">
          <w:rPr>
            <w:rStyle w:val="Hyperlink"/>
            <w:rFonts w:eastAsia="Times New Roman" w:cstheme="minorHAnsi"/>
            <w:sz w:val="24"/>
            <w:szCs w:val="24"/>
            <w:lang w:eastAsia="en-GB"/>
          </w:rPr>
          <w:t>https://ncics.org/cics-news/dsmm-ghcn-m/</w:t>
        </w:r>
      </w:hyperlink>
      <w:r w:rsidR="002144EA" w:rsidRPr="00670636">
        <w:rPr>
          <w:rFonts w:eastAsia="Times New Roman" w:cstheme="minorHAnsi"/>
          <w:color w:val="000000"/>
          <w:sz w:val="24"/>
          <w:szCs w:val="24"/>
          <w:lang w:eastAsia="en-GB"/>
        </w:rPr>
        <w:t xml:space="preserve"> </w:t>
      </w:r>
    </w:p>
    <w:p w14:paraId="71DDC19B" w14:textId="2CE1114B" w:rsidR="00D70FD6" w:rsidRDefault="00D70FD6">
      <w:pPr>
        <w:numPr>
          <w:ilvl w:val="1"/>
          <w:numId w:val="2"/>
        </w:numPr>
        <w:spacing w:after="0" w:line="240" w:lineRule="auto"/>
        <w:textAlignment w:val="baseline"/>
        <w:rPr>
          <w:ins w:id="100" w:author="Dunn, Robert" w:date="2018-01-16T15:41:00Z"/>
          <w:rFonts w:eastAsia="Times New Roman" w:cstheme="minorHAnsi"/>
          <w:color w:val="000000"/>
          <w:sz w:val="24"/>
          <w:szCs w:val="24"/>
          <w:lang w:eastAsia="en-GB"/>
        </w:rPr>
        <w:pPrChange w:id="101" w:author="Dunn, Robert" w:date="2018-01-16T15:40:00Z">
          <w:pPr>
            <w:numPr>
              <w:ilvl w:val="2"/>
              <w:numId w:val="2"/>
            </w:numPr>
            <w:tabs>
              <w:tab w:val="num" w:pos="2160"/>
            </w:tabs>
            <w:spacing w:after="0" w:line="240" w:lineRule="auto"/>
            <w:ind w:left="2160" w:hanging="360"/>
            <w:textAlignment w:val="baseline"/>
          </w:pPr>
        </w:pPrChange>
      </w:pPr>
      <w:ins w:id="102" w:author="Dunn, Robert" w:date="2018-01-16T15:41:00Z">
        <w:r>
          <w:rPr>
            <w:rFonts w:eastAsia="Times New Roman" w:cstheme="minorHAnsi"/>
            <w:color w:val="000000"/>
            <w:sz w:val="24"/>
            <w:szCs w:val="24"/>
            <w:lang w:eastAsia="en-GB"/>
          </w:rPr>
          <w:t>Met Office Hadley Centre Datasets</w:t>
        </w:r>
      </w:ins>
    </w:p>
    <w:p w14:paraId="51612A89" w14:textId="15CAD9DA" w:rsidR="00D70FD6" w:rsidRDefault="00D70FD6" w:rsidP="00D70FD6">
      <w:pPr>
        <w:numPr>
          <w:ilvl w:val="2"/>
          <w:numId w:val="2"/>
        </w:numPr>
        <w:spacing w:after="0" w:line="240" w:lineRule="auto"/>
        <w:textAlignment w:val="baseline"/>
        <w:rPr>
          <w:ins w:id="103" w:author="Dunn, Robert" w:date="2018-01-16T15:42:00Z"/>
          <w:rFonts w:eastAsia="Times New Roman" w:cstheme="minorHAnsi"/>
          <w:color w:val="000000"/>
          <w:sz w:val="24"/>
          <w:szCs w:val="24"/>
          <w:lang w:eastAsia="en-GB"/>
        </w:rPr>
      </w:pPr>
      <w:ins w:id="104" w:author="Dunn, Robert" w:date="2018-01-16T15:41:00Z">
        <w:r>
          <w:rPr>
            <w:rFonts w:eastAsia="Times New Roman" w:cstheme="minorHAnsi"/>
            <w:color w:val="000000"/>
            <w:sz w:val="24"/>
            <w:szCs w:val="24"/>
            <w:lang w:eastAsia="en-GB"/>
          </w:rPr>
          <w:t xml:space="preserve">HadCRUT4: </w:t>
        </w:r>
      </w:ins>
      <w:ins w:id="105" w:author="Dunn, Robert" w:date="2018-01-16T15:42:00Z">
        <w:r>
          <w:rPr>
            <w:rFonts w:eastAsia="Times New Roman" w:cstheme="minorHAnsi"/>
            <w:color w:val="000000"/>
            <w:sz w:val="24"/>
            <w:szCs w:val="24"/>
            <w:lang w:eastAsia="en-GB"/>
          </w:rPr>
          <w:t xml:space="preserve">monthly gridded </w:t>
        </w:r>
      </w:ins>
      <w:ins w:id="106" w:author="Dunn, Robert" w:date="2018-01-16T15:44:00Z">
        <w:r>
          <w:rPr>
            <w:rFonts w:eastAsia="Times New Roman" w:cstheme="minorHAnsi"/>
            <w:color w:val="000000"/>
            <w:sz w:val="24"/>
            <w:szCs w:val="24"/>
            <w:lang w:eastAsia="en-GB"/>
          </w:rPr>
          <w:t xml:space="preserve">land-marine blended </w:t>
        </w:r>
      </w:ins>
      <w:ins w:id="107" w:author="Dunn, Robert" w:date="2018-01-16T15:41:00Z">
        <w:r>
          <w:rPr>
            <w:rFonts w:eastAsia="Times New Roman" w:cstheme="minorHAnsi"/>
            <w:color w:val="000000"/>
            <w:sz w:val="24"/>
            <w:szCs w:val="24"/>
            <w:lang w:eastAsia="en-GB"/>
          </w:rPr>
          <w:t xml:space="preserve">surface temperature with uncertainties presented as a 100 member ensemble. </w:t>
        </w:r>
      </w:ins>
      <w:ins w:id="108" w:author="Dunn, Robert" w:date="2018-01-16T15:42:00Z">
        <w:r>
          <w:rPr>
            <w:rFonts w:eastAsia="Times New Roman" w:cstheme="minorHAnsi"/>
            <w:color w:val="000000"/>
            <w:sz w:val="24"/>
            <w:szCs w:val="24"/>
            <w:lang w:eastAsia="en-GB"/>
          </w:rPr>
          <w:t xml:space="preserve"> </w:t>
        </w:r>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D70FD6">
          <w:rPr>
            <w:rFonts w:eastAsia="Times New Roman" w:cstheme="minorHAnsi"/>
            <w:color w:val="000000"/>
            <w:sz w:val="24"/>
            <w:szCs w:val="24"/>
            <w:lang w:eastAsia="en-GB"/>
          </w:rPr>
          <w:instrText>https://www.metoffice.gov.uk/hadobs/hadcrut4/</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532CAB">
          <w:rPr>
            <w:rStyle w:val="Hyperlink"/>
            <w:rFonts w:eastAsia="Times New Roman" w:cstheme="minorHAnsi"/>
            <w:sz w:val="24"/>
            <w:szCs w:val="24"/>
            <w:lang w:eastAsia="en-GB"/>
          </w:rPr>
          <w:t>https://www.metoffice.gov.uk/hadobs/hadcrut4/</w:t>
        </w:r>
        <w:r>
          <w:rPr>
            <w:rFonts w:eastAsia="Times New Roman" w:cstheme="minorHAnsi"/>
            <w:color w:val="000000"/>
            <w:sz w:val="24"/>
            <w:szCs w:val="24"/>
            <w:lang w:eastAsia="en-GB"/>
          </w:rPr>
          <w:fldChar w:fldCharType="end"/>
        </w:r>
      </w:ins>
    </w:p>
    <w:p w14:paraId="1321F8D2" w14:textId="015B9E6E" w:rsidR="00D70FD6" w:rsidRDefault="00D70FD6" w:rsidP="00D70FD6">
      <w:pPr>
        <w:numPr>
          <w:ilvl w:val="2"/>
          <w:numId w:val="2"/>
        </w:numPr>
        <w:spacing w:after="0" w:line="240" w:lineRule="auto"/>
        <w:textAlignment w:val="baseline"/>
        <w:rPr>
          <w:ins w:id="109" w:author="Dunn, Robert" w:date="2018-01-16T15:43:00Z"/>
          <w:rFonts w:eastAsia="Times New Roman" w:cstheme="minorHAnsi"/>
          <w:color w:val="000000"/>
          <w:sz w:val="24"/>
          <w:szCs w:val="24"/>
          <w:lang w:eastAsia="en-GB"/>
        </w:rPr>
      </w:pPr>
      <w:ins w:id="110" w:author="Dunn, Robert" w:date="2018-01-16T15:42:00Z">
        <w:r>
          <w:rPr>
            <w:rFonts w:eastAsia="Times New Roman" w:cstheme="minorHAnsi"/>
            <w:color w:val="000000"/>
            <w:sz w:val="24"/>
            <w:szCs w:val="24"/>
            <w:lang w:eastAsia="en-GB"/>
          </w:rPr>
          <w:lastRenderedPageBreak/>
          <w:t xml:space="preserve">HadSST3: monthly </w:t>
        </w:r>
      </w:ins>
      <w:ins w:id="111" w:author="Dunn, Robert" w:date="2018-01-16T15:44:00Z">
        <w:r>
          <w:rPr>
            <w:rFonts w:eastAsia="Times New Roman" w:cstheme="minorHAnsi"/>
            <w:color w:val="000000"/>
            <w:sz w:val="24"/>
            <w:szCs w:val="24"/>
            <w:lang w:eastAsia="en-GB"/>
          </w:rPr>
          <w:t xml:space="preserve">gridded </w:t>
        </w:r>
      </w:ins>
      <w:ins w:id="112" w:author="Dunn, Robert" w:date="2018-01-16T15:42:00Z">
        <w:r>
          <w:rPr>
            <w:rFonts w:eastAsia="Times New Roman" w:cstheme="minorHAnsi"/>
            <w:color w:val="000000"/>
            <w:sz w:val="24"/>
            <w:szCs w:val="24"/>
            <w:lang w:eastAsia="en-GB"/>
          </w:rPr>
          <w:t>marine sea-surface temperature</w:t>
        </w:r>
      </w:ins>
      <w:ins w:id="113" w:author="Dunn, Robert" w:date="2018-01-16T15:43:00Z">
        <w:r>
          <w:rPr>
            <w:rFonts w:eastAsia="Times New Roman" w:cstheme="minorHAnsi"/>
            <w:color w:val="000000"/>
            <w:sz w:val="24"/>
            <w:szCs w:val="24"/>
            <w:lang w:eastAsia="en-GB"/>
          </w:rPr>
          <w:t xml:space="preserve"> with uncertainties presented as 100 member ensemble.  </w:t>
        </w:r>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D70FD6">
          <w:rPr>
            <w:rFonts w:eastAsia="Times New Roman" w:cstheme="minorHAnsi"/>
            <w:color w:val="000000"/>
            <w:sz w:val="24"/>
            <w:szCs w:val="24"/>
            <w:lang w:eastAsia="en-GB"/>
          </w:rPr>
          <w:instrText>https://www.</w:instrText>
        </w:r>
        <w:r>
          <w:rPr>
            <w:rFonts w:eastAsia="Times New Roman" w:cstheme="minorHAnsi"/>
            <w:color w:val="000000"/>
            <w:sz w:val="24"/>
            <w:szCs w:val="24"/>
            <w:lang w:eastAsia="en-GB"/>
          </w:rPr>
          <w:instrText>metoffice.gov.uk/hadobs/hadsst3</w:instrText>
        </w:r>
        <w:r w:rsidRPr="00D70FD6">
          <w:rPr>
            <w:rFonts w:eastAsia="Times New Roman" w:cstheme="minorHAnsi"/>
            <w:color w:val="000000"/>
            <w:sz w:val="24"/>
            <w:szCs w:val="24"/>
            <w:lang w:eastAsia="en-GB"/>
          </w:rPr>
          <w:instrText>/</w:instrText>
        </w:r>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r w:rsidRPr="00532CAB">
          <w:rPr>
            <w:rStyle w:val="Hyperlink"/>
            <w:rFonts w:eastAsia="Times New Roman" w:cstheme="minorHAnsi"/>
            <w:sz w:val="24"/>
            <w:szCs w:val="24"/>
            <w:lang w:eastAsia="en-GB"/>
          </w:rPr>
          <w:t>https://www.metoffice.gov.uk/hadobs/hadsst3/</w:t>
        </w:r>
        <w:r>
          <w:rPr>
            <w:rFonts w:eastAsia="Times New Roman" w:cstheme="minorHAnsi"/>
            <w:color w:val="000000"/>
            <w:sz w:val="24"/>
            <w:szCs w:val="24"/>
            <w:lang w:eastAsia="en-GB"/>
          </w:rPr>
          <w:fldChar w:fldCharType="end"/>
        </w:r>
      </w:ins>
    </w:p>
    <w:p w14:paraId="561277B6" w14:textId="1845C78A" w:rsidR="00D70FD6" w:rsidRDefault="00D70FD6" w:rsidP="00D70FD6">
      <w:pPr>
        <w:numPr>
          <w:ilvl w:val="2"/>
          <w:numId w:val="2"/>
        </w:numPr>
        <w:spacing w:after="0" w:line="240" w:lineRule="auto"/>
        <w:textAlignment w:val="baseline"/>
        <w:rPr>
          <w:ins w:id="114" w:author="Dunn, Robert" w:date="2018-01-16T15:46:00Z"/>
          <w:rFonts w:eastAsia="Times New Roman" w:cstheme="minorHAnsi"/>
          <w:color w:val="000000"/>
          <w:sz w:val="24"/>
          <w:szCs w:val="24"/>
          <w:lang w:eastAsia="en-GB"/>
        </w:rPr>
      </w:pPr>
      <w:ins w:id="115" w:author="Dunn, Robert" w:date="2018-01-16T15:43:00Z">
        <w:r>
          <w:rPr>
            <w:rFonts w:eastAsia="Times New Roman" w:cstheme="minorHAnsi"/>
            <w:color w:val="000000"/>
            <w:sz w:val="24"/>
            <w:szCs w:val="24"/>
            <w:lang w:eastAsia="en-GB"/>
          </w:rPr>
          <w:t>HadNMAT</w:t>
        </w:r>
      </w:ins>
      <w:ins w:id="116" w:author="Dunn, Robert" w:date="2018-01-16T15:44:00Z">
        <w:r>
          <w:rPr>
            <w:rFonts w:eastAsia="Times New Roman" w:cstheme="minorHAnsi"/>
            <w:color w:val="000000"/>
            <w:sz w:val="24"/>
            <w:szCs w:val="24"/>
            <w:lang w:eastAsia="en-GB"/>
          </w:rPr>
          <w:t>2</w:t>
        </w:r>
      </w:ins>
      <w:ins w:id="117" w:author="Dunn, Robert" w:date="2018-01-16T15:43:00Z">
        <w:r>
          <w:rPr>
            <w:rFonts w:eastAsia="Times New Roman" w:cstheme="minorHAnsi"/>
            <w:color w:val="000000"/>
            <w:sz w:val="24"/>
            <w:szCs w:val="24"/>
            <w:lang w:eastAsia="en-GB"/>
          </w:rPr>
          <w:t xml:space="preserve">: </w:t>
        </w:r>
      </w:ins>
      <w:ins w:id="118" w:author="Dunn, Robert" w:date="2018-01-16T15:44:00Z">
        <w:r>
          <w:rPr>
            <w:rFonts w:eastAsia="Times New Roman" w:cstheme="minorHAnsi"/>
            <w:color w:val="000000"/>
            <w:sz w:val="24"/>
            <w:szCs w:val="24"/>
            <w:lang w:eastAsia="en-GB"/>
          </w:rPr>
          <w:t xml:space="preserve">monthly gridded night marine air temperature.  </w:t>
        </w:r>
      </w:ins>
      <w:ins w:id="119" w:author="Dunn, Robert" w:date="2018-01-16T15:46:00Z">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ins>
      <w:ins w:id="120" w:author="Dunn, Robert" w:date="2018-01-16T15:44:00Z">
        <w:r w:rsidRPr="00D70FD6">
          <w:rPr>
            <w:rFonts w:eastAsia="Times New Roman" w:cstheme="minorHAnsi"/>
            <w:color w:val="000000"/>
            <w:sz w:val="24"/>
            <w:szCs w:val="24"/>
            <w:lang w:eastAsia="en-GB"/>
          </w:rPr>
          <w:instrText>https://www.m</w:instrText>
        </w:r>
        <w:r>
          <w:rPr>
            <w:rFonts w:eastAsia="Times New Roman" w:cstheme="minorHAnsi"/>
            <w:color w:val="000000"/>
            <w:sz w:val="24"/>
            <w:szCs w:val="24"/>
            <w:lang w:eastAsia="en-GB"/>
          </w:rPr>
          <w:instrText>etoffice.gov.uk/hadobs/hadnmat2</w:instrText>
        </w:r>
      </w:ins>
      <w:ins w:id="121" w:author="Dunn, Robert" w:date="2018-01-16T15:46:00Z">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ins>
      <w:ins w:id="122" w:author="Dunn, Robert" w:date="2018-01-16T15:44:00Z">
        <w:r w:rsidRPr="00532CAB">
          <w:rPr>
            <w:rStyle w:val="Hyperlink"/>
            <w:rFonts w:eastAsia="Times New Roman" w:cstheme="minorHAnsi"/>
            <w:sz w:val="24"/>
            <w:szCs w:val="24"/>
            <w:lang w:eastAsia="en-GB"/>
          </w:rPr>
          <w:t>https://www.metoffice.gov.uk/hadobs/hadnmat2</w:t>
        </w:r>
      </w:ins>
      <w:ins w:id="123" w:author="Dunn, Robert" w:date="2018-01-16T15:46:00Z">
        <w:r>
          <w:rPr>
            <w:rFonts w:eastAsia="Times New Roman" w:cstheme="minorHAnsi"/>
            <w:color w:val="000000"/>
            <w:sz w:val="24"/>
            <w:szCs w:val="24"/>
            <w:lang w:eastAsia="en-GB"/>
          </w:rPr>
          <w:fldChar w:fldCharType="end"/>
        </w:r>
        <w:r>
          <w:rPr>
            <w:rFonts w:eastAsia="Times New Roman" w:cstheme="minorHAnsi"/>
            <w:color w:val="000000"/>
            <w:sz w:val="24"/>
            <w:szCs w:val="24"/>
            <w:lang w:eastAsia="en-GB"/>
          </w:rPr>
          <w:t>/</w:t>
        </w:r>
      </w:ins>
    </w:p>
    <w:p w14:paraId="69EEF34D" w14:textId="35F91BE8" w:rsidR="00D70FD6" w:rsidRDefault="00D70FD6" w:rsidP="00D70FD6">
      <w:pPr>
        <w:numPr>
          <w:ilvl w:val="2"/>
          <w:numId w:val="2"/>
        </w:numPr>
        <w:spacing w:after="0" w:line="240" w:lineRule="auto"/>
        <w:textAlignment w:val="baseline"/>
        <w:rPr>
          <w:ins w:id="124" w:author="Dunn, Robert" w:date="2018-01-16T15:47:00Z"/>
          <w:rFonts w:eastAsia="Times New Roman" w:cstheme="minorHAnsi"/>
          <w:color w:val="000000"/>
          <w:sz w:val="24"/>
          <w:szCs w:val="24"/>
          <w:lang w:eastAsia="en-GB"/>
        </w:rPr>
      </w:pPr>
      <w:proofErr w:type="spellStart"/>
      <w:ins w:id="125" w:author="Dunn, Robert" w:date="2018-01-16T15:46:00Z">
        <w:r>
          <w:rPr>
            <w:rFonts w:eastAsia="Times New Roman" w:cstheme="minorHAnsi"/>
            <w:color w:val="000000"/>
            <w:sz w:val="24"/>
            <w:szCs w:val="24"/>
            <w:lang w:eastAsia="en-GB"/>
          </w:rPr>
          <w:t>HadISST</w:t>
        </w:r>
        <w:proofErr w:type="spellEnd"/>
        <w:r>
          <w:rPr>
            <w:rFonts w:eastAsia="Times New Roman" w:cstheme="minorHAnsi"/>
            <w:color w:val="000000"/>
            <w:sz w:val="24"/>
            <w:szCs w:val="24"/>
            <w:lang w:eastAsia="en-GB"/>
          </w:rPr>
          <w:t>: monthly blended sea-surface temperature and sea-ice concentration</w:t>
        </w:r>
      </w:ins>
      <w:ins w:id="126" w:author="Dunn, Robert" w:date="2018-01-16T15:47:00Z">
        <w:r>
          <w:rPr>
            <w:rFonts w:eastAsia="Times New Roman" w:cstheme="minorHAnsi"/>
            <w:color w:val="000000"/>
            <w:sz w:val="24"/>
            <w:szCs w:val="24"/>
            <w:lang w:eastAsia="en-GB"/>
          </w:rPr>
          <w:t>.</w:t>
        </w:r>
      </w:ins>
      <w:ins w:id="127" w:author="Dunn, Robert" w:date="2018-01-16T15:46:00Z">
        <w:r>
          <w:rPr>
            <w:rFonts w:eastAsia="Times New Roman" w:cstheme="minorHAnsi"/>
            <w:color w:val="000000"/>
            <w:sz w:val="24"/>
            <w:szCs w:val="24"/>
            <w:lang w:eastAsia="en-GB"/>
          </w:rPr>
          <w:t xml:space="preserve">  </w:t>
        </w:r>
      </w:ins>
      <w:ins w:id="128" w:author="Dunn, Robert" w:date="2018-01-16T15:47:00Z">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ins>
      <w:ins w:id="129" w:author="Dunn, Robert" w:date="2018-01-16T15:46:00Z">
        <w:r w:rsidRPr="00D70FD6">
          <w:rPr>
            <w:rFonts w:eastAsia="Times New Roman" w:cstheme="minorHAnsi"/>
            <w:color w:val="000000"/>
            <w:sz w:val="24"/>
            <w:szCs w:val="24"/>
            <w:lang w:eastAsia="en-GB"/>
          </w:rPr>
          <w:instrText>https://www.m</w:instrText>
        </w:r>
        <w:r>
          <w:rPr>
            <w:rFonts w:eastAsia="Times New Roman" w:cstheme="minorHAnsi"/>
            <w:color w:val="000000"/>
            <w:sz w:val="24"/>
            <w:szCs w:val="24"/>
            <w:lang w:eastAsia="en-GB"/>
          </w:rPr>
          <w:instrText>etoffice.gov.uk/hadobs/hadisst</w:instrText>
        </w:r>
      </w:ins>
      <w:ins w:id="130" w:author="Dunn, Robert" w:date="2018-01-16T15:47:00Z">
        <w:r>
          <w:rPr>
            <w:rFonts w:eastAsia="Times New Roman" w:cstheme="minorHAnsi"/>
            <w:color w:val="000000"/>
            <w:sz w:val="24"/>
            <w:szCs w:val="24"/>
            <w:lang w:eastAsia="en-GB"/>
          </w:rPr>
          <w:instrText xml:space="preserve">/" </w:instrText>
        </w:r>
        <w:r>
          <w:rPr>
            <w:rFonts w:eastAsia="Times New Roman" w:cstheme="minorHAnsi"/>
            <w:color w:val="000000"/>
            <w:sz w:val="24"/>
            <w:szCs w:val="24"/>
            <w:lang w:eastAsia="en-GB"/>
          </w:rPr>
          <w:fldChar w:fldCharType="separate"/>
        </w:r>
      </w:ins>
      <w:ins w:id="131" w:author="Dunn, Robert" w:date="2018-01-16T15:46:00Z">
        <w:r w:rsidRPr="00532CAB">
          <w:rPr>
            <w:rStyle w:val="Hyperlink"/>
            <w:rFonts w:eastAsia="Times New Roman" w:cstheme="minorHAnsi"/>
            <w:sz w:val="24"/>
            <w:szCs w:val="24"/>
            <w:lang w:eastAsia="en-GB"/>
          </w:rPr>
          <w:t>https://www.metoffice.gov.uk/hadobs/hadisst</w:t>
        </w:r>
      </w:ins>
      <w:ins w:id="132" w:author="Dunn, Robert" w:date="2018-01-16T15:47:00Z">
        <w:r w:rsidRPr="00532CAB">
          <w:rPr>
            <w:rStyle w:val="Hyperlink"/>
            <w:rFonts w:eastAsia="Times New Roman" w:cstheme="minorHAnsi"/>
            <w:sz w:val="24"/>
            <w:szCs w:val="24"/>
            <w:lang w:eastAsia="en-GB"/>
          </w:rPr>
          <w:t>/</w:t>
        </w:r>
        <w:r>
          <w:rPr>
            <w:rFonts w:eastAsia="Times New Roman" w:cstheme="minorHAnsi"/>
            <w:color w:val="000000"/>
            <w:sz w:val="24"/>
            <w:szCs w:val="24"/>
            <w:lang w:eastAsia="en-GB"/>
          </w:rPr>
          <w:fldChar w:fldCharType="end"/>
        </w:r>
      </w:ins>
    </w:p>
    <w:p w14:paraId="1CF0FE1F" w14:textId="149FC7EF" w:rsidR="00D70FD6" w:rsidRDefault="00D70FD6" w:rsidP="00D70FD6">
      <w:pPr>
        <w:numPr>
          <w:ilvl w:val="2"/>
          <w:numId w:val="2"/>
        </w:numPr>
        <w:spacing w:after="0" w:line="240" w:lineRule="auto"/>
        <w:textAlignment w:val="baseline"/>
        <w:rPr>
          <w:ins w:id="133" w:author="Dunn, Robert" w:date="2018-01-16T16:44:00Z"/>
          <w:rFonts w:eastAsia="Times New Roman" w:cstheme="minorHAnsi"/>
          <w:color w:val="000000"/>
          <w:sz w:val="24"/>
          <w:szCs w:val="24"/>
          <w:lang w:eastAsia="en-GB"/>
        </w:rPr>
      </w:pPr>
      <w:proofErr w:type="spellStart"/>
      <w:ins w:id="134" w:author="Dunn, Robert" w:date="2018-01-16T15:47:00Z">
        <w:r>
          <w:rPr>
            <w:rFonts w:eastAsia="Times New Roman" w:cstheme="minorHAnsi"/>
            <w:color w:val="000000"/>
            <w:sz w:val="24"/>
            <w:szCs w:val="24"/>
            <w:lang w:eastAsia="en-GB"/>
          </w:rPr>
          <w:t>HadISD</w:t>
        </w:r>
        <w:proofErr w:type="spellEnd"/>
        <w:r>
          <w:rPr>
            <w:rFonts w:eastAsia="Times New Roman" w:cstheme="minorHAnsi"/>
            <w:color w:val="000000"/>
            <w:sz w:val="24"/>
            <w:szCs w:val="24"/>
            <w:lang w:eastAsia="en-GB"/>
          </w:rPr>
          <w:t xml:space="preserve">: integrated sub-daily land-station observations including air-temperature.  </w:t>
        </w:r>
      </w:ins>
      <w:ins w:id="135" w:author="Dunn, Robert" w:date="2018-01-16T16:44:00Z">
        <w:r w:rsidR="00605106">
          <w:rPr>
            <w:rFonts w:eastAsia="Times New Roman" w:cstheme="minorHAnsi"/>
            <w:color w:val="000000"/>
            <w:sz w:val="24"/>
            <w:szCs w:val="24"/>
            <w:lang w:eastAsia="en-GB"/>
          </w:rPr>
          <w:fldChar w:fldCharType="begin"/>
        </w:r>
        <w:r w:rsidR="00605106">
          <w:rPr>
            <w:rFonts w:eastAsia="Times New Roman" w:cstheme="minorHAnsi"/>
            <w:color w:val="000000"/>
            <w:sz w:val="24"/>
            <w:szCs w:val="24"/>
            <w:lang w:eastAsia="en-GB"/>
          </w:rPr>
          <w:instrText xml:space="preserve"> HYPERLINK "</w:instrText>
        </w:r>
      </w:ins>
      <w:ins w:id="136" w:author="Dunn, Robert" w:date="2018-01-16T15:47:00Z">
        <w:r w:rsidR="00605106" w:rsidRPr="00D70FD6">
          <w:rPr>
            <w:rFonts w:eastAsia="Times New Roman" w:cstheme="minorHAnsi"/>
            <w:color w:val="000000"/>
            <w:sz w:val="24"/>
            <w:szCs w:val="24"/>
            <w:lang w:eastAsia="en-GB"/>
          </w:rPr>
          <w:instrText>https://www.m</w:instrText>
        </w:r>
        <w:r w:rsidR="00605106">
          <w:rPr>
            <w:rFonts w:eastAsia="Times New Roman" w:cstheme="minorHAnsi"/>
            <w:color w:val="000000"/>
            <w:sz w:val="24"/>
            <w:szCs w:val="24"/>
            <w:lang w:eastAsia="en-GB"/>
          </w:rPr>
          <w:instrText>etoffice.gov.uk/hadobs/hadisd/</w:instrText>
        </w:r>
      </w:ins>
      <w:ins w:id="137" w:author="Dunn, Robert" w:date="2018-01-16T16:44:00Z">
        <w:r w:rsidR="00605106">
          <w:rPr>
            <w:rFonts w:eastAsia="Times New Roman" w:cstheme="minorHAnsi"/>
            <w:color w:val="000000"/>
            <w:sz w:val="24"/>
            <w:szCs w:val="24"/>
            <w:lang w:eastAsia="en-GB"/>
          </w:rPr>
          <w:instrText xml:space="preserve">" </w:instrText>
        </w:r>
        <w:r w:rsidR="00605106">
          <w:rPr>
            <w:rFonts w:eastAsia="Times New Roman" w:cstheme="minorHAnsi"/>
            <w:color w:val="000000"/>
            <w:sz w:val="24"/>
            <w:szCs w:val="24"/>
            <w:lang w:eastAsia="en-GB"/>
          </w:rPr>
          <w:fldChar w:fldCharType="separate"/>
        </w:r>
      </w:ins>
      <w:ins w:id="138" w:author="Dunn, Robert" w:date="2018-01-16T15:47:00Z">
        <w:r w:rsidR="00605106" w:rsidRPr="00EF4FDE">
          <w:rPr>
            <w:rStyle w:val="Hyperlink"/>
            <w:rFonts w:eastAsia="Times New Roman" w:cstheme="minorHAnsi"/>
            <w:sz w:val="24"/>
            <w:szCs w:val="24"/>
            <w:lang w:eastAsia="en-GB"/>
          </w:rPr>
          <w:t>https://www.metoffice.gov.uk/hadobs/hadisd/</w:t>
        </w:r>
      </w:ins>
      <w:ins w:id="139" w:author="Dunn, Robert" w:date="2018-01-16T16:44:00Z">
        <w:r w:rsidR="00605106">
          <w:rPr>
            <w:rFonts w:eastAsia="Times New Roman" w:cstheme="minorHAnsi"/>
            <w:color w:val="000000"/>
            <w:sz w:val="24"/>
            <w:szCs w:val="24"/>
            <w:lang w:eastAsia="en-GB"/>
          </w:rPr>
          <w:fldChar w:fldCharType="end"/>
        </w:r>
      </w:ins>
    </w:p>
    <w:p w14:paraId="5BF8480A" w14:textId="06940030" w:rsidR="00605106" w:rsidRPr="00670636" w:rsidRDefault="00605106" w:rsidP="00605106">
      <w:pPr>
        <w:numPr>
          <w:ilvl w:val="2"/>
          <w:numId w:val="2"/>
        </w:numPr>
        <w:spacing w:after="0" w:line="240" w:lineRule="auto"/>
        <w:textAlignment w:val="baseline"/>
        <w:rPr>
          <w:rFonts w:eastAsia="Times New Roman" w:cstheme="minorHAnsi"/>
          <w:color w:val="000000"/>
          <w:sz w:val="24"/>
          <w:szCs w:val="24"/>
          <w:lang w:eastAsia="en-GB"/>
        </w:rPr>
      </w:pPr>
      <w:ins w:id="140" w:author="Dunn, Robert" w:date="2018-01-16T16:44:00Z">
        <w:r>
          <w:rPr>
            <w:rFonts w:eastAsia="Times New Roman" w:cstheme="minorHAnsi"/>
            <w:color w:val="000000"/>
            <w:sz w:val="24"/>
            <w:szCs w:val="24"/>
            <w:lang w:eastAsia="en-GB"/>
          </w:rPr>
          <w:t xml:space="preserve">EN4: sub-surface marine temperature profiles. </w:t>
        </w:r>
        <w:r w:rsidRPr="00605106">
          <w:rPr>
            <w:rFonts w:eastAsia="Times New Roman" w:cstheme="minorHAnsi"/>
            <w:color w:val="000000"/>
            <w:sz w:val="24"/>
            <w:szCs w:val="24"/>
            <w:lang w:eastAsia="en-GB"/>
          </w:rPr>
          <w:t>https://www.metoffice.gov.uk/hadobs/en4/</w:t>
        </w:r>
      </w:ins>
    </w:p>
    <w:p w14:paraId="74E73909" w14:textId="77777777" w:rsidR="005717B4" w:rsidRPr="00670636" w:rsidRDefault="005717B4">
      <w:pPr>
        <w:spacing w:after="0" w:line="240" w:lineRule="auto"/>
        <w:ind w:left="720"/>
        <w:textAlignment w:val="baseline"/>
        <w:rPr>
          <w:rFonts w:eastAsia="Times New Roman" w:cstheme="minorHAnsi"/>
          <w:color w:val="000000"/>
          <w:sz w:val="24"/>
          <w:szCs w:val="24"/>
          <w:lang w:eastAsia="en-GB"/>
        </w:rPr>
        <w:pPrChange w:id="141" w:author="Dunn, Robert" w:date="2018-01-16T15:40:00Z">
          <w:pPr>
            <w:spacing w:after="0" w:line="240" w:lineRule="auto"/>
            <w:ind w:left="2160"/>
            <w:textAlignment w:val="baseline"/>
          </w:pPr>
        </w:pPrChange>
      </w:pPr>
    </w:p>
    <w:p w14:paraId="6584034E" w14:textId="77777777"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Precipitation</w:t>
      </w:r>
      <w:r w:rsidR="00D04945" w:rsidRPr="00670636">
        <w:rPr>
          <w:rFonts w:eastAsia="Times New Roman" w:cstheme="minorHAnsi"/>
          <w:b/>
          <w:color w:val="000000"/>
          <w:sz w:val="24"/>
          <w:szCs w:val="24"/>
          <w:lang w:eastAsia="en-GB"/>
        </w:rPr>
        <w:t xml:space="preserve"> (Estimates of liquid and solid precipitation)</w:t>
      </w:r>
    </w:p>
    <w:p w14:paraId="147FBD0D" w14:textId="77777777" w:rsidR="004C5EC2" w:rsidRPr="00670636" w:rsidRDefault="004C5EC2" w:rsidP="004D7BAC">
      <w:pPr>
        <w:numPr>
          <w:ilvl w:val="0"/>
          <w:numId w:val="3"/>
        </w:numPr>
        <w:spacing w:after="0" w:line="240" w:lineRule="auto"/>
        <w:rPr>
          <w:rFonts w:eastAsia="Times New Roman" w:cstheme="minorHAnsi"/>
          <w:color w:val="000000"/>
          <w:lang w:eastAsia="en-GB"/>
        </w:rPr>
      </w:pPr>
      <w:r w:rsidRPr="00670636">
        <w:rPr>
          <w:rFonts w:eastAsia="Times New Roman" w:cstheme="minorHAnsi"/>
          <w:color w:val="000000"/>
          <w:sz w:val="24"/>
          <w:szCs w:val="24"/>
          <w:lang w:eastAsia="en-GB"/>
        </w:rPr>
        <w:t>WMO</w:t>
      </w:r>
      <w:r w:rsidR="00D440CD"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A4423D">
        <w:rPr>
          <w:rFonts w:eastAsia="Times New Roman" w:cstheme="minorHAnsi"/>
          <w:color w:val="000000"/>
          <w:sz w:val="24"/>
          <w:szCs w:val="24"/>
          <w:lang w:eastAsia="en-GB"/>
        </w:rPr>
        <w:t xml:space="preserve">Atmosphere Surface Precipitation </w:t>
      </w:r>
      <w:r w:rsidRPr="00670636">
        <w:rPr>
          <w:rFonts w:eastAsia="Times New Roman" w:cstheme="minorHAnsi"/>
          <w:color w:val="000000"/>
          <w:sz w:val="24"/>
          <w:szCs w:val="24"/>
          <w:lang w:eastAsia="en-GB"/>
        </w:rPr>
        <w:t>ECV</w:t>
      </w:r>
      <w:r w:rsidR="00D440CD" w:rsidRPr="00670636">
        <w:rPr>
          <w:rFonts w:eastAsia="Times New Roman" w:cstheme="minorHAnsi"/>
          <w:color w:val="000000"/>
          <w:sz w:val="24"/>
          <w:szCs w:val="24"/>
          <w:lang w:eastAsia="en-GB"/>
        </w:rPr>
        <w:t xml:space="preserve"> definition</w:t>
      </w:r>
      <w:r w:rsidRPr="00670636">
        <w:rPr>
          <w:rFonts w:eastAsia="Times New Roman" w:cstheme="minorHAnsi"/>
          <w:color w:val="000000"/>
          <w:sz w:val="24"/>
          <w:szCs w:val="24"/>
          <w:lang w:eastAsia="en-GB"/>
        </w:rPr>
        <w:t>:</w:t>
      </w:r>
      <w:r w:rsidR="004D7BAC" w:rsidRPr="00670636">
        <w:rPr>
          <w:rFonts w:eastAsia="Times New Roman" w:cs="Times New Roman"/>
          <w:color w:val="444444"/>
          <w:sz w:val="23"/>
          <w:szCs w:val="23"/>
          <w:lang w:eastAsia="en-GB"/>
        </w:rPr>
        <w:t xml:space="preserve"> </w:t>
      </w:r>
      <w:r w:rsidR="004D7BAC" w:rsidRPr="00670636">
        <w:rPr>
          <w:rFonts w:eastAsia="Times New Roman" w:cstheme="minorHAnsi"/>
          <w:color w:val="000000"/>
          <w:lang w:eastAsia="en-GB"/>
        </w:rPr>
        <w:t>Precipitation, either liquid or solid, is the most important climate variable directly affecting humans. Through either its duration, intensity and frequency or its lack of occurrence, it influences the supply of water for personal consumption and use in agriculture, manufacturing industries and power generation, causes risks to life and the functioning of society when associated with floods, landslides and droughts, and affects infrastructure planning, leisure activities and more. Precipitation is closely related to cloud properties, a number of terrestrial ECVs and to ocean-surface salinity. It is indicative of the release of latent heat within the energy cycle, as well as being at the heart of the hydrological cycle.</w:t>
      </w:r>
      <w:r w:rsidRPr="00670636">
        <w:rPr>
          <w:rFonts w:eastAsia="Times New Roman" w:cstheme="minorHAnsi"/>
          <w:color w:val="000000"/>
          <w:sz w:val="24"/>
          <w:szCs w:val="24"/>
          <w:lang w:eastAsia="en-GB"/>
        </w:rPr>
        <w:t xml:space="preserve"> </w:t>
      </w:r>
      <w:hyperlink r:id="rId18" w:history="1">
        <w:r w:rsidRPr="00670636">
          <w:rPr>
            <w:rFonts w:eastAsia="Times New Roman" w:cstheme="minorHAnsi"/>
            <w:color w:val="0563C1"/>
            <w:sz w:val="24"/>
            <w:szCs w:val="24"/>
            <w:u w:val="single"/>
            <w:lang w:eastAsia="en-GB"/>
          </w:rPr>
          <w:t>https://www.ncdc.noaa.gov/gosic/gcos-essential-climate-variable-ecv-data-access-matrix/gcos-atmosphere-surface-ecv-precipitation</w:t>
        </w:r>
      </w:hyperlink>
    </w:p>
    <w:p w14:paraId="03845CEA" w14:textId="77777777" w:rsidR="004D7BAC" w:rsidRPr="00670636" w:rsidRDefault="004D7BAC" w:rsidP="00F433A4">
      <w:pPr>
        <w:numPr>
          <w:ilvl w:val="0"/>
          <w:numId w:val="3"/>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14:paraId="07ED3189" w14:textId="77777777" w:rsidR="00F433A4" w:rsidRPr="00670636" w:rsidRDefault="00096D86" w:rsidP="004D7BAC">
      <w:pPr>
        <w:numPr>
          <w:ilvl w:val="1"/>
          <w:numId w:val="3"/>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GPCC Global Precipitation Climatology Centre monthly precipitation dataset from 1901-present</w:t>
      </w:r>
      <w:r w:rsidR="00F433A4" w:rsidRPr="00670636">
        <w:rPr>
          <w:rFonts w:eastAsia="Times New Roman" w:cstheme="minorHAnsi"/>
          <w:color w:val="000000"/>
          <w:sz w:val="24"/>
          <w:szCs w:val="24"/>
          <w:lang w:eastAsia="en-GB"/>
        </w:rPr>
        <w:t xml:space="preserve">: </w:t>
      </w:r>
      <w:commentRangeStart w:id="142"/>
      <w:r w:rsidR="00A816E7">
        <w:fldChar w:fldCharType="begin"/>
      </w:r>
      <w:r w:rsidR="00A816E7">
        <w:instrText xml:space="preserve"> HYPERLINK "ftp://ftp-anon.dwd.de/pub/data/gpcc/html/download_gate.html" </w:instrText>
      </w:r>
      <w:r w:rsidR="00A816E7">
        <w:fldChar w:fldCharType="separate"/>
      </w:r>
      <w:r w:rsidR="00F433A4" w:rsidRPr="00670636">
        <w:rPr>
          <w:rStyle w:val="Hyperlink"/>
          <w:rFonts w:eastAsia="Times New Roman" w:cstheme="minorHAnsi"/>
          <w:sz w:val="24"/>
          <w:szCs w:val="24"/>
          <w:lang w:eastAsia="en-GB"/>
        </w:rPr>
        <w:t>ftp://ftp-anon.dwd.de/pub/data/gpcc/html/download_gate.html</w:t>
      </w:r>
      <w:r w:rsidR="00A816E7">
        <w:rPr>
          <w:rStyle w:val="Hyperlink"/>
          <w:rFonts w:eastAsia="Times New Roman" w:cstheme="minorHAnsi"/>
          <w:sz w:val="24"/>
          <w:szCs w:val="24"/>
          <w:lang w:eastAsia="en-GB"/>
        </w:rPr>
        <w:fldChar w:fldCharType="end"/>
      </w:r>
      <w:r w:rsidR="00F433A4" w:rsidRPr="00670636">
        <w:rPr>
          <w:rFonts w:eastAsia="Times New Roman" w:cstheme="minorHAnsi"/>
          <w:color w:val="000000"/>
          <w:sz w:val="24"/>
          <w:szCs w:val="24"/>
          <w:lang w:eastAsia="en-GB"/>
        </w:rPr>
        <w:t xml:space="preserve"> </w:t>
      </w:r>
      <w:commentRangeEnd w:id="142"/>
      <w:r w:rsidR="00A816E7">
        <w:rPr>
          <w:rStyle w:val="CommentReference"/>
        </w:rPr>
        <w:commentReference w:id="142"/>
      </w:r>
    </w:p>
    <w:p w14:paraId="319214E9" w14:textId="77777777" w:rsidR="00506014" w:rsidRPr="00670636" w:rsidRDefault="00506014" w:rsidP="004D7BAC">
      <w:pPr>
        <w:numPr>
          <w:ilvl w:val="1"/>
          <w:numId w:val="3"/>
        </w:numPr>
        <w:spacing w:after="0" w:line="240" w:lineRule="auto"/>
        <w:textAlignment w:val="baseline"/>
        <w:rPr>
          <w:rFonts w:eastAsia="Times New Roman" w:cstheme="minorHAnsi"/>
          <w:color w:val="000000"/>
          <w:sz w:val="24"/>
          <w:szCs w:val="24"/>
          <w:lang w:eastAsia="en-GB"/>
        </w:rPr>
      </w:pPr>
      <w:bookmarkStart w:id="143" w:name="_Hlk503441876"/>
      <w:r w:rsidRPr="00670636">
        <w:rPr>
          <w:rFonts w:eastAsia="Times New Roman" w:cstheme="minorHAnsi"/>
          <w:color w:val="000000"/>
          <w:sz w:val="24"/>
          <w:szCs w:val="24"/>
          <w:lang w:eastAsia="en-GB"/>
        </w:rPr>
        <w:t>GHCN-D (</w:t>
      </w:r>
      <w:hyperlink r:id="rId19" w:history="1">
        <w:r w:rsidRPr="00670636">
          <w:rPr>
            <w:rStyle w:val="Hyperlink"/>
            <w:rFonts w:eastAsia="Times New Roman" w:cstheme="minorHAnsi"/>
            <w:sz w:val="24"/>
            <w:szCs w:val="24"/>
            <w:lang w:eastAsia="en-GB"/>
          </w:rPr>
          <w:t>doi:10.7289/V5D21VHZ</w:t>
        </w:r>
      </w:hyperlink>
      <w:r w:rsidRPr="00670636">
        <w:rPr>
          <w:rFonts w:eastAsia="Times New Roman" w:cstheme="minorHAnsi"/>
          <w:color w:val="000000"/>
          <w:sz w:val="24"/>
          <w:szCs w:val="24"/>
          <w:lang w:eastAsia="en-GB"/>
        </w:rPr>
        <w:t xml:space="preserve">) Full description including source code: </w:t>
      </w:r>
      <w:hyperlink r:id="rId20" w:history="1">
        <w:r w:rsidRPr="00670636">
          <w:rPr>
            <w:rStyle w:val="Hyperlink"/>
            <w:rFonts w:eastAsia="Times New Roman" w:cstheme="minorHAnsi"/>
            <w:sz w:val="24"/>
            <w:szCs w:val="24"/>
            <w:lang w:eastAsia="en-GB"/>
          </w:rPr>
          <w:t>https://www.ncdc.noaa.gov/ghcn-daily-description</w:t>
        </w:r>
      </w:hyperlink>
      <w:bookmarkEnd w:id="143"/>
      <w:r w:rsidRPr="00670636">
        <w:rPr>
          <w:rFonts w:eastAsia="Times New Roman" w:cstheme="minorHAnsi"/>
          <w:color w:val="000000"/>
          <w:sz w:val="24"/>
          <w:szCs w:val="24"/>
          <w:lang w:eastAsia="en-GB"/>
        </w:rPr>
        <w:t xml:space="preserve"> </w:t>
      </w:r>
    </w:p>
    <w:p w14:paraId="4C38F4B4" w14:textId="77777777" w:rsidR="004C5EC2" w:rsidRPr="00670636" w:rsidRDefault="00506014" w:rsidP="004D7BAC">
      <w:pPr>
        <w:numPr>
          <w:ilvl w:val="1"/>
          <w:numId w:val="3"/>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222222"/>
          <w:sz w:val="24"/>
          <w:szCs w:val="24"/>
          <w:shd w:val="clear" w:color="auto" w:fill="FFFFFF"/>
          <w:lang w:eastAsia="en-GB"/>
        </w:rPr>
        <w:t>GHCN-M maintains the data for precipitation in version 2</w:t>
      </w:r>
      <w:r w:rsidR="00F703F2" w:rsidRPr="00670636">
        <w:rPr>
          <w:rFonts w:eastAsia="Times New Roman" w:cstheme="minorHAnsi"/>
          <w:color w:val="222222"/>
          <w:sz w:val="24"/>
          <w:szCs w:val="24"/>
          <w:shd w:val="clear" w:color="auto" w:fill="FFFFFF"/>
          <w:lang w:eastAsia="en-GB"/>
        </w:rPr>
        <w:t xml:space="preserve"> </w:t>
      </w:r>
      <w:r w:rsidRPr="00670636">
        <w:rPr>
          <w:rFonts w:eastAsia="Times New Roman" w:cstheme="minorHAnsi"/>
          <w:color w:val="222222"/>
          <w:sz w:val="24"/>
          <w:szCs w:val="24"/>
          <w:shd w:val="clear" w:color="auto" w:fill="FFFFFF"/>
          <w:lang w:eastAsia="en-GB"/>
        </w:rPr>
        <w:t xml:space="preserve"> </w:t>
      </w:r>
      <w:hyperlink r:id="rId21" w:history="1">
        <w:r w:rsidRPr="00670636">
          <w:rPr>
            <w:rStyle w:val="Hyperlink"/>
            <w:rFonts w:eastAsia="Times New Roman" w:cstheme="minorHAnsi"/>
            <w:sz w:val="24"/>
            <w:szCs w:val="24"/>
            <w:shd w:val="clear" w:color="auto" w:fill="FFFFFF"/>
            <w:lang w:eastAsia="en-GB"/>
          </w:rPr>
          <w:t>https://www.ncdc.noaa.gov/ghcnm/</w:t>
        </w:r>
      </w:hyperlink>
      <w:r w:rsidRPr="00670636">
        <w:rPr>
          <w:rFonts w:eastAsia="Times New Roman" w:cstheme="minorHAnsi"/>
          <w:color w:val="222222"/>
          <w:sz w:val="24"/>
          <w:szCs w:val="24"/>
          <w:shd w:val="clear" w:color="auto" w:fill="FFFFFF"/>
          <w:lang w:eastAsia="en-GB"/>
        </w:rPr>
        <w:t xml:space="preserve"> </w:t>
      </w:r>
    </w:p>
    <w:p w14:paraId="401070DC" w14:textId="77777777" w:rsidR="004C5EC2" w:rsidRPr="00670636" w:rsidRDefault="004C5EC2" w:rsidP="004C5EC2">
      <w:pPr>
        <w:spacing w:after="0" w:line="240" w:lineRule="auto"/>
        <w:rPr>
          <w:rFonts w:eastAsia="Times New Roman" w:cstheme="minorHAnsi"/>
          <w:sz w:val="24"/>
          <w:szCs w:val="24"/>
          <w:lang w:eastAsia="en-GB"/>
        </w:rPr>
      </w:pPr>
    </w:p>
    <w:p w14:paraId="51C68F19" w14:textId="77777777"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Sea ice</w:t>
      </w:r>
      <w:r w:rsidR="00F703F2" w:rsidRPr="00670636">
        <w:rPr>
          <w:rFonts w:eastAsia="Times New Roman" w:cstheme="minorHAnsi"/>
          <w:b/>
          <w:color w:val="000000"/>
          <w:sz w:val="24"/>
          <w:szCs w:val="24"/>
          <w:lang w:eastAsia="en-GB"/>
        </w:rPr>
        <w:t xml:space="preserve"> (concentration; extent/edge; thickness; drift)</w:t>
      </w:r>
    </w:p>
    <w:p w14:paraId="496C907E" w14:textId="77777777" w:rsidR="004C5EC2" w:rsidRPr="00670636" w:rsidRDefault="004C5EC2" w:rsidP="004D7BAC">
      <w:pPr>
        <w:numPr>
          <w:ilvl w:val="0"/>
          <w:numId w:val="4"/>
        </w:numPr>
        <w:spacing w:after="0" w:line="240" w:lineRule="auto"/>
        <w:rPr>
          <w:rFonts w:eastAsia="Times New Roman" w:cstheme="minorHAnsi"/>
          <w:color w:val="000000"/>
          <w:lang w:eastAsia="en-GB"/>
        </w:rPr>
      </w:pPr>
      <w:r w:rsidRPr="00670636">
        <w:rPr>
          <w:rFonts w:eastAsia="Times New Roman" w:cstheme="minorHAnsi"/>
          <w:color w:val="000000"/>
          <w:sz w:val="24"/>
          <w:szCs w:val="24"/>
          <w:lang w:eastAsia="en-GB"/>
        </w:rPr>
        <w:t>WMO</w:t>
      </w:r>
      <w:r w:rsidR="00F433A4"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Ocean Physics Sea Ice </w:t>
      </w:r>
      <w:r w:rsidRPr="00670636">
        <w:rPr>
          <w:rFonts w:eastAsia="Times New Roman" w:cstheme="minorHAnsi"/>
          <w:color w:val="000000"/>
          <w:sz w:val="24"/>
          <w:szCs w:val="24"/>
          <w:lang w:eastAsia="en-GB"/>
        </w:rPr>
        <w:t>ECV </w:t>
      </w:r>
      <w:r w:rsidR="00F433A4" w:rsidRPr="00670636">
        <w:rPr>
          <w:rFonts w:eastAsia="Times New Roman" w:cstheme="minorHAnsi"/>
          <w:color w:val="000000"/>
          <w:sz w:val="24"/>
          <w:szCs w:val="24"/>
          <w:lang w:eastAsia="en-GB"/>
        </w:rPr>
        <w:t>definition</w:t>
      </w:r>
      <w:r w:rsidRPr="00670636">
        <w:rPr>
          <w:rFonts w:eastAsia="Times New Roman" w:cstheme="minorHAnsi"/>
          <w:color w:val="000000"/>
          <w:sz w:val="24"/>
          <w:szCs w:val="24"/>
          <w:lang w:eastAsia="en-GB"/>
        </w:rPr>
        <w:t>:</w:t>
      </w:r>
      <w:r w:rsidR="004D7BAC" w:rsidRPr="00670636">
        <w:rPr>
          <w:rFonts w:eastAsia="Times New Roman" w:cs="Times New Roman"/>
          <w:color w:val="444444"/>
          <w:sz w:val="23"/>
          <w:szCs w:val="23"/>
          <w:lang w:eastAsia="en-GB"/>
        </w:rPr>
        <w:t xml:space="preserve"> </w:t>
      </w:r>
      <w:r w:rsidR="004D7BAC" w:rsidRPr="00670636">
        <w:rPr>
          <w:rFonts w:eastAsia="Times New Roman" w:cstheme="minorHAnsi"/>
          <w:color w:val="000000"/>
          <w:lang w:eastAsia="en-GB"/>
        </w:rPr>
        <w:t>Sea ice is a sensitive indicator to changes in the energy absorbed by the ice. It also greatly influences the surface albedo and air–sea exchanges of energy, moisture and carbon. The sea-ice distribution, including polynyas and margins, also has an important influence on marine ecosystems. Changes in the distribution of sea ice affect these ecosystems and a number of activities such as shipping, logistic and tourist operations.</w:t>
      </w:r>
      <w:r w:rsidRPr="00670636">
        <w:rPr>
          <w:rFonts w:eastAsia="Times New Roman" w:cstheme="minorHAnsi"/>
          <w:color w:val="000000"/>
          <w:sz w:val="24"/>
          <w:szCs w:val="24"/>
          <w:lang w:eastAsia="en-GB"/>
        </w:rPr>
        <w:t xml:space="preserve"> </w:t>
      </w:r>
      <w:hyperlink r:id="rId22" w:history="1">
        <w:r w:rsidRPr="00670636">
          <w:rPr>
            <w:rFonts w:eastAsia="Times New Roman" w:cstheme="minorHAnsi"/>
            <w:color w:val="0563C1"/>
            <w:sz w:val="24"/>
            <w:szCs w:val="24"/>
            <w:u w:val="single"/>
            <w:lang w:eastAsia="en-GB"/>
          </w:rPr>
          <w:t>https://www.ncdc.noaa.gov/gosic/gcos-essential-climate-variable-ecv-data-access-matrix/gcos-ocean-physics-ecv-sea-ice</w:t>
        </w:r>
      </w:hyperlink>
      <w:r w:rsidRPr="00670636">
        <w:rPr>
          <w:rFonts w:eastAsia="Times New Roman" w:cstheme="minorHAnsi"/>
          <w:color w:val="000000"/>
          <w:sz w:val="24"/>
          <w:szCs w:val="24"/>
          <w:lang w:eastAsia="en-GB"/>
        </w:rPr>
        <w:t xml:space="preserve"> </w:t>
      </w:r>
    </w:p>
    <w:p w14:paraId="64F00684" w14:textId="77777777" w:rsidR="00575CD7" w:rsidRPr="00670636" w:rsidRDefault="00575CD7" w:rsidP="004C5EC2">
      <w:pPr>
        <w:numPr>
          <w:ilvl w:val="0"/>
          <w:numId w:val="4"/>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14:paraId="6736E080" w14:textId="77777777" w:rsidR="004C5EC2" w:rsidRPr="00670636" w:rsidRDefault="004C5EC2" w:rsidP="00575CD7">
      <w:pPr>
        <w:numPr>
          <w:ilvl w:val="1"/>
          <w:numId w:val="4"/>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NSIDC </w:t>
      </w:r>
      <w:r w:rsidR="005717B4" w:rsidRPr="00670636">
        <w:rPr>
          <w:rFonts w:eastAsia="Times New Roman" w:cstheme="minorHAnsi"/>
          <w:color w:val="000000"/>
          <w:sz w:val="24"/>
          <w:szCs w:val="24"/>
          <w:lang w:eastAsia="en-GB"/>
        </w:rPr>
        <w:t>Sea Ice Datasets</w:t>
      </w:r>
      <w:r w:rsidRPr="00670636">
        <w:rPr>
          <w:rFonts w:eastAsia="Times New Roman" w:cstheme="minorHAnsi"/>
          <w:color w:val="000000"/>
          <w:sz w:val="24"/>
          <w:szCs w:val="24"/>
          <w:lang w:eastAsia="en-GB"/>
        </w:rPr>
        <w:t xml:space="preserve">: </w:t>
      </w:r>
      <w:hyperlink r:id="rId23" w:history="1">
        <w:r w:rsidRPr="00670636">
          <w:rPr>
            <w:rFonts w:eastAsia="Times New Roman" w:cstheme="minorHAnsi"/>
            <w:color w:val="0563C1"/>
            <w:sz w:val="24"/>
            <w:szCs w:val="24"/>
            <w:u w:val="single"/>
            <w:lang w:eastAsia="en-GB"/>
          </w:rPr>
          <w:t>http://nsidc.org/data/seaice/pm.html</w:t>
        </w:r>
      </w:hyperlink>
    </w:p>
    <w:p w14:paraId="3F4F7394" w14:textId="77777777" w:rsidR="00587AD5" w:rsidRPr="00670636" w:rsidRDefault="00E87333" w:rsidP="00575CD7">
      <w:pPr>
        <w:pStyle w:val="ListParagraph"/>
        <w:numPr>
          <w:ilvl w:val="1"/>
          <w:numId w:val="4"/>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Sea Ice concentration and extent: </w:t>
      </w:r>
      <w:r w:rsidR="00075DA0" w:rsidRPr="00670636">
        <w:rPr>
          <w:rFonts w:eastAsia="Times New Roman" w:cstheme="minorHAnsi"/>
          <w:color w:val="000000"/>
          <w:sz w:val="24"/>
          <w:szCs w:val="24"/>
          <w:lang w:eastAsia="en-GB"/>
        </w:rPr>
        <w:t>Sea Ice Index</w:t>
      </w:r>
      <w:r w:rsidR="00587AD5" w:rsidRPr="00670636">
        <w:rPr>
          <w:rFonts w:eastAsia="Times New Roman" w:cstheme="minorHAnsi"/>
          <w:color w:val="000000"/>
          <w:sz w:val="24"/>
          <w:szCs w:val="24"/>
          <w:lang w:eastAsia="en-GB"/>
        </w:rPr>
        <w:t xml:space="preserve"> </w:t>
      </w:r>
      <w:hyperlink r:id="rId24" w:history="1">
        <w:r w:rsidRPr="00670636">
          <w:rPr>
            <w:rStyle w:val="Hyperlink"/>
            <w:rFonts w:eastAsia="Times New Roman" w:cstheme="minorHAnsi"/>
            <w:sz w:val="24"/>
            <w:szCs w:val="24"/>
            <w:lang w:eastAsia="en-GB"/>
          </w:rPr>
          <w:t>https://nsidc.org/data/G02135/versions/3</w:t>
        </w:r>
      </w:hyperlink>
      <w:r w:rsidRPr="00670636">
        <w:rPr>
          <w:rFonts w:eastAsia="Times New Roman" w:cstheme="minorHAnsi"/>
          <w:color w:val="000000"/>
          <w:sz w:val="24"/>
          <w:szCs w:val="24"/>
          <w:lang w:eastAsia="en-GB"/>
        </w:rPr>
        <w:t xml:space="preserve"> </w:t>
      </w:r>
    </w:p>
    <w:p w14:paraId="6611CFE0" w14:textId="77777777" w:rsidR="004C5EC2" w:rsidRPr="00670636" w:rsidRDefault="00E503DA" w:rsidP="00575CD7">
      <w:pPr>
        <w:pStyle w:val="ListParagraph"/>
        <w:numPr>
          <w:ilvl w:val="1"/>
          <w:numId w:val="4"/>
        </w:numPr>
        <w:rPr>
          <w:rFonts w:cstheme="minorHAnsi"/>
          <w:color w:val="444444"/>
          <w:sz w:val="24"/>
          <w:szCs w:val="24"/>
        </w:rPr>
      </w:pPr>
      <w:r w:rsidRPr="00670636">
        <w:rPr>
          <w:rFonts w:cstheme="minorHAnsi"/>
          <w:color w:val="444444"/>
          <w:sz w:val="24"/>
          <w:szCs w:val="24"/>
        </w:rPr>
        <w:t>NOAA Climate Data Record (CDR) of AVHRR Polar Pathfinder Extended (APP-X) Cryosphere (</w:t>
      </w:r>
      <w:hyperlink r:id="rId25" w:tgtFrame="_blank" w:history="1">
        <w:r w:rsidRPr="00670636">
          <w:rPr>
            <w:rStyle w:val="Hyperlink"/>
            <w:rFonts w:cstheme="minorHAnsi"/>
            <w:color w:val="0057A5"/>
            <w:sz w:val="24"/>
            <w:szCs w:val="24"/>
            <w:bdr w:val="none" w:sz="0" w:space="0" w:color="auto" w:frame="1"/>
          </w:rPr>
          <w:t>doi:10.7289/V5MK69W6</w:t>
        </w:r>
        <w:r w:rsidRPr="00670636">
          <w:rPr>
            <w:rStyle w:val="element-invisible"/>
            <w:rFonts w:cstheme="minorHAnsi"/>
            <w:color w:val="444444"/>
            <w:sz w:val="24"/>
            <w:szCs w:val="24"/>
            <w:bdr w:val="none" w:sz="0" w:space="0" w:color="auto" w:frame="1"/>
          </w:rPr>
          <w:t>)</w:t>
        </w:r>
      </w:hyperlink>
      <w:r w:rsidR="0006582B" w:rsidRPr="00670636">
        <w:rPr>
          <w:rFonts w:cstheme="minorHAnsi"/>
          <w:color w:val="444444"/>
          <w:sz w:val="24"/>
          <w:szCs w:val="24"/>
        </w:rPr>
        <w:t xml:space="preserve"> </w:t>
      </w:r>
      <w:r w:rsidR="00FD3FC9" w:rsidRPr="00670636">
        <w:rPr>
          <w:rFonts w:eastAsia="Times New Roman" w:cstheme="minorHAnsi"/>
          <w:color w:val="000000"/>
          <w:sz w:val="24"/>
          <w:szCs w:val="24"/>
          <w:lang w:eastAsia="en-GB"/>
        </w:rPr>
        <w:t xml:space="preserve">Maturity Matrix: </w:t>
      </w:r>
      <w:r w:rsidR="0006582B" w:rsidRPr="00670636">
        <w:rPr>
          <w:rFonts w:eastAsia="Times New Roman" w:cstheme="minorHAnsi"/>
          <w:color w:val="000000"/>
          <w:sz w:val="24"/>
          <w:szCs w:val="24"/>
          <w:lang w:eastAsia="en-GB"/>
        </w:rPr>
        <w:t xml:space="preserve">  </w:t>
      </w:r>
      <w:hyperlink r:id="rId26" w:history="1">
        <w:r w:rsidR="0006582B" w:rsidRPr="00670636">
          <w:rPr>
            <w:rStyle w:val="Hyperlink"/>
            <w:rFonts w:eastAsia="Times New Roman" w:cstheme="minorHAnsi"/>
            <w:sz w:val="24"/>
            <w:szCs w:val="24"/>
            <w:lang w:eastAsia="en-GB"/>
          </w:rPr>
          <w:t>https://www1.ncdc.noaa.gov/pub/data/sds/cdr/CDRs/AVHRR_Extended_Polar_Pathfinder/MaturityMatrix_01B-24b.pdf</w:t>
        </w:r>
      </w:hyperlink>
    </w:p>
    <w:p w14:paraId="5460BFC8" w14:textId="76A9A1EA" w:rsidR="004C5EC2" w:rsidRDefault="00F433A4" w:rsidP="00575CD7">
      <w:pPr>
        <w:numPr>
          <w:ilvl w:val="1"/>
          <w:numId w:val="4"/>
        </w:numPr>
        <w:spacing w:after="0" w:line="240" w:lineRule="auto"/>
        <w:textAlignment w:val="baseline"/>
        <w:rPr>
          <w:ins w:id="144" w:author="Dunn, Robert" w:date="2018-01-16T16:48:00Z"/>
          <w:rFonts w:eastAsia="Times New Roman" w:cstheme="minorHAnsi"/>
          <w:color w:val="000000"/>
          <w:sz w:val="24"/>
          <w:szCs w:val="24"/>
          <w:lang w:eastAsia="en-GB"/>
        </w:rPr>
      </w:pPr>
      <w:r w:rsidRPr="00670636">
        <w:rPr>
          <w:rFonts w:cstheme="minorHAnsi"/>
          <w:sz w:val="24"/>
          <w:szCs w:val="24"/>
        </w:rPr>
        <w:t xml:space="preserve">Global Cryosphere Watch Data Portal is not operational </w:t>
      </w:r>
      <w:r w:rsidR="00E503DA" w:rsidRPr="00670636">
        <w:rPr>
          <w:rFonts w:cstheme="minorHAnsi"/>
          <w:sz w:val="24"/>
          <w:szCs w:val="24"/>
        </w:rPr>
        <w:t>yet</w:t>
      </w:r>
      <w:r w:rsidRPr="00670636">
        <w:rPr>
          <w:rFonts w:cstheme="minorHAnsi"/>
          <w:sz w:val="24"/>
          <w:szCs w:val="24"/>
        </w:rPr>
        <w:t xml:space="preserve">: </w:t>
      </w:r>
      <w:hyperlink r:id="rId27" w:history="1">
        <w:r w:rsidRPr="00670636">
          <w:rPr>
            <w:rStyle w:val="Hyperlink"/>
            <w:rFonts w:eastAsia="Times New Roman" w:cstheme="minorHAnsi"/>
            <w:sz w:val="24"/>
            <w:szCs w:val="24"/>
            <w:lang w:eastAsia="en-GB"/>
          </w:rPr>
          <w:t>https://globalcryospherewatch.org/about/</w:t>
        </w:r>
      </w:hyperlink>
      <w:r w:rsidR="004C5EC2" w:rsidRPr="00670636">
        <w:rPr>
          <w:rFonts w:eastAsia="Times New Roman" w:cstheme="minorHAnsi"/>
          <w:color w:val="000000"/>
          <w:sz w:val="24"/>
          <w:szCs w:val="24"/>
          <w:lang w:eastAsia="en-GB"/>
        </w:rPr>
        <w:t xml:space="preserve"> </w:t>
      </w:r>
    </w:p>
    <w:p w14:paraId="64B585D1" w14:textId="60FB2960" w:rsidR="00F63B36" w:rsidRDefault="00F63B36" w:rsidP="00575CD7">
      <w:pPr>
        <w:numPr>
          <w:ilvl w:val="1"/>
          <w:numId w:val="4"/>
        </w:numPr>
        <w:spacing w:after="0" w:line="240" w:lineRule="auto"/>
        <w:textAlignment w:val="baseline"/>
        <w:rPr>
          <w:ins w:id="145" w:author="Dunn, Robert" w:date="2018-01-16T16:48:00Z"/>
          <w:rFonts w:eastAsia="Times New Roman" w:cstheme="minorHAnsi"/>
          <w:color w:val="000000"/>
          <w:sz w:val="24"/>
          <w:szCs w:val="24"/>
          <w:lang w:eastAsia="en-GB"/>
        </w:rPr>
      </w:pPr>
      <w:ins w:id="146" w:author="Dunn, Robert" w:date="2018-01-16T16:48:00Z">
        <w:r>
          <w:rPr>
            <w:rFonts w:cstheme="minorHAnsi"/>
            <w:sz w:val="24"/>
            <w:szCs w:val="24"/>
          </w:rPr>
          <w:t>Met Office Hadley Centre Datasets:</w:t>
        </w:r>
      </w:ins>
    </w:p>
    <w:p w14:paraId="1E6F2B9B" w14:textId="47E6DDD4" w:rsidR="00F63B36" w:rsidRPr="00F63B36" w:rsidRDefault="00F63B36">
      <w:pPr>
        <w:numPr>
          <w:ilvl w:val="2"/>
          <w:numId w:val="4"/>
        </w:numPr>
        <w:spacing w:after="0" w:line="240" w:lineRule="auto"/>
        <w:textAlignment w:val="baseline"/>
        <w:rPr>
          <w:rFonts w:eastAsia="Times New Roman" w:cstheme="minorHAnsi"/>
          <w:color w:val="000000"/>
          <w:sz w:val="24"/>
          <w:szCs w:val="24"/>
          <w:lang w:eastAsia="en-GB"/>
        </w:rPr>
        <w:pPrChange w:id="147" w:author="Dunn, Robert" w:date="2018-01-16T16:48:00Z">
          <w:pPr>
            <w:numPr>
              <w:ilvl w:val="1"/>
              <w:numId w:val="4"/>
            </w:numPr>
            <w:tabs>
              <w:tab w:val="num" w:pos="1440"/>
            </w:tabs>
            <w:spacing w:after="0" w:line="240" w:lineRule="auto"/>
            <w:ind w:left="1440" w:hanging="360"/>
            <w:textAlignment w:val="baseline"/>
          </w:pPr>
        </w:pPrChange>
      </w:pPr>
      <w:proofErr w:type="spellStart"/>
      <w:ins w:id="148" w:author="Dunn, Robert" w:date="2018-01-16T16:48:00Z">
        <w:r>
          <w:rPr>
            <w:rFonts w:eastAsia="Times New Roman" w:cstheme="minorHAnsi"/>
            <w:color w:val="000000"/>
            <w:sz w:val="24"/>
            <w:szCs w:val="24"/>
            <w:lang w:eastAsia="en-GB"/>
          </w:rPr>
          <w:t>HadISST</w:t>
        </w:r>
        <w:proofErr w:type="spellEnd"/>
        <w:r>
          <w:rPr>
            <w:rFonts w:eastAsia="Times New Roman" w:cstheme="minorHAnsi"/>
            <w:color w:val="000000"/>
            <w:sz w:val="24"/>
            <w:szCs w:val="24"/>
            <w:lang w:eastAsia="en-GB"/>
          </w:rPr>
          <w:t xml:space="preserve">: monthly blended sea-surface temperature and sea-ice concentration.  </w:t>
        </w:r>
        <w:r>
          <w:rPr>
            <w:rFonts w:eastAsia="Times New Roman" w:cstheme="minorHAnsi"/>
            <w:color w:val="000000"/>
            <w:sz w:val="24"/>
            <w:szCs w:val="24"/>
            <w:lang w:eastAsia="en-GB"/>
          </w:rPr>
          <w:fldChar w:fldCharType="begin"/>
        </w:r>
        <w:r>
          <w:rPr>
            <w:rFonts w:eastAsia="Times New Roman" w:cstheme="minorHAnsi"/>
            <w:color w:val="000000"/>
            <w:sz w:val="24"/>
            <w:szCs w:val="24"/>
            <w:lang w:eastAsia="en-GB"/>
          </w:rPr>
          <w:instrText xml:space="preserve"> HYPERLINK "</w:instrText>
        </w:r>
        <w:r w:rsidRPr="00D70FD6">
          <w:rPr>
            <w:rFonts w:eastAsia="Times New Roman" w:cstheme="minorHAnsi"/>
            <w:color w:val="000000"/>
            <w:sz w:val="24"/>
            <w:szCs w:val="24"/>
            <w:lang w:eastAsia="en-GB"/>
          </w:rPr>
          <w:instrText>https://www.m</w:instrText>
        </w:r>
        <w:r>
          <w:rPr>
            <w:rFonts w:eastAsia="Times New Roman" w:cstheme="minorHAnsi"/>
            <w:color w:val="000000"/>
            <w:sz w:val="24"/>
            <w:szCs w:val="24"/>
            <w:lang w:eastAsia="en-GB"/>
          </w:rPr>
          <w:instrText xml:space="preserve">etoffice.gov.uk/hadobs/hadisst/" </w:instrText>
        </w:r>
        <w:r>
          <w:rPr>
            <w:rFonts w:eastAsia="Times New Roman" w:cstheme="minorHAnsi"/>
            <w:color w:val="000000"/>
            <w:sz w:val="24"/>
            <w:szCs w:val="24"/>
            <w:lang w:eastAsia="en-GB"/>
          </w:rPr>
          <w:fldChar w:fldCharType="separate"/>
        </w:r>
        <w:r w:rsidRPr="00532CAB">
          <w:rPr>
            <w:rStyle w:val="Hyperlink"/>
            <w:rFonts w:eastAsia="Times New Roman" w:cstheme="minorHAnsi"/>
            <w:sz w:val="24"/>
            <w:szCs w:val="24"/>
            <w:lang w:eastAsia="en-GB"/>
          </w:rPr>
          <w:t>https://www.metoffice.gov.uk/hadobs/hadisst/</w:t>
        </w:r>
        <w:r>
          <w:rPr>
            <w:rFonts w:eastAsia="Times New Roman" w:cstheme="minorHAnsi"/>
            <w:color w:val="000000"/>
            <w:sz w:val="24"/>
            <w:szCs w:val="24"/>
            <w:lang w:eastAsia="en-GB"/>
          </w:rPr>
          <w:fldChar w:fldCharType="end"/>
        </w:r>
      </w:ins>
    </w:p>
    <w:p w14:paraId="1EAA3BB7" w14:textId="77777777" w:rsidR="004C5EC2" w:rsidRPr="00670636" w:rsidRDefault="004C5EC2" w:rsidP="004C5EC2">
      <w:pPr>
        <w:spacing w:after="0" w:line="240" w:lineRule="auto"/>
        <w:rPr>
          <w:rFonts w:eastAsia="Times New Roman" w:cstheme="minorHAnsi"/>
          <w:sz w:val="24"/>
          <w:szCs w:val="24"/>
          <w:lang w:eastAsia="en-GB"/>
        </w:rPr>
      </w:pPr>
    </w:p>
    <w:p w14:paraId="03C1B014" w14:textId="77777777" w:rsidR="00A9703E" w:rsidRPr="00670636" w:rsidRDefault="004C5EC2" w:rsidP="00A9703E">
      <w:pPr>
        <w:spacing w:line="240" w:lineRule="auto"/>
        <w:rPr>
          <w:rFonts w:eastAsia="Times New Roman" w:cstheme="minorHAnsi"/>
          <w:b/>
          <w:color w:val="000000"/>
          <w:sz w:val="24"/>
          <w:szCs w:val="24"/>
          <w:lang w:eastAsia="en-GB"/>
        </w:rPr>
      </w:pPr>
      <w:r w:rsidRPr="00670636">
        <w:rPr>
          <w:rFonts w:eastAsia="Times New Roman" w:cstheme="minorHAnsi"/>
          <w:b/>
          <w:color w:val="000000"/>
          <w:sz w:val="24"/>
          <w:szCs w:val="24"/>
          <w:lang w:eastAsia="en-GB"/>
        </w:rPr>
        <w:t>Sea level</w:t>
      </w:r>
      <w:r w:rsidR="00FD3FC9" w:rsidRPr="00670636">
        <w:rPr>
          <w:rFonts w:eastAsia="Times New Roman" w:cstheme="minorHAnsi"/>
          <w:b/>
          <w:color w:val="000000"/>
          <w:sz w:val="24"/>
          <w:szCs w:val="24"/>
          <w:lang w:eastAsia="en-GB"/>
        </w:rPr>
        <w:t xml:space="preserve"> (Global Mean Sea Level): </w:t>
      </w:r>
    </w:p>
    <w:p w14:paraId="388CA584" w14:textId="77777777" w:rsidR="004C5EC2" w:rsidRPr="00670636" w:rsidRDefault="004C5EC2" w:rsidP="00A9703E">
      <w:pPr>
        <w:pStyle w:val="ListParagraph"/>
        <w:numPr>
          <w:ilvl w:val="0"/>
          <w:numId w:val="18"/>
        </w:numPr>
        <w:spacing w:line="240" w:lineRule="auto"/>
        <w:rPr>
          <w:rFonts w:eastAsia="Times New Roman" w:cstheme="minorHAnsi"/>
          <w:color w:val="000000"/>
          <w:sz w:val="24"/>
          <w:szCs w:val="24"/>
          <w:lang w:eastAsia="en-GB"/>
        </w:rPr>
      </w:pPr>
      <w:r w:rsidRPr="00670636">
        <w:rPr>
          <w:rFonts w:eastAsia="Times New Roman" w:cstheme="minorHAnsi"/>
          <w:color w:val="000000"/>
          <w:sz w:val="24"/>
          <w:szCs w:val="24"/>
          <w:lang w:eastAsia="en-GB"/>
        </w:rPr>
        <w:t>WMO</w:t>
      </w:r>
      <w:r w:rsidR="0006582B"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Ocean Physics Sea Level </w:t>
      </w:r>
      <w:r w:rsidRPr="00670636">
        <w:rPr>
          <w:rFonts w:eastAsia="Times New Roman" w:cstheme="minorHAnsi"/>
          <w:color w:val="000000"/>
          <w:sz w:val="24"/>
          <w:szCs w:val="24"/>
          <w:lang w:eastAsia="en-GB"/>
        </w:rPr>
        <w:t>ECV</w:t>
      </w:r>
      <w:r w:rsidR="00103CED">
        <w:rPr>
          <w:rFonts w:eastAsia="Times New Roman" w:cstheme="minorHAnsi"/>
          <w:color w:val="000000"/>
          <w:sz w:val="24"/>
          <w:szCs w:val="24"/>
          <w:lang w:eastAsia="en-GB"/>
        </w:rPr>
        <w:t xml:space="preserve"> definition</w:t>
      </w:r>
      <w:r w:rsidRPr="00670636">
        <w:rPr>
          <w:rFonts w:eastAsia="Times New Roman" w:cstheme="minorHAnsi"/>
          <w:color w:val="000000"/>
          <w:sz w:val="24"/>
          <w:szCs w:val="24"/>
          <w:lang w:eastAsia="en-GB"/>
        </w:rPr>
        <w:t>:</w:t>
      </w:r>
      <w:r w:rsidR="00A9703E" w:rsidRPr="00670636">
        <w:rPr>
          <w:color w:val="444444"/>
          <w:sz w:val="23"/>
          <w:szCs w:val="23"/>
          <w:shd w:val="clear" w:color="auto" w:fill="FFFFFF"/>
        </w:rPr>
        <w:t xml:space="preserve"> </w:t>
      </w:r>
      <w:r w:rsidR="00A9703E" w:rsidRPr="00670636">
        <w:rPr>
          <w:rFonts w:eastAsia="Times New Roman" w:cstheme="minorHAnsi"/>
          <w:color w:val="000000"/>
          <w:sz w:val="24"/>
          <w:szCs w:val="24"/>
          <w:lang w:eastAsia="en-GB"/>
        </w:rPr>
        <w:t xml:space="preserve">The global mean sea level change provides a measure of the net change in ocean mass due to melting of glaciers and ice sheets, changes in terrestrial water resources, as well as net change in ocean volume due to thermal expansion. </w:t>
      </w:r>
      <w:r w:rsidRPr="00670636">
        <w:rPr>
          <w:rFonts w:eastAsia="Times New Roman" w:cstheme="minorHAnsi"/>
          <w:color w:val="000000"/>
          <w:sz w:val="24"/>
          <w:szCs w:val="24"/>
          <w:lang w:eastAsia="en-GB"/>
        </w:rPr>
        <w:t xml:space="preserve"> </w:t>
      </w:r>
      <w:hyperlink r:id="rId28" w:history="1">
        <w:r w:rsidRPr="00670636">
          <w:rPr>
            <w:rFonts w:eastAsia="Times New Roman" w:cstheme="minorHAnsi"/>
            <w:color w:val="0563C1"/>
            <w:sz w:val="24"/>
            <w:szCs w:val="24"/>
            <w:u w:val="single"/>
            <w:lang w:eastAsia="en-GB"/>
          </w:rPr>
          <w:t>https://www.ncdc.noaa.gov/gosic/gcos-essential-climate-variable-ecv-data-access-matrix/gcos-ocean-physics-ecv-sea-level</w:t>
        </w:r>
      </w:hyperlink>
      <w:r w:rsidRPr="00670636">
        <w:rPr>
          <w:rFonts w:eastAsia="Times New Roman" w:cstheme="minorHAnsi"/>
          <w:color w:val="000000"/>
          <w:sz w:val="24"/>
          <w:szCs w:val="24"/>
          <w:lang w:eastAsia="en-GB"/>
        </w:rPr>
        <w:t xml:space="preserve">  </w:t>
      </w:r>
    </w:p>
    <w:p w14:paraId="06B67FEA" w14:textId="77777777" w:rsidR="00A9703E" w:rsidRPr="00670636" w:rsidRDefault="00A9703E" w:rsidP="00FD3FC9">
      <w:pPr>
        <w:numPr>
          <w:ilvl w:val="0"/>
          <w:numId w:val="5"/>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Datasets:</w:t>
      </w:r>
    </w:p>
    <w:p w14:paraId="2255E803" w14:textId="77777777" w:rsidR="00B70CA0" w:rsidRPr="00B70CA0" w:rsidRDefault="00FD3FC9" w:rsidP="00B70CA0">
      <w:pPr>
        <w:numPr>
          <w:ilvl w:val="1"/>
          <w:numId w:val="5"/>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PSML: The PSMSL data set is the main source of information on long term changes in global sea level during the last two centuries. The data have been employed intensively in studies such as those of IPCC.</w:t>
      </w:r>
      <w:r w:rsidR="00B70CA0">
        <w:rPr>
          <w:rFonts w:eastAsia="Times New Roman" w:cstheme="minorHAnsi"/>
          <w:color w:val="000000"/>
          <w:sz w:val="24"/>
          <w:szCs w:val="24"/>
          <w:lang w:eastAsia="en-GB"/>
        </w:rPr>
        <w:t xml:space="preserve"> </w:t>
      </w:r>
      <w:hyperlink r:id="rId29" w:history="1">
        <w:r w:rsidR="00B70CA0" w:rsidRPr="006749E8">
          <w:rPr>
            <w:rStyle w:val="Hyperlink"/>
            <w:rFonts w:eastAsia="Times New Roman" w:cstheme="minorHAnsi"/>
            <w:sz w:val="24"/>
            <w:szCs w:val="24"/>
            <w:lang w:eastAsia="en-GB"/>
          </w:rPr>
          <w:t>http://www.psmsl.org/products/reconstructions/church.php</w:t>
        </w:r>
      </w:hyperlink>
      <w:r w:rsidR="004C5EC2" w:rsidRPr="00B70CA0">
        <w:rPr>
          <w:rFonts w:eastAsia="Times New Roman" w:cstheme="minorHAnsi"/>
          <w:color w:val="000000"/>
          <w:sz w:val="24"/>
          <w:szCs w:val="24"/>
          <w:lang w:eastAsia="en-GB"/>
        </w:rPr>
        <w:t xml:space="preserve"> </w:t>
      </w:r>
      <w:r w:rsidR="00A9703E" w:rsidRPr="00B70CA0">
        <w:rPr>
          <w:rFonts w:eastAsia="Times New Roman" w:cstheme="minorHAnsi"/>
          <w:color w:val="000000"/>
          <w:sz w:val="24"/>
          <w:szCs w:val="24"/>
          <w:lang w:eastAsia="en-GB"/>
        </w:rPr>
        <w:t>(</w:t>
      </w:r>
      <w:hyperlink r:id="rId30" w:history="1">
        <w:r w:rsidR="00A9703E" w:rsidRPr="00B70CA0">
          <w:rPr>
            <w:rStyle w:val="Hyperlink"/>
            <w:rFonts w:eastAsia="Times New Roman" w:cstheme="minorHAnsi"/>
            <w:sz w:val="24"/>
            <w:szCs w:val="24"/>
            <w:lang w:eastAsia="en-GB"/>
          </w:rPr>
          <w:t>https://www.climate.gov/news-features/understanding-climate/climate-change-global-sea-level</w:t>
        </w:r>
      </w:hyperlink>
      <w:r w:rsidR="00A9703E" w:rsidRPr="00B70CA0">
        <w:rPr>
          <w:rFonts w:eastAsia="Times New Roman" w:cstheme="minorHAnsi"/>
          <w:color w:val="000000"/>
          <w:sz w:val="24"/>
          <w:szCs w:val="24"/>
          <w:lang w:eastAsia="en-GB"/>
        </w:rPr>
        <w:t>)</w:t>
      </w:r>
    </w:p>
    <w:p w14:paraId="54B270D0" w14:textId="77777777" w:rsidR="00B70CA0" w:rsidRPr="00B70CA0" w:rsidRDefault="00B70CA0" w:rsidP="00B70CA0">
      <w:pPr>
        <w:numPr>
          <w:ilvl w:val="1"/>
          <w:numId w:val="5"/>
        </w:numPr>
        <w:spacing w:line="240" w:lineRule="auto"/>
        <w:textAlignment w:val="baseline"/>
        <w:rPr>
          <w:rFonts w:eastAsia="Times New Roman" w:cstheme="minorHAnsi"/>
          <w:color w:val="000000"/>
          <w:sz w:val="24"/>
          <w:szCs w:val="24"/>
          <w:lang w:eastAsia="en-GB"/>
        </w:rPr>
      </w:pPr>
      <w:r w:rsidRPr="00B70CA0">
        <w:rPr>
          <w:rFonts w:eastAsia="Times New Roman" w:cstheme="minorHAnsi"/>
          <w:color w:val="000000"/>
          <w:sz w:val="24"/>
          <w:szCs w:val="24"/>
          <w:lang w:eastAsia="en-GB"/>
        </w:rPr>
        <w:t xml:space="preserve">CSIRO Church and White sea level reconstruction: </w:t>
      </w:r>
      <w:hyperlink r:id="rId31" w:history="1">
        <w:r w:rsidRPr="00B70CA0">
          <w:rPr>
            <w:rStyle w:val="Hyperlink"/>
            <w:rFonts w:eastAsia="Times New Roman" w:cstheme="minorHAnsi"/>
            <w:sz w:val="24"/>
            <w:szCs w:val="24"/>
            <w:lang w:eastAsia="en-GB"/>
          </w:rPr>
          <w:t>http://www.cmar.csiro.au/sealevel/sl_data_cmar.html</w:t>
        </w:r>
      </w:hyperlink>
      <w:r w:rsidRPr="00B70CA0">
        <w:rPr>
          <w:rFonts w:eastAsia="Times New Roman" w:cstheme="minorHAnsi"/>
          <w:color w:val="000000"/>
          <w:sz w:val="24"/>
          <w:szCs w:val="24"/>
          <w:lang w:eastAsia="en-GB"/>
        </w:rPr>
        <w:t xml:space="preserve"> </w:t>
      </w:r>
    </w:p>
    <w:p w14:paraId="5C9EBE77" w14:textId="1C93FB8B"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Ice-sheet</w:t>
      </w:r>
      <w:r w:rsidR="00AE0DAB" w:rsidRPr="00670636">
        <w:rPr>
          <w:rFonts w:eastAsia="Times New Roman" w:cstheme="minorHAnsi"/>
          <w:b/>
          <w:color w:val="000000"/>
          <w:sz w:val="24"/>
          <w:szCs w:val="24"/>
          <w:lang w:eastAsia="en-GB"/>
        </w:rPr>
        <w:t xml:space="preserve"> (Surface Elevation Change, Ice Velocity, Ice Mass Chan</w:t>
      </w:r>
      <w:ins w:id="149" w:author="Dunn, Robert" w:date="2018-01-16T15:27:00Z">
        <w:r w:rsidR="009E2FCC">
          <w:rPr>
            <w:rFonts w:eastAsia="Times New Roman" w:cstheme="minorHAnsi"/>
            <w:b/>
            <w:color w:val="000000"/>
            <w:sz w:val="24"/>
            <w:szCs w:val="24"/>
            <w:lang w:eastAsia="en-GB"/>
          </w:rPr>
          <w:t>g</w:t>
        </w:r>
      </w:ins>
      <w:del w:id="150" w:author="Dunn, Robert" w:date="2018-01-16T15:27:00Z">
        <w:r w:rsidR="00AE0DAB" w:rsidRPr="00670636" w:rsidDel="009E2FCC">
          <w:rPr>
            <w:rFonts w:eastAsia="Times New Roman" w:cstheme="minorHAnsi"/>
            <w:b/>
            <w:color w:val="000000"/>
            <w:sz w:val="24"/>
            <w:szCs w:val="24"/>
            <w:lang w:eastAsia="en-GB"/>
          </w:rPr>
          <w:delText>c</w:delText>
        </w:r>
      </w:del>
      <w:r w:rsidR="00AE0DAB" w:rsidRPr="00670636">
        <w:rPr>
          <w:rFonts w:eastAsia="Times New Roman" w:cstheme="minorHAnsi"/>
          <w:b/>
          <w:color w:val="000000"/>
          <w:sz w:val="24"/>
          <w:szCs w:val="24"/>
          <w:lang w:eastAsia="en-GB"/>
        </w:rPr>
        <w:t>e, Grounding Line Location and Thickness)</w:t>
      </w:r>
    </w:p>
    <w:p w14:paraId="50FDD271" w14:textId="77777777" w:rsidR="004C5EC2" w:rsidRPr="00670636" w:rsidRDefault="004C5EC2" w:rsidP="004C5EC2">
      <w:pPr>
        <w:numPr>
          <w:ilvl w:val="0"/>
          <w:numId w:val="6"/>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WMO</w:t>
      </w:r>
      <w:r w:rsidR="0006582B"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Land Ice-Sheet </w:t>
      </w:r>
      <w:r w:rsidRPr="00670636">
        <w:rPr>
          <w:rFonts w:eastAsia="Times New Roman" w:cstheme="minorHAnsi"/>
          <w:color w:val="000000"/>
          <w:sz w:val="24"/>
          <w:szCs w:val="24"/>
          <w:lang w:eastAsia="en-GB"/>
        </w:rPr>
        <w:t>ECV</w:t>
      </w:r>
      <w:r w:rsidR="00103CED">
        <w:rPr>
          <w:rFonts w:eastAsia="Times New Roman" w:cstheme="minorHAnsi"/>
          <w:color w:val="000000"/>
          <w:sz w:val="24"/>
          <w:szCs w:val="24"/>
          <w:lang w:eastAsia="en-GB"/>
        </w:rPr>
        <w:t xml:space="preserve"> definition</w:t>
      </w:r>
      <w:r w:rsidRPr="00670636">
        <w:rPr>
          <w:rFonts w:eastAsia="Times New Roman" w:cstheme="minorHAnsi"/>
          <w:color w:val="000000"/>
          <w:sz w:val="24"/>
          <w:szCs w:val="24"/>
          <w:lang w:eastAsia="en-GB"/>
        </w:rPr>
        <w:t>:</w:t>
      </w:r>
      <w:r w:rsidR="00FE245B" w:rsidRPr="00670636">
        <w:rPr>
          <w:color w:val="444444"/>
          <w:sz w:val="23"/>
          <w:szCs w:val="23"/>
          <w:shd w:val="clear" w:color="auto" w:fill="FFFFFF"/>
        </w:rPr>
        <w:t xml:space="preserve"> </w:t>
      </w:r>
      <w:r w:rsidR="00FE245B" w:rsidRPr="00670636">
        <w:rPr>
          <w:rFonts w:eastAsia="Times New Roman" w:cstheme="minorHAnsi"/>
          <w:color w:val="000000"/>
          <w:sz w:val="24"/>
          <w:szCs w:val="24"/>
          <w:lang w:eastAsia="en-GB"/>
        </w:rPr>
        <w:t xml:space="preserve">The understanding of the timescale of ice-sheet response to climate change has changed dramatically over the last decade. Rapid changes in ice-sheet mass have surely contributed to abrupt changes in climate and sea level in the past. The total ice loss from the Greenland and Antarctic ice sheets for the </w:t>
      </w:r>
      <w:r w:rsidR="00905352" w:rsidRPr="00670636">
        <w:rPr>
          <w:rFonts w:eastAsia="Times New Roman" w:cstheme="minorHAnsi"/>
          <w:color w:val="000000"/>
          <w:sz w:val="24"/>
          <w:szCs w:val="24"/>
          <w:lang w:eastAsia="en-GB"/>
        </w:rPr>
        <w:t>20-year</w:t>
      </w:r>
      <w:r w:rsidR="00FE245B" w:rsidRPr="00670636">
        <w:rPr>
          <w:rFonts w:eastAsia="Times New Roman" w:cstheme="minorHAnsi"/>
          <w:color w:val="000000"/>
          <w:sz w:val="24"/>
          <w:szCs w:val="24"/>
          <w:lang w:eastAsia="en-GB"/>
        </w:rPr>
        <w:t xml:space="preserve"> period of 1992–2011 has been 4 260 ± 1 460 Gt, which is equivalent to 11.7 ± 4.0 mm of sea level. However, most of this ice (3 620 Gt) was lost in the second decade of the </w:t>
      </w:r>
      <w:r w:rsidR="00905352" w:rsidRPr="00670636">
        <w:rPr>
          <w:rFonts w:eastAsia="Times New Roman" w:cstheme="minorHAnsi"/>
          <w:color w:val="000000"/>
          <w:sz w:val="24"/>
          <w:szCs w:val="24"/>
          <w:lang w:eastAsia="en-GB"/>
        </w:rPr>
        <w:t>20-year</w:t>
      </w:r>
      <w:r w:rsidR="00FE245B" w:rsidRPr="00670636">
        <w:rPr>
          <w:rFonts w:eastAsia="Times New Roman" w:cstheme="minorHAnsi"/>
          <w:color w:val="000000"/>
          <w:sz w:val="24"/>
          <w:szCs w:val="24"/>
          <w:lang w:eastAsia="en-GB"/>
        </w:rPr>
        <w:t xml:space="preserve"> period, and the rate of change has increased steadily with time. Over the years 2007–2011, it was equivalent to 1.2 ± 0.4 mm </w:t>
      </w:r>
      <w:proofErr w:type="spellStart"/>
      <w:r w:rsidR="00FE245B" w:rsidRPr="00670636">
        <w:rPr>
          <w:rFonts w:eastAsia="Times New Roman" w:cstheme="minorHAnsi"/>
          <w:color w:val="000000"/>
          <w:sz w:val="24"/>
          <w:szCs w:val="24"/>
          <w:lang w:eastAsia="en-GB"/>
        </w:rPr>
        <w:t>yr</w:t>
      </w:r>
      <w:proofErr w:type="spellEnd"/>
      <w:r w:rsidR="00FE245B" w:rsidRPr="00670636">
        <w:rPr>
          <w:rFonts w:eastAsia="Times New Roman" w:cstheme="minorHAnsi"/>
          <w:color w:val="000000"/>
          <w:sz w:val="24"/>
          <w:szCs w:val="24"/>
          <w:lang w:eastAsia="en-GB"/>
        </w:rPr>
        <w:t xml:space="preserve">–1 of sea level. </w:t>
      </w:r>
      <w:r w:rsidRPr="00670636">
        <w:rPr>
          <w:rFonts w:eastAsia="Times New Roman" w:cstheme="minorHAnsi"/>
          <w:color w:val="000000"/>
          <w:sz w:val="24"/>
          <w:szCs w:val="24"/>
          <w:lang w:eastAsia="en-GB"/>
        </w:rPr>
        <w:t xml:space="preserve"> </w:t>
      </w:r>
      <w:hyperlink r:id="rId32" w:history="1">
        <w:r w:rsidRPr="00670636">
          <w:rPr>
            <w:rFonts w:eastAsia="Times New Roman" w:cstheme="minorHAnsi"/>
            <w:color w:val="0563C1"/>
            <w:sz w:val="24"/>
            <w:szCs w:val="24"/>
            <w:u w:val="single"/>
            <w:lang w:eastAsia="en-GB"/>
          </w:rPr>
          <w:t>https://www.ncdc.noaa.gov/gosic/gcos-essential-climate-variable-ecv-data-access-matrix/gcos-land-ecv-ice-sheets</w:t>
        </w:r>
      </w:hyperlink>
    </w:p>
    <w:p w14:paraId="347F1284" w14:textId="77777777" w:rsidR="00905352" w:rsidRPr="00670636" w:rsidRDefault="00905352" w:rsidP="00AE0DAB">
      <w:pPr>
        <w:numPr>
          <w:ilvl w:val="0"/>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14:paraId="09F62726" w14:textId="77777777" w:rsidR="00AE0DAB" w:rsidRPr="00670636" w:rsidRDefault="004C5EC2" w:rsidP="00905352">
      <w:pPr>
        <w:numPr>
          <w:ilvl w:val="1"/>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NSIDC data:</w:t>
      </w:r>
      <w:r w:rsidR="00AE0DAB" w:rsidRPr="00670636">
        <w:rPr>
          <w:rFonts w:eastAsia="Times New Roman" w:cstheme="minorHAnsi"/>
          <w:color w:val="000000"/>
          <w:sz w:val="24"/>
          <w:szCs w:val="24"/>
          <w:lang w:eastAsia="en-GB"/>
        </w:rPr>
        <w:t> Arctic Regional Climate Assessment (PARCA) began in 1993 with the primary goal of measuring and understanding the mass balance of the Greenland Ice Sheet. </w:t>
      </w:r>
      <w:hyperlink r:id="rId33" w:history="1">
        <w:r w:rsidR="00905352" w:rsidRPr="00670636">
          <w:rPr>
            <w:rStyle w:val="Hyperlink"/>
            <w:rFonts w:eastAsia="Times New Roman" w:cstheme="minorHAnsi"/>
            <w:sz w:val="24"/>
            <w:szCs w:val="24"/>
            <w:lang w:eastAsia="en-GB"/>
          </w:rPr>
          <w:t>http://nsidc.org/data/parca/</w:t>
        </w:r>
      </w:hyperlink>
    </w:p>
    <w:p w14:paraId="4348A470" w14:textId="77777777" w:rsidR="00107A3B" w:rsidRPr="00670636" w:rsidRDefault="00107A3B" w:rsidP="00905352">
      <w:pPr>
        <w:numPr>
          <w:ilvl w:val="1"/>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Global Cryosphere Watch Data Portal </w:t>
      </w:r>
      <w:hyperlink r:id="rId34" w:history="1">
        <w:r w:rsidRPr="00670636">
          <w:rPr>
            <w:rStyle w:val="Hyperlink"/>
            <w:rFonts w:eastAsia="Times New Roman" w:cstheme="minorHAnsi"/>
            <w:sz w:val="24"/>
            <w:szCs w:val="24"/>
            <w:lang w:eastAsia="en-GB"/>
          </w:rPr>
          <w:t>http://globalcryospherewatch.org/</w:t>
        </w:r>
      </w:hyperlink>
      <w:r w:rsidRPr="00670636">
        <w:rPr>
          <w:rFonts w:eastAsia="Times New Roman" w:cstheme="minorHAnsi"/>
          <w:color w:val="000000"/>
          <w:sz w:val="24"/>
          <w:szCs w:val="24"/>
          <w:lang w:eastAsia="en-GB"/>
        </w:rPr>
        <w:t xml:space="preserve"> data portal is not operational at this time.</w:t>
      </w:r>
    </w:p>
    <w:p w14:paraId="54D9290A" w14:textId="77777777" w:rsidR="00107A3B" w:rsidRPr="00670636" w:rsidRDefault="00107A3B" w:rsidP="00905352">
      <w:pPr>
        <w:numPr>
          <w:ilvl w:val="1"/>
          <w:numId w:val="6"/>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lastRenderedPageBreak/>
        <w:t xml:space="preserve">Antarctic Glaciological Data </w:t>
      </w:r>
      <w:proofErr w:type="spellStart"/>
      <w:r w:rsidRPr="00670636">
        <w:rPr>
          <w:rFonts w:eastAsia="Times New Roman" w:cstheme="minorHAnsi"/>
          <w:color w:val="000000"/>
          <w:sz w:val="24"/>
          <w:szCs w:val="24"/>
          <w:lang w:eastAsia="en-GB"/>
        </w:rPr>
        <w:t>Center</w:t>
      </w:r>
      <w:proofErr w:type="spellEnd"/>
      <w:r w:rsidRPr="00670636">
        <w:rPr>
          <w:rFonts w:eastAsia="Times New Roman" w:cstheme="minorHAnsi"/>
          <w:color w:val="000000"/>
          <w:sz w:val="24"/>
          <w:szCs w:val="24"/>
          <w:lang w:eastAsia="en-GB"/>
        </w:rPr>
        <w:t xml:space="preserve"> (AGDC) at NSIDC archives and distributes Antarctic glaciological and </w:t>
      </w:r>
      <w:proofErr w:type="spellStart"/>
      <w:r w:rsidRPr="00670636">
        <w:rPr>
          <w:rFonts w:eastAsia="Times New Roman" w:cstheme="minorHAnsi"/>
          <w:color w:val="000000"/>
          <w:sz w:val="24"/>
          <w:szCs w:val="24"/>
          <w:lang w:eastAsia="en-GB"/>
        </w:rPr>
        <w:t>cryospheric</w:t>
      </w:r>
      <w:proofErr w:type="spellEnd"/>
      <w:r w:rsidRPr="00670636">
        <w:rPr>
          <w:rFonts w:eastAsia="Times New Roman" w:cstheme="minorHAnsi"/>
          <w:color w:val="000000"/>
          <w:sz w:val="24"/>
          <w:szCs w:val="24"/>
          <w:lang w:eastAsia="en-GB"/>
        </w:rPr>
        <w:t xml:space="preserve"> data collected by the </w:t>
      </w:r>
      <w:hyperlink r:id="rId35" w:history="1">
        <w:r w:rsidRPr="00670636">
          <w:rPr>
            <w:rStyle w:val="Hyperlink"/>
            <w:rFonts w:eastAsia="Times New Roman" w:cstheme="minorHAnsi"/>
            <w:sz w:val="24"/>
            <w:szCs w:val="24"/>
            <w:lang w:eastAsia="en-GB"/>
          </w:rPr>
          <w:t>U.S. Antarctic Program</w:t>
        </w:r>
      </w:hyperlink>
      <w:r w:rsidRPr="00670636">
        <w:rPr>
          <w:rFonts w:eastAsia="Times New Roman" w:cstheme="minorHAnsi"/>
          <w:color w:val="000000"/>
          <w:sz w:val="24"/>
          <w:szCs w:val="24"/>
          <w:lang w:eastAsia="en-GB"/>
        </w:rPr>
        <w:t>. </w:t>
      </w:r>
      <w:hyperlink r:id="rId36" w:history="1">
        <w:r w:rsidRPr="00670636">
          <w:rPr>
            <w:rStyle w:val="Hyperlink"/>
            <w:rFonts w:eastAsia="Times New Roman" w:cstheme="minorHAnsi"/>
            <w:sz w:val="24"/>
            <w:szCs w:val="24"/>
            <w:lang w:eastAsia="en-GB"/>
          </w:rPr>
          <w:t>https://nsidc.org/data/agdc/data-sets</w:t>
        </w:r>
      </w:hyperlink>
      <w:r w:rsidRPr="00670636">
        <w:rPr>
          <w:rFonts w:eastAsia="Times New Roman" w:cstheme="minorHAnsi"/>
          <w:color w:val="000000"/>
          <w:sz w:val="24"/>
          <w:szCs w:val="24"/>
          <w:lang w:eastAsia="en-GB"/>
        </w:rPr>
        <w:t xml:space="preserve"> </w:t>
      </w:r>
    </w:p>
    <w:p w14:paraId="2A0841FF" w14:textId="77777777"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Glaciers</w:t>
      </w:r>
      <w:r w:rsidR="007F78C5" w:rsidRPr="00670636">
        <w:rPr>
          <w:rFonts w:eastAsia="Times New Roman" w:cstheme="minorHAnsi"/>
          <w:b/>
          <w:color w:val="000000"/>
          <w:sz w:val="24"/>
          <w:szCs w:val="24"/>
          <w:lang w:eastAsia="en-GB"/>
        </w:rPr>
        <w:t xml:space="preserve"> (Area, elevation change, mass change</w:t>
      </w:r>
      <w:r w:rsidR="003E6E46" w:rsidRPr="00670636">
        <w:rPr>
          <w:rFonts w:eastAsia="Times New Roman" w:cstheme="minorHAnsi"/>
          <w:b/>
          <w:color w:val="000000"/>
          <w:sz w:val="24"/>
          <w:szCs w:val="24"/>
          <w:lang w:eastAsia="en-GB"/>
        </w:rPr>
        <w:t xml:space="preserve"> data</w:t>
      </w:r>
      <w:r w:rsidR="007F78C5" w:rsidRPr="00670636">
        <w:rPr>
          <w:rFonts w:eastAsia="Times New Roman" w:cstheme="minorHAnsi"/>
          <w:b/>
          <w:color w:val="000000"/>
          <w:sz w:val="24"/>
          <w:szCs w:val="24"/>
          <w:lang w:eastAsia="en-GB"/>
        </w:rPr>
        <w:t>)</w:t>
      </w:r>
    </w:p>
    <w:p w14:paraId="19D8938E" w14:textId="77777777" w:rsidR="004C5EC2" w:rsidRDefault="004C5EC2" w:rsidP="004C5EC2">
      <w:pPr>
        <w:numPr>
          <w:ilvl w:val="0"/>
          <w:numId w:val="7"/>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WMO</w:t>
      </w:r>
      <w:r w:rsidR="00F155F3" w:rsidRPr="00670636">
        <w:rPr>
          <w:rFonts w:eastAsia="Times New Roman" w:cstheme="minorHAnsi"/>
          <w:color w:val="000000"/>
          <w:sz w:val="24"/>
          <w:szCs w:val="24"/>
          <w:lang w:eastAsia="en-GB"/>
        </w:rPr>
        <w:t>/GCOS</w:t>
      </w:r>
      <w:r w:rsidRPr="00670636">
        <w:rPr>
          <w:rFonts w:eastAsia="Times New Roman" w:cstheme="minorHAnsi"/>
          <w:color w:val="000000"/>
          <w:sz w:val="24"/>
          <w:szCs w:val="24"/>
          <w:lang w:eastAsia="en-GB"/>
        </w:rPr>
        <w:t xml:space="preserve"> </w:t>
      </w:r>
      <w:r w:rsidR="00103CED">
        <w:rPr>
          <w:rFonts w:eastAsia="Times New Roman" w:cstheme="minorHAnsi"/>
          <w:color w:val="000000"/>
          <w:sz w:val="24"/>
          <w:szCs w:val="24"/>
          <w:lang w:eastAsia="en-GB"/>
        </w:rPr>
        <w:t xml:space="preserve">Land Glaciers </w:t>
      </w:r>
      <w:r w:rsidRPr="00670636">
        <w:rPr>
          <w:rFonts w:eastAsia="Times New Roman" w:cstheme="minorHAnsi"/>
          <w:color w:val="000000"/>
          <w:sz w:val="24"/>
          <w:szCs w:val="24"/>
          <w:lang w:eastAsia="en-GB"/>
        </w:rPr>
        <w:t>ECV </w:t>
      </w:r>
      <w:r w:rsidR="00103CED">
        <w:rPr>
          <w:rFonts w:eastAsia="Times New Roman" w:cstheme="minorHAnsi"/>
          <w:color w:val="000000"/>
          <w:sz w:val="24"/>
          <w:szCs w:val="24"/>
          <w:lang w:eastAsia="en-GB"/>
        </w:rPr>
        <w:t>definition</w:t>
      </w:r>
      <w:r w:rsidRPr="00670636">
        <w:rPr>
          <w:rFonts w:eastAsia="Times New Roman" w:cstheme="minorHAnsi"/>
          <w:color w:val="000000"/>
          <w:sz w:val="24"/>
          <w:szCs w:val="24"/>
          <w:lang w:eastAsia="en-GB"/>
        </w:rPr>
        <w:t xml:space="preserve">: </w:t>
      </w:r>
      <w:r w:rsidR="00F155F3" w:rsidRPr="00670636">
        <w:rPr>
          <w:rFonts w:eastAsia="Times New Roman" w:cstheme="minorHAnsi"/>
          <w:color w:val="000000"/>
          <w:sz w:val="24"/>
          <w:szCs w:val="24"/>
          <w:lang w:eastAsia="en-GB"/>
        </w:rPr>
        <w:t xml:space="preserve">This ECV was termed “Glaciers and ice caps” in IP-10, but here the term “Glacier” is used more generally, to include ice caps. A glacier is defined as a perennial mass of ice, and possibly </w:t>
      </w:r>
      <w:proofErr w:type="spellStart"/>
      <w:r w:rsidR="00F155F3" w:rsidRPr="00670636">
        <w:rPr>
          <w:rFonts w:eastAsia="Times New Roman" w:cstheme="minorHAnsi"/>
          <w:color w:val="000000"/>
          <w:sz w:val="24"/>
          <w:szCs w:val="24"/>
          <w:lang w:eastAsia="en-GB"/>
        </w:rPr>
        <w:t>firn</w:t>
      </w:r>
      <w:proofErr w:type="spellEnd"/>
      <w:r w:rsidR="00F155F3" w:rsidRPr="00670636">
        <w:rPr>
          <w:rFonts w:eastAsia="Times New Roman" w:cstheme="minorHAnsi"/>
          <w:color w:val="000000"/>
          <w:sz w:val="24"/>
          <w:szCs w:val="24"/>
          <w:lang w:eastAsia="en-GB"/>
        </w:rPr>
        <w:t xml:space="preserve"> and snow, originating on the land surface from the recrystallization of snow or other forms of solid precipitation and showing evidence of past or present flow. There are several types of glaciers such as </w:t>
      </w:r>
      <w:proofErr w:type="spellStart"/>
      <w:r w:rsidR="00F155F3" w:rsidRPr="00670636">
        <w:rPr>
          <w:rFonts w:eastAsia="Times New Roman" w:cstheme="minorHAnsi"/>
          <w:color w:val="000000"/>
          <w:sz w:val="24"/>
          <w:szCs w:val="24"/>
          <w:lang w:eastAsia="en-GB"/>
        </w:rPr>
        <w:t>glacierets</w:t>
      </w:r>
      <w:proofErr w:type="spellEnd"/>
      <w:r w:rsidR="00F155F3" w:rsidRPr="00670636">
        <w:rPr>
          <w:rFonts w:eastAsia="Times New Roman" w:cstheme="minorHAnsi"/>
          <w:color w:val="000000"/>
          <w:sz w:val="24"/>
          <w:szCs w:val="24"/>
          <w:lang w:eastAsia="en-GB"/>
        </w:rPr>
        <w:t xml:space="preserve">, mountain glaciers, valley glaciers and ice fields, as well as ice caps. Some glacier tongues reach into lakes or the sea, and can develop floating ice tongues or ice shelves. Glacier changes are recognized as independent and natural evidence of climate change, in which high confidence can be placed. Past, current and future glacier changes affect global sea level, the regional water cycle and local hazards. </w:t>
      </w:r>
      <w:hyperlink r:id="rId37" w:history="1">
        <w:r w:rsidRPr="00670636">
          <w:rPr>
            <w:rFonts w:eastAsia="Times New Roman" w:cstheme="minorHAnsi"/>
            <w:color w:val="0563C1"/>
            <w:sz w:val="24"/>
            <w:szCs w:val="24"/>
            <w:u w:val="single"/>
            <w:lang w:eastAsia="en-GB"/>
          </w:rPr>
          <w:t>https://www.ncdc.noaa.gov/gosic/gcos-essential-climate-variable-ecv-data-access-matrix/gcos-land-ecv-glaciers</w:t>
        </w:r>
      </w:hyperlink>
      <w:r w:rsidRPr="00670636">
        <w:rPr>
          <w:rFonts w:eastAsia="Times New Roman" w:cstheme="minorHAnsi"/>
          <w:color w:val="000000"/>
          <w:sz w:val="24"/>
          <w:szCs w:val="24"/>
          <w:lang w:eastAsia="en-GB"/>
        </w:rPr>
        <w:t xml:space="preserve"> </w:t>
      </w:r>
    </w:p>
    <w:p w14:paraId="24A15FBE" w14:textId="77777777" w:rsidR="004219C8" w:rsidRPr="00670636" w:rsidRDefault="004219C8" w:rsidP="004219C8">
      <w:pPr>
        <w:spacing w:after="0" w:line="240" w:lineRule="auto"/>
        <w:textAlignment w:val="baseline"/>
        <w:rPr>
          <w:rFonts w:eastAsia="Times New Roman" w:cstheme="minorHAnsi"/>
          <w:color w:val="000000"/>
          <w:sz w:val="24"/>
          <w:szCs w:val="24"/>
          <w:lang w:eastAsia="en-GB"/>
        </w:rPr>
      </w:pPr>
    </w:p>
    <w:p w14:paraId="5DE2B57E" w14:textId="77777777" w:rsidR="00F155F3" w:rsidRPr="00670636" w:rsidRDefault="00F155F3" w:rsidP="00F155F3">
      <w:pPr>
        <w:numPr>
          <w:ilvl w:val="0"/>
          <w:numId w:val="7"/>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Datasets: </w:t>
      </w:r>
    </w:p>
    <w:p w14:paraId="5D5988D3" w14:textId="77777777" w:rsidR="007F78C5" w:rsidRPr="00670636" w:rsidRDefault="007F78C5" w:rsidP="00F155F3">
      <w:pPr>
        <w:numPr>
          <w:ilvl w:val="1"/>
          <w:numId w:val="7"/>
        </w:numPr>
        <w:spacing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Global Terrestrial Network for Glaciers </w:t>
      </w:r>
      <w:r w:rsidR="00D62D63" w:rsidRPr="00670636">
        <w:rPr>
          <w:rFonts w:eastAsia="Times New Roman" w:cstheme="minorHAnsi"/>
          <w:color w:val="000000"/>
          <w:sz w:val="24"/>
          <w:szCs w:val="24"/>
          <w:lang w:eastAsia="en-GB"/>
        </w:rPr>
        <w:t>(GTN-G) Fluctuations of Glaciers (</w:t>
      </w:r>
      <w:proofErr w:type="spellStart"/>
      <w:r w:rsidR="00D62D63" w:rsidRPr="00670636">
        <w:rPr>
          <w:rFonts w:eastAsia="Times New Roman" w:cstheme="minorHAnsi"/>
          <w:color w:val="000000"/>
          <w:sz w:val="24"/>
          <w:szCs w:val="24"/>
          <w:lang w:eastAsia="en-GB"/>
        </w:rPr>
        <w:t>FoG</w:t>
      </w:r>
      <w:proofErr w:type="spellEnd"/>
      <w:r w:rsidR="00D62D63" w:rsidRPr="00670636">
        <w:rPr>
          <w:rFonts w:eastAsia="Times New Roman" w:cstheme="minorHAnsi"/>
          <w:color w:val="000000"/>
          <w:sz w:val="24"/>
          <w:szCs w:val="24"/>
          <w:lang w:eastAsia="en-GB"/>
        </w:rPr>
        <w:t xml:space="preserve">) Database: </w:t>
      </w:r>
      <w:hyperlink r:id="rId38" w:history="1">
        <w:r w:rsidR="00D62D63" w:rsidRPr="00670636">
          <w:rPr>
            <w:rStyle w:val="Hyperlink"/>
            <w:rFonts w:eastAsia="Times New Roman" w:cstheme="minorHAnsi"/>
            <w:sz w:val="24"/>
            <w:szCs w:val="24"/>
            <w:lang w:eastAsia="en-GB"/>
          </w:rPr>
          <w:t>http://www.gtn-g.ch/data_catalogue_fog/</w:t>
        </w:r>
      </w:hyperlink>
      <w:r w:rsidR="00D62D63" w:rsidRPr="00670636">
        <w:rPr>
          <w:rFonts w:eastAsia="Times New Roman" w:cstheme="minorHAnsi"/>
          <w:color w:val="000000"/>
          <w:sz w:val="24"/>
          <w:szCs w:val="24"/>
          <w:lang w:eastAsia="en-GB"/>
        </w:rPr>
        <w:t xml:space="preserve"> WGMS data DOI: </w:t>
      </w:r>
      <w:hyperlink r:id="rId39" w:tgtFrame="_blank" w:history="1">
        <w:r w:rsidR="00D62D63" w:rsidRPr="00670636">
          <w:rPr>
            <w:rStyle w:val="Hyperlink"/>
            <w:rFonts w:eastAsia="Times New Roman" w:cstheme="minorHAnsi"/>
            <w:sz w:val="24"/>
            <w:szCs w:val="24"/>
            <w:lang w:eastAsia="en-GB"/>
          </w:rPr>
          <w:t>http://dx.doi.org/10.5904/wgms-fog-2017-06</w:t>
        </w:r>
      </w:hyperlink>
    </w:p>
    <w:p w14:paraId="4EE2EFA0" w14:textId="77777777"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Climate indices</w:t>
      </w:r>
    </w:p>
    <w:p w14:paraId="730FB952" w14:textId="124D206D" w:rsidR="00336483" w:rsidRDefault="00336483" w:rsidP="00AC0DE0">
      <w:pPr>
        <w:numPr>
          <w:ilvl w:val="0"/>
          <w:numId w:val="8"/>
        </w:numPr>
        <w:spacing w:after="0" w:line="240" w:lineRule="auto"/>
        <w:textAlignment w:val="baseline"/>
        <w:rPr>
          <w:rFonts w:eastAsia="Times New Roman" w:cstheme="minorHAnsi"/>
          <w:color w:val="000000"/>
          <w:lang w:eastAsia="en-GB"/>
        </w:rPr>
      </w:pPr>
      <w:r w:rsidRPr="00670636">
        <w:rPr>
          <w:rFonts w:eastAsia="Times New Roman" w:cstheme="minorHAnsi"/>
          <w:color w:val="000000"/>
          <w:sz w:val="24"/>
          <w:szCs w:val="24"/>
          <w:lang w:eastAsia="en-GB"/>
        </w:rPr>
        <w:t xml:space="preserve">Definition: </w:t>
      </w:r>
      <w:r w:rsidR="00630834" w:rsidRPr="00670636">
        <w:rPr>
          <w:rFonts w:eastAsia="Times New Roman" w:cstheme="minorHAnsi"/>
          <w:color w:val="000000"/>
          <w:lang w:eastAsia="en-GB"/>
        </w:rPr>
        <w:t>Extremes such as the annual maximum daily precipitation amount or the annual maximum wind speed have traditionally been modelled with one of three different</w:t>
      </w:r>
      <w:ins w:id="151" w:author="Dunn, Robert" w:date="2018-01-16T16:49:00Z">
        <w:r w:rsidR="00F63B36">
          <w:rPr>
            <w:rFonts w:eastAsia="Times New Roman" w:cstheme="minorHAnsi"/>
            <w:color w:val="000000"/>
            <w:lang w:eastAsia="en-GB"/>
          </w:rPr>
          <w:t xml:space="preserve"> “</w:t>
        </w:r>
      </w:ins>
      <w:del w:id="152" w:author="Dunn, Robert" w:date="2018-01-16T16:49:00Z">
        <w:r w:rsidR="00630834" w:rsidRPr="00670636" w:rsidDel="00F63B36">
          <w:rPr>
            <w:rFonts w:eastAsia="Times New Roman" w:cstheme="minorHAnsi"/>
            <w:color w:val="000000"/>
            <w:lang w:eastAsia="en-GB"/>
          </w:rPr>
          <w:delText> </w:delText>
        </w:r>
      </w:del>
      <w:r w:rsidR="00630834" w:rsidRPr="000F76AF">
        <w:rPr>
          <w:rFonts w:eastAsia="Times New Roman" w:cstheme="minorHAnsi"/>
          <w:bCs/>
          <w:color w:val="000000"/>
          <w:lang w:eastAsia="en-GB"/>
        </w:rPr>
        <w:t>Extreme Value Distributions</w:t>
      </w:r>
      <w:ins w:id="153" w:author="Dunn, Robert" w:date="2018-01-16T16:49:00Z">
        <w:r w:rsidR="00F63B36">
          <w:rPr>
            <w:rFonts w:eastAsia="Times New Roman" w:cstheme="minorHAnsi"/>
            <w:color w:val="000000"/>
            <w:lang w:eastAsia="en-GB"/>
          </w:rPr>
          <w:t xml:space="preserve">” </w:t>
        </w:r>
      </w:ins>
      <w:del w:id="154" w:author="Dunn, Robert" w:date="2018-01-16T16:49:00Z">
        <w:r w:rsidR="00630834" w:rsidRPr="000F76AF" w:rsidDel="00F63B36">
          <w:rPr>
            <w:rFonts w:eastAsia="Times New Roman" w:cstheme="minorHAnsi"/>
            <w:color w:val="000000"/>
            <w:lang w:eastAsia="en-GB"/>
          </w:rPr>
          <w:delText> </w:delText>
        </w:r>
      </w:del>
      <w:r w:rsidR="00630834" w:rsidRPr="000F76AF">
        <w:rPr>
          <w:rFonts w:eastAsia="Times New Roman" w:cstheme="minorHAnsi"/>
          <w:color w:val="000000"/>
          <w:lang w:eastAsia="en-GB"/>
        </w:rPr>
        <w:t>in engineering applications. The extremes used as climate change indicators have a much broader</w:t>
      </w:r>
      <w:r w:rsidR="00630834" w:rsidRPr="00670636">
        <w:rPr>
          <w:rFonts w:eastAsia="Times New Roman" w:cstheme="minorHAnsi"/>
          <w:color w:val="000000"/>
          <w:lang w:eastAsia="en-GB"/>
        </w:rPr>
        <w:t xml:space="preserve"> context. While some of the indices would fall within the traditional definition, most do not. It is important to make this distinction when </w:t>
      </w:r>
      <w:proofErr w:type="spellStart"/>
      <w:r w:rsidR="00630834" w:rsidRPr="00670636">
        <w:rPr>
          <w:rFonts w:eastAsia="Times New Roman" w:cstheme="minorHAnsi"/>
          <w:color w:val="000000"/>
          <w:lang w:eastAsia="en-GB"/>
        </w:rPr>
        <w:t>analyzing</w:t>
      </w:r>
      <w:proofErr w:type="spellEnd"/>
      <w:r w:rsidR="00630834" w:rsidRPr="00670636">
        <w:rPr>
          <w:rFonts w:eastAsia="Times New Roman" w:cstheme="minorHAnsi"/>
          <w:color w:val="000000"/>
          <w:lang w:eastAsia="en-GB"/>
        </w:rPr>
        <w:t xml:space="preserve"> indices since only a very few can be assumed to follow an extreme value distribution.</w:t>
      </w:r>
      <w:r w:rsidR="000F76AF">
        <w:rPr>
          <w:rFonts w:eastAsia="Times New Roman" w:cstheme="minorHAnsi"/>
          <w:color w:val="000000"/>
          <w:lang w:eastAsia="en-GB"/>
        </w:rPr>
        <w:t xml:space="preserve"> </w:t>
      </w:r>
      <w:hyperlink r:id="rId40" w:history="1">
        <w:r w:rsidR="000F76AF" w:rsidRPr="000F76AF">
          <w:rPr>
            <w:rStyle w:val="Hyperlink"/>
            <w:rFonts w:eastAsia="Times New Roman" w:cstheme="minorHAnsi"/>
            <w:lang w:eastAsia="en-GB"/>
          </w:rPr>
          <w:t>http://etccdi.pacificclimate.org/indices.shtml</w:t>
        </w:r>
      </w:hyperlink>
    </w:p>
    <w:p w14:paraId="3D4563B8" w14:textId="77777777" w:rsidR="008B70E1" w:rsidRPr="00670636" w:rsidRDefault="008B70E1" w:rsidP="008B70E1">
      <w:pPr>
        <w:spacing w:after="0" w:line="240" w:lineRule="auto"/>
        <w:ind w:left="720"/>
        <w:textAlignment w:val="baseline"/>
        <w:rPr>
          <w:rFonts w:eastAsia="Times New Roman" w:cstheme="minorHAnsi"/>
          <w:color w:val="000000"/>
          <w:lang w:eastAsia="en-GB"/>
        </w:rPr>
      </w:pPr>
    </w:p>
    <w:p w14:paraId="2A0F5719" w14:textId="77777777" w:rsidR="00F155F3" w:rsidRDefault="00F64B3E" w:rsidP="004C5EC2">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List of 27 </w:t>
      </w:r>
      <w:r w:rsidR="006870E8" w:rsidRPr="00670636">
        <w:rPr>
          <w:rFonts w:eastAsia="Times New Roman" w:cstheme="minorHAnsi"/>
          <w:color w:val="000000"/>
          <w:sz w:val="24"/>
          <w:szCs w:val="24"/>
          <w:lang w:eastAsia="en-GB"/>
        </w:rPr>
        <w:t>Core I</w:t>
      </w:r>
      <w:r w:rsidRPr="00670636">
        <w:rPr>
          <w:rFonts w:eastAsia="Times New Roman" w:cstheme="minorHAnsi"/>
          <w:color w:val="000000"/>
          <w:sz w:val="24"/>
          <w:szCs w:val="24"/>
          <w:lang w:eastAsia="en-GB"/>
        </w:rPr>
        <w:t>ndices</w:t>
      </w:r>
      <w:r w:rsidR="006870E8" w:rsidRPr="00670636">
        <w:rPr>
          <w:rFonts w:eastAsia="Times New Roman" w:cstheme="minorHAnsi"/>
          <w:color w:val="000000"/>
          <w:sz w:val="24"/>
          <w:szCs w:val="24"/>
          <w:lang w:eastAsia="en-GB"/>
        </w:rPr>
        <w:t xml:space="preserve"> (out of </w:t>
      </w:r>
      <w:r w:rsidR="00AC0DE0" w:rsidRPr="00670636">
        <w:rPr>
          <w:rFonts w:eastAsia="Times New Roman" w:cstheme="minorHAnsi"/>
          <w:color w:val="000000"/>
          <w:sz w:val="24"/>
          <w:szCs w:val="24"/>
          <w:lang w:eastAsia="en-GB"/>
        </w:rPr>
        <w:t>a total of 40</w:t>
      </w:r>
      <w:r w:rsidR="00C724D0">
        <w:rPr>
          <w:rFonts w:eastAsia="Times New Roman" w:cstheme="minorHAnsi"/>
          <w:color w:val="000000"/>
          <w:sz w:val="24"/>
          <w:szCs w:val="24"/>
          <w:lang w:eastAsia="en-GB"/>
        </w:rPr>
        <w:t xml:space="preserve"> indices</w:t>
      </w:r>
      <w:r w:rsidR="006870E8" w:rsidRPr="00670636">
        <w:rPr>
          <w:rFonts w:eastAsia="Times New Roman" w:cstheme="minorHAnsi"/>
          <w:color w:val="000000"/>
          <w:sz w:val="24"/>
          <w:szCs w:val="24"/>
          <w:lang w:eastAsia="en-GB"/>
        </w:rPr>
        <w:t>)</w:t>
      </w:r>
      <w:r w:rsidRPr="00670636">
        <w:rPr>
          <w:rFonts w:eastAsia="Times New Roman" w:cstheme="minorHAnsi"/>
          <w:color w:val="000000"/>
          <w:sz w:val="24"/>
          <w:szCs w:val="24"/>
          <w:lang w:eastAsia="en-GB"/>
        </w:rPr>
        <w:t>:</w:t>
      </w:r>
    </w:p>
    <w:p w14:paraId="298D17F9" w14:textId="77777777" w:rsidR="00670636" w:rsidRPr="00670636" w:rsidRDefault="00670636" w:rsidP="00670636">
      <w:pPr>
        <w:spacing w:after="0" w:line="240" w:lineRule="auto"/>
        <w:ind w:left="720"/>
        <w:textAlignment w:val="baseline"/>
        <w:rPr>
          <w:rFonts w:eastAsia="Times New Roman" w:cstheme="minorHAnsi"/>
          <w:color w:val="000000"/>
          <w:sz w:val="24"/>
          <w:szCs w:val="24"/>
          <w:lang w:eastAsia="en-GB"/>
        </w:rPr>
      </w:pPr>
    </w:p>
    <w:p w14:paraId="24DD86A6" w14:textId="77777777" w:rsidR="00F64B3E" w:rsidRPr="00670636" w:rsidRDefault="00F64B3E" w:rsidP="00670636">
      <w:pPr>
        <w:pStyle w:val="ListParagraph"/>
        <w:numPr>
          <w:ilvl w:val="0"/>
          <w:numId w:val="20"/>
        </w:numPr>
      </w:pPr>
      <w:r w:rsidRPr="00670636">
        <w:t>FD, Number of frost days: Annual count of days when TN (daily minimum temperature) &lt; 0oC.</w:t>
      </w:r>
    </w:p>
    <w:p w14:paraId="618343F4" w14:textId="77777777" w:rsidR="00F64B3E" w:rsidRPr="00670636" w:rsidRDefault="00F64B3E" w:rsidP="00670636">
      <w:pPr>
        <w:pStyle w:val="ListParagraph"/>
        <w:numPr>
          <w:ilvl w:val="0"/>
          <w:numId w:val="20"/>
        </w:numPr>
      </w:pPr>
      <w:r w:rsidRPr="00670636">
        <w:t>SU, Number of summer days: Annual count of days when TX (daily maximum temperature) &gt; 25oC.</w:t>
      </w:r>
    </w:p>
    <w:p w14:paraId="03D2C395" w14:textId="77777777" w:rsidR="00F64B3E" w:rsidRPr="00670636" w:rsidRDefault="00F64B3E" w:rsidP="00670636">
      <w:pPr>
        <w:pStyle w:val="ListParagraph"/>
        <w:numPr>
          <w:ilvl w:val="0"/>
          <w:numId w:val="20"/>
        </w:numPr>
      </w:pPr>
      <w:r w:rsidRPr="00670636">
        <w:t>ID, Number of icing days: Annual count of days when TX (daily maximum temperature) &lt; 0oC.</w:t>
      </w:r>
    </w:p>
    <w:p w14:paraId="47A5D9BC" w14:textId="77777777" w:rsidR="00F64B3E" w:rsidRPr="00670636" w:rsidRDefault="00F64B3E" w:rsidP="00670636">
      <w:pPr>
        <w:pStyle w:val="ListParagraph"/>
        <w:numPr>
          <w:ilvl w:val="0"/>
          <w:numId w:val="20"/>
        </w:numPr>
      </w:pPr>
      <w:r w:rsidRPr="00670636">
        <w:t>TR, Number of tropical nights: Annual count of days when TN (daily minimum temperature) &gt; 20oC.</w:t>
      </w:r>
    </w:p>
    <w:p w14:paraId="409EDA63" w14:textId="77777777" w:rsidR="00F64B3E" w:rsidRPr="00670636" w:rsidRDefault="00F64B3E" w:rsidP="00670636">
      <w:pPr>
        <w:pStyle w:val="ListParagraph"/>
        <w:numPr>
          <w:ilvl w:val="0"/>
          <w:numId w:val="20"/>
        </w:numPr>
      </w:pPr>
      <w:r w:rsidRPr="00670636">
        <w:t>GSL, Growing season length: Annual (1st Jan to 31st Dec in Northern Hemisphere (NH), 1st July to 30th June in Southern Hemisphere (SH)) count between first span of at least 6 days with daily mean temperature TG&gt;5oC and first span after July 1st (Jan 1st in SH) of 6 days with TG&lt;5oC.</w:t>
      </w:r>
      <w:r w:rsidR="00610544" w:rsidRPr="00670636">
        <w:t xml:space="preserve"> </w:t>
      </w:r>
    </w:p>
    <w:p w14:paraId="292CE0AF" w14:textId="77777777" w:rsidR="00F64B3E" w:rsidRPr="00670636" w:rsidRDefault="00F64B3E" w:rsidP="00670636">
      <w:pPr>
        <w:pStyle w:val="ListParagraph"/>
        <w:numPr>
          <w:ilvl w:val="0"/>
          <w:numId w:val="20"/>
        </w:numPr>
      </w:pPr>
      <w:proofErr w:type="spellStart"/>
      <w:r w:rsidRPr="00670636">
        <w:t>TXx</w:t>
      </w:r>
      <w:proofErr w:type="spellEnd"/>
      <w:r w:rsidRPr="00670636">
        <w:t>, Monthly maximum value of daily maximum temperature</w:t>
      </w:r>
    </w:p>
    <w:p w14:paraId="39B44F73" w14:textId="77777777" w:rsidR="00610544" w:rsidRPr="00670636" w:rsidRDefault="00F64B3E" w:rsidP="00670636">
      <w:pPr>
        <w:pStyle w:val="ListParagraph"/>
        <w:numPr>
          <w:ilvl w:val="0"/>
          <w:numId w:val="20"/>
        </w:numPr>
      </w:pPr>
      <w:proofErr w:type="spellStart"/>
      <w:r w:rsidRPr="00670636">
        <w:lastRenderedPageBreak/>
        <w:t>TNx</w:t>
      </w:r>
      <w:proofErr w:type="spellEnd"/>
      <w:r w:rsidRPr="00670636">
        <w:t>, Monthly maximum value of daily minimum temperature</w:t>
      </w:r>
    </w:p>
    <w:p w14:paraId="5558B941" w14:textId="6655017B" w:rsidR="00F64B3E" w:rsidRPr="00670636" w:rsidDel="009E2FCC" w:rsidRDefault="00F64B3E" w:rsidP="00670636">
      <w:pPr>
        <w:pStyle w:val="ListParagraph"/>
        <w:numPr>
          <w:ilvl w:val="0"/>
          <w:numId w:val="20"/>
        </w:numPr>
        <w:rPr>
          <w:del w:id="155" w:author="Dunn, Robert" w:date="2018-01-16T15:31:00Z"/>
        </w:rPr>
      </w:pPr>
      <w:commentRangeStart w:id="156"/>
      <w:del w:id="157" w:author="Dunn, Robert" w:date="2018-01-16T15:31:00Z">
        <w:r w:rsidRPr="00670636" w:rsidDel="009E2FCC">
          <w:delText>TNxkj=max(TNxkj)</w:delText>
        </w:r>
        <w:commentRangeEnd w:id="156"/>
        <w:r w:rsidR="009E2FCC" w:rsidDel="009E2FCC">
          <w:rPr>
            <w:rStyle w:val="CommentReference"/>
          </w:rPr>
          <w:commentReference w:id="156"/>
        </w:r>
      </w:del>
    </w:p>
    <w:p w14:paraId="47C7E195" w14:textId="77777777" w:rsidR="00F64B3E" w:rsidRPr="00670636" w:rsidRDefault="00F64B3E" w:rsidP="00670636">
      <w:pPr>
        <w:pStyle w:val="ListParagraph"/>
        <w:numPr>
          <w:ilvl w:val="0"/>
          <w:numId w:val="20"/>
        </w:numPr>
      </w:pPr>
      <w:proofErr w:type="spellStart"/>
      <w:r w:rsidRPr="00670636">
        <w:t>TXn</w:t>
      </w:r>
      <w:proofErr w:type="spellEnd"/>
      <w:r w:rsidRPr="00670636">
        <w:t>, Monthly minimum value of daily maximum temperature</w:t>
      </w:r>
    </w:p>
    <w:p w14:paraId="5A25EB57" w14:textId="77777777" w:rsidR="00F64B3E" w:rsidRPr="00670636" w:rsidRDefault="00F64B3E" w:rsidP="00670636">
      <w:pPr>
        <w:pStyle w:val="ListParagraph"/>
        <w:numPr>
          <w:ilvl w:val="0"/>
          <w:numId w:val="20"/>
        </w:numPr>
      </w:pPr>
      <w:proofErr w:type="spellStart"/>
      <w:r w:rsidRPr="00670636">
        <w:t>TNn</w:t>
      </w:r>
      <w:proofErr w:type="spellEnd"/>
      <w:r w:rsidRPr="00670636">
        <w:t>, Monthly minimum value of daily minimum temperature</w:t>
      </w:r>
    </w:p>
    <w:p w14:paraId="7BC25D1E" w14:textId="77777777" w:rsidR="00F64B3E" w:rsidRPr="00670636" w:rsidRDefault="00F64B3E" w:rsidP="00670636">
      <w:pPr>
        <w:pStyle w:val="ListParagraph"/>
        <w:numPr>
          <w:ilvl w:val="0"/>
          <w:numId w:val="20"/>
        </w:numPr>
      </w:pPr>
      <w:r w:rsidRPr="00670636">
        <w:t>TN10p, Percentage of days when TN &lt; 10th percentile:</w:t>
      </w:r>
      <w:r w:rsidR="00336483" w:rsidRPr="00670636">
        <w:t xml:space="preserve"> </w:t>
      </w:r>
      <w:r w:rsidRPr="00670636">
        <w:t>To avoid possible inhomogeneity across the in-base and out-base periods, the calculation for the base period (1961-1990) requires the use of a bootstrap proce</w:t>
      </w:r>
      <w:r w:rsidR="005C5433">
        <w:t>d</w:t>
      </w:r>
      <w:r w:rsidRPr="00670636">
        <w:t>ure. Details are described in </w:t>
      </w:r>
      <w:hyperlink r:id="rId41" w:history="1">
        <w:r w:rsidRPr="00670636">
          <w:rPr>
            <w:rStyle w:val="Hyperlink"/>
          </w:rPr>
          <w:t>Zhang et al. (2005) </w:t>
        </w:r>
      </w:hyperlink>
      <w:r w:rsidRPr="00670636">
        <w:t>.</w:t>
      </w:r>
    </w:p>
    <w:p w14:paraId="6A7B330B" w14:textId="77777777" w:rsidR="00F64B3E" w:rsidRPr="00670636" w:rsidRDefault="00F64B3E" w:rsidP="00670636">
      <w:pPr>
        <w:pStyle w:val="ListParagraph"/>
        <w:numPr>
          <w:ilvl w:val="0"/>
          <w:numId w:val="20"/>
        </w:numPr>
      </w:pPr>
      <w:r w:rsidRPr="00670636">
        <w:t>TX10p, Percentage of days when TX &lt; 10th percentile:</w:t>
      </w:r>
      <w:r w:rsidR="00336483" w:rsidRPr="00670636">
        <w:t xml:space="preserve"> </w:t>
      </w:r>
      <w:r w:rsidRPr="00670636">
        <w:t>To avoid possible inhomogeneity across the in-base and out-base periods, the calculation for the base period (1961-1990) requires the use of a bootstrap proce</w:t>
      </w:r>
      <w:r w:rsidR="005C5433">
        <w:t>d</w:t>
      </w:r>
      <w:r w:rsidRPr="00670636">
        <w:t>ure. Details are described in </w:t>
      </w:r>
      <w:hyperlink r:id="rId42" w:history="1">
        <w:r w:rsidRPr="00670636">
          <w:rPr>
            <w:rStyle w:val="Hyperlink"/>
          </w:rPr>
          <w:t>Zhang et al. (2005) </w:t>
        </w:r>
      </w:hyperlink>
      <w:r w:rsidRPr="00670636">
        <w:t>.</w:t>
      </w:r>
    </w:p>
    <w:p w14:paraId="1362239C" w14:textId="77777777" w:rsidR="00F64B3E" w:rsidRPr="00670636" w:rsidRDefault="00F64B3E" w:rsidP="00670636">
      <w:pPr>
        <w:pStyle w:val="ListParagraph"/>
        <w:numPr>
          <w:ilvl w:val="0"/>
          <w:numId w:val="20"/>
        </w:numPr>
      </w:pPr>
      <w:r w:rsidRPr="00670636">
        <w:t>TN90p, Percentage of days when TN &gt; 90th percentile:</w:t>
      </w:r>
      <w:r w:rsidR="00336483" w:rsidRPr="00670636">
        <w:t xml:space="preserve"> </w:t>
      </w:r>
      <w:r w:rsidRPr="00670636">
        <w:t>To avoid possible inhomogeneity across the in-base and out-base periods, the calculation for the base period (1961-1990) requires the use of a bootstrap proce</w:t>
      </w:r>
      <w:r w:rsidR="00C61EE7">
        <w:t>dure</w:t>
      </w:r>
      <w:r w:rsidRPr="00670636">
        <w:t>. Details are described in </w:t>
      </w:r>
      <w:hyperlink r:id="rId43" w:history="1">
        <w:r w:rsidRPr="00670636">
          <w:rPr>
            <w:rStyle w:val="Hyperlink"/>
          </w:rPr>
          <w:t>Zhang et al. (2005) </w:t>
        </w:r>
      </w:hyperlink>
      <w:r w:rsidRPr="00670636">
        <w:t>.</w:t>
      </w:r>
    </w:p>
    <w:p w14:paraId="36FCDFC1" w14:textId="77777777" w:rsidR="00F64B3E" w:rsidRPr="00670636" w:rsidRDefault="00F64B3E" w:rsidP="00670636">
      <w:pPr>
        <w:pStyle w:val="ListParagraph"/>
        <w:numPr>
          <w:ilvl w:val="0"/>
          <w:numId w:val="20"/>
        </w:numPr>
      </w:pPr>
      <w:r w:rsidRPr="00670636">
        <w:t>TX90p, Percentage of days when TX &gt; 90th percentile:</w:t>
      </w:r>
      <w:r w:rsidR="00336483" w:rsidRPr="00670636">
        <w:t xml:space="preserve"> </w:t>
      </w:r>
      <w:r w:rsidRPr="00670636">
        <w:t>To avoid possible inhomogeneity across the in-base and out-base periods, the calculation for the base period (1961-1990) requires the use of a bootstrap</w:t>
      </w:r>
      <w:r w:rsidR="005C5433">
        <w:t xml:space="preserve"> </w:t>
      </w:r>
      <w:r w:rsidRPr="00670636">
        <w:t>proce</w:t>
      </w:r>
      <w:r w:rsidR="00C61EE7">
        <w:t>d</w:t>
      </w:r>
      <w:r w:rsidRPr="00670636">
        <w:t>ure. Details are described in </w:t>
      </w:r>
      <w:hyperlink r:id="rId44" w:history="1">
        <w:r w:rsidRPr="00670636">
          <w:rPr>
            <w:rStyle w:val="Hyperlink"/>
          </w:rPr>
          <w:t>Zhang et al. (2005) </w:t>
        </w:r>
      </w:hyperlink>
      <w:r w:rsidRPr="00670636">
        <w:t>.</w:t>
      </w:r>
    </w:p>
    <w:p w14:paraId="1E20BEEA" w14:textId="77777777" w:rsidR="00F64B3E" w:rsidRPr="00670636" w:rsidRDefault="00F64B3E" w:rsidP="00670636">
      <w:pPr>
        <w:pStyle w:val="ListParagraph"/>
        <w:numPr>
          <w:ilvl w:val="0"/>
          <w:numId w:val="20"/>
        </w:numPr>
      </w:pPr>
      <w:r w:rsidRPr="00670636">
        <w:t xml:space="preserve">WSDI, Warm </w:t>
      </w:r>
      <w:r w:rsidR="00336483" w:rsidRPr="00670636">
        <w:t>spell</w:t>
      </w:r>
      <w:r w:rsidRPr="00670636">
        <w:t xml:space="preserve"> duration index: Annual count of days with at least 6 consecutive days when TX &gt; 90th percentile</w:t>
      </w:r>
    </w:p>
    <w:p w14:paraId="6948DBA4" w14:textId="77777777" w:rsidR="00F64B3E" w:rsidRPr="00670636" w:rsidRDefault="00F64B3E" w:rsidP="00670636">
      <w:pPr>
        <w:pStyle w:val="ListParagraph"/>
        <w:numPr>
          <w:ilvl w:val="0"/>
          <w:numId w:val="20"/>
        </w:numPr>
      </w:pPr>
      <w:r w:rsidRPr="00670636">
        <w:t xml:space="preserve">CSDI, Cold </w:t>
      </w:r>
      <w:r w:rsidR="00336483" w:rsidRPr="00670636">
        <w:t>spell</w:t>
      </w:r>
      <w:r w:rsidRPr="00670636">
        <w:t xml:space="preserve"> duration index: Annual count of days with at least 6 consecutive days when TN &lt; 10th percentile</w:t>
      </w:r>
    </w:p>
    <w:p w14:paraId="2B1F0B1B" w14:textId="77777777" w:rsidR="00F64B3E" w:rsidRPr="00670636" w:rsidRDefault="00F64B3E" w:rsidP="00670636">
      <w:pPr>
        <w:pStyle w:val="ListParagraph"/>
        <w:numPr>
          <w:ilvl w:val="0"/>
          <w:numId w:val="20"/>
        </w:numPr>
      </w:pPr>
      <w:r w:rsidRPr="00670636">
        <w:t>DTR, Daily temperature range: Monthly mean difference between TX and TN</w:t>
      </w:r>
    </w:p>
    <w:p w14:paraId="60F9CD32" w14:textId="77777777" w:rsidR="00F64B3E" w:rsidRPr="00670636" w:rsidRDefault="00F64B3E" w:rsidP="00670636">
      <w:pPr>
        <w:pStyle w:val="ListParagraph"/>
        <w:numPr>
          <w:ilvl w:val="0"/>
          <w:numId w:val="20"/>
        </w:numPr>
      </w:pPr>
      <w:r w:rsidRPr="00670636">
        <w:t>Rx1day, Monthly maximum 1-day precipitation</w:t>
      </w:r>
    </w:p>
    <w:p w14:paraId="6A41CE74" w14:textId="77777777" w:rsidR="00F64B3E" w:rsidRPr="00670636" w:rsidRDefault="00F64B3E" w:rsidP="00670636">
      <w:pPr>
        <w:pStyle w:val="ListParagraph"/>
        <w:numPr>
          <w:ilvl w:val="0"/>
          <w:numId w:val="20"/>
        </w:numPr>
      </w:pPr>
      <w:r w:rsidRPr="00670636">
        <w:t>Rx5day, Monthly maximum consecutive 5-day precipitation</w:t>
      </w:r>
    </w:p>
    <w:p w14:paraId="799A296E" w14:textId="77777777" w:rsidR="00F64B3E" w:rsidRPr="00670636" w:rsidRDefault="00F64B3E" w:rsidP="00670636">
      <w:pPr>
        <w:pStyle w:val="ListParagraph"/>
        <w:numPr>
          <w:ilvl w:val="0"/>
          <w:numId w:val="20"/>
        </w:numPr>
      </w:pPr>
      <w:r w:rsidRPr="00670636">
        <w:t xml:space="preserve">SDII Simple </w:t>
      </w:r>
      <w:r w:rsidR="00336483" w:rsidRPr="00670636">
        <w:t>precipitation</w:t>
      </w:r>
      <w:r w:rsidRPr="00670636">
        <w:t xml:space="preserve"> intensity index</w:t>
      </w:r>
    </w:p>
    <w:p w14:paraId="2A345361" w14:textId="77777777" w:rsidR="00F64B3E" w:rsidRPr="00670636" w:rsidRDefault="00F64B3E" w:rsidP="00670636">
      <w:pPr>
        <w:pStyle w:val="ListParagraph"/>
        <w:numPr>
          <w:ilvl w:val="0"/>
          <w:numId w:val="20"/>
        </w:numPr>
      </w:pPr>
      <w:commentRangeStart w:id="158"/>
      <w:r w:rsidRPr="00670636">
        <w:t>R20mm Annual count of days when PRCP≥ 20mm</w:t>
      </w:r>
      <w:commentRangeEnd w:id="158"/>
      <w:r w:rsidR="009E2FCC">
        <w:rPr>
          <w:rStyle w:val="CommentReference"/>
        </w:rPr>
        <w:commentReference w:id="158"/>
      </w:r>
    </w:p>
    <w:p w14:paraId="346F71CD" w14:textId="77777777" w:rsidR="00F64B3E" w:rsidRPr="00670636" w:rsidRDefault="00F64B3E" w:rsidP="00670636">
      <w:pPr>
        <w:pStyle w:val="ListParagraph"/>
        <w:numPr>
          <w:ilvl w:val="0"/>
          <w:numId w:val="20"/>
        </w:numPr>
      </w:pPr>
      <w:proofErr w:type="spellStart"/>
      <w:r w:rsidRPr="00670636">
        <w:t>Rnnmm</w:t>
      </w:r>
      <w:proofErr w:type="spellEnd"/>
      <w:r w:rsidRPr="00670636">
        <w:t xml:space="preserve"> Annual count of days when PRCP≥ </w:t>
      </w:r>
      <w:proofErr w:type="spellStart"/>
      <w:r w:rsidRPr="00670636">
        <w:t>nnmm</w:t>
      </w:r>
      <w:proofErr w:type="spellEnd"/>
      <w:r w:rsidRPr="00670636">
        <w:t xml:space="preserve"> </w:t>
      </w:r>
    </w:p>
    <w:p w14:paraId="326D9CD7" w14:textId="77777777" w:rsidR="00F64B3E" w:rsidRPr="00670636" w:rsidRDefault="00F64B3E" w:rsidP="00670636">
      <w:pPr>
        <w:pStyle w:val="ListParagraph"/>
        <w:numPr>
          <w:ilvl w:val="0"/>
          <w:numId w:val="20"/>
        </w:numPr>
      </w:pPr>
      <w:r w:rsidRPr="00670636">
        <w:t>CDD. Maximum length of dry spell, maximum number of consecutive days with RR &lt; 1mm</w:t>
      </w:r>
    </w:p>
    <w:p w14:paraId="3226B601" w14:textId="77777777" w:rsidR="00F64B3E" w:rsidRPr="00670636" w:rsidRDefault="00F64B3E" w:rsidP="00670636">
      <w:pPr>
        <w:pStyle w:val="ListParagraph"/>
        <w:numPr>
          <w:ilvl w:val="0"/>
          <w:numId w:val="20"/>
        </w:numPr>
      </w:pPr>
      <w:r w:rsidRPr="00670636">
        <w:t>CWD. Maximum length of wet spell, maximum number of consecutive days with RR ≥ 1mm</w:t>
      </w:r>
    </w:p>
    <w:p w14:paraId="12210C4C" w14:textId="77777777" w:rsidR="00F64B3E" w:rsidRPr="00670636" w:rsidRDefault="00F64B3E" w:rsidP="00670636">
      <w:pPr>
        <w:pStyle w:val="ListParagraph"/>
        <w:numPr>
          <w:ilvl w:val="0"/>
          <w:numId w:val="20"/>
        </w:numPr>
      </w:pPr>
      <w:r w:rsidRPr="00670636">
        <w:t>R95pTOT. Annual total PRCP when RR &gt; 95p</w:t>
      </w:r>
    </w:p>
    <w:p w14:paraId="18E18179" w14:textId="77777777" w:rsidR="00F64B3E" w:rsidRPr="00670636" w:rsidRDefault="00F64B3E" w:rsidP="00670636">
      <w:pPr>
        <w:pStyle w:val="ListParagraph"/>
        <w:numPr>
          <w:ilvl w:val="0"/>
          <w:numId w:val="20"/>
        </w:numPr>
      </w:pPr>
      <w:r w:rsidRPr="00670636">
        <w:t>R99pTOT. Annual total PRCP when RR &gt; 99p</w:t>
      </w:r>
    </w:p>
    <w:p w14:paraId="1E30CBD6" w14:textId="77777777" w:rsidR="000D1FB0" w:rsidRPr="00103CED" w:rsidRDefault="00F64B3E" w:rsidP="00103CED">
      <w:pPr>
        <w:pStyle w:val="ListParagraph"/>
        <w:numPr>
          <w:ilvl w:val="0"/>
          <w:numId w:val="20"/>
        </w:numPr>
      </w:pPr>
      <w:r w:rsidRPr="00670636">
        <w:t>PRCPTOT. Annual total precipitation in wet days</w:t>
      </w:r>
    </w:p>
    <w:p w14:paraId="51089227" w14:textId="77777777" w:rsidR="00F155F3" w:rsidRPr="00670636" w:rsidRDefault="00F155F3" w:rsidP="004C5EC2">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WMO and ETCCDI produced a technical document enclosing "Guidelines on analysis of extremes in a changing climate in support of informed decisions for adaptation" </w:t>
      </w:r>
      <w:hyperlink r:id="rId45" w:history="1">
        <w:r w:rsidRPr="00670636">
          <w:rPr>
            <w:rStyle w:val="Hyperlink"/>
            <w:rFonts w:eastAsia="Times New Roman" w:cstheme="minorHAnsi"/>
            <w:sz w:val="24"/>
            <w:szCs w:val="24"/>
            <w:lang w:eastAsia="en-GB"/>
          </w:rPr>
          <w:t>WMO-TD No 1500</w:t>
        </w:r>
      </w:hyperlink>
      <w:r w:rsidRPr="00670636">
        <w:rPr>
          <w:rFonts w:eastAsia="Times New Roman" w:cstheme="minorHAnsi"/>
          <w:color w:val="000000"/>
          <w:sz w:val="24"/>
          <w:szCs w:val="24"/>
          <w:lang w:eastAsia="en-GB"/>
        </w:rPr>
        <w:t xml:space="preserve">, 2009 by Albert M.G. Klein Tank, Royal Netherlands Meteorological Institute, Francis W. </w:t>
      </w:r>
      <w:proofErr w:type="spellStart"/>
      <w:r w:rsidRPr="00670636">
        <w:rPr>
          <w:rFonts w:eastAsia="Times New Roman" w:cstheme="minorHAnsi"/>
          <w:color w:val="000000"/>
          <w:sz w:val="24"/>
          <w:szCs w:val="24"/>
          <w:lang w:eastAsia="en-GB"/>
        </w:rPr>
        <w:t>Zwiers</w:t>
      </w:r>
      <w:proofErr w:type="spellEnd"/>
      <w:r w:rsidRPr="00670636">
        <w:rPr>
          <w:rFonts w:eastAsia="Times New Roman" w:cstheme="minorHAnsi"/>
          <w:color w:val="000000"/>
          <w:sz w:val="24"/>
          <w:szCs w:val="24"/>
          <w:lang w:eastAsia="en-GB"/>
        </w:rPr>
        <w:t xml:space="preserve"> and </w:t>
      </w:r>
      <w:proofErr w:type="spellStart"/>
      <w:r w:rsidRPr="00670636">
        <w:rPr>
          <w:rFonts w:eastAsia="Times New Roman" w:cstheme="minorHAnsi"/>
          <w:color w:val="000000"/>
          <w:sz w:val="24"/>
          <w:szCs w:val="24"/>
          <w:lang w:eastAsia="en-GB"/>
        </w:rPr>
        <w:t>Xuebin</w:t>
      </w:r>
      <w:proofErr w:type="spellEnd"/>
      <w:r w:rsidRPr="00670636">
        <w:rPr>
          <w:rFonts w:eastAsia="Times New Roman" w:cstheme="minorHAnsi"/>
          <w:color w:val="000000"/>
          <w:sz w:val="24"/>
          <w:szCs w:val="24"/>
          <w:lang w:eastAsia="en-GB"/>
        </w:rPr>
        <w:t xml:space="preserve"> Zhang, Environment Canada.</w:t>
      </w:r>
    </w:p>
    <w:p w14:paraId="50DBD1F6" w14:textId="77777777" w:rsidR="004C5EC2" w:rsidRPr="000F76AF" w:rsidRDefault="004C5EC2" w:rsidP="000F76AF">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WMO Climate Indices web page:</w:t>
      </w:r>
      <w:r w:rsidR="000F76AF">
        <w:rPr>
          <w:rFonts w:eastAsia="Times New Roman" w:cstheme="minorHAnsi"/>
          <w:color w:val="000000"/>
          <w:sz w:val="24"/>
          <w:szCs w:val="24"/>
          <w:lang w:eastAsia="en-GB"/>
        </w:rPr>
        <w:t xml:space="preserve"> </w:t>
      </w:r>
      <w:hyperlink r:id="rId46" w:history="1">
        <w:r w:rsidR="000F76AF" w:rsidRPr="006749E8">
          <w:rPr>
            <w:rStyle w:val="Hyperlink"/>
            <w:rFonts w:eastAsia="Times New Roman" w:cstheme="minorHAnsi"/>
            <w:sz w:val="24"/>
            <w:szCs w:val="24"/>
            <w:lang w:eastAsia="en-GB"/>
          </w:rPr>
          <w:t>http://www.wmo.int/pages/prog/wcp/wcdmp/CA_3.php</w:t>
        </w:r>
      </w:hyperlink>
    </w:p>
    <w:p w14:paraId="1C12A482" w14:textId="77777777" w:rsidR="004C5EC2" w:rsidRPr="00670636" w:rsidRDefault="004C5EC2" w:rsidP="004C5EC2">
      <w:pPr>
        <w:numPr>
          <w:ilvl w:val="0"/>
          <w:numId w:val="8"/>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KNMI </w:t>
      </w:r>
    </w:p>
    <w:p w14:paraId="123DD669" w14:textId="77777777" w:rsidR="004C5EC2" w:rsidRPr="00670636" w:rsidRDefault="004C5EC2" w:rsidP="004C5EC2">
      <w:pPr>
        <w:numPr>
          <w:ilvl w:val="1"/>
          <w:numId w:val="9"/>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list: </w:t>
      </w:r>
      <w:hyperlink r:id="rId47" w:history="1">
        <w:r w:rsidRPr="00670636">
          <w:rPr>
            <w:rFonts w:eastAsia="Times New Roman" w:cstheme="minorHAnsi"/>
            <w:color w:val="0563C1"/>
            <w:sz w:val="24"/>
            <w:szCs w:val="24"/>
            <w:u w:val="single"/>
            <w:lang w:eastAsia="en-GB"/>
          </w:rPr>
          <w:t>http://etccdi.pacificclimate.org/docs/ETCCDMIndicesComparison1.pdf</w:t>
        </w:r>
      </w:hyperlink>
    </w:p>
    <w:p w14:paraId="6957430C" w14:textId="77777777" w:rsidR="00F64B3E" w:rsidRDefault="008C2FA8" w:rsidP="005C5433">
      <w:pPr>
        <w:numPr>
          <w:ilvl w:val="1"/>
          <w:numId w:val="9"/>
        </w:numPr>
        <w:spacing w:after="0" w:line="240" w:lineRule="auto"/>
        <w:textAlignment w:val="baseline"/>
        <w:rPr>
          <w:rFonts w:eastAsia="Times New Roman" w:cstheme="minorHAnsi"/>
          <w:color w:val="000000"/>
          <w:sz w:val="24"/>
          <w:szCs w:val="24"/>
          <w:lang w:eastAsia="en-GB"/>
        </w:rPr>
      </w:pPr>
      <w:hyperlink r:id="rId48" w:history="1">
        <w:r w:rsidR="004C5EC2" w:rsidRPr="00670636">
          <w:rPr>
            <w:rFonts w:eastAsia="Times New Roman" w:cstheme="minorHAnsi"/>
            <w:color w:val="0563C1"/>
            <w:sz w:val="24"/>
            <w:szCs w:val="24"/>
            <w:u w:val="single"/>
            <w:lang w:eastAsia="en-GB"/>
          </w:rPr>
          <w:t>https://climexp.knmi.nl/selectannualindex.cgi?id=someone@somewhere</w:t>
        </w:r>
      </w:hyperlink>
      <w:r w:rsidR="004C5EC2" w:rsidRPr="00670636">
        <w:rPr>
          <w:rFonts w:eastAsia="Times New Roman" w:cstheme="minorHAnsi"/>
          <w:color w:val="000000"/>
          <w:sz w:val="24"/>
          <w:szCs w:val="24"/>
          <w:lang w:eastAsia="en-GB"/>
        </w:rPr>
        <w:t xml:space="preserve"> </w:t>
      </w:r>
    </w:p>
    <w:p w14:paraId="53B41972" w14:textId="77777777" w:rsidR="00103CED" w:rsidRPr="00103CED" w:rsidRDefault="00103CED" w:rsidP="00103CED">
      <w:pPr>
        <w:numPr>
          <w:ilvl w:val="0"/>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t>Datasets:</w:t>
      </w:r>
    </w:p>
    <w:p w14:paraId="3F410E72" w14:textId="746D8C20"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lastRenderedPageBreak/>
        <w:t xml:space="preserve">HADEX2: </w:t>
      </w:r>
      <w:r w:rsidRPr="000D3248">
        <w:rPr>
          <w:rPrChange w:id="159" w:author="Dunn, Robert" w:date="2018-01-16T15:39:00Z">
            <w:rPr>
              <w:rStyle w:val="Hyperlink"/>
              <w:rFonts w:eastAsia="Times New Roman" w:cstheme="minorHAnsi"/>
              <w:sz w:val="24"/>
              <w:szCs w:val="24"/>
              <w:lang w:eastAsia="en-GB"/>
            </w:rPr>
          </w:rPrChange>
        </w:rPr>
        <w:t>https://www.metoffice.gov.uk/hadobs/hadex2</w:t>
      </w:r>
      <w:del w:id="160" w:author="Dunn, Robert" w:date="2018-01-16T15:39:00Z">
        <w:r w:rsidRPr="000D3248" w:rsidDel="000D3248">
          <w:rPr>
            <w:rPrChange w:id="161" w:author="Dunn, Robert" w:date="2018-01-16T15:39:00Z">
              <w:rPr>
                <w:rStyle w:val="Hyperlink"/>
                <w:rFonts w:eastAsia="Times New Roman" w:cstheme="minorHAnsi"/>
                <w:sz w:val="24"/>
                <w:szCs w:val="24"/>
                <w:lang w:eastAsia="en-GB"/>
              </w:rPr>
            </w:rPrChange>
          </w:rPr>
          <w:delText>/</w:delText>
        </w:r>
        <w:commentRangeStart w:id="162"/>
        <w:r w:rsidRPr="000D3248" w:rsidDel="000D3248">
          <w:rPr>
            <w:rPrChange w:id="163" w:author="Dunn, Robert" w:date="2018-01-16T15:39:00Z">
              <w:rPr>
                <w:rStyle w:val="Hyperlink"/>
                <w:rFonts w:eastAsia="Times New Roman" w:cstheme="minorHAnsi"/>
                <w:sz w:val="24"/>
                <w:szCs w:val="24"/>
                <w:lang w:eastAsia="en-GB"/>
              </w:rPr>
            </w:rPrChange>
          </w:rPr>
          <w:delText>download</w:delText>
        </w:r>
      </w:del>
      <w:commentRangeEnd w:id="162"/>
      <w:r w:rsidR="000D3248">
        <w:rPr>
          <w:rStyle w:val="CommentReference"/>
        </w:rPr>
        <w:commentReference w:id="162"/>
      </w:r>
      <w:del w:id="164" w:author="Dunn, Robert" w:date="2018-01-16T15:39:00Z">
        <w:r w:rsidRPr="000D3248" w:rsidDel="000D3248">
          <w:rPr>
            <w:rPrChange w:id="165" w:author="Dunn, Robert" w:date="2018-01-16T15:39:00Z">
              <w:rPr>
                <w:rStyle w:val="Hyperlink"/>
                <w:rFonts w:eastAsia="Times New Roman" w:cstheme="minorHAnsi"/>
                <w:sz w:val="24"/>
                <w:szCs w:val="24"/>
                <w:lang w:eastAsia="en-GB"/>
              </w:rPr>
            </w:rPrChange>
          </w:rPr>
          <w:delText>.html</w:delText>
        </w:r>
      </w:del>
      <w:r>
        <w:rPr>
          <w:rFonts w:eastAsia="Times New Roman" w:cstheme="minorHAnsi"/>
          <w:color w:val="000000"/>
          <w:sz w:val="24"/>
          <w:szCs w:val="24"/>
          <w:lang w:eastAsia="en-GB"/>
        </w:rPr>
        <w:t xml:space="preserve"> </w:t>
      </w:r>
    </w:p>
    <w:p w14:paraId="3DD3F1B2" w14:textId="77777777"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eastAsia="en-GB"/>
        </w:rPr>
      </w:pPr>
      <w:commentRangeStart w:id="166"/>
      <w:r w:rsidRPr="00103CED">
        <w:rPr>
          <w:rFonts w:eastAsia="Times New Roman" w:cstheme="minorHAnsi"/>
          <w:color w:val="000000"/>
          <w:sz w:val="24"/>
          <w:szCs w:val="24"/>
          <w:lang w:eastAsia="en-GB"/>
        </w:rPr>
        <w:t xml:space="preserve">The CLIMDEX project aims to produce a suite of in situ and gridded land-based global datasets of indices representing the more extreme aspects of climate.  </w:t>
      </w:r>
      <w:hyperlink r:id="rId49" w:history="1">
        <w:r w:rsidRPr="006749E8">
          <w:rPr>
            <w:rStyle w:val="Hyperlink"/>
            <w:rFonts w:eastAsia="Times New Roman" w:cstheme="minorHAnsi"/>
            <w:sz w:val="24"/>
            <w:szCs w:val="24"/>
            <w:lang w:eastAsia="en-GB"/>
          </w:rPr>
          <w:t>http://www.climdex.org/datasets.html</w:t>
        </w:r>
      </w:hyperlink>
      <w:r>
        <w:rPr>
          <w:rFonts w:eastAsia="Times New Roman" w:cstheme="minorHAnsi"/>
          <w:color w:val="000000"/>
          <w:sz w:val="24"/>
          <w:szCs w:val="24"/>
          <w:lang w:eastAsia="en-GB"/>
        </w:rPr>
        <w:t xml:space="preserve"> </w:t>
      </w:r>
      <w:commentRangeEnd w:id="166"/>
      <w:r w:rsidR="000E5C08">
        <w:rPr>
          <w:rStyle w:val="CommentReference"/>
        </w:rPr>
        <w:commentReference w:id="166"/>
      </w:r>
    </w:p>
    <w:p w14:paraId="06EC220B" w14:textId="77777777"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val="fr-FR" w:eastAsia="en-GB"/>
        </w:rPr>
      </w:pPr>
      <w:r w:rsidRPr="00103CED">
        <w:rPr>
          <w:rFonts w:eastAsia="Times New Roman" w:cstheme="minorHAnsi"/>
          <w:color w:val="000000"/>
          <w:sz w:val="24"/>
          <w:szCs w:val="24"/>
          <w:lang w:val="fr-FR" w:eastAsia="en-GB"/>
        </w:rPr>
        <w:t xml:space="preserve">ETCCDI: </w:t>
      </w:r>
      <w:hyperlink r:id="rId50" w:history="1">
        <w:r w:rsidRPr="006749E8">
          <w:rPr>
            <w:rStyle w:val="Hyperlink"/>
            <w:rFonts w:eastAsia="Times New Roman" w:cstheme="minorHAnsi"/>
            <w:sz w:val="24"/>
            <w:szCs w:val="24"/>
            <w:lang w:val="fr-FR" w:eastAsia="en-GB"/>
          </w:rPr>
          <w:t>http://etccdi.pacificclimate.org/data.shtml</w:t>
        </w:r>
      </w:hyperlink>
      <w:r>
        <w:rPr>
          <w:rFonts w:eastAsia="Times New Roman" w:cstheme="minorHAnsi"/>
          <w:color w:val="000000"/>
          <w:sz w:val="24"/>
          <w:szCs w:val="24"/>
          <w:lang w:val="fr-FR" w:eastAsia="en-GB"/>
        </w:rPr>
        <w:t xml:space="preserve"> </w:t>
      </w:r>
    </w:p>
    <w:p w14:paraId="2BE2B473" w14:textId="77777777" w:rsidR="00103CED" w:rsidRPr="00103CED" w:rsidRDefault="00103CED" w:rsidP="00103CED">
      <w:pPr>
        <w:numPr>
          <w:ilvl w:val="1"/>
          <w:numId w:val="9"/>
        </w:numPr>
        <w:spacing w:after="0" w:line="240" w:lineRule="auto"/>
        <w:textAlignment w:val="baseline"/>
        <w:rPr>
          <w:rFonts w:eastAsia="Times New Roman" w:cstheme="minorHAnsi"/>
          <w:color w:val="000000"/>
          <w:sz w:val="24"/>
          <w:szCs w:val="24"/>
          <w:lang w:eastAsia="en-GB"/>
        </w:rPr>
      </w:pPr>
      <w:r w:rsidRPr="00103CED">
        <w:rPr>
          <w:rFonts w:eastAsia="Times New Roman" w:cstheme="minorHAnsi"/>
          <w:color w:val="000000"/>
          <w:sz w:val="24"/>
          <w:szCs w:val="24"/>
          <w:lang w:eastAsia="en-GB"/>
        </w:rPr>
        <w:t xml:space="preserve">ESRL - Climate Indices - Monthly Atmospheric and Ocean Time Series: </w:t>
      </w:r>
      <w:hyperlink r:id="rId51" w:history="1">
        <w:r w:rsidRPr="006749E8">
          <w:rPr>
            <w:rStyle w:val="Hyperlink"/>
            <w:rFonts w:eastAsia="Times New Roman" w:cstheme="minorHAnsi"/>
            <w:sz w:val="24"/>
            <w:szCs w:val="24"/>
            <w:lang w:eastAsia="en-GB"/>
          </w:rPr>
          <w:t>https://www.esrl.noaa.gov/psd/data/climateindices/list/</w:t>
        </w:r>
      </w:hyperlink>
      <w:r>
        <w:rPr>
          <w:rFonts w:eastAsia="Times New Roman" w:cstheme="minorHAnsi"/>
          <w:color w:val="000000"/>
          <w:sz w:val="24"/>
          <w:szCs w:val="24"/>
          <w:lang w:eastAsia="en-GB"/>
        </w:rPr>
        <w:t xml:space="preserve"> </w:t>
      </w:r>
    </w:p>
    <w:p w14:paraId="333158F3" w14:textId="77777777" w:rsidR="005C5433" w:rsidRPr="005C5433" w:rsidRDefault="005C5433" w:rsidP="005C5433">
      <w:pPr>
        <w:spacing w:after="0" w:line="240" w:lineRule="auto"/>
        <w:textAlignment w:val="baseline"/>
        <w:rPr>
          <w:rFonts w:eastAsia="Times New Roman" w:cstheme="minorHAnsi"/>
          <w:color w:val="000000"/>
          <w:sz w:val="24"/>
          <w:szCs w:val="24"/>
          <w:lang w:eastAsia="en-GB"/>
        </w:rPr>
      </w:pPr>
    </w:p>
    <w:p w14:paraId="072E2C76" w14:textId="77777777"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Crowd-sourced datasets</w:t>
      </w:r>
    </w:p>
    <w:p w14:paraId="116C579A" w14:textId="77777777" w:rsidR="00B64259" w:rsidRPr="00670636" w:rsidRDefault="00B64259" w:rsidP="00B64259">
      <w:pPr>
        <w:numPr>
          <w:ilvl w:val="0"/>
          <w:numId w:val="10"/>
        </w:numPr>
        <w:spacing w:after="0" w:line="240" w:lineRule="auto"/>
        <w:textAlignment w:val="baseline"/>
        <w:rPr>
          <w:rFonts w:eastAsia="Times New Roman" w:cstheme="minorHAnsi"/>
          <w:color w:val="000000"/>
          <w:sz w:val="24"/>
          <w:szCs w:val="24"/>
          <w:lang w:eastAsia="en-GB"/>
        </w:rPr>
      </w:pPr>
      <w:r w:rsidRPr="00670636">
        <w:rPr>
          <w:rFonts w:cstheme="minorHAnsi"/>
          <w:bCs/>
          <w:sz w:val="24"/>
          <w:szCs w:val="24"/>
        </w:rPr>
        <w:t>Community Collaborative Rain, Hail and Snow Network (</w:t>
      </w:r>
      <w:proofErr w:type="spellStart"/>
      <w:r w:rsidRPr="00670636">
        <w:rPr>
          <w:rFonts w:cstheme="minorHAnsi"/>
          <w:bCs/>
          <w:sz w:val="24"/>
          <w:szCs w:val="24"/>
        </w:rPr>
        <w:t>CoCoRaHS</w:t>
      </w:r>
      <w:proofErr w:type="spellEnd"/>
      <w:r w:rsidRPr="00670636">
        <w:rPr>
          <w:rFonts w:cstheme="minorHAnsi"/>
          <w:bCs/>
          <w:sz w:val="24"/>
          <w:szCs w:val="24"/>
        </w:rPr>
        <w:t xml:space="preserve">) is a unique, non-profit, community-based network of volunteers of all ages and backgrounds working together to measure and map precipitation (rain, hail and snow) in the US, Canada and the Bahamas.  </w:t>
      </w:r>
      <w:hyperlink r:id="rId52" w:history="1">
        <w:r w:rsidRPr="00670636">
          <w:rPr>
            <w:rStyle w:val="Hyperlink"/>
            <w:rFonts w:cstheme="minorHAnsi"/>
            <w:sz w:val="24"/>
            <w:szCs w:val="24"/>
          </w:rPr>
          <w:t>https://www.cocorahs.org/ViewData/</w:t>
        </w:r>
      </w:hyperlink>
    </w:p>
    <w:p w14:paraId="04697349" w14:textId="77777777" w:rsidR="004C5EC2" w:rsidRPr="00670636" w:rsidRDefault="004C5EC2" w:rsidP="00B64259">
      <w:pPr>
        <w:numPr>
          <w:ilvl w:val="0"/>
          <w:numId w:val="10"/>
        </w:numPr>
        <w:spacing w:after="0" w:line="240" w:lineRule="auto"/>
        <w:textAlignment w:val="baseline"/>
        <w:rPr>
          <w:rFonts w:eastAsia="Times New Roman" w:cstheme="minorHAnsi"/>
          <w:color w:val="000000"/>
          <w:sz w:val="24"/>
          <w:szCs w:val="24"/>
          <w:lang w:eastAsia="en-GB"/>
        </w:rPr>
      </w:pPr>
      <w:r w:rsidRPr="00670636">
        <w:rPr>
          <w:rFonts w:eastAsia="Times New Roman" w:cstheme="minorHAnsi"/>
          <w:color w:val="000000"/>
          <w:sz w:val="24"/>
          <w:szCs w:val="24"/>
          <w:lang w:eastAsia="en-GB"/>
        </w:rPr>
        <w:t xml:space="preserve">The Met Office Weather Observations Website (WOW) project created a crowd sourcing application allowing the general public to submit weather data to the Met Office. </w:t>
      </w:r>
      <w:hyperlink r:id="rId53" w:history="1">
        <w:r w:rsidRPr="00670636">
          <w:rPr>
            <w:rFonts w:eastAsia="Times New Roman" w:cstheme="minorHAnsi"/>
            <w:color w:val="0563C1"/>
            <w:sz w:val="24"/>
            <w:szCs w:val="24"/>
            <w:u w:val="single"/>
            <w:lang w:eastAsia="en-GB"/>
          </w:rPr>
          <w:t>http://wow.metoffice.gov.uk/</w:t>
        </w:r>
      </w:hyperlink>
      <w:r w:rsidRPr="00670636">
        <w:rPr>
          <w:rFonts w:eastAsia="Times New Roman" w:cstheme="minorHAnsi"/>
          <w:color w:val="000000"/>
          <w:sz w:val="24"/>
          <w:szCs w:val="24"/>
          <w:lang w:eastAsia="en-GB"/>
        </w:rPr>
        <w:t xml:space="preserve"> </w:t>
      </w:r>
    </w:p>
    <w:p w14:paraId="5C785DCE" w14:textId="77777777" w:rsidR="00F155F3" w:rsidRPr="00670636" w:rsidRDefault="00F155F3" w:rsidP="00F155F3">
      <w:pPr>
        <w:spacing w:after="0" w:line="240" w:lineRule="auto"/>
        <w:textAlignment w:val="baseline"/>
        <w:rPr>
          <w:rFonts w:eastAsia="Times New Roman" w:cstheme="minorHAnsi"/>
          <w:color w:val="000000"/>
          <w:sz w:val="24"/>
          <w:szCs w:val="24"/>
          <w:lang w:eastAsia="en-GB"/>
        </w:rPr>
      </w:pPr>
    </w:p>
    <w:p w14:paraId="10B3A113" w14:textId="77777777" w:rsidR="004C5EC2" w:rsidRPr="00670636" w:rsidRDefault="004C5EC2" w:rsidP="004C5EC2">
      <w:pPr>
        <w:spacing w:line="240" w:lineRule="auto"/>
        <w:rPr>
          <w:rFonts w:eastAsia="Times New Roman" w:cstheme="minorHAnsi"/>
          <w:b/>
          <w:sz w:val="24"/>
          <w:szCs w:val="24"/>
          <w:lang w:eastAsia="en-GB"/>
        </w:rPr>
      </w:pPr>
      <w:r w:rsidRPr="00670636">
        <w:rPr>
          <w:rFonts w:eastAsia="Times New Roman" w:cstheme="minorHAnsi"/>
          <w:b/>
          <w:color w:val="000000"/>
          <w:sz w:val="24"/>
          <w:szCs w:val="24"/>
          <w:lang w:eastAsia="en-GB"/>
        </w:rPr>
        <w:t>Hydrology</w:t>
      </w:r>
    </w:p>
    <w:p w14:paraId="56370555" w14:textId="77777777" w:rsidR="00103CED" w:rsidRPr="000B3983" w:rsidRDefault="00C42AF9" w:rsidP="000B3983">
      <w:pPr>
        <w:numPr>
          <w:ilvl w:val="0"/>
          <w:numId w:val="11"/>
        </w:numPr>
        <w:spacing w:after="0" w:line="240" w:lineRule="auto"/>
        <w:textAlignment w:val="baseline"/>
        <w:rPr>
          <w:rFonts w:eastAsia="Times New Roman" w:cstheme="minorHAnsi"/>
          <w:color w:val="000000"/>
          <w:sz w:val="24"/>
          <w:szCs w:val="24"/>
          <w:lang w:eastAsia="en-GB"/>
        </w:rPr>
      </w:pPr>
      <w:commentRangeStart w:id="167"/>
      <w:r>
        <w:rPr>
          <w:rFonts w:eastAsia="Times New Roman" w:cstheme="minorHAnsi"/>
          <w:color w:val="000000"/>
          <w:sz w:val="24"/>
          <w:szCs w:val="24"/>
          <w:lang w:eastAsia="en-GB"/>
        </w:rPr>
        <w:t xml:space="preserve">Datasets: </w:t>
      </w:r>
      <w:commentRangeEnd w:id="167"/>
      <w:r w:rsidR="0095160F">
        <w:rPr>
          <w:rStyle w:val="CommentReference"/>
        </w:rPr>
        <w:commentReference w:id="167"/>
      </w:r>
      <w:r w:rsidR="004C5EC2" w:rsidRPr="00C42AF9">
        <w:rPr>
          <w:rFonts w:eastAsia="Times New Roman" w:cstheme="minorHAnsi"/>
          <w:b/>
          <w:color w:val="000000"/>
          <w:sz w:val="24"/>
          <w:szCs w:val="24"/>
          <w:lang w:eastAsia="en-GB"/>
        </w:rPr>
        <w:t>NOAA Climate Data Records (CDR) of AMSU-A/B and MHS Hydrological Properties, Version 1</w:t>
      </w:r>
      <w:r>
        <w:rPr>
          <w:rFonts w:eastAsia="Times New Roman" w:cstheme="minorHAnsi"/>
          <w:color w:val="000000"/>
          <w:sz w:val="24"/>
          <w:szCs w:val="24"/>
          <w:lang w:eastAsia="en-GB"/>
        </w:rPr>
        <w:t xml:space="preserve">. </w:t>
      </w:r>
      <w:r w:rsidRPr="00C42AF9">
        <w:rPr>
          <w:rFonts w:eastAsia="Times New Roman" w:cstheme="minorHAnsi"/>
          <w:color w:val="000000"/>
          <w:sz w:val="24"/>
          <w:szCs w:val="24"/>
          <w:lang w:eastAsia="en-GB"/>
        </w:rPr>
        <w:t xml:space="preserve">The NOAA Hydrological Properties for Applications Thematic Climate Data Record (TCDR) consist of Advanced Microwave Sounding Unit-A (AMSU-A), Advanced Microwave Sounding Unit-B (AMSU-B) and Microwave Humidity Sounder (MHS) data to help with the long-term monitoring of the global water cycle. The data cover a time period from 1998 to 2010, at roughly a 48 km (AMSU-A) and a </w:t>
      </w:r>
      <w:r w:rsidR="008B5141" w:rsidRPr="00C42AF9">
        <w:rPr>
          <w:rFonts w:eastAsia="Times New Roman" w:cstheme="minorHAnsi"/>
          <w:color w:val="000000"/>
          <w:sz w:val="24"/>
          <w:szCs w:val="24"/>
          <w:lang w:eastAsia="en-GB"/>
        </w:rPr>
        <w:t>16-km</w:t>
      </w:r>
      <w:r w:rsidRPr="00C42AF9">
        <w:rPr>
          <w:rFonts w:eastAsia="Times New Roman" w:cstheme="minorHAnsi"/>
          <w:color w:val="000000"/>
          <w:sz w:val="24"/>
          <w:szCs w:val="24"/>
          <w:lang w:eastAsia="en-GB"/>
        </w:rPr>
        <w:t xml:space="preserve"> resolution (AMSU-B/MHS) resolution over the entire globe with 30 (AMSU-A) and 90 (AMSU-B/MHS) observations per scan.</w:t>
      </w:r>
      <w:r>
        <w:rPr>
          <w:rFonts w:eastAsia="Times New Roman" w:cstheme="minorHAnsi"/>
          <w:color w:val="000000"/>
          <w:sz w:val="24"/>
          <w:szCs w:val="24"/>
          <w:lang w:eastAsia="en-GB"/>
        </w:rPr>
        <w:t xml:space="preserve"> </w:t>
      </w:r>
      <w:r w:rsidRPr="00C42AF9">
        <w:rPr>
          <w:rFonts w:eastAsia="Times New Roman" w:cstheme="minorHAnsi"/>
          <w:color w:val="000000"/>
          <w:sz w:val="24"/>
          <w:szCs w:val="24"/>
          <w:lang w:eastAsia="en-GB"/>
        </w:rPr>
        <w:t>The data are ideal for helping with things like validating climate model simulations; identifying climate extremes; validating other observations and more.</w:t>
      </w:r>
      <w:r>
        <w:rPr>
          <w:rFonts w:eastAsia="Times New Roman" w:cstheme="minorHAnsi"/>
          <w:color w:val="000000"/>
          <w:sz w:val="24"/>
          <w:szCs w:val="24"/>
          <w:lang w:eastAsia="en-GB"/>
        </w:rPr>
        <w:t xml:space="preserve"> </w:t>
      </w:r>
      <w:hyperlink r:id="rId54" w:history="1">
        <w:r w:rsidRPr="006749E8">
          <w:rPr>
            <w:rStyle w:val="Hyperlink"/>
            <w:rFonts w:eastAsia="Times New Roman" w:cstheme="minorHAnsi"/>
            <w:sz w:val="24"/>
            <w:szCs w:val="24"/>
            <w:lang w:eastAsia="en-GB"/>
          </w:rPr>
          <w:t>https://doi.org/10.7289/V5V69GM6</w:t>
        </w:r>
      </w:hyperlink>
      <w:r w:rsidR="000B3983">
        <w:rPr>
          <w:rFonts w:eastAsia="Times New Roman" w:cstheme="minorHAnsi"/>
          <w:color w:val="000000"/>
          <w:sz w:val="24"/>
          <w:szCs w:val="24"/>
          <w:lang w:eastAsia="en-GB"/>
        </w:rPr>
        <w:t xml:space="preserve"> </w:t>
      </w:r>
      <w:r w:rsidR="00103CED" w:rsidRPr="000B3983">
        <w:rPr>
          <w:rFonts w:eastAsia="Times New Roman" w:cstheme="minorHAnsi"/>
          <w:color w:val="000000"/>
          <w:sz w:val="24"/>
          <w:szCs w:val="24"/>
          <w:lang w:eastAsia="en-GB"/>
        </w:rPr>
        <w:t xml:space="preserve">Maturity Matrix: </w:t>
      </w:r>
      <w:hyperlink r:id="rId55" w:history="1">
        <w:r w:rsidR="00103CED" w:rsidRPr="000B3983">
          <w:rPr>
            <w:rStyle w:val="Hyperlink"/>
            <w:rFonts w:eastAsia="Times New Roman" w:cstheme="minorHAnsi"/>
            <w:sz w:val="24"/>
            <w:szCs w:val="24"/>
            <w:lang w:eastAsia="en-GB"/>
          </w:rPr>
          <w:t>https://www1.ncdc.noaa.gov/pub/data/sds/cdr/CDRs/Hydrological%20Properties/MaturityMatrix_01B-38c.pdf</w:t>
        </w:r>
      </w:hyperlink>
      <w:r w:rsidR="00103CED" w:rsidRPr="000B3983">
        <w:rPr>
          <w:rFonts w:eastAsia="Times New Roman" w:cstheme="minorHAnsi"/>
          <w:color w:val="000000"/>
          <w:sz w:val="24"/>
          <w:szCs w:val="24"/>
          <w:lang w:eastAsia="en-GB"/>
        </w:rPr>
        <w:t xml:space="preserve"> </w:t>
      </w:r>
    </w:p>
    <w:p w14:paraId="17D466E6" w14:textId="77777777" w:rsidR="008B5141" w:rsidRPr="008B5141" w:rsidRDefault="008B5141" w:rsidP="000E5C08">
      <w:pPr>
        <w:numPr>
          <w:ilvl w:val="0"/>
          <w:numId w:val="11"/>
        </w:numPr>
        <w:spacing w:after="0" w:line="240" w:lineRule="auto"/>
        <w:textAlignment w:val="baseline"/>
        <w:rPr>
          <w:rFonts w:eastAsia="Times New Roman" w:cstheme="minorHAnsi"/>
          <w:color w:val="000000"/>
          <w:sz w:val="24"/>
          <w:szCs w:val="24"/>
          <w:lang w:eastAsia="en-GB"/>
        </w:rPr>
      </w:pPr>
      <w:r w:rsidRPr="008B5141">
        <w:t xml:space="preserve">The </w:t>
      </w:r>
      <w:r w:rsidRPr="008B5141">
        <w:rPr>
          <w:b/>
        </w:rPr>
        <w:t>Global Runoff Data Base (GRDB)</w:t>
      </w:r>
      <w:r w:rsidRPr="008B5141">
        <w:t xml:space="preserve"> is built on an initial dataset collected in the early 1980s from the responses to a WMO request to its member countries to provide a global hydrological data set to complement a specific set of atmospheric data in the framework of the First Global GARP Experiment (FGGE). The initial dataset of monthly river discharge data over a period of several years around 1980 was supplemented with the UNESCO monthly river discharge data collection 1965-85. Today the database comprises discharge data of nearly 9,500 gauging stations from all over the world.</w:t>
      </w:r>
      <w:r>
        <w:t xml:space="preserve"> </w:t>
      </w:r>
      <w:hyperlink r:id="rId56" w:history="1">
        <w:r w:rsidRPr="006749E8">
          <w:rPr>
            <w:rStyle w:val="Hyperlink"/>
          </w:rPr>
          <w:t>http://www.bafg.de/GRDC/EN/01_GRDC/13_dtbse/database_node.html</w:t>
        </w:r>
      </w:hyperlink>
    </w:p>
    <w:p w14:paraId="4A7C30F0" w14:textId="535DE2AA" w:rsidR="000B3983" w:rsidRPr="003B4D90" w:rsidRDefault="00C42AF9" w:rsidP="00E85A2F">
      <w:pPr>
        <w:numPr>
          <w:ilvl w:val="0"/>
          <w:numId w:val="11"/>
        </w:numPr>
        <w:spacing w:after="0" w:line="240" w:lineRule="auto"/>
        <w:textAlignment w:val="baseline"/>
        <w:rPr>
          <w:ins w:id="168" w:author="Dunn, Robert" w:date="2018-01-16T15:56:00Z"/>
          <w:rFonts w:eastAsia="Times New Roman" w:cstheme="minorHAnsi"/>
          <w:color w:val="000000"/>
          <w:sz w:val="24"/>
          <w:szCs w:val="24"/>
          <w:lang w:eastAsia="en-GB"/>
          <w:rPrChange w:id="169" w:author="Dunn, Robert" w:date="2018-01-16T15:56:00Z">
            <w:rPr>
              <w:ins w:id="170" w:author="Dunn, Robert" w:date="2018-01-16T15:56:00Z"/>
            </w:rPr>
          </w:rPrChange>
        </w:rPr>
      </w:pPr>
      <w:r w:rsidRPr="000B3983">
        <w:t xml:space="preserve">WMO </w:t>
      </w:r>
      <w:proofErr w:type="spellStart"/>
      <w:r w:rsidRPr="000B3983">
        <w:rPr>
          <w:b/>
        </w:rPr>
        <w:t>Hydrohub</w:t>
      </w:r>
      <w:proofErr w:type="spellEnd"/>
      <w:r w:rsidRPr="000B3983">
        <w:t xml:space="preserve">: </w:t>
      </w:r>
      <w:hyperlink r:id="rId57" w:history="1">
        <w:r w:rsidR="00E85A2F" w:rsidRPr="006749E8">
          <w:rPr>
            <w:rStyle w:val="Hyperlink"/>
          </w:rPr>
          <w:t>https://public.wmo.int/en/files/wmo-hydro-hub</w:t>
        </w:r>
      </w:hyperlink>
      <w:r w:rsidR="00E85A2F">
        <w:t xml:space="preserve"> </w:t>
      </w:r>
      <w:r w:rsidR="00E85A2F">
        <w:rPr>
          <w:rFonts w:eastAsia="Times New Roman" w:cstheme="minorHAnsi"/>
          <w:color w:val="0563C1"/>
          <w:sz w:val="24"/>
          <w:szCs w:val="24"/>
          <w:u w:val="single"/>
          <w:lang w:eastAsia="en-GB"/>
        </w:rPr>
        <w:t xml:space="preserve"> </w:t>
      </w:r>
      <w:r w:rsidR="000B3983">
        <w:t>(Presently under development)</w:t>
      </w:r>
    </w:p>
    <w:p w14:paraId="53CD740A" w14:textId="3D9670BB" w:rsidR="003B4D90" w:rsidRPr="003B4D90" w:rsidRDefault="003B4D90" w:rsidP="00E85A2F">
      <w:pPr>
        <w:numPr>
          <w:ilvl w:val="0"/>
          <w:numId w:val="11"/>
        </w:numPr>
        <w:spacing w:after="0" w:line="240" w:lineRule="auto"/>
        <w:textAlignment w:val="baseline"/>
        <w:rPr>
          <w:ins w:id="171" w:author="Dunn, Robert" w:date="2018-01-16T15:56:00Z"/>
          <w:rFonts w:eastAsia="Times New Roman" w:cstheme="minorHAnsi"/>
          <w:color w:val="000000"/>
          <w:sz w:val="24"/>
          <w:szCs w:val="24"/>
          <w:lang w:eastAsia="en-GB"/>
          <w:rPrChange w:id="172" w:author="Dunn, Robert" w:date="2018-01-16T15:56:00Z">
            <w:rPr>
              <w:ins w:id="173" w:author="Dunn, Robert" w:date="2018-01-16T15:56:00Z"/>
            </w:rPr>
          </w:rPrChange>
        </w:rPr>
      </w:pPr>
      <w:ins w:id="174" w:author="Dunn, Robert" w:date="2018-01-16T15:56:00Z">
        <w:r>
          <w:t>Met Office Hadley Centre datasets:</w:t>
        </w:r>
      </w:ins>
    </w:p>
    <w:p w14:paraId="4F6F9757" w14:textId="3346ABD6" w:rsidR="003B4D90" w:rsidRPr="000B3983" w:rsidRDefault="003B4D90">
      <w:pPr>
        <w:numPr>
          <w:ilvl w:val="1"/>
          <w:numId w:val="11"/>
        </w:numPr>
        <w:spacing w:after="0" w:line="240" w:lineRule="auto"/>
        <w:textAlignment w:val="baseline"/>
        <w:rPr>
          <w:rFonts w:eastAsia="Times New Roman" w:cstheme="minorHAnsi"/>
          <w:color w:val="000000"/>
          <w:sz w:val="24"/>
          <w:szCs w:val="24"/>
          <w:lang w:eastAsia="en-GB"/>
        </w:rPr>
        <w:pPrChange w:id="175" w:author="Dunn, Robert" w:date="2018-01-16T15:56:00Z">
          <w:pPr>
            <w:numPr>
              <w:numId w:val="11"/>
            </w:numPr>
            <w:tabs>
              <w:tab w:val="num" w:pos="720"/>
            </w:tabs>
            <w:spacing w:after="0" w:line="240" w:lineRule="auto"/>
            <w:ind w:left="720" w:hanging="360"/>
            <w:textAlignment w:val="baseline"/>
          </w:pPr>
        </w:pPrChange>
      </w:pPr>
      <w:proofErr w:type="spellStart"/>
      <w:ins w:id="176" w:author="Dunn, Robert" w:date="2018-01-16T15:56:00Z">
        <w:r>
          <w:t>HadISDH</w:t>
        </w:r>
        <w:proofErr w:type="spellEnd"/>
        <w:r>
          <w:t>: monthly gridded surface humidity measures (specific and relative humidity, dew</w:t>
        </w:r>
      </w:ins>
      <w:ins w:id="177" w:author="Dunn, Robert" w:date="2018-01-16T15:58:00Z">
        <w:r>
          <w:t>-</w:t>
        </w:r>
      </w:ins>
      <w:ins w:id="178" w:author="Dunn, Robert" w:date="2018-01-16T15:56:00Z">
        <w:r>
          <w:t xml:space="preserve">point </w:t>
        </w:r>
      </w:ins>
      <w:ins w:id="179" w:author="Dunn, Robert" w:date="2018-01-16T15:57:00Z">
        <w:r>
          <w:t xml:space="preserve">and wet-bulb </w:t>
        </w:r>
      </w:ins>
      <w:ins w:id="180" w:author="Dunn, Robert" w:date="2018-01-16T15:56:00Z">
        <w:r>
          <w:t>temperature, vapour pressure</w:t>
        </w:r>
      </w:ins>
      <w:ins w:id="181" w:author="Dunn, Robert" w:date="2018-01-16T15:57:00Z">
        <w:r>
          <w:t>, dew-point depression</w:t>
        </w:r>
      </w:ins>
      <w:ins w:id="182" w:author="Dunn, Robert" w:date="2018-01-16T15:56:00Z">
        <w:r>
          <w:t>)</w:t>
        </w:r>
      </w:ins>
      <w:ins w:id="183" w:author="Dunn, Robert" w:date="2018-01-16T15:58:00Z">
        <w:r>
          <w:t xml:space="preserve">. </w:t>
        </w:r>
        <w:r w:rsidRPr="003B4D90">
          <w:t>https://www.metoffice.gov.uk/hadobs/hadisdh/</w:t>
        </w:r>
      </w:ins>
    </w:p>
    <w:p w14:paraId="196E478C" w14:textId="77777777" w:rsidR="003B42EC" w:rsidRPr="000B3983" w:rsidRDefault="003B42EC" w:rsidP="00C42AF9">
      <w:pPr>
        <w:spacing w:line="240" w:lineRule="auto"/>
        <w:textAlignment w:val="baseline"/>
        <w:rPr>
          <w:rFonts w:eastAsia="Times New Roman" w:cstheme="minorHAnsi"/>
          <w:color w:val="000000"/>
          <w:sz w:val="24"/>
          <w:szCs w:val="24"/>
          <w:lang w:eastAsia="en-GB"/>
        </w:rPr>
      </w:pPr>
    </w:p>
    <w:sectPr w:rsidR="003B42EC" w:rsidRPr="000B3983">
      <w:headerReference w:type="even" r:id="rId58"/>
      <w:headerReference w:type="default" r:id="rId59"/>
      <w:headerReference w:type="first" r:id="rId60"/>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5" w:author="Dunn, Robert" w:date="2018-01-16T16:32:00Z" w:initials="DR">
    <w:p w14:paraId="1E2C789C" w14:textId="77777777" w:rsidR="00C55C96" w:rsidRDefault="000E5C08">
      <w:pPr>
        <w:pStyle w:val="CommentText"/>
      </w:pPr>
      <w:r>
        <w:rPr>
          <w:rStyle w:val="CommentReference"/>
        </w:rPr>
        <w:annotationRef/>
      </w:r>
      <w:r w:rsidR="00437B2F">
        <w:t>We</w:t>
      </w:r>
      <w:r>
        <w:t xml:space="preserve"> suggest that this is expanded a little, to indicate that this is not a complete list.  There is no mention of scientific rigour in this list.  </w:t>
      </w:r>
    </w:p>
    <w:p w14:paraId="61CFE6A5" w14:textId="64B6B57B" w:rsidR="00C55C96" w:rsidRDefault="00C55C96">
      <w:pPr>
        <w:pStyle w:val="CommentText"/>
      </w:pPr>
    </w:p>
    <w:p w14:paraId="505D21A6" w14:textId="0FAED6FC" w:rsidR="00C55C96" w:rsidRDefault="00C55C96">
      <w:pPr>
        <w:pStyle w:val="CommentText"/>
      </w:pPr>
      <w:r>
        <w:t>There is also no mention of uncertainties and how these can be an important attribute of a useful dataset.</w:t>
      </w:r>
    </w:p>
    <w:p w14:paraId="70C36F45" w14:textId="77777777" w:rsidR="00C55C96" w:rsidRDefault="00C55C96">
      <w:pPr>
        <w:pStyle w:val="CommentText"/>
      </w:pPr>
    </w:p>
    <w:p w14:paraId="7137E1CF" w14:textId="0CEC6A4D" w:rsidR="00C55C96" w:rsidRDefault="000E5C08">
      <w:pPr>
        <w:pStyle w:val="CommentText"/>
      </w:pPr>
      <w:r>
        <w:t>Also there is no guarantee that a dataset which has all these attributes is actually useful to any user.</w:t>
      </w:r>
    </w:p>
  </w:comment>
  <w:comment w:id="90" w:author="Dunn, Robert" w:date="2018-01-16T15:08:00Z" w:initials="DR">
    <w:p w14:paraId="548EC2DB" w14:textId="77777777" w:rsidR="000E5C08" w:rsidRDefault="000E5C08">
      <w:pPr>
        <w:pStyle w:val="CommentText"/>
      </w:pPr>
      <w:r>
        <w:rPr>
          <w:rStyle w:val="CommentReference"/>
        </w:rPr>
        <w:annotationRef/>
      </w:r>
      <w:r>
        <w:t>These need to be defined otherwise new ones could be created to ensure successful evaluation.  The CORE-CLIMAX or NOAA ones were examples given in the workshop</w:t>
      </w:r>
    </w:p>
  </w:comment>
  <w:comment w:id="91" w:author="Dunn, Robert" w:date="2018-01-16T15:07:00Z" w:initials="DR">
    <w:p w14:paraId="03D63A62" w14:textId="77777777" w:rsidR="000E5C08" w:rsidRDefault="000E5C08">
      <w:pPr>
        <w:pStyle w:val="CommentText"/>
      </w:pPr>
      <w:r>
        <w:rPr>
          <w:rStyle w:val="CommentReference"/>
        </w:rPr>
        <w:annotationRef/>
      </w:r>
      <w:r>
        <w:t>Does not sit with the previous wording of “need to be “ – either they do have to have, or it’s preferred that they have.</w:t>
      </w:r>
    </w:p>
  </w:comment>
  <w:comment w:id="92" w:author="Dunn, Robert" w:date="2018-01-16T17:15:00Z" w:initials="DR">
    <w:p w14:paraId="6D776AB5" w14:textId="1BFC18AF" w:rsidR="00C55C96" w:rsidRDefault="00C55C96">
      <w:pPr>
        <w:pStyle w:val="CommentText"/>
      </w:pPr>
      <w:r>
        <w:rPr>
          <w:rStyle w:val="CommentReference"/>
        </w:rPr>
        <w:annotationRef/>
      </w:r>
      <w:r>
        <w:t>Checking my notes from the meeting I have written that although the cloud is a good thing, an exit strategy is important in case Amazon/Google cease operating in a way that is useful to data providers.  I would hope that datasets only available on these platforms would be labelled as to be treated with care at this point in time.</w:t>
      </w:r>
    </w:p>
  </w:comment>
  <w:comment w:id="93" w:author="Dunn, Robert" w:date="2018-01-16T15:12:00Z" w:initials="DR">
    <w:p w14:paraId="4C8A6784" w14:textId="77777777" w:rsidR="000E5C08" w:rsidRDefault="000E5C08">
      <w:pPr>
        <w:pStyle w:val="CommentText"/>
      </w:pPr>
      <w:r>
        <w:rPr>
          <w:rStyle w:val="CommentReference"/>
        </w:rPr>
        <w:annotationRef/>
      </w:r>
      <w:r>
        <w:t>There are a number of important ECVs missing from the list below.  What were the reasons for selecting these variables and not others?  These reasons should be stated in this document.</w:t>
      </w:r>
    </w:p>
    <w:p w14:paraId="74B20958" w14:textId="77777777" w:rsidR="000E5C08" w:rsidRDefault="000E5C08">
      <w:pPr>
        <w:pStyle w:val="CommentText"/>
      </w:pPr>
    </w:p>
    <w:p w14:paraId="6D1D5F5D" w14:textId="140735C0" w:rsidR="000E5C08" w:rsidRDefault="000E5C08">
      <w:pPr>
        <w:pStyle w:val="CommentText"/>
      </w:pPr>
      <w:r>
        <w:t>Ones which could be added as relatively first order are (Sea-Level) Pressure and (Surface) Wind (speed and direction).</w:t>
      </w:r>
    </w:p>
    <w:p w14:paraId="73A5CC5B" w14:textId="3A9DB572" w:rsidR="00437B2F" w:rsidRDefault="00437B2F">
      <w:pPr>
        <w:pStyle w:val="CommentText"/>
      </w:pPr>
    </w:p>
    <w:p w14:paraId="4F46AFF4" w14:textId="1ADC1F3D" w:rsidR="00437B2F" w:rsidRDefault="00437B2F">
      <w:pPr>
        <w:pStyle w:val="CommentText"/>
      </w:pPr>
      <w:r>
        <w:t>Will the list of trusted datasets include more information from dataset providers as to the possible use cases for each dataset?  Or more importantly, applications for which datasets should not be used</w:t>
      </w:r>
    </w:p>
  </w:comment>
  <w:comment w:id="94" w:author="Dunn, Robert" w:date="2018-01-16T16:35:00Z" w:initials="DR">
    <w:p w14:paraId="3B238A05" w14:textId="6ADFC4F2" w:rsidR="000E5C08" w:rsidRDefault="000E5C08">
      <w:pPr>
        <w:pStyle w:val="CommentText"/>
      </w:pPr>
      <w:r>
        <w:rPr>
          <w:rStyle w:val="CommentReference"/>
        </w:rPr>
        <w:annotationRef/>
      </w:r>
      <w:r>
        <w:t xml:space="preserve">If worded as on the initial draft, it would read that none of the datasets meet all of the requirements to be classed as trusted.  </w:t>
      </w:r>
    </w:p>
  </w:comment>
  <w:comment w:id="95" w:author="Dunn, Robert" w:date="2018-01-16T16:36:00Z" w:initials="DR">
    <w:p w14:paraId="25935AF9" w14:textId="45BBEA51" w:rsidR="000E5C08" w:rsidRDefault="000E5C08">
      <w:pPr>
        <w:pStyle w:val="CommentText"/>
      </w:pPr>
      <w:r>
        <w:rPr>
          <w:rStyle w:val="CommentReference"/>
        </w:rPr>
        <w:annotationRef/>
      </w:r>
      <w:r>
        <w:t>Is the intention to move on to regional and then national datasets?  If so, then not all regional and national bodies have the same resources to ensure that datasets they produce meet some of these attributes.</w:t>
      </w:r>
    </w:p>
  </w:comment>
  <w:comment w:id="96" w:author="Dunn, Robert" w:date="2018-01-16T15:10:00Z" w:initials="DR">
    <w:p w14:paraId="1AE0704B" w14:textId="551905EC" w:rsidR="000E5C08" w:rsidRDefault="000E5C08">
      <w:pPr>
        <w:pStyle w:val="CommentText"/>
      </w:pPr>
      <w:r>
        <w:rPr>
          <w:rStyle w:val="CommentReference"/>
        </w:rPr>
        <w:annotationRef/>
      </w:r>
      <w:r>
        <w:t>Is this restricted to purely surface temperature?  If not, then the introductory text needs additions or amending.</w:t>
      </w:r>
    </w:p>
    <w:p w14:paraId="3C051DDB" w14:textId="2B571C59" w:rsidR="000E5C08" w:rsidRDefault="000E5C08">
      <w:pPr>
        <w:pStyle w:val="CommentText"/>
      </w:pPr>
    </w:p>
    <w:p w14:paraId="47E7483D" w14:textId="2E942890" w:rsidR="000E5C08" w:rsidRDefault="000E5C08">
      <w:pPr>
        <w:pStyle w:val="CommentText"/>
      </w:pPr>
      <w:r>
        <w:t>I’ve also assumed that marine temperatures fall in this category.  Again, the introductory text would need amending if so.</w:t>
      </w:r>
    </w:p>
  </w:comment>
  <w:comment w:id="142" w:author="Dunn, Robert" w:date="2018-01-16T15:11:00Z" w:initials="DR">
    <w:p w14:paraId="2F40AA50" w14:textId="77777777" w:rsidR="000E5C08" w:rsidRDefault="000E5C08">
      <w:pPr>
        <w:pStyle w:val="CommentText"/>
      </w:pPr>
      <w:r>
        <w:rPr>
          <w:rStyle w:val="CommentReference"/>
        </w:rPr>
        <w:annotationRef/>
      </w:r>
      <w:r>
        <w:t>This link is not to a single dataset, but to a number.  Are all of them recommended or just a subset (if so, these would need to be listed)</w:t>
      </w:r>
    </w:p>
  </w:comment>
  <w:comment w:id="156" w:author="Dunn, Robert" w:date="2018-01-16T15:30:00Z" w:initials="DR">
    <w:p w14:paraId="21065137" w14:textId="4F290419" w:rsidR="000E5C08" w:rsidRDefault="000E5C08">
      <w:pPr>
        <w:pStyle w:val="CommentText"/>
      </w:pPr>
      <w:r>
        <w:rPr>
          <w:rStyle w:val="CommentReference"/>
        </w:rPr>
        <w:annotationRef/>
      </w:r>
      <w:r>
        <w:t>This is a misplaced copy from the ETCCDI list of indices on the Pacific Climate website</w:t>
      </w:r>
    </w:p>
  </w:comment>
  <w:comment w:id="158" w:author="Dunn, Robert" w:date="2018-01-16T15:31:00Z" w:initials="DR">
    <w:p w14:paraId="6626AEF6" w14:textId="1D2BC41A" w:rsidR="000E5C08" w:rsidRDefault="000E5C08">
      <w:pPr>
        <w:pStyle w:val="CommentText"/>
      </w:pPr>
      <w:r>
        <w:rPr>
          <w:rStyle w:val="CommentReference"/>
        </w:rPr>
        <w:annotationRef/>
      </w:r>
      <w:r>
        <w:t>Missing R10mm from this list when compared to the Pacific Climate website.</w:t>
      </w:r>
    </w:p>
  </w:comment>
  <w:comment w:id="162" w:author="Dunn, Robert" w:date="2018-01-16T15:39:00Z" w:initials="DR">
    <w:p w14:paraId="29A59D30" w14:textId="623F8F3E" w:rsidR="000E5C08" w:rsidRDefault="000E5C08">
      <w:pPr>
        <w:pStyle w:val="CommentText"/>
      </w:pPr>
      <w:r>
        <w:rPr>
          <w:rStyle w:val="CommentReference"/>
        </w:rPr>
        <w:annotationRef/>
      </w:r>
      <w:r>
        <w:t>We recommend that users go to the information page first, rather than straight to a download option – to ensure that they inform themselves about the dataset before downloading and using</w:t>
      </w:r>
    </w:p>
  </w:comment>
  <w:comment w:id="166" w:author="Dunn, Robert" w:date="2018-01-16T16:52:00Z" w:initials="DR">
    <w:p w14:paraId="71CEB2BA" w14:textId="4283BF07" w:rsidR="000E5C08" w:rsidRDefault="000E5C08">
      <w:pPr>
        <w:pStyle w:val="CommentText"/>
      </w:pPr>
      <w:r>
        <w:rPr>
          <w:rStyle w:val="CommentReference"/>
        </w:rPr>
        <w:annotationRef/>
      </w:r>
      <w:r>
        <w:t xml:space="preserve">This website links to a number of datasets based on the ETCCDI extremes indices.  </w:t>
      </w:r>
      <w:proofErr w:type="spellStart"/>
      <w:r>
        <w:t>HadEX</w:t>
      </w:r>
      <w:proofErr w:type="spellEnd"/>
      <w:r>
        <w:t xml:space="preserve"> has been replaced by HadEX2, GHCNDEX is based only on the GHCND – which has also been included as one of the trusted datasets, so the indices derived therefrom should also be trusted.  </w:t>
      </w:r>
      <w:proofErr w:type="spellStart"/>
      <w:r>
        <w:t>HadGHCNDEX</w:t>
      </w:r>
      <w:proofErr w:type="spellEnd"/>
      <w:r>
        <w:t xml:space="preserve"> is different yet again, with a slightly different order of operation.</w:t>
      </w:r>
    </w:p>
  </w:comment>
  <w:comment w:id="167" w:author="Dunn, Robert" w:date="2018-01-16T15:48:00Z" w:initials="DR">
    <w:p w14:paraId="6A85725C" w14:textId="68854429" w:rsidR="000E5C08" w:rsidRDefault="000E5C08">
      <w:pPr>
        <w:pStyle w:val="CommentText"/>
      </w:pPr>
      <w:r>
        <w:t>“</w:t>
      </w:r>
      <w:r>
        <w:rPr>
          <w:rStyle w:val="CommentReference"/>
        </w:rPr>
        <w:annotationRef/>
      </w:r>
      <w:r>
        <w:t>Hydrology” covers a much wider range of possible variables and datasets.  This would need expansion and possibly/probably separation into sub-variables.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37E1CF" w15:done="0"/>
  <w15:commentEx w15:paraId="548EC2DB" w15:done="0"/>
  <w15:commentEx w15:paraId="03D63A62" w15:done="0"/>
  <w15:commentEx w15:paraId="6D776AB5" w15:done="0"/>
  <w15:commentEx w15:paraId="4F46AFF4" w15:done="0"/>
  <w15:commentEx w15:paraId="3B238A05" w15:done="0"/>
  <w15:commentEx w15:paraId="25935AF9" w15:done="0"/>
  <w15:commentEx w15:paraId="47E7483D" w15:done="0"/>
  <w15:commentEx w15:paraId="2F40AA50" w15:done="0"/>
  <w15:commentEx w15:paraId="21065137" w15:done="0"/>
  <w15:commentEx w15:paraId="6626AEF6" w15:done="0"/>
  <w15:commentEx w15:paraId="29A59D30" w15:done="0"/>
  <w15:commentEx w15:paraId="71CEB2BA" w15:done="0"/>
  <w15:commentEx w15:paraId="6A85725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361E15" w14:textId="77777777" w:rsidR="000E5C08" w:rsidRDefault="000E5C08" w:rsidP="00670636">
      <w:pPr>
        <w:spacing w:after="0" w:line="240" w:lineRule="auto"/>
      </w:pPr>
      <w:r>
        <w:separator/>
      </w:r>
    </w:p>
  </w:endnote>
  <w:endnote w:type="continuationSeparator" w:id="0">
    <w:p w14:paraId="2312B6C4" w14:textId="77777777" w:rsidR="000E5C08" w:rsidRDefault="000E5C08" w:rsidP="00670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74522" w14:textId="77777777" w:rsidR="000E5C08" w:rsidRDefault="000E5C08" w:rsidP="00670636">
      <w:pPr>
        <w:spacing w:after="0" w:line="240" w:lineRule="auto"/>
      </w:pPr>
      <w:r>
        <w:separator/>
      </w:r>
    </w:p>
  </w:footnote>
  <w:footnote w:type="continuationSeparator" w:id="0">
    <w:p w14:paraId="50CDA3F7" w14:textId="77777777" w:rsidR="000E5C08" w:rsidRDefault="000E5C08" w:rsidP="006706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5A2B4" w14:textId="77777777" w:rsidR="000E5C08" w:rsidRDefault="008C2FA8">
    <w:pPr>
      <w:pStyle w:val="Header"/>
    </w:pPr>
    <w:r>
      <w:rPr>
        <w:noProof/>
      </w:rPr>
      <w:pict w14:anchorId="0344A9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392813" o:spid="_x0000_s2050" type="#_x0000_t136" style="position:absolute;margin-left:0;margin-top:0;width:397.65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2BADAC" w14:textId="77777777" w:rsidR="000E5C08" w:rsidRDefault="008C2FA8">
    <w:pPr>
      <w:pStyle w:val="Header"/>
    </w:pPr>
    <w:r>
      <w:rPr>
        <w:noProof/>
      </w:rPr>
      <w:pict w14:anchorId="7C2D98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392814" o:spid="_x0000_s2051"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C4CCB" w14:textId="77777777" w:rsidR="000E5C08" w:rsidRDefault="008C2FA8">
    <w:pPr>
      <w:pStyle w:val="Header"/>
    </w:pPr>
    <w:r>
      <w:rPr>
        <w:noProof/>
      </w:rPr>
      <w:pict w14:anchorId="7C3B8E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1392812" o:spid="_x0000_s2049" type="#_x0000_t136" style="position:absolute;margin-left:0;margin-top:0;width:397.65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3395"/>
    <w:multiLevelType w:val="multilevel"/>
    <w:tmpl w:val="317E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7454A"/>
    <w:multiLevelType w:val="multilevel"/>
    <w:tmpl w:val="FAFE8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327BB"/>
    <w:multiLevelType w:val="multilevel"/>
    <w:tmpl w:val="F38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5B4670"/>
    <w:multiLevelType w:val="multilevel"/>
    <w:tmpl w:val="0EBA5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144E31"/>
    <w:multiLevelType w:val="multilevel"/>
    <w:tmpl w:val="FCEE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D67612"/>
    <w:multiLevelType w:val="multilevel"/>
    <w:tmpl w:val="C298C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D30B2C"/>
    <w:multiLevelType w:val="multilevel"/>
    <w:tmpl w:val="6F849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33D05"/>
    <w:multiLevelType w:val="multilevel"/>
    <w:tmpl w:val="5EF4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4963B9D"/>
    <w:multiLevelType w:val="multilevel"/>
    <w:tmpl w:val="61580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1B134E"/>
    <w:multiLevelType w:val="multilevel"/>
    <w:tmpl w:val="8EF26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860516"/>
    <w:multiLevelType w:val="multilevel"/>
    <w:tmpl w:val="5D3C258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6346CA"/>
    <w:multiLevelType w:val="multilevel"/>
    <w:tmpl w:val="0D746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5A38CC"/>
    <w:multiLevelType w:val="multilevel"/>
    <w:tmpl w:val="62D4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325C49"/>
    <w:multiLevelType w:val="multilevel"/>
    <w:tmpl w:val="274A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DAF121C"/>
    <w:multiLevelType w:val="multilevel"/>
    <w:tmpl w:val="D6483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483745"/>
    <w:multiLevelType w:val="hybridMultilevel"/>
    <w:tmpl w:val="2A206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B2D3B50"/>
    <w:multiLevelType w:val="hybridMultilevel"/>
    <w:tmpl w:val="54BAF2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7B8C01FD"/>
    <w:multiLevelType w:val="multilevel"/>
    <w:tmpl w:val="E0E65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FE14042"/>
    <w:multiLevelType w:val="multilevel"/>
    <w:tmpl w:val="DD64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14"/>
  </w:num>
  <w:num w:numId="4">
    <w:abstractNumId w:val="6"/>
  </w:num>
  <w:num w:numId="5">
    <w:abstractNumId w:val="3"/>
  </w:num>
  <w:num w:numId="6">
    <w:abstractNumId w:val="17"/>
  </w:num>
  <w:num w:numId="7">
    <w:abstractNumId w:val="1"/>
  </w:num>
  <w:num w:numId="8">
    <w:abstractNumId w:val="5"/>
  </w:num>
  <w:num w:numId="9">
    <w:abstractNumId w:val="5"/>
    <w:lvlOverride w:ilvl="1">
      <w:lvl w:ilvl="1">
        <w:numFmt w:val="bullet"/>
        <w:lvlText w:val=""/>
        <w:lvlJc w:val="left"/>
        <w:pPr>
          <w:tabs>
            <w:tab w:val="num" w:pos="1440"/>
          </w:tabs>
          <w:ind w:left="1440" w:hanging="360"/>
        </w:pPr>
        <w:rPr>
          <w:rFonts w:ascii="Symbol" w:hAnsi="Symbol" w:hint="default"/>
          <w:sz w:val="20"/>
        </w:rPr>
      </w:lvl>
    </w:lvlOverride>
  </w:num>
  <w:num w:numId="10">
    <w:abstractNumId w:val="10"/>
  </w:num>
  <w:num w:numId="11">
    <w:abstractNumId w:val="8"/>
  </w:num>
  <w:num w:numId="12">
    <w:abstractNumId w:val="18"/>
  </w:num>
  <w:num w:numId="13">
    <w:abstractNumId w:val="0"/>
  </w:num>
  <w:num w:numId="14">
    <w:abstractNumId w:val="12"/>
  </w:num>
  <w:num w:numId="15">
    <w:abstractNumId w:val="4"/>
  </w:num>
  <w:num w:numId="1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5"/>
  </w:num>
  <w:num w:numId="19">
    <w:abstractNumId w:val="11"/>
  </w:num>
  <w:num w:numId="20">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unn, Robert">
    <w15:presenceInfo w15:providerId="AD" w15:userId="S-1-5-21-2128879824-1264389938-942999124-581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EC2"/>
    <w:rsid w:val="000208C9"/>
    <w:rsid w:val="000261FA"/>
    <w:rsid w:val="0006582B"/>
    <w:rsid w:val="00075DA0"/>
    <w:rsid w:val="00096D86"/>
    <w:rsid w:val="000B3983"/>
    <w:rsid w:val="000C3147"/>
    <w:rsid w:val="000D08A9"/>
    <w:rsid w:val="000D1FB0"/>
    <w:rsid w:val="000D3248"/>
    <w:rsid w:val="000E2AEF"/>
    <w:rsid w:val="000E5C08"/>
    <w:rsid w:val="000F76AF"/>
    <w:rsid w:val="00103CED"/>
    <w:rsid w:val="00107A3B"/>
    <w:rsid w:val="0012076A"/>
    <w:rsid w:val="00191CB3"/>
    <w:rsid w:val="001C218A"/>
    <w:rsid w:val="002102BA"/>
    <w:rsid w:val="002144EA"/>
    <w:rsid w:val="00230DF2"/>
    <w:rsid w:val="00242F54"/>
    <w:rsid w:val="002E5C8E"/>
    <w:rsid w:val="00336483"/>
    <w:rsid w:val="00345412"/>
    <w:rsid w:val="00363047"/>
    <w:rsid w:val="0039040D"/>
    <w:rsid w:val="003B42EC"/>
    <w:rsid w:val="003B4D90"/>
    <w:rsid w:val="003D7CD8"/>
    <w:rsid w:val="003E6E46"/>
    <w:rsid w:val="003F1BA8"/>
    <w:rsid w:val="004219C8"/>
    <w:rsid w:val="00437B2F"/>
    <w:rsid w:val="004C5EC2"/>
    <w:rsid w:val="004D0EDB"/>
    <w:rsid w:val="004D7BAC"/>
    <w:rsid w:val="00506014"/>
    <w:rsid w:val="005717B4"/>
    <w:rsid w:val="00575CD7"/>
    <w:rsid w:val="00587AD5"/>
    <w:rsid w:val="00592C52"/>
    <w:rsid w:val="005B207A"/>
    <w:rsid w:val="005C5433"/>
    <w:rsid w:val="005D2D5C"/>
    <w:rsid w:val="005E05EC"/>
    <w:rsid w:val="00605106"/>
    <w:rsid w:val="00610544"/>
    <w:rsid w:val="00613E23"/>
    <w:rsid w:val="00630834"/>
    <w:rsid w:val="0066663F"/>
    <w:rsid w:val="00670636"/>
    <w:rsid w:val="00681F62"/>
    <w:rsid w:val="006870E8"/>
    <w:rsid w:val="006C5051"/>
    <w:rsid w:val="007819A1"/>
    <w:rsid w:val="007D339A"/>
    <w:rsid w:val="007F6D5E"/>
    <w:rsid w:val="007F78C5"/>
    <w:rsid w:val="00874022"/>
    <w:rsid w:val="00885BDB"/>
    <w:rsid w:val="008B5141"/>
    <w:rsid w:val="008B6681"/>
    <w:rsid w:val="008B70E1"/>
    <w:rsid w:val="008C2FA8"/>
    <w:rsid w:val="008D2A8F"/>
    <w:rsid w:val="008F7266"/>
    <w:rsid w:val="00905352"/>
    <w:rsid w:val="00912BAC"/>
    <w:rsid w:val="0095097D"/>
    <w:rsid w:val="0095160F"/>
    <w:rsid w:val="00970EFE"/>
    <w:rsid w:val="009B0868"/>
    <w:rsid w:val="009B4218"/>
    <w:rsid w:val="009C7D28"/>
    <w:rsid w:val="009E2FCC"/>
    <w:rsid w:val="00A02285"/>
    <w:rsid w:val="00A1744D"/>
    <w:rsid w:val="00A4423D"/>
    <w:rsid w:val="00A816E7"/>
    <w:rsid w:val="00A9703E"/>
    <w:rsid w:val="00AA76F4"/>
    <w:rsid w:val="00AB5C10"/>
    <w:rsid w:val="00AC0DE0"/>
    <w:rsid w:val="00AE0DAB"/>
    <w:rsid w:val="00AF7B89"/>
    <w:rsid w:val="00B23D27"/>
    <w:rsid w:val="00B64259"/>
    <w:rsid w:val="00B70CA0"/>
    <w:rsid w:val="00BF0A41"/>
    <w:rsid w:val="00C42AF9"/>
    <w:rsid w:val="00C55C96"/>
    <w:rsid w:val="00C61EE7"/>
    <w:rsid w:val="00C724D0"/>
    <w:rsid w:val="00CA300B"/>
    <w:rsid w:val="00CA753E"/>
    <w:rsid w:val="00CC6026"/>
    <w:rsid w:val="00D04945"/>
    <w:rsid w:val="00D20160"/>
    <w:rsid w:val="00D440CD"/>
    <w:rsid w:val="00D62D63"/>
    <w:rsid w:val="00D70FD6"/>
    <w:rsid w:val="00DA143B"/>
    <w:rsid w:val="00DE7F47"/>
    <w:rsid w:val="00E503DA"/>
    <w:rsid w:val="00E85A2F"/>
    <w:rsid w:val="00E87136"/>
    <w:rsid w:val="00E87333"/>
    <w:rsid w:val="00E95A3C"/>
    <w:rsid w:val="00EA4B29"/>
    <w:rsid w:val="00EB3CEC"/>
    <w:rsid w:val="00F155F3"/>
    <w:rsid w:val="00F163B4"/>
    <w:rsid w:val="00F433A4"/>
    <w:rsid w:val="00F50BE2"/>
    <w:rsid w:val="00F63B36"/>
    <w:rsid w:val="00F64B3E"/>
    <w:rsid w:val="00F703F2"/>
    <w:rsid w:val="00FD3FC9"/>
    <w:rsid w:val="00FE24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6AA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D27"/>
    <w:rPr>
      <w:color w:val="0563C1" w:themeColor="hyperlink"/>
      <w:u w:val="single"/>
    </w:rPr>
  </w:style>
  <w:style w:type="character" w:customStyle="1" w:styleId="UnresolvedMention">
    <w:name w:val="Unresolved Mention"/>
    <w:basedOn w:val="DefaultParagraphFont"/>
    <w:uiPriority w:val="99"/>
    <w:semiHidden/>
    <w:unhideWhenUsed/>
    <w:rsid w:val="00B23D27"/>
    <w:rPr>
      <w:color w:val="808080"/>
      <w:shd w:val="clear" w:color="auto" w:fill="E6E6E6"/>
    </w:rPr>
  </w:style>
  <w:style w:type="character" w:styleId="FollowedHyperlink">
    <w:name w:val="FollowedHyperlink"/>
    <w:basedOn w:val="DefaultParagraphFont"/>
    <w:uiPriority w:val="99"/>
    <w:semiHidden/>
    <w:unhideWhenUsed/>
    <w:rsid w:val="00B23D27"/>
    <w:rPr>
      <w:color w:val="954F72" w:themeColor="followedHyperlink"/>
      <w:u w:val="single"/>
    </w:rPr>
  </w:style>
  <w:style w:type="paragraph" w:styleId="ListParagraph">
    <w:name w:val="List Paragraph"/>
    <w:basedOn w:val="Normal"/>
    <w:uiPriority w:val="34"/>
    <w:qFormat/>
    <w:rsid w:val="00587AD5"/>
    <w:pPr>
      <w:ind w:left="720"/>
      <w:contextualSpacing/>
    </w:pPr>
  </w:style>
  <w:style w:type="paragraph" w:styleId="NormalWeb">
    <w:name w:val="Normal (Web)"/>
    <w:basedOn w:val="Normal"/>
    <w:uiPriority w:val="99"/>
    <w:unhideWhenUsed/>
    <w:rsid w:val="00FD3FC9"/>
    <w:rPr>
      <w:rFonts w:ascii="Times New Roman" w:hAnsi="Times New Roman" w:cs="Times New Roman"/>
      <w:sz w:val="24"/>
      <w:szCs w:val="24"/>
    </w:rPr>
  </w:style>
  <w:style w:type="character" w:customStyle="1" w:styleId="element-invisible">
    <w:name w:val="element-invisible"/>
    <w:basedOn w:val="DefaultParagraphFont"/>
    <w:rsid w:val="00E503DA"/>
  </w:style>
  <w:style w:type="paragraph" w:styleId="Header">
    <w:name w:val="header"/>
    <w:basedOn w:val="Normal"/>
    <w:link w:val="HeaderChar"/>
    <w:uiPriority w:val="99"/>
    <w:unhideWhenUsed/>
    <w:rsid w:val="00670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636"/>
  </w:style>
  <w:style w:type="paragraph" w:styleId="Footer">
    <w:name w:val="footer"/>
    <w:basedOn w:val="Normal"/>
    <w:link w:val="FooterChar"/>
    <w:uiPriority w:val="99"/>
    <w:unhideWhenUsed/>
    <w:rsid w:val="00670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636"/>
  </w:style>
  <w:style w:type="character" w:styleId="CommentReference">
    <w:name w:val="annotation reference"/>
    <w:basedOn w:val="DefaultParagraphFont"/>
    <w:uiPriority w:val="99"/>
    <w:semiHidden/>
    <w:unhideWhenUsed/>
    <w:rsid w:val="00A816E7"/>
    <w:rPr>
      <w:sz w:val="16"/>
      <w:szCs w:val="16"/>
    </w:rPr>
  </w:style>
  <w:style w:type="paragraph" w:styleId="CommentText">
    <w:name w:val="annotation text"/>
    <w:basedOn w:val="Normal"/>
    <w:link w:val="CommentTextChar"/>
    <w:uiPriority w:val="99"/>
    <w:semiHidden/>
    <w:unhideWhenUsed/>
    <w:rsid w:val="00A816E7"/>
    <w:pPr>
      <w:spacing w:line="240" w:lineRule="auto"/>
    </w:pPr>
    <w:rPr>
      <w:sz w:val="20"/>
      <w:szCs w:val="20"/>
    </w:rPr>
  </w:style>
  <w:style w:type="character" w:customStyle="1" w:styleId="CommentTextChar">
    <w:name w:val="Comment Text Char"/>
    <w:basedOn w:val="DefaultParagraphFont"/>
    <w:link w:val="CommentText"/>
    <w:uiPriority w:val="99"/>
    <w:semiHidden/>
    <w:rsid w:val="00A816E7"/>
    <w:rPr>
      <w:sz w:val="20"/>
      <w:szCs w:val="20"/>
    </w:rPr>
  </w:style>
  <w:style w:type="paragraph" w:styleId="CommentSubject">
    <w:name w:val="annotation subject"/>
    <w:basedOn w:val="CommentText"/>
    <w:next w:val="CommentText"/>
    <w:link w:val="CommentSubjectChar"/>
    <w:uiPriority w:val="99"/>
    <w:semiHidden/>
    <w:unhideWhenUsed/>
    <w:rsid w:val="00A816E7"/>
    <w:rPr>
      <w:b/>
      <w:bCs/>
    </w:rPr>
  </w:style>
  <w:style w:type="character" w:customStyle="1" w:styleId="CommentSubjectChar">
    <w:name w:val="Comment Subject Char"/>
    <w:basedOn w:val="CommentTextChar"/>
    <w:link w:val="CommentSubject"/>
    <w:uiPriority w:val="99"/>
    <w:semiHidden/>
    <w:rsid w:val="00A816E7"/>
    <w:rPr>
      <w:b/>
      <w:bCs/>
      <w:sz w:val="20"/>
      <w:szCs w:val="20"/>
    </w:rPr>
  </w:style>
  <w:style w:type="paragraph" w:styleId="BalloonText">
    <w:name w:val="Balloon Text"/>
    <w:basedOn w:val="Normal"/>
    <w:link w:val="BalloonTextChar"/>
    <w:uiPriority w:val="99"/>
    <w:semiHidden/>
    <w:unhideWhenUsed/>
    <w:rsid w:val="00A816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6E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D27"/>
    <w:rPr>
      <w:color w:val="0563C1" w:themeColor="hyperlink"/>
      <w:u w:val="single"/>
    </w:rPr>
  </w:style>
  <w:style w:type="character" w:customStyle="1" w:styleId="UnresolvedMention">
    <w:name w:val="Unresolved Mention"/>
    <w:basedOn w:val="DefaultParagraphFont"/>
    <w:uiPriority w:val="99"/>
    <w:semiHidden/>
    <w:unhideWhenUsed/>
    <w:rsid w:val="00B23D27"/>
    <w:rPr>
      <w:color w:val="808080"/>
      <w:shd w:val="clear" w:color="auto" w:fill="E6E6E6"/>
    </w:rPr>
  </w:style>
  <w:style w:type="character" w:styleId="FollowedHyperlink">
    <w:name w:val="FollowedHyperlink"/>
    <w:basedOn w:val="DefaultParagraphFont"/>
    <w:uiPriority w:val="99"/>
    <w:semiHidden/>
    <w:unhideWhenUsed/>
    <w:rsid w:val="00B23D27"/>
    <w:rPr>
      <w:color w:val="954F72" w:themeColor="followedHyperlink"/>
      <w:u w:val="single"/>
    </w:rPr>
  </w:style>
  <w:style w:type="paragraph" w:styleId="ListParagraph">
    <w:name w:val="List Paragraph"/>
    <w:basedOn w:val="Normal"/>
    <w:uiPriority w:val="34"/>
    <w:qFormat/>
    <w:rsid w:val="00587AD5"/>
    <w:pPr>
      <w:ind w:left="720"/>
      <w:contextualSpacing/>
    </w:pPr>
  </w:style>
  <w:style w:type="paragraph" w:styleId="NormalWeb">
    <w:name w:val="Normal (Web)"/>
    <w:basedOn w:val="Normal"/>
    <w:uiPriority w:val="99"/>
    <w:unhideWhenUsed/>
    <w:rsid w:val="00FD3FC9"/>
    <w:rPr>
      <w:rFonts w:ascii="Times New Roman" w:hAnsi="Times New Roman" w:cs="Times New Roman"/>
      <w:sz w:val="24"/>
      <w:szCs w:val="24"/>
    </w:rPr>
  </w:style>
  <w:style w:type="character" w:customStyle="1" w:styleId="element-invisible">
    <w:name w:val="element-invisible"/>
    <w:basedOn w:val="DefaultParagraphFont"/>
    <w:rsid w:val="00E503DA"/>
  </w:style>
  <w:style w:type="paragraph" w:styleId="Header">
    <w:name w:val="header"/>
    <w:basedOn w:val="Normal"/>
    <w:link w:val="HeaderChar"/>
    <w:uiPriority w:val="99"/>
    <w:unhideWhenUsed/>
    <w:rsid w:val="00670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636"/>
  </w:style>
  <w:style w:type="paragraph" w:styleId="Footer">
    <w:name w:val="footer"/>
    <w:basedOn w:val="Normal"/>
    <w:link w:val="FooterChar"/>
    <w:uiPriority w:val="99"/>
    <w:unhideWhenUsed/>
    <w:rsid w:val="00670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636"/>
  </w:style>
  <w:style w:type="character" w:styleId="CommentReference">
    <w:name w:val="annotation reference"/>
    <w:basedOn w:val="DefaultParagraphFont"/>
    <w:uiPriority w:val="99"/>
    <w:semiHidden/>
    <w:unhideWhenUsed/>
    <w:rsid w:val="00A816E7"/>
    <w:rPr>
      <w:sz w:val="16"/>
      <w:szCs w:val="16"/>
    </w:rPr>
  </w:style>
  <w:style w:type="paragraph" w:styleId="CommentText">
    <w:name w:val="annotation text"/>
    <w:basedOn w:val="Normal"/>
    <w:link w:val="CommentTextChar"/>
    <w:uiPriority w:val="99"/>
    <w:semiHidden/>
    <w:unhideWhenUsed/>
    <w:rsid w:val="00A816E7"/>
    <w:pPr>
      <w:spacing w:line="240" w:lineRule="auto"/>
    </w:pPr>
    <w:rPr>
      <w:sz w:val="20"/>
      <w:szCs w:val="20"/>
    </w:rPr>
  </w:style>
  <w:style w:type="character" w:customStyle="1" w:styleId="CommentTextChar">
    <w:name w:val="Comment Text Char"/>
    <w:basedOn w:val="DefaultParagraphFont"/>
    <w:link w:val="CommentText"/>
    <w:uiPriority w:val="99"/>
    <w:semiHidden/>
    <w:rsid w:val="00A816E7"/>
    <w:rPr>
      <w:sz w:val="20"/>
      <w:szCs w:val="20"/>
    </w:rPr>
  </w:style>
  <w:style w:type="paragraph" w:styleId="CommentSubject">
    <w:name w:val="annotation subject"/>
    <w:basedOn w:val="CommentText"/>
    <w:next w:val="CommentText"/>
    <w:link w:val="CommentSubjectChar"/>
    <w:uiPriority w:val="99"/>
    <w:semiHidden/>
    <w:unhideWhenUsed/>
    <w:rsid w:val="00A816E7"/>
    <w:rPr>
      <w:b/>
      <w:bCs/>
    </w:rPr>
  </w:style>
  <w:style w:type="character" w:customStyle="1" w:styleId="CommentSubjectChar">
    <w:name w:val="Comment Subject Char"/>
    <w:basedOn w:val="CommentTextChar"/>
    <w:link w:val="CommentSubject"/>
    <w:uiPriority w:val="99"/>
    <w:semiHidden/>
    <w:rsid w:val="00A816E7"/>
    <w:rPr>
      <w:b/>
      <w:bCs/>
      <w:sz w:val="20"/>
      <w:szCs w:val="20"/>
    </w:rPr>
  </w:style>
  <w:style w:type="paragraph" w:styleId="BalloonText">
    <w:name w:val="Balloon Text"/>
    <w:basedOn w:val="Normal"/>
    <w:link w:val="BalloonTextChar"/>
    <w:uiPriority w:val="99"/>
    <w:semiHidden/>
    <w:unhideWhenUsed/>
    <w:rsid w:val="00A816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6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21233">
      <w:bodyDiv w:val="1"/>
      <w:marLeft w:val="0"/>
      <w:marRight w:val="0"/>
      <w:marTop w:val="0"/>
      <w:marBottom w:val="0"/>
      <w:divBdr>
        <w:top w:val="none" w:sz="0" w:space="0" w:color="auto"/>
        <w:left w:val="none" w:sz="0" w:space="0" w:color="auto"/>
        <w:bottom w:val="none" w:sz="0" w:space="0" w:color="auto"/>
        <w:right w:val="none" w:sz="0" w:space="0" w:color="auto"/>
      </w:divBdr>
    </w:div>
    <w:div w:id="198975957">
      <w:bodyDiv w:val="1"/>
      <w:marLeft w:val="0"/>
      <w:marRight w:val="0"/>
      <w:marTop w:val="0"/>
      <w:marBottom w:val="0"/>
      <w:divBdr>
        <w:top w:val="none" w:sz="0" w:space="0" w:color="auto"/>
        <w:left w:val="none" w:sz="0" w:space="0" w:color="auto"/>
        <w:bottom w:val="none" w:sz="0" w:space="0" w:color="auto"/>
        <w:right w:val="none" w:sz="0" w:space="0" w:color="auto"/>
      </w:divBdr>
    </w:div>
    <w:div w:id="426997789">
      <w:bodyDiv w:val="1"/>
      <w:marLeft w:val="0"/>
      <w:marRight w:val="0"/>
      <w:marTop w:val="0"/>
      <w:marBottom w:val="0"/>
      <w:divBdr>
        <w:top w:val="none" w:sz="0" w:space="0" w:color="auto"/>
        <w:left w:val="none" w:sz="0" w:space="0" w:color="auto"/>
        <w:bottom w:val="none" w:sz="0" w:space="0" w:color="auto"/>
        <w:right w:val="none" w:sz="0" w:space="0" w:color="auto"/>
      </w:divBdr>
    </w:div>
    <w:div w:id="523830046">
      <w:bodyDiv w:val="1"/>
      <w:marLeft w:val="0"/>
      <w:marRight w:val="0"/>
      <w:marTop w:val="0"/>
      <w:marBottom w:val="0"/>
      <w:divBdr>
        <w:top w:val="none" w:sz="0" w:space="0" w:color="auto"/>
        <w:left w:val="none" w:sz="0" w:space="0" w:color="auto"/>
        <w:bottom w:val="none" w:sz="0" w:space="0" w:color="auto"/>
        <w:right w:val="none" w:sz="0" w:space="0" w:color="auto"/>
      </w:divBdr>
    </w:div>
    <w:div w:id="781262079">
      <w:bodyDiv w:val="1"/>
      <w:marLeft w:val="0"/>
      <w:marRight w:val="0"/>
      <w:marTop w:val="0"/>
      <w:marBottom w:val="0"/>
      <w:divBdr>
        <w:top w:val="none" w:sz="0" w:space="0" w:color="auto"/>
        <w:left w:val="none" w:sz="0" w:space="0" w:color="auto"/>
        <w:bottom w:val="none" w:sz="0" w:space="0" w:color="auto"/>
        <w:right w:val="none" w:sz="0" w:space="0" w:color="auto"/>
      </w:divBdr>
    </w:div>
    <w:div w:id="853884327">
      <w:bodyDiv w:val="1"/>
      <w:marLeft w:val="0"/>
      <w:marRight w:val="0"/>
      <w:marTop w:val="0"/>
      <w:marBottom w:val="0"/>
      <w:divBdr>
        <w:top w:val="none" w:sz="0" w:space="0" w:color="auto"/>
        <w:left w:val="none" w:sz="0" w:space="0" w:color="auto"/>
        <w:bottom w:val="none" w:sz="0" w:space="0" w:color="auto"/>
        <w:right w:val="none" w:sz="0" w:space="0" w:color="auto"/>
      </w:divBdr>
    </w:div>
    <w:div w:id="878513590">
      <w:bodyDiv w:val="1"/>
      <w:marLeft w:val="0"/>
      <w:marRight w:val="0"/>
      <w:marTop w:val="0"/>
      <w:marBottom w:val="0"/>
      <w:divBdr>
        <w:top w:val="none" w:sz="0" w:space="0" w:color="auto"/>
        <w:left w:val="none" w:sz="0" w:space="0" w:color="auto"/>
        <w:bottom w:val="none" w:sz="0" w:space="0" w:color="auto"/>
        <w:right w:val="none" w:sz="0" w:space="0" w:color="auto"/>
      </w:divBdr>
    </w:div>
    <w:div w:id="993945854">
      <w:bodyDiv w:val="1"/>
      <w:marLeft w:val="0"/>
      <w:marRight w:val="0"/>
      <w:marTop w:val="0"/>
      <w:marBottom w:val="0"/>
      <w:divBdr>
        <w:top w:val="none" w:sz="0" w:space="0" w:color="auto"/>
        <w:left w:val="none" w:sz="0" w:space="0" w:color="auto"/>
        <w:bottom w:val="none" w:sz="0" w:space="0" w:color="auto"/>
        <w:right w:val="none" w:sz="0" w:space="0" w:color="auto"/>
      </w:divBdr>
    </w:div>
    <w:div w:id="1282609981">
      <w:bodyDiv w:val="1"/>
      <w:marLeft w:val="0"/>
      <w:marRight w:val="0"/>
      <w:marTop w:val="0"/>
      <w:marBottom w:val="0"/>
      <w:divBdr>
        <w:top w:val="none" w:sz="0" w:space="0" w:color="auto"/>
        <w:left w:val="none" w:sz="0" w:space="0" w:color="auto"/>
        <w:bottom w:val="none" w:sz="0" w:space="0" w:color="auto"/>
        <w:right w:val="none" w:sz="0" w:space="0" w:color="auto"/>
      </w:divBdr>
    </w:div>
    <w:div w:id="1997682973">
      <w:bodyDiv w:val="1"/>
      <w:marLeft w:val="0"/>
      <w:marRight w:val="0"/>
      <w:marTop w:val="0"/>
      <w:marBottom w:val="0"/>
      <w:divBdr>
        <w:top w:val="none" w:sz="0" w:space="0" w:color="auto"/>
        <w:left w:val="none" w:sz="0" w:space="0" w:color="auto"/>
        <w:bottom w:val="none" w:sz="0" w:space="0" w:color="auto"/>
        <w:right w:val="none" w:sz="0" w:space="0" w:color="auto"/>
      </w:divBdr>
    </w:div>
    <w:div w:id="201584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dc.noaa.gov/ghcn-daily-description" TargetMode="External"/><Relationship Id="rId18" Type="http://schemas.openxmlformats.org/officeDocument/2006/relationships/hyperlink" Target="https://www.ncdc.noaa.gov/gosic/gcos-essential-climate-variable-ecv-data-access-matrix/gcos-atmosphere-surface-ecv-precipitation" TargetMode="External"/><Relationship Id="rId26" Type="http://schemas.openxmlformats.org/officeDocument/2006/relationships/hyperlink" Target="https://www1.ncdc.noaa.gov/pub/data/sds/cdr/CDRs/AVHRR_Extended_Polar_Pathfinder/MaturityMatrix_01B-24b.pdf" TargetMode="External"/><Relationship Id="rId39" Type="http://schemas.openxmlformats.org/officeDocument/2006/relationships/hyperlink" Target="http://dx.doi.org/10.5904/wgms-fog-2017-06" TargetMode="External"/><Relationship Id="rId21" Type="http://schemas.openxmlformats.org/officeDocument/2006/relationships/hyperlink" Target="https://www.ncdc.noaa.gov/ghcnm/" TargetMode="External"/><Relationship Id="rId34" Type="http://schemas.openxmlformats.org/officeDocument/2006/relationships/hyperlink" Target="http://globalcryospherewatch.org/" TargetMode="External"/><Relationship Id="rId42" Type="http://schemas.openxmlformats.org/officeDocument/2006/relationships/hyperlink" Target="http://journals.ametsoc.org/doi/pdf/10.1175/JCLI3366.1" TargetMode="External"/><Relationship Id="rId47" Type="http://schemas.openxmlformats.org/officeDocument/2006/relationships/hyperlink" Target="http://etccdi.pacificclimate.org/docs/ETCCDMIndicesComparison1.pdf" TargetMode="External"/><Relationship Id="rId50" Type="http://schemas.openxmlformats.org/officeDocument/2006/relationships/hyperlink" Target="http://etccdi.pacificclimate.org/data.shtml" TargetMode="External"/><Relationship Id="rId55" Type="http://schemas.openxmlformats.org/officeDocument/2006/relationships/hyperlink" Target="https://www1.ncdc.noaa.gov/pub/data/sds/cdr/CDRs/Hydrological%20Properties/MaturityMatrix_01B-38c.pdf" TargetMode="External"/><Relationship Id="rId63" Type="http://schemas.microsoft.com/office/2011/relationships/people" Target="peop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ww.ncdc.noaa.gov/ghcnm/v3.php" TargetMode="External"/><Relationship Id="rId20" Type="http://schemas.openxmlformats.org/officeDocument/2006/relationships/hyperlink" Target="https://www.ncdc.noaa.gov/ghcn-daily-description" TargetMode="External"/><Relationship Id="rId29" Type="http://schemas.openxmlformats.org/officeDocument/2006/relationships/hyperlink" Target="http://www.psmsl.org/products/reconstructions/church.php" TargetMode="External"/><Relationship Id="rId41" Type="http://schemas.openxmlformats.org/officeDocument/2006/relationships/hyperlink" Target="http://journals.ametsoc.org/doi/pdf/10.1175/JCLI3366.1" TargetMode="External"/><Relationship Id="rId54" Type="http://schemas.openxmlformats.org/officeDocument/2006/relationships/hyperlink" Target="https://doi.org/10.7289/V5V69GM6"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cdc.noaa.gov/gosic/gcos-essential-climate-variable-ecv-data-access-matrix/gcos-atmosphere-surface-ecv-air-temperature" TargetMode="External"/><Relationship Id="rId24" Type="http://schemas.openxmlformats.org/officeDocument/2006/relationships/hyperlink" Target="https://nsidc.org/data/G02135/versions/3" TargetMode="External"/><Relationship Id="rId32" Type="http://schemas.openxmlformats.org/officeDocument/2006/relationships/hyperlink" Target="https://www.ncdc.noaa.gov/gosic/gcos-essential-climate-variable-ecv-data-access-matrix/gcos-land-ecv-ice-sheets" TargetMode="External"/><Relationship Id="rId37" Type="http://schemas.openxmlformats.org/officeDocument/2006/relationships/hyperlink" Target="https://www.ncdc.noaa.gov/gosic/gcos-essential-climate-variable-ecv-data-access-matrix/gcos-land-ecv-glaciers" TargetMode="External"/><Relationship Id="rId40" Type="http://schemas.openxmlformats.org/officeDocument/2006/relationships/hyperlink" Target="http://etccdi.pacificclimate.org/indices.shtml" TargetMode="External"/><Relationship Id="rId45" Type="http://schemas.openxmlformats.org/officeDocument/2006/relationships/hyperlink" Target="http://www.wmo.int/pages/prog/wcp/wcdmp/documents/WCDMP_72_TD_1500_en_1.pdf" TargetMode="External"/><Relationship Id="rId53" Type="http://schemas.openxmlformats.org/officeDocument/2006/relationships/hyperlink" Target="http://wow.metoffice.gov.uk/"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dx.doi.org/10.7289/V5X34VDR" TargetMode="External"/><Relationship Id="rId23" Type="http://schemas.openxmlformats.org/officeDocument/2006/relationships/hyperlink" Target="http://nsidc.org/data/seaice/pm.html" TargetMode="External"/><Relationship Id="rId28" Type="http://schemas.openxmlformats.org/officeDocument/2006/relationships/hyperlink" Target="https://www.ncdc.noaa.gov/gosic/gcos-essential-climate-variable-ecv-data-access-matrix/gcos-ocean-physics-ecv-sea-level" TargetMode="External"/><Relationship Id="rId36" Type="http://schemas.openxmlformats.org/officeDocument/2006/relationships/hyperlink" Target="https://nsidc.org/data/agdc/data-sets" TargetMode="External"/><Relationship Id="rId49" Type="http://schemas.openxmlformats.org/officeDocument/2006/relationships/hyperlink" Target="http://www.climdex.org/datasets.html" TargetMode="External"/><Relationship Id="rId57" Type="http://schemas.openxmlformats.org/officeDocument/2006/relationships/hyperlink" Target="https://public.wmo.int/en/files/wmo-hydro-hub" TargetMode="External"/><Relationship Id="rId61" Type="http://schemas.openxmlformats.org/officeDocument/2006/relationships/fontTable" Target="fontTable.xml"/><Relationship Id="rId10" Type="http://schemas.openxmlformats.org/officeDocument/2006/relationships/hyperlink" Target="mailto:Christina.lief@gmail.com" TargetMode="External"/><Relationship Id="rId19" Type="http://schemas.openxmlformats.org/officeDocument/2006/relationships/hyperlink" Target="https://data.nodc.noaa.gov/cgi-bin/iso?id=gov.noaa.ncdc:C00861" TargetMode="External"/><Relationship Id="rId31" Type="http://schemas.openxmlformats.org/officeDocument/2006/relationships/hyperlink" Target="http://www.cmar.csiro.au/sealevel/sl_data_cmar.html" TargetMode="External"/><Relationship Id="rId44" Type="http://schemas.openxmlformats.org/officeDocument/2006/relationships/hyperlink" Target="http://journals.ametsoc.org/doi/pdf/10.1175/JCLI3366.1" TargetMode="External"/><Relationship Id="rId52" Type="http://schemas.openxmlformats.org/officeDocument/2006/relationships/hyperlink" Target="https://www.cocorahs.org/ViewData/"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file:///C:\Users\tlief\Documents\GHCN-D_MM-Stew_v00r09_20170828.docx" TargetMode="External"/><Relationship Id="rId22" Type="http://schemas.openxmlformats.org/officeDocument/2006/relationships/hyperlink" Target="https://www.ncdc.noaa.gov/gosic/gcos-essential-climate-variable-ecv-data-access-matrix/gcos-ocean-physics-ecv-sea-ice" TargetMode="External"/><Relationship Id="rId27" Type="http://schemas.openxmlformats.org/officeDocument/2006/relationships/hyperlink" Target="https://globalcryospherewatch.org/about/" TargetMode="External"/><Relationship Id="rId30" Type="http://schemas.openxmlformats.org/officeDocument/2006/relationships/hyperlink" Target="https://www.climate.gov/news-features/understanding-climate/climate-change-global-sea-level" TargetMode="External"/><Relationship Id="rId35" Type="http://schemas.openxmlformats.org/officeDocument/2006/relationships/hyperlink" Target="https://www.nsf.gov/geo/plr/antarct/usap.jsp" TargetMode="External"/><Relationship Id="rId43" Type="http://schemas.openxmlformats.org/officeDocument/2006/relationships/hyperlink" Target="http://journals.ametsoc.org/doi/pdf/10.1175/JCLI3366.1" TargetMode="External"/><Relationship Id="rId48" Type="http://schemas.openxmlformats.org/officeDocument/2006/relationships/hyperlink" Target="https://climexp.knmi.nl/selectannualindex.cgi?id=someone@somewhere" TargetMode="External"/><Relationship Id="rId56" Type="http://schemas.openxmlformats.org/officeDocument/2006/relationships/hyperlink" Target="http://www.bafg.de/GRDC/EN/01_GRDC/13_dtbse/database_node.html" TargetMode="External"/><Relationship Id="rId64" Type="http://schemas.microsoft.com/office/2011/relationships/commentsExtended" Target="commentsExtended.xml"/><Relationship Id="rId8" Type="http://schemas.openxmlformats.org/officeDocument/2006/relationships/hyperlink" Target="https://wiswiki.wmo.int/tiki-index.php?page=wwim" TargetMode="External"/><Relationship Id="rId51" Type="http://schemas.openxmlformats.org/officeDocument/2006/relationships/hyperlink" Target="https://www.esrl.noaa.gov/psd/data/climateindices/list/" TargetMode="External"/><Relationship Id="rId3" Type="http://schemas.microsoft.com/office/2007/relationships/stylesWithEffects" Target="stylesWithEffects.xml"/><Relationship Id="rId12" Type="http://schemas.openxmlformats.org/officeDocument/2006/relationships/hyperlink" Target="https://data.nodc.noaa.gov/cgi-bin/iso?id=gov.noaa.ncdc:C00861" TargetMode="External"/><Relationship Id="rId17" Type="http://schemas.openxmlformats.org/officeDocument/2006/relationships/hyperlink" Target="https://ncics.org/cics-news/dsmm-ghcn-m/" TargetMode="External"/><Relationship Id="rId25" Type="http://schemas.openxmlformats.org/officeDocument/2006/relationships/hyperlink" Target="http://doi.org/10.7289/V5MK69W6" TargetMode="External"/><Relationship Id="rId33" Type="http://schemas.openxmlformats.org/officeDocument/2006/relationships/hyperlink" Target="http://nsidc.org/data/parca/" TargetMode="External"/><Relationship Id="rId38" Type="http://schemas.openxmlformats.org/officeDocument/2006/relationships/hyperlink" Target="http://www.gtn-g.ch/data_catalogue_fog/" TargetMode="External"/><Relationship Id="rId46" Type="http://schemas.openxmlformats.org/officeDocument/2006/relationships/hyperlink" Target="http://www.wmo.int/pages/prog/wcp/wcdmp/CA_3.php" TargetMode="External"/><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3524</Words>
  <Characters>20088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23565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Tasha Lief</dc:creator>
  <cp:lastModifiedBy>Christina Lief</cp:lastModifiedBy>
  <cp:revision>2</cp:revision>
  <dcterms:created xsi:type="dcterms:W3CDTF">2018-01-22T09:31:00Z</dcterms:created>
  <dcterms:modified xsi:type="dcterms:W3CDTF">2018-01-22T09:31:00Z</dcterms:modified>
</cp:coreProperties>
</file>