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F62" w:rsidRDefault="008B70E1"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 xml:space="preserve">Follow up Action for the </w:t>
      </w:r>
      <w:r w:rsidR="005B207A" w:rsidRPr="00AB5C10">
        <w:rPr>
          <w:rFonts w:eastAsia="Times New Roman" w:cstheme="minorHAnsi"/>
          <w:b/>
          <w:color w:val="000000"/>
          <w:sz w:val="28"/>
          <w:szCs w:val="28"/>
          <w:lang w:eastAsia="en-GB"/>
        </w:rPr>
        <w:t xml:space="preserve">WMO </w:t>
      </w:r>
      <w:r w:rsidR="00E87136">
        <w:rPr>
          <w:rFonts w:eastAsia="Times New Roman" w:cstheme="minorHAnsi"/>
          <w:b/>
          <w:color w:val="000000"/>
          <w:sz w:val="28"/>
          <w:szCs w:val="28"/>
          <w:lang w:eastAsia="en-GB"/>
        </w:rPr>
        <w:t xml:space="preserve">International </w:t>
      </w:r>
      <w:r w:rsidR="005B207A" w:rsidRPr="00AB5C10">
        <w:rPr>
          <w:rFonts w:eastAsia="Times New Roman" w:cstheme="minorHAnsi"/>
          <w:b/>
          <w:color w:val="000000"/>
          <w:sz w:val="28"/>
          <w:szCs w:val="28"/>
          <w:lang w:eastAsia="en-GB"/>
        </w:rPr>
        <w:t xml:space="preserve">Workshop on Information Management </w:t>
      </w:r>
      <w:r>
        <w:rPr>
          <w:rFonts w:eastAsia="Times New Roman" w:cstheme="minorHAnsi"/>
          <w:b/>
          <w:color w:val="000000"/>
          <w:sz w:val="28"/>
          <w:szCs w:val="28"/>
          <w:lang w:eastAsia="en-GB"/>
        </w:rPr>
        <w:t xml:space="preserve">held at </w:t>
      </w:r>
      <w:r w:rsidR="005B207A" w:rsidRPr="00AB5C10">
        <w:rPr>
          <w:rFonts w:eastAsia="Times New Roman" w:cstheme="minorHAnsi"/>
          <w:b/>
          <w:color w:val="000000"/>
          <w:sz w:val="28"/>
          <w:szCs w:val="28"/>
          <w:lang w:eastAsia="en-GB"/>
        </w:rPr>
        <w:t>WMO Geneva</w:t>
      </w:r>
      <w:r>
        <w:rPr>
          <w:rFonts w:eastAsia="Times New Roman" w:cstheme="minorHAnsi"/>
          <w:b/>
          <w:color w:val="000000"/>
          <w:sz w:val="28"/>
          <w:szCs w:val="28"/>
          <w:lang w:eastAsia="en-GB"/>
        </w:rPr>
        <w:t>,</w:t>
      </w:r>
      <w:r w:rsidR="005B207A" w:rsidRPr="00AB5C10">
        <w:rPr>
          <w:rFonts w:eastAsia="Times New Roman" w:cstheme="minorHAnsi"/>
          <w:b/>
          <w:color w:val="000000"/>
          <w:sz w:val="28"/>
          <w:szCs w:val="28"/>
          <w:lang w:eastAsia="en-GB"/>
        </w:rPr>
        <w:t xml:space="preserve"> 2-4 October 2017</w:t>
      </w:r>
      <w:r w:rsidR="00681F62">
        <w:rPr>
          <w:rFonts w:eastAsia="Times New Roman" w:cstheme="minorHAnsi"/>
          <w:b/>
          <w:color w:val="000000"/>
          <w:sz w:val="28"/>
          <w:szCs w:val="28"/>
          <w:lang w:eastAsia="en-GB"/>
        </w:rPr>
        <w:t xml:space="preserve"> </w:t>
      </w:r>
    </w:p>
    <w:p w:rsidR="00681F62" w:rsidRDefault="00681F62" w:rsidP="005B207A">
      <w:pPr>
        <w:spacing w:after="0" w:line="240" w:lineRule="auto"/>
        <w:rPr>
          <w:rFonts w:eastAsia="Times New Roman" w:cstheme="minorHAnsi"/>
          <w:b/>
          <w:color w:val="000000"/>
          <w:sz w:val="28"/>
          <w:szCs w:val="28"/>
          <w:lang w:eastAsia="en-GB"/>
        </w:rPr>
      </w:pPr>
    </w:p>
    <w:p w:rsidR="00681F62" w:rsidRDefault="00681F62"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Ad hoc Expert Group</w:t>
      </w:r>
    </w:p>
    <w:p w:rsidR="00681F62" w:rsidRPr="00AB5C10" w:rsidRDefault="00681F62"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January 12, 2018</w:t>
      </w:r>
    </w:p>
    <w:p w:rsidR="005B207A" w:rsidRPr="00AB5C10" w:rsidRDefault="005B207A" w:rsidP="005B207A">
      <w:pPr>
        <w:spacing w:after="0" w:line="240" w:lineRule="auto"/>
        <w:rPr>
          <w:rFonts w:eastAsia="Times New Roman" w:cstheme="minorHAnsi"/>
          <w:b/>
          <w:color w:val="000000"/>
          <w:sz w:val="28"/>
          <w:szCs w:val="28"/>
          <w:lang w:eastAsia="en-GB"/>
        </w:rPr>
      </w:pPr>
    </w:p>
    <w:p w:rsidR="00BF0A41" w:rsidRPr="007819A1" w:rsidRDefault="00670636" w:rsidP="007819A1">
      <w:pPr>
        <w:spacing w:line="240" w:lineRule="auto"/>
        <w:rPr>
          <w:rFonts w:eastAsia="Times New Roman" w:cstheme="minorHAnsi"/>
          <w:b/>
          <w:sz w:val="28"/>
          <w:szCs w:val="28"/>
          <w:lang w:eastAsia="en-GB"/>
        </w:rPr>
      </w:pPr>
      <w:r w:rsidRPr="00AB5C10">
        <w:rPr>
          <w:rFonts w:eastAsia="Times New Roman" w:cstheme="minorHAnsi"/>
          <w:b/>
          <w:color w:val="000000"/>
          <w:sz w:val="28"/>
          <w:szCs w:val="28"/>
          <w:lang w:eastAsia="en-GB"/>
        </w:rPr>
        <w:t xml:space="preserve">Proposed </w:t>
      </w:r>
      <w:r w:rsidR="00BF0A41" w:rsidRPr="00AB5C10">
        <w:rPr>
          <w:rFonts w:eastAsia="Times New Roman" w:cstheme="minorHAnsi"/>
          <w:b/>
          <w:color w:val="000000"/>
          <w:sz w:val="28"/>
          <w:szCs w:val="28"/>
          <w:lang w:eastAsia="en-GB"/>
        </w:rPr>
        <w:t>Data Catalogue</w:t>
      </w:r>
      <w:r w:rsidR="007819A1">
        <w:rPr>
          <w:rFonts w:eastAsia="Times New Roman" w:cstheme="minorHAnsi"/>
          <w:b/>
          <w:sz w:val="28"/>
          <w:szCs w:val="28"/>
          <w:lang w:eastAsia="en-GB"/>
        </w:rPr>
        <w:t xml:space="preserve">: </w:t>
      </w:r>
      <w:r w:rsidR="00AB5C10">
        <w:rPr>
          <w:rFonts w:eastAsia="Times New Roman" w:cstheme="minorHAnsi"/>
          <w:color w:val="000000"/>
          <w:sz w:val="24"/>
          <w:szCs w:val="24"/>
          <w:lang w:eastAsia="en-GB"/>
        </w:rPr>
        <w:t xml:space="preserve">One of the primary objectives of the </w:t>
      </w:r>
      <w:r w:rsidR="008B70E1">
        <w:rPr>
          <w:rFonts w:eastAsia="Times New Roman" w:cstheme="minorHAnsi"/>
          <w:color w:val="000000"/>
          <w:sz w:val="24"/>
          <w:szCs w:val="24"/>
          <w:lang w:eastAsia="en-GB"/>
        </w:rPr>
        <w:t>workshop</w:t>
      </w:r>
      <w:r w:rsidR="00AB5C10">
        <w:rPr>
          <w:rFonts w:eastAsia="Times New Roman" w:cstheme="minorHAnsi"/>
          <w:color w:val="000000"/>
          <w:sz w:val="24"/>
          <w:szCs w:val="24"/>
          <w:lang w:eastAsia="en-GB"/>
        </w:rPr>
        <w:t xml:space="preserve"> was to </w:t>
      </w:r>
      <w:r w:rsidR="007819A1">
        <w:rPr>
          <w:rFonts w:eastAsia="Times New Roman" w:cstheme="minorHAnsi"/>
          <w:color w:val="000000"/>
          <w:sz w:val="24"/>
          <w:szCs w:val="24"/>
          <w:lang w:eastAsia="en-GB"/>
        </w:rPr>
        <w:t>‘i</w:t>
      </w:r>
      <w:r w:rsidR="00AB5C10" w:rsidRPr="00AB5C10">
        <w:rPr>
          <w:rFonts w:eastAsia="Times New Roman" w:cstheme="minorHAnsi"/>
          <w:color w:val="000000"/>
          <w:sz w:val="24"/>
          <w:szCs w:val="24"/>
          <w:lang w:eastAsia="en-GB"/>
        </w:rPr>
        <w:t>dentify key climate-related data sources that should be promoted as reference sources and outline a project to enhance their visibility in the WMO Information System and to simplify user access to them.</w:t>
      </w:r>
      <w:r w:rsidR="007819A1">
        <w:rPr>
          <w:rFonts w:eastAsia="Times New Roman" w:cstheme="minorHAnsi"/>
          <w:color w:val="000000"/>
          <w:sz w:val="24"/>
          <w:szCs w:val="24"/>
          <w:lang w:eastAsia="en-GB"/>
        </w:rPr>
        <w:t>’</w:t>
      </w:r>
      <w:r w:rsidR="00AB5C10">
        <w:rPr>
          <w:rFonts w:eastAsia="Times New Roman" w:cstheme="minorHAnsi"/>
          <w:color w:val="000000"/>
          <w:sz w:val="24"/>
          <w:szCs w:val="24"/>
          <w:lang w:eastAsia="en-GB"/>
        </w:rPr>
        <w:t xml:space="preserve"> </w:t>
      </w:r>
      <w:r w:rsidR="00CC6026">
        <w:rPr>
          <w:rFonts w:eastAsia="Times New Roman" w:cstheme="minorHAnsi"/>
          <w:color w:val="000000"/>
          <w:sz w:val="24"/>
          <w:szCs w:val="24"/>
          <w:lang w:eastAsia="en-GB"/>
        </w:rPr>
        <w:t>Th</w:t>
      </w:r>
      <w:r w:rsidR="00AB5C10">
        <w:rPr>
          <w:rFonts w:eastAsia="Times New Roman" w:cstheme="minorHAnsi"/>
          <w:color w:val="000000"/>
          <w:sz w:val="24"/>
          <w:szCs w:val="24"/>
          <w:lang w:eastAsia="en-GB"/>
        </w:rPr>
        <w:t>is document is a</w:t>
      </w:r>
      <w:r w:rsidR="004C5EC2" w:rsidRPr="00670636">
        <w:rPr>
          <w:rFonts w:eastAsia="Times New Roman" w:cstheme="minorHAnsi"/>
          <w:color w:val="000000"/>
          <w:sz w:val="24"/>
          <w:szCs w:val="24"/>
          <w:lang w:eastAsia="en-GB"/>
        </w:rPr>
        <w:t xml:space="preserve"> draft </w:t>
      </w:r>
      <w:r w:rsidR="000E2AEF" w:rsidRPr="00670636">
        <w:rPr>
          <w:rFonts w:eastAsia="Times New Roman" w:cstheme="minorHAnsi"/>
          <w:color w:val="000000"/>
          <w:sz w:val="24"/>
          <w:szCs w:val="24"/>
          <w:lang w:eastAsia="en-GB"/>
        </w:rPr>
        <w:t>catalogue</w:t>
      </w:r>
      <w:r w:rsidR="004C5EC2" w:rsidRPr="00670636">
        <w:rPr>
          <w:rFonts w:eastAsia="Times New Roman" w:cstheme="minorHAnsi"/>
          <w:color w:val="000000"/>
          <w:sz w:val="24"/>
          <w:szCs w:val="24"/>
          <w:lang w:eastAsia="en-GB"/>
        </w:rPr>
        <w:t xml:space="preserve"> of pre-identified trusted ECV global datasets</w:t>
      </w:r>
      <w:r w:rsidR="00DA143B">
        <w:rPr>
          <w:rFonts w:eastAsia="Times New Roman" w:cstheme="minorHAnsi"/>
          <w:color w:val="000000"/>
          <w:sz w:val="24"/>
          <w:szCs w:val="24"/>
          <w:lang w:eastAsia="en-GB"/>
        </w:rPr>
        <w:t xml:space="preserve">, climate indices, </w:t>
      </w:r>
      <w:r w:rsidR="00AB5C10">
        <w:rPr>
          <w:rFonts w:eastAsia="Times New Roman" w:cstheme="minorHAnsi"/>
          <w:color w:val="000000"/>
          <w:sz w:val="24"/>
          <w:szCs w:val="24"/>
          <w:lang w:eastAsia="en-GB"/>
        </w:rPr>
        <w:t>c</w:t>
      </w:r>
      <w:r w:rsidR="00A4423D">
        <w:rPr>
          <w:rFonts w:eastAsia="Times New Roman" w:cstheme="minorHAnsi"/>
          <w:color w:val="000000"/>
          <w:sz w:val="24"/>
          <w:szCs w:val="24"/>
          <w:lang w:eastAsia="en-GB"/>
        </w:rPr>
        <w:t xml:space="preserve">rowdsourced and </w:t>
      </w:r>
      <w:r w:rsidR="00AB5C10">
        <w:rPr>
          <w:rFonts w:eastAsia="Times New Roman" w:cstheme="minorHAnsi"/>
          <w:color w:val="000000"/>
          <w:sz w:val="24"/>
          <w:szCs w:val="24"/>
          <w:lang w:eastAsia="en-GB"/>
        </w:rPr>
        <w:t>h</w:t>
      </w:r>
      <w:r w:rsidR="00A4423D">
        <w:rPr>
          <w:rFonts w:eastAsia="Times New Roman" w:cstheme="minorHAnsi"/>
          <w:color w:val="000000"/>
          <w:sz w:val="24"/>
          <w:szCs w:val="24"/>
          <w:lang w:eastAsia="en-GB"/>
        </w:rPr>
        <w:t>ydrology datasets</w:t>
      </w:r>
      <w:r w:rsidR="00CA753E" w:rsidRPr="00670636">
        <w:rPr>
          <w:rFonts w:eastAsia="Times New Roman" w:cstheme="minorHAnsi"/>
          <w:color w:val="000000"/>
          <w:sz w:val="24"/>
          <w:szCs w:val="24"/>
          <w:lang w:eastAsia="en-GB"/>
        </w:rPr>
        <w:t xml:space="preserve">. Guiding principles for datasets </w:t>
      </w:r>
      <w:r w:rsidR="00BF0A41" w:rsidRPr="00670636">
        <w:rPr>
          <w:rFonts w:eastAsia="Times New Roman" w:cstheme="minorHAnsi"/>
          <w:color w:val="000000"/>
          <w:sz w:val="24"/>
          <w:szCs w:val="24"/>
          <w:lang w:eastAsia="en-GB"/>
        </w:rPr>
        <w:t xml:space="preserve">are </w:t>
      </w:r>
      <w:r w:rsidR="00CA753E" w:rsidRPr="00670636">
        <w:rPr>
          <w:rFonts w:eastAsia="Times New Roman" w:cstheme="minorHAnsi"/>
          <w:color w:val="000000"/>
          <w:sz w:val="24"/>
          <w:szCs w:val="24"/>
          <w:lang w:eastAsia="en-GB"/>
        </w:rPr>
        <w:t xml:space="preserve">based on workshop group </w:t>
      </w:r>
      <w:r w:rsidR="000D08A9" w:rsidRPr="00670636">
        <w:rPr>
          <w:rFonts w:eastAsia="Times New Roman" w:cstheme="minorHAnsi"/>
          <w:color w:val="000000"/>
          <w:sz w:val="24"/>
          <w:szCs w:val="24"/>
          <w:lang w:eastAsia="en-GB"/>
        </w:rPr>
        <w:t>findings and recommendations.</w:t>
      </w:r>
      <w:r w:rsidR="00BF0A41" w:rsidRPr="00670636">
        <w:rPr>
          <w:rFonts w:eastAsia="Times New Roman" w:cstheme="minorHAnsi"/>
          <w:color w:val="000000"/>
          <w:sz w:val="24"/>
          <w:szCs w:val="24"/>
          <w:lang w:eastAsia="en-GB"/>
        </w:rPr>
        <w:t xml:space="preserve"> Data should</w:t>
      </w:r>
      <w:r w:rsidR="000D08A9" w:rsidRPr="00670636">
        <w:rPr>
          <w:rFonts w:eastAsia="Times New Roman" w:cstheme="minorHAnsi"/>
          <w:color w:val="000000"/>
          <w:sz w:val="24"/>
          <w:szCs w:val="24"/>
          <w:lang w:eastAsia="en-GB"/>
        </w:rPr>
        <w:t xml:space="preserve"> </w:t>
      </w:r>
      <w:r w:rsidR="00BF0A41" w:rsidRPr="00670636">
        <w:rPr>
          <w:rFonts w:eastAsia="Times New Roman" w:cstheme="minorHAnsi"/>
          <w:color w:val="000000"/>
          <w:sz w:val="24"/>
          <w:szCs w:val="24"/>
          <w:lang w:eastAsia="en-GB"/>
        </w:rPr>
        <w:t>include reanalysis, satellite, model and merged datasets.</w:t>
      </w:r>
      <w:r w:rsidR="00AB5C10">
        <w:rPr>
          <w:rFonts w:eastAsia="Times New Roman" w:cstheme="minorHAnsi"/>
          <w:color w:val="000000"/>
          <w:sz w:val="24"/>
          <w:szCs w:val="24"/>
          <w:lang w:eastAsia="en-GB"/>
        </w:rPr>
        <w:t xml:space="preserve"> </w:t>
      </w:r>
      <w:r w:rsidR="00AB5C10" w:rsidRPr="007819A1">
        <w:rPr>
          <w:rFonts w:eastAsia="Times New Roman" w:cstheme="minorHAnsi"/>
          <w:color w:val="000000"/>
          <w:sz w:val="24"/>
          <w:szCs w:val="24"/>
          <w:lang w:eastAsia="en-GB"/>
        </w:rPr>
        <w:t>(</w:t>
      </w:r>
      <w:r w:rsidR="007819A1" w:rsidRPr="007819A1">
        <w:rPr>
          <w:rFonts w:eastAsia="Times New Roman" w:cstheme="minorHAnsi"/>
          <w:color w:val="000000"/>
          <w:sz w:val="24"/>
          <w:szCs w:val="24"/>
          <w:lang w:eastAsia="en-GB"/>
        </w:rPr>
        <w:t xml:space="preserve">Documents are available on Meeting </w:t>
      </w:r>
      <w:r w:rsidR="007819A1">
        <w:rPr>
          <w:rFonts w:eastAsia="Times New Roman" w:cstheme="minorHAnsi"/>
          <w:color w:val="000000"/>
          <w:sz w:val="24"/>
          <w:szCs w:val="24"/>
          <w:lang w:eastAsia="en-GB"/>
        </w:rPr>
        <w:t>Wiki</w:t>
      </w:r>
      <w:r w:rsidR="00AB5C10" w:rsidRPr="007819A1">
        <w:rPr>
          <w:rFonts w:eastAsia="Times New Roman" w:cstheme="minorHAnsi"/>
          <w:color w:val="000000"/>
          <w:sz w:val="24"/>
          <w:szCs w:val="24"/>
          <w:lang w:eastAsia="en-GB"/>
        </w:rPr>
        <w:t xml:space="preserve">: </w:t>
      </w:r>
      <w:hyperlink r:id="rId8" w:history="1">
        <w:r w:rsidR="00AB5C10" w:rsidRPr="007819A1">
          <w:rPr>
            <w:rStyle w:val="Hyperlink"/>
            <w:rFonts w:eastAsia="Times New Roman" w:cstheme="minorHAnsi"/>
            <w:sz w:val="24"/>
            <w:szCs w:val="24"/>
            <w:lang w:eastAsia="en-GB"/>
          </w:rPr>
          <w:t>https://wiswiki.wmo.int/tiki-index.php?page=wwim</w:t>
        </w:r>
      </w:hyperlink>
      <w:r w:rsidR="00AB5C10" w:rsidRPr="007819A1">
        <w:rPr>
          <w:rFonts w:eastAsia="Times New Roman" w:cstheme="minorHAnsi"/>
          <w:color w:val="000000"/>
          <w:sz w:val="24"/>
          <w:szCs w:val="24"/>
          <w:lang w:eastAsia="en-GB"/>
        </w:rPr>
        <w:t>)</w:t>
      </w:r>
    </w:p>
    <w:p w:rsidR="004C5EC2" w:rsidRPr="00C724D0" w:rsidRDefault="000D08A9" w:rsidP="004C5EC2">
      <w:pPr>
        <w:spacing w:line="240" w:lineRule="auto"/>
        <w:rPr>
          <w:rFonts w:eastAsia="Times New Roman" w:cstheme="minorHAnsi"/>
          <w:b/>
          <w:sz w:val="24"/>
          <w:szCs w:val="24"/>
          <w:lang w:eastAsia="en-GB"/>
        </w:rPr>
      </w:pPr>
      <w:r w:rsidRPr="00C724D0">
        <w:rPr>
          <w:rFonts w:eastAsia="Times New Roman" w:cstheme="minorHAnsi"/>
          <w:b/>
          <w:color w:val="000000"/>
          <w:sz w:val="24"/>
          <w:szCs w:val="24"/>
          <w:lang w:eastAsia="en-GB"/>
        </w:rPr>
        <w:t>Trusted datasets need to</w:t>
      </w:r>
      <w:r w:rsidR="00BF0A41" w:rsidRPr="00C724D0">
        <w:rPr>
          <w:rFonts w:eastAsia="Times New Roman" w:cstheme="minorHAnsi"/>
          <w:b/>
          <w:color w:val="000000"/>
          <w:sz w:val="24"/>
          <w:szCs w:val="24"/>
          <w:lang w:eastAsia="en-GB"/>
        </w:rPr>
        <w:t xml:space="preserve"> be</w:t>
      </w:r>
      <w:r w:rsidRPr="00C724D0">
        <w:rPr>
          <w:rFonts w:eastAsia="Times New Roman" w:cstheme="minorHAnsi"/>
          <w:b/>
          <w:color w:val="000000"/>
          <w:sz w:val="24"/>
          <w:szCs w:val="24"/>
          <w:lang w:eastAsia="en-GB"/>
        </w:rPr>
        <w:t>:</w:t>
      </w:r>
    </w:p>
    <w:p w:rsidR="000261FA" w:rsidRPr="00670636" w:rsidRDefault="000D08A9"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i</w:t>
      </w:r>
      <w:r w:rsidR="000261FA" w:rsidRPr="00670636">
        <w:rPr>
          <w:rFonts w:eastAsia="Times New Roman" w:cstheme="minorHAnsi"/>
          <w:color w:val="000000"/>
          <w:sz w:val="24"/>
          <w:szCs w:val="24"/>
          <w:lang w:eastAsia="en-GB"/>
        </w:rPr>
        <w:t>n digital</w:t>
      </w:r>
      <w:r w:rsidR="00BF0A41" w:rsidRPr="00670636">
        <w:rPr>
          <w:rFonts w:eastAsia="Times New Roman" w:cstheme="minorHAnsi"/>
          <w:color w:val="000000"/>
          <w:sz w:val="24"/>
          <w:szCs w:val="24"/>
          <w:lang w:eastAsia="en-GB"/>
        </w:rPr>
        <w:t>,</w:t>
      </w:r>
      <w:r w:rsidR="00075DA0" w:rsidRPr="00670636">
        <w:rPr>
          <w:rFonts w:eastAsia="Times New Roman" w:cstheme="minorHAnsi"/>
          <w:color w:val="000000"/>
          <w:sz w:val="24"/>
          <w:szCs w:val="24"/>
          <w:lang w:eastAsia="en-GB"/>
        </w:rPr>
        <w:t xml:space="preserve"> open</w:t>
      </w:r>
      <w:r w:rsidR="00BF0A41" w:rsidRPr="00670636">
        <w:rPr>
          <w:rFonts w:eastAsia="Times New Roman" w:cstheme="minorHAnsi"/>
          <w:color w:val="000000"/>
          <w:sz w:val="24"/>
          <w:szCs w:val="24"/>
          <w:lang w:eastAsia="en-GB"/>
        </w:rPr>
        <w:t>, and</w:t>
      </w:r>
      <w:r w:rsidR="00075DA0" w:rsidRPr="00670636">
        <w:rPr>
          <w:rFonts w:eastAsia="Times New Roman" w:cstheme="minorHAnsi"/>
          <w:color w:val="000000"/>
          <w:sz w:val="24"/>
          <w:szCs w:val="24"/>
          <w:lang w:eastAsia="en-GB"/>
        </w:rPr>
        <w:t xml:space="preserve"> interoperable </w:t>
      </w:r>
      <w:r w:rsidR="000261FA" w:rsidRPr="00670636">
        <w:rPr>
          <w:rFonts w:eastAsia="Times New Roman" w:cstheme="minorHAnsi"/>
          <w:color w:val="000000"/>
          <w:sz w:val="24"/>
          <w:szCs w:val="24"/>
          <w:lang w:eastAsia="en-GB"/>
        </w:rPr>
        <w:t>format;</w:t>
      </w:r>
    </w:p>
    <w:p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v</w:t>
      </w:r>
      <w:r w:rsidR="000261FA" w:rsidRPr="00670636">
        <w:rPr>
          <w:rFonts w:eastAsia="Times New Roman" w:cstheme="minorHAnsi"/>
          <w:color w:val="000000"/>
          <w:sz w:val="24"/>
          <w:szCs w:val="24"/>
          <w:lang w:eastAsia="en-GB"/>
        </w:rPr>
        <w:t>ersioned, archived, and maintained;</w:t>
      </w:r>
    </w:p>
    <w:p w:rsidR="000261FA" w:rsidRPr="00670636" w:rsidRDefault="00BF0A41" w:rsidP="000D08A9">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d</w:t>
      </w:r>
      <w:r w:rsidR="000261FA" w:rsidRPr="00670636">
        <w:rPr>
          <w:rFonts w:eastAsia="Times New Roman" w:cstheme="minorHAnsi"/>
          <w:color w:val="000000"/>
          <w:sz w:val="24"/>
          <w:szCs w:val="24"/>
          <w:lang w:eastAsia="en-GB"/>
        </w:rPr>
        <w:t xml:space="preserve">ocumented </w:t>
      </w:r>
      <w:r w:rsidRPr="00670636">
        <w:rPr>
          <w:rFonts w:eastAsia="Times New Roman" w:cstheme="minorHAnsi"/>
          <w:color w:val="000000"/>
          <w:sz w:val="24"/>
          <w:szCs w:val="24"/>
          <w:lang w:eastAsia="en-GB"/>
        </w:rPr>
        <w:t xml:space="preserve">with </w:t>
      </w:r>
      <w:r w:rsidR="000261FA" w:rsidRPr="00670636">
        <w:rPr>
          <w:rFonts w:eastAsia="Times New Roman" w:cstheme="minorHAnsi"/>
          <w:color w:val="000000"/>
          <w:sz w:val="24"/>
          <w:szCs w:val="24"/>
          <w:lang w:eastAsia="en-GB"/>
        </w:rPr>
        <w:t>provenance</w:t>
      </w:r>
      <w:r w:rsidR="000D08A9"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QC process</w:t>
      </w:r>
      <w:r w:rsidR="000D08A9" w:rsidRPr="00670636">
        <w:rPr>
          <w:rFonts w:eastAsia="Times New Roman" w:cstheme="minorHAnsi"/>
          <w:color w:val="000000"/>
          <w:sz w:val="24"/>
          <w:szCs w:val="24"/>
          <w:lang w:eastAsia="en-GB"/>
        </w:rPr>
        <w:t xml:space="preserve"> and </w:t>
      </w:r>
      <w:r w:rsidR="000261FA" w:rsidRPr="00670636">
        <w:rPr>
          <w:rFonts w:eastAsia="Times New Roman" w:cstheme="minorHAnsi"/>
          <w:color w:val="000000"/>
          <w:sz w:val="24"/>
          <w:szCs w:val="24"/>
          <w:lang w:eastAsia="en-GB"/>
        </w:rPr>
        <w:t>references including endorsement by recognized bodies such as IPCC and WMO;</w:t>
      </w:r>
    </w:p>
    <w:p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CA753E" w:rsidRPr="00670636">
        <w:rPr>
          <w:rFonts w:eastAsia="Times New Roman" w:cstheme="minorHAnsi"/>
          <w:color w:val="000000"/>
          <w:sz w:val="24"/>
          <w:szCs w:val="24"/>
          <w:lang w:eastAsia="en-GB"/>
        </w:rPr>
        <w:t xml:space="preserve">valuated by a Maturity Matrix; </w:t>
      </w:r>
    </w:p>
    <w:p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p</w:t>
      </w:r>
      <w:r w:rsidR="00CA753E" w:rsidRPr="00670636">
        <w:rPr>
          <w:rFonts w:eastAsia="Times New Roman" w:cstheme="minorHAnsi"/>
          <w:color w:val="000000"/>
          <w:sz w:val="24"/>
          <w:szCs w:val="24"/>
          <w:lang w:eastAsia="en-GB"/>
        </w:rPr>
        <w:t xml:space="preserve">referably </w:t>
      </w:r>
      <w:r w:rsidR="000D08A9" w:rsidRPr="00670636">
        <w:rPr>
          <w:rFonts w:eastAsia="Times New Roman" w:cstheme="minorHAnsi"/>
          <w:color w:val="000000"/>
          <w:sz w:val="24"/>
          <w:szCs w:val="24"/>
          <w:lang w:eastAsia="en-GB"/>
        </w:rPr>
        <w:t>have</w:t>
      </w:r>
      <w:r w:rsidR="00CA753E" w:rsidRPr="00670636">
        <w:rPr>
          <w:rFonts w:eastAsia="Times New Roman" w:cstheme="minorHAnsi"/>
          <w:color w:val="000000"/>
          <w:sz w:val="24"/>
          <w:szCs w:val="24"/>
          <w:lang w:eastAsia="en-GB"/>
        </w:rPr>
        <w:t xml:space="preserve"> minted DOI;</w:t>
      </w:r>
    </w:p>
    <w:p w:rsidR="00CA753E" w:rsidRPr="00670636" w:rsidRDefault="00242F54"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s</w:t>
      </w:r>
      <w:r w:rsidR="00CA753E" w:rsidRPr="00670636">
        <w:rPr>
          <w:rFonts w:eastAsia="Times New Roman" w:cstheme="minorHAnsi"/>
          <w:color w:val="000000"/>
          <w:sz w:val="24"/>
          <w:szCs w:val="24"/>
          <w:lang w:eastAsia="en-GB"/>
        </w:rPr>
        <w:t xml:space="preserve">tandardized and </w:t>
      </w:r>
      <w:r w:rsidR="000E2AEF" w:rsidRPr="00670636">
        <w:rPr>
          <w:rFonts w:eastAsia="Times New Roman" w:cstheme="minorHAnsi"/>
          <w:color w:val="000000"/>
          <w:sz w:val="24"/>
          <w:szCs w:val="24"/>
          <w:lang w:eastAsia="en-GB"/>
        </w:rPr>
        <w:t>machine-readable</w:t>
      </w:r>
      <w:r w:rsidR="00CA753E" w:rsidRPr="00670636">
        <w:rPr>
          <w:rFonts w:eastAsia="Times New Roman" w:cstheme="minorHAnsi"/>
          <w:color w:val="000000"/>
          <w:sz w:val="24"/>
          <w:szCs w:val="24"/>
          <w:lang w:eastAsia="en-GB"/>
        </w:rPr>
        <w:t xml:space="preserve"> </w:t>
      </w:r>
      <w:r w:rsidR="00AF7B89" w:rsidRPr="00670636">
        <w:rPr>
          <w:rFonts w:eastAsia="Times New Roman" w:cstheme="minorHAnsi"/>
          <w:color w:val="000000"/>
          <w:sz w:val="24"/>
          <w:szCs w:val="24"/>
          <w:lang w:eastAsia="en-GB"/>
        </w:rPr>
        <w:t>disc</w:t>
      </w:r>
      <w:r w:rsidR="000261FA" w:rsidRPr="00670636">
        <w:rPr>
          <w:rFonts w:eastAsia="Times New Roman" w:cstheme="minorHAnsi"/>
          <w:color w:val="000000"/>
          <w:sz w:val="24"/>
          <w:szCs w:val="24"/>
          <w:lang w:eastAsia="en-GB"/>
        </w:rPr>
        <w:t>over</w:t>
      </w:r>
      <w:r w:rsidR="000E2AEF" w:rsidRPr="00670636">
        <w:rPr>
          <w:rFonts w:eastAsia="Times New Roman" w:cstheme="minorHAnsi"/>
          <w:color w:val="000000"/>
          <w:sz w:val="24"/>
          <w:szCs w:val="24"/>
          <w:lang w:eastAsia="en-GB"/>
        </w:rPr>
        <w:t>y</w:t>
      </w:r>
      <w:r w:rsidR="000261FA" w:rsidRPr="00670636">
        <w:rPr>
          <w:rFonts w:eastAsia="Times New Roman" w:cstheme="minorHAnsi"/>
          <w:color w:val="000000"/>
          <w:sz w:val="24"/>
          <w:szCs w:val="24"/>
          <w:lang w:eastAsia="en-GB"/>
        </w:rPr>
        <w:t xml:space="preserve"> level </w:t>
      </w:r>
      <w:r w:rsidR="00CA753E" w:rsidRPr="00670636">
        <w:rPr>
          <w:rFonts w:eastAsia="Times New Roman" w:cstheme="minorHAnsi"/>
          <w:color w:val="000000"/>
          <w:sz w:val="24"/>
          <w:szCs w:val="24"/>
          <w:lang w:eastAsia="en-GB"/>
        </w:rPr>
        <w:t>metadata</w:t>
      </w:r>
      <w:r w:rsidR="0039040D" w:rsidRPr="00670636">
        <w:rPr>
          <w:rFonts w:eastAsia="Times New Roman" w:cstheme="minorHAnsi"/>
          <w:color w:val="000000"/>
          <w:sz w:val="24"/>
          <w:szCs w:val="24"/>
          <w:lang w:eastAsia="en-GB"/>
        </w:rPr>
        <w:t xml:space="preserve"> with documentation of </w:t>
      </w:r>
      <w:r w:rsidR="00075DA0" w:rsidRPr="00670636">
        <w:rPr>
          <w:rFonts w:eastAsia="Times New Roman" w:cstheme="minorHAnsi"/>
          <w:color w:val="000000"/>
          <w:sz w:val="24"/>
          <w:szCs w:val="24"/>
          <w:lang w:eastAsia="en-GB"/>
        </w:rPr>
        <w:t xml:space="preserve">versioned controlled </w:t>
      </w:r>
      <w:r w:rsidR="0039040D" w:rsidRPr="00670636">
        <w:rPr>
          <w:rFonts w:eastAsia="Times New Roman" w:cstheme="minorHAnsi"/>
          <w:color w:val="000000"/>
          <w:sz w:val="24"/>
          <w:szCs w:val="24"/>
          <w:lang w:eastAsia="en-GB"/>
        </w:rPr>
        <w:t>source code and algo</w:t>
      </w:r>
      <w:r w:rsidR="00EB3CEC" w:rsidRPr="00670636">
        <w:rPr>
          <w:rFonts w:eastAsia="Times New Roman" w:cstheme="minorHAnsi"/>
          <w:color w:val="000000"/>
          <w:sz w:val="24"/>
          <w:szCs w:val="24"/>
          <w:lang w:eastAsia="en-GB"/>
        </w:rPr>
        <w:t>rithm and available in the WIS Catalogue</w:t>
      </w:r>
      <w:r w:rsidR="00CA753E" w:rsidRPr="00670636">
        <w:rPr>
          <w:rFonts w:eastAsia="Times New Roman" w:cstheme="minorHAnsi"/>
          <w:color w:val="000000"/>
          <w:sz w:val="24"/>
          <w:szCs w:val="24"/>
          <w:lang w:eastAsia="en-GB"/>
        </w:rPr>
        <w:t>;</w:t>
      </w:r>
    </w:p>
    <w:p w:rsidR="004C5EC2" w:rsidRPr="00670636" w:rsidRDefault="00AA76F4"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w:t>
      </w:r>
      <w:r w:rsidR="000261FA" w:rsidRPr="00670636">
        <w:rPr>
          <w:rFonts w:eastAsia="Times New Roman" w:cstheme="minorHAnsi"/>
          <w:color w:val="000000"/>
          <w:sz w:val="24"/>
          <w:szCs w:val="24"/>
          <w:lang w:eastAsia="en-GB"/>
        </w:rPr>
        <w:t>ith</w:t>
      </w:r>
      <w:r w:rsidR="00CA753E" w:rsidRPr="00670636">
        <w:rPr>
          <w:rFonts w:eastAsia="Times New Roman" w:cstheme="minorHAnsi"/>
          <w:color w:val="000000"/>
          <w:sz w:val="24"/>
          <w:szCs w:val="24"/>
          <w:lang w:eastAsia="en-GB"/>
        </w:rPr>
        <w:t xml:space="preserve"> information </w:t>
      </w:r>
      <w:r w:rsidR="000261FA" w:rsidRPr="00670636">
        <w:rPr>
          <w:rFonts w:eastAsia="Times New Roman" w:cstheme="minorHAnsi"/>
          <w:color w:val="000000"/>
          <w:sz w:val="24"/>
          <w:szCs w:val="24"/>
          <w:lang w:eastAsia="en-GB"/>
        </w:rPr>
        <w:t>for</w:t>
      </w:r>
      <w:r w:rsidR="00CA753E" w:rsidRPr="00670636">
        <w:rPr>
          <w:rFonts w:eastAsia="Times New Roman" w:cstheme="minorHAnsi"/>
          <w:color w:val="000000"/>
          <w:sz w:val="24"/>
          <w:szCs w:val="24"/>
          <w:lang w:eastAsia="en-GB"/>
        </w:rPr>
        <w:t xml:space="preserve"> users </w:t>
      </w:r>
      <w:r w:rsidR="000261FA" w:rsidRPr="00670636">
        <w:rPr>
          <w:rFonts w:eastAsia="Times New Roman" w:cstheme="minorHAnsi"/>
          <w:color w:val="000000"/>
          <w:sz w:val="24"/>
          <w:szCs w:val="24"/>
          <w:lang w:eastAsia="en-GB"/>
        </w:rPr>
        <w:t>about</w:t>
      </w:r>
      <w:r w:rsidR="00CA753E" w:rsidRPr="00670636">
        <w:rPr>
          <w:rFonts w:eastAsia="Times New Roman" w:cstheme="minorHAnsi"/>
          <w:color w:val="000000"/>
          <w:sz w:val="24"/>
          <w:szCs w:val="24"/>
          <w:lang w:eastAsia="en-GB"/>
        </w:rPr>
        <w:t xml:space="preserve"> dataset</w:t>
      </w:r>
      <w:r w:rsidR="000261FA" w:rsidRPr="00670636">
        <w:rPr>
          <w:rFonts w:eastAsia="Times New Roman" w:cstheme="minorHAnsi"/>
          <w:color w:val="000000"/>
          <w:sz w:val="24"/>
          <w:szCs w:val="24"/>
          <w:lang w:eastAsia="en-GB"/>
        </w:rPr>
        <w:t xml:space="preserve"> best usage</w:t>
      </w:r>
      <w:r w:rsidR="002E5C8E" w:rsidRPr="00670636">
        <w:rPr>
          <w:rFonts w:eastAsia="Times New Roman" w:cstheme="minorHAnsi"/>
          <w:color w:val="000000"/>
          <w:sz w:val="24"/>
          <w:szCs w:val="24"/>
          <w:lang w:eastAsia="en-GB"/>
        </w:rPr>
        <w:t>/uncertainty</w:t>
      </w:r>
      <w:r w:rsidR="00CA753E"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 xml:space="preserve">so users can choose what data are </w:t>
      </w:r>
      <w:r w:rsidR="00CA753E" w:rsidRPr="00670636">
        <w:rPr>
          <w:rFonts w:eastAsia="Times New Roman" w:cstheme="minorHAnsi"/>
          <w:color w:val="000000"/>
          <w:sz w:val="24"/>
          <w:szCs w:val="24"/>
          <w:lang w:eastAsia="en-GB"/>
        </w:rPr>
        <w:t>most appropriate for their use/application</w:t>
      </w:r>
      <w:r w:rsidR="000261FA" w:rsidRPr="00670636">
        <w:rPr>
          <w:rFonts w:eastAsia="Times New Roman" w:cstheme="minorHAnsi"/>
          <w:color w:val="000000"/>
          <w:sz w:val="24"/>
          <w:szCs w:val="24"/>
          <w:lang w:eastAsia="en-GB"/>
        </w:rPr>
        <w:t xml:space="preserve"> and what the limitations are;</w:t>
      </w:r>
    </w:p>
    <w:p w:rsidR="00075DA0" w:rsidRPr="00670636" w:rsidRDefault="00AA76F4" w:rsidP="00075DA0">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CA753E" w:rsidRPr="00670636">
        <w:rPr>
          <w:rFonts w:eastAsia="Times New Roman" w:cstheme="minorHAnsi"/>
          <w:color w:val="000000"/>
          <w:sz w:val="24"/>
          <w:szCs w:val="24"/>
          <w:lang w:eastAsia="en-GB"/>
        </w:rPr>
        <w:t>as</w:t>
      </w:r>
      <w:r w:rsidRPr="00670636">
        <w:rPr>
          <w:rFonts w:eastAsia="Times New Roman" w:cstheme="minorHAnsi"/>
          <w:color w:val="000000"/>
          <w:sz w:val="24"/>
          <w:szCs w:val="24"/>
          <w:lang w:eastAsia="en-GB"/>
        </w:rPr>
        <w:t>il</w:t>
      </w:r>
      <w:r w:rsidR="00CA753E" w:rsidRPr="00670636">
        <w:rPr>
          <w:rFonts w:eastAsia="Times New Roman" w:cstheme="minorHAnsi"/>
          <w:color w:val="000000"/>
          <w:sz w:val="24"/>
          <w:szCs w:val="24"/>
          <w:lang w:eastAsia="en-GB"/>
        </w:rPr>
        <w:t xml:space="preserve">y </w:t>
      </w:r>
      <w:r w:rsidR="000261FA" w:rsidRPr="00670636">
        <w:rPr>
          <w:rFonts w:eastAsia="Times New Roman" w:cstheme="minorHAnsi"/>
          <w:color w:val="000000"/>
          <w:sz w:val="24"/>
          <w:szCs w:val="24"/>
          <w:lang w:eastAsia="en-GB"/>
        </w:rPr>
        <w:t>identifiable</w:t>
      </w:r>
      <w:r w:rsidR="00CA753E"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 xml:space="preserve">in </w:t>
      </w:r>
      <w:r w:rsidR="00CA753E" w:rsidRPr="00670636">
        <w:rPr>
          <w:rFonts w:eastAsia="Times New Roman" w:cstheme="minorHAnsi"/>
          <w:color w:val="000000"/>
          <w:sz w:val="24"/>
          <w:szCs w:val="24"/>
          <w:lang w:eastAsia="en-GB"/>
        </w:rPr>
        <w:t>search engines</w:t>
      </w:r>
      <w:r w:rsidR="0039040D" w:rsidRPr="00670636">
        <w:rPr>
          <w:rFonts w:eastAsia="Times New Roman" w:cstheme="minorHAnsi"/>
          <w:color w:val="000000"/>
          <w:sz w:val="24"/>
          <w:szCs w:val="24"/>
          <w:lang w:eastAsia="en-GB"/>
        </w:rPr>
        <w:t>;</w:t>
      </w:r>
    </w:p>
    <w:p w:rsidR="00592C52" w:rsidRPr="00670636" w:rsidRDefault="00AA76F4" w:rsidP="00075DA0">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075DA0" w:rsidRPr="00670636">
        <w:rPr>
          <w:rFonts w:eastAsia="Times New Roman" w:cstheme="minorHAnsi"/>
          <w:color w:val="000000"/>
          <w:sz w:val="24"/>
          <w:szCs w:val="24"/>
          <w:lang w:eastAsia="en-GB"/>
        </w:rPr>
        <w:t>asily a</w:t>
      </w:r>
      <w:r w:rsidR="00592C52" w:rsidRPr="00670636">
        <w:rPr>
          <w:rFonts w:eastAsia="Times New Roman" w:cstheme="minorHAnsi"/>
          <w:color w:val="000000"/>
          <w:sz w:val="24"/>
          <w:szCs w:val="24"/>
          <w:lang w:eastAsia="en-GB"/>
        </w:rPr>
        <w:t xml:space="preserve">ccessible thru major </w:t>
      </w:r>
      <w:r w:rsidRPr="00670636">
        <w:rPr>
          <w:rFonts w:eastAsia="Times New Roman" w:cstheme="minorHAnsi"/>
          <w:color w:val="000000"/>
          <w:sz w:val="24"/>
          <w:szCs w:val="24"/>
          <w:lang w:eastAsia="en-GB"/>
        </w:rPr>
        <w:t>c</w:t>
      </w:r>
      <w:r w:rsidR="00592C52" w:rsidRPr="00670636">
        <w:rPr>
          <w:rFonts w:eastAsia="Times New Roman" w:cstheme="minorHAnsi"/>
          <w:color w:val="000000"/>
          <w:sz w:val="24"/>
          <w:szCs w:val="24"/>
          <w:lang w:eastAsia="en-GB"/>
        </w:rPr>
        <w:t xml:space="preserve">limate </w:t>
      </w:r>
      <w:r w:rsidRPr="00670636">
        <w:rPr>
          <w:rFonts w:eastAsia="Times New Roman" w:cstheme="minorHAnsi"/>
          <w:color w:val="000000"/>
          <w:sz w:val="24"/>
          <w:szCs w:val="24"/>
          <w:lang w:eastAsia="en-GB"/>
        </w:rPr>
        <w:t>p</w:t>
      </w:r>
      <w:r w:rsidR="00592C52" w:rsidRPr="00670636">
        <w:rPr>
          <w:rFonts w:eastAsia="Times New Roman" w:cstheme="minorHAnsi"/>
          <w:color w:val="000000"/>
          <w:sz w:val="24"/>
          <w:szCs w:val="24"/>
          <w:lang w:eastAsia="en-GB"/>
        </w:rPr>
        <w:t>ortals/web sites/public clouds</w:t>
      </w:r>
      <w:r w:rsidR="00075DA0" w:rsidRPr="00670636">
        <w:rPr>
          <w:rFonts w:eastAsia="Times New Roman" w:cstheme="minorHAnsi"/>
          <w:color w:val="000000"/>
          <w:sz w:val="24"/>
          <w:szCs w:val="24"/>
          <w:lang w:eastAsia="en-GB"/>
        </w:rPr>
        <w:t xml:space="preserve"> such as Amazon;</w:t>
      </w:r>
    </w:p>
    <w:p w:rsidR="00D04945" w:rsidRPr="00670636" w:rsidRDefault="00D04945" w:rsidP="00D04945">
      <w:pPr>
        <w:spacing w:after="0" w:line="240" w:lineRule="auto"/>
        <w:ind w:left="720"/>
        <w:textAlignment w:val="baseline"/>
        <w:rPr>
          <w:rFonts w:eastAsia="Times New Roman" w:cstheme="minorHAnsi"/>
          <w:color w:val="000000"/>
          <w:sz w:val="24"/>
          <w:szCs w:val="24"/>
          <w:lang w:eastAsia="en-GB"/>
        </w:rPr>
      </w:pPr>
    </w:p>
    <w:p w:rsidR="00D04945" w:rsidRPr="00C724D0" w:rsidRDefault="00D04945" w:rsidP="00D04945">
      <w:pPr>
        <w:spacing w:after="0" w:line="240" w:lineRule="auto"/>
        <w:textAlignment w:val="baseline"/>
        <w:rPr>
          <w:rFonts w:eastAsia="Times New Roman" w:cstheme="minorHAnsi"/>
          <w:b/>
          <w:color w:val="000000"/>
          <w:sz w:val="24"/>
          <w:szCs w:val="24"/>
          <w:lang w:eastAsia="en-GB"/>
        </w:rPr>
      </w:pPr>
      <w:r w:rsidRPr="00C724D0">
        <w:rPr>
          <w:rFonts w:eastAsia="Times New Roman" w:cstheme="minorHAnsi"/>
          <w:b/>
          <w:color w:val="000000"/>
          <w:sz w:val="24"/>
          <w:szCs w:val="24"/>
          <w:lang w:eastAsia="en-GB"/>
        </w:rPr>
        <w:t>The datasets selected below meet most of the criteria in the list above.</w:t>
      </w:r>
      <w:r w:rsidR="00A4423D" w:rsidRPr="00C724D0">
        <w:rPr>
          <w:rFonts w:eastAsia="Times New Roman" w:cstheme="minorHAnsi"/>
          <w:b/>
          <w:color w:val="000000"/>
          <w:sz w:val="24"/>
          <w:szCs w:val="24"/>
          <w:lang w:eastAsia="en-GB"/>
        </w:rPr>
        <w:t xml:space="preserve"> </w:t>
      </w:r>
      <w:r w:rsidR="00AB5C10" w:rsidRPr="00C724D0">
        <w:rPr>
          <w:rFonts w:eastAsia="Times New Roman" w:cstheme="minorHAnsi"/>
          <w:b/>
          <w:color w:val="000000"/>
          <w:sz w:val="24"/>
          <w:szCs w:val="24"/>
          <w:lang w:eastAsia="en-GB"/>
        </w:rPr>
        <w:t>It is by no means an exhaustive list.</w:t>
      </w:r>
      <w:r w:rsidR="00C724D0" w:rsidRPr="00C724D0">
        <w:rPr>
          <w:rFonts w:eastAsia="Times New Roman" w:cstheme="minorHAnsi"/>
          <w:b/>
          <w:color w:val="000000"/>
          <w:sz w:val="24"/>
          <w:szCs w:val="24"/>
          <w:lang w:eastAsia="en-GB"/>
        </w:rPr>
        <w:t xml:space="preserve"> Please note this first effort focuses on global datasets.</w:t>
      </w:r>
      <w:r w:rsidR="00AB5C10" w:rsidRPr="00C724D0">
        <w:rPr>
          <w:rFonts w:eastAsia="Times New Roman" w:cstheme="minorHAnsi"/>
          <w:b/>
          <w:color w:val="000000"/>
          <w:sz w:val="24"/>
          <w:szCs w:val="24"/>
          <w:lang w:eastAsia="en-GB"/>
        </w:rPr>
        <w:t xml:space="preserve"> </w:t>
      </w:r>
      <w:r w:rsidR="00A4423D" w:rsidRPr="00C724D0">
        <w:rPr>
          <w:rFonts w:eastAsia="Times New Roman" w:cstheme="minorHAnsi"/>
          <w:b/>
          <w:color w:val="000000"/>
          <w:sz w:val="24"/>
          <w:szCs w:val="24"/>
          <w:lang w:eastAsia="en-GB"/>
        </w:rPr>
        <w:t xml:space="preserve">Please review </w:t>
      </w:r>
      <w:r w:rsidR="00C724D0">
        <w:rPr>
          <w:rFonts w:eastAsia="Times New Roman" w:cstheme="minorHAnsi"/>
          <w:b/>
          <w:color w:val="000000"/>
          <w:sz w:val="24"/>
          <w:szCs w:val="24"/>
          <w:lang w:eastAsia="en-GB"/>
        </w:rPr>
        <w:t xml:space="preserve">the </w:t>
      </w:r>
      <w:r w:rsidR="00A4423D" w:rsidRPr="00C724D0">
        <w:rPr>
          <w:rFonts w:eastAsia="Times New Roman" w:cstheme="minorHAnsi"/>
          <w:b/>
          <w:color w:val="000000"/>
          <w:sz w:val="24"/>
          <w:szCs w:val="24"/>
          <w:lang w:eastAsia="en-GB"/>
        </w:rPr>
        <w:t xml:space="preserve">list and provide </w:t>
      </w:r>
      <w:r w:rsidR="00B70CA0" w:rsidRPr="00C724D0">
        <w:rPr>
          <w:rFonts w:eastAsia="Times New Roman" w:cstheme="minorHAnsi"/>
          <w:b/>
          <w:color w:val="000000"/>
          <w:sz w:val="24"/>
          <w:szCs w:val="24"/>
          <w:lang w:eastAsia="en-GB"/>
        </w:rPr>
        <w:t xml:space="preserve">input, </w:t>
      </w:r>
      <w:r w:rsidR="00A4423D" w:rsidRPr="00C724D0">
        <w:rPr>
          <w:rFonts w:eastAsia="Times New Roman" w:cstheme="minorHAnsi"/>
          <w:b/>
          <w:color w:val="000000"/>
          <w:sz w:val="24"/>
          <w:szCs w:val="24"/>
          <w:lang w:eastAsia="en-GB"/>
        </w:rPr>
        <w:t xml:space="preserve">comments and additional </w:t>
      </w:r>
      <w:r w:rsidR="00885BDB">
        <w:rPr>
          <w:rFonts w:eastAsia="Times New Roman" w:cstheme="minorHAnsi"/>
          <w:b/>
          <w:color w:val="000000"/>
          <w:sz w:val="24"/>
          <w:szCs w:val="24"/>
          <w:lang w:eastAsia="en-GB"/>
        </w:rPr>
        <w:t xml:space="preserve">possible </w:t>
      </w:r>
      <w:r w:rsidR="00C724D0" w:rsidRPr="00C724D0">
        <w:rPr>
          <w:rFonts w:eastAsia="Times New Roman" w:cstheme="minorHAnsi"/>
          <w:b/>
          <w:color w:val="000000"/>
          <w:sz w:val="24"/>
          <w:szCs w:val="24"/>
          <w:lang w:eastAsia="en-GB"/>
        </w:rPr>
        <w:t xml:space="preserve">global </w:t>
      </w:r>
      <w:r w:rsidR="00A4423D" w:rsidRPr="00C724D0">
        <w:rPr>
          <w:rFonts w:eastAsia="Times New Roman" w:cstheme="minorHAnsi"/>
          <w:b/>
          <w:color w:val="000000"/>
          <w:sz w:val="24"/>
          <w:szCs w:val="24"/>
          <w:lang w:eastAsia="en-GB"/>
        </w:rPr>
        <w:t>datasets.</w:t>
      </w:r>
      <w:r w:rsidR="00C724D0" w:rsidRPr="00C724D0">
        <w:rPr>
          <w:rFonts w:eastAsia="Times New Roman" w:cstheme="minorHAnsi"/>
          <w:b/>
          <w:color w:val="000000"/>
          <w:sz w:val="24"/>
          <w:szCs w:val="24"/>
          <w:lang w:eastAsia="en-GB"/>
        </w:rPr>
        <w:t xml:space="preserve"> </w:t>
      </w:r>
      <w:r w:rsidR="00885BDB">
        <w:rPr>
          <w:rFonts w:eastAsia="Times New Roman" w:cstheme="minorHAnsi"/>
          <w:b/>
          <w:color w:val="000000"/>
          <w:sz w:val="24"/>
          <w:szCs w:val="24"/>
          <w:lang w:eastAsia="en-GB"/>
        </w:rPr>
        <w:t>Either send me your comments by email or</w:t>
      </w:r>
      <w:r w:rsidR="00C724D0">
        <w:rPr>
          <w:rFonts w:eastAsia="Times New Roman" w:cstheme="minorHAnsi"/>
          <w:b/>
          <w:color w:val="000000"/>
          <w:sz w:val="24"/>
          <w:szCs w:val="24"/>
          <w:lang w:eastAsia="en-GB"/>
        </w:rPr>
        <w:t xml:space="preserve"> version you</w:t>
      </w:r>
      <w:r w:rsidR="005D2D5C">
        <w:rPr>
          <w:rFonts w:eastAsia="Times New Roman" w:cstheme="minorHAnsi"/>
          <w:b/>
          <w:color w:val="000000"/>
          <w:sz w:val="24"/>
          <w:szCs w:val="24"/>
          <w:lang w:eastAsia="en-GB"/>
        </w:rPr>
        <w:t>r</w:t>
      </w:r>
      <w:r w:rsidR="00C724D0">
        <w:rPr>
          <w:rFonts w:eastAsia="Times New Roman" w:cstheme="minorHAnsi"/>
          <w:b/>
          <w:color w:val="000000"/>
          <w:sz w:val="24"/>
          <w:szCs w:val="24"/>
          <w:lang w:eastAsia="en-GB"/>
        </w:rPr>
        <w:t xml:space="preserve"> comments and save in</w:t>
      </w:r>
      <w:r w:rsidR="00885BDB">
        <w:rPr>
          <w:rFonts w:eastAsia="Times New Roman" w:cstheme="minorHAnsi"/>
          <w:b/>
          <w:color w:val="000000"/>
          <w:sz w:val="24"/>
          <w:szCs w:val="24"/>
          <w:lang w:eastAsia="en-GB"/>
        </w:rPr>
        <w:t xml:space="preserve"> </w:t>
      </w:r>
      <w:r w:rsidR="00C724D0">
        <w:rPr>
          <w:rFonts w:eastAsia="Times New Roman" w:cstheme="minorHAnsi"/>
          <w:b/>
          <w:color w:val="000000"/>
          <w:sz w:val="24"/>
          <w:szCs w:val="24"/>
          <w:lang w:eastAsia="en-GB"/>
        </w:rPr>
        <w:t xml:space="preserve">originalfilename.version.yourinitials.doc </w:t>
      </w:r>
      <w:r w:rsidR="002102BA">
        <w:rPr>
          <w:rFonts w:eastAsia="Times New Roman" w:cstheme="minorHAnsi"/>
          <w:b/>
          <w:color w:val="000000"/>
          <w:sz w:val="24"/>
          <w:szCs w:val="24"/>
          <w:lang w:eastAsia="en-GB"/>
        </w:rPr>
        <w:t>and return them via email</w:t>
      </w:r>
      <w:r w:rsidR="00885BDB">
        <w:rPr>
          <w:rFonts w:eastAsia="Times New Roman" w:cstheme="minorHAnsi"/>
          <w:b/>
          <w:color w:val="000000"/>
          <w:sz w:val="24"/>
          <w:szCs w:val="24"/>
          <w:lang w:eastAsia="en-GB"/>
        </w:rPr>
        <w:t xml:space="preserve"> attachment</w:t>
      </w:r>
      <w:r w:rsidR="00C724D0">
        <w:rPr>
          <w:rFonts w:eastAsia="Times New Roman" w:cstheme="minorHAnsi"/>
          <w:b/>
          <w:color w:val="000000"/>
          <w:sz w:val="24"/>
          <w:szCs w:val="24"/>
          <w:lang w:eastAsia="en-GB"/>
        </w:rPr>
        <w:t xml:space="preserve">. This way I can keep track of input. </w:t>
      </w:r>
      <w:r w:rsidR="008B6681">
        <w:rPr>
          <w:rFonts w:eastAsia="Times New Roman" w:cstheme="minorHAnsi"/>
          <w:b/>
          <w:color w:val="000000"/>
          <w:sz w:val="24"/>
          <w:szCs w:val="24"/>
          <w:lang w:eastAsia="en-GB"/>
        </w:rPr>
        <w:t>Please provide me with your input by January 19</w:t>
      </w:r>
      <w:r w:rsidR="008B6681" w:rsidRPr="008B6681">
        <w:rPr>
          <w:rFonts w:eastAsia="Times New Roman" w:cstheme="minorHAnsi"/>
          <w:b/>
          <w:color w:val="000000"/>
          <w:sz w:val="24"/>
          <w:szCs w:val="24"/>
          <w:vertAlign w:val="superscript"/>
          <w:lang w:eastAsia="en-GB"/>
        </w:rPr>
        <w:t>th</w:t>
      </w:r>
      <w:r w:rsidR="008B6681">
        <w:rPr>
          <w:rFonts w:eastAsia="Times New Roman" w:cstheme="minorHAnsi"/>
          <w:b/>
          <w:color w:val="000000"/>
          <w:sz w:val="24"/>
          <w:szCs w:val="24"/>
          <w:lang w:eastAsia="en-GB"/>
        </w:rPr>
        <w:t xml:space="preserve">. </w:t>
      </w:r>
      <w:r w:rsidR="00C724D0">
        <w:rPr>
          <w:rFonts w:eastAsia="Times New Roman" w:cstheme="minorHAnsi"/>
          <w:b/>
          <w:color w:val="000000"/>
          <w:sz w:val="24"/>
          <w:szCs w:val="24"/>
          <w:lang w:eastAsia="en-GB"/>
        </w:rPr>
        <w:t>Thank you! Christina Lief (</w:t>
      </w:r>
      <w:hyperlink r:id="rId9" w:history="1">
        <w:r w:rsidR="00C724D0" w:rsidRPr="006749E8">
          <w:rPr>
            <w:rStyle w:val="Hyperlink"/>
            <w:rFonts w:eastAsia="Times New Roman" w:cstheme="minorHAnsi"/>
            <w:b/>
            <w:sz w:val="24"/>
            <w:szCs w:val="24"/>
            <w:lang w:eastAsia="en-GB"/>
          </w:rPr>
          <w:t>Christina.lief@gmail.com</w:t>
        </w:r>
      </w:hyperlink>
      <w:r w:rsidR="00C724D0">
        <w:rPr>
          <w:rFonts w:eastAsia="Times New Roman" w:cstheme="minorHAnsi"/>
          <w:b/>
          <w:color w:val="000000"/>
          <w:sz w:val="24"/>
          <w:szCs w:val="24"/>
          <w:lang w:eastAsia="en-GB"/>
        </w:rPr>
        <w:t xml:space="preserve"> ; phone: +33 769027844)</w:t>
      </w:r>
    </w:p>
    <w:p w:rsidR="00CA753E" w:rsidRPr="00670636" w:rsidRDefault="00CA753E" w:rsidP="00CA753E">
      <w:pPr>
        <w:spacing w:after="0" w:line="240" w:lineRule="auto"/>
        <w:textAlignment w:val="baseline"/>
        <w:rPr>
          <w:rFonts w:eastAsia="Times New Roman" w:cstheme="minorHAnsi"/>
          <w:color w:val="000000"/>
          <w:sz w:val="24"/>
          <w:szCs w:val="24"/>
          <w:lang w:eastAsia="en-GB"/>
        </w:rPr>
      </w:pPr>
    </w:p>
    <w:p w:rsidR="00A02285" w:rsidRPr="00670636" w:rsidRDefault="004C5EC2" w:rsidP="00A02285">
      <w:pPr>
        <w:spacing w:line="240" w:lineRule="auto"/>
        <w:rPr>
          <w:rFonts w:eastAsia="Times New Roman" w:cstheme="minorHAnsi"/>
          <w:b/>
          <w:color w:val="000000"/>
          <w:sz w:val="24"/>
          <w:szCs w:val="24"/>
          <w:lang w:eastAsia="en-GB"/>
        </w:rPr>
      </w:pPr>
      <w:r w:rsidRPr="00670636">
        <w:rPr>
          <w:rFonts w:eastAsia="Times New Roman" w:cstheme="minorHAnsi"/>
          <w:b/>
          <w:color w:val="000000"/>
          <w:sz w:val="24"/>
          <w:szCs w:val="24"/>
          <w:lang w:eastAsia="en-GB"/>
        </w:rPr>
        <w:t>Temperature</w:t>
      </w:r>
      <w:r w:rsidR="009B4218" w:rsidRPr="00670636">
        <w:rPr>
          <w:rFonts w:eastAsia="Times New Roman" w:cstheme="minorHAnsi"/>
          <w:b/>
          <w:color w:val="000000"/>
          <w:sz w:val="24"/>
          <w:szCs w:val="24"/>
          <w:lang w:eastAsia="en-GB"/>
        </w:rPr>
        <w:t xml:space="preserve"> (Global Mean Temperature</w:t>
      </w:r>
      <w:r w:rsidR="002144EA" w:rsidRPr="00670636">
        <w:rPr>
          <w:rFonts w:eastAsia="Times New Roman" w:cstheme="minorHAnsi"/>
          <w:b/>
          <w:color w:val="000000"/>
          <w:sz w:val="24"/>
          <w:szCs w:val="24"/>
          <w:lang w:eastAsia="en-GB"/>
        </w:rPr>
        <w:t>/Daily min-max</w:t>
      </w:r>
      <w:r w:rsidR="009B4218" w:rsidRPr="00670636">
        <w:rPr>
          <w:rFonts w:eastAsia="Times New Roman" w:cstheme="minorHAnsi"/>
          <w:b/>
          <w:color w:val="000000"/>
          <w:sz w:val="24"/>
          <w:szCs w:val="24"/>
          <w:lang w:eastAsia="en-GB"/>
        </w:rPr>
        <w:t>):</w:t>
      </w:r>
      <w:r w:rsidR="008D2A8F" w:rsidRPr="00670636">
        <w:rPr>
          <w:rFonts w:eastAsia="Times New Roman" w:cstheme="minorHAnsi"/>
          <w:b/>
          <w:color w:val="000000"/>
          <w:sz w:val="24"/>
          <w:szCs w:val="24"/>
          <w:lang w:eastAsia="en-GB"/>
        </w:rPr>
        <w:t xml:space="preserve"> </w:t>
      </w:r>
    </w:p>
    <w:p w:rsidR="004C5EC2" w:rsidRPr="00670636" w:rsidRDefault="00CA753E" w:rsidP="004D7BAC">
      <w:pPr>
        <w:numPr>
          <w:ilvl w:val="0"/>
          <w:numId w:val="2"/>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 xml:space="preserve">Latest WMO/GCOS </w:t>
      </w:r>
      <w:r w:rsidR="00A4423D">
        <w:rPr>
          <w:rFonts w:eastAsia="Times New Roman" w:cstheme="minorHAnsi"/>
          <w:color w:val="000000"/>
          <w:sz w:val="24"/>
          <w:szCs w:val="24"/>
          <w:lang w:eastAsia="en-GB"/>
        </w:rPr>
        <w:t xml:space="preserve">Atmosphere Surface Temperature </w:t>
      </w:r>
      <w:r w:rsidR="00D440CD" w:rsidRPr="00670636">
        <w:rPr>
          <w:rFonts w:eastAsia="Times New Roman" w:cstheme="minorHAnsi"/>
          <w:color w:val="000000"/>
          <w:sz w:val="24"/>
          <w:szCs w:val="24"/>
          <w:lang w:eastAsia="en-GB"/>
        </w:rPr>
        <w:t xml:space="preserve">ECV </w:t>
      </w:r>
      <w:r w:rsidRPr="00670636">
        <w:rPr>
          <w:rFonts w:eastAsia="Times New Roman" w:cstheme="minorHAnsi"/>
          <w:color w:val="000000"/>
          <w:sz w:val="24"/>
          <w:szCs w:val="24"/>
          <w:lang w:eastAsia="en-GB"/>
        </w:rPr>
        <w:t>definition</w:t>
      </w:r>
      <w:r w:rsidR="004C5EC2"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Surface air temperature has profound and widespread impacts on human lives and activities, affecting health, agriculture, energy demand and much more. It also has impacts on natural systems. It affects the fluxes of heat, momentum, water vapour and trace species between land and atmosphere and between ocean and atmosphere. Its monitoring provides a key indicator of climate change. Observations of it contribute to estimates of what is commonly known as “global-mean surface temperature” and to a number of indices of extreme conditions.</w:t>
      </w:r>
      <w:r w:rsidR="004D7BAC" w:rsidRPr="00670636">
        <w:rPr>
          <w:rFonts w:eastAsia="Times New Roman" w:cstheme="minorHAnsi"/>
          <w:color w:val="000000"/>
          <w:sz w:val="24"/>
          <w:szCs w:val="24"/>
          <w:lang w:eastAsia="en-GB"/>
        </w:rPr>
        <w:t xml:space="preserve"> </w:t>
      </w:r>
      <w:r w:rsidR="004C5EC2" w:rsidRPr="00670636">
        <w:rPr>
          <w:rFonts w:eastAsia="Times New Roman" w:cstheme="minorHAnsi"/>
          <w:color w:val="000000"/>
          <w:sz w:val="24"/>
          <w:szCs w:val="24"/>
          <w:lang w:eastAsia="en-GB"/>
        </w:rPr>
        <w:t xml:space="preserve"> </w:t>
      </w:r>
      <w:hyperlink r:id="rId10" w:history="1">
        <w:r w:rsidR="004C5EC2" w:rsidRPr="00670636">
          <w:rPr>
            <w:rFonts w:eastAsia="Times New Roman" w:cstheme="minorHAnsi"/>
            <w:color w:val="0563C1"/>
            <w:sz w:val="24"/>
            <w:szCs w:val="24"/>
            <w:u w:val="single"/>
            <w:lang w:eastAsia="en-GB"/>
          </w:rPr>
          <w:t>https://www.ncdc.noaa.gov/gosic/gcos-essential-climate-variable-ecv-data-access-matrix/gcos-atmosphere-surface-ecv-air-temperature</w:t>
        </w:r>
      </w:hyperlink>
      <w:r w:rsidR="004C5EC2" w:rsidRPr="00670636">
        <w:rPr>
          <w:rFonts w:eastAsia="Times New Roman" w:cstheme="minorHAnsi"/>
          <w:color w:val="000000"/>
          <w:sz w:val="24"/>
          <w:szCs w:val="24"/>
          <w:lang w:eastAsia="en-GB"/>
        </w:rPr>
        <w:t xml:space="preserve"> </w:t>
      </w:r>
    </w:p>
    <w:p w:rsidR="004D7BAC" w:rsidRPr="00670636" w:rsidRDefault="004D7BAC" w:rsidP="00F50BE2">
      <w:pPr>
        <w:numPr>
          <w:ilvl w:val="0"/>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222222"/>
          <w:sz w:val="24"/>
          <w:szCs w:val="24"/>
          <w:shd w:val="clear" w:color="auto" w:fill="FFFFFF"/>
          <w:lang w:eastAsia="en-GB"/>
        </w:rPr>
        <w:t xml:space="preserve">Datasets: </w:t>
      </w:r>
    </w:p>
    <w:p w:rsidR="000E2AEF" w:rsidRPr="00670636" w:rsidRDefault="00D440CD" w:rsidP="004D7BAC">
      <w:pPr>
        <w:numPr>
          <w:ilvl w:val="1"/>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222222"/>
          <w:sz w:val="24"/>
          <w:szCs w:val="24"/>
          <w:shd w:val="clear" w:color="auto" w:fill="FFFFFF"/>
          <w:lang w:eastAsia="en-GB"/>
        </w:rPr>
        <w:t>NOAA/NCEI</w:t>
      </w:r>
      <w:r w:rsidR="004C5EC2" w:rsidRPr="00670636">
        <w:rPr>
          <w:rFonts w:eastAsia="Times New Roman" w:cstheme="minorHAnsi"/>
          <w:color w:val="222222"/>
          <w:sz w:val="24"/>
          <w:szCs w:val="24"/>
          <w:shd w:val="clear" w:color="auto" w:fill="FFFFFF"/>
          <w:lang w:eastAsia="en-GB"/>
        </w:rPr>
        <w:t xml:space="preserve"> </w:t>
      </w:r>
      <w:r w:rsidR="000E2AEF" w:rsidRPr="00670636">
        <w:rPr>
          <w:rFonts w:eastAsia="Times New Roman" w:cstheme="minorHAnsi"/>
          <w:color w:val="222222"/>
          <w:sz w:val="24"/>
          <w:szCs w:val="24"/>
          <w:shd w:val="clear" w:color="auto" w:fill="FFFFFF"/>
          <w:lang w:eastAsia="en-GB"/>
        </w:rPr>
        <w:t>GHCN</w:t>
      </w:r>
      <w:r w:rsidR="00F703F2" w:rsidRPr="00670636">
        <w:rPr>
          <w:rFonts w:eastAsia="Times New Roman" w:cstheme="minorHAnsi"/>
          <w:color w:val="222222"/>
          <w:sz w:val="24"/>
          <w:szCs w:val="24"/>
          <w:shd w:val="clear" w:color="auto" w:fill="FFFFFF"/>
          <w:lang w:eastAsia="en-GB"/>
        </w:rPr>
        <w:t>-</w:t>
      </w:r>
      <w:r w:rsidR="000E2AEF" w:rsidRPr="00670636">
        <w:rPr>
          <w:rFonts w:eastAsia="Times New Roman" w:cstheme="minorHAnsi"/>
          <w:color w:val="222222"/>
          <w:sz w:val="24"/>
          <w:szCs w:val="24"/>
          <w:shd w:val="clear" w:color="auto" w:fill="FFFFFF"/>
          <w:lang w:eastAsia="en-GB"/>
        </w:rPr>
        <w:t>M</w:t>
      </w:r>
      <w:r w:rsidR="004C5EC2" w:rsidRPr="00670636">
        <w:rPr>
          <w:rFonts w:eastAsia="Times New Roman" w:cstheme="minorHAnsi"/>
          <w:color w:val="222222"/>
          <w:sz w:val="24"/>
          <w:szCs w:val="24"/>
          <w:shd w:val="clear" w:color="auto" w:fill="FFFFFF"/>
          <w:lang w:eastAsia="en-GB"/>
        </w:rPr>
        <w:t>onthly</w:t>
      </w:r>
      <w:r w:rsidR="00F703F2" w:rsidRPr="00670636">
        <w:rPr>
          <w:rFonts w:eastAsia="Times New Roman" w:cstheme="minorHAnsi"/>
          <w:color w:val="222222"/>
          <w:sz w:val="24"/>
          <w:szCs w:val="24"/>
          <w:shd w:val="clear" w:color="auto" w:fill="FFFFFF"/>
          <w:lang w:eastAsia="en-GB"/>
        </w:rPr>
        <w:t xml:space="preserve"> (GHCN-M)</w:t>
      </w:r>
      <w:r w:rsidR="00B23D27" w:rsidRPr="00670636">
        <w:rPr>
          <w:rFonts w:eastAsia="Times New Roman" w:cstheme="minorHAnsi"/>
          <w:color w:val="222222"/>
          <w:sz w:val="24"/>
          <w:szCs w:val="24"/>
          <w:shd w:val="clear" w:color="auto" w:fill="FFFFFF"/>
          <w:lang w:eastAsia="en-GB"/>
        </w:rPr>
        <w:t xml:space="preserve"> </w:t>
      </w:r>
      <w:r w:rsidR="004C5EC2" w:rsidRPr="00670636">
        <w:rPr>
          <w:rFonts w:eastAsia="Times New Roman" w:cstheme="minorHAnsi"/>
          <w:color w:val="222222"/>
          <w:sz w:val="24"/>
          <w:szCs w:val="24"/>
          <w:shd w:val="clear" w:color="auto" w:fill="FFFFFF"/>
          <w:lang w:eastAsia="en-GB"/>
        </w:rPr>
        <w:t xml:space="preserve">is best for monitoring global and regional trends and variability in mean conditions while the </w:t>
      </w:r>
      <w:r w:rsidR="000E2AEF" w:rsidRPr="00670636">
        <w:rPr>
          <w:rFonts w:eastAsia="Times New Roman" w:cstheme="minorHAnsi"/>
          <w:color w:val="222222"/>
          <w:sz w:val="24"/>
          <w:szCs w:val="24"/>
          <w:shd w:val="clear" w:color="auto" w:fill="FFFFFF"/>
          <w:lang w:eastAsia="en-GB"/>
        </w:rPr>
        <w:t>GHCN-D</w:t>
      </w:r>
      <w:r w:rsidR="004C5EC2" w:rsidRPr="00670636">
        <w:rPr>
          <w:rFonts w:eastAsia="Times New Roman" w:cstheme="minorHAnsi"/>
          <w:color w:val="222222"/>
          <w:sz w:val="24"/>
          <w:szCs w:val="24"/>
          <w:shd w:val="clear" w:color="auto" w:fill="FFFFFF"/>
          <w:lang w:eastAsia="en-GB"/>
        </w:rPr>
        <w:t xml:space="preserve">aily </w:t>
      </w:r>
      <w:r w:rsidR="000E2AEF" w:rsidRPr="00670636">
        <w:rPr>
          <w:rFonts w:eastAsia="Times New Roman" w:cstheme="minorHAnsi"/>
          <w:color w:val="222222"/>
          <w:sz w:val="24"/>
          <w:szCs w:val="24"/>
          <w:shd w:val="clear" w:color="auto" w:fill="FFFFFF"/>
          <w:lang w:eastAsia="en-GB"/>
        </w:rPr>
        <w:t>(</w:t>
      </w:r>
      <w:r w:rsidR="00F703F2" w:rsidRPr="00670636">
        <w:rPr>
          <w:rFonts w:eastAsia="Times New Roman" w:cstheme="minorHAnsi"/>
          <w:color w:val="222222"/>
          <w:sz w:val="24"/>
          <w:szCs w:val="24"/>
          <w:shd w:val="clear" w:color="auto" w:fill="FFFFFF"/>
          <w:lang w:eastAsia="en-GB"/>
        </w:rPr>
        <w:t xml:space="preserve">GHCN-D) </w:t>
      </w:r>
      <w:r w:rsidR="004C5EC2" w:rsidRPr="00670636">
        <w:rPr>
          <w:rFonts w:eastAsia="Times New Roman" w:cstheme="minorHAnsi"/>
          <w:color w:val="222222"/>
          <w:sz w:val="24"/>
          <w:szCs w:val="24"/>
          <w:shd w:val="clear" w:color="auto" w:fill="FFFFFF"/>
          <w:lang w:eastAsia="en-GB"/>
        </w:rPr>
        <w:t>dataset is good for monitoring daily extremes.</w:t>
      </w:r>
      <w:r w:rsidR="00F50BE2" w:rsidRPr="00670636">
        <w:rPr>
          <w:rFonts w:eastAsia="Times New Roman" w:cstheme="minorHAnsi"/>
          <w:color w:val="222222"/>
          <w:sz w:val="24"/>
          <w:szCs w:val="24"/>
          <w:shd w:val="clear" w:color="auto" w:fill="FFFFFF"/>
          <w:lang w:eastAsia="en-GB"/>
        </w:rPr>
        <w:t xml:space="preserve"> </w:t>
      </w:r>
    </w:p>
    <w:p w:rsidR="00D440CD" w:rsidRPr="00670636" w:rsidRDefault="00506014" w:rsidP="005717B4">
      <w:pPr>
        <w:numPr>
          <w:ilvl w:val="2"/>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GHCN-D: </w:t>
      </w:r>
      <w:hyperlink r:id="rId11" w:history="1">
        <w:r w:rsidRPr="00670636">
          <w:rPr>
            <w:rStyle w:val="Hyperlink"/>
            <w:rFonts w:eastAsia="Times New Roman" w:cstheme="minorHAnsi"/>
            <w:sz w:val="24"/>
            <w:szCs w:val="24"/>
            <w:lang w:eastAsia="en-GB"/>
          </w:rPr>
          <w:t>doi:10.7289/V5D21VHZ</w:t>
        </w:r>
      </w:hyperlink>
      <w:r w:rsidRPr="00670636">
        <w:rPr>
          <w:rFonts w:eastAsia="Times New Roman" w:cstheme="minorHAnsi"/>
          <w:color w:val="000000"/>
          <w:sz w:val="24"/>
          <w:szCs w:val="24"/>
          <w:lang w:eastAsia="en-GB"/>
        </w:rPr>
        <w:t xml:space="preserve"> Full description including source code: </w:t>
      </w:r>
      <w:hyperlink r:id="rId12" w:history="1">
        <w:r w:rsidRPr="00670636">
          <w:rPr>
            <w:rStyle w:val="Hyperlink"/>
            <w:rFonts w:eastAsia="Times New Roman" w:cstheme="minorHAnsi"/>
            <w:sz w:val="24"/>
            <w:szCs w:val="24"/>
            <w:lang w:eastAsia="en-GB"/>
          </w:rPr>
          <w:t>https://www.ncdc.noaa.gov/ghcn-daily-description</w:t>
        </w:r>
      </w:hyperlink>
      <w:r w:rsidR="005717B4" w:rsidRPr="00670636">
        <w:rPr>
          <w:rFonts w:eastAsia="Times New Roman" w:cstheme="minorHAnsi"/>
          <w:color w:val="000000"/>
          <w:sz w:val="24"/>
          <w:szCs w:val="24"/>
          <w:lang w:eastAsia="en-GB"/>
        </w:rPr>
        <w:t xml:space="preserve"> </w:t>
      </w:r>
      <w:r w:rsidR="00D440CD" w:rsidRPr="00670636">
        <w:rPr>
          <w:rFonts w:eastAsia="Times New Roman" w:cstheme="minorHAnsi"/>
          <w:color w:val="000000"/>
          <w:sz w:val="24"/>
          <w:szCs w:val="24"/>
          <w:lang w:eastAsia="en-GB"/>
        </w:rPr>
        <w:t xml:space="preserve">Maturity Matrix: </w:t>
      </w:r>
      <w:hyperlink r:id="rId13" w:history="1">
        <w:r w:rsidR="00D440CD" w:rsidRPr="00670636">
          <w:rPr>
            <w:rStyle w:val="Hyperlink"/>
            <w:rFonts w:eastAsia="Times New Roman" w:cstheme="minorHAnsi"/>
            <w:sz w:val="24"/>
            <w:szCs w:val="24"/>
            <w:lang w:eastAsia="en-GB"/>
          </w:rPr>
          <w:t>GHCN-D_MM-Stew_v00r09_20170828.docx</w:t>
        </w:r>
      </w:hyperlink>
    </w:p>
    <w:p w:rsidR="004C5EC2" w:rsidRDefault="00506014" w:rsidP="005717B4">
      <w:pPr>
        <w:numPr>
          <w:ilvl w:val="2"/>
          <w:numId w:val="2"/>
        </w:numPr>
        <w:spacing w:after="0" w:line="240" w:lineRule="auto"/>
        <w:textAlignment w:val="baseline"/>
        <w:rPr>
          <w:ins w:id="0" w:author="Ziese Markus" w:date="2018-01-18T15:27:00Z"/>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GHCN-M: </w:t>
      </w:r>
      <w:hyperlink r:id="rId14" w:history="1">
        <w:r w:rsidRPr="00670636">
          <w:rPr>
            <w:rStyle w:val="Hyperlink"/>
            <w:rFonts w:eastAsia="Times New Roman" w:cstheme="minorHAnsi"/>
            <w:sz w:val="24"/>
            <w:szCs w:val="24"/>
            <w:lang w:eastAsia="en-GB"/>
          </w:rPr>
          <w:t>doi:10.7289/V5X34VDR</w:t>
        </w:r>
      </w:hyperlink>
      <w:r w:rsidRPr="00670636">
        <w:rPr>
          <w:rFonts w:eastAsia="Times New Roman" w:cstheme="minorHAnsi"/>
          <w:color w:val="000000"/>
          <w:sz w:val="24"/>
          <w:szCs w:val="24"/>
          <w:lang w:eastAsia="en-GB"/>
        </w:rPr>
        <w:t xml:space="preserve"> Description : </w:t>
      </w:r>
      <w:hyperlink r:id="rId15" w:history="1">
        <w:r w:rsidRPr="00670636">
          <w:rPr>
            <w:rStyle w:val="Hyperlink"/>
            <w:rFonts w:eastAsia="Times New Roman" w:cstheme="minorHAnsi"/>
            <w:sz w:val="24"/>
            <w:szCs w:val="24"/>
            <w:lang w:eastAsia="en-GB"/>
          </w:rPr>
          <w:t>https://www.ncdc.noaa.gov/ghcnm/v3.php</w:t>
        </w:r>
      </w:hyperlink>
      <w:r w:rsidR="005717B4" w:rsidRPr="00670636">
        <w:rPr>
          <w:rFonts w:eastAsia="Times New Roman" w:cstheme="minorHAnsi"/>
          <w:color w:val="000000"/>
          <w:sz w:val="24"/>
          <w:szCs w:val="24"/>
          <w:lang w:eastAsia="en-GB"/>
        </w:rPr>
        <w:t xml:space="preserve"> </w:t>
      </w:r>
      <w:r w:rsidR="002144EA" w:rsidRPr="00670636">
        <w:rPr>
          <w:rFonts w:eastAsia="Times New Roman" w:cstheme="minorHAnsi"/>
          <w:color w:val="000000"/>
          <w:sz w:val="24"/>
          <w:szCs w:val="24"/>
          <w:lang w:eastAsia="en-GB"/>
        </w:rPr>
        <w:t>Maturity M</w:t>
      </w:r>
      <w:r w:rsidR="005717B4" w:rsidRPr="00670636">
        <w:rPr>
          <w:rFonts w:eastAsia="Times New Roman" w:cstheme="minorHAnsi"/>
          <w:color w:val="000000"/>
          <w:sz w:val="24"/>
          <w:szCs w:val="24"/>
          <w:lang w:eastAsia="en-GB"/>
        </w:rPr>
        <w:t>atrix</w:t>
      </w:r>
      <w:r w:rsidR="002144EA" w:rsidRPr="00670636">
        <w:rPr>
          <w:rFonts w:eastAsia="Times New Roman" w:cstheme="minorHAnsi"/>
          <w:color w:val="000000"/>
          <w:sz w:val="24"/>
          <w:szCs w:val="24"/>
          <w:lang w:eastAsia="en-GB"/>
        </w:rPr>
        <w:t xml:space="preserve">: </w:t>
      </w:r>
      <w:hyperlink r:id="rId16" w:history="1">
        <w:r w:rsidR="002144EA" w:rsidRPr="00670636">
          <w:rPr>
            <w:rStyle w:val="Hyperlink"/>
            <w:rFonts w:eastAsia="Times New Roman" w:cstheme="minorHAnsi"/>
            <w:sz w:val="24"/>
            <w:szCs w:val="24"/>
            <w:lang w:eastAsia="en-GB"/>
          </w:rPr>
          <w:t>https://ncics.org/cics-news/dsmm-ghcn-m/</w:t>
        </w:r>
      </w:hyperlink>
      <w:r w:rsidR="002144EA" w:rsidRPr="00670636">
        <w:rPr>
          <w:rFonts w:eastAsia="Times New Roman" w:cstheme="minorHAnsi"/>
          <w:color w:val="000000"/>
          <w:sz w:val="24"/>
          <w:szCs w:val="24"/>
          <w:lang w:eastAsia="en-GB"/>
        </w:rPr>
        <w:t xml:space="preserve"> </w:t>
      </w:r>
    </w:p>
    <w:p w:rsidR="00B1182C" w:rsidRPr="00670636" w:rsidRDefault="00B1182C" w:rsidP="00B1182C">
      <w:pPr>
        <w:numPr>
          <w:ilvl w:val="1"/>
          <w:numId w:val="2"/>
        </w:numPr>
        <w:spacing w:after="0" w:line="240" w:lineRule="auto"/>
        <w:textAlignment w:val="baseline"/>
        <w:rPr>
          <w:rFonts w:eastAsia="Times New Roman" w:cstheme="minorHAnsi"/>
          <w:color w:val="000000"/>
          <w:sz w:val="24"/>
          <w:szCs w:val="24"/>
          <w:lang w:eastAsia="en-GB"/>
        </w:rPr>
        <w:pPrChange w:id="1" w:author="Ziese Markus" w:date="2018-01-18T15:27:00Z">
          <w:pPr>
            <w:numPr>
              <w:ilvl w:val="2"/>
              <w:numId w:val="2"/>
            </w:numPr>
            <w:tabs>
              <w:tab w:val="num" w:pos="2160"/>
            </w:tabs>
            <w:spacing w:after="0" w:line="240" w:lineRule="auto"/>
            <w:ind w:left="2160" w:hanging="360"/>
            <w:textAlignment w:val="baseline"/>
          </w:pPr>
        </w:pPrChange>
      </w:pPr>
      <w:ins w:id="2" w:author="Ziese Markus" w:date="2018-01-18T15:29:00Z">
        <w:r>
          <w:rPr>
            <w:rFonts w:eastAsia="Times New Roman" w:cstheme="minorHAnsi"/>
            <w:color w:val="000000"/>
            <w:sz w:val="24"/>
            <w:szCs w:val="24"/>
            <w:lang w:eastAsia="en-GB"/>
          </w:rPr>
          <w:t>International Research Institute for Climate and Society gridded monthly mean temperature (</w:t>
        </w:r>
      </w:ins>
      <w:ins w:id="3" w:author="Ziese Markus" w:date="2018-01-18T15:28:00Z">
        <w:r w:rsidRPr="00B1182C">
          <w:rPr>
            <w:rFonts w:eastAsia="Times New Roman" w:cstheme="minorHAnsi"/>
            <w:color w:val="000000"/>
            <w:sz w:val="24"/>
            <w:szCs w:val="24"/>
            <w:lang w:eastAsia="en-GB"/>
          </w:rPr>
          <w:t>NOAA NCEP CPC GHCN_CAMS</w:t>
        </w:r>
      </w:ins>
      <w:ins w:id="4" w:author="Ziese Markus" w:date="2018-01-18T15:30:00Z">
        <w:r>
          <w:rPr>
            <w:rFonts w:eastAsia="Times New Roman" w:cstheme="minorHAnsi"/>
            <w:color w:val="000000"/>
            <w:sz w:val="24"/>
            <w:szCs w:val="24"/>
            <w:lang w:eastAsia="en-GB"/>
          </w:rPr>
          <w:t xml:space="preserve">), description and available at: </w:t>
        </w:r>
      </w:ins>
      <w:ins w:id="5" w:author="Ziese Markus" w:date="2018-01-18T15:28:00Z">
        <w:r w:rsidRPr="00B1182C">
          <w:rPr>
            <w:rFonts w:eastAsia="Times New Roman" w:cstheme="minorHAnsi"/>
            <w:color w:val="000000"/>
            <w:sz w:val="24"/>
            <w:szCs w:val="24"/>
            <w:lang w:eastAsia="en-GB"/>
          </w:rPr>
          <w:t xml:space="preserve"> </w:t>
        </w:r>
      </w:ins>
      <w:ins w:id="6" w:author="Ziese Markus" w:date="2018-01-18T15:27:00Z">
        <w:r w:rsidRPr="00B1182C">
          <w:rPr>
            <w:rFonts w:eastAsia="Times New Roman" w:cstheme="minorHAnsi"/>
            <w:color w:val="000000"/>
            <w:sz w:val="24"/>
            <w:szCs w:val="24"/>
            <w:lang w:eastAsia="en-GB"/>
          </w:rPr>
          <w:t>http://iridl.ldeo.columbia.edu/SOURCES/.NOAA/.NCEP/.CPC/.GHCN_CAMS/.gridded/index.html</w:t>
        </w:r>
      </w:ins>
    </w:p>
    <w:p w:rsidR="005717B4" w:rsidRPr="00670636" w:rsidRDefault="005717B4" w:rsidP="005717B4">
      <w:pPr>
        <w:spacing w:after="0" w:line="240" w:lineRule="auto"/>
        <w:ind w:left="2160"/>
        <w:textAlignment w:val="baseline"/>
        <w:rPr>
          <w:rFonts w:eastAsia="Times New Roman" w:cstheme="minorHAnsi"/>
          <w:color w:val="000000"/>
          <w:sz w:val="24"/>
          <w:szCs w:val="24"/>
          <w:lang w:eastAsia="en-GB"/>
        </w:rPr>
      </w:pP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Precipitation</w:t>
      </w:r>
      <w:r w:rsidR="00D04945" w:rsidRPr="00670636">
        <w:rPr>
          <w:rFonts w:eastAsia="Times New Roman" w:cstheme="minorHAnsi"/>
          <w:b/>
          <w:color w:val="000000"/>
          <w:sz w:val="24"/>
          <w:szCs w:val="24"/>
          <w:lang w:eastAsia="en-GB"/>
        </w:rPr>
        <w:t xml:space="preserve"> (Estimates of liquid and solid precipitation)</w:t>
      </w:r>
    </w:p>
    <w:p w:rsidR="004C5EC2" w:rsidRPr="00670636" w:rsidRDefault="004C5EC2" w:rsidP="004D7BAC">
      <w:pPr>
        <w:numPr>
          <w:ilvl w:val="0"/>
          <w:numId w:val="3"/>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WMO</w:t>
      </w:r>
      <w:r w:rsidR="00D440CD"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A4423D">
        <w:rPr>
          <w:rFonts w:eastAsia="Times New Roman" w:cstheme="minorHAnsi"/>
          <w:color w:val="000000"/>
          <w:sz w:val="24"/>
          <w:szCs w:val="24"/>
          <w:lang w:eastAsia="en-GB"/>
        </w:rPr>
        <w:t xml:space="preserve">Atmosphere Surface Precipitation </w:t>
      </w:r>
      <w:r w:rsidRPr="00670636">
        <w:rPr>
          <w:rFonts w:eastAsia="Times New Roman" w:cstheme="minorHAnsi"/>
          <w:color w:val="000000"/>
          <w:sz w:val="24"/>
          <w:szCs w:val="24"/>
          <w:lang w:eastAsia="en-GB"/>
        </w:rPr>
        <w:t>ECV</w:t>
      </w:r>
      <w:r w:rsidR="00D440CD" w:rsidRPr="00670636">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Precipitation, either liquid or solid, is the most important climate variable directly affecting humans. Through either its duration, intensity and frequency or its lack of occurrence, it influences the supply of water for personal consumption and use in agriculture, manufacturing industries and power generation, causes risks to life and the functioning of society when associated with floods, landslides and droughts, and affects infrastructure planning, leisure activities and more. Precipitation is closely related to cloud properties, a number of terrestrial ECVs and to ocean-surface salinity. It is indicative of the release of latent heat within the energy cycle, as well as being at the heart of the hydrological cycle.</w:t>
      </w:r>
      <w:r w:rsidRPr="00670636">
        <w:rPr>
          <w:rFonts w:eastAsia="Times New Roman" w:cstheme="minorHAnsi"/>
          <w:color w:val="000000"/>
          <w:sz w:val="24"/>
          <w:szCs w:val="24"/>
          <w:lang w:eastAsia="en-GB"/>
        </w:rPr>
        <w:t xml:space="preserve"> </w:t>
      </w:r>
      <w:hyperlink r:id="rId17" w:history="1">
        <w:r w:rsidRPr="00670636">
          <w:rPr>
            <w:rFonts w:eastAsia="Times New Roman" w:cstheme="minorHAnsi"/>
            <w:color w:val="0563C1"/>
            <w:sz w:val="24"/>
            <w:szCs w:val="24"/>
            <w:u w:val="single"/>
            <w:lang w:eastAsia="en-GB"/>
          </w:rPr>
          <w:t>https://www.ncdc.noaa.gov/gosic/gcos-essential-climate-variable-ecv-data-access-matrix/gcos-atmosphere-surface-ecv-precipitation</w:t>
        </w:r>
      </w:hyperlink>
    </w:p>
    <w:p w:rsidR="004D7BAC" w:rsidRPr="00670636" w:rsidRDefault="004D7BAC" w:rsidP="00F433A4">
      <w:pPr>
        <w:numPr>
          <w:ilvl w:val="0"/>
          <w:numId w:val="3"/>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rsidR="00133BA0" w:rsidRDefault="00096D86" w:rsidP="004D7BAC">
      <w:pPr>
        <w:numPr>
          <w:ilvl w:val="1"/>
          <w:numId w:val="3"/>
        </w:numPr>
        <w:spacing w:after="0" w:line="240" w:lineRule="auto"/>
        <w:textAlignment w:val="baseline"/>
        <w:rPr>
          <w:ins w:id="7" w:author="Ziese Markus" w:date="2018-01-18T15:34:00Z"/>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GPCC Global Precipitation Climatology Centre </w:t>
      </w:r>
      <w:ins w:id="8" w:author="Ziese Markus" w:date="2018-01-18T15:34:00Z">
        <w:r w:rsidR="00133BA0">
          <w:rPr>
            <w:rFonts w:eastAsia="Times New Roman" w:cstheme="minorHAnsi"/>
            <w:color w:val="000000"/>
            <w:sz w:val="24"/>
            <w:szCs w:val="24"/>
            <w:lang w:eastAsia="en-GB"/>
          </w:rPr>
          <w:t>datasets:</w:t>
        </w:r>
      </w:ins>
    </w:p>
    <w:p w:rsidR="00133BA0" w:rsidRDefault="00133BA0" w:rsidP="00133BA0">
      <w:pPr>
        <w:numPr>
          <w:ilvl w:val="2"/>
          <w:numId w:val="3"/>
        </w:numPr>
        <w:spacing w:after="0" w:line="240" w:lineRule="auto"/>
        <w:textAlignment w:val="baseline"/>
        <w:rPr>
          <w:ins w:id="9" w:author="Ziese Markus" w:date="2018-01-18T15:35:00Z"/>
          <w:rFonts w:eastAsia="Times New Roman" w:cstheme="minorHAnsi"/>
          <w:color w:val="000000"/>
          <w:sz w:val="24"/>
          <w:szCs w:val="24"/>
          <w:lang w:eastAsia="en-GB"/>
        </w:rPr>
        <w:pPrChange w:id="10" w:author="Ziese Markus" w:date="2018-01-18T15:34:00Z">
          <w:pPr>
            <w:numPr>
              <w:ilvl w:val="1"/>
              <w:numId w:val="3"/>
            </w:numPr>
            <w:tabs>
              <w:tab w:val="num" w:pos="1440"/>
            </w:tabs>
            <w:spacing w:after="0" w:line="240" w:lineRule="auto"/>
            <w:ind w:left="1440" w:hanging="360"/>
            <w:textAlignment w:val="baseline"/>
          </w:pPr>
        </w:pPrChange>
      </w:pPr>
      <w:ins w:id="11" w:author="Ziese Markus" w:date="2018-01-18T15:35:00Z">
        <w:r>
          <w:rPr>
            <w:rFonts w:eastAsia="Times New Roman" w:cstheme="minorHAnsi"/>
            <w:color w:val="000000"/>
            <w:sz w:val="24"/>
            <w:szCs w:val="24"/>
            <w:lang w:eastAsia="en-GB"/>
          </w:rPr>
          <w:t>Monthly precipitation totals from 1901 to 2013</w:t>
        </w:r>
      </w:ins>
      <w:ins w:id="12" w:author="Ziese Markus" w:date="2018-01-18T15:36:00Z">
        <w:r>
          <w:rPr>
            <w:rFonts w:eastAsia="Times New Roman" w:cstheme="minorHAnsi"/>
            <w:color w:val="000000"/>
            <w:sz w:val="24"/>
            <w:szCs w:val="24"/>
            <w:lang w:eastAsia="en-GB"/>
          </w:rPr>
          <w:t xml:space="preserve"> at </w:t>
        </w:r>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133BA0">
          <w:rPr>
            <w:rFonts w:eastAsia="Times New Roman" w:cstheme="minorHAnsi"/>
            <w:color w:val="000000"/>
            <w:sz w:val="24"/>
            <w:szCs w:val="24"/>
            <w:lang w:eastAsia="en-GB"/>
          </w:rPr>
          <w:instrText>ftp://ftp.dwd.de/pub/data/gpcc/html/fulldata_v7_doi_download.html</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76293D">
          <w:rPr>
            <w:rStyle w:val="Hyperlink"/>
            <w:rFonts w:eastAsia="Times New Roman" w:cstheme="minorHAnsi"/>
            <w:sz w:val="24"/>
            <w:szCs w:val="24"/>
            <w:lang w:eastAsia="en-GB"/>
          </w:rPr>
          <w:t>ftp://ftp.dwd.de/pub/data/gpcc/html/fulldata_v7_doi_download.html</w:t>
        </w:r>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 DOI</w:t>
        </w:r>
      </w:ins>
      <w:ins w:id="13" w:author="Ziese Markus" w:date="2018-01-18T15:39:00Z">
        <w:r>
          <w:rPr>
            <w:rFonts w:eastAsia="Times New Roman" w:cstheme="minorHAnsi"/>
            <w:color w:val="000000"/>
            <w:sz w:val="24"/>
            <w:szCs w:val="24"/>
            <w:lang w:eastAsia="en-GB"/>
          </w:rPr>
          <w:t>:</w:t>
        </w:r>
      </w:ins>
      <w:ins w:id="14" w:author="Ziese Markus" w:date="2018-01-18T15:36:00Z">
        <w:r>
          <w:rPr>
            <w:rFonts w:eastAsia="Times New Roman" w:cstheme="minorHAnsi"/>
            <w:color w:val="000000"/>
            <w:sz w:val="24"/>
            <w:szCs w:val="24"/>
            <w:lang w:eastAsia="en-GB"/>
          </w:rPr>
          <w:t xml:space="preserve"> </w:t>
        </w:r>
        <w:r w:rsidRPr="00133BA0">
          <w:rPr>
            <w:rFonts w:eastAsia="Times New Roman" w:cstheme="minorHAnsi"/>
            <w:color w:val="000000"/>
            <w:sz w:val="24"/>
            <w:szCs w:val="24"/>
            <w:lang w:eastAsia="en-GB"/>
          </w:rPr>
          <w:t>10.5676/DWD_GPCC/FD_M_V7_050 (for 0.5° resolution)</w:t>
        </w:r>
        <w:r>
          <w:rPr>
            <w:rFonts w:eastAsia="Times New Roman" w:cstheme="minorHAnsi"/>
            <w:color w:val="000000"/>
            <w:sz w:val="24"/>
            <w:szCs w:val="24"/>
            <w:lang w:eastAsia="en-GB"/>
          </w:rPr>
          <w:t>, also 1.0</w:t>
        </w:r>
      </w:ins>
      <w:ins w:id="15" w:author="Ziese Markus" w:date="2018-01-18T15:37:00Z">
        <w:r>
          <w:rPr>
            <w:rFonts w:eastAsia="Times New Roman" w:cstheme="minorHAnsi"/>
            <w:color w:val="000000"/>
            <w:sz w:val="24"/>
            <w:szCs w:val="24"/>
            <w:lang w:eastAsia="en-GB"/>
          </w:rPr>
          <w:t>°</w:t>
        </w:r>
      </w:ins>
      <w:ins w:id="16" w:author="Ziese Markus" w:date="2018-01-18T15:36:00Z">
        <w:r>
          <w:rPr>
            <w:rFonts w:eastAsia="Times New Roman" w:cstheme="minorHAnsi"/>
            <w:color w:val="000000"/>
            <w:sz w:val="24"/>
            <w:szCs w:val="24"/>
            <w:lang w:eastAsia="en-GB"/>
          </w:rPr>
          <w:t xml:space="preserve"> and 2.5°</w:t>
        </w:r>
      </w:ins>
      <w:ins w:id="17" w:author="Ziese Markus" w:date="2018-01-18T15:37:00Z">
        <w:r>
          <w:rPr>
            <w:rFonts w:eastAsia="Times New Roman" w:cstheme="minorHAnsi"/>
            <w:color w:val="000000"/>
            <w:sz w:val="24"/>
            <w:szCs w:val="24"/>
            <w:lang w:eastAsia="en-GB"/>
          </w:rPr>
          <w:t>resolution available</w:t>
        </w:r>
      </w:ins>
      <w:del w:id="18" w:author="Ziese Markus" w:date="2018-01-18T15:35:00Z">
        <w:r w:rsidR="00096D86" w:rsidRPr="00670636" w:rsidDel="00133BA0">
          <w:rPr>
            <w:rFonts w:eastAsia="Times New Roman" w:cstheme="minorHAnsi"/>
            <w:color w:val="000000"/>
            <w:sz w:val="24"/>
            <w:szCs w:val="24"/>
            <w:lang w:eastAsia="en-GB"/>
          </w:rPr>
          <w:delText>monthly precipitation dataset from 1901-present</w:delText>
        </w:r>
      </w:del>
    </w:p>
    <w:p w:rsidR="00133BA0" w:rsidRDefault="00133BA0" w:rsidP="00133BA0">
      <w:pPr>
        <w:numPr>
          <w:ilvl w:val="2"/>
          <w:numId w:val="3"/>
        </w:numPr>
        <w:spacing w:after="0" w:line="240" w:lineRule="auto"/>
        <w:textAlignment w:val="baseline"/>
        <w:rPr>
          <w:ins w:id="19" w:author="Ziese Markus" w:date="2018-01-18T15:35:00Z"/>
          <w:rFonts w:eastAsia="Times New Roman" w:cstheme="minorHAnsi"/>
          <w:color w:val="000000"/>
          <w:sz w:val="24"/>
          <w:szCs w:val="24"/>
          <w:lang w:eastAsia="en-GB"/>
        </w:rPr>
        <w:pPrChange w:id="20" w:author="Ziese Markus" w:date="2018-01-18T15:34:00Z">
          <w:pPr>
            <w:numPr>
              <w:ilvl w:val="1"/>
              <w:numId w:val="3"/>
            </w:numPr>
            <w:tabs>
              <w:tab w:val="num" w:pos="1440"/>
            </w:tabs>
            <w:spacing w:after="0" w:line="240" w:lineRule="auto"/>
            <w:ind w:left="1440" w:hanging="360"/>
            <w:textAlignment w:val="baseline"/>
          </w:pPr>
        </w:pPrChange>
      </w:pPr>
      <w:ins w:id="21" w:author="Ziese Markus" w:date="2018-01-18T15:38:00Z">
        <w:r>
          <w:rPr>
            <w:rFonts w:eastAsia="Times New Roman" w:cstheme="minorHAnsi"/>
            <w:color w:val="000000"/>
            <w:sz w:val="24"/>
            <w:szCs w:val="24"/>
            <w:lang w:eastAsia="en-GB"/>
          </w:rPr>
          <w:t xml:space="preserve">Monthly precipitation totals, precipitation phase fractions, </w:t>
        </w:r>
        <w:proofErr w:type="spellStart"/>
        <w:r>
          <w:rPr>
            <w:rFonts w:eastAsia="Times New Roman" w:cstheme="minorHAnsi"/>
            <w:color w:val="000000"/>
            <w:sz w:val="24"/>
            <w:szCs w:val="24"/>
            <w:lang w:eastAsia="en-GB"/>
          </w:rPr>
          <w:t>undercatch</w:t>
        </w:r>
        <w:proofErr w:type="spellEnd"/>
        <w:r>
          <w:rPr>
            <w:rFonts w:eastAsia="Times New Roman" w:cstheme="minorHAnsi"/>
            <w:color w:val="000000"/>
            <w:sz w:val="24"/>
            <w:szCs w:val="24"/>
            <w:lang w:eastAsia="en-GB"/>
          </w:rPr>
          <w:t xml:space="preserve"> correction factor from 1982 to present (two months delay) at </w:t>
        </w:r>
      </w:ins>
      <w:ins w:id="22" w:author="Ziese Markus" w:date="2018-01-18T15:39:00Z">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133BA0">
          <w:rPr>
            <w:rFonts w:eastAsia="Times New Roman" w:cstheme="minorHAnsi"/>
            <w:color w:val="000000"/>
            <w:sz w:val="24"/>
            <w:szCs w:val="24"/>
            <w:lang w:eastAsia="en-GB"/>
          </w:rPr>
          <w:instrText>ftp://ftp.dwd.de/pub/data/gpcc/html/gpcc_monitoring_v5_doi_download.html</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76293D">
          <w:rPr>
            <w:rStyle w:val="Hyperlink"/>
            <w:rFonts w:eastAsia="Times New Roman" w:cstheme="minorHAnsi"/>
            <w:sz w:val="24"/>
            <w:szCs w:val="24"/>
            <w:lang w:eastAsia="en-GB"/>
          </w:rPr>
          <w:t>ftp://ftp.dwd.de/pub/data/gpcc/html/gpcc_monitoring_v5_doi_download.html</w:t>
        </w:r>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 xml:space="preserve">, DOI: </w:t>
        </w:r>
      </w:ins>
      <w:ins w:id="23" w:author="Ziese Markus" w:date="2018-01-18T15:40:00Z">
        <w:r w:rsidRPr="00133BA0">
          <w:rPr>
            <w:rFonts w:eastAsia="Times New Roman" w:cstheme="minorHAnsi"/>
            <w:color w:val="000000"/>
            <w:sz w:val="24"/>
            <w:szCs w:val="24"/>
            <w:lang w:eastAsia="en-GB"/>
          </w:rPr>
          <w:t>10.5676/DWD_GPCC/MP_M_V5_100 (for 1.0° resolution)</w:t>
        </w:r>
        <w:r>
          <w:rPr>
            <w:rFonts w:eastAsia="Times New Roman" w:cstheme="minorHAnsi"/>
            <w:color w:val="000000"/>
            <w:sz w:val="24"/>
            <w:szCs w:val="24"/>
            <w:lang w:eastAsia="en-GB"/>
          </w:rPr>
          <w:t>, also 2.5° resolution available</w:t>
        </w:r>
      </w:ins>
    </w:p>
    <w:p w:rsidR="00133BA0" w:rsidRPr="00133BA0" w:rsidRDefault="00133BA0" w:rsidP="00133BA0">
      <w:pPr>
        <w:numPr>
          <w:ilvl w:val="2"/>
          <w:numId w:val="3"/>
        </w:numPr>
        <w:spacing w:after="0" w:line="240" w:lineRule="auto"/>
        <w:textAlignment w:val="baseline"/>
        <w:rPr>
          <w:ins w:id="24" w:author="Ziese Markus" w:date="2018-01-18T15:42:00Z"/>
          <w:rFonts w:eastAsia="Times New Roman" w:cstheme="minorHAnsi"/>
          <w:color w:val="000000"/>
          <w:sz w:val="24"/>
          <w:szCs w:val="24"/>
          <w:lang w:eastAsia="en-GB"/>
          <w:rPrChange w:id="25" w:author="Ziese Markus" w:date="2018-01-18T15:42:00Z">
            <w:rPr>
              <w:ins w:id="26" w:author="Ziese Markus" w:date="2018-01-18T15:42:00Z"/>
            </w:rPr>
          </w:rPrChange>
        </w:rPr>
        <w:pPrChange w:id="27" w:author="Ziese Markus" w:date="2018-01-18T15:34:00Z">
          <w:pPr>
            <w:numPr>
              <w:ilvl w:val="1"/>
              <w:numId w:val="3"/>
            </w:numPr>
            <w:tabs>
              <w:tab w:val="num" w:pos="1440"/>
            </w:tabs>
            <w:spacing w:after="0" w:line="240" w:lineRule="auto"/>
            <w:ind w:left="1440" w:hanging="360"/>
            <w:textAlignment w:val="baseline"/>
          </w:pPr>
        </w:pPrChange>
      </w:pPr>
      <w:ins w:id="28" w:author="Ziese Markus" w:date="2018-01-18T15:40:00Z">
        <w:r>
          <w:rPr>
            <w:rFonts w:eastAsia="Times New Roman" w:cstheme="minorHAnsi"/>
            <w:color w:val="000000"/>
            <w:sz w:val="24"/>
            <w:szCs w:val="24"/>
            <w:lang w:eastAsia="en-GB"/>
          </w:rPr>
          <w:t xml:space="preserve">Monthly precipitation totals from 2004 to present (3 to 5 days after the end of each month) at </w:t>
        </w:r>
      </w:ins>
      <w:ins w:id="29" w:author="Ziese Markus" w:date="2018-01-18T15:41:00Z">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133BA0">
          <w:rPr>
            <w:rFonts w:eastAsia="Times New Roman" w:cstheme="minorHAnsi"/>
            <w:color w:val="000000"/>
            <w:sz w:val="24"/>
            <w:szCs w:val="24"/>
            <w:lang w:eastAsia="en-GB"/>
          </w:rPr>
          <w:instrText>ftp://ftp.dwd.de/pub/data/gpcc/html/gpcc_firstguess_doi_download.html</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76293D">
          <w:rPr>
            <w:rStyle w:val="Hyperlink"/>
            <w:rFonts w:eastAsia="Times New Roman" w:cstheme="minorHAnsi"/>
            <w:sz w:val="24"/>
            <w:szCs w:val="24"/>
            <w:lang w:eastAsia="en-GB"/>
          </w:rPr>
          <w:t>ftp://ftp.dwd.de/pub/data/gpcc/html/gpcc_firstguess_doi_download.html</w:t>
        </w:r>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 xml:space="preserve">, DOI: </w:t>
        </w:r>
      </w:ins>
      <w:ins w:id="30" w:author="Ziese Markus" w:date="2018-01-18T15:42:00Z">
        <w:r>
          <w:t>10.5676/DWD_GPCC/FG_M_100</w:t>
        </w:r>
      </w:ins>
    </w:p>
    <w:p w:rsidR="00133BA0" w:rsidRPr="003E2380" w:rsidRDefault="00133BA0" w:rsidP="00133BA0">
      <w:pPr>
        <w:numPr>
          <w:ilvl w:val="2"/>
          <w:numId w:val="3"/>
        </w:numPr>
        <w:spacing w:after="0" w:line="240" w:lineRule="auto"/>
        <w:textAlignment w:val="baseline"/>
        <w:rPr>
          <w:ins w:id="31" w:author="Ziese Markus" w:date="2018-01-18T15:44:00Z"/>
          <w:rFonts w:eastAsia="Times New Roman" w:cstheme="minorHAnsi"/>
          <w:color w:val="000000"/>
          <w:sz w:val="24"/>
          <w:szCs w:val="24"/>
          <w:lang w:eastAsia="en-GB"/>
          <w:rPrChange w:id="32" w:author="Ziese Markus" w:date="2018-01-18T15:44:00Z">
            <w:rPr>
              <w:ins w:id="33" w:author="Ziese Markus" w:date="2018-01-18T15:44:00Z"/>
            </w:rPr>
          </w:rPrChange>
        </w:rPr>
        <w:pPrChange w:id="34" w:author="Ziese Markus" w:date="2018-01-18T15:34:00Z">
          <w:pPr>
            <w:numPr>
              <w:ilvl w:val="1"/>
              <w:numId w:val="3"/>
            </w:numPr>
            <w:tabs>
              <w:tab w:val="num" w:pos="1440"/>
            </w:tabs>
            <w:spacing w:after="0" w:line="240" w:lineRule="auto"/>
            <w:ind w:left="1440" w:hanging="360"/>
            <w:textAlignment w:val="baseline"/>
          </w:pPr>
        </w:pPrChange>
      </w:pPr>
      <w:ins w:id="35" w:author="Ziese Markus" w:date="2018-01-18T15:42:00Z">
        <w:r>
          <w:rPr>
            <w:rFonts w:eastAsia="Times New Roman" w:cstheme="minorHAnsi"/>
            <w:color w:val="000000"/>
            <w:sz w:val="24"/>
            <w:szCs w:val="24"/>
            <w:lang w:eastAsia="en-GB"/>
          </w:rPr>
          <w:lastRenderedPageBreak/>
          <w:t xml:space="preserve">Daily precipitation totals, interpolation uncertainty estimation from 1988 to </w:t>
        </w:r>
      </w:ins>
      <w:ins w:id="36" w:author="Ziese Markus" w:date="2018-01-18T15:43:00Z">
        <w:r>
          <w:rPr>
            <w:rFonts w:eastAsia="Times New Roman" w:cstheme="minorHAnsi"/>
            <w:color w:val="000000"/>
            <w:sz w:val="24"/>
            <w:szCs w:val="24"/>
            <w:lang w:eastAsia="en-GB"/>
          </w:rPr>
          <w:t xml:space="preserve">2013 at </w:t>
        </w:r>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133BA0">
          <w:rPr>
            <w:rFonts w:eastAsia="Times New Roman" w:cstheme="minorHAnsi"/>
            <w:color w:val="000000"/>
            <w:sz w:val="24"/>
            <w:szCs w:val="24"/>
            <w:lang w:eastAsia="en-GB"/>
          </w:rPr>
          <w:instrText>ftp://ftp.dwd.de/pub/data/gpcc/html/fulldata-daily_v1_doi_download.html</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76293D">
          <w:rPr>
            <w:rStyle w:val="Hyperlink"/>
            <w:rFonts w:eastAsia="Times New Roman" w:cstheme="minorHAnsi"/>
            <w:sz w:val="24"/>
            <w:szCs w:val="24"/>
            <w:lang w:eastAsia="en-GB"/>
          </w:rPr>
          <w:t>ftp://ftp.dwd.de/pub/data/gpcc/html/fulldata-daily_v1_doi_download.html</w:t>
        </w:r>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 DOI</w:t>
        </w:r>
        <w:r w:rsidR="003E2380">
          <w:rPr>
            <w:rFonts w:eastAsia="Times New Roman" w:cstheme="minorHAnsi"/>
            <w:color w:val="000000"/>
            <w:sz w:val="24"/>
            <w:szCs w:val="24"/>
            <w:lang w:eastAsia="en-GB"/>
          </w:rPr>
          <w:t xml:space="preserve">: </w:t>
        </w:r>
      </w:ins>
      <w:ins w:id="37" w:author="Ziese Markus" w:date="2018-01-18T15:44:00Z">
        <w:r w:rsidR="003E2380">
          <w:t>10.5676/DWD_GPCC/FD_D_V1_100</w:t>
        </w:r>
      </w:ins>
    </w:p>
    <w:p w:rsidR="003E2380" w:rsidRDefault="003E2380" w:rsidP="003E2380">
      <w:pPr>
        <w:numPr>
          <w:ilvl w:val="2"/>
          <w:numId w:val="3"/>
        </w:numPr>
        <w:spacing w:after="0" w:line="240" w:lineRule="auto"/>
        <w:textAlignment w:val="baseline"/>
        <w:rPr>
          <w:ins w:id="38" w:author="Ziese Markus" w:date="2018-01-18T15:35:00Z"/>
          <w:rFonts w:eastAsia="Times New Roman" w:cstheme="minorHAnsi"/>
          <w:color w:val="000000"/>
          <w:sz w:val="24"/>
          <w:szCs w:val="24"/>
          <w:lang w:eastAsia="en-GB"/>
        </w:rPr>
        <w:pPrChange w:id="39" w:author="Ziese Markus" w:date="2018-01-18T15:34:00Z">
          <w:pPr>
            <w:numPr>
              <w:ilvl w:val="1"/>
              <w:numId w:val="3"/>
            </w:numPr>
            <w:tabs>
              <w:tab w:val="num" w:pos="1440"/>
            </w:tabs>
            <w:spacing w:after="0" w:line="240" w:lineRule="auto"/>
            <w:ind w:left="1440" w:hanging="360"/>
            <w:textAlignment w:val="baseline"/>
          </w:pPr>
        </w:pPrChange>
      </w:pPr>
      <w:ins w:id="40" w:author="Ziese Markus" w:date="2018-01-18T15:44:00Z">
        <w:r>
          <w:rPr>
            <w:rFonts w:eastAsia="Times New Roman" w:cstheme="minorHAnsi"/>
            <w:color w:val="000000"/>
            <w:sz w:val="24"/>
            <w:szCs w:val="24"/>
            <w:lang w:eastAsia="en-GB"/>
          </w:rPr>
          <w:t>Daily precipitation totals, interpolation uncertainty estimation from</w:t>
        </w:r>
        <w:r>
          <w:rPr>
            <w:rFonts w:eastAsia="Times New Roman" w:cstheme="minorHAnsi"/>
            <w:color w:val="000000"/>
            <w:sz w:val="24"/>
            <w:szCs w:val="24"/>
            <w:lang w:eastAsia="en-GB"/>
          </w:rPr>
          <w:t xml:space="preserve"> 2009 to present (3 to 5 days after the end of each month) at </w:t>
        </w:r>
      </w:ins>
      <w:ins w:id="41" w:author="Ziese Markus" w:date="2018-01-18T15:45:00Z">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3E2380">
          <w:rPr>
            <w:rFonts w:eastAsia="Times New Roman" w:cstheme="minorHAnsi"/>
            <w:color w:val="000000"/>
            <w:sz w:val="24"/>
            <w:szCs w:val="24"/>
            <w:lang w:eastAsia="en-GB"/>
          </w:rPr>
          <w:instrText>ftp://ftp.dwd.de/pub/data/gpcc/html/gpcc_firstguess_daily_doi_download.html</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76293D">
          <w:rPr>
            <w:rStyle w:val="Hyperlink"/>
            <w:rFonts w:eastAsia="Times New Roman" w:cstheme="minorHAnsi"/>
            <w:sz w:val="24"/>
            <w:szCs w:val="24"/>
            <w:lang w:eastAsia="en-GB"/>
          </w:rPr>
          <w:t>ftp://ftp.dwd.de/pub/data/gpcc/html/gpcc_firstguess_daily_doi_download.html</w:t>
        </w:r>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 xml:space="preserve">, DOI: </w:t>
        </w:r>
        <w:r w:rsidRPr="003E2380">
          <w:rPr>
            <w:rFonts w:eastAsia="Times New Roman" w:cstheme="minorHAnsi"/>
            <w:color w:val="000000"/>
            <w:sz w:val="24"/>
            <w:szCs w:val="24"/>
            <w:lang w:eastAsia="en-GB"/>
          </w:rPr>
          <w:t>10.5676/DWD_GPCC/FG_D_100</w:t>
        </w:r>
      </w:ins>
    </w:p>
    <w:p w:rsidR="00F433A4" w:rsidRDefault="00133BA0" w:rsidP="00133BA0">
      <w:pPr>
        <w:numPr>
          <w:ilvl w:val="2"/>
          <w:numId w:val="3"/>
        </w:numPr>
        <w:spacing w:after="0" w:line="240" w:lineRule="auto"/>
        <w:textAlignment w:val="baseline"/>
        <w:rPr>
          <w:ins w:id="42" w:author="Ziese Markus" w:date="2018-01-18T15:45:00Z"/>
          <w:rFonts w:eastAsia="Times New Roman" w:cstheme="minorHAnsi"/>
          <w:color w:val="000000"/>
          <w:sz w:val="24"/>
          <w:szCs w:val="24"/>
          <w:lang w:eastAsia="en-GB"/>
        </w:rPr>
        <w:pPrChange w:id="43" w:author="Ziese Markus" w:date="2018-01-18T15:34:00Z">
          <w:pPr>
            <w:numPr>
              <w:ilvl w:val="1"/>
              <w:numId w:val="3"/>
            </w:numPr>
            <w:tabs>
              <w:tab w:val="num" w:pos="1440"/>
            </w:tabs>
            <w:spacing w:after="0" w:line="240" w:lineRule="auto"/>
            <w:ind w:left="1440" w:hanging="360"/>
            <w:textAlignment w:val="baseline"/>
          </w:pPr>
        </w:pPrChange>
      </w:pPr>
      <w:ins w:id="44" w:author="Ziese Markus" w:date="2018-01-18T15:35:00Z">
        <w:r>
          <w:rPr>
            <w:rFonts w:eastAsia="Times New Roman" w:cstheme="minorHAnsi"/>
            <w:color w:val="000000"/>
            <w:sz w:val="24"/>
            <w:szCs w:val="24"/>
            <w:lang w:eastAsia="en-GB"/>
          </w:rPr>
          <w:t>Main download gate</w:t>
        </w:r>
      </w:ins>
      <w:r w:rsidR="00F433A4" w:rsidRPr="00670636">
        <w:rPr>
          <w:rFonts w:eastAsia="Times New Roman" w:cstheme="minorHAnsi"/>
          <w:color w:val="000000"/>
          <w:sz w:val="24"/>
          <w:szCs w:val="24"/>
          <w:lang w:eastAsia="en-GB"/>
        </w:rPr>
        <w:t xml:space="preserve">: </w:t>
      </w:r>
      <w:r w:rsidR="005D528B">
        <w:fldChar w:fldCharType="begin"/>
      </w:r>
      <w:r w:rsidR="005D528B">
        <w:instrText xml:space="preserve"> HYPERLINK "ftp://ftp-anon.dwd.de/pub/data/gpcc/html/download_gate.html" </w:instrText>
      </w:r>
      <w:r w:rsidR="005D528B">
        <w:fldChar w:fldCharType="separate"/>
      </w:r>
      <w:r w:rsidR="00F433A4" w:rsidRPr="00670636">
        <w:rPr>
          <w:rStyle w:val="Hyperlink"/>
          <w:rFonts w:eastAsia="Times New Roman" w:cstheme="minorHAnsi"/>
          <w:sz w:val="24"/>
          <w:szCs w:val="24"/>
          <w:lang w:eastAsia="en-GB"/>
        </w:rPr>
        <w:t>ftp://ftp-anon.dwd.de/pub/data/gpcc/html/download_gate.html</w:t>
      </w:r>
      <w:r w:rsidR="005D528B">
        <w:rPr>
          <w:rStyle w:val="Hyperlink"/>
          <w:rFonts w:eastAsia="Times New Roman" w:cstheme="minorHAnsi"/>
          <w:sz w:val="24"/>
          <w:szCs w:val="24"/>
          <w:lang w:eastAsia="en-GB"/>
        </w:rPr>
        <w:fldChar w:fldCharType="end"/>
      </w:r>
      <w:r w:rsidR="00F433A4" w:rsidRPr="00670636">
        <w:rPr>
          <w:rFonts w:eastAsia="Times New Roman" w:cstheme="minorHAnsi"/>
          <w:color w:val="000000"/>
          <w:sz w:val="24"/>
          <w:szCs w:val="24"/>
          <w:lang w:eastAsia="en-GB"/>
        </w:rPr>
        <w:t xml:space="preserve"> </w:t>
      </w:r>
    </w:p>
    <w:p w:rsidR="003E2380" w:rsidRPr="00670636" w:rsidRDefault="003E2380" w:rsidP="003E2380">
      <w:pPr>
        <w:numPr>
          <w:ilvl w:val="1"/>
          <w:numId w:val="3"/>
        </w:numPr>
        <w:spacing w:after="0" w:line="240" w:lineRule="auto"/>
        <w:textAlignment w:val="baseline"/>
        <w:rPr>
          <w:rFonts w:eastAsia="Times New Roman" w:cstheme="minorHAnsi"/>
          <w:color w:val="000000"/>
          <w:sz w:val="24"/>
          <w:szCs w:val="24"/>
          <w:lang w:eastAsia="en-GB"/>
        </w:rPr>
      </w:pPr>
      <w:ins w:id="45" w:author="Ziese Markus" w:date="2018-01-18T15:45:00Z">
        <w:r>
          <w:rPr>
            <w:rFonts w:eastAsia="Times New Roman" w:cstheme="minorHAnsi"/>
            <w:color w:val="000000"/>
            <w:sz w:val="24"/>
            <w:szCs w:val="24"/>
            <w:lang w:eastAsia="en-GB"/>
          </w:rPr>
          <w:t>G</w:t>
        </w:r>
      </w:ins>
      <w:ins w:id="46" w:author="Ziese Markus" w:date="2018-01-18T15:48:00Z">
        <w:r>
          <w:rPr>
            <w:rFonts w:eastAsia="Times New Roman" w:cstheme="minorHAnsi"/>
            <w:color w:val="000000"/>
            <w:sz w:val="24"/>
            <w:szCs w:val="24"/>
            <w:lang w:eastAsia="en-GB"/>
          </w:rPr>
          <w:t xml:space="preserve">lobal </w:t>
        </w:r>
      </w:ins>
      <w:ins w:id="47" w:author="Ziese Markus" w:date="2018-01-18T15:45:00Z">
        <w:r>
          <w:rPr>
            <w:rFonts w:eastAsia="Times New Roman" w:cstheme="minorHAnsi"/>
            <w:color w:val="000000"/>
            <w:sz w:val="24"/>
            <w:szCs w:val="24"/>
            <w:lang w:eastAsia="en-GB"/>
          </w:rPr>
          <w:t>P</w:t>
        </w:r>
      </w:ins>
      <w:ins w:id="48" w:author="Ziese Markus" w:date="2018-01-18T15:48:00Z">
        <w:r>
          <w:rPr>
            <w:rFonts w:eastAsia="Times New Roman" w:cstheme="minorHAnsi"/>
            <w:color w:val="000000"/>
            <w:sz w:val="24"/>
            <w:szCs w:val="24"/>
            <w:lang w:eastAsia="en-GB"/>
          </w:rPr>
          <w:t xml:space="preserve">recipitation </w:t>
        </w:r>
      </w:ins>
      <w:ins w:id="49" w:author="Ziese Markus" w:date="2018-01-18T15:45:00Z">
        <w:r>
          <w:rPr>
            <w:rFonts w:eastAsia="Times New Roman" w:cstheme="minorHAnsi"/>
            <w:color w:val="000000"/>
            <w:sz w:val="24"/>
            <w:szCs w:val="24"/>
            <w:lang w:eastAsia="en-GB"/>
          </w:rPr>
          <w:t>C</w:t>
        </w:r>
      </w:ins>
      <w:ins w:id="50" w:author="Ziese Markus" w:date="2018-01-18T15:48:00Z">
        <w:r>
          <w:rPr>
            <w:rFonts w:eastAsia="Times New Roman" w:cstheme="minorHAnsi"/>
            <w:color w:val="000000"/>
            <w:sz w:val="24"/>
            <w:szCs w:val="24"/>
            <w:lang w:eastAsia="en-GB"/>
          </w:rPr>
          <w:t xml:space="preserve">limatology </w:t>
        </w:r>
      </w:ins>
      <w:ins w:id="51" w:author="Ziese Markus" w:date="2018-01-18T15:45:00Z">
        <w:r>
          <w:rPr>
            <w:rFonts w:eastAsia="Times New Roman" w:cstheme="minorHAnsi"/>
            <w:color w:val="000000"/>
            <w:sz w:val="24"/>
            <w:szCs w:val="24"/>
            <w:lang w:eastAsia="en-GB"/>
          </w:rPr>
          <w:t>P</w:t>
        </w:r>
      </w:ins>
      <w:ins w:id="52" w:author="Ziese Markus" w:date="2018-01-18T15:48:00Z">
        <w:r>
          <w:rPr>
            <w:rFonts w:eastAsia="Times New Roman" w:cstheme="minorHAnsi"/>
            <w:color w:val="000000"/>
            <w:sz w:val="24"/>
            <w:szCs w:val="24"/>
            <w:lang w:eastAsia="en-GB"/>
          </w:rPr>
          <w:t xml:space="preserve">roject (GPCP) </w:t>
        </w:r>
      </w:ins>
      <w:ins w:id="53" w:author="Ziese Markus" w:date="2018-01-18T15:49:00Z">
        <w:r w:rsidRPr="003E2380">
          <w:rPr>
            <w:rFonts w:eastAsia="Times New Roman" w:cstheme="minorHAnsi"/>
            <w:color w:val="000000"/>
            <w:sz w:val="24"/>
            <w:szCs w:val="24"/>
            <w:lang w:eastAsia="en-GB"/>
          </w:rPr>
          <w:t>GPCP Version 2 Combination Data</w:t>
        </w:r>
        <w:r>
          <w:rPr>
            <w:rFonts w:eastAsia="Times New Roman" w:cstheme="minorHAnsi"/>
            <w:color w:val="000000"/>
            <w:sz w:val="24"/>
            <w:szCs w:val="24"/>
            <w:lang w:eastAsia="en-GB"/>
          </w:rPr>
          <w:t xml:space="preserve"> at </w:t>
        </w:r>
        <w:r w:rsidRPr="003E2380">
          <w:rPr>
            <w:rFonts w:eastAsia="Times New Roman" w:cstheme="minorHAnsi"/>
            <w:color w:val="000000"/>
            <w:sz w:val="24"/>
            <w:szCs w:val="24"/>
            <w:lang w:eastAsia="en-GB"/>
          </w:rPr>
          <w:t>https://precip.gsfc.nasa.gov/gpcp_v2_comb.html</w:t>
        </w:r>
      </w:ins>
    </w:p>
    <w:p w:rsidR="00506014" w:rsidRPr="00670636" w:rsidRDefault="00506014" w:rsidP="004D7BAC">
      <w:pPr>
        <w:numPr>
          <w:ilvl w:val="1"/>
          <w:numId w:val="3"/>
        </w:numPr>
        <w:spacing w:after="0" w:line="240" w:lineRule="auto"/>
        <w:textAlignment w:val="baseline"/>
        <w:rPr>
          <w:rFonts w:eastAsia="Times New Roman" w:cstheme="minorHAnsi"/>
          <w:color w:val="000000"/>
          <w:sz w:val="24"/>
          <w:szCs w:val="24"/>
          <w:lang w:eastAsia="en-GB"/>
        </w:rPr>
      </w:pPr>
      <w:bookmarkStart w:id="54" w:name="_Hlk503441876"/>
      <w:r w:rsidRPr="00670636">
        <w:rPr>
          <w:rFonts w:eastAsia="Times New Roman" w:cstheme="minorHAnsi"/>
          <w:color w:val="000000"/>
          <w:sz w:val="24"/>
          <w:szCs w:val="24"/>
          <w:lang w:eastAsia="en-GB"/>
        </w:rPr>
        <w:t>GHCN-D (</w:t>
      </w:r>
      <w:hyperlink r:id="rId18" w:history="1">
        <w:r w:rsidRPr="00670636">
          <w:rPr>
            <w:rStyle w:val="Hyperlink"/>
            <w:rFonts w:eastAsia="Times New Roman" w:cstheme="minorHAnsi"/>
            <w:sz w:val="24"/>
            <w:szCs w:val="24"/>
            <w:lang w:eastAsia="en-GB"/>
          </w:rPr>
          <w:t>doi:10.7289/V5D21VHZ</w:t>
        </w:r>
      </w:hyperlink>
      <w:r w:rsidRPr="00670636">
        <w:rPr>
          <w:rFonts w:eastAsia="Times New Roman" w:cstheme="minorHAnsi"/>
          <w:color w:val="000000"/>
          <w:sz w:val="24"/>
          <w:szCs w:val="24"/>
          <w:lang w:eastAsia="en-GB"/>
        </w:rPr>
        <w:t xml:space="preserve">) Full description including source code: </w:t>
      </w:r>
      <w:hyperlink r:id="rId19" w:history="1">
        <w:r w:rsidRPr="00670636">
          <w:rPr>
            <w:rStyle w:val="Hyperlink"/>
            <w:rFonts w:eastAsia="Times New Roman" w:cstheme="minorHAnsi"/>
            <w:sz w:val="24"/>
            <w:szCs w:val="24"/>
            <w:lang w:eastAsia="en-GB"/>
          </w:rPr>
          <w:t>https://www.ncdc.noaa.gov/ghcn-daily-description</w:t>
        </w:r>
      </w:hyperlink>
      <w:bookmarkEnd w:id="54"/>
      <w:r w:rsidRPr="00670636">
        <w:rPr>
          <w:rFonts w:eastAsia="Times New Roman" w:cstheme="minorHAnsi"/>
          <w:color w:val="000000"/>
          <w:sz w:val="24"/>
          <w:szCs w:val="24"/>
          <w:lang w:eastAsia="en-GB"/>
        </w:rPr>
        <w:t xml:space="preserve"> </w:t>
      </w:r>
    </w:p>
    <w:p w:rsidR="003E2380" w:rsidRPr="003E2380" w:rsidRDefault="00506014" w:rsidP="004D7BAC">
      <w:pPr>
        <w:numPr>
          <w:ilvl w:val="1"/>
          <w:numId w:val="3"/>
        </w:numPr>
        <w:spacing w:after="0" w:line="240" w:lineRule="auto"/>
        <w:textAlignment w:val="baseline"/>
        <w:rPr>
          <w:ins w:id="55" w:author="Ziese Markus" w:date="2018-01-18T15:50:00Z"/>
          <w:rStyle w:val="Hyperlink"/>
          <w:rFonts w:eastAsia="Times New Roman" w:cstheme="minorHAnsi"/>
          <w:color w:val="000000"/>
          <w:sz w:val="24"/>
          <w:szCs w:val="24"/>
          <w:u w:val="none"/>
          <w:lang w:eastAsia="en-GB"/>
          <w:rPrChange w:id="56" w:author="Ziese Markus" w:date="2018-01-18T15:50:00Z">
            <w:rPr>
              <w:ins w:id="57" w:author="Ziese Markus" w:date="2018-01-18T15:50:00Z"/>
              <w:rStyle w:val="Hyperlink"/>
              <w:rFonts w:eastAsia="Times New Roman" w:cstheme="minorHAnsi"/>
              <w:sz w:val="24"/>
              <w:szCs w:val="24"/>
              <w:shd w:val="clear" w:color="auto" w:fill="FFFFFF"/>
              <w:lang w:eastAsia="en-GB"/>
            </w:rPr>
          </w:rPrChange>
        </w:rPr>
      </w:pPr>
      <w:r w:rsidRPr="00670636">
        <w:rPr>
          <w:rFonts w:eastAsia="Times New Roman" w:cstheme="minorHAnsi"/>
          <w:color w:val="222222"/>
          <w:sz w:val="24"/>
          <w:szCs w:val="24"/>
          <w:shd w:val="clear" w:color="auto" w:fill="FFFFFF"/>
          <w:lang w:eastAsia="en-GB"/>
        </w:rPr>
        <w:t>GHCN-M maintains the data for precipitation in version 2</w:t>
      </w:r>
      <w:r w:rsidR="00F703F2" w:rsidRPr="00670636">
        <w:rPr>
          <w:rFonts w:eastAsia="Times New Roman" w:cstheme="minorHAnsi"/>
          <w:color w:val="222222"/>
          <w:sz w:val="24"/>
          <w:szCs w:val="24"/>
          <w:shd w:val="clear" w:color="auto" w:fill="FFFFFF"/>
          <w:lang w:eastAsia="en-GB"/>
        </w:rPr>
        <w:t xml:space="preserve"> </w:t>
      </w:r>
      <w:r w:rsidRPr="00670636">
        <w:rPr>
          <w:rFonts w:eastAsia="Times New Roman" w:cstheme="minorHAnsi"/>
          <w:color w:val="222222"/>
          <w:sz w:val="24"/>
          <w:szCs w:val="24"/>
          <w:shd w:val="clear" w:color="auto" w:fill="FFFFFF"/>
          <w:lang w:eastAsia="en-GB"/>
        </w:rPr>
        <w:t xml:space="preserve"> </w:t>
      </w:r>
      <w:hyperlink r:id="rId20" w:history="1">
        <w:r w:rsidRPr="00670636">
          <w:rPr>
            <w:rStyle w:val="Hyperlink"/>
            <w:rFonts w:eastAsia="Times New Roman" w:cstheme="minorHAnsi"/>
            <w:sz w:val="24"/>
            <w:szCs w:val="24"/>
            <w:shd w:val="clear" w:color="auto" w:fill="FFFFFF"/>
            <w:lang w:eastAsia="en-GB"/>
          </w:rPr>
          <w:t>https://www.ncdc.noaa.gov/ghcnm/</w:t>
        </w:r>
      </w:hyperlink>
    </w:p>
    <w:p w:rsidR="004C5EC2" w:rsidRPr="00670636" w:rsidRDefault="003E2380" w:rsidP="003E2380">
      <w:pPr>
        <w:numPr>
          <w:ilvl w:val="1"/>
          <w:numId w:val="3"/>
        </w:numPr>
        <w:spacing w:after="0" w:line="240" w:lineRule="auto"/>
        <w:textAlignment w:val="baseline"/>
        <w:rPr>
          <w:rFonts w:eastAsia="Times New Roman" w:cstheme="minorHAnsi"/>
          <w:color w:val="000000"/>
          <w:sz w:val="24"/>
          <w:szCs w:val="24"/>
          <w:lang w:eastAsia="en-GB"/>
        </w:rPr>
      </w:pPr>
      <w:ins w:id="58" w:author="Ziese Markus" w:date="2018-01-18T15:50:00Z">
        <w:r w:rsidRPr="003E2380">
          <w:rPr>
            <w:rFonts w:eastAsia="Times New Roman" w:cstheme="minorHAnsi"/>
            <w:color w:val="222222"/>
            <w:sz w:val="24"/>
            <w:szCs w:val="24"/>
            <w:shd w:val="clear" w:color="auto" w:fill="FFFFFF"/>
            <w:lang w:eastAsia="en-GB"/>
          </w:rPr>
          <w:t>HOAPS/GPCC global daily precipitation data record with uncertainty estimates using satellite and gauge based observations Version 1</w:t>
        </w:r>
        <w:r>
          <w:rPr>
            <w:rFonts w:eastAsia="Times New Roman" w:cstheme="minorHAnsi"/>
            <w:color w:val="222222"/>
            <w:sz w:val="24"/>
            <w:szCs w:val="24"/>
            <w:shd w:val="clear" w:color="auto" w:fill="FFFFFF"/>
            <w:lang w:eastAsia="en-GB"/>
          </w:rPr>
          <w:t xml:space="preserve"> from 1988 to 2008 at </w:t>
        </w:r>
      </w:ins>
      <w:ins w:id="59" w:author="Ziese Markus" w:date="2018-01-18T15:51:00Z">
        <w:r>
          <w:rPr>
            <w:rFonts w:eastAsia="Times New Roman" w:cstheme="minorHAnsi"/>
            <w:color w:val="222222"/>
            <w:sz w:val="24"/>
            <w:szCs w:val="24"/>
            <w:shd w:val="clear" w:color="auto" w:fill="FFFFFF"/>
            <w:lang w:eastAsia="en-GB"/>
          </w:rPr>
          <w:fldChar w:fldCharType="begin"/>
        </w:r>
        <w:r>
          <w:rPr>
            <w:rFonts w:eastAsia="Times New Roman" w:cstheme="minorHAnsi"/>
            <w:color w:val="222222"/>
            <w:sz w:val="24"/>
            <w:szCs w:val="24"/>
            <w:shd w:val="clear" w:color="auto" w:fill="FFFFFF"/>
            <w:lang w:eastAsia="en-GB"/>
          </w:rPr>
          <w:instrText xml:space="preserve"> HYPERLINK "</w:instrText>
        </w:r>
        <w:r w:rsidRPr="003E2380">
          <w:rPr>
            <w:rFonts w:eastAsia="Times New Roman" w:cstheme="minorHAnsi"/>
            <w:color w:val="222222"/>
            <w:sz w:val="24"/>
            <w:szCs w:val="24"/>
            <w:shd w:val="clear" w:color="auto" w:fill="FFFFFF"/>
            <w:lang w:eastAsia="en-GB"/>
          </w:rPr>
          <w:instrText>ftp://ftp.dwd.de/pub/data/gpcc/html/HOGP_V001.html</w:instrText>
        </w:r>
        <w:r>
          <w:rPr>
            <w:rFonts w:eastAsia="Times New Roman" w:cstheme="minorHAnsi"/>
            <w:color w:val="222222"/>
            <w:sz w:val="24"/>
            <w:szCs w:val="24"/>
            <w:shd w:val="clear" w:color="auto" w:fill="FFFFFF"/>
            <w:lang w:eastAsia="en-GB"/>
          </w:rPr>
          <w:instrText xml:space="preserve">" </w:instrText>
        </w:r>
        <w:r>
          <w:rPr>
            <w:rFonts w:eastAsia="Times New Roman" w:cstheme="minorHAnsi"/>
            <w:color w:val="222222"/>
            <w:sz w:val="24"/>
            <w:szCs w:val="24"/>
            <w:shd w:val="clear" w:color="auto" w:fill="FFFFFF"/>
            <w:lang w:eastAsia="en-GB"/>
          </w:rPr>
          <w:fldChar w:fldCharType="separate"/>
        </w:r>
        <w:r w:rsidRPr="0076293D">
          <w:rPr>
            <w:rStyle w:val="Hyperlink"/>
            <w:rFonts w:eastAsia="Times New Roman" w:cstheme="minorHAnsi"/>
            <w:sz w:val="24"/>
            <w:szCs w:val="24"/>
            <w:shd w:val="clear" w:color="auto" w:fill="FFFFFF"/>
            <w:lang w:eastAsia="en-GB"/>
          </w:rPr>
          <w:t>ftp://ftp.dwd.de/pub/data/gpcc/html/HOGP_V001.html</w:t>
        </w:r>
        <w:r>
          <w:rPr>
            <w:rFonts w:eastAsia="Times New Roman" w:cstheme="minorHAnsi"/>
            <w:color w:val="222222"/>
            <w:sz w:val="24"/>
            <w:szCs w:val="24"/>
            <w:shd w:val="clear" w:color="auto" w:fill="FFFFFF"/>
            <w:lang w:eastAsia="en-GB"/>
          </w:rPr>
          <w:fldChar w:fldCharType="end"/>
        </w:r>
        <w:r>
          <w:rPr>
            <w:rFonts w:eastAsia="Times New Roman" w:cstheme="minorHAnsi"/>
            <w:color w:val="222222"/>
            <w:sz w:val="24"/>
            <w:szCs w:val="24"/>
            <w:shd w:val="clear" w:color="auto" w:fill="FFFFFF"/>
            <w:lang w:eastAsia="en-GB"/>
          </w:rPr>
          <w:t xml:space="preserve">, DOI: </w:t>
        </w:r>
      </w:ins>
      <w:ins w:id="60" w:author="Ziese Markus" w:date="2018-01-18T15:52:00Z">
        <w:r w:rsidRPr="003E2380">
          <w:rPr>
            <w:rFonts w:eastAsia="Times New Roman" w:cstheme="minorHAnsi"/>
            <w:color w:val="222222"/>
            <w:sz w:val="24"/>
            <w:szCs w:val="24"/>
            <w:shd w:val="clear" w:color="auto" w:fill="FFFFFF"/>
            <w:lang w:eastAsia="en-GB"/>
          </w:rPr>
          <w:t>10.5676/DWD_CDC/HOGP_100/V001 (for 1.0° resolution)</w:t>
        </w:r>
        <w:r>
          <w:rPr>
            <w:rFonts w:eastAsia="Times New Roman" w:cstheme="minorHAnsi"/>
            <w:color w:val="222222"/>
            <w:sz w:val="24"/>
            <w:szCs w:val="24"/>
            <w:shd w:val="clear" w:color="auto" w:fill="FFFFFF"/>
            <w:lang w:eastAsia="en-GB"/>
          </w:rPr>
          <w:t>, also 2.5° resolution available</w:t>
        </w:r>
      </w:ins>
      <w:r w:rsidR="00506014" w:rsidRPr="00670636">
        <w:rPr>
          <w:rFonts w:eastAsia="Times New Roman" w:cstheme="minorHAnsi"/>
          <w:color w:val="222222"/>
          <w:sz w:val="24"/>
          <w:szCs w:val="24"/>
          <w:shd w:val="clear" w:color="auto" w:fill="FFFFFF"/>
          <w:lang w:eastAsia="en-GB"/>
        </w:rPr>
        <w:t xml:space="preserve"> </w:t>
      </w:r>
    </w:p>
    <w:p w:rsidR="004C5EC2" w:rsidRPr="00670636" w:rsidRDefault="004C5EC2" w:rsidP="004C5EC2">
      <w:pPr>
        <w:spacing w:after="0" w:line="240" w:lineRule="auto"/>
        <w:rPr>
          <w:rFonts w:eastAsia="Times New Roman" w:cstheme="minorHAnsi"/>
          <w:sz w:val="24"/>
          <w:szCs w:val="24"/>
          <w:lang w:eastAsia="en-GB"/>
        </w:rPr>
      </w:pP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Sea ice</w:t>
      </w:r>
      <w:r w:rsidR="00F703F2" w:rsidRPr="00670636">
        <w:rPr>
          <w:rFonts w:eastAsia="Times New Roman" w:cstheme="minorHAnsi"/>
          <w:b/>
          <w:color w:val="000000"/>
          <w:sz w:val="24"/>
          <w:szCs w:val="24"/>
          <w:lang w:eastAsia="en-GB"/>
        </w:rPr>
        <w:t xml:space="preserve"> (concentration; extent/edge; thickness; drift)</w:t>
      </w:r>
    </w:p>
    <w:p w:rsidR="004C5EC2" w:rsidRPr="00670636" w:rsidRDefault="004C5EC2" w:rsidP="004D7BAC">
      <w:pPr>
        <w:numPr>
          <w:ilvl w:val="0"/>
          <w:numId w:val="4"/>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WMO</w:t>
      </w:r>
      <w:r w:rsidR="00F433A4"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Ocean Physics Sea Ice </w:t>
      </w:r>
      <w:r w:rsidRPr="00670636">
        <w:rPr>
          <w:rFonts w:eastAsia="Times New Roman" w:cstheme="minorHAnsi"/>
          <w:color w:val="000000"/>
          <w:sz w:val="24"/>
          <w:szCs w:val="24"/>
          <w:lang w:eastAsia="en-GB"/>
        </w:rPr>
        <w:t>ECV </w:t>
      </w:r>
      <w:r w:rsidR="00F433A4" w:rsidRPr="00670636">
        <w:rPr>
          <w:rFonts w:eastAsia="Times New Roman" w:cstheme="minorHAnsi"/>
          <w:color w:val="000000"/>
          <w:sz w:val="24"/>
          <w:szCs w:val="24"/>
          <w:lang w:eastAsia="en-GB"/>
        </w:rPr>
        <w:t>definition</w:t>
      </w:r>
      <w:r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Sea ice is a sensitive indicator to changes in the energy absorbed by the ice. It also greatly influences the surface albedo and air–sea exchanges of energy, moisture and carbon. The sea-ice distribution, including polynyas and margins, also has an important influence on marine ecosystems. Changes in the distribution of sea ice affect these ecosystems and a number of activities such as shipping, logistic and tourist operations.</w:t>
      </w:r>
      <w:r w:rsidRPr="00670636">
        <w:rPr>
          <w:rFonts w:eastAsia="Times New Roman" w:cstheme="minorHAnsi"/>
          <w:color w:val="000000"/>
          <w:sz w:val="24"/>
          <w:szCs w:val="24"/>
          <w:lang w:eastAsia="en-GB"/>
        </w:rPr>
        <w:t xml:space="preserve"> </w:t>
      </w:r>
      <w:hyperlink r:id="rId21" w:history="1">
        <w:r w:rsidRPr="00670636">
          <w:rPr>
            <w:rFonts w:eastAsia="Times New Roman" w:cstheme="minorHAnsi"/>
            <w:color w:val="0563C1"/>
            <w:sz w:val="24"/>
            <w:szCs w:val="24"/>
            <w:u w:val="single"/>
            <w:lang w:eastAsia="en-GB"/>
          </w:rPr>
          <w:t>https://www.ncdc.noaa.gov/gosic/gcos-essential-climate-variable-ecv-data-access-matrix/gcos-ocean-physics-ecv-sea-ice</w:t>
        </w:r>
      </w:hyperlink>
      <w:r w:rsidRPr="00670636">
        <w:rPr>
          <w:rFonts w:eastAsia="Times New Roman" w:cstheme="minorHAnsi"/>
          <w:color w:val="000000"/>
          <w:sz w:val="24"/>
          <w:szCs w:val="24"/>
          <w:lang w:eastAsia="en-GB"/>
        </w:rPr>
        <w:t xml:space="preserve"> </w:t>
      </w:r>
    </w:p>
    <w:p w:rsidR="00575CD7" w:rsidRPr="00670636" w:rsidRDefault="00575CD7" w:rsidP="004C5EC2">
      <w:pPr>
        <w:numPr>
          <w:ilvl w:val="0"/>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rsidR="004C5EC2" w:rsidRPr="00670636" w:rsidRDefault="004C5EC2" w:rsidP="00575CD7">
      <w:pPr>
        <w:numPr>
          <w:ilvl w:val="1"/>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NSIDC </w:t>
      </w:r>
      <w:r w:rsidR="005717B4" w:rsidRPr="00670636">
        <w:rPr>
          <w:rFonts w:eastAsia="Times New Roman" w:cstheme="minorHAnsi"/>
          <w:color w:val="000000"/>
          <w:sz w:val="24"/>
          <w:szCs w:val="24"/>
          <w:lang w:eastAsia="en-GB"/>
        </w:rPr>
        <w:t>Sea Ice Datasets</w:t>
      </w:r>
      <w:r w:rsidRPr="00670636">
        <w:rPr>
          <w:rFonts w:eastAsia="Times New Roman" w:cstheme="minorHAnsi"/>
          <w:color w:val="000000"/>
          <w:sz w:val="24"/>
          <w:szCs w:val="24"/>
          <w:lang w:eastAsia="en-GB"/>
        </w:rPr>
        <w:t xml:space="preserve">: </w:t>
      </w:r>
      <w:hyperlink r:id="rId22" w:history="1">
        <w:r w:rsidRPr="00670636">
          <w:rPr>
            <w:rFonts w:eastAsia="Times New Roman" w:cstheme="minorHAnsi"/>
            <w:color w:val="0563C1"/>
            <w:sz w:val="24"/>
            <w:szCs w:val="24"/>
            <w:u w:val="single"/>
            <w:lang w:eastAsia="en-GB"/>
          </w:rPr>
          <w:t>http://nsidc.org/data/seaice/pm.html</w:t>
        </w:r>
      </w:hyperlink>
    </w:p>
    <w:p w:rsidR="00587AD5" w:rsidRPr="00670636" w:rsidRDefault="00E87333" w:rsidP="00575CD7">
      <w:pPr>
        <w:pStyle w:val="Listenabsatz"/>
        <w:numPr>
          <w:ilvl w:val="1"/>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Sea Ice concentration and extent: </w:t>
      </w:r>
      <w:r w:rsidR="00075DA0" w:rsidRPr="00670636">
        <w:rPr>
          <w:rFonts w:eastAsia="Times New Roman" w:cstheme="minorHAnsi"/>
          <w:color w:val="000000"/>
          <w:sz w:val="24"/>
          <w:szCs w:val="24"/>
          <w:lang w:eastAsia="en-GB"/>
        </w:rPr>
        <w:t>Sea Ice Index</w:t>
      </w:r>
      <w:r w:rsidR="00587AD5" w:rsidRPr="00670636">
        <w:rPr>
          <w:rFonts w:eastAsia="Times New Roman" w:cstheme="minorHAnsi"/>
          <w:color w:val="000000"/>
          <w:sz w:val="24"/>
          <w:szCs w:val="24"/>
          <w:lang w:eastAsia="en-GB"/>
        </w:rPr>
        <w:t xml:space="preserve"> </w:t>
      </w:r>
      <w:hyperlink r:id="rId23" w:history="1">
        <w:r w:rsidRPr="00670636">
          <w:rPr>
            <w:rStyle w:val="Hyperlink"/>
            <w:rFonts w:eastAsia="Times New Roman" w:cstheme="minorHAnsi"/>
            <w:sz w:val="24"/>
            <w:szCs w:val="24"/>
            <w:lang w:eastAsia="en-GB"/>
          </w:rPr>
          <w:t>https://nsidc.org/data/G02135/versions/3</w:t>
        </w:r>
      </w:hyperlink>
      <w:r w:rsidRPr="00670636">
        <w:rPr>
          <w:rFonts w:eastAsia="Times New Roman" w:cstheme="minorHAnsi"/>
          <w:color w:val="000000"/>
          <w:sz w:val="24"/>
          <w:szCs w:val="24"/>
          <w:lang w:eastAsia="en-GB"/>
        </w:rPr>
        <w:t xml:space="preserve"> </w:t>
      </w:r>
    </w:p>
    <w:p w:rsidR="004C5EC2" w:rsidRPr="00670636" w:rsidRDefault="00E503DA" w:rsidP="00575CD7">
      <w:pPr>
        <w:pStyle w:val="Listenabsatz"/>
        <w:numPr>
          <w:ilvl w:val="1"/>
          <w:numId w:val="4"/>
        </w:numPr>
        <w:rPr>
          <w:rFonts w:cstheme="minorHAnsi"/>
          <w:color w:val="444444"/>
          <w:sz w:val="24"/>
          <w:szCs w:val="24"/>
        </w:rPr>
      </w:pPr>
      <w:r w:rsidRPr="00670636">
        <w:rPr>
          <w:rFonts w:cstheme="minorHAnsi"/>
          <w:color w:val="444444"/>
          <w:sz w:val="24"/>
          <w:szCs w:val="24"/>
        </w:rPr>
        <w:t>NOAA Climate Data Record (CDR) of AVHRR Polar Pathfinder Extended (APP-X) Cryosphere (</w:t>
      </w:r>
      <w:hyperlink r:id="rId24" w:tgtFrame="_blank" w:history="1">
        <w:r w:rsidRPr="00670636">
          <w:rPr>
            <w:rStyle w:val="Hyperlink"/>
            <w:rFonts w:cstheme="minorHAnsi"/>
            <w:color w:val="0057A5"/>
            <w:sz w:val="24"/>
            <w:szCs w:val="24"/>
            <w:bdr w:val="none" w:sz="0" w:space="0" w:color="auto" w:frame="1"/>
          </w:rPr>
          <w:t>doi:10.7289/V5MK69W6</w:t>
        </w:r>
        <w:r w:rsidRPr="00670636">
          <w:rPr>
            <w:rStyle w:val="element-invisible"/>
            <w:rFonts w:cstheme="minorHAnsi"/>
            <w:color w:val="444444"/>
            <w:sz w:val="24"/>
            <w:szCs w:val="24"/>
            <w:bdr w:val="none" w:sz="0" w:space="0" w:color="auto" w:frame="1"/>
          </w:rPr>
          <w:t>)</w:t>
        </w:r>
      </w:hyperlink>
      <w:r w:rsidR="0006582B" w:rsidRPr="00670636">
        <w:rPr>
          <w:rFonts w:cstheme="minorHAnsi"/>
          <w:color w:val="444444"/>
          <w:sz w:val="24"/>
          <w:szCs w:val="24"/>
        </w:rPr>
        <w:t xml:space="preserve"> </w:t>
      </w:r>
      <w:r w:rsidR="00FD3FC9" w:rsidRPr="00670636">
        <w:rPr>
          <w:rFonts w:eastAsia="Times New Roman" w:cstheme="minorHAnsi"/>
          <w:color w:val="000000"/>
          <w:sz w:val="24"/>
          <w:szCs w:val="24"/>
          <w:lang w:eastAsia="en-GB"/>
        </w:rPr>
        <w:t xml:space="preserve">Maturity Matrix: </w:t>
      </w:r>
      <w:r w:rsidR="0006582B" w:rsidRPr="00670636">
        <w:rPr>
          <w:rFonts w:eastAsia="Times New Roman" w:cstheme="minorHAnsi"/>
          <w:color w:val="000000"/>
          <w:sz w:val="24"/>
          <w:szCs w:val="24"/>
          <w:lang w:eastAsia="en-GB"/>
        </w:rPr>
        <w:t xml:space="preserve">  </w:t>
      </w:r>
      <w:hyperlink r:id="rId25" w:history="1">
        <w:r w:rsidR="0006582B" w:rsidRPr="00670636">
          <w:rPr>
            <w:rStyle w:val="Hyperlink"/>
            <w:rFonts w:eastAsia="Times New Roman" w:cstheme="minorHAnsi"/>
            <w:sz w:val="24"/>
            <w:szCs w:val="24"/>
            <w:lang w:eastAsia="en-GB"/>
          </w:rPr>
          <w:t>https://www1.ncdc.noaa.gov/pub/data/sds/cdr/CDRs/AVHRR_Extended_Polar_Pathfinder/MaturityMatrix_01B-24b.pdf</w:t>
        </w:r>
      </w:hyperlink>
    </w:p>
    <w:p w:rsidR="004C5EC2" w:rsidRDefault="00F433A4" w:rsidP="00575CD7">
      <w:pPr>
        <w:numPr>
          <w:ilvl w:val="1"/>
          <w:numId w:val="4"/>
        </w:numPr>
        <w:spacing w:after="0" w:line="240" w:lineRule="auto"/>
        <w:textAlignment w:val="baseline"/>
        <w:rPr>
          <w:ins w:id="61" w:author="Ziese Markus" w:date="2018-01-18T15:52:00Z"/>
          <w:rFonts w:eastAsia="Times New Roman" w:cstheme="minorHAnsi"/>
          <w:color w:val="000000"/>
          <w:sz w:val="24"/>
          <w:szCs w:val="24"/>
          <w:lang w:eastAsia="en-GB"/>
        </w:rPr>
      </w:pPr>
      <w:r w:rsidRPr="00670636">
        <w:rPr>
          <w:rFonts w:cstheme="minorHAnsi"/>
          <w:sz w:val="24"/>
          <w:szCs w:val="24"/>
        </w:rPr>
        <w:t xml:space="preserve">Global Cryosphere Watch Data Portal is not operational </w:t>
      </w:r>
      <w:r w:rsidR="00E503DA" w:rsidRPr="00670636">
        <w:rPr>
          <w:rFonts w:cstheme="minorHAnsi"/>
          <w:sz w:val="24"/>
          <w:szCs w:val="24"/>
        </w:rPr>
        <w:t>yet</w:t>
      </w:r>
      <w:r w:rsidRPr="00670636">
        <w:rPr>
          <w:rFonts w:cstheme="minorHAnsi"/>
          <w:sz w:val="24"/>
          <w:szCs w:val="24"/>
        </w:rPr>
        <w:t xml:space="preserve">: </w:t>
      </w:r>
      <w:hyperlink r:id="rId26" w:history="1">
        <w:r w:rsidRPr="00670636">
          <w:rPr>
            <w:rStyle w:val="Hyperlink"/>
            <w:rFonts w:eastAsia="Times New Roman" w:cstheme="minorHAnsi"/>
            <w:sz w:val="24"/>
            <w:szCs w:val="24"/>
            <w:lang w:eastAsia="en-GB"/>
          </w:rPr>
          <w:t>https://globalcryospherewatch.org/about/</w:t>
        </w:r>
      </w:hyperlink>
      <w:r w:rsidR="004C5EC2" w:rsidRPr="00670636">
        <w:rPr>
          <w:rFonts w:eastAsia="Times New Roman" w:cstheme="minorHAnsi"/>
          <w:color w:val="000000"/>
          <w:sz w:val="24"/>
          <w:szCs w:val="24"/>
          <w:lang w:eastAsia="en-GB"/>
        </w:rPr>
        <w:t xml:space="preserve"> </w:t>
      </w:r>
    </w:p>
    <w:p w:rsidR="003E2380" w:rsidRPr="00670636" w:rsidRDefault="003E2380" w:rsidP="003E2380">
      <w:pPr>
        <w:numPr>
          <w:ilvl w:val="1"/>
          <w:numId w:val="4"/>
        </w:numPr>
        <w:spacing w:after="0" w:line="240" w:lineRule="auto"/>
        <w:textAlignment w:val="baseline"/>
        <w:rPr>
          <w:rFonts w:eastAsia="Times New Roman" w:cstheme="minorHAnsi"/>
          <w:color w:val="000000"/>
          <w:sz w:val="24"/>
          <w:szCs w:val="24"/>
          <w:lang w:eastAsia="en-GB"/>
        </w:rPr>
      </w:pPr>
      <w:ins w:id="62" w:author="Ziese Markus" w:date="2018-01-18T15:53:00Z">
        <w:r w:rsidRPr="003E2380">
          <w:rPr>
            <w:rFonts w:eastAsia="Times New Roman" w:cstheme="minorHAnsi"/>
            <w:color w:val="000000"/>
            <w:sz w:val="24"/>
            <w:szCs w:val="24"/>
            <w:lang w:eastAsia="en-GB"/>
          </w:rPr>
          <w:t>Hadley Centre Sea Ice and Sea Surface Temperature data set (</w:t>
        </w:r>
        <w:proofErr w:type="spellStart"/>
        <w:r w:rsidRPr="003E2380">
          <w:rPr>
            <w:rFonts w:eastAsia="Times New Roman" w:cstheme="minorHAnsi"/>
            <w:color w:val="000000"/>
            <w:sz w:val="24"/>
            <w:szCs w:val="24"/>
            <w:lang w:eastAsia="en-GB"/>
          </w:rPr>
          <w:t>HadISST</w:t>
        </w:r>
        <w:proofErr w:type="spellEnd"/>
        <w:r w:rsidRPr="003E2380">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at </w:t>
        </w:r>
        <w:r w:rsidRPr="003E2380">
          <w:rPr>
            <w:rFonts w:eastAsia="Times New Roman" w:cstheme="minorHAnsi"/>
            <w:color w:val="000000"/>
            <w:sz w:val="24"/>
            <w:szCs w:val="24"/>
            <w:lang w:eastAsia="en-GB"/>
          </w:rPr>
          <w:t>https://www.metoffice.gov.uk/hadobs/hadisst/</w:t>
        </w:r>
      </w:ins>
    </w:p>
    <w:p w:rsidR="004C5EC2" w:rsidRPr="00670636" w:rsidRDefault="004C5EC2" w:rsidP="004C5EC2">
      <w:pPr>
        <w:spacing w:after="0" w:line="240" w:lineRule="auto"/>
        <w:rPr>
          <w:rFonts w:eastAsia="Times New Roman" w:cstheme="minorHAnsi"/>
          <w:sz w:val="24"/>
          <w:szCs w:val="24"/>
          <w:lang w:eastAsia="en-GB"/>
        </w:rPr>
      </w:pPr>
    </w:p>
    <w:p w:rsidR="00A9703E" w:rsidRPr="00670636" w:rsidRDefault="004C5EC2" w:rsidP="00A9703E">
      <w:pPr>
        <w:spacing w:line="240" w:lineRule="auto"/>
        <w:rPr>
          <w:rFonts w:eastAsia="Times New Roman" w:cstheme="minorHAnsi"/>
          <w:b/>
          <w:color w:val="000000"/>
          <w:sz w:val="24"/>
          <w:szCs w:val="24"/>
          <w:lang w:eastAsia="en-GB"/>
        </w:rPr>
      </w:pPr>
      <w:r w:rsidRPr="00670636">
        <w:rPr>
          <w:rFonts w:eastAsia="Times New Roman" w:cstheme="minorHAnsi"/>
          <w:b/>
          <w:color w:val="000000"/>
          <w:sz w:val="24"/>
          <w:szCs w:val="24"/>
          <w:lang w:eastAsia="en-GB"/>
        </w:rPr>
        <w:t>Sea level</w:t>
      </w:r>
      <w:r w:rsidR="00FD3FC9" w:rsidRPr="00670636">
        <w:rPr>
          <w:rFonts w:eastAsia="Times New Roman" w:cstheme="minorHAnsi"/>
          <w:b/>
          <w:color w:val="000000"/>
          <w:sz w:val="24"/>
          <w:szCs w:val="24"/>
          <w:lang w:eastAsia="en-GB"/>
        </w:rPr>
        <w:t xml:space="preserve"> (Global Mean Sea Level): </w:t>
      </w:r>
    </w:p>
    <w:p w:rsidR="004C5EC2" w:rsidRPr="00670636" w:rsidRDefault="004C5EC2" w:rsidP="00A9703E">
      <w:pPr>
        <w:pStyle w:val="Listenabsatz"/>
        <w:numPr>
          <w:ilvl w:val="0"/>
          <w:numId w:val="18"/>
        </w:numPr>
        <w:spacing w:line="240" w:lineRule="auto"/>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06582B"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Ocean Physics Sea Level </w:t>
      </w:r>
      <w:r w:rsidRPr="00670636">
        <w:rPr>
          <w:rFonts w:eastAsia="Times New Roman" w:cstheme="minorHAnsi"/>
          <w:color w:val="000000"/>
          <w:sz w:val="24"/>
          <w:szCs w:val="24"/>
          <w:lang w:eastAsia="en-GB"/>
        </w:rPr>
        <w:t>ECV</w:t>
      </w:r>
      <w:r w:rsidR="00103CED">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A9703E" w:rsidRPr="00670636">
        <w:rPr>
          <w:color w:val="444444"/>
          <w:sz w:val="23"/>
          <w:szCs w:val="23"/>
          <w:shd w:val="clear" w:color="auto" w:fill="FFFFFF"/>
        </w:rPr>
        <w:t xml:space="preserve"> </w:t>
      </w:r>
      <w:r w:rsidR="00A9703E" w:rsidRPr="00670636">
        <w:rPr>
          <w:rFonts w:eastAsia="Times New Roman" w:cstheme="minorHAnsi"/>
          <w:color w:val="000000"/>
          <w:sz w:val="24"/>
          <w:szCs w:val="24"/>
          <w:lang w:eastAsia="en-GB"/>
        </w:rPr>
        <w:t xml:space="preserve">The global mean sea level change provides a measure of the net change in ocean mass due to melting of </w:t>
      </w:r>
      <w:r w:rsidR="00A9703E" w:rsidRPr="00670636">
        <w:rPr>
          <w:rFonts w:eastAsia="Times New Roman" w:cstheme="minorHAnsi"/>
          <w:color w:val="000000"/>
          <w:sz w:val="24"/>
          <w:szCs w:val="24"/>
          <w:lang w:eastAsia="en-GB"/>
        </w:rPr>
        <w:lastRenderedPageBreak/>
        <w:t xml:space="preserve">glaciers and ice sheets, changes in terrestrial water resources, as well as net change in ocean volume due to thermal expansion. </w:t>
      </w:r>
      <w:r w:rsidRPr="00670636">
        <w:rPr>
          <w:rFonts w:eastAsia="Times New Roman" w:cstheme="minorHAnsi"/>
          <w:color w:val="000000"/>
          <w:sz w:val="24"/>
          <w:szCs w:val="24"/>
          <w:lang w:eastAsia="en-GB"/>
        </w:rPr>
        <w:t xml:space="preserve"> </w:t>
      </w:r>
      <w:hyperlink r:id="rId27" w:history="1">
        <w:r w:rsidRPr="00670636">
          <w:rPr>
            <w:rFonts w:eastAsia="Times New Roman" w:cstheme="minorHAnsi"/>
            <w:color w:val="0563C1"/>
            <w:sz w:val="24"/>
            <w:szCs w:val="24"/>
            <w:u w:val="single"/>
            <w:lang w:eastAsia="en-GB"/>
          </w:rPr>
          <w:t>https://www.ncdc.noaa.gov/gosic/gcos-essential-climate-variable-ecv-data-access-matrix/gcos-ocean-physics-ecv-sea-level</w:t>
        </w:r>
      </w:hyperlink>
      <w:r w:rsidRPr="00670636">
        <w:rPr>
          <w:rFonts w:eastAsia="Times New Roman" w:cstheme="minorHAnsi"/>
          <w:color w:val="000000"/>
          <w:sz w:val="24"/>
          <w:szCs w:val="24"/>
          <w:lang w:eastAsia="en-GB"/>
        </w:rPr>
        <w:t xml:space="preserve">  </w:t>
      </w:r>
    </w:p>
    <w:p w:rsidR="00A9703E" w:rsidRPr="00670636" w:rsidRDefault="00A9703E" w:rsidP="00FD3FC9">
      <w:pPr>
        <w:numPr>
          <w:ilvl w:val="0"/>
          <w:numId w:val="5"/>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Datasets:</w:t>
      </w:r>
    </w:p>
    <w:p w:rsidR="00B70CA0" w:rsidRPr="00B70CA0" w:rsidRDefault="00FD3FC9" w:rsidP="00B70CA0">
      <w:pPr>
        <w:numPr>
          <w:ilvl w:val="1"/>
          <w:numId w:val="5"/>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PSML: The PSMSL data set is the main source of information on long term changes in global sea level during the last two centuries. The data have been employed intensively in studies such as those of IPCC.</w:t>
      </w:r>
      <w:r w:rsidR="00B70CA0">
        <w:rPr>
          <w:rFonts w:eastAsia="Times New Roman" w:cstheme="minorHAnsi"/>
          <w:color w:val="000000"/>
          <w:sz w:val="24"/>
          <w:szCs w:val="24"/>
          <w:lang w:eastAsia="en-GB"/>
        </w:rPr>
        <w:t xml:space="preserve"> </w:t>
      </w:r>
      <w:hyperlink r:id="rId28" w:history="1">
        <w:r w:rsidR="00B70CA0" w:rsidRPr="006749E8">
          <w:rPr>
            <w:rStyle w:val="Hyperlink"/>
            <w:rFonts w:eastAsia="Times New Roman" w:cstheme="minorHAnsi"/>
            <w:sz w:val="24"/>
            <w:szCs w:val="24"/>
            <w:lang w:eastAsia="en-GB"/>
          </w:rPr>
          <w:t>http://www.psmsl.org/products/reconstructions/church.php</w:t>
        </w:r>
      </w:hyperlink>
      <w:r w:rsidR="004C5EC2" w:rsidRPr="00B70CA0">
        <w:rPr>
          <w:rFonts w:eastAsia="Times New Roman" w:cstheme="minorHAnsi"/>
          <w:color w:val="000000"/>
          <w:sz w:val="24"/>
          <w:szCs w:val="24"/>
          <w:lang w:eastAsia="en-GB"/>
        </w:rPr>
        <w:t xml:space="preserve"> </w:t>
      </w:r>
      <w:r w:rsidR="00A9703E" w:rsidRPr="00B70CA0">
        <w:rPr>
          <w:rFonts w:eastAsia="Times New Roman" w:cstheme="minorHAnsi"/>
          <w:color w:val="000000"/>
          <w:sz w:val="24"/>
          <w:szCs w:val="24"/>
          <w:lang w:eastAsia="en-GB"/>
        </w:rPr>
        <w:t>(</w:t>
      </w:r>
      <w:hyperlink r:id="rId29" w:history="1">
        <w:r w:rsidR="00A9703E" w:rsidRPr="00B70CA0">
          <w:rPr>
            <w:rStyle w:val="Hyperlink"/>
            <w:rFonts w:eastAsia="Times New Roman" w:cstheme="minorHAnsi"/>
            <w:sz w:val="24"/>
            <w:szCs w:val="24"/>
            <w:lang w:eastAsia="en-GB"/>
          </w:rPr>
          <w:t>https://www.climate.gov/news-features/understanding-climate/climate-change-global-sea-level</w:t>
        </w:r>
      </w:hyperlink>
      <w:r w:rsidR="00A9703E" w:rsidRPr="00B70CA0">
        <w:rPr>
          <w:rFonts w:eastAsia="Times New Roman" w:cstheme="minorHAnsi"/>
          <w:color w:val="000000"/>
          <w:sz w:val="24"/>
          <w:szCs w:val="24"/>
          <w:lang w:eastAsia="en-GB"/>
        </w:rPr>
        <w:t>)</w:t>
      </w:r>
    </w:p>
    <w:p w:rsidR="00B70CA0" w:rsidRPr="00B70CA0" w:rsidRDefault="00B70CA0" w:rsidP="00B70CA0">
      <w:pPr>
        <w:numPr>
          <w:ilvl w:val="1"/>
          <w:numId w:val="5"/>
        </w:numPr>
        <w:spacing w:line="240" w:lineRule="auto"/>
        <w:textAlignment w:val="baseline"/>
        <w:rPr>
          <w:rFonts w:eastAsia="Times New Roman" w:cstheme="minorHAnsi"/>
          <w:color w:val="000000"/>
          <w:sz w:val="24"/>
          <w:szCs w:val="24"/>
          <w:lang w:eastAsia="en-GB"/>
        </w:rPr>
      </w:pPr>
      <w:r w:rsidRPr="00B70CA0">
        <w:rPr>
          <w:rFonts w:eastAsia="Times New Roman" w:cstheme="minorHAnsi"/>
          <w:color w:val="000000"/>
          <w:sz w:val="24"/>
          <w:szCs w:val="24"/>
          <w:lang w:eastAsia="en-GB"/>
        </w:rPr>
        <w:t xml:space="preserve">CSIRO Church and White sea level reconstruction: </w:t>
      </w:r>
      <w:hyperlink r:id="rId30" w:history="1">
        <w:r w:rsidRPr="00B70CA0">
          <w:rPr>
            <w:rStyle w:val="Hyperlink"/>
            <w:rFonts w:eastAsia="Times New Roman" w:cstheme="minorHAnsi"/>
            <w:sz w:val="24"/>
            <w:szCs w:val="24"/>
            <w:lang w:eastAsia="en-GB"/>
          </w:rPr>
          <w:t>http://www.cmar.csiro.au/sealevel/sl_data_cmar.html</w:t>
        </w:r>
      </w:hyperlink>
      <w:r w:rsidRPr="00B70CA0">
        <w:rPr>
          <w:rFonts w:eastAsia="Times New Roman" w:cstheme="minorHAnsi"/>
          <w:color w:val="000000"/>
          <w:sz w:val="24"/>
          <w:szCs w:val="24"/>
          <w:lang w:eastAsia="en-GB"/>
        </w:rPr>
        <w:t xml:space="preserve"> </w:t>
      </w: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Ice-sheet</w:t>
      </w:r>
      <w:r w:rsidR="00AE0DAB" w:rsidRPr="00670636">
        <w:rPr>
          <w:rFonts w:eastAsia="Times New Roman" w:cstheme="minorHAnsi"/>
          <w:b/>
          <w:color w:val="000000"/>
          <w:sz w:val="24"/>
          <w:szCs w:val="24"/>
          <w:lang w:eastAsia="en-GB"/>
        </w:rPr>
        <w:t xml:space="preserve"> (Surface Elevation Change, Ice Velocity, Ice Mass Chance, Grounding Line Location and Thickness)</w:t>
      </w:r>
    </w:p>
    <w:p w:rsidR="004C5EC2" w:rsidRPr="00670636" w:rsidRDefault="004C5EC2" w:rsidP="004C5EC2">
      <w:pPr>
        <w:numPr>
          <w:ilvl w:val="0"/>
          <w:numId w:val="6"/>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06582B"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Land Ice-Sheet </w:t>
      </w:r>
      <w:r w:rsidRPr="00670636">
        <w:rPr>
          <w:rFonts w:eastAsia="Times New Roman" w:cstheme="minorHAnsi"/>
          <w:color w:val="000000"/>
          <w:sz w:val="24"/>
          <w:szCs w:val="24"/>
          <w:lang w:eastAsia="en-GB"/>
        </w:rPr>
        <w:t>ECV</w:t>
      </w:r>
      <w:r w:rsidR="00103CED">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FE245B" w:rsidRPr="00670636">
        <w:rPr>
          <w:color w:val="444444"/>
          <w:sz w:val="23"/>
          <w:szCs w:val="23"/>
          <w:shd w:val="clear" w:color="auto" w:fill="FFFFFF"/>
        </w:rPr>
        <w:t xml:space="preserve"> </w:t>
      </w:r>
      <w:r w:rsidR="00FE245B" w:rsidRPr="00670636">
        <w:rPr>
          <w:rFonts w:eastAsia="Times New Roman" w:cstheme="minorHAnsi"/>
          <w:color w:val="000000"/>
          <w:sz w:val="24"/>
          <w:szCs w:val="24"/>
          <w:lang w:eastAsia="en-GB"/>
        </w:rPr>
        <w:t xml:space="preserve">The understanding of the timescale of ice-sheet response to climate change has changed dramatically over the last decade. Rapid changes in ice-sheet mass have surely contributed to abrupt changes in climate and sea level in the past. The total ice loss from the Greenland and Antarctic ice sheets for the </w:t>
      </w:r>
      <w:r w:rsidR="00905352" w:rsidRPr="00670636">
        <w:rPr>
          <w:rFonts w:eastAsia="Times New Roman" w:cstheme="minorHAnsi"/>
          <w:color w:val="000000"/>
          <w:sz w:val="24"/>
          <w:szCs w:val="24"/>
          <w:lang w:eastAsia="en-GB"/>
        </w:rPr>
        <w:t>20-year</w:t>
      </w:r>
      <w:r w:rsidR="00FE245B" w:rsidRPr="00670636">
        <w:rPr>
          <w:rFonts w:eastAsia="Times New Roman" w:cstheme="minorHAnsi"/>
          <w:color w:val="000000"/>
          <w:sz w:val="24"/>
          <w:szCs w:val="24"/>
          <w:lang w:eastAsia="en-GB"/>
        </w:rPr>
        <w:t xml:space="preserve"> period of 1992–2011 has been 4 260 ± 1 460 Gt, which is equivalent to 11.7 ± 4.0 mm of sea level. However, most of this ice (3 620 Gt) was lost in the second decade of the </w:t>
      </w:r>
      <w:r w:rsidR="00905352" w:rsidRPr="00670636">
        <w:rPr>
          <w:rFonts w:eastAsia="Times New Roman" w:cstheme="minorHAnsi"/>
          <w:color w:val="000000"/>
          <w:sz w:val="24"/>
          <w:szCs w:val="24"/>
          <w:lang w:eastAsia="en-GB"/>
        </w:rPr>
        <w:t>20-year</w:t>
      </w:r>
      <w:r w:rsidR="00FE245B" w:rsidRPr="00670636">
        <w:rPr>
          <w:rFonts w:eastAsia="Times New Roman" w:cstheme="minorHAnsi"/>
          <w:color w:val="000000"/>
          <w:sz w:val="24"/>
          <w:szCs w:val="24"/>
          <w:lang w:eastAsia="en-GB"/>
        </w:rPr>
        <w:t xml:space="preserve"> period, and the rate of change has increased steadily with time. Over the years 2007–2011, it was equivalent to 1.2 ± 0.4 mm </w:t>
      </w:r>
      <w:proofErr w:type="spellStart"/>
      <w:r w:rsidR="00FE245B" w:rsidRPr="00670636">
        <w:rPr>
          <w:rFonts w:eastAsia="Times New Roman" w:cstheme="minorHAnsi"/>
          <w:color w:val="000000"/>
          <w:sz w:val="24"/>
          <w:szCs w:val="24"/>
          <w:lang w:eastAsia="en-GB"/>
        </w:rPr>
        <w:t>yr</w:t>
      </w:r>
      <w:proofErr w:type="spellEnd"/>
      <w:r w:rsidR="00FE245B" w:rsidRPr="00670636">
        <w:rPr>
          <w:rFonts w:eastAsia="Times New Roman" w:cstheme="minorHAnsi"/>
          <w:color w:val="000000"/>
          <w:sz w:val="24"/>
          <w:szCs w:val="24"/>
          <w:lang w:eastAsia="en-GB"/>
        </w:rPr>
        <w:t xml:space="preserve">–1 of sea level. </w:t>
      </w:r>
      <w:r w:rsidRPr="00670636">
        <w:rPr>
          <w:rFonts w:eastAsia="Times New Roman" w:cstheme="minorHAnsi"/>
          <w:color w:val="000000"/>
          <w:sz w:val="24"/>
          <w:szCs w:val="24"/>
          <w:lang w:eastAsia="en-GB"/>
        </w:rPr>
        <w:t xml:space="preserve"> </w:t>
      </w:r>
      <w:hyperlink r:id="rId31" w:history="1">
        <w:r w:rsidRPr="00670636">
          <w:rPr>
            <w:rFonts w:eastAsia="Times New Roman" w:cstheme="minorHAnsi"/>
            <w:color w:val="0563C1"/>
            <w:sz w:val="24"/>
            <w:szCs w:val="24"/>
            <w:u w:val="single"/>
            <w:lang w:eastAsia="en-GB"/>
          </w:rPr>
          <w:t>https://www.ncdc.noaa.gov/gosic/gcos-essential-climate-variable-ecv-data-access-matrix/gcos-land-ecv-ice-sheets</w:t>
        </w:r>
      </w:hyperlink>
    </w:p>
    <w:p w:rsidR="00905352" w:rsidRPr="00670636" w:rsidRDefault="00905352" w:rsidP="00AE0DAB">
      <w:pPr>
        <w:numPr>
          <w:ilvl w:val="0"/>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rsidR="00AE0DAB" w:rsidRPr="00670636" w:rsidRDefault="004C5EC2"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NSIDC data:</w:t>
      </w:r>
      <w:r w:rsidR="00AE0DAB" w:rsidRPr="00670636">
        <w:rPr>
          <w:rFonts w:eastAsia="Times New Roman" w:cstheme="minorHAnsi"/>
          <w:color w:val="000000"/>
          <w:sz w:val="24"/>
          <w:szCs w:val="24"/>
          <w:lang w:eastAsia="en-GB"/>
        </w:rPr>
        <w:t> Arctic Regional Climate Assessment (PARCA) began in 1993 with the primary goal of measuring and understanding the mass balance of the Greenland Ice Sheet. </w:t>
      </w:r>
      <w:hyperlink r:id="rId32" w:history="1">
        <w:r w:rsidR="00905352" w:rsidRPr="00670636">
          <w:rPr>
            <w:rStyle w:val="Hyperlink"/>
            <w:rFonts w:eastAsia="Times New Roman" w:cstheme="minorHAnsi"/>
            <w:sz w:val="24"/>
            <w:szCs w:val="24"/>
            <w:lang w:eastAsia="en-GB"/>
          </w:rPr>
          <w:t>http://nsidc.org/data/parca/</w:t>
        </w:r>
      </w:hyperlink>
    </w:p>
    <w:p w:rsidR="00107A3B" w:rsidRPr="00670636" w:rsidRDefault="00107A3B"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Global Cryosphere Watch Data Portal </w:t>
      </w:r>
      <w:hyperlink r:id="rId33" w:history="1">
        <w:r w:rsidRPr="00670636">
          <w:rPr>
            <w:rStyle w:val="Hyperlink"/>
            <w:rFonts w:eastAsia="Times New Roman" w:cstheme="minorHAnsi"/>
            <w:sz w:val="24"/>
            <w:szCs w:val="24"/>
            <w:lang w:eastAsia="en-GB"/>
          </w:rPr>
          <w:t>http://globalcryospherewatch.org/</w:t>
        </w:r>
      </w:hyperlink>
      <w:r w:rsidRPr="00670636">
        <w:rPr>
          <w:rFonts w:eastAsia="Times New Roman" w:cstheme="minorHAnsi"/>
          <w:color w:val="000000"/>
          <w:sz w:val="24"/>
          <w:szCs w:val="24"/>
          <w:lang w:eastAsia="en-GB"/>
        </w:rPr>
        <w:t xml:space="preserve"> data portal is not operational at this time.</w:t>
      </w:r>
    </w:p>
    <w:p w:rsidR="00107A3B" w:rsidRPr="00670636" w:rsidRDefault="00107A3B"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Antarctic Glaciological Data </w:t>
      </w:r>
      <w:proofErr w:type="spellStart"/>
      <w:r w:rsidRPr="00670636">
        <w:rPr>
          <w:rFonts w:eastAsia="Times New Roman" w:cstheme="minorHAnsi"/>
          <w:color w:val="000000"/>
          <w:sz w:val="24"/>
          <w:szCs w:val="24"/>
          <w:lang w:eastAsia="en-GB"/>
        </w:rPr>
        <w:t>Center</w:t>
      </w:r>
      <w:proofErr w:type="spellEnd"/>
      <w:r w:rsidRPr="00670636">
        <w:rPr>
          <w:rFonts w:eastAsia="Times New Roman" w:cstheme="minorHAnsi"/>
          <w:color w:val="000000"/>
          <w:sz w:val="24"/>
          <w:szCs w:val="24"/>
          <w:lang w:eastAsia="en-GB"/>
        </w:rPr>
        <w:t xml:space="preserve"> (AGDC) at NSIDC archives and distributes Antarctic glaciological and </w:t>
      </w:r>
      <w:proofErr w:type="spellStart"/>
      <w:r w:rsidRPr="00670636">
        <w:rPr>
          <w:rFonts w:eastAsia="Times New Roman" w:cstheme="minorHAnsi"/>
          <w:color w:val="000000"/>
          <w:sz w:val="24"/>
          <w:szCs w:val="24"/>
          <w:lang w:eastAsia="en-GB"/>
        </w:rPr>
        <w:t>cryospheric</w:t>
      </w:r>
      <w:proofErr w:type="spellEnd"/>
      <w:r w:rsidRPr="00670636">
        <w:rPr>
          <w:rFonts w:eastAsia="Times New Roman" w:cstheme="minorHAnsi"/>
          <w:color w:val="000000"/>
          <w:sz w:val="24"/>
          <w:szCs w:val="24"/>
          <w:lang w:eastAsia="en-GB"/>
        </w:rPr>
        <w:t xml:space="preserve"> data collected by the </w:t>
      </w:r>
      <w:hyperlink r:id="rId34" w:history="1">
        <w:r w:rsidRPr="00670636">
          <w:rPr>
            <w:rStyle w:val="Hyperlink"/>
            <w:rFonts w:eastAsia="Times New Roman" w:cstheme="minorHAnsi"/>
            <w:sz w:val="24"/>
            <w:szCs w:val="24"/>
            <w:lang w:eastAsia="en-GB"/>
          </w:rPr>
          <w:t>U.S. Antarctic Program</w:t>
        </w:r>
      </w:hyperlink>
      <w:r w:rsidRPr="00670636">
        <w:rPr>
          <w:rFonts w:eastAsia="Times New Roman" w:cstheme="minorHAnsi"/>
          <w:color w:val="000000"/>
          <w:sz w:val="24"/>
          <w:szCs w:val="24"/>
          <w:lang w:eastAsia="en-GB"/>
        </w:rPr>
        <w:t>. </w:t>
      </w:r>
      <w:hyperlink r:id="rId35" w:history="1">
        <w:r w:rsidRPr="00670636">
          <w:rPr>
            <w:rStyle w:val="Hyperlink"/>
            <w:rFonts w:eastAsia="Times New Roman" w:cstheme="minorHAnsi"/>
            <w:sz w:val="24"/>
            <w:szCs w:val="24"/>
            <w:lang w:eastAsia="en-GB"/>
          </w:rPr>
          <w:t>https://nsidc.org/data/agdc/data-sets</w:t>
        </w:r>
      </w:hyperlink>
      <w:r w:rsidRPr="00670636">
        <w:rPr>
          <w:rFonts w:eastAsia="Times New Roman" w:cstheme="minorHAnsi"/>
          <w:color w:val="000000"/>
          <w:sz w:val="24"/>
          <w:szCs w:val="24"/>
          <w:lang w:eastAsia="en-GB"/>
        </w:rPr>
        <w:t xml:space="preserve"> </w:t>
      </w: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Glaciers</w:t>
      </w:r>
      <w:r w:rsidR="007F78C5" w:rsidRPr="00670636">
        <w:rPr>
          <w:rFonts w:eastAsia="Times New Roman" w:cstheme="minorHAnsi"/>
          <w:b/>
          <w:color w:val="000000"/>
          <w:sz w:val="24"/>
          <w:szCs w:val="24"/>
          <w:lang w:eastAsia="en-GB"/>
        </w:rPr>
        <w:t xml:space="preserve"> (Area, elevation change, mass change</w:t>
      </w:r>
      <w:r w:rsidR="003E6E46" w:rsidRPr="00670636">
        <w:rPr>
          <w:rFonts w:eastAsia="Times New Roman" w:cstheme="minorHAnsi"/>
          <w:b/>
          <w:color w:val="000000"/>
          <w:sz w:val="24"/>
          <w:szCs w:val="24"/>
          <w:lang w:eastAsia="en-GB"/>
        </w:rPr>
        <w:t xml:space="preserve"> data</w:t>
      </w:r>
      <w:r w:rsidR="007F78C5" w:rsidRPr="00670636">
        <w:rPr>
          <w:rFonts w:eastAsia="Times New Roman" w:cstheme="minorHAnsi"/>
          <w:b/>
          <w:color w:val="000000"/>
          <w:sz w:val="24"/>
          <w:szCs w:val="24"/>
          <w:lang w:eastAsia="en-GB"/>
        </w:rPr>
        <w:t>)</w:t>
      </w:r>
    </w:p>
    <w:p w:rsidR="004C5EC2" w:rsidRDefault="004C5EC2" w:rsidP="004C5EC2">
      <w:pPr>
        <w:numPr>
          <w:ilvl w:val="0"/>
          <w:numId w:val="7"/>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F155F3"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Land Glaciers </w:t>
      </w:r>
      <w:r w:rsidRPr="00670636">
        <w:rPr>
          <w:rFonts w:eastAsia="Times New Roman" w:cstheme="minorHAnsi"/>
          <w:color w:val="000000"/>
          <w:sz w:val="24"/>
          <w:szCs w:val="24"/>
          <w:lang w:eastAsia="en-GB"/>
        </w:rPr>
        <w:t>ECV </w:t>
      </w:r>
      <w:r w:rsidR="00103CED">
        <w:rPr>
          <w:rFonts w:eastAsia="Times New Roman" w:cstheme="minorHAnsi"/>
          <w:color w:val="000000"/>
          <w:sz w:val="24"/>
          <w:szCs w:val="24"/>
          <w:lang w:eastAsia="en-GB"/>
        </w:rPr>
        <w:t>definition</w:t>
      </w:r>
      <w:r w:rsidRPr="00670636">
        <w:rPr>
          <w:rFonts w:eastAsia="Times New Roman" w:cstheme="minorHAnsi"/>
          <w:color w:val="000000"/>
          <w:sz w:val="24"/>
          <w:szCs w:val="24"/>
          <w:lang w:eastAsia="en-GB"/>
        </w:rPr>
        <w:t xml:space="preserve">: </w:t>
      </w:r>
      <w:r w:rsidR="00F155F3" w:rsidRPr="00670636">
        <w:rPr>
          <w:rFonts w:eastAsia="Times New Roman" w:cstheme="minorHAnsi"/>
          <w:color w:val="000000"/>
          <w:sz w:val="24"/>
          <w:szCs w:val="24"/>
          <w:lang w:eastAsia="en-GB"/>
        </w:rPr>
        <w:t xml:space="preserve">This ECV was termed “Glaciers and ice caps” in IP-10, but here the term “Glacier” is used more generally, to include ice caps. A glacier is defined as a perennial mass of ice, and possibly </w:t>
      </w:r>
      <w:proofErr w:type="spellStart"/>
      <w:r w:rsidR="00F155F3" w:rsidRPr="00670636">
        <w:rPr>
          <w:rFonts w:eastAsia="Times New Roman" w:cstheme="minorHAnsi"/>
          <w:color w:val="000000"/>
          <w:sz w:val="24"/>
          <w:szCs w:val="24"/>
          <w:lang w:eastAsia="en-GB"/>
        </w:rPr>
        <w:t>firn</w:t>
      </w:r>
      <w:proofErr w:type="spellEnd"/>
      <w:r w:rsidR="00F155F3" w:rsidRPr="00670636">
        <w:rPr>
          <w:rFonts w:eastAsia="Times New Roman" w:cstheme="minorHAnsi"/>
          <w:color w:val="000000"/>
          <w:sz w:val="24"/>
          <w:szCs w:val="24"/>
          <w:lang w:eastAsia="en-GB"/>
        </w:rPr>
        <w:t xml:space="preserve"> and snow, originating on the land surface from the recrystallization of snow or other forms of solid precipitation and showing evidence of past or present flow. There are several types of glaciers such as </w:t>
      </w:r>
      <w:proofErr w:type="spellStart"/>
      <w:r w:rsidR="00F155F3" w:rsidRPr="00670636">
        <w:rPr>
          <w:rFonts w:eastAsia="Times New Roman" w:cstheme="minorHAnsi"/>
          <w:color w:val="000000"/>
          <w:sz w:val="24"/>
          <w:szCs w:val="24"/>
          <w:lang w:eastAsia="en-GB"/>
        </w:rPr>
        <w:t>glacierets</w:t>
      </w:r>
      <w:proofErr w:type="spellEnd"/>
      <w:r w:rsidR="00F155F3" w:rsidRPr="00670636">
        <w:rPr>
          <w:rFonts w:eastAsia="Times New Roman" w:cstheme="minorHAnsi"/>
          <w:color w:val="000000"/>
          <w:sz w:val="24"/>
          <w:szCs w:val="24"/>
          <w:lang w:eastAsia="en-GB"/>
        </w:rPr>
        <w:t xml:space="preserve">, mountain glaciers, valley glaciers and ice fields, as well as ice caps. Some glacier tongues reach into lakes or the sea, and can develop floating ice tongues or ice shelves. Glacier changes are recognized as independent and natural evidence of climate change, in which high confidence can be placed. </w:t>
      </w:r>
      <w:r w:rsidR="00F155F3" w:rsidRPr="00670636">
        <w:rPr>
          <w:rFonts w:eastAsia="Times New Roman" w:cstheme="minorHAnsi"/>
          <w:color w:val="000000"/>
          <w:sz w:val="24"/>
          <w:szCs w:val="24"/>
          <w:lang w:eastAsia="en-GB"/>
        </w:rPr>
        <w:lastRenderedPageBreak/>
        <w:t xml:space="preserve">Past, current and future glacier changes affect global sea level, the regional water cycle and local hazards. </w:t>
      </w:r>
      <w:hyperlink r:id="rId36" w:history="1">
        <w:r w:rsidRPr="00670636">
          <w:rPr>
            <w:rFonts w:eastAsia="Times New Roman" w:cstheme="minorHAnsi"/>
            <w:color w:val="0563C1"/>
            <w:sz w:val="24"/>
            <w:szCs w:val="24"/>
            <w:u w:val="single"/>
            <w:lang w:eastAsia="en-GB"/>
          </w:rPr>
          <w:t>https://www.ncdc.noaa.gov/gosic/gcos-essential-climate-variable-ecv-data-access-matrix/gcos-land-ecv-glaciers</w:t>
        </w:r>
      </w:hyperlink>
      <w:r w:rsidRPr="00670636">
        <w:rPr>
          <w:rFonts w:eastAsia="Times New Roman" w:cstheme="minorHAnsi"/>
          <w:color w:val="000000"/>
          <w:sz w:val="24"/>
          <w:szCs w:val="24"/>
          <w:lang w:eastAsia="en-GB"/>
        </w:rPr>
        <w:t xml:space="preserve"> </w:t>
      </w:r>
    </w:p>
    <w:p w:rsidR="004219C8" w:rsidRPr="00670636" w:rsidRDefault="004219C8" w:rsidP="004219C8">
      <w:pPr>
        <w:spacing w:after="0" w:line="240" w:lineRule="auto"/>
        <w:textAlignment w:val="baseline"/>
        <w:rPr>
          <w:rFonts w:eastAsia="Times New Roman" w:cstheme="minorHAnsi"/>
          <w:color w:val="000000"/>
          <w:sz w:val="24"/>
          <w:szCs w:val="24"/>
          <w:lang w:eastAsia="en-GB"/>
        </w:rPr>
      </w:pPr>
    </w:p>
    <w:p w:rsidR="00F155F3" w:rsidRPr="00670636" w:rsidRDefault="00F155F3" w:rsidP="00F155F3">
      <w:pPr>
        <w:numPr>
          <w:ilvl w:val="0"/>
          <w:numId w:val="7"/>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rsidR="007F78C5" w:rsidRPr="00670636" w:rsidRDefault="007F78C5" w:rsidP="00F155F3">
      <w:pPr>
        <w:numPr>
          <w:ilvl w:val="1"/>
          <w:numId w:val="7"/>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Global Terrestrial Network for Glaciers </w:t>
      </w:r>
      <w:r w:rsidR="00D62D63" w:rsidRPr="00670636">
        <w:rPr>
          <w:rFonts w:eastAsia="Times New Roman" w:cstheme="minorHAnsi"/>
          <w:color w:val="000000"/>
          <w:sz w:val="24"/>
          <w:szCs w:val="24"/>
          <w:lang w:eastAsia="en-GB"/>
        </w:rPr>
        <w:t>(GTN-G) Fluctuations of Glaciers (</w:t>
      </w:r>
      <w:proofErr w:type="spellStart"/>
      <w:r w:rsidR="00D62D63" w:rsidRPr="00670636">
        <w:rPr>
          <w:rFonts w:eastAsia="Times New Roman" w:cstheme="minorHAnsi"/>
          <w:color w:val="000000"/>
          <w:sz w:val="24"/>
          <w:szCs w:val="24"/>
          <w:lang w:eastAsia="en-GB"/>
        </w:rPr>
        <w:t>FoG</w:t>
      </w:r>
      <w:proofErr w:type="spellEnd"/>
      <w:r w:rsidR="00D62D63" w:rsidRPr="00670636">
        <w:rPr>
          <w:rFonts w:eastAsia="Times New Roman" w:cstheme="minorHAnsi"/>
          <w:color w:val="000000"/>
          <w:sz w:val="24"/>
          <w:szCs w:val="24"/>
          <w:lang w:eastAsia="en-GB"/>
        </w:rPr>
        <w:t xml:space="preserve">) Database: </w:t>
      </w:r>
      <w:hyperlink r:id="rId37" w:history="1">
        <w:r w:rsidR="00D62D63" w:rsidRPr="00670636">
          <w:rPr>
            <w:rStyle w:val="Hyperlink"/>
            <w:rFonts w:eastAsia="Times New Roman" w:cstheme="minorHAnsi"/>
            <w:sz w:val="24"/>
            <w:szCs w:val="24"/>
            <w:lang w:eastAsia="en-GB"/>
          </w:rPr>
          <w:t>http://www.gtn-g.ch/data_catalogue_fog/</w:t>
        </w:r>
      </w:hyperlink>
      <w:r w:rsidR="00D62D63" w:rsidRPr="00670636">
        <w:rPr>
          <w:rFonts w:eastAsia="Times New Roman" w:cstheme="minorHAnsi"/>
          <w:color w:val="000000"/>
          <w:sz w:val="24"/>
          <w:szCs w:val="24"/>
          <w:lang w:eastAsia="en-GB"/>
        </w:rPr>
        <w:t xml:space="preserve"> WGMS data DOI: </w:t>
      </w:r>
      <w:hyperlink r:id="rId38" w:tgtFrame="_blank" w:history="1">
        <w:r w:rsidR="00D62D63" w:rsidRPr="00670636">
          <w:rPr>
            <w:rStyle w:val="Hyperlink"/>
            <w:rFonts w:eastAsia="Times New Roman" w:cstheme="minorHAnsi"/>
            <w:sz w:val="24"/>
            <w:szCs w:val="24"/>
            <w:lang w:eastAsia="en-GB"/>
          </w:rPr>
          <w:t>http://dx.doi.org/10.5904/wgms-fog-2017-06</w:t>
        </w:r>
      </w:hyperlink>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Climate indices</w:t>
      </w:r>
    </w:p>
    <w:p w:rsidR="00336483" w:rsidRDefault="00336483" w:rsidP="00AC0DE0">
      <w:pPr>
        <w:numPr>
          <w:ilvl w:val="0"/>
          <w:numId w:val="8"/>
        </w:numPr>
        <w:spacing w:after="0" w:line="240" w:lineRule="auto"/>
        <w:textAlignment w:val="baseline"/>
        <w:rPr>
          <w:rFonts w:eastAsia="Times New Roman" w:cstheme="minorHAnsi"/>
          <w:color w:val="000000"/>
          <w:lang w:eastAsia="en-GB"/>
        </w:rPr>
      </w:pPr>
      <w:r w:rsidRPr="00670636">
        <w:rPr>
          <w:rFonts w:eastAsia="Times New Roman" w:cstheme="minorHAnsi"/>
          <w:color w:val="000000"/>
          <w:sz w:val="24"/>
          <w:szCs w:val="24"/>
          <w:lang w:eastAsia="en-GB"/>
        </w:rPr>
        <w:t xml:space="preserve">Definition: </w:t>
      </w:r>
      <w:r w:rsidR="00630834" w:rsidRPr="00670636">
        <w:rPr>
          <w:rFonts w:eastAsia="Times New Roman" w:cstheme="minorHAnsi"/>
          <w:color w:val="000000"/>
          <w:lang w:eastAsia="en-GB"/>
        </w:rPr>
        <w:t>Extremes such as the annual maximum daily precipitation amount or the annual maximum wind speed have traditionally been modelled with one of three different </w:t>
      </w:r>
      <w:r w:rsidR="00630834" w:rsidRPr="000F76AF">
        <w:rPr>
          <w:rFonts w:eastAsia="Times New Roman" w:cstheme="minorHAnsi"/>
          <w:bCs/>
          <w:color w:val="000000"/>
          <w:lang w:eastAsia="en-GB"/>
        </w:rPr>
        <w:t>Extreme Value Distributions</w:t>
      </w:r>
      <w:r w:rsidR="00630834" w:rsidRPr="000F76AF">
        <w:rPr>
          <w:rFonts w:eastAsia="Times New Roman" w:cstheme="minorHAnsi"/>
          <w:color w:val="000000"/>
          <w:lang w:eastAsia="en-GB"/>
        </w:rPr>
        <w:t> in engineering applications. The extremes used as climate change indicators have a much broader</w:t>
      </w:r>
      <w:r w:rsidR="00630834" w:rsidRPr="00670636">
        <w:rPr>
          <w:rFonts w:eastAsia="Times New Roman" w:cstheme="minorHAnsi"/>
          <w:color w:val="000000"/>
          <w:lang w:eastAsia="en-GB"/>
        </w:rPr>
        <w:t xml:space="preserve"> context. While some of the indices would fall within the traditional definition, most do not. It is important to make this distinction when </w:t>
      </w:r>
      <w:proofErr w:type="spellStart"/>
      <w:r w:rsidR="00630834" w:rsidRPr="00670636">
        <w:rPr>
          <w:rFonts w:eastAsia="Times New Roman" w:cstheme="minorHAnsi"/>
          <w:color w:val="000000"/>
          <w:lang w:eastAsia="en-GB"/>
        </w:rPr>
        <w:t>analyzing</w:t>
      </w:r>
      <w:proofErr w:type="spellEnd"/>
      <w:r w:rsidR="00630834" w:rsidRPr="00670636">
        <w:rPr>
          <w:rFonts w:eastAsia="Times New Roman" w:cstheme="minorHAnsi"/>
          <w:color w:val="000000"/>
          <w:lang w:eastAsia="en-GB"/>
        </w:rPr>
        <w:t xml:space="preserve"> indices since only a very few can be assumed to follow an extreme value distribution.</w:t>
      </w:r>
      <w:r w:rsidR="000F76AF">
        <w:rPr>
          <w:rFonts w:eastAsia="Times New Roman" w:cstheme="minorHAnsi"/>
          <w:color w:val="000000"/>
          <w:lang w:eastAsia="en-GB"/>
        </w:rPr>
        <w:t xml:space="preserve"> </w:t>
      </w:r>
      <w:hyperlink r:id="rId39" w:history="1">
        <w:r w:rsidR="000F76AF" w:rsidRPr="000F76AF">
          <w:rPr>
            <w:rStyle w:val="Hyperlink"/>
            <w:rFonts w:eastAsia="Times New Roman" w:cstheme="minorHAnsi"/>
            <w:lang w:eastAsia="en-GB"/>
          </w:rPr>
          <w:t>http://etccdi.pacificclimate.org/indices.shtml</w:t>
        </w:r>
      </w:hyperlink>
    </w:p>
    <w:p w:rsidR="008B70E1" w:rsidRPr="00670636" w:rsidRDefault="008B70E1" w:rsidP="008B70E1">
      <w:pPr>
        <w:spacing w:after="0" w:line="240" w:lineRule="auto"/>
        <w:ind w:left="720"/>
        <w:textAlignment w:val="baseline"/>
        <w:rPr>
          <w:rFonts w:eastAsia="Times New Roman" w:cstheme="minorHAnsi"/>
          <w:color w:val="000000"/>
          <w:lang w:eastAsia="en-GB"/>
        </w:rPr>
      </w:pPr>
    </w:p>
    <w:p w:rsidR="00F155F3" w:rsidRDefault="00F64B3E"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List of 27 </w:t>
      </w:r>
      <w:r w:rsidR="006870E8" w:rsidRPr="00670636">
        <w:rPr>
          <w:rFonts w:eastAsia="Times New Roman" w:cstheme="minorHAnsi"/>
          <w:color w:val="000000"/>
          <w:sz w:val="24"/>
          <w:szCs w:val="24"/>
          <w:lang w:eastAsia="en-GB"/>
        </w:rPr>
        <w:t>Core I</w:t>
      </w:r>
      <w:r w:rsidRPr="00670636">
        <w:rPr>
          <w:rFonts w:eastAsia="Times New Roman" w:cstheme="minorHAnsi"/>
          <w:color w:val="000000"/>
          <w:sz w:val="24"/>
          <w:szCs w:val="24"/>
          <w:lang w:eastAsia="en-GB"/>
        </w:rPr>
        <w:t>ndices</w:t>
      </w:r>
      <w:r w:rsidR="006870E8" w:rsidRPr="00670636">
        <w:rPr>
          <w:rFonts w:eastAsia="Times New Roman" w:cstheme="minorHAnsi"/>
          <w:color w:val="000000"/>
          <w:sz w:val="24"/>
          <w:szCs w:val="24"/>
          <w:lang w:eastAsia="en-GB"/>
        </w:rPr>
        <w:t xml:space="preserve"> (out of </w:t>
      </w:r>
      <w:r w:rsidR="00AC0DE0" w:rsidRPr="00670636">
        <w:rPr>
          <w:rFonts w:eastAsia="Times New Roman" w:cstheme="minorHAnsi"/>
          <w:color w:val="000000"/>
          <w:sz w:val="24"/>
          <w:szCs w:val="24"/>
          <w:lang w:eastAsia="en-GB"/>
        </w:rPr>
        <w:t>a total of 40</w:t>
      </w:r>
      <w:r w:rsidR="00C724D0">
        <w:rPr>
          <w:rFonts w:eastAsia="Times New Roman" w:cstheme="minorHAnsi"/>
          <w:color w:val="000000"/>
          <w:sz w:val="24"/>
          <w:szCs w:val="24"/>
          <w:lang w:eastAsia="en-GB"/>
        </w:rPr>
        <w:t xml:space="preserve"> indices</w:t>
      </w:r>
      <w:r w:rsidR="006870E8" w:rsidRPr="00670636">
        <w:rPr>
          <w:rFonts w:eastAsia="Times New Roman" w:cstheme="minorHAnsi"/>
          <w:color w:val="000000"/>
          <w:sz w:val="24"/>
          <w:szCs w:val="24"/>
          <w:lang w:eastAsia="en-GB"/>
        </w:rPr>
        <w:t>)</w:t>
      </w:r>
      <w:r w:rsidRPr="00670636">
        <w:rPr>
          <w:rFonts w:eastAsia="Times New Roman" w:cstheme="minorHAnsi"/>
          <w:color w:val="000000"/>
          <w:sz w:val="24"/>
          <w:szCs w:val="24"/>
          <w:lang w:eastAsia="en-GB"/>
        </w:rPr>
        <w:t>:</w:t>
      </w:r>
    </w:p>
    <w:p w:rsidR="00670636" w:rsidRPr="00670636" w:rsidRDefault="00670636" w:rsidP="00670636">
      <w:pPr>
        <w:spacing w:after="0" w:line="240" w:lineRule="auto"/>
        <w:ind w:left="720"/>
        <w:textAlignment w:val="baseline"/>
        <w:rPr>
          <w:rFonts w:eastAsia="Times New Roman" w:cstheme="minorHAnsi"/>
          <w:color w:val="000000"/>
          <w:sz w:val="24"/>
          <w:szCs w:val="24"/>
          <w:lang w:eastAsia="en-GB"/>
        </w:rPr>
      </w:pPr>
    </w:p>
    <w:p w:rsidR="00F64B3E" w:rsidRPr="00670636" w:rsidRDefault="00F64B3E" w:rsidP="00670636">
      <w:pPr>
        <w:pStyle w:val="Listenabsatz"/>
        <w:numPr>
          <w:ilvl w:val="0"/>
          <w:numId w:val="20"/>
        </w:numPr>
      </w:pPr>
      <w:r w:rsidRPr="00670636">
        <w:t>FD, Number of frost days: Annual count of days when TN (daily minimum temperature) &lt; 0oC.</w:t>
      </w:r>
    </w:p>
    <w:p w:rsidR="00F64B3E" w:rsidRPr="00670636" w:rsidRDefault="00F64B3E" w:rsidP="00670636">
      <w:pPr>
        <w:pStyle w:val="Listenabsatz"/>
        <w:numPr>
          <w:ilvl w:val="0"/>
          <w:numId w:val="20"/>
        </w:numPr>
      </w:pPr>
      <w:r w:rsidRPr="00670636">
        <w:t>SU, Number of summer days: Annual count of days when TX (daily maximum temperature) &gt; 25oC.</w:t>
      </w:r>
    </w:p>
    <w:p w:rsidR="00F64B3E" w:rsidRPr="00670636" w:rsidRDefault="00F64B3E" w:rsidP="00670636">
      <w:pPr>
        <w:pStyle w:val="Listenabsatz"/>
        <w:numPr>
          <w:ilvl w:val="0"/>
          <w:numId w:val="20"/>
        </w:numPr>
      </w:pPr>
      <w:r w:rsidRPr="00670636">
        <w:t>ID, Number of icing days: Annual count of days when TX (daily maximum temperature) &lt; 0oC.</w:t>
      </w:r>
    </w:p>
    <w:p w:rsidR="00F64B3E" w:rsidRPr="00670636" w:rsidRDefault="00F64B3E" w:rsidP="00670636">
      <w:pPr>
        <w:pStyle w:val="Listenabsatz"/>
        <w:numPr>
          <w:ilvl w:val="0"/>
          <w:numId w:val="20"/>
        </w:numPr>
      </w:pPr>
      <w:r w:rsidRPr="00670636">
        <w:t>TR, Number of tropical nights: Annual count of days when TN (daily minimum temperature) &gt; 20oC.</w:t>
      </w:r>
    </w:p>
    <w:p w:rsidR="00F64B3E" w:rsidRPr="00670636" w:rsidRDefault="00F64B3E" w:rsidP="00670636">
      <w:pPr>
        <w:pStyle w:val="Listenabsatz"/>
        <w:numPr>
          <w:ilvl w:val="0"/>
          <w:numId w:val="20"/>
        </w:numPr>
      </w:pPr>
      <w:r w:rsidRPr="00670636">
        <w:t>GSL, Growing season length: Annual (1st Jan to 31st Dec in Northern Hemisphere (NH), 1st July to 30th June in Southern Hemisphere (SH)) count between first span of at least 6 days with daily mean temperature TG&gt;5oC and first span after July 1st (Jan 1st in SH) of 6 days with TG&lt;5oC.</w:t>
      </w:r>
      <w:r w:rsidR="00610544" w:rsidRPr="00670636">
        <w:t xml:space="preserve"> </w:t>
      </w:r>
    </w:p>
    <w:p w:rsidR="00F64B3E" w:rsidRPr="00670636" w:rsidRDefault="00F64B3E" w:rsidP="00670636">
      <w:pPr>
        <w:pStyle w:val="Listenabsatz"/>
        <w:numPr>
          <w:ilvl w:val="0"/>
          <w:numId w:val="20"/>
        </w:numPr>
      </w:pPr>
      <w:proofErr w:type="spellStart"/>
      <w:r w:rsidRPr="00670636">
        <w:t>TXx</w:t>
      </w:r>
      <w:proofErr w:type="spellEnd"/>
      <w:r w:rsidRPr="00670636">
        <w:t>, Monthly maximum value of daily maximum temperature</w:t>
      </w:r>
    </w:p>
    <w:p w:rsidR="00610544" w:rsidRPr="00670636" w:rsidDel="005D528B" w:rsidRDefault="00F64B3E" w:rsidP="005D528B">
      <w:pPr>
        <w:pStyle w:val="Listenabsatz"/>
        <w:numPr>
          <w:ilvl w:val="0"/>
          <w:numId w:val="20"/>
        </w:numPr>
        <w:rPr>
          <w:del w:id="63" w:author="Ziese Markus" w:date="2018-01-18T15:54:00Z"/>
        </w:rPr>
      </w:pPr>
      <w:proofErr w:type="spellStart"/>
      <w:r w:rsidRPr="00670636">
        <w:t>TNx</w:t>
      </w:r>
      <w:proofErr w:type="spellEnd"/>
      <w:r w:rsidRPr="00670636">
        <w:t>, Monthly maximum value of daily minimum temperature</w:t>
      </w:r>
    </w:p>
    <w:p w:rsidR="00F64B3E" w:rsidRPr="00670636" w:rsidRDefault="00F64B3E" w:rsidP="005D528B">
      <w:pPr>
        <w:pStyle w:val="Listenabsatz"/>
        <w:numPr>
          <w:ilvl w:val="0"/>
          <w:numId w:val="20"/>
        </w:numPr>
        <w:pPrChange w:id="64" w:author="Ziese Markus" w:date="2018-01-18T15:54:00Z">
          <w:pPr>
            <w:pStyle w:val="Listenabsatz"/>
            <w:numPr>
              <w:numId w:val="20"/>
            </w:numPr>
            <w:ind w:left="1080" w:hanging="360"/>
          </w:pPr>
        </w:pPrChange>
      </w:pPr>
      <w:del w:id="65" w:author="Ziese Markus" w:date="2018-01-18T15:54:00Z">
        <w:r w:rsidRPr="00670636" w:rsidDel="005D528B">
          <w:delText>TNxkj=max(TNxkj)</w:delText>
        </w:r>
      </w:del>
    </w:p>
    <w:p w:rsidR="00F64B3E" w:rsidRPr="00670636" w:rsidRDefault="00F64B3E" w:rsidP="00670636">
      <w:pPr>
        <w:pStyle w:val="Listenabsatz"/>
        <w:numPr>
          <w:ilvl w:val="0"/>
          <w:numId w:val="20"/>
        </w:numPr>
      </w:pPr>
      <w:proofErr w:type="spellStart"/>
      <w:r w:rsidRPr="00670636">
        <w:t>TXn</w:t>
      </w:r>
      <w:proofErr w:type="spellEnd"/>
      <w:r w:rsidRPr="00670636">
        <w:t>, Monthly minimum value of daily maximum temperature</w:t>
      </w:r>
    </w:p>
    <w:p w:rsidR="00F64B3E" w:rsidRPr="00670636" w:rsidRDefault="00F64B3E" w:rsidP="00670636">
      <w:pPr>
        <w:pStyle w:val="Listenabsatz"/>
        <w:numPr>
          <w:ilvl w:val="0"/>
          <w:numId w:val="20"/>
        </w:numPr>
      </w:pPr>
      <w:proofErr w:type="spellStart"/>
      <w:r w:rsidRPr="00670636">
        <w:t>TNn</w:t>
      </w:r>
      <w:proofErr w:type="spellEnd"/>
      <w:r w:rsidRPr="00670636">
        <w:t>, Monthly minimum value of daily minimum temperature</w:t>
      </w:r>
    </w:p>
    <w:p w:rsidR="00F64B3E" w:rsidRPr="00670636" w:rsidRDefault="00F64B3E" w:rsidP="00670636">
      <w:pPr>
        <w:pStyle w:val="Listenabsatz"/>
        <w:numPr>
          <w:ilvl w:val="0"/>
          <w:numId w:val="20"/>
        </w:numPr>
      </w:pPr>
      <w:r w:rsidRPr="00670636">
        <w:t>TN10p, Percentage of days when TN &lt; 10th percentile:</w:t>
      </w:r>
      <w:r w:rsidR="00336483" w:rsidRPr="00670636">
        <w:t xml:space="preserve"> </w:t>
      </w:r>
      <w:r w:rsidRPr="00670636">
        <w:t>To avoid possible inhomogeneity across the in-base and out-base periods, the calculation for the base period (1961-1990) requires the use of a bootstrap proce</w:t>
      </w:r>
      <w:r w:rsidR="005C5433">
        <w:t>d</w:t>
      </w:r>
      <w:r w:rsidRPr="00670636">
        <w:t>ure. Details are described in </w:t>
      </w:r>
      <w:hyperlink r:id="rId40" w:history="1">
        <w:r w:rsidRPr="00670636">
          <w:rPr>
            <w:rStyle w:val="Hyperlink"/>
          </w:rPr>
          <w:t>Zhang et al. (2005) </w:t>
        </w:r>
      </w:hyperlink>
      <w:r w:rsidRPr="00670636">
        <w:t>.</w:t>
      </w:r>
    </w:p>
    <w:p w:rsidR="00F64B3E" w:rsidRPr="00670636" w:rsidRDefault="00F64B3E" w:rsidP="00670636">
      <w:pPr>
        <w:pStyle w:val="Listenabsatz"/>
        <w:numPr>
          <w:ilvl w:val="0"/>
          <w:numId w:val="20"/>
        </w:numPr>
      </w:pPr>
      <w:r w:rsidRPr="00670636">
        <w:t>TX10p, Percentage of days when TX &lt; 10th percentile:</w:t>
      </w:r>
      <w:r w:rsidR="00336483" w:rsidRPr="00670636">
        <w:t xml:space="preserve"> </w:t>
      </w:r>
      <w:r w:rsidRPr="00670636">
        <w:t>To avoid possible inhomogeneity across the in-base and out-base periods, the calculation for the base period (1961-1990) requires the use of a bootstrap proce</w:t>
      </w:r>
      <w:r w:rsidR="005C5433">
        <w:t>d</w:t>
      </w:r>
      <w:r w:rsidRPr="00670636">
        <w:t>ure. Details are described in </w:t>
      </w:r>
      <w:hyperlink r:id="rId41" w:history="1">
        <w:r w:rsidRPr="00670636">
          <w:rPr>
            <w:rStyle w:val="Hyperlink"/>
          </w:rPr>
          <w:t>Zhang et al. (2005) </w:t>
        </w:r>
      </w:hyperlink>
      <w:r w:rsidRPr="00670636">
        <w:t>.</w:t>
      </w:r>
    </w:p>
    <w:p w:rsidR="00F64B3E" w:rsidRPr="00670636" w:rsidRDefault="00F64B3E" w:rsidP="00670636">
      <w:pPr>
        <w:pStyle w:val="Listenabsatz"/>
        <w:numPr>
          <w:ilvl w:val="0"/>
          <w:numId w:val="20"/>
        </w:numPr>
      </w:pPr>
      <w:r w:rsidRPr="00670636">
        <w:t>TN90p, Percentage of days when TN &gt; 90th percentile:</w:t>
      </w:r>
      <w:r w:rsidR="00336483" w:rsidRPr="00670636">
        <w:t xml:space="preserve"> </w:t>
      </w:r>
      <w:r w:rsidRPr="00670636">
        <w:t>To avoid possible inhomogeneity across the in-base and out-base periods, the calculation for the base period (1961-1990) requires the use of a bootstrap proce</w:t>
      </w:r>
      <w:r w:rsidR="00C61EE7">
        <w:t>dure</w:t>
      </w:r>
      <w:r w:rsidRPr="00670636">
        <w:t>. Details are described in </w:t>
      </w:r>
      <w:hyperlink r:id="rId42" w:history="1">
        <w:r w:rsidRPr="00670636">
          <w:rPr>
            <w:rStyle w:val="Hyperlink"/>
          </w:rPr>
          <w:t>Zhang et al. (2005) </w:t>
        </w:r>
      </w:hyperlink>
      <w:r w:rsidRPr="00670636">
        <w:t>.</w:t>
      </w:r>
    </w:p>
    <w:p w:rsidR="00F64B3E" w:rsidRPr="00670636" w:rsidRDefault="00F64B3E" w:rsidP="00670636">
      <w:pPr>
        <w:pStyle w:val="Listenabsatz"/>
        <w:numPr>
          <w:ilvl w:val="0"/>
          <w:numId w:val="20"/>
        </w:numPr>
      </w:pPr>
      <w:r w:rsidRPr="00670636">
        <w:lastRenderedPageBreak/>
        <w:t>TX90p, Percentage of days when TX &gt; 90th percentile:</w:t>
      </w:r>
      <w:r w:rsidR="00336483" w:rsidRPr="00670636">
        <w:t xml:space="preserve"> </w:t>
      </w:r>
      <w:r w:rsidRPr="00670636">
        <w:t>To avoid possible inhomogeneity across the in-base and out-base periods, the calculation for the base period (1961-1990) requires the use of a bootstrap</w:t>
      </w:r>
      <w:r w:rsidR="005C5433">
        <w:t xml:space="preserve"> </w:t>
      </w:r>
      <w:r w:rsidRPr="00670636">
        <w:t>proce</w:t>
      </w:r>
      <w:r w:rsidR="00C61EE7">
        <w:t>d</w:t>
      </w:r>
      <w:r w:rsidRPr="00670636">
        <w:t>ure. Details are described in </w:t>
      </w:r>
      <w:hyperlink r:id="rId43" w:history="1">
        <w:r w:rsidRPr="00670636">
          <w:rPr>
            <w:rStyle w:val="Hyperlink"/>
          </w:rPr>
          <w:t>Zhang et al. (2005) </w:t>
        </w:r>
      </w:hyperlink>
      <w:r w:rsidRPr="00670636">
        <w:t>.</w:t>
      </w:r>
    </w:p>
    <w:p w:rsidR="00F64B3E" w:rsidRPr="00670636" w:rsidRDefault="00F64B3E" w:rsidP="00670636">
      <w:pPr>
        <w:pStyle w:val="Listenabsatz"/>
        <w:numPr>
          <w:ilvl w:val="0"/>
          <w:numId w:val="20"/>
        </w:numPr>
      </w:pPr>
      <w:r w:rsidRPr="00670636">
        <w:t xml:space="preserve">WSDI, Warm </w:t>
      </w:r>
      <w:r w:rsidR="00336483" w:rsidRPr="00670636">
        <w:t>spell</w:t>
      </w:r>
      <w:r w:rsidRPr="00670636">
        <w:t xml:space="preserve"> duration index: Annual count of days with at least 6 consecutive days when TX &gt; 90th percentile</w:t>
      </w:r>
    </w:p>
    <w:p w:rsidR="00F64B3E" w:rsidRPr="00670636" w:rsidRDefault="00F64B3E" w:rsidP="00670636">
      <w:pPr>
        <w:pStyle w:val="Listenabsatz"/>
        <w:numPr>
          <w:ilvl w:val="0"/>
          <w:numId w:val="20"/>
        </w:numPr>
      </w:pPr>
      <w:r w:rsidRPr="00670636">
        <w:t xml:space="preserve">CSDI, Cold </w:t>
      </w:r>
      <w:r w:rsidR="00336483" w:rsidRPr="00670636">
        <w:t>spell</w:t>
      </w:r>
      <w:r w:rsidRPr="00670636">
        <w:t xml:space="preserve"> duration index: Annual count of days with at least 6 consecutive days when TN &lt; 10th percentile</w:t>
      </w:r>
    </w:p>
    <w:p w:rsidR="00F64B3E" w:rsidRPr="00670636" w:rsidRDefault="00F64B3E" w:rsidP="00670636">
      <w:pPr>
        <w:pStyle w:val="Listenabsatz"/>
        <w:numPr>
          <w:ilvl w:val="0"/>
          <w:numId w:val="20"/>
        </w:numPr>
      </w:pPr>
      <w:r w:rsidRPr="00670636">
        <w:t>DTR, Daily temperature range: Monthly mean difference between TX and TN</w:t>
      </w:r>
    </w:p>
    <w:p w:rsidR="00F64B3E" w:rsidRPr="00670636" w:rsidRDefault="00F64B3E" w:rsidP="00670636">
      <w:pPr>
        <w:pStyle w:val="Listenabsatz"/>
        <w:numPr>
          <w:ilvl w:val="0"/>
          <w:numId w:val="20"/>
        </w:numPr>
      </w:pPr>
      <w:r w:rsidRPr="00670636">
        <w:t>Rx1day, Monthly maximum 1-day precipitation</w:t>
      </w:r>
    </w:p>
    <w:p w:rsidR="00F64B3E" w:rsidRPr="00670636" w:rsidRDefault="00F64B3E" w:rsidP="00670636">
      <w:pPr>
        <w:pStyle w:val="Listenabsatz"/>
        <w:numPr>
          <w:ilvl w:val="0"/>
          <w:numId w:val="20"/>
        </w:numPr>
      </w:pPr>
      <w:r w:rsidRPr="00670636">
        <w:t>Rx5day, Monthly maximum consecutive 5-day precipitation</w:t>
      </w:r>
    </w:p>
    <w:p w:rsidR="00F64B3E" w:rsidRDefault="00F64B3E" w:rsidP="00670636">
      <w:pPr>
        <w:pStyle w:val="Listenabsatz"/>
        <w:numPr>
          <w:ilvl w:val="0"/>
          <w:numId w:val="20"/>
        </w:numPr>
        <w:rPr>
          <w:ins w:id="66" w:author="Ziese Markus" w:date="2018-01-18T15:55:00Z"/>
        </w:rPr>
      </w:pPr>
      <w:r w:rsidRPr="00670636">
        <w:t xml:space="preserve">SDII Simple </w:t>
      </w:r>
      <w:r w:rsidR="00336483" w:rsidRPr="00670636">
        <w:t>precipitation</w:t>
      </w:r>
      <w:r w:rsidRPr="00670636">
        <w:t xml:space="preserve"> intensity index</w:t>
      </w:r>
    </w:p>
    <w:p w:rsidR="005D528B" w:rsidRPr="00670636" w:rsidRDefault="005D528B" w:rsidP="005D528B">
      <w:pPr>
        <w:pStyle w:val="Listenabsatz"/>
        <w:numPr>
          <w:ilvl w:val="0"/>
          <w:numId w:val="20"/>
        </w:numPr>
      </w:pPr>
      <w:ins w:id="67" w:author="Ziese Markus" w:date="2018-01-18T15:55:00Z">
        <w:r w:rsidRPr="005D528B">
          <w:t>R10mm Annual count of days when PRCP≥ 10mm</w:t>
        </w:r>
      </w:ins>
      <w:bookmarkStart w:id="68" w:name="_GoBack"/>
      <w:bookmarkEnd w:id="68"/>
    </w:p>
    <w:p w:rsidR="00F64B3E" w:rsidRPr="00670636" w:rsidRDefault="00F64B3E" w:rsidP="00670636">
      <w:pPr>
        <w:pStyle w:val="Listenabsatz"/>
        <w:numPr>
          <w:ilvl w:val="0"/>
          <w:numId w:val="20"/>
        </w:numPr>
      </w:pPr>
      <w:r w:rsidRPr="00670636">
        <w:t>R20mm Annual count of days when PRCP≥ 20mm</w:t>
      </w:r>
    </w:p>
    <w:p w:rsidR="00F64B3E" w:rsidRPr="00670636" w:rsidRDefault="00F64B3E" w:rsidP="00670636">
      <w:pPr>
        <w:pStyle w:val="Listenabsatz"/>
        <w:numPr>
          <w:ilvl w:val="0"/>
          <w:numId w:val="20"/>
        </w:numPr>
      </w:pPr>
      <w:proofErr w:type="spellStart"/>
      <w:r w:rsidRPr="00670636">
        <w:t>Rnnmm</w:t>
      </w:r>
      <w:proofErr w:type="spellEnd"/>
      <w:r w:rsidRPr="00670636">
        <w:t xml:space="preserve"> Annual count of days when PRCP≥ </w:t>
      </w:r>
      <w:proofErr w:type="spellStart"/>
      <w:r w:rsidRPr="00670636">
        <w:t>nnmm</w:t>
      </w:r>
      <w:proofErr w:type="spellEnd"/>
      <w:r w:rsidRPr="00670636">
        <w:t xml:space="preserve"> </w:t>
      </w:r>
    </w:p>
    <w:p w:rsidR="00F64B3E" w:rsidRPr="00670636" w:rsidRDefault="00F64B3E" w:rsidP="00670636">
      <w:pPr>
        <w:pStyle w:val="Listenabsatz"/>
        <w:numPr>
          <w:ilvl w:val="0"/>
          <w:numId w:val="20"/>
        </w:numPr>
      </w:pPr>
      <w:r w:rsidRPr="00670636">
        <w:t>CDD. Maximum length of dry spell, maximum number of consecutive days with RR &lt; 1mm</w:t>
      </w:r>
    </w:p>
    <w:p w:rsidR="00F64B3E" w:rsidRPr="00670636" w:rsidRDefault="00F64B3E" w:rsidP="00670636">
      <w:pPr>
        <w:pStyle w:val="Listenabsatz"/>
        <w:numPr>
          <w:ilvl w:val="0"/>
          <w:numId w:val="20"/>
        </w:numPr>
      </w:pPr>
      <w:r w:rsidRPr="00670636">
        <w:t>CWD. Maximum length of wet spell, maximum number of consecutive days with RR ≥ 1mm</w:t>
      </w:r>
    </w:p>
    <w:p w:rsidR="00F64B3E" w:rsidRPr="00670636" w:rsidRDefault="00F64B3E" w:rsidP="00670636">
      <w:pPr>
        <w:pStyle w:val="Listenabsatz"/>
        <w:numPr>
          <w:ilvl w:val="0"/>
          <w:numId w:val="20"/>
        </w:numPr>
      </w:pPr>
      <w:r w:rsidRPr="00670636">
        <w:t>R95pTOT. Annual total PRCP when RR &gt; 95p</w:t>
      </w:r>
    </w:p>
    <w:p w:rsidR="00F64B3E" w:rsidRPr="00670636" w:rsidRDefault="00F64B3E" w:rsidP="00670636">
      <w:pPr>
        <w:pStyle w:val="Listenabsatz"/>
        <w:numPr>
          <w:ilvl w:val="0"/>
          <w:numId w:val="20"/>
        </w:numPr>
      </w:pPr>
      <w:r w:rsidRPr="00670636">
        <w:t>R99pTOT. Annual total PRCP when RR &gt; 99p</w:t>
      </w:r>
    </w:p>
    <w:p w:rsidR="000D1FB0" w:rsidRPr="00103CED" w:rsidRDefault="00F64B3E" w:rsidP="00103CED">
      <w:pPr>
        <w:pStyle w:val="Listenabsatz"/>
        <w:numPr>
          <w:ilvl w:val="0"/>
          <w:numId w:val="20"/>
        </w:numPr>
      </w:pPr>
      <w:r w:rsidRPr="00670636">
        <w:t>PRCPTOT. Annual total precipitation in wet days</w:t>
      </w:r>
    </w:p>
    <w:p w:rsidR="00F155F3" w:rsidRPr="00670636" w:rsidRDefault="00F155F3"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WMO and ETCCDI produced a technical document enclosing "Guidelines on analysis of extremes in a changing climate in support of informed decisions for adaptation" </w:t>
      </w:r>
      <w:hyperlink r:id="rId44" w:history="1">
        <w:r w:rsidRPr="00670636">
          <w:rPr>
            <w:rStyle w:val="Hyperlink"/>
            <w:rFonts w:eastAsia="Times New Roman" w:cstheme="minorHAnsi"/>
            <w:sz w:val="24"/>
            <w:szCs w:val="24"/>
            <w:lang w:eastAsia="en-GB"/>
          </w:rPr>
          <w:t>WMO-TD No 1500</w:t>
        </w:r>
      </w:hyperlink>
      <w:r w:rsidRPr="00670636">
        <w:rPr>
          <w:rFonts w:eastAsia="Times New Roman" w:cstheme="minorHAnsi"/>
          <w:color w:val="000000"/>
          <w:sz w:val="24"/>
          <w:szCs w:val="24"/>
          <w:lang w:eastAsia="en-GB"/>
        </w:rPr>
        <w:t xml:space="preserve">, 2009 by Albert M.G. Klein Tank, Royal Netherlands Meteorological Institute, Francis W. </w:t>
      </w:r>
      <w:proofErr w:type="spellStart"/>
      <w:r w:rsidRPr="00670636">
        <w:rPr>
          <w:rFonts w:eastAsia="Times New Roman" w:cstheme="minorHAnsi"/>
          <w:color w:val="000000"/>
          <w:sz w:val="24"/>
          <w:szCs w:val="24"/>
          <w:lang w:eastAsia="en-GB"/>
        </w:rPr>
        <w:t>Zwiers</w:t>
      </w:r>
      <w:proofErr w:type="spellEnd"/>
      <w:r w:rsidRPr="00670636">
        <w:rPr>
          <w:rFonts w:eastAsia="Times New Roman" w:cstheme="minorHAnsi"/>
          <w:color w:val="000000"/>
          <w:sz w:val="24"/>
          <w:szCs w:val="24"/>
          <w:lang w:eastAsia="en-GB"/>
        </w:rPr>
        <w:t xml:space="preserve"> and </w:t>
      </w:r>
      <w:proofErr w:type="spellStart"/>
      <w:r w:rsidRPr="00670636">
        <w:rPr>
          <w:rFonts w:eastAsia="Times New Roman" w:cstheme="minorHAnsi"/>
          <w:color w:val="000000"/>
          <w:sz w:val="24"/>
          <w:szCs w:val="24"/>
          <w:lang w:eastAsia="en-GB"/>
        </w:rPr>
        <w:t>Xuebin</w:t>
      </w:r>
      <w:proofErr w:type="spellEnd"/>
      <w:r w:rsidRPr="00670636">
        <w:rPr>
          <w:rFonts w:eastAsia="Times New Roman" w:cstheme="minorHAnsi"/>
          <w:color w:val="000000"/>
          <w:sz w:val="24"/>
          <w:szCs w:val="24"/>
          <w:lang w:eastAsia="en-GB"/>
        </w:rPr>
        <w:t xml:space="preserve"> Zhang, Environment Canada.</w:t>
      </w:r>
    </w:p>
    <w:p w:rsidR="004C5EC2" w:rsidRPr="000F76AF" w:rsidRDefault="004C5EC2" w:rsidP="000F76AF">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 Climate Indices web page:</w:t>
      </w:r>
      <w:r w:rsidR="000F76AF">
        <w:rPr>
          <w:rFonts w:eastAsia="Times New Roman" w:cstheme="minorHAnsi"/>
          <w:color w:val="000000"/>
          <w:sz w:val="24"/>
          <w:szCs w:val="24"/>
          <w:lang w:eastAsia="en-GB"/>
        </w:rPr>
        <w:t xml:space="preserve"> </w:t>
      </w:r>
      <w:hyperlink r:id="rId45" w:history="1">
        <w:r w:rsidR="000F76AF" w:rsidRPr="006749E8">
          <w:rPr>
            <w:rStyle w:val="Hyperlink"/>
            <w:rFonts w:eastAsia="Times New Roman" w:cstheme="minorHAnsi"/>
            <w:sz w:val="24"/>
            <w:szCs w:val="24"/>
            <w:lang w:eastAsia="en-GB"/>
          </w:rPr>
          <w:t>http://www.wmo.int/pages/prog/wcp/wcdmp/CA_3.php</w:t>
        </w:r>
      </w:hyperlink>
    </w:p>
    <w:p w:rsidR="004C5EC2" w:rsidRPr="00670636" w:rsidRDefault="004C5EC2"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KNMI </w:t>
      </w:r>
    </w:p>
    <w:p w:rsidR="004C5EC2" w:rsidRPr="00670636" w:rsidRDefault="004C5EC2" w:rsidP="004C5EC2">
      <w:pPr>
        <w:numPr>
          <w:ilvl w:val="1"/>
          <w:numId w:val="9"/>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list: </w:t>
      </w:r>
      <w:hyperlink r:id="rId46" w:history="1">
        <w:r w:rsidRPr="00670636">
          <w:rPr>
            <w:rFonts w:eastAsia="Times New Roman" w:cstheme="minorHAnsi"/>
            <w:color w:val="0563C1"/>
            <w:sz w:val="24"/>
            <w:szCs w:val="24"/>
            <w:u w:val="single"/>
            <w:lang w:eastAsia="en-GB"/>
          </w:rPr>
          <w:t>http://etccdi.pacificclimate.org/docs/ETCCDMIndicesComparison1.pdf</w:t>
        </w:r>
      </w:hyperlink>
    </w:p>
    <w:p w:rsidR="00F64B3E" w:rsidRDefault="005D528B" w:rsidP="005C5433">
      <w:pPr>
        <w:numPr>
          <w:ilvl w:val="1"/>
          <w:numId w:val="9"/>
        </w:numPr>
        <w:spacing w:after="0" w:line="240" w:lineRule="auto"/>
        <w:textAlignment w:val="baseline"/>
        <w:rPr>
          <w:rFonts w:eastAsia="Times New Roman" w:cstheme="minorHAnsi"/>
          <w:color w:val="000000"/>
          <w:sz w:val="24"/>
          <w:szCs w:val="24"/>
          <w:lang w:eastAsia="en-GB"/>
        </w:rPr>
      </w:pPr>
      <w:hyperlink r:id="rId47" w:history="1">
        <w:r w:rsidR="004C5EC2" w:rsidRPr="00670636">
          <w:rPr>
            <w:rFonts w:eastAsia="Times New Roman" w:cstheme="minorHAnsi"/>
            <w:color w:val="0563C1"/>
            <w:sz w:val="24"/>
            <w:szCs w:val="24"/>
            <w:u w:val="single"/>
            <w:lang w:eastAsia="en-GB"/>
          </w:rPr>
          <w:t>https://climexp.knmi.nl/selectannualindex.cgi?id=someone@somewhere</w:t>
        </w:r>
      </w:hyperlink>
      <w:r w:rsidR="004C5EC2" w:rsidRPr="00670636">
        <w:rPr>
          <w:rFonts w:eastAsia="Times New Roman" w:cstheme="minorHAnsi"/>
          <w:color w:val="000000"/>
          <w:sz w:val="24"/>
          <w:szCs w:val="24"/>
          <w:lang w:eastAsia="en-GB"/>
        </w:rPr>
        <w:t xml:space="preserve"> </w:t>
      </w:r>
    </w:p>
    <w:p w:rsidR="00103CED" w:rsidRPr="00103CED" w:rsidRDefault="00103CED" w:rsidP="00103CED">
      <w:pPr>
        <w:numPr>
          <w:ilvl w:val="0"/>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Datasets:</w:t>
      </w:r>
    </w:p>
    <w:p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 xml:space="preserve">HADEX2: </w:t>
      </w:r>
      <w:hyperlink r:id="rId48" w:history="1">
        <w:r w:rsidRPr="006749E8">
          <w:rPr>
            <w:rStyle w:val="Hyperlink"/>
            <w:rFonts w:eastAsia="Times New Roman" w:cstheme="minorHAnsi"/>
            <w:sz w:val="24"/>
            <w:szCs w:val="24"/>
            <w:lang w:eastAsia="en-GB"/>
          </w:rPr>
          <w:t>https://www.metoffice.gov.uk/hadobs/hadex2/download.html</w:t>
        </w:r>
      </w:hyperlink>
      <w:r>
        <w:rPr>
          <w:rFonts w:eastAsia="Times New Roman" w:cstheme="minorHAnsi"/>
          <w:color w:val="000000"/>
          <w:sz w:val="24"/>
          <w:szCs w:val="24"/>
          <w:lang w:eastAsia="en-GB"/>
        </w:rPr>
        <w:t xml:space="preserve"> </w:t>
      </w:r>
    </w:p>
    <w:p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 xml:space="preserve">The CLIMDEX project aims to produce a suite of in situ and gridded land-based global datasets of indices representing the more extreme aspects of climate.  </w:t>
      </w:r>
      <w:hyperlink r:id="rId49" w:history="1">
        <w:r w:rsidRPr="006749E8">
          <w:rPr>
            <w:rStyle w:val="Hyperlink"/>
            <w:rFonts w:eastAsia="Times New Roman" w:cstheme="minorHAnsi"/>
            <w:sz w:val="24"/>
            <w:szCs w:val="24"/>
            <w:lang w:eastAsia="en-GB"/>
          </w:rPr>
          <w:t>http://www.climdex.org/datasets.html</w:t>
        </w:r>
      </w:hyperlink>
      <w:r>
        <w:rPr>
          <w:rFonts w:eastAsia="Times New Roman" w:cstheme="minorHAnsi"/>
          <w:color w:val="000000"/>
          <w:sz w:val="24"/>
          <w:szCs w:val="24"/>
          <w:lang w:eastAsia="en-GB"/>
        </w:rPr>
        <w:t xml:space="preserve"> </w:t>
      </w:r>
    </w:p>
    <w:p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val="fr-FR" w:eastAsia="en-GB"/>
        </w:rPr>
      </w:pPr>
      <w:r w:rsidRPr="00103CED">
        <w:rPr>
          <w:rFonts w:eastAsia="Times New Roman" w:cstheme="minorHAnsi"/>
          <w:color w:val="000000"/>
          <w:sz w:val="24"/>
          <w:szCs w:val="24"/>
          <w:lang w:val="fr-FR" w:eastAsia="en-GB"/>
        </w:rPr>
        <w:t xml:space="preserve">ETCCDI: </w:t>
      </w:r>
      <w:hyperlink r:id="rId50" w:history="1">
        <w:r w:rsidRPr="006749E8">
          <w:rPr>
            <w:rStyle w:val="Hyperlink"/>
            <w:rFonts w:eastAsia="Times New Roman" w:cstheme="minorHAnsi"/>
            <w:sz w:val="24"/>
            <w:szCs w:val="24"/>
            <w:lang w:val="fr-FR" w:eastAsia="en-GB"/>
          </w:rPr>
          <w:t>http://etccdi.pacificclimate.org/data.shtml</w:t>
        </w:r>
      </w:hyperlink>
      <w:r>
        <w:rPr>
          <w:rFonts w:eastAsia="Times New Roman" w:cstheme="minorHAnsi"/>
          <w:color w:val="000000"/>
          <w:sz w:val="24"/>
          <w:szCs w:val="24"/>
          <w:lang w:val="fr-FR" w:eastAsia="en-GB"/>
        </w:rPr>
        <w:t xml:space="preserve"> </w:t>
      </w:r>
    </w:p>
    <w:p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 xml:space="preserve">ESRL - Climate Indices - Monthly Atmospheric and Ocean Time Series: </w:t>
      </w:r>
      <w:hyperlink r:id="rId51" w:history="1">
        <w:r w:rsidRPr="006749E8">
          <w:rPr>
            <w:rStyle w:val="Hyperlink"/>
            <w:rFonts w:eastAsia="Times New Roman" w:cstheme="minorHAnsi"/>
            <w:sz w:val="24"/>
            <w:szCs w:val="24"/>
            <w:lang w:eastAsia="en-GB"/>
          </w:rPr>
          <w:t>https://www.esrl.noaa.gov/psd/data/climateindices/list/</w:t>
        </w:r>
      </w:hyperlink>
      <w:r>
        <w:rPr>
          <w:rFonts w:eastAsia="Times New Roman" w:cstheme="minorHAnsi"/>
          <w:color w:val="000000"/>
          <w:sz w:val="24"/>
          <w:szCs w:val="24"/>
          <w:lang w:eastAsia="en-GB"/>
        </w:rPr>
        <w:t xml:space="preserve"> </w:t>
      </w:r>
    </w:p>
    <w:p w:rsidR="005C5433" w:rsidRPr="005C5433" w:rsidRDefault="005C5433" w:rsidP="005C5433">
      <w:pPr>
        <w:spacing w:after="0" w:line="240" w:lineRule="auto"/>
        <w:textAlignment w:val="baseline"/>
        <w:rPr>
          <w:rFonts w:eastAsia="Times New Roman" w:cstheme="minorHAnsi"/>
          <w:color w:val="000000"/>
          <w:sz w:val="24"/>
          <w:szCs w:val="24"/>
          <w:lang w:eastAsia="en-GB"/>
        </w:rPr>
      </w:pP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Crowd-sourced datasets</w:t>
      </w:r>
    </w:p>
    <w:p w:rsidR="00B64259" w:rsidRPr="00670636" w:rsidRDefault="00B64259" w:rsidP="00B64259">
      <w:pPr>
        <w:numPr>
          <w:ilvl w:val="0"/>
          <w:numId w:val="10"/>
        </w:numPr>
        <w:spacing w:after="0" w:line="240" w:lineRule="auto"/>
        <w:textAlignment w:val="baseline"/>
        <w:rPr>
          <w:rFonts w:eastAsia="Times New Roman" w:cstheme="minorHAnsi"/>
          <w:color w:val="000000"/>
          <w:sz w:val="24"/>
          <w:szCs w:val="24"/>
          <w:lang w:eastAsia="en-GB"/>
        </w:rPr>
      </w:pPr>
      <w:r w:rsidRPr="00670636">
        <w:rPr>
          <w:rFonts w:cstheme="minorHAnsi"/>
          <w:bCs/>
          <w:sz w:val="24"/>
          <w:szCs w:val="24"/>
        </w:rPr>
        <w:t>Community Collaborative Rain, Hail and Snow Network (</w:t>
      </w:r>
      <w:proofErr w:type="spellStart"/>
      <w:r w:rsidRPr="00670636">
        <w:rPr>
          <w:rFonts w:cstheme="minorHAnsi"/>
          <w:bCs/>
          <w:sz w:val="24"/>
          <w:szCs w:val="24"/>
        </w:rPr>
        <w:t>CoCoRaHS</w:t>
      </w:r>
      <w:proofErr w:type="spellEnd"/>
      <w:r w:rsidRPr="00670636">
        <w:rPr>
          <w:rFonts w:cstheme="minorHAnsi"/>
          <w:bCs/>
          <w:sz w:val="24"/>
          <w:szCs w:val="24"/>
        </w:rPr>
        <w:t xml:space="preserve">) is a unique, non-profit, community-based network of volunteers of all ages and backgrounds working together to measure and map precipitation (rain, hail and snow) in the US, Canada and the Bahamas.  </w:t>
      </w:r>
      <w:hyperlink r:id="rId52" w:history="1">
        <w:r w:rsidRPr="00670636">
          <w:rPr>
            <w:rStyle w:val="Hyperlink"/>
            <w:rFonts w:cstheme="minorHAnsi"/>
            <w:sz w:val="24"/>
            <w:szCs w:val="24"/>
          </w:rPr>
          <w:t>https://www.cocorahs.org/ViewData/</w:t>
        </w:r>
      </w:hyperlink>
    </w:p>
    <w:p w:rsidR="004C5EC2" w:rsidRPr="00670636" w:rsidRDefault="004C5EC2" w:rsidP="00B64259">
      <w:pPr>
        <w:numPr>
          <w:ilvl w:val="0"/>
          <w:numId w:val="10"/>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lastRenderedPageBreak/>
        <w:t xml:space="preserve">The Met Office Weather Observations Website (WOW) project created a crowd sourcing application allowing the general public to submit weather data to the Met Office. </w:t>
      </w:r>
      <w:hyperlink r:id="rId53" w:history="1">
        <w:r w:rsidRPr="00670636">
          <w:rPr>
            <w:rFonts w:eastAsia="Times New Roman" w:cstheme="minorHAnsi"/>
            <w:color w:val="0563C1"/>
            <w:sz w:val="24"/>
            <w:szCs w:val="24"/>
            <w:u w:val="single"/>
            <w:lang w:eastAsia="en-GB"/>
          </w:rPr>
          <w:t>http://wow.metoffice.gov.uk/</w:t>
        </w:r>
      </w:hyperlink>
      <w:r w:rsidRPr="00670636">
        <w:rPr>
          <w:rFonts w:eastAsia="Times New Roman" w:cstheme="minorHAnsi"/>
          <w:color w:val="000000"/>
          <w:sz w:val="24"/>
          <w:szCs w:val="24"/>
          <w:lang w:eastAsia="en-GB"/>
        </w:rPr>
        <w:t xml:space="preserve"> </w:t>
      </w:r>
    </w:p>
    <w:p w:rsidR="00F155F3" w:rsidRPr="00670636" w:rsidRDefault="00F155F3" w:rsidP="00F155F3">
      <w:pPr>
        <w:spacing w:after="0" w:line="240" w:lineRule="auto"/>
        <w:textAlignment w:val="baseline"/>
        <w:rPr>
          <w:rFonts w:eastAsia="Times New Roman" w:cstheme="minorHAnsi"/>
          <w:color w:val="000000"/>
          <w:sz w:val="24"/>
          <w:szCs w:val="24"/>
          <w:lang w:eastAsia="en-GB"/>
        </w:rPr>
      </w:pPr>
    </w:p>
    <w:p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Hydrology</w:t>
      </w:r>
    </w:p>
    <w:p w:rsidR="00103CED" w:rsidRPr="000B3983" w:rsidRDefault="00C42AF9" w:rsidP="000B3983">
      <w:pPr>
        <w:numPr>
          <w:ilvl w:val="0"/>
          <w:numId w:val="11"/>
        </w:num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Datasets: </w:t>
      </w:r>
      <w:r w:rsidR="004C5EC2" w:rsidRPr="00C42AF9">
        <w:rPr>
          <w:rFonts w:eastAsia="Times New Roman" w:cstheme="minorHAnsi"/>
          <w:b/>
          <w:color w:val="000000"/>
          <w:sz w:val="24"/>
          <w:szCs w:val="24"/>
          <w:lang w:eastAsia="en-GB"/>
        </w:rPr>
        <w:t>NOAA Climate Data Records (CDR) of AMSU-A/B and MHS Hydrological Properties, Version 1</w:t>
      </w:r>
      <w:r>
        <w:rPr>
          <w:rFonts w:eastAsia="Times New Roman" w:cstheme="minorHAnsi"/>
          <w:color w:val="000000"/>
          <w:sz w:val="24"/>
          <w:szCs w:val="24"/>
          <w:lang w:eastAsia="en-GB"/>
        </w:rPr>
        <w:t xml:space="preserve">. </w:t>
      </w:r>
      <w:r w:rsidRPr="00C42AF9">
        <w:rPr>
          <w:rFonts w:eastAsia="Times New Roman" w:cstheme="minorHAnsi"/>
          <w:color w:val="000000"/>
          <w:sz w:val="24"/>
          <w:szCs w:val="24"/>
          <w:lang w:eastAsia="en-GB"/>
        </w:rPr>
        <w:t xml:space="preserve">The NOAA Hydrological Properties for Applications Thematic Climate Data Record (TCDR) consist of Advanced Microwave Sounding Unit-A (AMSU-A), Advanced Microwave Sounding Unit-B (AMSU-B) and Microwave Humidity Sounder (MHS) data to help with the long-term monitoring of the global water cycle. The data cover a time period from 1998 to 2010, at roughly a 48 km (AMSU-A) and a </w:t>
      </w:r>
      <w:r w:rsidR="008B5141" w:rsidRPr="00C42AF9">
        <w:rPr>
          <w:rFonts w:eastAsia="Times New Roman" w:cstheme="minorHAnsi"/>
          <w:color w:val="000000"/>
          <w:sz w:val="24"/>
          <w:szCs w:val="24"/>
          <w:lang w:eastAsia="en-GB"/>
        </w:rPr>
        <w:t>16-km</w:t>
      </w:r>
      <w:r w:rsidRPr="00C42AF9">
        <w:rPr>
          <w:rFonts w:eastAsia="Times New Roman" w:cstheme="minorHAnsi"/>
          <w:color w:val="000000"/>
          <w:sz w:val="24"/>
          <w:szCs w:val="24"/>
          <w:lang w:eastAsia="en-GB"/>
        </w:rPr>
        <w:t xml:space="preserve"> resolution (AMSU-B/MHS) resolution over the entire globe with 30 (AMSU-A) and 90 (AMSU-B/MHS) observations per scan.</w:t>
      </w:r>
      <w:r>
        <w:rPr>
          <w:rFonts w:eastAsia="Times New Roman" w:cstheme="minorHAnsi"/>
          <w:color w:val="000000"/>
          <w:sz w:val="24"/>
          <w:szCs w:val="24"/>
          <w:lang w:eastAsia="en-GB"/>
        </w:rPr>
        <w:t xml:space="preserve"> </w:t>
      </w:r>
      <w:r w:rsidRPr="00C42AF9">
        <w:rPr>
          <w:rFonts w:eastAsia="Times New Roman" w:cstheme="minorHAnsi"/>
          <w:color w:val="000000"/>
          <w:sz w:val="24"/>
          <w:szCs w:val="24"/>
          <w:lang w:eastAsia="en-GB"/>
        </w:rPr>
        <w:t>The data are ideal for helping with things like validating climate model simulations; identifying climate extremes; validating other observations and more.</w:t>
      </w:r>
      <w:r>
        <w:rPr>
          <w:rFonts w:eastAsia="Times New Roman" w:cstheme="minorHAnsi"/>
          <w:color w:val="000000"/>
          <w:sz w:val="24"/>
          <w:szCs w:val="24"/>
          <w:lang w:eastAsia="en-GB"/>
        </w:rPr>
        <w:t xml:space="preserve"> </w:t>
      </w:r>
      <w:hyperlink r:id="rId54" w:history="1">
        <w:r w:rsidRPr="006749E8">
          <w:rPr>
            <w:rStyle w:val="Hyperlink"/>
            <w:rFonts w:eastAsia="Times New Roman" w:cstheme="minorHAnsi"/>
            <w:sz w:val="24"/>
            <w:szCs w:val="24"/>
            <w:lang w:eastAsia="en-GB"/>
          </w:rPr>
          <w:t>https://doi.org/10.7289/V5V69GM6</w:t>
        </w:r>
      </w:hyperlink>
      <w:r w:rsidR="000B3983">
        <w:rPr>
          <w:rFonts w:eastAsia="Times New Roman" w:cstheme="minorHAnsi"/>
          <w:color w:val="000000"/>
          <w:sz w:val="24"/>
          <w:szCs w:val="24"/>
          <w:lang w:eastAsia="en-GB"/>
        </w:rPr>
        <w:t xml:space="preserve"> </w:t>
      </w:r>
      <w:r w:rsidR="00103CED" w:rsidRPr="000B3983">
        <w:rPr>
          <w:rFonts w:eastAsia="Times New Roman" w:cstheme="minorHAnsi"/>
          <w:color w:val="000000"/>
          <w:sz w:val="24"/>
          <w:szCs w:val="24"/>
          <w:lang w:eastAsia="en-GB"/>
        </w:rPr>
        <w:t xml:space="preserve">Maturity Matrix: </w:t>
      </w:r>
      <w:hyperlink r:id="rId55" w:history="1">
        <w:r w:rsidR="00103CED" w:rsidRPr="000B3983">
          <w:rPr>
            <w:rStyle w:val="Hyperlink"/>
            <w:rFonts w:eastAsia="Times New Roman" w:cstheme="minorHAnsi"/>
            <w:sz w:val="24"/>
            <w:szCs w:val="24"/>
            <w:lang w:eastAsia="en-GB"/>
          </w:rPr>
          <w:t>https://www1.ncdc.noaa.gov/pub/data/sds/cdr/CDRs/Hydrological%20Properties/MaturityMatrix_01B-38c.pdf</w:t>
        </w:r>
      </w:hyperlink>
      <w:r w:rsidR="00103CED" w:rsidRPr="000B3983">
        <w:rPr>
          <w:rFonts w:eastAsia="Times New Roman" w:cstheme="minorHAnsi"/>
          <w:color w:val="000000"/>
          <w:sz w:val="24"/>
          <w:szCs w:val="24"/>
          <w:lang w:eastAsia="en-GB"/>
        </w:rPr>
        <w:t xml:space="preserve"> </w:t>
      </w:r>
    </w:p>
    <w:p w:rsidR="008B5141" w:rsidRPr="008B5141" w:rsidRDefault="008B5141" w:rsidP="00C23EDD">
      <w:pPr>
        <w:numPr>
          <w:ilvl w:val="0"/>
          <w:numId w:val="11"/>
        </w:numPr>
        <w:spacing w:after="0" w:line="240" w:lineRule="auto"/>
        <w:textAlignment w:val="baseline"/>
        <w:rPr>
          <w:rFonts w:eastAsia="Times New Roman" w:cstheme="minorHAnsi"/>
          <w:color w:val="000000"/>
          <w:sz w:val="24"/>
          <w:szCs w:val="24"/>
          <w:lang w:eastAsia="en-GB"/>
        </w:rPr>
      </w:pPr>
      <w:r w:rsidRPr="008B5141">
        <w:t xml:space="preserve">The </w:t>
      </w:r>
      <w:r w:rsidRPr="008B5141">
        <w:rPr>
          <w:b/>
        </w:rPr>
        <w:t>Global Runoff Data Base (GRDB)</w:t>
      </w:r>
      <w:r w:rsidRPr="008B5141">
        <w:t xml:space="preserve"> is built on an initial dataset collected in the early 1980s from the responses to a WMO request to its member countries to provide a global hydrological data set to complement a specific set of atmospheric data in the framework of the First Global GARP Experiment (FGGE). The initial dataset of monthly river discharge data over a period of several years around 1980 was supplemented with the UNESCO monthly river discharge data collection 1965-85. Today the database comprises discharge data of nearly 9,500 gauging stations from all over the world.</w:t>
      </w:r>
      <w:r>
        <w:t xml:space="preserve"> </w:t>
      </w:r>
      <w:hyperlink r:id="rId56" w:history="1">
        <w:r w:rsidRPr="006749E8">
          <w:rPr>
            <w:rStyle w:val="Hyperlink"/>
          </w:rPr>
          <w:t>http://www.bafg.de/GRDC/EN/01_GRDC/13_dtbse/database_node.html</w:t>
        </w:r>
      </w:hyperlink>
    </w:p>
    <w:p w:rsidR="000B3983" w:rsidRPr="000B3983" w:rsidRDefault="00C42AF9" w:rsidP="00E85A2F">
      <w:pPr>
        <w:numPr>
          <w:ilvl w:val="0"/>
          <w:numId w:val="11"/>
        </w:numPr>
        <w:spacing w:after="0" w:line="240" w:lineRule="auto"/>
        <w:textAlignment w:val="baseline"/>
        <w:rPr>
          <w:rFonts w:eastAsia="Times New Roman" w:cstheme="minorHAnsi"/>
          <w:color w:val="000000"/>
          <w:sz w:val="24"/>
          <w:szCs w:val="24"/>
          <w:lang w:eastAsia="en-GB"/>
        </w:rPr>
      </w:pPr>
      <w:r w:rsidRPr="000B3983">
        <w:t xml:space="preserve">WMO </w:t>
      </w:r>
      <w:proofErr w:type="spellStart"/>
      <w:r w:rsidRPr="000B3983">
        <w:rPr>
          <w:b/>
        </w:rPr>
        <w:t>Hydrohub</w:t>
      </w:r>
      <w:proofErr w:type="spellEnd"/>
      <w:r w:rsidRPr="000B3983">
        <w:t xml:space="preserve">: </w:t>
      </w:r>
      <w:hyperlink r:id="rId57" w:history="1">
        <w:r w:rsidR="00E85A2F" w:rsidRPr="006749E8">
          <w:rPr>
            <w:rStyle w:val="Hyperlink"/>
          </w:rPr>
          <w:t>https://public.wmo.int/en/files/wmo-hydro-hub</w:t>
        </w:r>
      </w:hyperlink>
      <w:r w:rsidR="00E85A2F">
        <w:t xml:space="preserve"> </w:t>
      </w:r>
      <w:r w:rsidR="00E85A2F">
        <w:rPr>
          <w:rFonts w:eastAsia="Times New Roman" w:cstheme="minorHAnsi"/>
          <w:color w:val="0563C1"/>
          <w:sz w:val="24"/>
          <w:szCs w:val="24"/>
          <w:u w:val="single"/>
          <w:lang w:eastAsia="en-GB"/>
        </w:rPr>
        <w:t xml:space="preserve"> </w:t>
      </w:r>
      <w:r w:rsidR="000B3983">
        <w:t>(Presently under development)</w:t>
      </w:r>
    </w:p>
    <w:p w:rsidR="003B42EC" w:rsidRPr="000B3983" w:rsidRDefault="003B42EC" w:rsidP="00C42AF9">
      <w:pPr>
        <w:spacing w:line="240" w:lineRule="auto"/>
        <w:textAlignment w:val="baseline"/>
        <w:rPr>
          <w:rFonts w:eastAsia="Times New Roman" w:cstheme="minorHAnsi"/>
          <w:color w:val="000000"/>
          <w:sz w:val="24"/>
          <w:szCs w:val="24"/>
          <w:lang w:eastAsia="en-GB"/>
        </w:rPr>
      </w:pPr>
    </w:p>
    <w:sectPr w:rsidR="003B42EC" w:rsidRPr="000B3983">
      <w:headerReference w:type="even" r:id="rId58"/>
      <w:headerReference w:type="default" r:id="rId59"/>
      <w:footerReference w:type="even" r:id="rId60"/>
      <w:footerReference w:type="default" r:id="rId61"/>
      <w:headerReference w:type="first" r:id="rId62"/>
      <w:footerReference w:type="first" r:id="rId6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5EC" w:rsidRDefault="005E05EC" w:rsidP="00670636">
      <w:pPr>
        <w:spacing w:after="0" w:line="240" w:lineRule="auto"/>
      </w:pPr>
      <w:r>
        <w:separator/>
      </w:r>
    </w:p>
  </w:endnote>
  <w:endnote w:type="continuationSeparator" w:id="0">
    <w:p w:rsidR="005E05EC" w:rsidRDefault="005E05EC" w:rsidP="00670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A1744D">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A1744D">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A1744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5EC" w:rsidRDefault="005E05EC" w:rsidP="00670636">
      <w:pPr>
        <w:spacing w:after="0" w:line="240" w:lineRule="auto"/>
      </w:pPr>
      <w:r>
        <w:separator/>
      </w:r>
    </w:p>
  </w:footnote>
  <w:footnote w:type="continuationSeparator" w:id="0">
    <w:p w:rsidR="005E05EC" w:rsidRDefault="005E05EC" w:rsidP="006706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5D528B">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3" o:spid="_x0000_s2050"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5D528B">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4" o:spid="_x0000_s2051"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4D" w:rsidRDefault="005D528B">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2" o:spid="_x0000_s2049"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395"/>
    <w:multiLevelType w:val="multilevel"/>
    <w:tmpl w:val="317E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7454A"/>
    <w:multiLevelType w:val="multilevel"/>
    <w:tmpl w:val="FAFE8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327BB"/>
    <w:multiLevelType w:val="multilevel"/>
    <w:tmpl w:val="F38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5B4670"/>
    <w:multiLevelType w:val="multilevel"/>
    <w:tmpl w:val="0EBA5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144E31"/>
    <w:multiLevelType w:val="multilevel"/>
    <w:tmpl w:val="FCEE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D67612"/>
    <w:multiLevelType w:val="multilevel"/>
    <w:tmpl w:val="C298C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D30B2C"/>
    <w:multiLevelType w:val="multilevel"/>
    <w:tmpl w:val="6F849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33D05"/>
    <w:multiLevelType w:val="multilevel"/>
    <w:tmpl w:val="5EF4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4963B9D"/>
    <w:multiLevelType w:val="multilevel"/>
    <w:tmpl w:val="6158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1B134E"/>
    <w:multiLevelType w:val="multilevel"/>
    <w:tmpl w:val="8EF26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860516"/>
    <w:multiLevelType w:val="multilevel"/>
    <w:tmpl w:val="5D3C25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6346CA"/>
    <w:multiLevelType w:val="multilevel"/>
    <w:tmpl w:val="0D746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5A38CC"/>
    <w:multiLevelType w:val="multilevel"/>
    <w:tmpl w:val="62D4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325C49"/>
    <w:multiLevelType w:val="multilevel"/>
    <w:tmpl w:val="274A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DAF121C"/>
    <w:multiLevelType w:val="multilevel"/>
    <w:tmpl w:val="D6483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483745"/>
    <w:multiLevelType w:val="hybridMultilevel"/>
    <w:tmpl w:val="2A20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B2D3B50"/>
    <w:multiLevelType w:val="hybridMultilevel"/>
    <w:tmpl w:val="54BAF2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B8C01FD"/>
    <w:multiLevelType w:val="multilevel"/>
    <w:tmpl w:val="E0E65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E14042"/>
    <w:multiLevelType w:val="multilevel"/>
    <w:tmpl w:val="DD64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4"/>
  </w:num>
  <w:num w:numId="4">
    <w:abstractNumId w:val="6"/>
  </w:num>
  <w:num w:numId="5">
    <w:abstractNumId w:val="3"/>
  </w:num>
  <w:num w:numId="6">
    <w:abstractNumId w:val="17"/>
  </w:num>
  <w:num w:numId="7">
    <w:abstractNumId w:val="1"/>
  </w:num>
  <w:num w:numId="8">
    <w:abstractNumId w:val="5"/>
  </w:num>
  <w:num w:numId="9">
    <w:abstractNumId w:val="5"/>
    <w:lvlOverride w:ilvl="1">
      <w:lvl w:ilvl="1">
        <w:numFmt w:val="bullet"/>
        <w:lvlText w:val=""/>
        <w:lvlJc w:val="left"/>
        <w:pPr>
          <w:tabs>
            <w:tab w:val="num" w:pos="1440"/>
          </w:tabs>
          <w:ind w:left="1440" w:hanging="360"/>
        </w:pPr>
        <w:rPr>
          <w:rFonts w:ascii="Symbol" w:hAnsi="Symbol" w:hint="default"/>
          <w:sz w:val="20"/>
        </w:rPr>
      </w:lvl>
    </w:lvlOverride>
  </w:num>
  <w:num w:numId="10">
    <w:abstractNumId w:val="10"/>
  </w:num>
  <w:num w:numId="11">
    <w:abstractNumId w:val="8"/>
  </w:num>
  <w:num w:numId="12">
    <w:abstractNumId w:val="18"/>
  </w:num>
  <w:num w:numId="13">
    <w:abstractNumId w:val="0"/>
  </w:num>
  <w:num w:numId="14">
    <w:abstractNumId w:val="12"/>
  </w:num>
  <w:num w:numId="15">
    <w:abstractNumId w:val="4"/>
  </w:num>
  <w:num w:numId="1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5"/>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EC2"/>
    <w:rsid w:val="000208C9"/>
    <w:rsid w:val="000261FA"/>
    <w:rsid w:val="0006582B"/>
    <w:rsid w:val="00075DA0"/>
    <w:rsid w:val="00096D86"/>
    <w:rsid w:val="000B3983"/>
    <w:rsid w:val="000C3147"/>
    <w:rsid w:val="000D08A9"/>
    <w:rsid w:val="000D1FB0"/>
    <w:rsid w:val="000E2AEF"/>
    <w:rsid w:val="000F76AF"/>
    <w:rsid w:val="00103CED"/>
    <w:rsid w:val="00107A3B"/>
    <w:rsid w:val="0012076A"/>
    <w:rsid w:val="00133BA0"/>
    <w:rsid w:val="00191CB3"/>
    <w:rsid w:val="001C218A"/>
    <w:rsid w:val="002102BA"/>
    <w:rsid w:val="002144EA"/>
    <w:rsid w:val="00230DF2"/>
    <w:rsid w:val="00242F54"/>
    <w:rsid w:val="002E5C8E"/>
    <w:rsid w:val="00336483"/>
    <w:rsid w:val="00345412"/>
    <w:rsid w:val="00363047"/>
    <w:rsid w:val="00373CC5"/>
    <w:rsid w:val="0039040D"/>
    <w:rsid w:val="003B42EC"/>
    <w:rsid w:val="003D7CD8"/>
    <w:rsid w:val="003E2380"/>
    <w:rsid w:val="003E6E46"/>
    <w:rsid w:val="003F1BA8"/>
    <w:rsid w:val="004219C8"/>
    <w:rsid w:val="004C5EC2"/>
    <w:rsid w:val="004D7BAC"/>
    <w:rsid w:val="00506014"/>
    <w:rsid w:val="005717B4"/>
    <w:rsid w:val="00575CD7"/>
    <w:rsid w:val="00587AD5"/>
    <w:rsid w:val="00592C52"/>
    <w:rsid w:val="005B207A"/>
    <w:rsid w:val="005C5433"/>
    <w:rsid w:val="005D2D5C"/>
    <w:rsid w:val="005D528B"/>
    <w:rsid w:val="005E05EC"/>
    <w:rsid w:val="00610544"/>
    <w:rsid w:val="00630834"/>
    <w:rsid w:val="0066663F"/>
    <w:rsid w:val="00670636"/>
    <w:rsid w:val="00681F62"/>
    <w:rsid w:val="006870E8"/>
    <w:rsid w:val="006C5051"/>
    <w:rsid w:val="007819A1"/>
    <w:rsid w:val="007D339A"/>
    <w:rsid w:val="007F6D5E"/>
    <w:rsid w:val="007F78C5"/>
    <w:rsid w:val="00874022"/>
    <w:rsid w:val="00885BDB"/>
    <w:rsid w:val="008B5141"/>
    <w:rsid w:val="008B6681"/>
    <w:rsid w:val="008B70E1"/>
    <w:rsid w:val="008D2A8F"/>
    <w:rsid w:val="00905352"/>
    <w:rsid w:val="00912BAC"/>
    <w:rsid w:val="0095097D"/>
    <w:rsid w:val="00970EFE"/>
    <w:rsid w:val="009B0868"/>
    <w:rsid w:val="009B4218"/>
    <w:rsid w:val="009C7D28"/>
    <w:rsid w:val="00A02285"/>
    <w:rsid w:val="00A1744D"/>
    <w:rsid w:val="00A4423D"/>
    <w:rsid w:val="00A9703E"/>
    <w:rsid w:val="00AA76F4"/>
    <w:rsid w:val="00AB5C10"/>
    <w:rsid w:val="00AC0DE0"/>
    <w:rsid w:val="00AE0DAB"/>
    <w:rsid w:val="00AF7B89"/>
    <w:rsid w:val="00B1182C"/>
    <w:rsid w:val="00B23D27"/>
    <w:rsid w:val="00B64259"/>
    <w:rsid w:val="00B70CA0"/>
    <w:rsid w:val="00BF0A41"/>
    <w:rsid w:val="00C42AF9"/>
    <w:rsid w:val="00C61EE7"/>
    <w:rsid w:val="00C724D0"/>
    <w:rsid w:val="00CA753E"/>
    <w:rsid w:val="00CC6026"/>
    <w:rsid w:val="00D04945"/>
    <w:rsid w:val="00D20160"/>
    <w:rsid w:val="00D440CD"/>
    <w:rsid w:val="00D62D63"/>
    <w:rsid w:val="00DA143B"/>
    <w:rsid w:val="00DE7F47"/>
    <w:rsid w:val="00E503DA"/>
    <w:rsid w:val="00E85A2F"/>
    <w:rsid w:val="00E87136"/>
    <w:rsid w:val="00E87333"/>
    <w:rsid w:val="00E95A3C"/>
    <w:rsid w:val="00EA4B29"/>
    <w:rsid w:val="00EB3CEC"/>
    <w:rsid w:val="00F155F3"/>
    <w:rsid w:val="00F163B4"/>
    <w:rsid w:val="00F433A4"/>
    <w:rsid w:val="00F50BE2"/>
    <w:rsid w:val="00F64B3E"/>
    <w:rsid w:val="00F703F2"/>
    <w:rsid w:val="00F73EDC"/>
    <w:rsid w:val="00FD3FC9"/>
    <w:rsid w:val="00FE2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B23D27"/>
    <w:rPr>
      <w:color w:val="0563C1" w:themeColor="hyperlink"/>
      <w:u w:val="single"/>
    </w:rPr>
  </w:style>
  <w:style w:type="character" w:customStyle="1" w:styleId="UnresolvedMention">
    <w:name w:val="Unresolved Mention"/>
    <w:basedOn w:val="Absatz-Standardschriftart"/>
    <w:uiPriority w:val="99"/>
    <w:semiHidden/>
    <w:unhideWhenUsed/>
    <w:rsid w:val="00B23D27"/>
    <w:rPr>
      <w:color w:val="808080"/>
      <w:shd w:val="clear" w:color="auto" w:fill="E6E6E6"/>
    </w:rPr>
  </w:style>
  <w:style w:type="character" w:styleId="BesuchterHyperlink">
    <w:name w:val="FollowedHyperlink"/>
    <w:basedOn w:val="Absatz-Standardschriftart"/>
    <w:uiPriority w:val="99"/>
    <w:semiHidden/>
    <w:unhideWhenUsed/>
    <w:rsid w:val="00B23D27"/>
    <w:rPr>
      <w:color w:val="954F72" w:themeColor="followedHyperlink"/>
      <w:u w:val="single"/>
    </w:rPr>
  </w:style>
  <w:style w:type="paragraph" w:styleId="Listenabsatz">
    <w:name w:val="List Paragraph"/>
    <w:basedOn w:val="Standard"/>
    <w:uiPriority w:val="34"/>
    <w:qFormat/>
    <w:rsid w:val="00587AD5"/>
    <w:pPr>
      <w:ind w:left="720"/>
      <w:contextualSpacing/>
    </w:pPr>
  </w:style>
  <w:style w:type="paragraph" w:styleId="StandardWeb">
    <w:name w:val="Normal (Web)"/>
    <w:basedOn w:val="Standard"/>
    <w:uiPriority w:val="99"/>
    <w:unhideWhenUsed/>
    <w:rsid w:val="00FD3FC9"/>
    <w:rPr>
      <w:rFonts w:ascii="Times New Roman" w:hAnsi="Times New Roman" w:cs="Times New Roman"/>
      <w:sz w:val="24"/>
      <w:szCs w:val="24"/>
    </w:rPr>
  </w:style>
  <w:style w:type="character" w:customStyle="1" w:styleId="element-invisible">
    <w:name w:val="element-invisible"/>
    <w:basedOn w:val="Absatz-Standardschriftart"/>
    <w:rsid w:val="00E503DA"/>
  </w:style>
  <w:style w:type="paragraph" w:styleId="Kopfzeile">
    <w:name w:val="header"/>
    <w:basedOn w:val="Standard"/>
    <w:link w:val="KopfzeileZchn"/>
    <w:uiPriority w:val="99"/>
    <w:unhideWhenUsed/>
    <w:rsid w:val="00670636"/>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670636"/>
  </w:style>
  <w:style w:type="paragraph" w:styleId="Fuzeile">
    <w:name w:val="footer"/>
    <w:basedOn w:val="Standard"/>
    <w:link w:val="FuzeileZchn"/>
    <w:uiPriority w:val="99"/>
    <w:unhideWhenUsed/>
    <w:rsid w:val="00670636"/>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670636"/>
  </w:style>
  <w:style w:type="paragraph" w:styleId="Sprechblasentext">
    <w:name w:val="Balloon Text"/>
    <w:basedOn w:val="Standard"/>
    <w:link w:val="SprechblasentextZchn"/>
    <w:uiPriority w:val="99"/>
    <w:semiHidden/>
    <w:unhideWhenUsed/>
    <w:rsid w:val="00B1182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18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B23D27"/>
    <w:rPr>
      <w:color w:val="0563C1" w:themeColor="hyperlink"/>
      <w:u w:val="single"/>
    </w:rPr>
  </w:style>
  <w:style w:type="character" w:customStyle="1" w:styleId="UnresolvedMention">
    <w:name w:val="Unresolved Mention"/>
    <w:basedOn w:val="Absatz-Standardschriftart"/>
    <w:uiPriority w:val="99"/>
    <w:semiHidden/>
    <w:unhideWhenUsed/>
    <w:rsid w:val="00B23D27"/>
    <w:rPr>
      <w:color w:val="808080"/>
      <w:shd w:val="clear" w:color="auto" w:fill="E6E6E6"/>
    </w:rPr>
  </w:style>
  <w:style w:type="character" w:styleId="BesuchterHyperlink">
    <w:name w:val="FollowedHyperlink"/>
    <w:basedOn w:val="Absatz-Standardschriftart"/>
    <w:uiPriority w:val="99"/>
    <w:semiHidden/>
    <w:unhideWhenUsed/>
    <w:rsid w:val="00B23D27"/>
    <w:rPr>
      <w:color w:val="954F72" w:themeColor="followedHyperlink"/>
      <w:u w:val="single"/>
    </w:rPr>
  </w:style>
  <w:style w:type="paragraph" w:styleId="Listenabsatz">
    <w:name w:val="List Paragraph"/>
    <w:basedOn w:val="Standard"/>
    <w:uiPriority w:val="34"/>
    <w:qFormat/>
    <w:rsid w:val="00587AD5"/>
    <w:pPr>
      <w:ind w:left="720"/>
      <w:contextualSpacing/>
    </w:pPr>
  </w:style>
  <w:style w:type="paragraph" w:styleId="StandardWeb">
    <w:name w:val="Normal (Web)"/>
    <w:basedOn w:val="Standard"/>
    <w:uiPriority w:val="99"/>
    <w:unhideWhenUsed/>
    <w:rsid w:val="00FD3FC9"/>
    <w:rPr>
      <w:rFonts w:ascii="Times New Roman" w:hAnsi="Times New Roman" w:cs="Times New Roman"/>
      <w:sz w:val="24"/>
      <w:szCs w:val="24"/>
    </w:rPr>
  </w:style>
  <w:style w:type="character" w:customStyle="1" w:styleId="element-invisible">
    <w:name w:val="element-invisible"/>
    <w:basedOn w:val="Absatz-Standardschriftart"/>
    <w:rsid w:val="00E503DA"/>
  </w:style>
  <w:style w:type="paragraph" w:styleId="Kopfzeile">
    <w:name w:val="header"/>
    <w:basedOn w:val="Standard"/>
    <w:link w:val="KopfzeileZchn"/>
    <w:uiPriority w:val="99"/>
    <w:unhideWhenUsed/>
    <w:rsid w:val="00670636"/>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670636"/>
  </w:style>
  <w:style w:type="paragraph" w:styleId="Fuzeile">
    <w:name w:val="footer"/>
    <w:basedOn w:val="Standard"/>
    <w:link w:val="FuzeileZchn"/>
    <w:uiPriority w:val="99"/>
    <w:unhideWhenUsed/>
    <w:rsid w:val="00670636"/>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670636"/>
  </w:style>
  <w:style w:type="paragraph" w:styleId="Sprechblasentext">
    <w:name w:val="Balloon Text"/>
    <w:basedOn w:val="Standard"/>
    <w:link w:val="SprechblasentextZchn"/>
    <w:uiPriority w:val="99"/>
    <w:semiHidden/>
    <w:unhideWhenUsed/>
    <w:rsid w:val="00B1182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18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21233">
      <w:bodyDiv w:val="1"/>
      <w:marLeft w:val="0"/>
      <w:marRight w:val="0"/>
      <w:marTop w:val="0"/>
      <w:marBottom w:val="0"/>
      <w:divBdr>
        <w:top w:val="none" w:sz="0" w:space="0" w:color="auto"/>
        <w:left w:val="none" w:sz="0" w:space="0" w:color="auto"/>
        <w:bottom w:val="none" w:sz="0" w:space="0" w:color="auto"/>
        <w:right w:val="none" w:sz="0" w:space="0" w:color="auto"/>
      </w:divBdr>
    </w:div>
    <w:div w:id="198975957">
      <w:bodyDiv w:val="1"/>
      <w:marLeft w:val="0"/>
      <w:marRight w:val="0"/>
      <w:marTop w:val="0"/>
      <w:marBottom w:val="0"/>
      <w:divBdr>
        <w:top w:val="none" w:sz="0" w:space="0" w:color="auto"/>
        <w:left w:val="none" w:sz="0" w:space="0" w:color="auto"/>
        <w:bottom w:val="none" w:sz="0" w:space="0" w:color="auto"/>
        <w:right w:val="none" w:sz="0" w:space="0" w:color="auto"/>
      </w:divBdr>
    </w:div>
    <w:div w:id="426997789">
      <w:bodyDiv w:val="1"/>
      <w:marLeft w:val="0"/>
      <w:marRight w:val="0"/>
      <w:marTop w:val="0"/>
      <w:marBottom w:val="0"/>
      <w:divBdr>
        <w:top w:val="none" w:sz="0" w:space="0" w:color="auto"/>
        <w:left w:val="none" w:sz="0" w:space="0" w:color="auto"/>
        <w:bottom w:val="none" w:sz="0" w:space="0" w:color="auto"/>
        <w:right w:val="none" w:sz="0" w:space="0" w:color="auto"/>
      </w:divBdr>
    </w:div>
    <w:div w:id="523830046">
      <w:bodyDiv w:val="1"/>
      <w:marLeft w:val="0"/>
      <w:marRight w:val="0"/>
      <w:marTop w:val="0"/>
      <w:marBottom w:val="0"/>
      <w:divBdr>
        <w:top w:val="none" w:sz="0" w:space="0" w:color="auto"/>
        <w:left w:val="none" w:sz="0" w:space="0" w:color="auto"/>
        <w:bottom w:val="none" w:sz="0" w:space="0" w:color="auto"/>
        <w:right w:val="none" w:sz="0" w:space="0" w:color="auto"/>
      </w:divBdr>
    </w:div>
    <w:div w:id="781262079">
      <w:bodyDiv w:val="1"/>
      <w:marLeft w:val="0"/>
      <w:marRight w:val="0"/>
      <w:marTop w:val="0"/>
      <w:marBottom w:val="0"/>
      <w:divBdr>
        <w:top w:val="none" w:sz="0" w:space="0" w:color="auto"/>
        <w:left w:val="none" w:sz="0" w:space="0" w:color="auto"/>
        <w:bottom w:val="none" w:sz="0" w:space="0" w:color="auto"/>
        <w:right w:val="none" w:sz="0" w:space="0" w:color="auto"/>
      </w:divBdr>
    </w:div>
    <w:div w:id="853884327">
      <w:bodyDiv w:val="1"/>
      <w:marLeft w:val="0"/>
      <w:marRight w:val="0"/>
      <w:marTop w:val="0"/>
      <w:marBottom w:val="0"/>
      <w:divBdr>
        <w:top w:val="none" w:sz="0" w:space="0" w:color="auto"/>
        <w:left w:val="none" w:sz="0" w:space="0" w:color="auto"/>
        <w:bottom w:val="none" w:sz="0" w:space="0" w:color="auto"/>
        <w:right w:val="none" w:sz="0" w:space="0" w:color="auto"/>
      </w:divBdr>
    </w:div>
    <w:div w:id="878513590">
      <w:bodyDiv w:val="1"/>
      <w:marLeft w:val="0"/>
      <w:marRight w:val="0"/>
      <w:marTop w:val="0"/>
      <w:marBottom w:val="0"/>
      <w:divBdr>
        <w:top w:val="none" w:sz="0" w:space="0" w:color="auto"/>
        <w:left w:val="none" w:sz="0" w:space="0" w:color="auto"/>
        <w:bottom w:val="none" w:sz="0" w:space="0" w:color="auto"/>
        <w:right w:val="none" w:sz="0" w:space="0" w:color="auto"/>
      </w:divBdr>
    </w:div>
    <w:div w:id="993945854">
      <w:bodyDiv w:val="1"/>
      <w:marLeft w:val="0"/>
      <w:marRight w:val="0"/>
      <w:marTop w:val="0"/>
      <w:marBottom w:val="0"/>
      <w:divBdr>
        <w:top w:val="none" w:sz="0" w:space="0" w:color="auto"/>
        <w:left w:val="none" w:sz="0" w:space="0" w:color="auto"/>
        <w:bottom w:val="none" w:sz="0" w:space="0" w:color="auto"/>
        <w:right w:val="none" w:sz="0" w:space="0" w:color="auto"/>
      </w:divBdr>
    </w:div>
    <w:div w:id="1282609981">
      <w:bodyDiv w:val="1"/>
      <w:marLeft w:val="0"/>
      <w:marRight w:val="0"/>
      <w:marTop w:val="0"/>
      <w:marBottom w:val="0"/>
      <w:divBdr>
        <w:top w:val="none" w:sz="0" w:space="0" w:color="auto"/>
        <w:left w:val="none" w:sz="0" w:space="0" w:color="auto"/>
        <w:bottom w:val="none" w:sz="0" w:space="0" w:color="auto"/>
        <w:right w:val="none" w:sz="0" w:space="0" w:color="auto"/>
      </w:divBdr>
    </w:div>
    <w:div w:id="1320503842">
      <w:bodyDiv w:val="1"/>
      <w:marLeft w:val="0"/>
      <w:marRight w:val="0"/>
      <w:marTop w:val="0"/>
      <w:marBottom w:val="0"/>
      <w:divBdr>
        <w:top w:val="none" w:sz="0" w:space="0" w:color="auto"/>
        <w:left w:val="none" w:sz="0" w:space="0" w:color="auto"/>
        <w:bottom w:val="none" w:sz="0" w:space="0" w:color="auto"/>
        <w:right w:val="none" w:sz="0" w:space="0" w:color="auto"/>
      </w:divBdr>
    </w:div>
    <w:div w:id="1997682973">
      <w:bodyDiv w:val="1"/>
      <w:marLeft w:val="0"/>
      <w:marRight w:val="0"/>
      <w:marTop w:val="0"/>
      <w:marBottom w:val="0"/>
      <w:divBdr>
        <w:top w:val="none" w:sz="0" w:space="0" w:color="auto"/>
        <w:left w:val="none" w:sz="0" w:space="0" w:color="auto"/>
        <w:bottom w:val="none" w:sz="0" w:space="0" w:color="auto"/>
        <w:right w:val="none" w:sz="0" w:space="0" w:color="auto"/>
      </w:divBdr>
    </w:div>
    <w:div w:id="201584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lief\Documents\GHCN-D_MM-Stew_v00r09_20170828.docx" TargetMode="External"/><Relationship Id="rId18" Type="http://schemas.openxmlformats.org/officeDocument/2006/relationships/hyperlink" Target="https://data.nodc.noaa.gov/cgi-bin/iso?id=gov.noaa.ncdc:C00861" TargetMode="External"/><Relationship Id="rId26" Type="http://schemas.openxmlformats.org/officeDocument/2006/relationships/hyperlink" Target="https://globalcryospherewatch.org/about/" TargetMode="External"/><Relationship Id="rId39" Type="http://schemas.openxmlformats.org/officeDocument/2006/relationships/hyperlink" Target="http://etccdi.pacificclimate.org/indices.shtml" TargetMode="External"/><Relationship Id="rId21" Type="http://schemas.openxmlformats.org/officeDocument/2006/relationships/hyperlink" Target="https://www.ncdc.noaa.gov/gosic/gcos-essential-climate-variable-ecv-data-access-matrix/gcos-ocean-physics-ecv-sea-ice" TargetMode="External"/><Relationship Id="rId34" Type="http://schemas.openxmlformats.org/officeDocument/2006/relationships/hyperlink" Target="https://www.nsf.gov/geo/plr/antarct/usap.jsp" TargetMode="External"/><Relationship Id="rId42" Type="http://schemas.openxmlformats.org/officeDocument/2006/relationships/hyperlink" Target="http://journals.ametsoc.org/doi/pdf/10.1175/JCLI3366.1" TargetMode="External"/><Relationship Id="rId47" Type="http://schemas.openxmlformats.org/officeDocument/2006/relationships/hyperlink" Target="https://climexp.knmi.nl/selectannualindex.cgi?id=someone@somewhere" TargetMode="External"/><Relationship Id="rId50" Type="http://schemas.openxmlformats.org/officeDocument/2006/relationships/hyperlink" Target="http://etccdi.pacificclimate.org/data.shtml" TargetMode="External"/><Relationship Id="rId55" Type="http://schemas.openxmlformats.org/officeDocument/2006/relationships/hyperlink" Target="https://www1.ncdc.noaa.gov/pub/data/sds/cdr/CDRs/Hydrological%20Properties/MaturityMatrix_01B-38c.pdf"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ncics.org/cics-news/dsmm-ghcn-m/" TargetMode="External"/><Relationship Id="rId20" Type="http://schemas.openxmlformats.org/officeDocument/2006/relationships/hyperlink" Target="https://www.ncdc.noaa.gov/ghcnm/" TargetMode="External"/><Relationship Id="rId29" Type="http://schemas.openxmlformats.org/officeDocument/2006/relationships/hyperlink" Target="https://www.climate.gov/news-features/understanding-climate/climate-change-global-sea-level" TargetMode="External"/><Relationship Id="rId41" Type="http://schemas.openxmlformats.org/officeDocument/2006/relationships/hyperlink" Target="http://journals.ametsoc.org/doi/pdf/10.1175/JCLI3366.1" TargetMode="External"/><Relationship Id="rId54" Type="http://schemas.openxmlformats.org/officeDocument/2006/relationships/hyperlink" Target="https://doi.org/10.7289/V5V69GM6" TargetMode="External"/><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ata.nodc.noaa.gov/cgi-bin/iso?id=gov.noaa.ncdc:C00861" TargetMode="External"/><Relationship Id="rId24" Type="http://schemas.openxmlformats.org/officeDocument/2006/relationships/hyperlink" Target="http://doi.org/10.7289/V5MK69W6" TargetMode="External"/><Relationship Id="rId32" Type="http://schemas.openxmlformats.org/officeDocument/2006/relationships/hyperlink" Target="http://nsidc.org/data/parca/" TargetMode="External"/><Relationship Id="rId37" Type="http://schemas.openxmlformats.org/officeDocument/2006/relationships/hyperlink" Target="http://www.gtn-g.ch/data_catalogue_fog/" TargetMode="External"/><Relationship Id="rId40" Type="http://schemas.openxmlformats.org/officeDocument/2006/relationships/hyperlink" Target="http://journals.ametsoc.org/doi/pdf/10.1175/JCLI3366.1" TargetMode="External"/><Relationship Id="rId45" Type="http://schemas.openxmlformats.org/officeDocument/2006/relationships/hyperlink" Target="http://www.wmo.int/pages/prog/wcp/wcdmp/CA_3.php" TargetMode="External"/><Relationship Id="rId53" Type="http://schemas.openxmlformats.org/officeDocument/2006/relationships/hyperlink" Target="http://wow.metoffice.gov.uk/"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cdc.noaa.gov/ghcnm/v3.php" TargetMode="External"/><Relationship Id="rId23" Type="http://schemas.openxmlformats.org/officeDocument/2006/relationships/hyperlink" Target="https://nsidc.org/data/G02135/versions/3" TargetMode="External"/><Relationship Id="rId28" Type="http://schemas.openxmlformats.org/officeDocument/2006/relationships/hyperlink" Target="http://www.psmsl.org/products/reconstructions/church.php" TargetMode="External"/><Relationship Id="rId36" Type="http://schemas.openxmlformats.org/officeDocument/2006/relationships/hyperlink" Target="https://www.ncdc.noaa.gov/gosic/gcos-essential-climate-variable-ecv-data-access-matrix/gcos-land-ecv-glaciers" TargetMode="External"/><Relationship Id="rId49" Type="http://schemas.openxmlformats.org/officeDocument/2006/relationships/hyperlink" Target="http://www.climdex.org/datasets.html" TargetMode="External"/><Relationship Id="rId57" Type="http://schemas.openxmlformats.org/officeDocument/2006/relationships/hyperlink" Target="https://public.wmo.int/en/files/wmo-hydro-hub" TargetMode="External"/><Relationship Id="rId61" Type="http://schemas.openxmlformats.org/officeDocument/2006/relationships/footer" Target="footer2.xml"/><Relationship Id="rId10" Type="http://schemas.openxmlformats.org/officeDocument/2006/relationships/hyperlink" Target="https://www.ncdc.noaa.gov/gosic/gcos-essential-climate-variable-ecv-data-access-matrix/gcos-atmosphere-surface-ecv-air-temperature" TargetMode="External"/><Relationship Id="rId19" Type="http://schemas.openxmlformats.org/officeDocument/2006/relationships/hyperlink" Target="https://www.ncdc.noaa.gov/ghcn-daily-description" TargetMode="External"/><Relationship Id="rId31" Type="http://schemas.openxmlformats.org/officeDocument/2006/relationships/hyperlink" Target="https://www.ncdc.noaa.gov/gosic/gcos-essential-climate-variable-ecv-data-access-matrix/gcos-land-ecv-ice-sheets" TargetMode="External"/><Relationship Id="rId44" Type="http://schemas.openxmlformats.org/officeDocument/2006/relationships/hyperlink" Target="http://www.wmo.int/pages/prog/wcp/wcdmp/documents/WCDMP_72_TD_1500_en_1.pdf" TargetMode="External"/><Relationship Id="rId52" Type="http://schemas.openxmlformats.org/officeDocument/2006/relationships/hyperlink" Target="https://www.cocorahs.org/ViewData/"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hristina.lief@gmail.com" TargetMode="External"/><Relationship Id="rId14" Type="http://schemas.openxmlformats.org/officeDocument/2006/relationships/hyperlink" Target="http://dx.doi.org/10.7289/V5X34VDR" TargetMode="External"/><Relationship Id="rId22" Type="http://schemas.openxmlformats.org/officeDocument/2006/relationships/hyperlink" Target="http://nsidc.org/data/seaice/pm.html" TargetMode="External"/><Relationship Id="rId27" Type="http://schemas.openxmlformats.org/officeDocument/2006/relationships/hyperlink" Target="https://www.ncdc.noaa.gov/gosic/gcos-essential-climate-variable-ecv-data-access-matrix/gcos-ocean-physics-ecv-sea-level" TargetMode="External"/><Relationship Id="rId30" Type="http://schemas.openxmlformats.org/officeDocument/2006/relationships/hyperlink" Target="http://www.cmar.csiro.au/sealevel/sl_data_cmar.html" TargetMode="External"/><Relationship Id="rId35" Type="http://schemas.openxmlformats.org/officeDocument/2006/relationships/hyperlink" Target="https://nsidc.org/data/agdc/data-sets" TargetMode="External"/><Relationship Id="rId43" Type="http://schemas.openxmlformats.org/officeDocument/2006/relationships/hyperlink" Target="http://journals.ametsoc.org/doi/pdf/10.1175/JCLI3366.1" TargetMode="External"/><Relationship Id="rId48" Type="http://schemas.openxmlformats.org/officeDocument/2006/relationships/hyperlink" Target="https://www.metoffice.gov.uk/hadobs/hadex2/download.html" TargetMode="External"/><Relationship Id="rId56" Type="http://schemas.openxmlformats.org/officeDocument/2006/relationships/hyperlink" Target="http://www.bafg.de/GRDC/EN/01_GRDC/13_dtbse/database_node.html" TargetMode="External"/><Relationship Id="rId64" Type="http://schemas.openxmlformats.org/officeDocument/2006/relationships/fontTable" Target="fontTable.xml"/><Relationship Id="rId8" Type="http://schemas.openxmlformats.org/officeDocument/2006/relationships/hyperlink" Target="https://wiswiki.wmo.int/tiki-index.php?page=wwim" TargetMode="External"/><Relationship Id="rId51" Type="http://schemas.openxmlformats.org/officeDocument/2006/relationships/hyperlink" Target="https://www.esrl.noaa.gov/psd/data/climateindices/list/" TargetMode="External"/><Relationship Id="rId3" Type="http://schemas.microsoft.com/office/2007/relationships/stylesWithEffects" Target="stylesWithEffects.xml"/><Relationship Id="rId12" Type="http://schemas.openxmlformats.org/officeDocument/2006/relationships/hyperlink" Target="https://www.ncdc.noaa.gov/ghcn-daily-description" TargetMode="External"/><Relationship Id="rId17" Type="http://schemas.openxmlformats.org/officeDocument/2006/relationships/hyperlink" Target="https://www.ncdc.noaa.gov/gosic/gcos-essential-climate-variable-ecv-data-access-matrix/gcos-atmosphere-surface-ecv-precipitation" TargetMode="External"/><Relationship Id="rId25" Type="http://schemas.openxmlformats.org/officeDocument/2006/relationships/hyperlink" Target="https://www1.ncdc.noaa.gov/pub/data/sds/cdr/CDRs/AVHRR_Extended_Polar_Pathfinder/MaturityMatrix_01B-24b.pdf" TargetMode="External"/><Relationship Id="rId33" Type="http://schemas.openxmlformats.org/officeDocument/2006/relationships/hyperlink" Target="http://globalcryospherewatch.org/" TargetMode="External"/><Relationship Id="rId38" Type="http://schemas.openxmlformats.org/officeDocument/2006/relationships/hyperlink" Target="http://dx.doi.org/10.5904/wgms-fog-2017-06" TargetMode="External"/><Relationship Id="rId46" Type="http://schemas.openxmlformats.org/officeDocument/2006/relationships/hyperlink" Target="http://etccdi.pacificclimate.org/docs/ETCCDMIndicesComparison1.pdf"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3076</Words>
  <Characters>19381</Characters>
  <Application>Microsoft Office Word</Application>
  <DocSecurity>0</DocSecurity>
  <Lines>161</Lines>
  <Paragraphs>44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Deutscher Wetterdienst</Company>
  <LinksUpToDate>false</LinksUpToDate>
  <CharactersWithSpaces>22413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Tasha Lief</dc:creator>
  <cp:lastModifiedBy>Ziese Markus</cp:lastModifiedBy>
  <cp:revision>4</cp:revision>
  <dcterms:created xsi:type="dcterms:W3CDTF">2018-01-18T14:22:00Z</dcterms:created>
  <dcterms:modified xsi:type="dcterms:W3CDTF">2018-01-18T14:56:00Z</dcterms:modified>
</cp:coreProperties>
</file>