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1161F" w:rsidP="00F8649F">
      <w:pPr>
        <w:pStyle w:val="Heading1"/>
      </w:pPr>
      <w:r>
        <w:t>Report to ET-WISC from TT-</w:t>
      </w:r>
      <w:proofErr w:type="spellStart"/>
      <w:r>
        <w:t>ApMD</w:t>
      </w:r>
      <w:proofErr w:type="spellEnd"/>
      <w:r>
        <w:t xml:space="preserve"> meeting on 25-28 June 2013</w:t>
      </w:r>
    </w:p>
    <w:p w:rsidR="00F8649F" w:rsidRDefault="00D1161F" w:rsidP="00F8649F">
      <w:pPr>
        <w:pStyle w:val="Heading2"/>
      </w:pPr>
      <w:r>
        <w:t>Issues for consideration by ET-WISC</w:t>
      </w:r>
    </w:p>
    <w:p w:rsidR="00D1161F" w:rsidRDefault="00D1161F" w:rsidP="00D1161F">
      <w:r>
        <w:t>The objectives of TT-</w:t>
      </w:r>
      <w:proofErr w:type="spellStart"/>
      <w:r>
        <w:t>ApMD</w:t>
      </w:r>
      <w:proofErr w:type="spellEnd"/>
      <w:r>
        <w:t xml:space="preserve"> were to agree the content for guidance to be issued to those preparing WIS Discovery Metadata, and to identify metadata practices that would be necessary to allow the WIS Metadata Catalogue to deliver the information to satisfy the known use cases for Volume C1. Throughout this report, the term Metadata Standard refers to version 1.3 of the WMO Core Profile of the ISO19115-1:2003Cor2006 metadata standard.</w:t>
      </w:r>
      <w:r w:rsidR="0027401D">
        <w:t xml:space="preserve"> The term “bulletin” is used to denote </w:t>
      </w:r>
      <w:del w:id="0" w:author="Stephen Foreman" w:date="2013-06-28T11:01:00Z">
        <w:r w:rsidR="0027401D" w:rsidDel="009346BC">
          <w:delText xml:space="preserve"> </w:delText>
        </w:r>
      </w:del>
      <w:r w:rsidR="0027401D">
        <w:t xml:space="preserve">any of the GTS terms “bulletin”, “file” or “message”. The term “data” is used to represent any of the terms “data”, “information”, “product”, </w:t>
      </w:r>
      <w:r w:rsidR="006A7DCD">
        <w:t xml:space="preserve">or </w:t>
      </w:r>
      <w:r w:rsidR="0027401D">
        <w:t>“service”.</w:t>
      </w:r>
    </w:p>
    <w:p w:rsidR="00D1161F" w:rsidRPr="00D1161F" w:rsidRDefault="00D1161F" w:rsidP="00D1161F">
      <w:r>
        <w:t>This report highlights decisions made by, or issues identified by, TT-</w:t>
      </w:r>
      <w:proofErr w:type="spellStart"/>
      <w:r>
        <w:t>ApMD</w:t>
      </w:r>
      <w:proofErr w:type="spellEnd"/>
      <w:r>
        <w:t xml:space="preserve"> as impacting on the work of ET-WISC and that ET-WISC may need to consider at its meeting in July 2013.</w:t>
      </w:r>
    </w:p>
    <w:p w:rsidR="00F8649F" w:rsidRPr="00F8649F" w:rsidRDefault="00D1161F" w:rsidP="00F8649F">
      <w:pPr>
        <w:pStyle w:val="Heading3"/>
      </w:pPr>
      <w:r>
        <w:t>Data Policy</w:t>
      </w:r>
    </w:p>
    <w:p w:rsidR="001A7EB8" w:rsidRDefault="00D1161F"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Metadata Standard requires that all metadata records that correspond to “bulletins” exchanged on the GTS must state the data policy as one of </w:t>
      </w:r>
      <w:proofErr w:type="spellStart"/>
      <w:r>
        <w:rPr>
          <w:rFonts w:ascii="Times New Roman" w:hAnsi="Times New Roman" w:cs="Times New Roman"/>
          <w:sz w:val="24"/>
          <w:szCs w:val="24"/>
        </w:rPr>
        <w:t>WMOEssential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WMOAdditional</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WMOOther</w:t>
      </w:r>
      <w:proofErr w:type="spellEnd"/>
      <w:r>
        <w:rPr>
          <w:rFonts w:ascii="Times New Roman" w:hAnsi="Times New Roman" w:cs="Times New Roman"/>
          <w:sz w:val="24"/>
          <w:szCs w:val="24"/>
        </w:rPr>
        <w:t>. It places no constraints on the specification of data policy for any other types of information.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made three decisions:</w:t>
      </w:r>
    </w:p>
    <w:p w:rsidR="00D1161F" w:rsidRDefault="00D1161F" w:rsidP="00D1161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term “</w:t>
      </w:r>
      <w:proofErr w:type="spellStart"/>
      <w:r>
        <w:rPr>
          <w:rFonts w:ascii="Times New Roman" w:hAnsi="Times New Roman" w:cs="Times New Roman"/>
          <w:sz w:val="24"/>
          <w:szCs w:val="24"/>
        </w:rPr>
        <w:t>WMOOther</w:t>
      </w:r>
      <w:proofErr w:type="spellEnd"/>
      <w:r>
        <w:rPr>
          <w:rFonts w:ascii="Times New Roman" w:hAnsi="Times New Roman" w:cs="Times New Roman"/>
          <w:sz w:val="24"/>
          <w:szCs w:val="24"/>
        </w:rPr>
        <w:t xml:space="preserve">” does not need to be restricted to data for global exchange traffic (neither </w:t>
      </w:r>
      <w:proofErr w:type="spellStart"/>
      <w:r>
        <w:rPr>
          <w:rFonts w:ascii="Times New Roman" w:hAnsi="Times New Roman" w:cs="Times New Roman"/>
          <w:sz w:val="24"/>
          <w:szCs w:val="24"/>
        </w:rPr>
        <w:t>WMOEssential</w:t>
      </w:r>
      <w:proofErr w:type="spellEnd"/>
      <w:r>
        <w:rPr>
          <w:rFonts w:ascii="Times New Roman" w:hAnsi="Times New Roman" w:cs="Times New Roman"/>
          <w:sz w:val="24"/>
          <w:szCs w:val="24"/>
        </w:rPr>
        <w:t xml:space="preserve"> nor </w:t>
      </w:r>
      <w:proofErr w:type="spellStart"/>
      <w:r>
        <w:rPr>
          <w:rFonts w:ascii="Times New Roman" w:hAnsi="Times New Roman" w:cs="Times New Roman"/>
          <w:sz w:val="24"/>
          <w:szCs w:val="24"/>
        </w:rPr>
        <w:t>WMOAdditional</w:t>
      </w:r>
      <w:proofErr w:type="spellEnd"/>
      <w:r>
        <w:rPr>
          <w:rFonts w:ascii="Times New Roman" w:hAnsi="Times New Roman" w:cs="Times New Roman"/>
          <w:sz w:val="24"/>
          <w:szCs w:val="24"/>
        </w:rPr>
        <w:t xml:space="preserve"> has this restriction) – this only impacts the description, and so will be handled as an editorial change</w:t>
      </w:r>
      <w:r w:rsidR="00040B07">
        <w:rPr>
          <w:rFonts w:ascii="Times New Roman" w:hAnsi="Times New Roman" w:cs="Times New Roman"/>
          <w:sz w:val="24"/>
          <w:szCs w:val="24"/>
        </w:rPr>
        <w:t xml:space="preserve">; the replacement text will allow </w:t>
      </w:r>
      <w:proofErr w:type="spellStart"/>
      <w:r w:rsidR="00040B07">
        <w:rPr>
          <w:rFonts w:ascii="Times New Roman" w:hAnsi="Times New Roman" w:cs="Times New Roman"/>
          <w:sz w:val="24"/>
          <w:szCs w:val="24"/>
        </w:rPr>
        <w:t>WMOOther</w:t>
      </w:r>
      <w:proofErr w:type="spellEnd"/>
      <w:r w:rsidR="00040B07">
        <w:rPr>
          <w:rFonts w:ascii="Times New Roman" w:hAnsi="Times New Roman" w:cs="Times New Roman"/>
          <w:sz w:val="24"/>
          <w:szCs w:val="24"/>
        </w:rPr>
        <w:t xml:space="preserve"> to be applied to any information made available through the WIS</w:t>
      </w:r>
      <w:r>
        <w:rPr>
          <w:rFonts w:ascii="Times New Roman" w:hAnsi="Times New Roman" w:cs="Times New Roman"/>
          <w:sz w:val="24"/>
          <w:szCs w:val="24"/>
        </w:rPr>
        <w:t>.</w:t>
      </w:r>
    </w:p>
    <w:p w:rsidR="00D1161F" w:rsidRDefault="00D1161F" w:rsidP="00D1161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The Metadata Standard does not</w:t>
      </w:r>
      <w:r w:rsidR="00040B07">
        <w:rPr>
          <w:rFonts w:ascii="Times New Roman" w:hAnsi="Times New Roman" w:cs="Times New Roman"/>
          <w:sz w:val="24"/>
          <w:szCs w:val="24"/>
        </w:rPr>
        <w:t xml:space="preserve"> prevent the </w:t>
      </w:r>
      <w:del w:id="1" w:author="Stephen Foreman" w:date="2013-06-28T11:02:00Z">
        <w:r w:rsidR="00040B07" w:rsidDel="009346BC">
          <w:rPr>
            <w:rFonts w:ascii="Times New Roman" w:hAnsi="Times New Roman" w:cs="Times New Roman"/>
            <w:sz w:val="24"/>
            <w:szCs w:val="24"/>
          </w:rPr>
          <w:delText xml:space="preserve">GTS </w:delText>
        </w:r>
      </w:del>
      <w:ins w:id="2" w:author="Stephen Foreman" w:date="2013-06-28T11:02:00Z">
        <w:r w:rsidR="009346BC">
          <w:rPr>
            <w:rFonts w:ascii="Times New Roman" w:hAnsi="Times New Roman" w:cs="Times New Roman"/>
            <w:sz w:val="24"/>
            <w:szCs w:val="24"/>
          </w:rPr>
          <w:t>WMO</w:t>
        </w:r>
        <w:r w:rsidR="009346BC">
          <w:rPr>
            <w:rFonts w:ascii="Times New Roman" w:hAnsi="Times New Roman" w:cs="Times New Roman"/>
            <w:sz w:val="24"/>
            <w:szCs w:val="24"/>
          </w:rPr>
          <w:t xml:space="preserve"> </w:t>
        </w:r>
      </w:ins>
      <w:r w:rsidR="00040B07">
        <w:rPr>
          <w:rFonts w:ascii="Times New Roman" w:hAnsi="Times New Roman" w:cs="Times New Roman"/>
          <w:sz w:val="24"/>
          <w:szCs w:val="24"/>
        </w:rPr>
        <w:t>data policy categories being reported for data that are not exchanged through the GTS, so TT-</w:t>
      </w:r>
      <w:proofErr w:type="spellStart"/>
      <w:r w:rsidR="00040B07">
        <w:rPr>
          <w:rFonts w:ascii="Times New Roman" w:hAnsi="Times New Roman" w:cs="Times New Roman"/>
          <w:sz w:val="24"/>
          <w:szCs w:val="24"/>
        </w:rPr>
        <w:t>ApMD</w:t>
      </w:r>
      <w:proofErr w:type="spellEnd"/>
      <w:r w:rsidR="00040B07">
        <w:rPr>
          <w:rFonts w:ascii="Times New Roman" w:hAnsi="Times New Roman" w:cs="Times New Roman"/>
          <w:sz w:val="24"/>
          <w:szCs w:val="24"/>
        </w:rPr>
        <w:t xml:space="preserve"> will include in its guidance the recommendation that this category should be included if it is relevant</w:t>
      </w:r>
    </w:p>
    <w:p w:rsidR="00040B07" w:rsidRDefault="00040B07" w:rsidP="00D1161F">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 xml:space="preserve">Some data providers may wish to make their data available without restrictions on its use but not be comfortable with specifying </w:t>
      </w:r>
      <w:proofErr w:type="spellStart"/>
      <w:r>
        <w:rPr>
          <w:rFonts w:ascii="Times New Roman" w:hAnsi="Times New Roman" w:cs="Times New Roman"/>
          <w:sz w:val="24"/>
          <w:szCs w:val="24"/>
        </w:rPr>
        <w:t>WMOEssential</w:t>
      </w:r>
      <w:proofErr w:type="spellEnd"/>
      <w:r>
        <w:rPr>
          <w:rFonts w:ascii="Times New Roman" w:hAnsi="Times New Roman" w:cs="Times New Roman"/>
          <w:sz w:val="24"/>
          <w:szCs w:val="24"/>
        </w:rPr>
        <w:t>. In this case, and only for data that is not exchanged through the GTS, the current Metadata Standard permits the data policy to be omitted.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will recommend in its guidance that a statement that the </w:t>
      </w:r>
      <w:r>
        <w:rPr>
          <w:rFonts w:ascii="Times New Roman" w:hAnsi="Times New Roman" w:cs="Times New Roman"/>
          <w:sz w:val="24"/>
          <w:szCs w:val="24"/>
        </w:rPr>
        <w:lastRenderedPageBreak/>
        <w:t xml:space="preserve">data are have no restrictions by entering into the data policy field the text </w:t>
      </w:r>
      <w:del w:id="3" w:author="Stephen Foreman" w:date="2013-06-28T11:02:00Z">
        <w:r w:rsidDel="009346BC">
          <w:rPr>
            <w:rFonts w:ascii="Times New Roman" w:hAnsi="Times New Roman" w:cs="Times New Roman"/>
            <w:sz w:val="24"/>
            <w:szCs w:val="24"/>
          </w:rPr>
          <w:delText>of the keyword required by INSPIRE for data that are freely available</w:delText>
        </w:r>
      </w:del>
      <w:ins w:id="4" w:author="Stephen Foreman" w:date="2013-06-28T11:02:00Z">
        <w:r w:rsidR="009346BC">
          <w:rPr>
            <w:rFonts w:ascii="Times New Roman" w:hAnsi="Times New Roman" w:cs="Times New Roman"/>
            <w:sz w:val="24"/>
            <w:szCs w:val="24"/>
          </w:rPr>
          <w:t>“No limitations”</w:t>
        </w:r>
      </w:ins>
      <w:r>
        <w:rPr>
          <w:rFonts w:ascii="Times New Roman" w:hAnsi="Times New Roman" w:cs="Times New Roman"/>
          <w:sz w:val="24"/>
          <w:szCs w:val="24"/>
        </w:rPr>
        <w:t>.</w:t>
      </w:r>
    </w:p>
    <w:p w:rsidR="00747718" w:rsidRDefault="00747718" w:rsidP="00747718">
      <w:pPr>
        <w:pStyle w:val="ListParagraph"/>
        <w:numPr>
          <w:ilvl w:val="1"/>
          <w:numId w:val="2"/>
        </w:numPr>
        <w:rPr>
          <w:rFonts w:ascii="Times New Roman" w:hAnsi="Times New Roman" w:cs="Times New Roman"/>
          <w:sz w:val="24"/>
          <w:szCs w:val="24"/>
        </w:rPr>
      </w:pPr>
      <w:r w:rsidRPr="00747718">
        <w:rPr>
          <w:rFonts w:ascii="Times New Roman" w:hAnsi="Times New Roman" w:cs="Times New Roman"/>
          <w:sz w:val="24"/>
          <w:szCs w:val="24"/>
        </w:rPr>
        <w:t>TT-</w:t>
      </w:r>
      <w:proofErr w:type="spellStart"/>
      <w:r w:rsidRPr="00747718">
        <w:rPr>
          <w:rFonts w:ascii="Times New Roman" w:hAnsi="Times New Roman" w:cs="Times New Roman"/>
          <w:sz w:val="24"/>
          <w:szCs w:val="24"/>
        </w:rPr>
        <w:t>ApMD</w:t>
      </w:r>
      <w:proofErr w:type="spellEnd"/>
      <w:r w:rsidRPr="00747718">
        <w:rPr>
          <w:rFonts w:ascii="Times New Roman" w:hAnsi="Times New Roman" w:cs="Times New Roman"/>
          <w:sz w:val="24"/>
          <w:szCs w:val="24"/>
        </w:rPr>
        <w:t xml:space="preserve"> recommended that in future versions of the WMO Core Profile the data policy </w:t>
      </w:r>
      <w:r>
        <w:rPr>
          <w:rFonts w:ascii="Times New Roman" w:hAnsi="Times New Roman" w:cs="Times New Roman"/>
          <w:sz w:val="24"/>
          <w:szCs w:val="24"/>
        </w:rPr>
        <w:t xml:space="preserve">(e.g. </w:t>
      </w:r>
      <w:proofErr w:type="spellStart"/>
      <w:r>
        <w:rPr>
          <w:rFonts w:ascii="Times New Roman" w:hAnsi="Times New Roman" w:cs="Times New Roman"/>
          <w:sz w:val="24"/>
          <w:szCs w:val="24"/>
        </w:rPr>
        <w:t>WMOEssential</w:t>
      </w:r>
      <w:proofErr w:type="spellEnd"/>
      <w:del w:id="5" w:author="Stephen Foreman" w:date="2013-06-28T11:02:00Z">
        <w:r w:rsidDel="009346BC">
          <w:rPr>
            <w:rFonts w:ascii="Times New Roman" w:hAnsi="Times New Roman" w:cs="Times New Roman"/>
            <w:sz w:val="24"/>
            <w:szCs w:val="24"/>
          </w:rPr>
          <w:delText xml:space="preserve">) </w:delText>
        </w:r>
      </w:del>
      <w:ins w:id="6" w:author="Stephen Foreman" w:date="2013-06-28T11:02:00Z">
        <w:r w:rsidR="009346BC">
          <w:rPr>
            <w:rFonts w:ascii="Times New Roman" w:hAnsi="Times New Roman" w:cs="Times New Roman"/>
            <w:sz w:val="24"/>
            <w:szCs w:val="24"/>
          </w:rPr>
          <w:t>)</w:t>
        </w:r>
        <w:r w:rsidR="009346BC">
          <w:rPr>
            <w:rFonts w:ascii="Times New Roman" w:hAnsi="Times New Roman" w:cs="Times New Roman"/>
            <w:sz w:val="24"/>
            <w:szCs w:val="24"/>
          </w:rPr>
          <w:t xml:space="preserve"> and GTS</w:t>
        </w:r>
      </w:ins>
      <w:ins w:id="7" w:author="Stephen Foreman" w:date="2013-06-28T11:03:00Z">
        <w:r w:rsidR="009346BC">
          <w:rPr>
            <w:rFonts w:ascii="Times New Roman" w:hAnsi="Times New Roman" w:cs="Times New Roman"/>
            <w:sz w:val="24"/>
            <w:szCs w:val="24"/>
          </w:rPr>
          <w:t xml:space="preserve"> </w:t>
        </w:r>
      </w:ins>
      <w:ins w:id="8" w:author="Stephen Foreman" w:date="2013-06-28T11:02:00Z">
        <w:r w:rsidR="009346BC">
          <w:rPr>
            <w:rFonts w:ascii="Times New Roman" w:hAnsi="Times New Roman" w:cs="Times New Roman"/>
            <w:sz w:val="24"/>
            <w:szCs w:val="24"/>
          </w:rPr>
          <w:t>Priority</w:t>
        </w:r>
      </w:ins>
      <w:ins w:id="9" w:author="Stephen Foreman" w:date="2013-06-28T11:03:00Z">
        <w:r w:rsidR="009346BC">
          <w:rPr>
            <w:rFonts w:ascii="Times New Roman" w:hAnsi="Times New Roman" w:cs="Times New Roman"/>
            <w:sz w:val="24"/>
            <w:szCs w:val="24"/>
          </w:rPr>
          <w:t xml:space="preserve"> </w:t>
        </w:r>
      </w:ins>
      <w:r w:rsidRPr="00747718">
        <w:rPr>
          <w:rFonts w:ascii="Times New Roman" w:hAnsi="Times New Roman" w:cs="Times New Roman"/>
          <w:sz w:val="24"/>
          <w:szCs w:val="24"/>
        </w:rPr>
        <w:t>should be referenced as a code list rather than as free text.</w:t>
      </w:r>
    </w:p>
    <w:p w:rsidR="00F8649F" w:rsidRPr="00F8649F" w:rsidRDefault="00040B07" w:rsidP="00F8649F">
      <w:pPr>
        <w:pStyle w:val="Heading2"/>
      </w:pPr>
      <w:r>
        <w:t>Validation of metadata</w:t>
      </w:r>
    </w:p>
    <w:p w:rsidR="00F8649F" w:rsidRDefault="00040B07"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NOAA volunteered to host a facility for validating WIS metadata records. In addition to allowing users to validate individual records, the facility will allow statistics on conformance to the Metadata Standard to be prepared for the entire WIS catalogue. The NOAA data management team making this offer will seek to work with GISC Washington to harvest the catalogue to allow this analysis.</w:t>
      </w:r>
      <w:r w:rsidR="00A564C2">
        <w:rPr>
          <w:rFonts w:ascii="Times New Roman" w:hAnsi="Times New Roman" w:cs="Times New Roman"/>
          <w:sz w:val="24"/>
          <w:szCs w:val="24"/>
        </w:rPr>
        <w:t xml:space="preserve"> TT-</w:t>
      </w:r>
      <w:proofErr w:type="spellStart"/>
      <w:r w:rsidR="00A564C2">
        <w:rPr>
          <w:rFonts w:ascii="Times New Roman" w:hAnsi="Times New Roman" w:cs="Times New Roman"/>
          <w:sz w:val="24"/>
          <w:szCs w:val="24"/>
        </w:rPr>
        <w:t>ApMD</w:t>
      </w:r>
      <w:proofErr w:type="spellEnd"/>
      <w:r w:rsidR="00A564C2">
        <w:rPr>
          <w:rFonts w:ascii="Times New Roman" w:hAnsi="Times New Roman" w:cs="Times New Roman"/>
          <w:sz w:val="24"/>
          <w:szCs w:val="24"/>
        </w:rPr>
        <w:t xml:space="preserve"> recommend</w:t>
      </w:r>
      <w:r w:rsidR="00294CDE">
        <w:rPr>
          <w:rFonts w:ascii="Times New Roman" w:hAnsi="Times New Roman" w:cs="Times New Roman"/>
          <w:sz w:val="24"/>
          <w:szCs w:val="24"/>
        </w:rPr>
        <w:t>ed that</w:t>
      </w:r>
      <w:r w:rsidR="00726BD6">
        <w:rPr>
          <w:rFonts w:ascii="Times New Roman" w:hAnsi="Times New Roman" w:cs="Times New Roman"/>
          <w:sz w:val="24"/>
          <w:szCs w:val="24"/>
        </w:rPr>
        <w:t xml:space="preserve"> </w:t>
      </w:r>
      <w:r w:rsidR="00A564C2">
        <w:rPr>
          <w:rFonts w:ascii="Times New Roman" w:hAnsi="Times New Roman" w:cs="Times New Roman"/>
          <w:sz w:val="24"/>
          <w:szCs w:val="24"/>
        </w:rPr>
        <w:t>such health-check metadata monitoring service</w:t>
      </w:r>
      <w:r w:rsidR="00294CDE">
        <w:rPr>
          <w:rFonts w:ascii="Times New Roman" w:hAnsi="Times New Roman" w:cs="Times New Roman"/>
          <w:sz w:val="24"/>
          <w:szCs w:val="24"/>
        </w:rPr>
        <w:t xml:space="preserve"> be added to</w:t>
      </w:r>
      <w:r w:rsidR="00726BD6">
        <w:rPr>
          <w:rFonts w:ascii="Times New Roman" w:hAnsi="Times New Roman" w:cs="Times New Roman"/>
          <w:sz w:val="24"/>
          <w:szCs w:val="24"/>
        </w:rPr>
        <w:t xml:space="preserve"> </w:t>
      </w:r>
      <w:r w:rsidR="00A564C2">
        <w:rPr>
          <w:rFonts w:ascii="Times New Roman" w:hAnsi="Times New Roman" w:cs="Times New Roman"/>
          <w:sz w:val="24"/>
          <w:szCs w:val="24"/>
        </w:rPr>
        <w:t xml:space="preserve">the </w:t>
      </w:r>
      <w:r w:rsidR="00726BD6">
        <w:rPr>
          <w:rFonts w:ascii="Times New Roman" w:hAnsi="Times New Roman" w:cs="Times New Roman"/>
          <w:sz w:val="24"/>
          <w:szCs w:val="24"/>
        </w:rPr>
        <w:t>currently developed WIS monitoring infrastructure.</w:t>
      </w:r>
    </w:p>
    <w:p w:rsidR="00040B07" w:rsidRPr="00040B07" w:rsidRDefault="00040B07" w:rsidP="00040B07">
      <w:pPr>
        <w:pStyle w:val="Heading2"/>
      </w:pPr>
      <w:r w:rsidRPr="00040B07">
        <w:t>Creation of Volume C</w:t>
      </w:r>
      <w:r>
        <w:t>1</w:t>
      </w:r>
    </w:p>
    <w:p w:rsidR="00040B07" w:rsidRDefault="00040B07"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Items necessary to create the contents of Volume C1 will be gathered from the metadata as follows: Region, Country and Centre injecting data into the GTS will be gathered from the Contact Details.</w:t>
      </w:r>
      <w:r w:rsidR="009A47CC">
        <w:rPr>
          <w:rFonts w:ascii="Times New Roman" w:hAnsi="Times New Roman" w:cs="Times New Roman"/>
          <w:sz w:val="24"/>
          <w:szCs w:val="24"/>
        </w:rPr>
        <w:t xml:space="preserve"> Station Identifiers and the times for issuing reports will be collected from keywords drawn from thesauri defined for this task. Likewise, physical parameters needed to complete </w:t>
      </w:r>
      <w:proofErr w:type="spellStart"/>
      <w:r w:rsidR="009A47CC">
        <w:rPr>
          <w:rFonts w:ascii="Times New Roman" w:hAnsi="Times New Roman" w:cs="Times New Roman"/>
          <w:sz w:val="24"/>
          <w:szCs w:val="24"/>
        </w:rPr>
        <w:t>Vol</w:t>
      </w:r>
      <w:proofErr w:type="spellEnd"/>
      <w:r w:rsidR="009A47CC">
        <w:rPr>
          <w:rFonts w:ascii="Times New Roman" w:hAnsi="Times New Roman" w:cs="Times New Roman"/>
          <w:sz w:val="24"/>
          <w:szCs w:val="24"/>
        </w:rPr>
        <w:t xml:space="preserve"> C1 for GRIB (and BUFR) bulletins will be extracted from keywords associated with a specific thesaurus.</w:t>
      </w:r>
    </w:p>
    <w:p w:rsidR="009A47CC" w:rsidRPr="009A47CC" w:rsidRDefault="009A47CC" w:rsidP="009A47CC">
      <w:pPr>
        <w:pStyle w:val="Heading2"/>
      </w:pPr>
      <w:r>
        <w:t>Changes to content of metadata records corresponding to SYNOP etc</w:t>
      </w:r>
    </w:p>
    <w:p w:rsidR="009A47CC" w:rsidRDefault="009A47CC"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identified that the standard reports (SYNOP etc, and their equivalents in BUFR) should have a standardized version of metadata. This will mean changes to the current style and structure of the metadata records for these bulletins. The changes will all be possible to automate, so </w:t>
      </w:r>
      <w:ins w:id="10" w:author="Stephen Foreman" w:date="2013-06-28T11:03:00Z">
        <w:r w:rsidR="009346BC">
          <w:rPr>
            <w:rFonts w:ascii="Times New Roman" w:hAnsi="Times New Roman" w:cs="Times New Roman"/>
            <w:sz w:val="24"/>
            <w:szCs w:val="24"/>
          </w:rPr>
          <w:t xml:space="preserve">Principal </w:t>
        </w:r>
      </w:ins>
      <w:r>
        <w:rPr>
          <w:rFonts w:ascii="Times New Roman" w:hAnsi="Times New Roman" w:cs="Times New Roman"/>
          <w:sz w:val="24"/>
          <w:szCs w:val="24"/>
        </w:rPr>
        <w:t xml:space="preserve">GISCs </w:t>
      </w:r>
      <w:ins w:id="11" w:author="Stephen Foreman" w:date="2013-06-28T11:03:00Z">
        <w:r w:rsidR="009346BC">
          <w:rPr>
            <w:rFonts w:ascii="Times New Roman" w:hAnsi="Times New Roman" w:cs="Times New Roman"/>
            <w:sz w:val="24"/>
            <w:szCs w:val="24"/>
          </w:rPr>
          <w:t xml:space="preserve">and WIMMS </w:t>
        </w:r>
      </w:ins>
      <w:r>
        <w:rPr>
          <w:rFonts w:ascii="Times New Roman" w:hAnsi="Times New Roman" w:cs="Times New Roman"/>
          <w:sz w:val="24"/>
          <w:szCs w:val="24"/>
        </w:rPr>
        <w:t>will be asked to implement the changes on behalf of Members in their AMDCN.</w:t>
      </w:r>
    </w:p>
    <w:p w:rsidR="006A7DCD" w:rsidRDefault="006A7DCD"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As part of the activity to standardize the metadata records, GISCs should ask their AMDCN members to confirm the station list, bounding box, contact and data policy for each metadata record.</w:t>
      </w:r>
    </w:p>
    <w:p w:rsidR="009A47CC" w:rsidRPr="009A47CC" w:rsidRDefault="009A47CC" w:rsidP="009A47CC">
      <w:pPr>
        <w:pStyle w:val="Heading2"/>
      </w:pPr>
      <w:r w:rsidRPr="009A47CC">
        <w:t>Notification of changes to bulletins on the GTS</w:t>
      </w:r>
    </w:p>
    <w:p w:rsidR="009A47CC" w:rsidRDefault="009A47CC"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Current regulations require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to provide two months notice of the addition, removal or changes to GTS bulletins. Only one metadata record is permitted for each GTS bulletin, so it is not possible to accommodate metadata records in advance of a change other than those that add new bulletins.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understood that the reason for requiring so much advance notice was to allow routing catalogues to be change</w:t>
      </w:r>
      <w:r w:rsidR="0027401D">
        <w:rPr>
          <w:rFonts w:ascii="Times New Roman" w:hAnsi="Times New Roman" w:cs="Times New Roman"/>
          <w:sz w:val="24"/>
          <w:szCs w:val="24"/>
        </w:rPr>
        <w:t>d.</w:t>
      </w:r>
    </w:p>
    <w:p w:rsidR="00611FAD" w:rsidRDefault="00611FAD"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noted that providing metadata records in advance of a change to bulletins challenges the principle that there can only be one metadata record in the catalogue for GTS bulletins.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asks that ET-WISC defines the notice periods that are actually required. Possible </w:t>
      </w:r>
      <w:r w:rsidR="00B316FD">
        <w:rPr>
          <w:rFonts w:ascii="Times New Roman" w:hAnsi="Times New Roman" w:cs="Times New Roman"/>
          <w:sz w:val="24"/>
          <w:szCs w:val="24"/>
        </w:rPr>
        <w:t xml:space="preserve">implications are outlined in paragraphs </w:t>
      </w:r>
      <w:r w:rsidR="00B316FD">
        <w:rPr>
          <w:rFonts w:ascii="Times New Roman" w:hAnsi="Times New Roman" w:cs="Times New Roman"/>
          <w:sz w:val="24"/>
          <w:szCs w:val="24"/>
        </w:rPr>
        <w:fldChar w:fldCharType="begin"/>
      </w:r>
      <w:r w:rsidR="00B316FD">
        <w:rPr>
          <w:rFonts w:ascii="Times New Roman" w:hAnsi="Times New Roman" w:cs="Times New Roman"/>
          <w:sz w:val="24"/>
          <w:szCs w:val="24"/>
        </w:rPr>
        <w:instrText xml:space="preserve"> REF _Ref360173144 \r \h </w:instrText>
      </w:r>
      <w:r w:rsidR="00B316FD">
        <w:rPr>
          <w:rFonts w:ascii="Times New Roman" w:hAnsi="Times New Roman" w:cs="Times New Roman"/>
          <w:sz w:val="24"/>
          <w:szCs w:val="24"/>
        </w:rPr>
      </w:r>
      <w:r w:rsidR="00B316FD">
        <w:rPr>
          <w:rFonts w:ascii="Times New Roman" w:hAnsi="Times New Roman" w:cs="Times New Roman"/>
          <w:sz w:val="24"/>
          <w:szCs w:val="24"/>
        </w:rPr>
        <w:fldChar w:fldCharType="separate"/>
      </w:r>
      <w:r w:rsidR="00B316FD">
        <w:rPr>
          <w:rFonts w:ascii="Times New Roman" w:hAnsi="Times New Roman" w:cs="Times New Roman"/>
          <w:sz w:val="24"/>
          <w:szCs w:val="24"/>
        </w:rPr>
        <w:t>8</w:t>
      </w:r>
      <w:r w:rsidR="00B316FD">
        <w:rPr>
          <w:rFonts w:ascii="Times New Roman" w:hAnsi="Times New Roman" w:cs="Times New Roman"/>
          <w:sz w:val="24"/>
          <w:szCs w:val="24"/>
        </w:rPr>
        <w:fldChar w:fldCharType="end"/>
      </w:r>
      <w:r w:rsidR="00B316FD">
        <w:rPr>
          <w:rFonts w:ascii="Times New Roman" w:hAnsi="Times New Roman" w:cs="Times New Roman"/>
          <w:sz w:val="24"/>
          <w:szCs w:val="24"/>
        </w:rPr>
        <w:t xml:space="preserve"> and </w:t>
      </w:r>
      <w:r w:rsidR="00B316FD">
        <w:rPr>
          <w:rFonts w:ascii="Times New Roman" w:hAnsi="Times New Roman" w:cs="Times New Roman"/>
          <w:sz w:val="24"/>
          <w:szCs w:val="24"/>
        </w:rPr>
        <w:fldChar w:fldCharType="begin"/>
      </w:r>
      <w:r w:rsidR="00B316FD">
        <w:rPr>
          <w:rFonts w:ascii="Times New Roman" w:hAnsi="Times New Roman" w:cs="Times New Roman"/>
          <w:sz w:val="24"/>
          <w:szCs w:val="24"/>
        </w:rPr>
        <w:instrText xml:space="preserve"> REF _Ref360173161 \r \h </w:instrText>
      </w:r>
      <w:r w:rsidR="00B316FD">
        <w:rPr>
          <w:rFonts w:ascii="Times New Roman" w:hAnsi="Times New Roman" w:cs="Times New Roman"/>
          <w:sz w:val="24"/>
          <w:szCs w:val="24"/>
        </w:rPr>
      </w:r>
      <w:r w:rsidR="00B316FD">
        <w:rPr>
          <w:rFonts w:ascii="Times New Roman" w:hAnsi="Times New Roman" w:cs="Times New Roman"/>
          <w:sz w:val="24"/>
          <w:szCs w:val="24"/>
        </w:rPr>
        <w:fldChar w:fldCharType="separate"/>
      </w:r>
      <w:r w:rsidR="00B316FD">
        <w:rPr>
          <w:rFonts w:ascii="Times New Roman" w:hAnsi="Times New Roman" w:cs="Times New Roman"/>
          <w:sz w:val="24"/>
          <w:szCs w:val="24"/>
        </w:rPr>
        <w:t>9</w:t>
      </w:r>
      <w:r w:rsidR="00B316FD">
        <w:rPr>
          <w:rFonts w:ascii="Times New Roman" w:hAnsi="Times New Roman" w:cs="Times New Roman"/>
          <w:sz w:val="24"/>
          <w:szCs w:val="24"/>
        </w:rPr>
        <w:fldChar w:fldCharType="end"/>
      </w:r>
      <w:r w:rsidR="00B316FD">
        <w:rPr>
          <w:rFonts w:ascii="Times New Roman" w:hAnsi="Times New Roman" w:cs="Times New Roman"/>
          <w:sz w:val="24"/>
          <w:szCs w:val="24"/>
        </w:rPr>
        <w:t>.</w:t>
      </w:r>
    </w:p>
    <w:p w:rsidR="0027401D" w:rsidRDefault="009346BC" w:rsidP="00294CDE">
      <w:pPr>
        <w:pStyle w:val="ListParagraph"/>
        <w:numPr>
          <w:ilvl w:val="0"/>
          <w:numId w:val="2"/>
        </w:numPr>
        <w:rPr>
          <w:rFonts w:ascii="Times New Roman" w:hAnsi="Times New Roman" w:cs="Times New Roman"/>
          <w:sz w:val="24"/>
          <w:szCs w:val="24"/>
        </w:rPr>
      </w:pPr>
      <w:bookmarkStart w:id="12" w:name="_Ref360173144"/>
      <w:ins w:id="13" w:author="Stephen Foreman" w:date="2013-06-28T11:04:00Z">
        <w:r>
          <w:rPr>
            <w:rFonts w:ascii="Times New Roman" w:hAnsi="Times New Roman" w:cs="Times New Roman"/>
            <w:sz w:val="24"/>
            <w:szCs w:val="24"/>
          </w:rPr>
          <w:lastRenderedPageBreak/>
          <w:t xml:space="preserve">Under the current regulations, </w:t>
        </w:r>
      </w:ins>
      <w:r w:rsidR="0027401D">
        <w:rPr>
          <w:rFonts w:ascii="Times New Roman" w:hAnsi="Times New Roman" w:cs="Times New Roman"/>
          <w:sz w:val="24"/>
          <w:szCs w:val="24"/>
        </w:rPr>
        <w:t>TT-</w:t>
      </w:r>
      <w:proofErr w:type="spellStart"/>
      <w:r w:rsidR="0027401D">
        <w:rPr>
          <w:rFonts w:ascii="Times New Roman" w:hAnsi="Times New Roman" w:cs="Times New Roman"/>
          <w:sz w:val="24"/>
          <w:szCs w:val="24"/>
        </w:rPr>
        <w:t>ApMD</w:t>
      </w:r>
      <w:proofErr w:type="spellEnd"/>
      <w:r w:rsidR="0027401D">
        <w:rPr>
          <w:rFonts w:ascii="Times New Roman" w:hAnsi="Times New Roman" w:cs="Times New Roman"/>
          <w:sz w:val="24"/>
          <w:szCs w:val="24"/>
        </w:rPr>
        <w:t xml:space="preserve"> recommended that metadata records for </w:t>
      </w:r>
      <w:r w:rsidR="006A7DCD">
        <w:rPr>
          <w:rFonts w:ascii="Times New Roman" w:hAnsi="Times New Roman" w:cs="Times New Roman"/>
          <w:sz w:val="24"/>
          <w:szCs w:val="24"/>
        </w:rPr>
        <w:t xml:space="preserve">new </w:t>
      </w:r>
      <w:r w:rsidR="0027401D">
        <w:rPr>
          <w:rFonts w:ascii="Times New Roman" w:hAnsi="Times New Roman" w:cs="Times New Roman"/>
          <w:sz w:val="24"/>
          <w:szCs w:val="24"/>
        </w:rPr>
        <w:t xml:space="preserve">bulletins </w:t>
      </w:r>
      <w:r w:rsidR="006A7DCD">
        <w:rPr>
          <w:rFonts w:ascii="Times New Roman" w:hAnsi="Times New Roman" w:cs="Times New Roman"/>
          <w:sz w:val="24"/>
          <w:szCs w:val="24"/>
        </w:rPr>
        <w:t>is provided two months in advance so that routing tables can be prepared and users adapt their systems to take advantage of the new data. TT-</w:t>
      </w:r>
      <w:proofErr w:type="spellStart"/>
      <w:r w:rsidR="006A7DCD">
        <w:rPr>
          <w:rFonts w:ascii="Times New Roman" w:hAnsi="Times New Roman" w:cs="Times New Roman"/>
          <w:sz w:val="24"/>
          <w:szCs w:val="24"/>
        </w:rPr>
        <w:t>ApMD</w:t>
      </w:r>
      <w:proofErr w:type="spellEnd"/>
      <w:r w:rsidR="006A7DCD">
        <w:rPr>
          <w:rFonts w:ascii="Times New Roman" w:hAnsi="Times New Roman" w:cs="Times New Roman"/>
          <w:sz w:val="24"/>
          <w:szCs w:val="24"/>
        </w:rPr>
        <w:t xml:space="preserve"> also recommended that the metadata records for altered or deleted bulletins should be changed in the catalogue at the time of the change (or, in the case of deletions, when the Principal GISC removed the final bulletin from its cache).</w:t>
      </w:r>
      <w:bookmarkEnd w:id="12"/>
    </w:p>
    <w:p w:rsidR="006A7DCD" w:rsidRDefault="006A7DCD" w:rsidP="00F8649F">
      <w:pPr>
        <w:pStyle w:val="ListParagraph"/>
        <w:numPr>
          <w:ilvl w:val="0"/>
          <w:numId w:val="2"/>
        </w:numPr>
        <w:rPr>
          <w:rFonts w:ascii="Times New Roman" w:hAnsi="Times New Roman" w:cs="Times New Roman"/>
          <w:sz w:val="24"/>
          <w:szCs w:val="24"/>
        </w:rPr>
      </w:pPr>
      <w:bookmarkStart w:id="14" w:name="_Ref360173161"/>
      <w:r>
        <w:rPr>
          <w:rFonts w:ascii="Times New Roman" w:hAnsi="Times New Roman" w:cs="Times New Roman"/>
          <w:sz w:val="24"/>
          <w:szCs w:val="24"/>
        </w:rPr>
        <w:t xml:space="preserve">If ET-WISC considers that it is necessary for advance notice to be given for </w:t>
      </w:r>
      <w:ins w:id="15" w:author="Stephen Foreman" w:date="2013-06-28T11:04:00Z">
        <w:r w:rsidR="009346BC">
          <w:rPr>
            <w:rFonts w:ascii="Times New Roman" w:hAnsi="Times New Roman" w:cs="Times New Roman"/>
            <w:sz w:val="24"/>
            <w:szCs w:val="24"/>
          </w:rPr>
          <w:t xml:space="preserve">all </w:t>
        </w:r>
      </w:ins>
      <w:r>
        <w:rPr>
          <w:rFonts w:ascii="Times New Roman" w:hAnsi="Times New Roman" w:cs="Times New Roman"/>
          <w:sz w:val="24"/>
          <w:szCs w:val="24"/>
        </w:rPr>
        <w:t>changes to the content of bulletins, then this will require more than one metadata record to be in the WIS catalogue for a single bulletin.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recommended that in this case, the advance records should be entered into the catalogue with file identifiers of the form:</w:t>
      </w:r>
      <w:bookmarkEnd w:id="14"/>
    </w:p>
    <w:p w:rsidR="006A7DCD" w:rsidRDefault="006A7DCD" w:rsidP="006A7DCD">
      <w:pPr>
        <w:spacing w:before="240"/>
        <w:ind w:left="360"/>
        <w:rPr>
          <w:rFonts w:ascii="Times New Roman" w:hAnsi="Times New Roman" w:cs="Times New Roman"/>
          <w:sz w:val="24"/>
          <w:szCs w:val="24"/>
        </w:rPr>
      </w:pPr>
      <w:proofErr w:type="spellStart"/>
      <w:proofErr w:type="gramStart"/>
      <w:r>
        <w:rPr>
          <w:rFonts w:ascii="Times New Roman" w:hAnsi="Times New Roman" w:cs="Times New Roman"/>
          <w:sz w:val="24"/>
          <w:szCs w:val="24"/>
        </w:rPr>
        <w:t>urn:</w:t>
      </w:r>
      <w:proofErr w:type="gramEnd"/>
      <w:r>
        <w:rPr>
          <w:rFonts w:ascii="Times New Roman" w:hAnsi="Times New Roman" w:cs="Times New Roman"/>
          <w:sz w:val="24"/>
          <w:szCs w:val="24"/>
        </w:rPr>
        <w:t>x-wmo:md:int.wmo.wis:</w:t>
      </w:r>
      <w:r>
        <w:rPr>
          <w:rFonts w:ascii="Times New Roman" w:hAnsi="Times New Roman" w:cs="Times New Roman"/>
          <w:i/>
          <w:sz w:val="24"/>
          <w:szCs w:val="24"/>
        </w:rPr>
        <w:t>date_of_change</w:t>
      </w:r>
      <w:r>
        <w:rPr>
          <w:rFonts w:ascii="Times New Roman" w:hAnsi="Times New Roman" w:cs="Times New Roman"/>
          <w:sz w:val="24"/>
          <w:szCs w:val="24"/>
        </w:rPr>
        <w:t>:</w:t>
      </w:r>
      <w:r w:rsidRPr="006A7DCD">
        <w:rPr>
          <w:rFonts w:ascii="Times New Roman" w:hAnsi="Times New Roman" w:cs="Times New Roman"/>
          <w:i/>
          <w:sz w:val="24"/>
          <w:szCs w:val="24"/>
        </w:rPr>
        <w:t>product_identifier</w:t>
      </w:r>
      <w:proofErr w:type="spellEnd"/>
    </w:p>
    <w:p w:rsidR="006A7DCD" w:rsidRDefault="006A7DCD" w:rsidP="006A7DCD">
      <w:pPr>
        <w:spacing w:before="240"/>
        <w:ind w:left="360"/>
        <w:rPr>
          <w:rFonts w:ascii="Times New Roman" w:hAnsi="Times New Roman" w:cs="Times New Roman"/>
          <w:sz w:val="24"/>
          <w:szCs w:val="24"/>
        </w:rPr>
      </w:pPr>
      <w:proofErr w:type="gramStart"/>
      <w:r>
        <w:rPr>
          <w:rFonts w:ascii="Times New Roman" w:hAnsi="Times New Roman" w:cs="Times New Roman"/>
          <w:sz w:val="24"/>
          <w:szCs w:val="24"/>
        </w:rPr>
        <w:t>and</w:t>
      </w:r>
      <w:proofErr w:type="gramEnd"/>
      <w:r>
        <w:rPr>
          <w:rFonts w:ascii="Times New Roman" w:hAnsi="Times New Roman" w:cs="Times New Roman"/>
          <w:sz w:val="24"/>
          <w:szCs w:val="24"/>
        </w:rPr>
        <w:t xml:space="preserve"> that on the day of the change, the Principal GISC copy the record to</w:t>
      </w:r>
    </w:p>
    <w:p w:rsidR="006A7DCD" w:rsidRDefault="006A7DCD" w:rsidP="006A7DCD">
      <w:pPr>
        <w:spacing w:before="240"/>
        <w:ind w:left="360"/>
        <w:rPr>
          <w:rFonts w:ascii="Times New Roman" w:hAnsi="Times New Roman" w:cs="Times New Roman"/>
          <w:sz w:val="24"/>
          <w:szCs w:val="24"/>
        </w:rPr>
      </w:pPr>
      <w:proofErr w:type="spellStart"/>
      <w:proofErr w:type="gramStart"/>
      <w:r>
        <w:rPr>
          <w:rFonts w:ascii="Times New Roman" w:hAnsi="Times New Roman" w:cs="Times New Roman"/>
          <w:sz w:val="24"/>
          <w:szCs w:val="24"/>
        </w:rPr>
        <w:t>urn:</w:t>
      </w:r>
      <w:proofErr w:type="gramEnd"/>
      <w:r>
        <w:rPr>
          <w:rFonts w:ascii="Times New Roman" w:hAnsi="Times New Roman" w:cs="Times New Roman"/>
          <w:sz w:val="24"/>
          <w:szCs w:val="24"/>
        </w:rPr>
        <w:t>x-wmo:md:int.wmo.wis</w:t>
      </w:r>
      <w:proofErr w:type="spellEnd"/>
      <w:r>
        <w:rPr>
          <w:rFonts w:ascii="Times New Roman" w:hAnsi="Times New Roman" w:cs="Times New Roman"/>
          <w:sz w:val="24"/>
          <w:szCs w:val="24"/>
        </w:rPr>
        <w:t>::</w:t>
      </w:r>
      <w:proofErr w:type="spellStart"/>
      <w:r w:rsidRPr="006A7DCD">
        <w:rPr>
          <w:rFonts w:ascii="Times New Roman" w:hAnsi="Times New Roman" w:cs="Times New Roman"/>
          <w:i/>
          <w:sz w:val="24"/>
          <w:szCs w:val="24"/>
        </w:rPr>
        <w:t>product_identifier</w:t>
      </w:r>
      <w:proofErr w:type="spellEnd"/>
    </w:p>
    <w:p w:rsidR="00611FAD" w:rsidRPr="00294CDE" w:rsidRDefault="006A7DCD" w:rsidP="00294CDE">
      <w:pPr>
        <w:spacing w:before="240"/>
        <w:ind w:left="360"/>
        <w:rPr>
          <w:rFonts w:ascii="Times New Roman" w:hAnsi="Times New Roman" w:cs="Times New Roman"/>
          <w:sz w:val="24"/>
          <w:szCs w:val="24"/>
        </w:rPr>
      </w:pPr>
      <w:proofErr w:type="gramStart"/>
      <w:r>
        <w:rPr>
          <w:rFonts w:ascii="Times New Roman" w:hAnsi="Times New Roman" w:cs="Times New Roman"/>
          <w:sz w:val="24"/>
          <w:szCs w:val="24"/>
        </w:rPr>
        <w:t>replacing</w:t>
      </w:r>
      <w:proofErr w:type="gramEnd"/>
      <w:r>
        <w:rPr>
          <w:rFonts w:ascii="Times New Roman" w:hAnsi="Times New Roman" w:cs="Times New Roman"/>
          <w:sz w:val="24"/>
          <w:szCs w:val="24"/>
        </w:rPr>
        <w:t xml:space="preserve"> the previous record. This system also provides a mechanism for archiving past metadata records for GTS bulletins should that </w:t>
      </w:r>
      <w:proofErr w:type="gramStart"/>
      <w:r>
        <w:rPr>
          <w:rFonts w:ascii="Times New Roman" w:hAnsi="Times New Roman" w:cs="Times New Roman"/>
          <w:sz w:val="24"/>
          <w:szCs w:val="24"/>
        </w:rPr>
        <w:t>be</w:t>
      </w:r>
      <w:proofErr w:type="gramEnd"/>
      <w:r>
        <w:rPr>
          <w:rFonts w:ascii="Times New Roman" w:hAnsi="Times New Roman" w:cs="Times New Roman"/>
          <w:sz w:val="24"/>
          <w:szCs w:val="24"/>
        </w:rPr>
        <w:t xml:space="preserve"> required, and for providing persistent identifiers for those metadata records.</w:t>
      </w:r>
    </w:p>
    <w:p w:rsidR="006A7DCD" w:rsidRPr="006A7DCD" w:rsidRDefault="006A7DCD" w:rsidP="006A7DCD">
      <w:pPr>
        <w:pStyle w:val="Heading2"/>
      </w:pPr>
      <w:r>
        <w:t>Distribution</w:t>
      </w:r>
      <w:r w:rsidRPr="006A7DCD">
        <w:t xml:space="preserve"> Options</w:t>
      </w:r>
    </w:p>
    <w:p w:rsidR="002C1446" w:rsidRDefault="002C1446" w:rsidP="002C144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Metadata records for GTS bulletins, when viewed through a GISC, offer the option for users with appropriate authority to download or subscribe to the data from the cache. This option is not available when the records are harvested (for example by the GEO portal). Some GISCs overcome this by including a URL that displays the metadata record through the GISC and therefore allows the cache delivery options to be accessed.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recommended that all GISCs should help the members in their AMDCN provide such an URL in their metadata records. It is not clear whether all GISC implementations allow such URLs to be defined.</w:t>
      </w:r>
    </w:p>
    <w:p w:rsidR="002C1446" w:rsidRPr="002C1446" w:rsidRDefault="002C1446" w:rsidP="002C1446">
      <w:pPr>
        <w:pStyle w:val="Heading2"/>
      </w:pPr>
      <w:r w:rsidRPr="002C1446">
        <w:t>Creating and editing metadata records</w:t>
      </w:r>
    </w:p>
    <w:p w:rsidR="002C1446" w:rsidRPr="002C1446" w:rsidRDefault="002C1446" w:rsidP="002C144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Best practice when entering information from code lists into </w:t>
      </w:r>
      <w:proofErr w:type="spellStart"/>
      <w:r>
        <w:rPr>
          <w:rFonts w:ascii="Times New Roman" w:hAnsi="Times New Roman" w:cs="Times New Roman"/>
          <w:sz w:val="24"/>
          <w:szCs w:val="24"/>
        </w:rPr>
        <w:t>gml</w:t>
      </w:r>
      <w:proofErr w:type="spellEnd"/>
      <w:r>
        <w:rPr>
          <w:rFonts w:ascii="Times New Roman" w:hAnsi="Times New Roman" w:cs="Times New Roman"/>
          <w:sz w:val="24"/>
          <w:szCs w:val="24"/>
        </w:rPr>
        <w:t xml:space="preserve"> is to include the code list value both as an attribute and as text within the </w:t>
      </w:r>
      <w:proofErr w:type="spellStart"/>
      <w:r>
        <w:rPr>
          <w:rFonts w:ascii="Times New Roman" w:hAnsi="Times New Roman" w:cs="Times New Roman"/>
          <w:sz w:val="24"/>
          <w:szCs w:val="24"/>
        </w:rPr>
        <w:t>gml</w:t>
      </w:r>
      <w:proofErr w:type="spellEnd"/>
      <w:r>
        <w:rPr>
          <w:rFonts w:ascii="Times New Roman" w:hAnsi="Times New Roman" w:cs="Times New Roman"/>
          <w:sz w:val="24"/>
          <w:szCs w:val="24"/>
        </w:rPr>
        <w:t>.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found that with metadata editors based on </w:t>
      </w:r>
      <w:proofErr w:type="spellStart"/>
      <w:r>
        <w:rPr>
          <w:rFonts w:ascii="Times New Roman" w:hAnsi="Times New Roman" w:cs="Times New Roman"/>
          <w:sz w:val="24"/>
          <w:szCs w:val="24"/>
        </w:rPr>
        <w:t>GeoNetwork</w:t>
      </w:r>
      <w:proofErr w:type="spellEnd"/>
      <w:r>
        <w:rPr>
          <w:rFonts w:ascii="Times New Roman" w:hAnsi="Times New Roman" w:cs="Times New Roman"/>
          <w:sz w:val="24"/>
          <w:szCs w:val="24"/>
        </w:rPr>
        <w:t>, the code list items were only entered into the xml as attributes.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intends to recommend that the code list item appears both as an attribute and as text. If </w:t>
      </w:r>
      <w:del w:id="16" w:author="Stephen Foreman" w:date="2013-06-28T11:07:00Z">
        <w:r w:rsidDel="002D7A34">
          <w:rPr>
            <w:rFonts w:ascii="Times New Roman" w:hAnsi="Times New Roman" w:cs="Times New Roman"/>
            <w:sz w:val="24"/>
            <w:szCs w:val="24"/>
          </w:rPr>
          <w:delText xml:space="preserve">GeoNetwork </w:delText>
        </w:r>
      </w:del>
      <w:ins w:id="17" w:author="Stephen Foreman" w:date="2013-06-28T11:07:00Z">
        <w:r w:rsidR="002D7A34">
          <w:rPr>
            <w:rFonts w:ascii="Times New Roman" w:hAnsi="Times New Roman" w:cs="Times New Roman"/>
            <w:sz w:val="24"/>
            <w:szCs w:val="24"/>
          </w:rPr>
          <w:t>GISC metadata editors</w:t>
        </w:r>
        <w:bookmarkStart w:id="18" w:name="_GoBack"/>
        <w:bookmarkEnd w:id="18"/>
        <w:r w:rsidR="002D7A34">
          <w:rPr>
            <w:rFonts w:ascii="Times New Roman" w:hAnsi="Times New Roman" w:cs="Times New Roman"/>
            <w:sz w:val="24"/>
            <w:szCs w:val="24"/>
          </w:rPr>
          <w:t xml:space="preserve"> </w:t>
        </w:r>
      </w:ins>
      <w:r>
        <w:rPr>
          <w:rFonts w:ascii="Times New Roman" w:hAnsi="Times New Roman" w:cs="Times New Roman"/>
          <w:sz w:val="24"/>
          <w:szCs w:val="24"/>
        </w:rPr>
        <w:t>cannot be configured to follow this guidance, then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will refrain from making the recommendation for this version of the Core Profile.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asked ET-WISC to advise on which option to follow before 15</w:t>
      </w:r>
      <w:r w:rsidRPr="002C1446">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2013.</w:t>
      </w:r>
    </w:p>
    <w:p w:rsidR="006A7DCD" w:rsidRPr="006A7DCD" w:rsidRDefault="006A7DCD" w:rsidP="006A7DCD">
      <w:pPr>
        <w:spacing w:before="240"/>
        <w:ind w:left="360"/>
        <w:rPr>
          <w:rFonts w:ascii="Times New Roman" w:hAnsi="Times New Roman" w:cs="Times New Roman"/>
          <w:sz w:val="24"/>
          <w:szCs w:val="24"/>
        </w:rPr>
      </w:pPr>
    </w:p>
    <w:p w:rsidR="00F8649F" w:rsidRDefault="00F8649F">
      <w:pP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br w:type="page"/>
      </w:r>
    </w:p>
    <w:p w:rsidR="00A25CFC" w:rsidRDefault="00A25CFC" w:rsidP="00A25CFC">
      <w:pPr>
        <w:pStyle w:val="Heading2"/>
      </w:pPr>
      <w:r>
        <w:lastRenderedPageBreak/>
        <w:t xml:space="preserve">Recommended Text </w:t>
      </w:r>
    </w:p>
    <w:p w:rsidR="00A25CFC" w:rsidRDefault="002C1446" w:rsidP="002C144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ET-WISC agreed with the proposal from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to recommend that the data policy keywords are included in all metadata, including that for data that is not exchanged through the GTS, and that the wording of the “</w:t>
      </w:r>
      <w:proofErr w:type="spellStart"/>
      <w:r>
        <w:rPr>
          <w:rFonts w:ascii="Times New Roman" w:hAnsi="Times New Roman" w:cs="Times New Roman"/>
          <w:sz w:val="24"/>
          <w:szCs w:val="24"/>
        </w:rPr>
        <w:t>WMOOther</w:t>
      </w:r>
      <w:proofErr w:type="spellEnd"/>
      <w:r>
        <w:rPr>
          <w:rFonts w:ascii="Times New Roman" w:hAnsi="Times New Roman" w:cs="Times New Roman"/>
          <w:sz w:val="24"/>
          <w:szCs w:val="24"/>
        </w:rPr>
        <w:t>” policy should be changed to remove its limitation to data for global exchange.</w:t>
      </w:r>
    </w:p>
    <w:p w:rsidR="007C6750" w:rsidRDefault="007C6750" w:rsidP="002C144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ET-WISC noted the offer from NOAA to validate metadata in the WIS catalogue and welcomed the opportunity to monitor the conformance of the WIS metadata records with the Metadata Standard.</w:t>
      </w:r>
    </w:p>
    <w:p w:rsidR="002C1446" w:rsidRDefault="007C6750" w:rsidP="002C144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ET-WISC agreed with the proposal from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that </w:t>
      </w:r>
      <w:ins w:id="19" w:author="Stephen Foreman" w:date="2013-06-28T11:06:00Z">
        <w:r w:rsidR="009346BC">
          <w:rPr>
            <w:rFonts w:ascii="Times New Roman" w:hAnsi="Times New Roman" w:cs="Times New Roman"/>
            <w:sz w:val="24"/>
            <w:szCs w:val="24"/>
          </w:rPr>
          <w:t xml:space="preserve">Principal </w:t>
        </w:r>
      </w:ins>
      <w:r>
        <w:rPr>
          <w:rFonts w:ascii="Times New Roman" w:hAnsi="Times New Roman" w:cs="Times New Roman"/>
          <w:sz w:val="24"/>
          <w:szCs w:val="24"/>
        </w:rPr>
        <w:t xml:space="preserve">GISCs </w:t>
      </w:r>
      <w:ins w:id="20" w:author="Stephen Foreman" w:date="2013-06-28T11:06:00Z">
        <w:r w:rsidR="009346BC">
          <w:rPr>
            <w:rFonts w:ascii="Times New Roman" w:hAnsi="Times New Roman" w:cs="Times New Roman"/>
            <w:sz w:val="24"/>
            <w:szCs w:val="24"/>
          </w:rPr>
          <w:t>and WIMMs</w:t>
        </w:r>
      </w:ins>
      <w:r>
        <w:rPr>
          <w:rFonts w:ascii="Times New Roman" w:hAnsi="Times New Roman" w:cs="Times New Roman"/>
          <w:sz w:val="24"/>
          <w:szCs w:val="24"/>
        </w:rPr>
        <w:t xml:space="preserve"> regenerate the metadata records for standard WWW bulletins on behalf of their AMDCN and that GISCs confirm the station identifiers, bounding boxes, contact details and data policies with the members of their AMDCN.</w:t>
      </w:r>
    </w:p>
    <w:p w:rsidR="007C6750" w:rsidRDefault="007C6750" w:rsidP="002C144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ET-WISC </w:t>
      </w:r>
      <w:r w:rsidR="00B316FD">
        <w:rPr>
          <w:rFonts w:ascii="Times New Roman" w:hAnsi="Times New Roman" w:cs="Times New Roman"/>
          <w:sz w:val="24"/>
          <w:szCs w:val="24"/>
        </w:rPr>
        <w:t>decided to investigate the requirement for advance notice of changes and to inform IPET-MDRD and TT-</w:t>
      </w:r>
      <w:proofErr w:type="spellStart"/>
      <w:r w:rsidR="00B316FD">
        <w:rPr>
          <w:rFonts w:ascii="Times New Roman" w:hAnsi="Times New Roman" w:cs="Times New Roman"/>
          <w:sz w:val="24"/>
          <w:szCs w:val="24"/>
        </w:rPr>
        <w:t>ApMD</w:t>
      </w:r>
      <w:proofErr w:type="spellEnd"/>
      <w:r w:rsidR="00B316FD">
        <w:rPr>
          <w:rFonts w:ascii="Times New Roman" w:hAnsi="Times New Roman" w:cs="Times New Roman"/>
          <w:sz w:val="24"/>
          <w:szCs w:val="24"/>
        </w:rPr>
        <w:t xml:space="preserve"> so that metadata implications can be managed</w:t>
      </w:r>
      <w:r>
        <w:rPr>
          <w:rFonts w:ascii="Times New Roman" w:hAnsi="Times New Roman" w:cs="Times New Roman"/>
          <w:sz w:val="24"/>
          <w:szCs w:val="24"/>
        </w:rPr>
        <w:t>.</w:t>
      </w:r>
    </w:p>
    <w:p w:rsidR="007C6750" w:rsidRDefault="007C6750" w:rsidP="002C144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ET-WISC asked GISCs using </w:t>
      </w:r>
      <w:proofErr w:type="spellStart"/>
      <w:r>
        <w:rPr>
          <w:rFonts w:ascii="Times New Roman" w:hAnsi="Times New Roman" w:cs="Times New Roman"/>
          <w:sz w:val="24"/>
          <w:szCs w:val="24"/>
        </w:rPr>
        <w:t>OpenWIS</w:t>
      </w:r>
      <w:proofErr w:type="spellEnd"/>
      <w:r>
        <w:rPr>
          <w:rFonts w:ascii="Times New Roman" w:hAnsi="Times New Roman" w:cs="Times New Roman"/>
          <w:sz w:val="24"/>
          <w:szCs w:val="24"/>
        </w:rPr>
        <w:t xml:space="preserve"> to investigate techniques that would allow metadata records to contain a URL that would display the metadata through the GISC interface and thereby allow downloading of or subscription to the data.</w:t>
      </w:r>
    </w:p>
    <w:p w:rsidR="007C6750" w:rsidRPr="002C1446" w:rsidRDefault="007C6750" w:rsidP="002C1446">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ET-WISC agreed to tell TT-</w:t>
      </w:r>
      <w:proofErr w:type="spellStart"/>
      <w:r>
        <w:rPr>
          <w:rFonts w:ascii="Times New Roman" w:hAnsi="Times New Roman" w:cs="Times New Roman"/>
          <w:sz w:val="24"/>
          <w:szCs w:val="24"/>
        </w:rPr>
        <w:t>ApMD</w:t>
      </w:r>
      <w:proofErr w:type="spellEnd"/>
      <w:r>
        <w:rPr>
          <w:rFonts w:ascii="Times New Roman" w:hAnsi="Times New Roman" w:cs="Times New Roman"/>
          <w:sz w:val="24"/>
          <w:szCs w:val="24"/>
        </w:rPr>
        <w:t xml:space="preserve"> by 15</w:t>
      </w:r>
      <w:r w:rsidRPr="007C6750">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2013 whether it is possible to configure </w:t>
      </w:r>
      <w:del w:id="21" w:author="Stephen Foreman" w:date="2013-06-28T11:07:00Z">
        <w:r w:rsidDel="002D7A34">
          <w:rPr>
            <w:rFonts w:ascii="Times New Roman" w:hAnsi="Times New Roman" w:cs="Times New Roman"/>
            <w:sz w:val="24"/>
            <w:szCs w:val="24"/>
          </w:rPr>
          <w:delText xml:space="preserve">GeoNetwork </w:delText>
        </w:r>
      </w:del>
      <w:ins w:id="22" w:author="Stephen Foreman" w:date="2013-06-28T11:07:00Z">
        <w:r w:rsidR="002D7A34">
          <w:rPr>
            <w:rFonts w:ascii="Times New Roman" w:hAnsi="Times New Roman" w:cs="Times New Roman"/>
            <w:sz w:val="24"/>
            <w:szCs w:val="24"/>
          </w:rPr>
          <w:t>GISC metadata editors</w:t>
        </w:r>
        <w:r w:rsidR="002D7A34">
          <w:rPr>
            <w:rFonts w:ascii="Times New Roman" w:hAnsi="Times New Roman" w:cs="Times New Roman"/>
            <w:sz w:val="24"/>
            <w:szCs w:val="24"/>
          </w:rPr>
          <w:t xml:space="preserve"> </w:t>
        </w:r>
      </w:ins>
      <w:r>
        <w:rPr>
          <w:rFonts w:ascii="Times New Roman" w:hAnsi="Times New Roman" w:cs="Times New Roman"/>
          <w:sz w:val="24"/>
          <w:szCs w:val="24"/>
        </w:rPr>
        <w:t>to include code list items as both an attribute and text in the xml for the metadata record.</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DF1" w:rsidRDefault="00002DF1" w:rsidP="00BA350D">
      <w:pPr>
        <w:spacing w:after="0" w:line="240" w:lineRule="auto"/>
      </w:pPr>
      <w:r>
        <w:separator/>
      </w:r>
    </w:p>
  </w:endnote>
  <w:endnote w:type="continuationSeparator" w:id="0">
    <w:p w:rsidR="00002DF1" w:rsidRDefault="00002DF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Arial Unicode MS"/>
    <w:panose1 w:val="02010600030101010101"/>
    <w:charset w:val="86"/>
    <w:family w:val="auto"/>
    <w:notTrueType/>
    <w:pitch w:val="variable"/>
    <w:sig w:usb0="00000000" w:usb1="080E0000" w:usb2="00000010" w:usb3="00000000" w:csb0="00040000" w:csb1="00000000"/>
  </w:font>
  <w:font w:name="Times New Roman Bold">
    <w:altName w:val="Times New Roman"/>
    <w:panose1 w:val="02020803070505020304"/>
    <w:charset w:val="00"/>
    <w:family w:val="roman"/>
    <w:pitch w:val="variable"/>
    <w:sig w:usb0="00003A87" w:usb1="00000000" w:usb2="00000000" w:usb3="00000000" w:csb0="000000FF" w:csb1="00000000"/>
  </w:font>
  <w:font w:name="Lucida Grande">
    <w:charset w:val="00"/>
    <w:family w:val="auto"/>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DF1" w:rsidRDefault="00002DF1" w:rsidP="00BA350D">
      <w:pPr>
        <w:spacing w:after="0" w:line="240" w:lineRule="auto"/>
      </w:pPr>
      <w:r>
        <w:separator/>
      </w:r>
    </w:p>
  </w:footnote>
  <w:footnote w:type="continuationSeparator" w:id="0">
    <w:p w:rsidR="00002DF1" w:rsidRDefault="00002DF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B1A" w:rsidRDefault="000D1B1A">
    <w:pPr>
      <w:pStyle w:val="Header"/>
      <w:jc w:val="center"/>
    </w:pPr>
    <w:r>
      <w:t xml:space="preserve">Document No. </w:t>
    </w:r>
    <w:r w:rsidRPr="00F8649F">
      <w:rPr>
        <w:highlight w:val="yellow"/>
      </w:rPr>
      <w:t>[</w:t>
    </w:r>
    <w:r>
      <w:rPr>
        <w:highlight w:val="yellow"/>
      </w:rPr>
      <w:t>XX</w:t>
    </w:r>
    <w:r w:rsidRPr="00F8649F">
      <w:rPr>
        <w:highlight w:val="yellow"/>
      </w:rPr>
      <w:t>]</w:t>
    </w:r>
    <w:r>
      <w:t xml:space="preserve"> (Page </w:t>
    </w:r>
    <w:sdt>
      <w:sdtPr>
        <w:id w:val="-901051862"/>
        <w:docPartObj>
          <w:docPartGallery w:val="Page Numbers (Top of Page)"/>
          <w:docPartUnique/>
        </w:docPartObj>
      </w:sdtPr>
      <w:sdtEndPr>
        <w:rPr>
          <w:noProof/>
        </w:rPr>
      </w:sdtEndPr>
      <w:sdtContent>
        <w:r w:rsidR="00002DF1">
          <w:fldChar w:fldCharType="begin"/>
        </w:r>
        <w:r w:rsidR="00002DF1">
          <w:instrText xml:space="preserve"> PAGE   \* MERGEFORMAT </w:instrText>
        </w:r>
        <w:r w:rsidR="00002DF1">
          <w:fldChar w:fldCharType="separate"/>
        </w:r>
        <w:r w:rsidR="002D7A34">
          <w:rPr>
            <w:noProof/>
          </w:rPr>
          <w:t>4</w:t>
        </w:r>
        <w:r w:rsidR="00002DF1">
          <w:rPr>
            <w:noProof/>
          </w:rPr>
          <w:fldChar w:fldCharType="end"/>
        </w:r>
        <w:r>
          <w:rPr>
            <w:noProof/>
          </w:rPr>
          <w:t>)</w:t>
        </w:r>
      </w:sdtContent>
    </w:sdt>
  </w:p>
  <w:p w:rsidR="000D1B1A" w:rsidRDefault="000D1B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0D1B1A" w:rsidRPr="00812884">
      <w:trPr>
        <w:cantSplit/>
        <w:trHeight w:val="1438"/>
      </w:trPr>
      <w:tc>
        <w:tcPr>
          <w:tcW w:w="4548" w:type="dxa"/>
          <w:vAlign w:val="center"/>
        </w:tcPr>
        <w:p w:rsidR="000D1B1A" w:rsidRPr="00683FE2" w:rsidRDefault="000D1B1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23" w:name="ditulogo"/>
      <w:bookmarkEnd w:id="23"/>
      <w:tc>
        <w:tcPr>
          <w:tcW w:w="5531" w:type="dxa"/>
          <w:gridSpan w:val="2"/>
          <w:tcMar>
            <w:left w:w="6" w:type="dxa"/>
            <w:right w:w="6" w:type="dxa"/>
          </w:tcMar>
        </w:tcPr>
        <w:p w:rsidR="000D1B1A" w:rsidRPr="00812884" w:rsidRDefault="000D1B1A" w:rsidP="000D1B1A">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75pt;height:56.25pt" o:ole="">
                <v:imagedata r:id="rId1" o:title=""/>
              </v:shape>
              <o:OLEObject Type="Embed" ProgID="PBrush" ShapeID="_x0000_i1025" DrawAspect="Content" ObjectID="_1433922867" r:id="rId2"/>
            </w:object>
          </w:r>
        </w:p>
      </w:tc>
    </w:tr>
    <w:tr w:rsidR="000D1B1A" w:rsidRPr="00812884">
      <w:trPr>
        <w:cantSplit/>
      </w:trPr>
      <w:tc>
        <w:tcPr>
          <w:tcW w:w="6228" w:type="dxa"/>
          <w:gridSpan w:val="2"/>
          <w:tcBorders>
            <w:top w:val="single" w:sz="12" w:space="0" w:color="auto"/>
          </w:tcBorders>
        </w:tcPr>
        <w:p w:rsidR="000D1B1A" w:rsidRPr="00812884" w:rsidRDefault="000D1B1A" w:rsidP="000D1B1A">
          <w:pPr>
            <w:shd w:val="solid" w:color="FFFFFF" w:fill="FFFFFF"/>
            <w:spacing w:after="48"/>
            <w:rPr>
              <w:rFonts w:ascii="Verdana" w:hAnsi="Verdana" w:cs="Verdana"/>
            </w:rPr>
          </w:pPr>
        </w:p>
      </w:tc>
      <w:tc>
        <w:tcPr>
          <w:tcW w:w="3851" w:type="dxa"/>
          <w:tcBorders>
            <w:top w:val="single" w:sz="12" w:space="0" w:color="auto"/>
          </w:tcBorders>
        </w:tcPr>
        <w:p w:rsidR="000D1B1A" w:rsidRPr="00812884" w:rsidRDefault="000D1B1A" w:rsidP="000D1B1A">
          <w:pPr>
            <w:shd w:val="solid" w:color="FFFFFF" w:fill="FFFFFF"/>
            <w:spacing w:after="48" w:line="240" w:lineRule="atLeast"/>
          </w:pPr>
        </w:p>
      </w:tc>
    </w:tr>
    <w:tr w:rsidR="000D1B1A" w:rsidRPr="007A7EA5">
      <w:trPr>
        <w:cantSplit/>
        <w:trHeight w:val="312"/>
      </w:trPr>
      <w:tc>
        <w:tcPr>
          <w:tcW w:w="6228" w:type="dxa"/>
          <w:gridSpan w:val="2"/>
          <w:vMerge w:val="restart"/>
        </w:tcPr>
        <w:p w:rsidR="000D1B1A" w:rsidRDefault="000D1B1A"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WIS </w:t>
          </w:r>
          <w:proofErr w:type="spellStart"/>
          <w:r w:rsidRPr="0013270C">
            <w:rPr>
              <w:rFonts w:ascii="Times New Roman" w:hAnsi="Times New Roman" w:cs="Times New Roman"/>
              <w:b/>
              <w:sz w:val="28"/>
              <w:szCs w:val="20"/>
            </w:rPr>
            <w:t>Centres</w:t>
          </w:r>
          <w:proofErr w:type="spellEnd"/>
          <w:r w:rsidRPr="0013270C">
            <w:rPr>
              <w:rFonts w:ascii="Times New Roman" w:hAnsi="Times New Roman" w:cs="Times New Roman"/>
              <w:b/>
              <w:sz w:val="28"/>
              <w:szCs w:val="20"/>
            </w:rPr>
            <w:t xml:space="preserve"> (ET-WISC)</w:t>
          </w:r>
          <w:r>
            <w:rPr>
              <w:rFonts w:ascii="Times New Roman" w:hAnsi="Times New Roman" w:cs="Times New Roman"/>
              <w:b/>
              <w:sz w:val="28"/>
              <w:szCs w:val="20"/>
            </w:rPr>
            <w:br/>
          </w:r>
          <w:r w:rsidRPr="00785D74">
            <w:rPr>
              <w:rFonts w:ascii="Times New Roman" w:hAnsi="Times New Roman" w:cs="Times New Roman"/>
              <w:b/>
              <w:sz w:val="28"/>
              <w:szCs w:val="20"/>
            </w:rPr>
            <w:t>Beijing, China 15-18 July 2013</w:t>
          </w:r>
        </w:p>
        <w:p w:rsidR="000D1B1A" w:rsidRPr="00BA350D" w:rsidRDefault="000D1B1A" w:rsidP="00D1161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Lead, TT-</w:t>
          </w:r>
          <w:proofErr w:type="spellStart"/>
          <w:r>
            <w:rPr>
              <w:rFonts w:ascii="Times New Roman" w:hAnsi="Times New Roman" w:cs="Times New Roman"/>
              <w:sz w:val="28"/>
              <w:szCs w:val="20"/>
            </w:rPr>
            <w:t>ApMD</w:t>
          </w:r>
          <w:proofErr w:type="spellEnd"/>
        </w:p>
      </w:tc>
      <w:tc>
        <w:tcPr>
          <w:tcW w:w="3851" w:type="dxa"/>
        </w:tcPr>
        <w:p w:rsidR="000D1B1A" w:rsidRPr="0013270C" w:rsidRDefault="000D1B1A" w:rsidP="00F8649F">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Pr>
              <w:rFonts w:ascii="Times New Roman" w:hAnsi="Times New Roman" w:cs="Times New Roman"/>
              <w:b/>
              <w:bCs/>
              <w:sz w:val="28"/>
              <w:szCs w:val="20"/>
              <w:lang w:eastAsia="zh-CN"/>
            </w:rPr>
            <w:t>[</w:t>
          </w:r>
          <w:r w:rsidRPr="00F8649F">
            <w:rPr>
              <w:rFonts w:ascii="Times New Roman" w:hAnsi="Times New Roman" w:cs="Times New Roman"/>
              <w:b/>
              <w:bCs/>
              <w:sz w:val="28"/>
              <w:szCs w:val="20"/>
              <w:highlight w:val="yellow"/>
              <w:lang w:eastAsia="zh-CN"/>
            </w:rPr>
            <w:t>XX</w:t>
          </w:r>
          <w:r>
            <w:rPr>
              <w:rFonts w:ascii="Times New Roman" w:hAnsi="Times New Roman" w:cs="Times New Roman"/>
              <w:b/>
              <w:bCs/>
              <w:sz w:val="28"/>
              <w:szCs w:val="20"/>
              <w:lang w:eastAsia="zh-CN"/>
            </w:rPr>
            <w:t>]</w:t>
          </w:r>
          <w:r>
            <w:rPr>
              <w:rFonts w:ascii="Times New Roman" w:hAnsi="Times New Roman" w:cs="Times New Roman"/>
              <w:b/>
              <w:bCs/>
              <w:sz w:val="28"/>
              <w:szCs w:val="20"/>
              <w:lang w:eastAsia="zh-CN"/>
            </w:rPr>
            <w:br/>
            <w:t>Agenda Item [</w:t>
          </w:r>
          <w:proofErr w:type="spellStart"/>
          <w:r w:rsidRPr="00F8649F">
            <w:rPr>
              <w:rFonts w:ascii="Times New Roman" w:hAnsi="Times New Roman" w:cs="Times New Roman"/>
              <w:b/>
              <w:bCs/>
              <w:sz w:val="28"/>
              <w:szCs w:val="20"/>
              <w:highlight w:val="yellow"/>
              <w:lang w:eastAsia="zh-CN"/>
            </w:rPr>
            <w:t>x.x.x</w:t>
          </w:r>
          <w:proofErr w:type="spellEnd"/>
          <w:r>
            <w:rPr>
              <w:rFonts w:ascii="Times New Roman" w:hAnsi="Times New Roman" w:cs="Times New Roman"/>
              <w:b/>
              <w:bCs/>
              <w:sz w:val="28"/>
              <w:szCs w:val="20"/>
              <w:lang w:eastAsia="zh-CN"/>
            </w:rPr>
            <w:t>]</w:t>
          </w:r>
        </w:p>
      </w:tc>
    </w:tr>
    <w:tr w:rsidR="000D1B1A" w:rsidRPr="00812884">
      <w:trPr>
        <w:cantSplit/>
        <w:trHeight w:val="81"/>
      </w:trPr>
      <w:tc>
        <w:tcPr>
          <w:tcW w:w="6228" w:type="dxa"/>
          <w:gridSpan w:val="2"/>
          <w:vMerge/>
        </w:tcPr>
        <w:p w:rsidR="000D1B1A" w:rsidRPr="0044117D" w:rsidRDefault="000D1B1A" w:rsidP="000D1B1A">
          <w:pPr>
            <w:shd w:val="solid" w:color="FFFFFF" w:fill="FFFFFF"/>
            <w:spacing w:after="240"/>
            <w:ind w:left="1134" w:hanging="1134"/>
            <w:rPr>
              <w:rFonts w:ascii="Verdana" w:hAnsi="Verdana" w:cs="Verdana"/>
              <w:sz w:val="20"/>
              <w:szCs w:val="20"/>
            </w:rPr>
          </w:pPr>
        </w:p>
      </w:tc>
      <w:tc>
        <w:tcPr>
          <w:tcW w:w="3851" w:type="dxa"/>
        </w:tcPr>
        <w:p w:rsidR="000D1B1A" w:rsidRPr="0013270C" w:rsidRDefault="000D1B1A" w:rsidP="0013270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 xml:space="preserve">28 June </w:t>
          </w:r>
          <w:r w:rsidRPr="0013270C">
            <w:rPr>
              <w:rFonts w:ascii="Times New Roman" w:hAnsi="Times New Roman" w:cs="Times New Roman"/>
              <w:b/>
              <w:bCs/>
              <w:sz w:val="28"/>
              <w:szCs w:val="20"/>
              <w:lang w:eastAsia="zh-CN"/>
            </w:rPr>
            <w:t xml:space="preserve"> 2013</w:t>
          </w:r>
        </w:p>
      </w:tc>
    </w:tr>
  </w:tbl>
  <w:p w:rsidR="000D1B1A" w:rsidRDefault="000D1B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BF50F22"/>
    <w:multiLevelType w:val="hybridMultilevel"/>
    <w:tmpl w:val="9BEAD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D41916"/>
    <w:multiLevelType w:val="hybridMultilevel"/>
    <w:tmpl w:val="11BCA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C290751"/>
    <w:multiLevelType w:val="hybridMultilevel"/>
    <w:tmpl w:val="C63C8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2DF1"/>
    <w:rsid w:val="00040B07"/>
    <w:rsid w:val="000D1B1A"/>
    <w:rsid w:val="0013270C"/>
    <w:rsid w:val="0015221B"/>
    <w:rsid w:val="001A7EB8"/>
    <w:rsid w:val="001D2016"/>
    <w:rsid w:val="0027401D"/>
    <w:rsid w:val="00294CDE"/>
    <w:rsid w:val="002B17B9"/>
    <w:rsid w:val="002C1446"/>
    <w:rsid w:val="002D7A34"/>
    <w:rsid w:val="002E4006"/>
    <w:rsid w:val="00302A95"/>
    <w:rsid w:val="00382768"/>
    <w:rsid w:val="00393854"/>
    <w:rsid w:val="003A599B"/>
    <w:rsid w:val="00511FE7"/>
    <w:rsid w:val="00611FAD"/>
    <w:rsid w:val="0067003E"/>
    <w:rsid w:val="006A7DCD"/>
    <w:rsid w:val="00711EBB"/>
    <w:rsid w:val="00726BD6"/>
    <w:rsid w:val="00747718"/>
    <w:rsid w:val="00785D74"/>
    <w:rsid w:val="007C6750"/>
    <w:rsid w:val="008C157E"/>
    <w:rsid w:val="009346BC"/>
    <w:rsid w:val="0094789B"/>
    <w:rsid w:val="009A47CC"/>
    <w:rsid w:val="00A25CFC"/>
    <w:rsid w:val="00A27A48"/>
    <w:rsid w:val="00A564C2"/>
    <w:rsid w:val="00B316FD"/>
    <w:rsid w:val="00B36904"/>
    <w:rsid w:val="00B439DE"/>
    <w:rsid w:val="00BA350D"/>
    <w:rsid w:val="00C5333A"/>
    <w:rsid w:val="00CB6D6D"/>
    <w:rsid w:val="00CF7953"/>
    <w:rsid w:val="00D1161F"/>
    <w:rsid w:val="00D55749"/>
    <w:rsid w:val="00DE45A1"/>
    <w:rsid w:val="00F8649F"/>
    <w:rsid w:val="00FD04CD"/>
    <w:rsid w:val="00FD36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D1B1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D1B1A"/>
    <w:rPr>
      <w:rFonts w:ascii="Lucida Grande" w:hAnsi="Lucida Grande"/>
      <w:sz w:val="18"/>
      <w:szCs w:val="18"/>
    </w:rPr>
  </w:style>
  <w:style w:type="character" w:styleId="CommentReference">
    <w:name w:val="annotation reference"/>
    <w:basedOn w:val="DefaultParagraphFont"/>
    <w:uiPriority w:val="99"/>
    <w:semiHidden/>
    <w:unhideWhenUsed/>
    <w:rsid w:val="000D1B1A"/>
    <w:rPr>
      <w:sz w:val="18"/>
      <w:szCs w:val="18"/>
    </w:rPr>
  </w:style>
  <w:style w:type="paragraph" w:styleId="CommentText">
    <w:name w:val="annotation text"/>
    <w:basedOn w:val="Normal"/>
    <w:link w:val="CommentTextChar"/>
    <w:uiPriority w:val="99"/>
    <w:semiHidden/>
    <w:unhideWhenUsed/>
    <w:rsid w:val="000D1B1A"/>
    <w:pPr>
      <w:spacing w:line="240" w:lineRule="auto"/>
    </w:pPr>
    <w:rPr>
      <w:sz w:val="24"/>
      <w:szCs w:val="24"/>
    </w:rPr>
  </w:style>
  <w:style w:type="character" w:customStyle="1" w:styleId="CommentTextChar">
    <w:name w:val="Comment Text Char"/>
    <w:basedOn w:val="DefaultParagraphFont"/>
    <w:link w:val="CommentText"/>
    <w:uiPriority w:val="99"/>
    <w:semiHidden/>
    <w:rsid w:val="000D1B1A"/>
    <w:rPr>
      <w:sz w:val="24"/>
      <w:szCs w:val="24"/>
    </w:rPr>
  </w:style>
  <w:style w:type="paragraph" w:styleId="CommentSubject">
    <w:name w:val="annotation subject"/>
    <w:basedOn w:val="CommentText"/>
    <w:next w:val="CommentText"/>
    <w:link w:val="CommentSubjectChar"/>
    <w:uiPriority w:val="99"/>
    <w:semiHidden/>
    <w:unhideWhenUsed/>
    <w:rsid w:val="000D1B1A"/>
    <w:rPr>
      <w:b/>
      <w:bCs/>
      <w:sz w:val="20"/>
      <w:szCs w:val="20"/>
    </w:rPr>
  </w:style>
  <w:style w:type="character" w:customStyle="1" w:styleId="CommentSubjectChar">
    <w:name w:val="Comment Subject Char"/>
    <w:basedOn w:val="CommentTextChar"/>
    <w:link w:val="CommentSubject"/>
    <w:uiPriority w:val="99"/>
    <w:semiHidden/>
    <w:rsid w:val="000D1B1A"/>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0D1B1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D1B1A"/>
    <w:rPr>
      <w:rFonts w:ascii="Lucida Grande" w:hAnsi="Lucida Grande"/>
      <w:sz w:val="18"/>
      <w:szCs w:val="18"/>
    </w:rPr>
  </w:style>
  <w:style w:type="character" w:styleId="CommentReference">
    <w:name w:val="annotation reference"/>
    <w:basedOn w:val="DefaultParagraphFont"/>
    <w:uiPriority w:val="99"/>
    <w:semiHidden/>
    <w:unhideWhenUsed/>
    <w:rsid w:val="000D1B1A"/>
    <w:rPr>
      <w:sz w:val="18"/>
      <w:szCs w:val="18"/>
    </w:rPr>
  </w:style>
  <w:style w:type="paragraph" w:styleId="CommentText">
    <w:name w:val="annotation text"/>
    <w:basedOn w:val="Normal"/>
    <w:link w:val="CommentTextChar"/>
    <w:uiPriority w:val="99"/>
    <w:semiHidden/>
    <w:unhideWhenUsed/>
    <w:rsid w:val="000D1B1A"/>
    <w:pPr>
      <w:spacing w:line="240" w:lineRule="auto"/>
    </w:pPr>
    <w:rPr>
      <w:sz w:val="24"/>
      <w:szCs w:val="24"/>
    </w:rPr>
  </w:style>
  <w:style w:type="character" w:customStyle="1" w:styleId="CommentTextChar">
    <w:name w:val="Comment Text Char"/>
    <w:basedOn w:val="DefaultParagraphFont"/>
    <w:link w:val="CommentText"/>
    <w:uiPriority w:val="99"/>
    <w:semiHidden/>
    <w:rsid w:val="000D1B1A"/>
    <w:rPr>
      <w:sz w:val="24"/>
      <w:szCs w:val="24"/>
    </w:rPr>
  </w:style>
  <w:style w:type="paragraph" w:styleId="CommentSubject">
    <w:name w:val="annotation subject"/>
    <w:basedOn w:val="CommentText"/>
    <w:next w:val="CommentText"/>
    <w:link w:val="CommentSubjectChar"/>
    <w:uiPriority w:val="99"/>
    <w:semiHidden/>
    <w:unhideWhenUsed/>
    <w:rsid w:val="000D1B1A"/>
    <w:rPr>
      <w:b/>
      <w:bCs/>
      <w:sz w:val="20"/>
      <w:szCs w:val="20"/>
    </w:rPr>
  </w:style>
  <w:style w:type="character" w:customStyle="1" w:styleId="CommentSubjectChar">
    <w:name w:val="Comment Subject Char"/>
    <w:basedOn w:val="CommentTextChar"/>
    <w:link w:val="CommentSubject"/>
    <w:uiPriority w:val="99"/>
    <w:semiHidden/>
    <w:rsid w:val="000D1B1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23A6F2-47D8-4BEE-934C-49FA35F21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Pages>
  <Words>1347</Words>
  <Characters>7683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Stephen Foreman</cp:lastModifiedBy>
  <cp:revision>7</cp:revision>
  <dcterms:created xsi:type="dcterms:W3CDTF">2013-06-28T02:07:00Z</dcterms:created>
  <dcterms:modified xsi:type="dcterms:W3CDTF">2013-06-28T09:08:00Z</dcterms:modified>
</cp:coreProperties>
</file>