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0E3A" w:rsidRPr="0025015F" w:rsidRDefault="00C00E3A" w:rsidP="0059255B">
      <w:pPr>
        <w:suppressAutoHyphens/>
        <w:spacing w:before="240" w:after="120"/>
        <w:rPr>
          <w:rFonts w:ascii="Verdana" w:eastAsia="Arial" w:hAnsi="Verdana" w:cs="Arial"/>
          <w:b/>
          <w:sz w:val="28"/>
          <w:szCs w:val="28"/>
          <w:lang w:val="en-GB" w:eastAsia="zh-TW"/>
        </w:rPr>
      </w:pPr>
      <w:r w:rsidRPr="0025015F">
        <w:rPr>
          <w:rFonts w:ascii="Verdana" w:eastAsia="Arial" w:hAnsi="Verdana" w:cs="Arial"/>
          <w:b/>
          <w:sz w:val="28"/>
          <w:szCs w:val="28"/>
          <w:lang w:val="en-GB" w:eastAsia="zh-TW"/>
        </w:rPr>
        <w:t>Report of the CBS Led Review of Emerging Data Issues v0.</w:t>
      </w:r>
      <w:r w:rsidR="0059255B">
        <w:rPr>
          <w:rFonts w:ascii="Verdana" w:eastAsia="Arial" w:hAnsi="Verdana" w:cs="Arial"/>
          <w:b/>
          <w:sz w:val="28"/>
          <w:szCs w:val="28"/>
          <w:lang w:val="en-GB" w:eastAsia="zh-TW"/>
        </w:rPr>
        <w:t>3</w:t>
      </w:r>
    </w:p>
    <w:p w:rsidR="000F1106" w:rsidRDefault="000F1106" w:rsidP="00DD33EF">
      <w:pPr>
        <w:suppressAutoHyphens/>
        <w:spacing w:before="240" w:after="120"/>
        <w:rPr>
          <w:rFonts w:ascii="Verdana" w:eastAsia="Arial" w:hAnsi="Verdana" w:cs="Arial"/>
          <w:color w:val="FF0000"/>
          <w:sz w:val="28"/>
          <w:szCs w:val="28"/>
          <w:lang w:val="en-GB" w:eastAsia="zh-TW"/>
        </w:rPr>
      </w:pPr>
      <w:r w:rsidRPr="0059255B">
        <w:rPr>
          <w:rFonts w:ascii="Verdana" w:eastAsia="Arial" w:hAnsi="Verdana" w:cs="Arial"/>
          <w:color w:val="FF0000"/>
          <w:sz w:val="28"/>
          <w:szCs w:val="28"/>
          <w:lang w:val="en-GB" w:eastAsia="zh-TW"/>
        </w:rPr>
        <w:t>To be updated once all the components of Sections 2 and 3 are provided.</w:t>
      </w:r>
    </w:p>
    <w:p w:rsidR="0059255B" w:rsidRPr="0059255B" w:rsidRDefault="0059255B" w:rsidP="00DD33EF">
      <w:pPr>
        <w:suppressAutoHyphens/>
        <w:spacing w:before="240" w:after="120"/>
        <w:rPr>
          <w:rFonts w:ascii="Verdana" w:eastAsia="Arial" w:hAnsi="Verdana" w:cs="Arial"/>
          <w:color w:val="FF0000"/>
          <w:sz w:val="28"/>
          <w:szCs w:val="28"/>
          <w:lang w:val="en-GB" w:eastAsia="zh-TW"/>
        </w:rPr>
      </w:pPr>
      <w:r>
        <w:rPr>
          <w:rFonts w:ascii="Verdana" w:eastAsia="Arial" w:hAnsi="Verdana" w:cs="Arial"/>
          <w:color w:val="FF0000"/>
          <w:sz w:val="28"/>
          <w:szCs w:val="28"/>
          <w:lang w:val="en-GB" w:eastAsia="zh-TW"/>
        </w:rPr>
        <w:t>At this stage we need to aim at getting the correct content – editing for consistent style will take place at a later stage.</w:t>
      </w:r>
    </w:p>
    <w:p w:rsidR="00DD33EF" w:rsidRPr="00DD33EF" w:rsidRDefault="00200A0A" w:rsidP="00200A0A">
      <w:pPr>
        <w:pStyle w:val="Heading1"/>
        <w:rPr>
          <w:highlight w:val="yellow"/>
          <w:lang w:val="en-GB" w:eastAsia="zh-TW"/>
        </w:rPr>
      </w:pPr>
      <w:r>
        <w:rPr>
          <w:highlight w:val="yellow"/>
          <w:lang w:val="en-GB" w:eastAsia="zh-TW"/>
        </w:rPr>
        <w:t>1</w:t>
      </w:r>
      <w:r>
        <w:rPr>
          <w:highlight w:val="yellow"/>
          <w:lang w:val="en-GB" w:eastAsia="zh-TW"/>
        </w:rPr>
        <w:tab/>
      </w:r>
      <w:r w:rsidR="00DD33EF" w:rsidRPr="00DD33EF">
        <w:rPr>
          <w:highlight w:val="yellow"/>
          <w:lang w:val="en-GB" w:eastAsia="zh-TW"/>
        </w:rPr>
        <w:t>Introduction – data lead to value and outcomes – Members and WMO (</w:t>
      </w:r>
      <w:r w:rsidR="00DD33EF" w:rsidRPr="00DD33EF">
        <w:rPr>
          <w:i/>
          <w:iCs/>
          <w:highlight w:val="yellow"/>
          <w:lang w:val="en-GB" w:eastAsia="zh-TW"/>
        </w:rPr>
        <w:t>Sue</w:t>
      </w:r>
      <w:r w:rsidR="00DD33EF" w:rsidRPr="00DD33EF">
        <w:rPr>
          <w:highlight w:val="yellow"/>
          <w:lang w:val="en-GB" w:eastAsia="zh-TW"/>
        </w:rPr>
        <w:t>)</w:t>
      </w:r>
    </w:p>
    <w:p w:rsidR="009A3CEE" w:rsidRDefault="00257C4C" w:rsidP="00D60B09">
      <w:pPr>
        <w:pStyle w:val="BodyText"/>
      </w:pPr>
      <w:r>
        <w:t xml:space="preserve">Data </w:t>
      </w:r>
      <w:r w:rsidR="0097569A">
        <w:t>is</w:t>
      </w:r>
      <w:r>
        <w:t xml:space="preserve"> </w:t>
      </w:r>
      <w:r w:rsidR="000F1106">
        <w:t xml:space="preserve">the lifeblood of WMO and its Members. It is </w:t>
      </w:r>
      <w:r>
        <w:t>an integral part of what we</w:t>
      </w:r>
      <w:r w:rsidR="000F1106">
        <w:t xml:space="preserve"> </w:t>
      </w:r>
      <w:r>
        <w:t>do and how we do it, from sourcing observations to system development to operational systems and services</w:t>
      </w:r>
      <w:r w:rsidR="00EC2437">
        <w:t>,</w:t>
      </w:r>
      <w:r>
        <w:t xml:space="preserve"> </w:t>
      </w:r>
      <w:r w:rsidR="0097569A">
        <w:t xml:space="preserve">to research, </w:t>
      </w:r>
      <w:r>
        <w:t>to</w:t>
      </w:r>
      <w:r w:rsidR="00EC2437">
        <w:t xml:space="preserve"> two-way</w:t>
      </w:r>
      <w:r>
        <w:t xml:space="preserve"> engagement with our users/partners/customers</w:t>
      </w:r>
      <w:r w:rsidR="000F1106">
        <w:t xml:space="preserve"> and analytics describing how</w:t>
      </w:r>
      <w:r w:rsidR="009A3CEE">
        <w:t>, when and why</w:t>
      </w:r>
      <w:r w:rsidR="000F1106">
        <w:t xml:space="preserve"> they use our services</w:t>
      </w:r>
      <w:r>
        <w:t xml:space="preserve">. </w:t>
      </w:r>
      <w:r w:rsidR="009A3CEE">
        <w:t>However,</w:t>
      </w:r>
      <w:r w:rsidR="009A3CEE" w:rsidRPr="00D77121">
        <w:t xml:space="preserve"> </w:t>
      </w:r>
      <w:r w:rsidR="009A3CEE">
        <w:t>d</w:t>
      </w:r>
      <w:r w:rsidR="009A3CEE" w:rsidRPr="00D77121">
        <w:t>ata is the means to an end, not an end in itself</w:t>
      </w:r>
      <w:r w:rsidR="009A3CEE">
        <w:t xml:space="preserve">; it is only through its use in the development and uptake of services and associated outcomes that meet societal needs that data delivers its full value, be it over the long term required for historical climate insight and impacts, or over the immediate term to support response to severe weather events. Emerging trends in data and data technologies will require Members to reimagine what effective service delivery should look like and how genuine value can be delivered.  </w:t>
      </w:r>
    </w:p>
    <w:p w:rsidR="00EC2437" w:rsidRDefault="00EC2437" w:rsidP="00D60B09">
      <w:pPr>
        <w:pStyle w:val="BodyText"/>
      </w:pPr>
    </w:p>
    <w:p w:rsidR="00257C4C" w:rsidRDefault="000F1106" w:rsidP="00D60B09">
      <w:pPr>
        <w:pStyle w:val="BodyText"/>
      </w:pPr>
      <w:r>
        <w:t xml:space="preserve">The request to conduct the CBS Led Review of Emerging Data Issues came from Cg-17. </w:t>
      </w:r>
      <w:r w:rsidR="00EC2437">
        <w:t xml:space="preserve">In framing this paper, we </w:t>
      </w:r>
      <w:r>
        <w:t xml:space="preserve">reflect on </w:t>
      </w:r>
      <w:r w:rsidR="0097569A">
        <w:t>the discussion</w:t>
      </w:r>
      <w:r w:rsidR="005043F7">
        <w:t xml:space="preserve"> on data at</w:t>
      </w:r>
      <w:r w:rsidR="00257C4C">
        <w:t xml:space="preserve"> C</w:t>
      </w:r>
      <w:r w:rsidR="0097569A">
        <w:t xml:space="preserve">g-17, </w:t>
      </w:r>
      <w:r w:rsidR="00257C4C">
        <w:t xml:space="preserve">and </w:t>
      </w:r>
      <w:r w:rsidR="00CC09F1">
        <w:t xml:space="preserve">on </w:t>
      </w:r>
      <w:r w:rsidR="00257C4C">
        <w:t xml:space="preserve">what </w:t>
      </w:r>
      <w:r w:rsidR="0097569A">
        <w:t xml:space="preserve">was front of mind for </w:t>
      </w:r>
      <w:r w:rsidR="00257C4C">
        <w:t>Members</w:t>
      </w:r>
      <w:r w:rsidR="00CC09F1">
        <w:t xml:space="preserve"> at that time</w:t>
      </w:r>
      <w:r w:rsidR="00257C4C">
        <w:t xml:space="preserve">. </w:t>
      </w:r>
      <w:r w:rsidR="00EC2437">
        <w:t>T</w:t>
      </w:r>
      <w:r w:rsidR="00257C4C">
        <w:t>he high-level (</w:t>
      </w:r>
      <w:proofErr w:type="spellStart"/>
      <w:r w:rsidR="00257C4C">
        <w:t>ie</w:t>
      </w:r>
      <w:proofErr w:type="spellEnd"/>
      <w:r w:rsidR="00257C4C">
        <w:t xml:space="preserve"> non-technical) discussion </w:t>
      </w:r>
      <w:r w:rsidR="00EC2437">
        <w:t>reflected c</w:t>
      </w:r>
      <w:r w:rsidR="00257C4C">
        <w:t>oncern amongst Members on several fronts:</w:t>
      </w:r>
    </w:p>
    <w:p w:rsidR="00257C4C" w:rsidRDefault="00257C4C" w:rsidP="00D60B09">
      <w:pPr>
        <w:pStyle w:val="BodyText"/>
        <w:numPr>
          <w:ilvl w:val="0"/>
          <w:numId w:val="14"/>
        </w:numPr>
      </w:pPr>
      <w:r>
        <w:t>that most</w:t>
      </w:r>
      <w:r w:rsidR="00EC2437">
        <w:t xml:space="preserve"> </w:t>
      </w:r>
      <w:r>
        <w:t>Members were ill-prepared for the explosion of input data and data sources (from NMHS/satellite agencies and external public/private sources), further complicated by the increasing availability, diversity and scale of forecasting system outputs;</w:t>
      </w:r>
    </w:p>
    <w:p w:rsidR="00257C4C" w:rsidRDefault="00257C4C" w:rsidP="00D60B09">
      <w:pPr>
        <w:pStyle w:val="BodyText"/>
        <w:numPr>
          <w:ilvl w:val="0"/>
          <w:numId w:val="14"/>
        </w:numPr>
      </w:pPr>
      <w:r>
        <w:t xml:space="preserve">the growing awareness and expectation that data analytics was something we needed to know more about and use, to better engage with and improve our service to our users, but uncertainty as to how; </w:t>
      </w:r>
    </w:p>
    <w:p w:rsidR="00257C4C" w:rsidRDefault="00257C4C" w:rsidP="00D60B09">
      <w:pPr>
        <w:pStyle w:val="BodyText"/>
        <w:numPr>
          <w:ilvl w:val="0"/>
          <w:numId w:val="14"/>
        </w:numPr>
      </w:pPr>
      <w:r>
        <w:t xml:space="preserve">that the private sector is increasingly visible in the data space </w:t>
      </w:r>
      <w:r w:rsidR="009A3CEE">
        <w:t xml:space="preserve"> and</w:t>
      </w:r>
      <w:r w:rsidR="0025015F">
        <w:t xml:space="preserve"> </w:t>
      </w:r>
      <w:r>
        <w:t xml:space="preserve">in </w:t>
      </w:r>
      <w:r w:rsidR="009A3CEE">
        <w:t>other areas that</w:t>
      </w:r>
      <w:r>
        <w:t xml:space="preserve"> many Members s</w:t>
      </w:r>
      <w:r w:rsidR="00EC2437">
        <w:t>ee</w:t>
      </w:r>
      <w:r>
        <w:t xml:space="preserve"> as the territory of NMHSs</w:t>
      </w:r>
      <w:r w:rsidR="009A3CEE">
        <w:t xml:space="preserve"> </w:t>
      </w:r>
      <w:r>
        <w:t>– commercial observing network and data supply services, co</w:t>
      </w:r>
      <w:r w:rsidR="00EC2437">
        <w:t xml:space="preserve">nversion of private and public </w:t>
      </w:r>
      <w:r>
        <w:t xml:space="preserve">data into service offerings (from local to global scale), ability to connect and engage with 'our' users via social media and to use data analytics to drive rapid, responsive and tailored service and data offerings; </w:t>
      </w:r>
    </w:p>
    <w:p w:rsidR="00257C4C" w:rsidRDefault="00257C4C" w:rsidP="00D60B09">
      <w:pPr>
        <w:pStyle w:val="BodyText"/>
        <w:numPr>
          <w:ilvl w:val="0"/>
          <w:numId w:val="14"/>
        </w:numPr>
      </w:pPr>
      <w:r>
        <w:t xml:space="preserve">that the disruption in the data space, both at the data and at the technology level (Cloud is only the start of it), is led by the private sector, who </w:t>
      </w:r>
      <w:r w:rsidR="00EC2437">
        <w:t>appear</w:t>
      </w:r>
      <w:r w:rsidR="00CC09F1">
        <w:t xml:space="preserve"> to</w:t>
      </w:r>
      <w:r w:rsidR="00EC2437">
        <w:t xml:space="preserve"> </w:t>
      </w:r>
      <w:r>
        <w:t>have much greater organisational, business and technical agility than NMHSs to respond to emerging demand, to exploit emerging technologies, to tailor solutions and to innovate; and</w:t>
      </w:r>
    </w:p>
    <w:p w:rsidR="00257C4C" w:rsidRDefault="00257C4C" w:rsidP="00D60B09">
      <w:pPr>
        <w:pStyle w:val="BodyText"/>
        <w:numPr>
          <w:ilvl w:val="0"/>
          <w:numId w:val="14"/>
        </w:numPr>
      </w:pPr>
      <w:r>
        <w:t xml:space="preserve">recognition that we need to find effective ways to work with the private sector (collaborate, </w:t>
      </w:r>
      <w:r w:rsidR="00CC09F1">
        <w:t xml:space="preserve">negotiate, </w:t>
      </w:r>
      <w:r>
        <w:t>partner, contract</w:t>
      </w:r>
      <w:r w:rsidR="00CC09F1">
        <w:t xml:space="preserve">) </w:t>
      </w:r>
      <w:r>
        <w:t>both at our local/national level and as a collective through WMO, to ensure that NMHSs can continue to deliver their mandates, including 'authoritative voice', effectively and efficiently.</w:t>
      </w:r>
    </w:p>
    <w:p w:rsidR="00257C4C" w:rsidRDefault="00257C4C" w:rsidP="00257C4C">
      <w:pPr>
        <w:rPr>
          <w:rFonts w:ascii="Calibri" w:hAnsi="Calibri"/>
          <w:color w:val="1F497D"/>
          <w:sz w:val="22"/>
          <w:szCs w:val="22"/>
        </w:rPr>
      </w:pPr>
    </w:p>
    <w:p w:rsidR="00257C4C" w:rsidRDefault="00257C4C" w:rsidP="00D60B09">
      <w:pPr>
        <w:pStyle w:val="BodyText"/>
      </w:pPr>
      <w:r>
        <w:t>Th</w:t>
      </w:r>
      <w:r w:rsidR="004B3998">
        <w:t>ese concerns</w:t>
      </w:r>
      <w:r>
        <w:t xml:space="preserve"> conflat</w:t>
      </w:r>
      <w:r w:rsidR="004B3998">
        <w:t>e</w:t>
      </w:r>
      <w:r w:rsidR="005043F7">
        <w:t>d</w:t>
      </w:r>
      <w:r>
        <w:t xml:space="preserve"> a number of issues, but two in particular:</w:t>
      </w:r>
    </w:p>
    <w:p w:rsidR="00257C4C" w:rsidRDefault="00257C4C" w:rsidP="00D60B09">
      <w:pPr>
        <w:pStyle w:val="BodyText"/>
        <w:numPr>
          <w:ilvl w:val="0"/>
          <w:numId w:val="15"/>
        </w:numPr>
      </w:pPr>
      <w:r>
        <w:t>Data</w:t>
      </w:r>
      <w:r w:rsidR="005043F7">
        <w:t>, in particular</w:t>
      </w:r>
      <w:r w:rsidR="001F0EB4">
        <w:t xml:space="preserve"> its diversity, volume and intensity (the term '</w:t>
      </w:r>
      <w:r w:rsidR="00CC09F1">
        <w:t>b</w:t>
      </w:r>
      <w:r w:rsidR="001F0EB4">
        <w:t xml:space="preserve">ig </w:t>
      </w:r>
      <w:r w:rsidR="00CC09F1">
        <w:t>d</w:t>
      </w:r>
      <w:r w:rsidR="001F0EB4">
        <w:t>ata' is over-used</w:t>
      </w:r>
      <w:r w:rsidR="005043F7">
        <w:t xml:space="preserve"> and a source of confusion</w:t>
      </w:r>
      <w:r w:rsidR="001F0EB4">
        <w:t xml:space="preserve">; it is relevant but </w:t>
      </w:r>
      <w:r w:rsidR="005043F7">
        <w:t xml:space="preserve">is </w:t>
      </w:r>
      <w:r w:rsidR="001F0EB4">
        <w:t>only</w:t>
      </w:r>
      <w:r>
        <w:t xml:space="preserve"> part of the issue)</w:t>
      </w:r>
      <w:r w:rsidR="005043F7">
        <w:t>; and</w:t>
      </w:r>
    </w:p>
    <w:p w:rsidR="00257C4C" w:rsidRDefault="00257C4C" w:rsidP="00D60B09">
      <w:pPr>
        <w:pStyle w:val="BodyText"/>
        <w:numPr>
          <w:ilvl w:val="0"/>
          <w:numId w:val="15"/>
        </w:numPr>
      </w:pPr>
      <w:r>
        <w:t>Public-private partnership/engagement (this is key to addressing 'emerging data issues' but it is bigger than data alone and central to the future role of NMHSs and their ability to meet customer demands in a data/technology/business</w:t>
      </w:r>
      <w:r w:rsidR="001F0EB4">
        <w:t>/service/user</w:t>
      </w:r>
      <w:r w:rsidR="005043F7">
        <w:t>-</w:t>
      </w:r>
      <w:r>
        <w:t>disrupted world where our customers are better informed, and more capable and demanding)</w:t>
      </w:r>
      <w:r w:rsidR="005043F7">
        <w:t>.</w:t>
      </w:r>
    </w:p>
    <w:p w:rsidR="00257C4C" w:rsidRDefault="00257C4C" w:rsidP="00257C4C">
      <w:pPr>
        <w:rPr>
          <w:rFonts w:ascii="Calibri" w:hAnsi="Calibri"/>
          <w:color w:val="1F497D"/>
          <w:sz w:val="22"/>
          <w:szCs w:val="22"/>
        </w:rPr>
      </w:pPr>
    </w:p>
    <w:p w:rsidR="00257C4C" w:rsidRDefault="00257C4C" w:rsidP="00D60B09">
      <w:pPr>
        <w:pStyle w:val="BodyText"/>
      </w:pPr>
      <w:r>
        <w:lastRenderedPageBreak/>
        <w:t>More recently (especially at EC</w:t>
      </w:r>
      <w:r w:rsidR="002C7184">
        <w:t>-</w:t>
      </w:r>
      <w:r>
        <w:t xml:space="preserve">69), a potentially even bigger concern became more prevalent </w:t>
      </w:r>
      <w:r w:rsidR="009A3CEE">
        <w:t xml:space="preserve">concerning </w:t>
      </w:r>
      <w:r>
        <w:t>the impact of commercially available data on free and open data sharing according to Resolution 40 and flow-on impacts on global NWP.</w:t>
      </w:r>
    </w:p>
    <w:p w:rsidR="00257C4C" w:rsidRDefault="00257C4C" w:rsidP="00D60B09">
      <w:pPr>
        <w:pStyle w:val="BodyText"/>
      </w:pPr>
    </w:p>
    <w:p w:rsidR="00447470" w:rsidRDefault="005043F7" w:rsidP="00D60B09">
      <w:pPr>
        <w:pStyle w:val="BodyText"/>
      </w:pPr>
      <w:r>
        <w:t xml:space="preserve">This paper </w:t>
      </w:r>
      <w:r w:rsidR="00EA4E50">
        <w:t>focusses on the impact of emerging data issues on WMO and its Members and how they might respond collectively</w:t>
      </w:r>
      <w:r w:rsidR="00CC09F1">
        <w:t xml:space="preserve">, </w:t>
      </w:r>
      <w:r w:rsidR="00EA4E50">
        <w:t>collegiately</w:t>
      </w:r>
      <w:r w:rsidR="00CC09F1">
        <w:t xml:space="preserve"> and individually</w:t>
      </w:r>
      <w:r w:rsidR="00EA4E50">
        <w:t xml:space="preserve">, at global, regional and/or national levels.  </w:t>
      </w:r>
      <w:r w:rsidR="00447470">
        <w:t xml:space="preserve">While we are cognisant that it is the </w:t>
      </w:r>
      <w:r w:rsidR="00447470" w:rsidRPr="005043F7">
        <w:t>developing country Members who face the biggest challenges</w:t>
      </w:r>
      <w:r w:rsidR="00447470">
        <w:t xml:space="preserve"> in most things, data being but one, we are reminded that the strength of </w:t>
      </w:r>
      <w:r w:rsidR="00CC09F1">
        <w:t>the</w:t>
      </w:r>
      <w:r w:rsidR="00447470">
        <w:t xml:space="preserve"> WMO community is in the extent to which our global connectedness is built into our very being. Since data was at the very core of the establishment of WMO and in particular of the World Weather Watch, it should be no surprise that in many ways the answer to many of the challenges posed by data </w:t>
      </w:r>
      <w:r w:rsidR="00642E5C">
        <w:t>is to return to that core.</w:t>
      </w:r>
      <w:r w:rsidR="00D77121">
        <w:t xml:space="preserve"> </w:t>
      </w:r>
    </w:p>
    <w:p w:rsidR="00447470" w:rsidRDefault="00447470" w:rsidP="00D60B09">
      <w:pPr>
        <w:pStyle w:val="BodyText"/>
      </w:pPr>
    </w:p>
    <w:p w:rsidR="00447470" w:rsidRDefault="00447470" w:rsidP="00D60B09">
      <w:pPr>
        <w:pStyle w:val="BodyText"/>
      </w:pPr>
      <w:r>
        <w:t>The paper</w:t>
      </w:r>
      <w:r w:rsidR="00EA4E50">
        <w:t xml:space="preserve"> provides a short overview of trends in data technologies, and an assessment of some key emerging data issues, supported by more detailed analyses in an on-line appendix. The more substantial technical analysis remains the purview of technical commissions, particularly CBS. </w:t>
      </w:r>
      <w:r w:rsidR="00CC09F1">
        <w:t xml:space="preserve">Key insights are drawn from the discussion of issues and </w:t>
      </w:r>
      <w:r w:rsidR="00711618">
        <w:t>findings and proposed actions are characterised under three themes: Thing Global, Act Local, and Exploit Emerging Opportunities.</w:t>
      </w:r>
    </w:p>
    <w:p w:rsidR="00447470" w:rsidRDefault="00447470" w:rsidP="00257C4C">
      <w:pPr>
        <w:rPr>
          <w:rFonts w:ascii="Calibri" w:hAnsi="Calibri"/>
          <w:color w:val="1F497D"/>
          <w:sz w:val="22"/>
          <w:szCs w:val="22"/>
        </w:rPr>
      </w:pPr>
    </w:p>
    <w:p w:rsidR="00642E5C" w:rsidRPr="00642E5C" w:rsidRDefault="00200A0A" w:rsidP="00200A0A">
      <w:pPr>
        <w:pStyle w:val="Heading1"/>
        <w:rPr>
          <w:highlight w:val="yellow"/>
        </w:rPr>
      </w:pPr>
      <w:r>
        <w:rPr>
          <w:highlight w:val="yellow"/>
        </w:rPr>
        <w:t>2</w:t>
      </w:r>
      <w:r>
        <w:rPr>
          <w:highlight w:val="yellow"/>
        </w:rPr>
        <w:tab/>
      </w:r>
      <w:r w:rsidR="00642E5C" w:rsidRPr="00642E5C">
        <w:rPr>
          <w:highlight w:val="yellow"/>
        </w:rPr>
        <w:t>Trends and implications – technology (</w:t>
      </w:r>
      <w:r w:rsidR="00642E5C" w:rsidRPr="00642E5C">
        <w:rPr>
          <w:i/>
          <w:iCs/>
          <w:highlight w:val="yellow"/>
        </w:rPr>
        <w:t>Matteo &amp; Jeremy</w:t>
      </w:r>
      <w:r w:rsidR="00642E5C" w:rsidRPr="00642E5C">
        <w:rPr>
          <w:highlight w:val="yellow"/>
        </w:rPr>
        <w:t>), changing social/demographics/customer environment (</w:t>
      </w:r>
      <w:r w:rsidR="00642E5C" w:rsidRPr="00642E5C">
        <w:rPr>
          <w:i/>
          <w:iCs/>
          <w:highlight w:val="yellow"/>
        </w:rPr>
        <w:t>Paul</w:t>
      </w:r>
      <w:r w:rsidR="00642E5C" w:rsidRPr="00642E5C">
        <w:rPr>
          <w:highlight w:val="yellow"/>
        </w:rPr>
        <w:t>), actors (</w:t>
      </w:r>
      <w:r w:rsidR="00642E5C" w:rsidRPr="00642E5C">
        <w:rPr>
          <w:i/>
          <w:iCs/>
          <w:highlight w:val="yellow"/>
        </w:rPr>
        <w:t>Paul</w:t>
      </w:r>
      <w:r w:rsidR="00642E5C" w:rsidRPr="00642E5C">
        <w:rPr>
          <w:highlight w:val="yellow"/>
        </w:rPr>
        <w:t xml:space="preserve">) </w:t>
      </w:r>
    </w:p>
    <w:p w:rsidR="00642E5C" w:rsidRDefault="00200A0A" w:rsidP="00200A0A">
      <w:pPr>
        <w:pStyle w:val="Heading1"/>
        <w:rPr>
          <w:highlight w:val="yellow"/>
          <w:lang w:val="en-GB" w:eastAsia="zh-TW"/>
        </w:rPr>
      </w:pPr>
      <w:r>
        <w:rPr>
          <w:highlight w:val="yellow"/>
          <w:lang w:val="en-GB" w:eastAsia="zh-TW"/>
        </w:rPr>
        <w:t>3</w:t>
      </w:r>
      <w:r>
        <w:rPr>
          <w:highlight w:val="yellow"/>
          <w:lang w:val="en-GB" w:eastAsia="zh-TW"/>
        </w:rPr>
        <w:tab/>
      </w:r>
      <w:r w:rsidR="00642E5C" w:rsidRPr="00DD33EF">
        <w:rPr>
          <w:highlight w:val="yellow"/>
          <w:lang w:val="en-GB" w:eastAsia="zh-TW"/>
        </w:rPr>
        <w:t>Emerging data issues – only a short (1-2 paras) on each in the main body of the report. More detail in Appendix. (</w:t>
      </w:r>
      <w:r w:rsidR="00642E5C" w:rsidRPr="00DD33EF">
        <w:rPr>
          <w:i/>
          <w:highlight w:val="yellow"/>
          <w:lang w:val="en-GB" w:eastAsia="zh-TW"/>
        </w:rPr>
        <w:t>as allocated to issue authors</w:t>
      </w:r>
      <w:r w:rsidR="00642E5C" w:rsidRPr="00DD33EF">
        <w:rPr>
          <w:highlight w:val="yellow"/>
          <w:lang w:val="en-GB" w:eastAsia="zh-TW"/>
        </w:rPr>
        <w:t>)</w:t>
      </w:r>
    </w:p>
    <w:p w:rsidR="00200A0A" w:rsidRPr="000747A0" w:rsidRDefault="00200A0A" w:rsidP="00200A0A">
      <w:pPr>
        <w:pStyle w:val="Heading2"/>
        <w:rPr>
          <w:lang w:val="en-GB" w:eastAsia="zh-TW"/>
        </w:rPr>
      </w:pPr>
      <w:r w:rsidRPr="000747A0">
        <w:rPr>
          <w:lang w:val="en-GB" w:eastAsia="zh-TW"/>
        </w:rPr>
        <w:t>3.1 Commercial data and services</w:t>
      </w:r>
      <w:r w:rsidR="000747A0">
        <w:rPr>
          <w:lang w:val="en-GB" w:eastAsia="zh-TW"/>
        </w:rPr>
        <w:t xml:space="preserve"> (Mike)</w:t>
      </w:r>
    </w:p>
    <w:p w:rsidR="00200A0A" w:rsidRPr="00200A0A" w:rsidRDefault="00200A0A" w:rsidP="000747A0">
      <w:pPr>
        <w:pStyle w:val="BodyText"/>
      </w:pPr>
      <w:r w:rsidRPr="00200A0A">
        <w:t>National Meteorological and Hydrological Services (NMHSs) and other government institutions have historically provided the foundation for global observations and for the provision of national weather, water, and climate services in the public interest.  There has been significant growth in recent decades of the commercial weather sector which has resulted in a variety of new technologies and service offerings including commercial observations and multi-national service delivery through digital media.  With a profit motive, the commercial sector is agile at technological and service development, and several large players have much greater capital, computing resources, and global media reach which is leaving innovation within national services behind.  As a result, the commercial weather sector is perceived by many NMHSs as a threat to the public interest, to the relevance of NMHSs, and to the funding support to NMHSs from national governments.   Partnerships with the commercial sector are relatively few, and so there is not yet an accepted set of principles or body of experience in developing mutually beneficial arrangements.</w:t>
      </w:r>
    </w:p>
    <w:p w:rsidR="00200A0A" w:rsidRPr="00200A0A" w:rsidRDefault="00200A0A" w:rsidP="000747A0">
      <w:pPr>
        <w:pStyle w:val="BodyText"/>
      </w:pPr>
      <w:r w:rsidRPr="00200A0A">
        <w:t>Regarding observations, national institutions face continual cost pressures in sustaining observing system infrastructure and commercial data may be a cost-effective option to meet national needs.  On the other hand, commercial observations may not have the same quality, traceability, or long-term sustainability to support climate needs, and commercial data generally have restrictions that do not support WMO data sharing principles and which may undermine the overall quality of WMO products and services.  Principles for the sharing of observations to support the public interest while maintaining viable business models should be pursued.</w:t>
      </w:r>
    </w:p>
    <w:p w:rsidR="00200A0A" w:rsidRDefault="00200A0A" w:rsidP="000747A0">
      <w:pPr>
        <w:pStyle w:val="BodyText"/>
      </w:pPr>
      <w:r w:rsidRPr="00200A0A">
        <w:t>Regarding services, the capacity and agility of the large players presents an opportunity to harness private sector leadership in areas such as big data analytics, artificial intelligence, and digital services.  The commercial sector will continue to develop new services across national boundaries, with or without the engagement of the WMO community, so there is an interest to be engaged in order to optimize the quality of these services for public benefit.  The WMO offers a strong foundation of science and global standards which can inform and influence the development of these services.</w:t>
      </w:r>
    </w:p>
    <w:p w:rsidR="000747A0" w:rsidRDefault="000747A0" w:rsidP="000747A0">
      <w:pPr>
        <w:pStyle w:val="Heading2"/>
      </w:pPr>
      <w:r>
        <w:t>3.2 Big data analytics</w:t>
      </w:r>
    </w:p>
    <w:p w:rsidR="000D47AA" w:rsidRPr="000D47AA" w:rsidRDefault="000D47AA" w:rsidP="000D47AA"/>
    <w:p w:rsidR="000747A0" w:rsidRDefault="000747A0" w:rsidP="000747A0">
      <w:pPr>
        <w:pStyle w:val="BodyText"/>
      </w:pPr>
      <w:r w:rsidRPr="000747A0">
        <w:rPr>
          <w:highlight w:val="red"/>
        </w:rPr>
        <w:t>To be provided.</w:t>
      </w:r>
    </w:p>
    <w:p w:rsidR="000747A0" w:rsidRDefault="000747A0" w:rsidP="000747A0">
      <w:pPr>
        <w:pStyle w:val="Heading2"/>
      </w:pPr>
      <w:r>
        <w:t>3.2</w:t>
      </w:r>
      <w:r>
        <w:tab/>
        <w:t>Data volumes (Paul)</w:t>
      </w:r>
    </w:p>
    <w:p w:rsidR="000747A0" w:rsidRDefault="000747A0" w:rsidP="000747A0">
      <w:pPr>
        <w:pStyle w:val="BodyText"/>
      </w:pPr>
      <w:r>
        <w:t xml:space="preserve">Satellites, radars and numerical models are producing information in greater volumes than ever before. Furthermore, improvements in the underpinning science will drive demand for the exchange of all types of data at much higher frequency and on a global scale. In addition to information traditionally used by NMHSs, increasing use will be made of information from sources not previously considered, both private and public and in the meantime, other sources of information are becoming available that may have data volumes that exceed those of traditional data sources, such as indirect information from social networks and crowd </w:t>
      </w:r>
      <w:r>
        <w:t>s</w:t>
      </w:r>
      <w:r>
        <w:t>ourcing.</w:t>
      </w:r>
    </w:p>
    <w:p w:rsidR="000747A0" w:rsidRDefault="000747A0" w:rsidP="000747A0">
      <w:pPr>
        <w:pStyle w:val="BodyText"/>
      </w:pPr>
      <w:r>
        <w:t>Data volumes created by Earth observing and numerical prediction systems continue to grow considerably faster than the performance of telecommunications networks. This ever increasing flow of information poses significant challenges for processing, distribution and storage. It will therefore be ever-more challenging to manage and share the increasing volume of data by sending it all to end users. Instead, users may want to select the subsets that meet their needs, or execute their queries and algorithms in close proximity with the data in order to reduce the volume of information to be transferred. This is described as “bringing the user to the data”. For some services, however, timely provision of the underpinning data to</w:t>
      </w:r>
      <w:r>
        <w:t xml:space="preserve"> </w:t>
      </w:r>
      <w:r>
        <w:t>the user will still remain critical, “taking the data to the user”.</w:t>
      </w:r>
    </w:p>
    <w:p w:rsidR="000747A0" w:rsidRDefault="000747A0" w:rsidP="000747A0">
      <w:pPr>
        <w:pStyle w:val="Heading2"/>
      </w:pPr>
      <w:r>
        <w:t>3.3</w:t>
      </w:r>
      <w:r>
        <w:tab/>
      </w:r>
      <w:r w:rsidRPr="000747A0">
        <w:t>Other sources of data</w:t>
      </w:r>
      <w:r>
        <w:t xml:space="preserve"> (</w:t>
      </w:r>
      <w:proofErr w:type="spellStart"/>
      <w:r>
        <w:t>Reges</w:t>
      </w:r>
      <w:proofErr w:type="spellEnd"/>
      <w:r>
        <w:t>)</w:t>
      </w:r>
    </w:p>
    <w:p w:rsidR="000747A0" w:rsidRDefault="000747A0" w:rsidP="000747A0"/>
    <w:p w:rsidR="000747A0" w:rsidRDefault="000747A0" w:rsidP="002F2E7B">
      <w:pPr>
        <w:pStyle w:val="BodyText"/>
      </w:pPr>
      <w:r>
        <w:t>Another category that NMHS’s are now dealing with are other sources of data, such as voluntary networks, third party conventional data, new sensors and crowdsourced data. Each has its pros and cons in relating to a NMHS.</w:t>
      </w:r>
    </w:p>
    <w:p w:rsidR="000747A0" w:rsidRDefault="000747A0" w:rsidP="002F2E7B">
      <w:pPr>
        <w:pStyle w:val="BodyText"/>
      </w:pPr>
    </w:p>
    <w:p w:rsidR="000747A0" w:rsidRDefault="000747A0" w:rsidP="002F2E7B">
      <w:pPr>
        <w:pStyle w:val="BodyText"/>
      </w:pPr>
      <w:r>
        <w:t>Volunteer network data is that which is gathered by an organized network, most likely of citizen scientists that have been instructed on how to measure, using approved measuring devices. The data, usually unofficial is often quality controlled and are sometimes of higher quality than those of official stations.  These networks have been around in a variety of forms for years, but with the Internet their data are much more available.  They can be used to supplement or fill in for data at locations where a NMHS does not have measurements. One advantage is that they are cost saving and can provide good public relations for a NMHS.</w:t>
      </w:r>
    </w:p>
    <w:p w:rsidR="000747A0" w:rsidRDefault="000747A0" w:rsidP="002F2E7B">
      <w:pPr>
        <w:pStyle w:val="BodyText"/>
      </w:pPr>
    </w:p>
    <w:p w:rsidR="000747A0" w:rsidRDefault="000747A0" w:rsidP="002F2E7B">
      <w:pPr>
        <w:pStyle w:val="BodyText"/>
      </w:pPr>
      <w:r>
        <w:t xml:space="preserve">Third party conventional data is many times commercial in nature and may come mostly from the private sector. The data which may provide additional observations, may not always follow WMO standards regarding metadata or quality.  Here is an opportunity for the WMO to set verification metrics for the data gathered and retain an authoritative voice in enforcing them.  Sometimes providers of these data may restrict the use and distribution of the information derived from observations.  Often these data may be more cost effective than that of a NMHS, providing additional opportunities </w:t>
      </w:r>
    </w:p>
    <w:p w:rsidR="000747A0" w:rsidRDefault="000747A0" w:rsidP="002F2E7B">
      <w:pPr>
        <w:pStyle w:val="BodyText"/>
      </w:pPr>
    </w:p>
    <w:p w:rsidR="000747A0" w:rsidRDefault="000747A0" w:rsidP="002F2E7B">
      <w:pPr>
        <w:pStyle w:val="BodyText"/>
      </w:pPr>
      <w:r>
        <w:t xml:space="preserve">Data from new, often low-cost sensors is becoming ever more available to NHMS’s.  These could range from measuring temperature, dust, hail or air pollution just to name a few.  With the continual changes in technology from year to year the quick price change in low cost sensors could be seen as competition for established sensor companies. The bright side of technological advances in sensors could be the improved accuracy of measurements and greater spatial distribution as the cost lowers and the easy-to-use technology is attractive to users. There is always the challenge of assimilating these data with more conventional sources and that of NHMS’s to trust them as reliable.  </w:t>
      </w:r>
    </w:p>
    <w:p w:rsidR="000747A0" w:rsidRDefault="000747A0" w:rsidP="002F2E7B">
      <w:pPr>
        <w:pStyle w:val="BodyText"/>
      </w:pPr>
    </w:p>
    <w:p w:rsidR="000747A0" w:rsidRDefault="000747A0" w:rsidP="000D47AA">
      <w:pPr>
        <w:pStyle w:val="BodyText"/>
      </w:pPr>
      <w:r>
        <w:t>Crowd</w:t>
      </w:r>
      <w:r w:rsidR="000D47AA">
        <w:t>-</w:t>
      </w:r>
      <w:r>
        <w:t xml:space="preserve">sourced data </w:t>
      </w:r>
      <w:r w:rsidR="000D47AA">
        <w:t>are</w:t>
      </w:r>
      <w:r>
        <w:t xml:space="preserve"> data that come in from a large number of people, either paid or unpaid, typically via the internet. There is a lot of this type of data to currently pick and choose from and not all will be accurate.  Some can be impromptu regarding those involved in a flash flood, tweeting in developing reports. Others may be more methodical from a network of home weather stations.  Both may provide real-time observations for a NMHS to make split-second decisions with to save lives.  Sometimes the observations may be without meta data. With the advent of the cloud, crowdsourced data could be stored and distributed more easily.  This type of data would possibly give a NMHS a larger data base than they might be able to afford otherwise.</w:t>
      </w:r>
    </w:p>
    <w:p w:rsidR="000747A0" w:rsidRDefault="000747A0" w:rsidP="000747A0">
      <w:pPr>
        <w:pStyle w:val="Heading2"/>
      </w:pPr>
      <w:r>
        <w:t>3.4</w:t>
      </w:r>
      <w:r>
        <w:tab/>
        <w:t>Open data, ours and others’ (</w:t>
      </w:r>
      <w:proofErr w:type="spellStart"/>
      <w:r>
        <w:t>Silvano</w:t>
      </w:r>
      <w:proofErr w:type="spellEnd"/>
      <w:r>
        <w:t xml:space="preserve"> and Anthony)</w:t>
      </w:r>
    </w:p>
    <w:p w:rsidR="000747A0" w:rsidRDefault="000747A0" w:rsidP="000747A0">
      <w:r w:rsidRPr="000747A0">
        <w:rPr>
          <w:highlight w:val="red"/>
        </w:rPr>
        <w:t>To be provided.</w:t>
      </w:r>
    </w:p>
    <w:p w:rsidR="000747A0" w:rsidRDefault="000747A0" w:rsidP="000747A0"/>
    <w:p w:rsidR="000747A0" w:rsidRDefault="000747A0" w:rsidP="000747A0">
      <w:pPr>
        <w:pStyle w:val="Heading2"/>
      </w:pPr>
      <w:r>
        <w:t>3.5</w:t>
      </w:r>
      <w:r>
        <w:tab/>
        <w:t>Impact information (Gerald)</w:t>
      </w:r>
    </w:p>
    <w:p w:rsidR="000747A0" w:rsidRDefault="000747A0" w:rsidP="000747A0">
      <w:r w:rsidRPr="000747A0">
        <w:rPr>
          <w:highlight w:val="red"/>
        </w:rPr>
        <w:t>To be provided.</w:t>
      </w:r>
    </w:p>
    <w:p w:rsidR="000747A0" w:rsidRDefault="000747A0" w:rsidP="000747A0"/>
    <w:p w:rsidR="000747A0" w:rsidRDefault="000747A0" w:rsidP="000747A0">
      <w:pPr>
        <w:pStyle w:val="Heading2"/>
      </w:pPr>
      <w:r>
        <w:t>3.6 Social media (in and out) (Jose)</w:t>
      </w:r>
    </w:p>
    <w:p w:rsidR="000747A0" w:rsidRDefault="000747A0" w:rsidP="000747A0">
      <w:r w:rsidRPr="000747A0">
        <w:rPr>
          <w:highlight w:val="red"/>
        </w:rPr>
        <w:t>To be provided.</w:t>
      </w:r>
    </w:p>
    <w:p w:rsidR="000747A0" w:rsidRDefault="000747A0" w:rsidP="000747A0"/>
    <w:p w:rsidR="000747A0" w:rsidRDefault="000747A0" w:rsidP="000747A0"/>
    <w:p w:rsidR="000747A0" w:rsidRDefault="000747A0" w:rsidP="000747A0">
      <w:pPr>
        <w:pStyle w:val="Heading2"/>
      </w:pPr>
      <w:r>
        <w:t>3.7 Cloud (Jeremy and Matteo)</w:t>
      </w:r>
    </w:p>
    <w:p w:rsidR="000747A0" w:rsidRDefault="000747A0" w:rsidP="000747A0">
      <w:r w:rsidRPr="000747A0">
        <w:rPr>
          <w:highlight w:val="red"/>
        </w:rPr>
        <w:t>To be provided.</w:t>
      </w:r>
    </w:p>
    <w:p w:rsidR="000747A0" w:rsidRDefault="000747A0" w:rsidP="000747A0"/>
    <w:p w:rsidR="000747A0" w:rsidRPr="000747A0" w:rsidRDefault="000747A0" w:rsidP="000747A0"/>
    <w:p w:rsidR="00642E5C" w:rsidRPr="00DE7B8A" w:rsidRDefault="00200A0A" w:rsidP="00200A0A">
      <w:pPr>
        <w:pStyle w:val="Heading1"/>
      </w:pPr>
      <w:r>
        <w:t>4</w:t>
      </w:r>
      <w:r>
        <w:tab/>
      </w:r>
      <w:r w:rsidR="00642E5C">
        <w:t>Key insights</w:t>
      </w:r>
    </w:p>
    <w:p w:rsidR="00642E5C" w:rsidRDefault="00642E5C" w:rsidP="00642E5C">
      <w:pPr>
        <w:rPr>
          <w:b/>
        </w:rPr>
      </w:pPr>
    </w:p>
    <w:p w:rsidR="00642E5C" w:rsidRPr="00642E5C" w:rsidRDefault="008B5489" w:rsidP="000747A0">
      <w:pPr>
        <w:pStyle w:val="BodyText"/>
      </w:pPr>
      <w:r w:rsidRPr="0025015F">
        <w:rPr>
          <w:u w:val="single"/>
        </w:rPr>
        <w:t>Value</w:t>
      </w:r>
      <w:r>
        <w:t xml:space="preserve">: </w:t>
      </w:r>
      <w:r w:rsidR="00642E5C" w:rsidRPr="00642E5C">
        <w:t>Data,</w:t>
      </w:r>
      <w:r w:rsidR="00642E5C">
        <w:t xml:space="preserve"> and how it is gathered,</w:t>
      </w:r>
      <w:r w:rsidR="00642E5C" w:rsidRPr="00642E5C">
        <w:t xml:space="preserve"> analysed, processed</w:t>
      </w:r>
      <w:r w:rsidR="00642E5C">
        <w:t>, applied,</w:t>
      </w:r>
      <w:r w:rsidR="00642E5C" w:rsidRPr="00642E5C">
        <w:t xml:space="preserve"> used, integrated, shared</w:t>
      </w:r>
      <w:r w:rsidR="00642E5C">
        <w:t>,</w:t>
      </w:r>
      <w:r w:rsidR="00642E5C" w:rsidRPr="00642E5C">
        <w:t xml:space="preserve"> delivered</w:t>
      </w:r>
      <w:r w:rsidR="00642E5C">
        <w:t xml:space="preserve"> and verified</w:t>
      </w:r>
      <w:r w:rsidR="00642E5C" w:rsidRPr="00642E5C">
        <w:t>, fuels the engine of the weather enterprise</w:t>
      </w:r>
      <w:r w:rsidR="00642E5C">
        <w:t>.</w:t>
      </w:r>
      <w:r w:rsidR="00642E5C" w:rsidRPr="00642E5C">
        <w:t xml:space="preserve"> It indelibly connects every Member of WMO and is the essential currency that we each need to do our work. </w:t>
      </w:r>
      <w:r w:rsidR="00642E5C">
        <w:t>It</w:t>
      </w:r>
      <w:r w:rsidR="00642E5C" w:rsidRPr="00642E5C">
        <w:t xml:space="preserve"> has </w:t>
      </w:r>
      <w:r w:rsidR="00642E5C">
        <w:t xml:space="preserve">also </w:t>
      </w:r>
      <w:r w:rsidR="00642E5C" w:rsidRPr="00642E5C">
        <w:t>become an important driver of change</w:t>
      </w:r>
      <w:r w:rsidR="00642E5C">
        <w:t xml:space="preserve"> in w</w:t>
      </w:r>
      <w:r>
        <w:t xml:space="preserve">hat we do and how we do it, from the observations we make to the services we deliver through to the way we interact and engage with our users. In many ways, it is the latter that is most important, since neither observations nor services have intrinsic value until they are used to make decisions, to save lives and protect property, to improve productivity and sustainability, and to influence other societal and economic outcomes. </w:t>
      </w:r>
    </w:p>
    <w:p w:rsidR="00642E5C" w:rsidRDefault="00642E5C" w:rsidP="00642E5C">
      <w:pPr>
        <w:rPr>
          <w:rFonts w:ascii="Calibri" w:hAnsi="Calibri"/>
          <w:color w:val="1F497D"/>
          <w:sz w:val="22"/>
          <w:szCs w:val="22"/>
        </w:rPr>
      </w:pPr>
    </w:p>
    <w:p w:rsidR="00D534EC" w:rsidRDefault="00D534EC" w:rsidP="000747A0">
      <w:pPr>
        <w:pStyle w:val="BodyText"/>
      </w:pPr>
      <w:r w:rsidRPr="0025015F">
        <w:rPr>
          <w:u w:val="single"/>
        </w:rPr>
        <w:t>Data sharing</w:t>
      </w:r>
      <w:r>
        <w:t>:</w:t>
      </w:r>
      <w:r w:rsidR="00C053F5">
        <w:t xml:space="preserve"> </w:t>
      </w:r>
      <w:r w:rsidR="00711618">
        <w:t xml:space="preserve">The global sharing of data was the fundamental </w:t>
      </w:r>
      <w:r w:rsidR="00C053F5">
        <w:t xml:space="preserve">basis for </w:t>
      </w:r>
      <w:r w:rsidR="00711618">
        <w:t xml:space="preserve">establishment of the </w:t>
      </w:r>
      <w:r w:rsidR="00C053F5">
        <w:t>WWW</w:t>
      </w:r>
      <w:r w:rsidR="00711618">
        <w:t xml:space="preserve"> and has been articulated more specifically over the last 20 years in Resolutions 40, 25 and 65. This free and open approach to data is a unique international hallmark of WMO and is the envy of many other global organisations. The component elements of the WWW are the essential building blocks of WMO and of NMHSs, and recognition of their value is at the heart of their modernisation, reinvention and extension through </w:t>
      </w:r>
      <w:r w:rsidR="00C053F5">
        <w:t>WIGOS, WIS</w:t>
      </w:r>
      <w:r w:rsidR="00711618">
        <w:t>/WIS2.0</w:t>
      </w:r>
      <w:r w:rsidR="00C053F5">
        <w:t xml:space="preserve"> and S</w:t>
      </w:r>
      <w:r w:rsidR="00711618">
        <w:t xml:space="preserve">eamless </w:t>
      </w:r>
      <w:r w:rsidR="00C053F5">
        <w:t>GDPFS</w:t>
      </w:r>
      <w:r w:rsidR="00711618">
        <w:t xml:space="preserve">, with a strong supporting role being played by the Service Delivery Strategy (SDS). As well as underpinning operational aspects of Members in delivering national weather, water and climate services, they are also key to related research programmes, most of which are highly collaborative in nature and depend on shared data. </w:t>
      </w:r>
      <w:r w:rsidR="00967CCB">
        <w:t>Resolution 40 is of unique i</w:t>
      </w:r>
      <w:r w:rsidR="000E1DCC">
        <w:t xml:space="preserve">mportance </w:t>
      </w:r>
      <w:r w:rsidR="00967CCB">
        <w:t>but increasingly, concern is being raised as to whether the definition of 'essential' data as articulated in its annex is keeping up with emerging trends in data, especially the growing capabilities and importance of satellite data and the implications for global and cascading NWP</w:t>
      </w:r>
      <w:ins w:id="0" w:author="Steve Foreman" w:date="2017-11-01T16:05:00Z">
        <w:r w:rsidR="002C7184">
          <w:t xml:space="preserve"> (both in providing the input for NWP and in deriving </w:t>
        </w:r>
      </w:ins>
      <w:ins w:id="1" w:author="Steve Foreman" w:date="2017-11-01T16:06:00Z">
        <w:r w:rsidR="002C7184">
          <w:t>the benefits from NWP)</w:t>
        </w:r>
      </w:ins>
      <w:r w:rsidR="00967CCB">
        <w:t>.</w:t>
      </w:r>
      <w:r w:rsidR="000E1DCC">
        <w:t xml:space="preserve"> </w:t>
      </w:r>
    </w:p>
    <w:p w:rsidR="00D534EC" w:rsidRDefault="00D534EC" w:rsidP="000747A0">
      <w:pPr>
        <w:pStyle w:val="BodyText"/>
      </w:pPr>
    </w:p>
    <w:p w:rsidR="008B5489" w:rsidRDefault="004F0B1A" w:rsidP="000747A0">
      <w:pPr>
        <w:pStyle w:val="BodyText"/>
      </w:pPr>
      <w:r w:rsidRPr="0025015F">
        <w:rPr>
          <w:u w:val="single"/>
        </w:rPr>
        <w:t>Disruption</w:t>
      </w:r>
      <w:r>
        <w:t xml:space="preserve">: Today's digital technologies, including the Internet, fixed and mobile broadband, and cloud services, have already changed how Members and their NMHSs gather data and deliver services, as well as how our users access, apply and respond to our data and services. Emerging data technologies, such as the Internet of Things, </w:t>
      </w:r>
      <w:commentRangeStart w:id="2"/>
      <w:r>
        <w:t>big data analytics</w:t>
      </w:r>
      <w:commentRangeEnd w:id="2"/>
      <w:r w:rsidR="002C7184">
        <w:rPr>
          <w:rStyle w:val="CommentReference"/>
          <w:rFonts w:ascii="Times New Roman" w:hAnsi="Times New Roman"/>
          <w:color w:val="auto"/>
        </w:rPr>
        <w:commentReference w:id="2"/>
      </w:r>
      <w:r>
        <w:t xml:space="preserve">, machine learning and autonomous systems, will raise the bar on disruption </w:t>
      </w:r>
      <w:r w:rsidR="00107F6E">
        <w:t xml:space="preserve">across all areas of the economy and all industry sectors. The biggest impact of this digital disruption for Members will be on our service environment, how we </w:t>
      </w:r>
      <w:r w:rsidR="00F5082B">
        <w:t>prepare for and respond to changing user needs and capabilities,</w:t>
      </w:r>
      <w:r w:rsidR="00107F6E">
        <w:t xml:space="preserve"> and how we deliver the best outcomes and experience to our users. </w:t>
      </w:r>
      <w:r w:rsidR="00E8459E">
        <w:t xml:space="preserve">Cyber security is not a disruptive technology in itself, but it will disrupt the way we work and will (not 'if' but 'when') affect all organisations involved in the weather enterprise. </w:t>
      </w:r>
    </w:p>
    <w:p w:rsidR="00A241D6" w:rsidRDefault="00A241D6" w:rsidP="000747A0">
      <w:pPr>
        <w:pStyle w:val="BodyText"/>
      </w:pPr>
    </w:p>
    <w:p w:rsidR="00A241D6" w:rsidRDefault="00A66493" w:rsidP="000747A0">
      <w:pPr>
        <w:pStyle w:val="BodyText"/>
      </w:pPr>
      <w:r w:rsidRPr="0025015F">
        <w:rPr>
          <w:u w:val="single"/>
        </w:rPr>
        <w:t>Intelligence</w:t>
      </w:r>
      <w:r>
        <w:t>: Changing consumer demographics and expectations, supported by social media</w:t>
      </w:r>
      <w:r w:rsidR="0017227E">
        <w:t>, big data analytics</w:t>
      </w:r>
      <w:r>
        <w:t xml:space="preserve"> and ubiquitous </w:t>
      </w:r>
      <w:r w:rsidR="00967CCB">
        <w:t>accessibility,</w:t>
      </w:r>
      <w:r>
        <w:t xml:space="preserve"> will drive a trend to contextual intelligence or insight, rather than provision of traditional forecast services.</w:t>
      </w:r>
      <w:r w:rsidR="0017227E">
        <w:t xml:space="preserve"> The scope of such intelligent services include 'smart services', where the information delivered responds directly and interactively to the user's location, activities, preferences, </w:t>
      </w:r>
      <w:proofErr w:type="spellStart"/>
      <w:r w:rsidR="0017227E">
        <w:t>etc</w:t>
      </w:r>
      <w:proofErr w:type="spellEnd"/>
      <w:r w:rsidR="0017227E">
        <w:t>, and 'integrated services', where NMHS data and products are able to integrate with user/sector data (</w:t>
      </w:r>
      <w:proofErr w:type="spellStart"/>
      <w:r w:rsidR="0017227E">
        <w:t>eg</w:t>
      </w:r>
      <w:proofErr w:type="spellEnd"/>
      <w:r w:rsidR="0017227E">
        <w:t xml:space="preserve"> health, energy, emergency, </w:t>
      </w:r>
      <w:proofErr w:type="spellStart"/>
      <w:r w:rsidR="0017227E">
        <w:t>etc</w:t>
      </w:r>
      <w:proofErr w:type="spellEnd"/>
      <w:r w:rsidR="0017227E">
        <w:t xml:space="preserve">) to proactively support sector- and context-relevant decisions. </w:t>
      </w:r>
      <w:r>
        <w:t xml:space="preserve">A range of existing and emerging data technologies will power these changes and they will fundamentally influence the shape of genuine 'impact-based' services and </w:t>
      </w:r>
      <w:r w:rsidR="0017227E">
        <w:t xml:space="preserve">drive </w:t>
      </w:r>
      <w:r>
        <w:t>an integrated services approach</w:t>
      </w:r>
      <w:r w:rsidR="0017227E">
        <w:t>.</w:t>
      </w:r>
      <w:r w:rsidR="006117BC">
        <w:t xml:space="preserve"> </w:t>
      </w:r>
    </w:p>
    <w:p w:rsidR="00A241D6" w:rsidRDefault="00A241D6" w:rsidP="000747A0">
      <w:pPr>
        <w:pStyle w:val="BodyText"/>
      </w:pPr>
    </w:p>
    <w:p w:rsidR="00B529E2" w:rsidRDefault="00F5082B" w:rsidP="000747A0">
      <w:pPr>
        <w:pStyle w:val="BodyText"/>
      </w:pPr>
      <w:r w:rsidRPr="0025015F">
        <w:rPr>
          <w:u w:val="single"/>
        </w:rPr>
        <w:t>People</w:t>
      </w:r>
      <w:r>
        <w:t xml:space="preserve">: </w:t>
      </w:r>
      <w:r w:rsidR="00A241D6">
        <w:t xml:space="preserve">Despite the focus on technology and disruption, people are </w:t>
      </w:r>
      <w:r w:rsidR="00B75BFE">
        <w:t xml:space="preserve">still </w:t>
      </w:r>
      <w:r w:rsidR="00A241D6">
        <w:t xml:space="preserve">critical </w:t>
      </w:r>
      <w:r w:rsidR="00B75BFE">
        <w:t xml:space="preserve">right across the </w:t>
      </w:r>
      <w:r w:rsidR="00CB328C">
        <w:t xml:space="preserve">data </w:t>
      </w:r>
      <w:r w:rsidR="00B75BFE">
        <w:t>value chain, from</w:t>
      </w:r>
      <w:r w:rsidR="00A241D6">
        <w:t xml:space="preserve"> </w:t>
      </w:r>
      <w:r w:rsidR="00B75BFE">
        <w:t>collection and quality assurance of data, to extraction and communication of insights, to delivery and interpretation of services, to driving choices in how, when, where, what, why information is accessed and used</w:t>
      </w:r>
      <w:r w:rsidR="00A66493">
        <w:t>. A</w:t>
      </w:r>
      <w:r w:rsidR="00B75BFE">
        <w:t>s work practices evolve, p</w:t>
      </w:r>
      <w:r w:rsidR="00B75BFE" w:rsidRPr="00B75BFE">
        <w:t xml:space="preserve">eople will work in different ways (and in different places), but </w:t>
      </w:r>
      <w:r w:rsidR="00B75BFE">
        <w:t xml:space="preserve">for the foreseeable future, </w:t>
      </w:r>
      <w:r w:rsidR="00B75BFE" w:rsidRPr="00B75BFE">
        <w:t xml:space="preserve">we will remain dependent on their </w:t>
      </w:r>
      <w:r w:rsidR="00B75BFE">
        <w:t xml:space="preserve">existing and evolving </w:t>
      </w:r>
      <w:r w:rsidR="00B75BFE" w:rsidRPr="00B75BFE">
        <w:t xml:space="preserve">skills and abilities. New </w:t>
      </w:r>
      <w:r w:rsidR="00CB328C">
        <w:t xml:space="preserve">data </w:t>
      </w:r>
      <w:r w:rsidR="00B75BFE" w:rsidRPr="00B75BFE">
        <w:t>technologies will need us to interact with different players (people, organizations</w:t>
      </w:r>
      <w:r w:rsidR="0017227E">
        <w:t>, sectors)</w:t>
      </w:r>
      <w:r w:rsidR="00B75BFE" w:rsidRPr="00B75BFE">
        <w:t xml:space="preserve"> than previously. </w:t>
      </w:r>
      <w:r w:rsidR="00B529E2">
        <w:t xml:space="preserve">The long-term mandate of NMHSs and their sustained investment in skilled professionals and underpinning research, as well as their ability to leverage skills, science and systems across the wider WMO community, will differentiate them from many other organisations. </w:t>
      </w:r>
      <w:r w:rsidR="00DF771D">
        <w:t>Volunteers will continue to play an important role, both to provide supplementary observations and to engage specific communities.</w:t>
      </w:r>
    </w:p>
    <w:p w:rsidR="00B529E2" w:rsidRDefault="00B529E2" w:rsidP="000747A0">
      <w:pPr>
        <w:pStyle w:val="BodyText"/>
      </w:pPr>
    </w:p>
    <w:p w:rsidR="00134DC1" w:rsidRDefault="00B529E2" w:rsidP="000747A0">
      <w:pPr>
        <w:pStyle w:val="BodyText"/>
      </w:pPr>
      <w:r w:rsidRPr="0025015F">
        <w:rPr>
          <w:u w:val="single"/>
        </w:rPr>
        <w:t>Supply chain</w:t>
      </w:r>
      <w:r>
        <w:t xml:space="preserve">: </w:t>
      </w:r>
      <w:r w:rsidR="00677C8C">
        <w:t xml:space="preserve">As above, data drives the weather/water/climate value chain, and traditionally NMHSs have functioned right around the value chain from shaping networks and services to meet user needs through to data acquisition and processing, </w:t>
      </w:r>
      <w:r w:rsidR="00E8459E">
        <w:t xml:space="preserve">to </w:t>
      </w:r>
      <w:r w:rsidR="00677C8C">
        <w:t>service development and delivery</w:t>
      </w:r>
      <w:r w:rsidR="00E8459E">
        <w:t>.</w:t>
      </w:r>
      <w:r w:rsidR="00677C8C">
        <w:t xml:space="preserve"> </w:t>
      </w:r>
      <w:r w:rsidR="00E8459E">
        <w:t>As uptake of emerging data technologies accelerates, both within NMHSs and other organisations, s</w:t>
      </w:r>
      <w:r w:rsidR="00B75BFE" w:rsidRPr="00B75BFE">
        <w:t>ome existing</w:t>
      </w:r>
      <w:r w:rsidR="00A66493">
        <w:t xml:space="preserve"> 'in-house'</w:t>
      </w:r>
      <w:r w:rsidR="00B75BFE" w:rsidRPr="00B75BFE">
        <w:t xml:space="preserve"> practices will</w:t>
      </w:r>
      <w:r w:rsidR="00E8459E">
        <w:t xml:space="preserve"> </w:t>
      </w:r>
      <w:r w:rsidR="00B75BFE" w:rsidRPr="00B75BFE">
        <w:t>not be sustainable</w:t>
      </w:r>
      <w:r w:rsidR="00A66493">
        <w:t xml:space="preserve"> or productive</w:t>
      </w:r>
      <w:r w:rsidR="00E8459E">
        <w:t xml:space="preserve">, and </w:t>
      </w:r>
      <w:r w:rsidR="00B75BFE" w:rsidRPr="00B75BFE">
        <w:t>partnership</w:t>
      </w:r>
      <w:r w:rsidR="00E8459E">
        <w:t xml:space="preserve">, contracting and/or </w:t>
      </w:r>
      <w:r w:rsidR="00B75BFE" w:rsidRPr="00B75BFE">
        <w:t>alliance</w:t>
      </w:r>
      <w:r w:rsidR="00E8459E">
        <w:t xml:space="preserve"> will become increasingly attractive</w:t>
      </w:r>
      <w:r w:rsidR="00B75BFE" w:rsidRPr="00B75BFE">
        <w:t xml:space="preserve"> as a way of </w:t>
      </w:r>
      <w:r>
        <w:t xml:space="preserve">optimising investment </w:t>
      </w:r>
      <w:r w:rsidR="00134DC1">
        <w:t xml:space="preserve">in and/or sustaining </w:t>
      </w:r>
      <w:r w:rsidR="00B75BFE" w:rsidRPr="00B75BFE">
        <w:t>the overall s</w:t>
      </w:r>
      <w:r w:rsidR="00CB328C">
        <w:t>upply chain</w:t>
      </w:r>
      <w:r w:rsidR="00B75BFE" w:rsidRPr="00B75BFE">
        <w:t>.</w:t>
      </w:r>
      <w:r w:rsidRPr="00B529E2">
        <w:t xml:space="preserve"> </w:t>
      </w:r>
      <w:r w:rsidR="0013612D">
        <w:t xml:space="preserve">Cost, value, capability and sovereignty will be key drivers of such choices, noting in particular the long-term, standards-based commitment required for climate-quality monitoring and the priority placed on the 'single authoritative voice'. </w:t>
      </w:r>
      <w:r w:rsidR="006117BC">
        <w:t xml:space="preserve">Individual NMHSs will choose which parts of the supply chain they need to retain </w:t>
      </w:r>
      <w:r w:rsidR="00DF771D">
        <w:t xml:space="preserve">in-house </w:t>
      </w:r>
      <w:r w:rsidR="006117BC">
        <w:t>versus those they source through partners</w:t>
      </w:r>
      <w:r w:rsidR="00D534EC">
        <w:t>, such as other NMHSs and the private sector</w:t>
      </w:r>
      <w:r w:rsidR="00CB328C">
        <w:t xml:space="preserve">. </w:t>
      </w:r>
      <w:r w:rsidR="00E8459E">
        <w:t xml:space="preserve">The global </w:t>
      </w:r>
      <w:r w:rsidR="00134DC1">
        <w:t>community</w:t>
      </w:r>
      <w:r w:rsidR="00E8459E">
        <w:t xml:space="preserve"> of WMO </w:t>
      </w:r>
      <w:r w:rsidR="00134DC1">
        <w:t xml:space="preserve">provides the most important and effective alliance for Members through the operation and basic elements of the World Weather Watch, </w:t>
      </w:r>
      <w:r w:rsidR="0013612D">
        <w:t>with</w:t>
      </w:r>
      <w:r w:rsidR="00134DC1">
        <w:t xml:space="preserve"> </w:t>
      </w:r>
      <w:r w:rsidR="0013612D">
        <w:t xml:space="preserve">open sharing of expertise and know-how, and with </w:t>
      </w:r>
      <w:r w:rsidR="00134DC1">
        <w:t>stronger Members (</w:t>
      </w:r>
      <w:proofErr w:type="spellStart"/>
      <w:r w:rsidR="00134DC1">
        <w:t>eg</w:t>
      </w:r>
      <w:proofErr w:type="spellEnd"/>
      <w:r w:rsidR="00134DC1">
        <w:t xml:space="preserve"> those operating Global Producing Centres) supporting less developed Members, such as through</w:t>
      </w:r>
      <w:r w:rsidR="00CD3925">
        <w:t xml:space="preserve"> the</w:t>
      </w:r>
      <w:r w:rsidR="00134DC1">
        <w:t xml:space="preserve"> cascading </w:t>
      </w:r>
      <w:r w:rsidR="00CD3925">
        <w:t>NWP</w:t>
      </w:r>
      <w:r w:rsidR="00134DC1">
        <w:t xml:space="preserve"> model. </w:t>
      </w:r>
    </w:p>
    <w:p w:rsidR="00CD3925" w:rsidRDefault="00CD3925" w:rsidP="000747A0">
      <w:pPr>
        <w:pStyle w:val="BodyText"/>
      </w:pPr>
    </w:p>
    <w:p w:rsidR="00CD3925" w:rsidRDefault="00CD3925" w:rsidP="000747A0">
      <w:pPr>
        <w:pStyle w:val="BodyText"/>
      </w:pPr>
      <w:commentRangeStart w:id="3"/>
      <w:commentRangeStart w:id="4"/>
      <w:r w:rsidRPr="0025015F">
        <w:rPr>
          <w:u w:val="single"/>
        </w:rPr>
        <w:t>Infrastructure</w:t>
      </w:r>
      <w:r>
        <w:t>:</w:t>
      </w:r>
      <w:commentRangeEnd w:id="3"/>
      <w:r w:rsidR="00E52664">
        <w:rPr>
          <w:rStyle w:val="CommentReference"/>
        </w:rPr>
        <w:commentReference w:id="3"/>
      </w:r>
      <w:r>
        <w:t xml:space="preserve">  Long-term commitment </w:t>
      </w:r>
      <w:commentRangeEnd w:id="4"/>
      <w:r w:rsidR="002F2E7B">
        <w:rPr>
          <w:rStyle w:val="CommentReference"/>
          <w:rFonts w:ascii="Times New Roman" w:hAnsi="Times New Roman"/>
          <w:color w:val="auto"/>
        </w:rPr>
        <w:commentReference w:id="4"/>
      </w:r>
      <w:r>
        <w:t xml:space="preserve">to measurement and monitoring on the scale required to characterise global climate and to understand its change over time and place, </w:t>
      </w:r>
      <w:r w:rsidR="0013612D">
        <w:t>paralleled</w:t>
      </w:r>
      <w:r>
        <w:t xml:space="preserve"> at regional and national levels, </w:t>
      </w:r>
      <w:r w:rsidR="00042057">
        <w:t>depends on</w:t>
      </w:r>
      <w:r>
        <w:t xml:space="preserve"> the institutional structures of WMO and its Members, especially (but not uniquely) through their NMHSs, and sustained investment in observational infrastructure and associated quality and data management systems and expertise. </w:t>
      </w:r>
      <w:r w:rsidR="00042057">
        <w:t xml:space="preserve">This global and national infrastructure and the shared data it delivers, supplemented appropriately to monitor more volatile requirements associated with shorter-term and/or extreme weather, also provides the essential inputs to NWP. </w:t>
      </w:r>
      <w:r w:rsidR="00DF771D">
        <w:t xml:space="preserve">Third party (non-NMHS) observations </w:t>
      </w:r>
      <w:r w:rsidR="0013612D">
        <w:t>also</w:t>
      </w:r>
      <w:r w:rsidR="00DF771D">
        <w:t xml:space="preserve"> assist in extending network coverage in partnership with NMHSs. </w:t>
      </w:r>
      <w:r w:rsidR="00042057">
        <w:t xml:space="preserve">Other </w:t>
      </w:r>
      <w:r w:rsidR="00E52664">
        <w:t>participants in the weather enterprise</w:t>
      </w:r>
      <w:r w:rsidR="00042057">
        <w:t xml:space="preserve">, such as the private sector, </w:t>
      </w:r>
      <w:r w:rsidR="00C63C2E">
        <w:t xml:space="preserve">will continue to </w:t>
      </w:r>
      <w:r w:rsidR="00042057">
        <w:t xml:space="preserve">invest in observations to varying extent, including some </w:t>
      </w:r>
      <w:r w:rsidR="00E52664">
        <w:t>contemplating significant space-based investments, but all ultimately rely on the infrastructure and data provided by WMO through its Members. Through more active and coordinated engagement with WMO and its Members, the private sector could potentially target their infrastructure investments and data sharing policies for greater net societal benefit</w:t>
      </w:r>
      <w:r w:rsidR="00C63C2E">
        <w:t xml:space="preserve"> while still achieving their financial goals</w:t>
      </w:r>
      <w:r w:rsidR="00E52664">
        <w:t>, and be powerful advocates</w:t>
      </w:r>
      <w:r w:rsidR="0013612D">
        <w:t xml:space="preserve"> at national levels </w:t>
      </w:r>
      <w:r w:rsidR="00E52664">
        <w:t>for continued and strengthened government investment in measurement and data infrastructure.</w:t>
      </w:r>
    </w:p>
    <w:p w:rsidR="00134DC1" w:rsidRDefault="00134DC1" w:rsidP="000747A0">
      <w:pPr>
        <w:pStyle w:val="BodyText"/>
      </w:pPr>
    </w:p>
    <w:p w:rsidR="00D534EC" w:rsidRDefault="006117BC" w:rsidP="000747A0">
      <w:pPr>
        <w:pStyle w:val="BodyText"/>
      </w:pPr>
      <w:r w:rsidRPr="0025015F">
        <w:rPr>
          <w:u w:val="single"/>
        </w:rPr>
        <w:t>V</w:t>
      </w:r>
      <w:r w:rsidR="00071FD7" w:rsidRPr="0025015F">
        <w:rPr>
          <w:u w:val="single"/>
        </w:rPr>
        <w:t>olume, velocity and variety</w:t>
      </w:r>
      <w:r w:rsidR="00071FD7">
        <w:t xml:space="preserve">: </w:t>
      </w:r>
      <w:r>
        <w:t xml:space="preserve">Gartner (ref) describes the key </w:t>
      </w:r>
      <w:r w:rsidR="00D63FA3">
        <w:t>challenges</w:t>
      </w:r>
      <w:r>
        <w:t xml:space="preserve"> of </w:t>
      </w:r>
      <w:r w:rsidR="00D63FA3">
        <w:t xml:space="preserve">'big data' as volume, velocity and </w:t>
      </w:r>
      <w:r>
        <w:t xml:space="preserve">variety, </w:t>
      </w:r>
      <w:r w:rsidR="00D63FA3">
        <w:t xml:space="preserve">with </w:t>
      </w:r>
      <w:r>
        <w:t>veracity</w:t>
      </w:r>
      <w:r w:rsidR="00D63FA3">
        <w:t xml:space="preserve"> </w:t>
      </w:r>
      <w:r w:rsidR="00C63C2E">
        <w:t xml:space="preserve">and volatility </w:t>
      </w:r>
      <w:r w:rsidR="00D63FA3">
        <w:t xml:space="preserve">now generally accepted as </w:t>
      </w:r>
      <w:r w:rsidR="00C63C2E">
        <w:t>additional</w:t>
      </w:r>
      <w:r w:rsidR="00D63FA3">
        <w:t xml:space="preserve"> 'V</w:t>
      </w:r>
      <w:r w:rsidR="00C63C2E">
        <w:t>s</w:t>
      </w:r>
      <w:r w:rsidR="00D63FA3">
        <w:t>'. Well before 'big data' became a popular term, global meteorology was occupying that space and working to address challenges associated with, among other things, high volume satellite data, high resolution NWP</w:t>
      </w:r>
      <w:r w:rsidR="00D63FA3" w:rsidRPr="00D63FA3">
        <w:t xml:space="preserve"> </w:t>
      </w:r>
      <w:r w:rsidR="00D63FA3">
        <w:t xml:space="preserve">and global modelling; the massive variety of variables, measurement methodologies, physical, biogeochemical and thermodynamic processes needed to characterise the earth system; and the </w:t>
      </w:r>
      <w:r w:rsidR="000F6CF6">
        <w:t>high-speed</w:t>
      </w:r>
      <w:r w:rsidR="00D63FA3">
        <w:t xml:space="preserve"> information collection, delivery and processing timeframes </w:t>
      </w:r>
      <w:r w:rsidR="000F6CF6">
        <w:t>required to perform essential functions from nowcasting severe</w:t>
      </w:r>
      <w:r w:rsidR="00D63FA3">
        <w:t xml:space="preserve"> </w:t>
      </w:r>
      <w:r w:rsidR="000F6CF6">
        <w:t>weather events to feeding fully-coupled global numerical models. Those challenges will continue but as data technologies evolve, especially high performance computing strategies, the focus will increasingly move to optimising model architectures and code</w:t>
      </w:r>
      <w:r w:rsidR="0026690B">
        <w:t xml:space="preserve">, and </w:t>
      </w:r>
      <w:r w:rsidR="000F6CF6">
        <w:t xml:space="preserve">novel data assimilation </w:t>
      </w:r>
      <w:r w:rsidR="0026690B">
        <w:t xml:space="preserve">and dissemination </w:t>
      </w:r>
      <w:r w:rsidR="000F6CF6">
        <w:t>methodologies</w:t>
      </w:r>
      <w:r w:rsidR="0026690B">
        <w:t xml:space="preserve">.  </w:t>
      </w:r>
      <w:r w:rsidR="000F6CF6">
        <w:t xml:space="preserve">The topology of the data problem will change and </w:t>
      </w:r>
      <w:r w:rsidR="00D534EC">
        <w:t xml:space="preserve">it is likely that the </w:t>
      </w:r>
      <w:r w:rsidR="000F6CF6">
        <w:t>efforts</w:t>
      </w:r>
      <w:r w:rsidR="00D534EC">
        <w:t xml:space="preserve"> to address this will be highly collaborative but vested in a smaller number of global centres serving the broader WMO community. </w:t>
      </w:r>
    </w:p>
    <w:p w:rsidR="00D534EC" w:rsidRPr="00D534EC" w:rsidRDefault="00200A0A" w:rsidP="00200A0A">
      <w:pPr>
        <w:pStyle w:val="Heading1"/>
      </w:pPr>
      <w:r>
        <w:t>5</w:t>
      </w:r>
      <w:r>
        <w:tab/>
      </w:r>
      <w:r w:rsidR="00D534EC">
        <w:t>F</w:t>
      </w:r>
      <w:r w:rsidR="00D534EC" w:rsidRPr="00D534EC">
        <w:t>indings/</w:t>
      </w:r>
      <w:r w:rsidR="00C65BE1">
        <w:t>actions</w:t>
      </w:r>
      <w:r w:rsidR="00D534EC" w:rsidRPr="00D534EC">
        <w:t>/recommendations</w:t>
      </w:r>
    </w:p>
    <w:p w:rsidR="00DE7B8A" w:rsidRPr="00D534EC" w:rsidRDefault="00D534EC" w:rsidP="000747A0">
      <w:pPr>
        <w:pStyle w:val="BodyText"/>
      </w:pPr>
      <w:r>
        <w:t xml:space="preserve">Drawing together the analysis of issues and insights, we </w:t>
      </w:r>
      <w:r w:rsidR="00DE7B8A" w:rsidRPr="00D534EC">
        <w:t xml:space="preserve">frame the </w:t>
      </w:r>
      <w:r>
        <w:t>main findings, conclusions and recommendations of this paper around</w:t>
      </w:r>
      <w:r w:rsidR="00DE7B8A" w:rsidRPr="00D534EC">
        <w:t xml:space="preserve"> three 'themes'</w:t>
      </w:r>
      <w:r w:rsidR="00C053F5">
        <w:t>. Put simply, these are</w:t>
      </w:r>
      <w:r w:rsidR="00DE7B8A" w:rsidRPr="00D534EC">
        <w:t xml:space="preserve">: Think </w:t>
      </w:r>
      <w:r w:rsidR="00967CCB">
        <w:t>Global, Act L</w:t>
      </w:r>
      <w:r w:rsidR="00DE7B8A" w:rsidRPr="00D534EC">
        <w:t xml:space="preserve">ocal, </w:t>
      </w:r>
      <w:r w:rsidR="00967CCB">
        <w:t>and E</w:t>
      </w:r>
      <w:r w:rsidR="000E1DCC">
        <w:t>xploit</w:t>
      </w:r>
      <w:r w:rsidR="00DE7B8A" w:rsidRPr="00D534EC">
        <w:t xml:space="preserve"> </w:t>
      </w:r>
      <w:r w:rsidR="00967CCB">
        <w:t>Emerging O</w:t>
      </w:r>
      <w:r w:rsidR="00DE7B8A" w:rsidRPr="00D534EC">
        <w:t xml:space="preserve">pportunities. </w:t>
      </w:r>
    </w:p>
    <w:p w:rsidR="000E1DCC" w:rsidRPr="000E1DCC" w:rsidRDefault="006F0FED" w:rsidP="000E1DCC">
      <w:pPr>
        <w:pStyle w:val="Heading3"/>
        <w:rPr>
          <w:rFonts w:asciiTheme="minorHAnsi" w:hAnsiTheme="minorHAnsi"/>
          <w:i/>
        </w:rPr>
      </w:pPr>
      <w:r w:rsidRPr="000E1DCC">
        <w:rPr>
          <w:rFonts w:asciiTheme="minorHAnsi" w:hAnsiTheme="minorHAnsi"/>
        </w:rPr>
        <w:t xml:space="preserve">Theme 1: </w:t>
      </w:r>
      <w:r w:rsidR="00F5082B" w:rsidRPr="000E1DCC">
        <w:rPr>
          <w:rFonts w:asciiTheme="minorHAnsi" w:hAnsiTheme="minorHAnsi"/>
          <w:i/>
        </w:rPr>
        <w:t>Think Global</w:t>
      </w:r>
      <w:r w:rsidR="000E1DCC" w:rsidRPr="000E1DCC">
        <w:rPr>
          <w:rFonts w:asciiTheme="minorHAnsi" w:hAnsiTheme="minorHAnsi"/>
          <w:i/>
        </w:rPr>
        <w:t>:</w:t>
      </w:r>
      <w:r w:rsidR="00F5082B" w:rsidRPr="000E1DCC">
        <w:rPr>
          <w:rFonts w:asciiTheme="minorHAnsi" w:hAnsiTheme="minorHAnsi"/>
          <w:b w:val="0"/>
          <w:bCs w:val="0"/>
          <w:i/>
        </w:rPr>
        <w:t xml:space="preserve"> </w:t>
      </w:r>
      <w:r w:rsidRPr="000E1DCC">
        <w:rPr>
          <w:rFonts w:asciiTheme="minorHAnsi" w:hAnsiTheme="minorHAnsi"/>
          <w:i/>
        </w:rPr>
        <w:t>Reinforce the fundamental role of WMO</w:t>
      </w:r>
      <w:r w:rsidR="000E1DCC" w:rsidRPr="000E1DCC">
        <w:rPr>
          <w:rFonts w:asciiTheme="minorHAnsi" w:hAnsiTheme="minorHAnsi"/>
          <w:i/>
        </w:rPr>
        <w:t xml:space="preserve"> and the WWW</w:t>
      </w:r>
    </w:p>
    <w:p w:rsidR="00352D02" w:rsidRDefault="00352D02" w:rsidP="00352D02">
      <w:pPr>
        <w:rPr>
          <w:rFonts w:ascii="Calibri" w:hAnsi="Calibri"/>
          <w:color w:val="1F497D"/>
          <w:sz w:val="22"/>
          <w:szCs w:val="22"/>
        </w:rPr>
      </w:pPr>
    </w:p>
    <w:p w:rsidR="00792581" w:rsidRPr="00352D02" w:rsidRDefault="00951C17" w:rsidP="000747A0">
      <w:pPr>
        <w:pStyle w:val="BodyText"/>
      </w:pPr>
      <w:r w:rsidRPr="00352D02">
        <w:t>Data is at</w:t>
      </w:r>
      <w:r w:rsidR="00C63C2E" w:rsidRPr="00352D02">
        <w:t xml:space="preserve"> the very heart of WMO and </w:t>
      </w:r>
      <w:r w:rsidR="00352D02">
        <w:t>fundamental to</w:t>
      </w:r>
      <w:r w:rsidR="00C63C2E" w:rsidRPr="00352D02">
        <w:t xml:space="preserve"> the establishment and success of the WWW, </w:t>
      </w:r>
      <w:r w:rsidRPr="00352D02">
        <w:t>and it is clearly apparent through the breadth of WMO programmes and the WMO Strategic Plan, that d</w:t>
      </w:r>
      <w:r w:rsidR="00D77121" w:rsidRPr="00352D02">
        <w:t xml:space="preserve">ata is the means to an end, </w:t>
      </w:r>
      <w:r w:rsidRPr="00352D02">
        <w:t xml:space="preserve">and </w:t>
      </w:r>
      <w:r w:rsidR="00D77121" w:rsidRPr="00352D02">
        <w:t>not an end in itself</w:t>
      </w:r>
      <w:r w:rsidR="00C85FE4" w:rsidRPr="00352D02">
        <w:t xml:space="preserve">. </w:t>
      </w:r>
      <w:r w:rsidR="00792581" w:rsidRPr="00352D02">
        <w:t>The WMO community as a whole will be better prepared to manage the challenges of emerging data issues through some specific global initiatives, such as:</w:t>
      </w:r>
    </w:p>
    <w:p w:rsidR="007F43DF" w:rsidRDefault="007F43DF" w:rsidP="000747A0">
      <w:pPr>
        <w:pStyle w:val="BodyText"/>
        <w:numPr>
          <w:ilvl w:val="0"/>
          <w:numId w:val="11"/>
        </w:numPr>
      </w:pPr>
      <w:r>
        <w:t xml:space="preserve">Recognising, in particular, the evolution already taking place from the original WWW component systems (GOS, GTS, GDPFS) </w:t>
      </w:r>
      <w:r w:rsidR="00A43E13">
        <w:t xml:space="preserve">and service delivery systems </w:t>
      </w:r>
      <w:r>
        <w:t>to the next generation of systems that are more fit-for-purpose for the evolving, and increasingly disruptive, data paradigm that WMO and its Members are experiencing, and the need to (</w:t>
      </w:r>
      <w:proofErr w:type="spellStart"/>
      <w:r>
        <w:t>i</w:t>
      </w:r>
      <w:proofErr w:type="spellEnd"/>
      <w:r>
        <w:t>) focus high priority on further development and full implementation of WIGOS, WIS 2.0 and Seamless GDPFS</w:t>
      </w:r>
      <w:r w:rsidR="00A43E13">
        <w:t xml:space="preserve">, and exploration of </w:t>
      </w:r>
      <w:commentRangeStart w:id="5"/>
      <w:commentRangeStart w:id="6"/>
      <w:r w:rsidR="00A43E13">
        <w:t xml:space="preserve">the extent to which a WMO-led approach to big data analytics would assist Members  </w:t>
      </w:r>
      <w:commentRangeEnd w:id="5"/>
      <w:commentRangeEnd w:id="6"/>
      <w:r w:rsidR="002F2E7B">
        <w:rPr>
          <w:rStyle w:val="CommentReference"/>
          <w:rFonts w:ascii="Times New Roman" w:hAnsi="Times New Roman"/>
          <w:color w:val="auto"/>
        </w:rPr>
        <w:commentReference w:id="6"/>
      </w:r>
      <w:r w:rsidR="00A43E13">
        <w:rPr>
          <w:rStyle w:val="CommentReference"/>
        </w:rPr>
        <w:commentReference w:id="5"/>
      </w:r>
      <w:r>
        <w:t>(i</w:t>
      </w:r>
      <w:r w:rsidR="00A43E13">
        <w:t>i</w:t>
      </w:r>
      <w:r>
        <w:t xml:space="preserve">) </w:t>
      </w:r>
      <w:r w:rsidR="0026690B">
        <w:t>institutionalise</w:t>
      </w:r>
      <w:r>
        <w:t xml:space="preserve"> the global systems </w:t>
      </w:r>
      <w:r w:rsidR="00EA467E">
        <w:t xml:space="preserve">and cascading processes </w:t>
      </w:r>
      <w:r>
        <w:t>that will enable all Members, whatever their stage of development and capability, to benefit through equitable access and support,</w:t>
      </w:r>
      <w:r w:rsidR="00EA467E">
        <w:t xml:space="preserve"> </w:t>
      </w:r>
      <w:r>
        <w:t xml:space="preserve">to ensure that no Member is left behind; </w:t>
      </w:r>
      <w:r w:rsidR="004152A6">
        <w:t>(i</w:t>
      </w:r>
      <w:r w:rsidR="00893E54">
        <w:t>ii</w:t>
      </w:r>
      <w:r w:rsidR="004152A6">
        <w:t xml:space="preserve">) reinforce the compliance-based approach to standards, technical regulations and data sharing that is </w:t>
      </w:r>
      <w:r w:rsidR="00EA467E">
        <w:t>a unique strength</w:t>
      </w:r>
      <w:r w:rsidR="004152A6">
        <w:t xml:space="preserve"> of WMO and implement appropriate practical measures to monitor and assist compliance;</w:t>
      </w:r>
    </w:p>
    <w:p w:rsidR="00792581" w:rsidRDefault="004152A6" w:rsidP="000747A0">
      <w:pPr>
        <w:pStyle w:val="BodyText"/>
        <w:numPr>
          <w:ilvl w:val="0"/>
          <w:numId w:val="11"/>
        </w:numPr>
      </w:pPr>
      <w:r w:rsidRPr="00951C17">
        <w:t>Reflecting</w:t>
      </w:r>
      <w:r w:rsidR="00C63C2E" w:rsidRPr="00951C17">
        <w:t xml:space="preserve"> </w:t>
      </w:r>
      <w:r w:rsidR="00951C17" w:rsidRPr="00951C17">
        <w:t>on this</w:t>
      </w:r>
      <w:r w:rsidR="00D24FFC">
        <w:t>,</w:t>
      </w:r>
      <w:r w:rsidR="00951C17" w:rsidRPr="00951C17">
        <w:t xml:space="preserve"> </w:t>
      </w:r>
      <w:r w:rsidR="00C63C2E" w:rsidRPr="00951C17">
        <w:t xml:space="preserve">via </w:t>
      </w:r>
      <w:r w:rsidR="00D24FFC">
        <w:t xml:space="preserve">both </w:t>
      </w:r>
      <w:r w:rsidR="00C63C2E" w:rsidRPr="00951C17">
        <w:t>the EC-led constituent body reform</w:t>
      </w:r>
      <w:r w:rsidR="00D24FFC">
        <w:t xml:space="preserve"> process</w:t>
      </w:r>
      <w:r w:rsidR="00C63C2E" w:rsidRPr="00951C17">
        <w:t xml:space="preserve"> and the Secretary-General's efforts to streamline the secretariat for efficiency and effectiveness, </w:t>
      </w:r>
      <w:r w:rsidR="00D24FFC">
        <w:t xml:space="preserve">on </w:t>
      </w:r>
      <w:r>
        <w:t xml:space="preserve">all </w:t>
      </w:r>
      <w:r w:rsidR="00D24FFC">
        <w:t>matters associated with data and associated infrastructure systems</w:t>
      </w:r>
      <w:r>
        <w:t xml:space="preserve"> and support</w:t>
      </w:r>
      <w:r w:rsidR="00D24FFC">
        <w:t xml:space="preserve">. In particular, give attention to </w:t>
      </w:r>
      <w:r w:rsidR="00792581">
        <w:t xml:space="preserve">alignment of </w:t>
      </w:r>
      <w:r>
        <w:t>WMO programmes</w:t>
      </w:r>
      <w:r w:rsidR="00D24FFC">
        <w:t xml:space="preserve"> and</w:t>
      </w:r>
      <w:r>
        <w:t xml:space="preserve"> of</w:t>
      </w:r>
      <w:r w:rsidR="00D24FFC">
        <w:t xml:space="preserve"> </w:t>
      </w:r>
      <w:r w:rsidR="00792581">
        <w:t xml:space="preserve">technical commission and regional association responsibilities, including technical working groups and implementation-support processes, to better position the global </w:t>
      </w:r>
      <w:r>
        <w:t xml:space="preserve">leadership and </w:t>
      </w:r>
      <w:r w:rsidR="00792581">
        <w:t>resources of WMO to complement and deliver value to Members, especially through their NMHSs;</w:t>
      </w:r>
    </w:p>
    <w:p w:rsidR="00951C17" w:rsidRPr="00951C17" w:rsidRDefault="004152A6" w:rsidP="000747A0">
      <w:pPr>
        <w:pStyle w:val="BodyText"/>
        <w:numPr>
          <w:ilvl w:val="0"/>
          <w:numId w:val="11"/>
        </w:numPr>
      </w:pPr>
      <w:r>
        <w:t>R</w:t>
      </w:r>
      <w:r w:rsidR="00951C17" w:rsidRPr="00951C17">
        <w:t>einforc</w:t>
      </w:r>
      <w:r w:rsidR="00D24FFC">
        <w:t>ing</w:t>
      </w:r>
      <w:r w:rsidR="00951C17" w:rsidRPr="00951C17">
        <w:t xml:space="preserve"> the </w:t>
      </w:r>
      <w:r w:rsidR="00666A28">
        <w:t xml:space="preserve">importance of a strategic approach to data and the </w:t>
      </w:r>
      <w:r w:rsidR="00951C17" w:rsidRPr="00951C17">
        <w:t>leadership role of WMO in the overall weather enterprise</w:t>
      </w:r>
      <w:r w:rsidR="00666A28">
        <w:t xml:space="preserve"> </w:t>
      </w:r>
      <w:r w:rsidR="00792581">
        <w:t xml:space="preserve">through </w:t>
      </w:r>
      <w:r w:rsidR="00666A28">
        <w:t xml:space="preserve">proactive </w:t>
      </w:r>
      <w:r w:rsidR="00792581">
        <w:t>engagement with the wider community of participants, including the private sector,</w:t>
      </w:r>
      <w:r w:rsidR="00D24FFC">
        <w:t xml:space="preserve"> </w:t>
      </w:r>
      <w:r>
        <w:t>including</w:t>
      </w:r>
      <w:r w:rsidR="00D24FFC">
        <w:t xml:space="preserve"> through </w:t>
      </w:r>
      <w:r>
        <w:t>(</w:t>
      </w:r>
      <w:proofErr w:type="spellStart"/>
      <w:r>
        <w:t>i</w:t>
      </w:r>
      <w:proofErr w:type="spellEnd"/>
      <w:r>
        <w:t xml:space="preserve">) coordinated, WMO-led, dialogue with private sector organisations and relevant representative bodies; (ii) </w:t>
      </w:r>
      <w:r w:rsidR="00D24FFC">
        <w:t xml:space="preserve">development of a principles-based approach to partnering in the global weather enterprise, and </w:t>
      </w:r>
      <w:r>
        <w:t xml:space="preserve">(iii) </w:t>
      </w:r>
      <w:r w:rsidR="00D24FFC">
        <w:t>clear guidance to Members on how they might employ</w:t>
      </w:r>
      <w:r w:rsidR="00EA467E">
        <w:t xml:space="preserve"> such principles in building</w:t>
      </w:r>
      <w:r w:rsidR="00D24FFC">
        <w:t xml:space="preserve"> regional </w:t>
      </w:r>
      <w:r w:rsidR="00EA467E">
        <w:t xml:space="preserve">alliances </w:t>
      </w:r>
      <w:r w:rsidR="00D24FFC">
        <w:t xml:space="preserve">and </w:t>
      </w:r>
      <w:r w:rsidR="00EA467E">
        <w:t xml:space="preserve">at </w:t>
      </w:r>
      <w:r w:rsidR="00D24FFC">
        <w:t>national</w:t>
      </w:r>
      <w:r w:rsidR="00EA467E">
        <w:t xml:space="preserve"> and local/sector-specific</w:t>
      </w:r>
      <w:r w:rsidR="00D24FFC">
        <w:t xml:space="preserve"> levels</w:t>
      </w:r>
      <w:r w:rsidR="00951C17" w:rsidRPr="00951C17">
        <w:t>;</w:t>
      </w:r>
      <w:r w:rsidR="00EA467E">
        <w:t xml:space="preserve"> </w:t>
      </w:r>
    </w:p>
    <w:p w:rsidR="00A43E13" w:rsidRDefault="00EA467E" w:rsidP="000747A0">
      <w:pPr>
        <w:pStyle w:val="BodyText"/>
        <w:numPr>
          <w:ilvl w:val="0"/>
          <w:numId w:val="11"/>
        </w:numPr>
      </w:pPr>
      <w:r>
        <w:t xml:space="preserve">Examining and potentially reviewing the definition of 'essential' data as articulated in the Annex to Resolution 40, to ensure it </w:t>
      </w:r>
      <w:r w:rsidR="00526800">
        <w:t xml:space="preserve">is fit-for-purpose in our modern and evolving observational data paradigm, in particular that it </w:t>
      </w:r>
      <w:r w:rsidR="00352D02">
        <w:t>appropriately</w:t>
      </w:r>
      <w:r>
        <w:t xml:space="preserve"> reflects the </w:t>
      </w:r>
      <w:r w:rsidR="00526800">
        <w:t>escalating volume, variety and critical importance to Members of</w:t>
      </w:r>
      <w:r>
        <w:t xml:space="preserve"> satellite data </w:t>
      </w:r>
      <w:r w:rsidR="00526800">
        <w:t>as an essential input to global (and other) NWP. Engagement of all participants in the weather enterprise would be important to ensure an outcome that would best serve society and support public and private sector mandates and goals</w:t>
      </w:r>
      <w:r w:rsidR="00893E54">
        <w:t>;</w:t>
      </w:r>
      <w:r w:rsidR="00A43E13">
        <w:t xml:space="preserve"> </w:t>
      </w:r>
      <w:r w:rsidR="00893E54">
        <w:t>and</w:t>
      </w:r>
    </w:p>
    <w:p w:rsidR="00893E54" w:rsidRDefault="00893E54" w:rsidP="000747A0">
      <w:pPr>
        <w:pStyle w:val="BodyText"/>
        <w:numPr>
          <w:ilvl w:val="0"/>
          <w:numId w:val="11"/>
        </w:numPr>
      </w:pPr>
      <w:r>
        <w:t>Reviewing and refreshing guidance to Members, with a special focus on emerging data and supply chain issues, on considerations to take into account in defining national mandates for weather, climate and water services in accordance with the WMO Convention.</w:t>
      </w:r>
    </w:p>
    <w:p w:rsidR="00C85FE4" w:rsidRPr="00066161" w:rsidRDefault="00C85FE4" w:rsidP="00C85FE4">
      <w:pPr>
        <w:pStyle w:val="BodyTextNumbered"/>
        <w:numPr>
          <w:ilvl w:val="0"/>
          <w:numId w:val="0"/>
        </w:numPr>
        <w:ind w:left="360" w:hanging="360"/>
        <w:rPr>
          <w:rFonts w:ascii="Calibri" w:eastAsiaTheme="minorHAnsi" w:hAnsi="Calibri" w:cs="Times New Roman"/>
          <w:b/>
          <w:color w:val="1F497D"/>
          <w:sz w:val="22"/>
          <w:lang w:val="en-AU" w:eastAsia="en-AU"/>
        </w:rPr>
      </w:pPr>
      <w:r w:rsidRPr="00066161">
        <w:rPr>
          <w:rFonts w:ascii="Calibri" w:eastAsiaTheme="minorHAnsi" w:hAnsi="Calibri" w:cs="Times New Roman"/>
          <w:b/>
          <w:color w:val="1F497D"/>
          <w:sz w:val="22"/>
          <w:lang w:val="en-AU" w:eastAsia="en-AU"/>
        </w:rPr>
        <w:t xml:space="preserve">Theme 2: </w:t>
      </w:r>
      <w:r w:rsidR="00F5082B" w:rsidRPr="00066161">
        <w:rPr>
          <w:rFonts w:ascii="Calibri" w:eastAsiaTheme="minorHAnsi" w:hAnsi="Calibri" w:cs="Times New Roman"/>
          <w:b/>
          <w:i/>
          <w:color w:val="1F497D"/>
          <w:sz w:val="22"/>
          <w:lang w:val="en-AU" w:eastAsia="en-AU"/>
        </w:rPr>
        <w:t>Act Local</w:t>
      </w:r>
      <w:r w:rsidRPr="00066161">
        <w:rPr>
          <w:rFonts w:ascii="Calibri" w:eastAsiaTheme="minorHAnsi" w:hAnsi="Calibri" w:cs="Times New Roman"/>
          <w:b/>
          <w:i/>
          <w:color w:val="1F497D"/>
          <w:sz w:val="22"/>
          <w:lang w:val="en-AU" w:eastAsia="en-AU"/>
        </w:rPr>
        <w:t>:</w:t>
      </w:r>
      <w:r w:rsidR="00F5082B" w:rsidRPr="00066161">
        <w:rPr>
          <w:rFonts w:ascii="Calibri" w:eastAsiaTheme="minorHAnsi" w:hAnsi="Calibri" w:cs="Times New Roman"/>
          <w:b/>
          <w:i/>
          <w:color w:val="1F497D"/>
          <w:sz w:val="22"/>
          <w:lang w:val="en-AU" w:eastAsia="en-AU"/>
        </w:rPr>
        <w:t xml:space="preserve"> </w:t>
      </w:r>
      <w:r w:rsidR="006F0FED" w:rsidRPr="00066161">
        <w:rPr>
          <w:rFonts w:ascii="Calibri" w:eastAsiaTheme="minorHAnsi" w:hAnsi="Calibri" w:cs="Times New Roman"/>
          <w:b/>
          <w:i/>
          <w:color w:val="1F497D"/>
          <w:sz w:val="22"/>
          <w:lang w:val="en-AU" w:eastAsia="en-AU"/>
        </w:rPr>
        <w:t xml:space="preserve">Harnessing the power of </w:t>
      </w:r>
      <w:r w:rsidRPr="00066161">
        <w:rPr>
          <w:rFonts w:ascii="Calibri" w:eastAsiaTheme="minorHAnsi" w:hAnsi="Calibri" w:cs="Times New Roman"/>
          <w:b/>
          <w:i/>
          <w:color w:val="1F497D"/>
          <w:sz w:val="22"/>
          <w:lang w:val="en-AU" w:eastAsia="en-AU"/>
        </w:rPr>
        <w:t xml:space="preserve">Members, </w:t>
      </w:r>
      <w:r w:rsidR="00893E54">
        <w:rPr>
          <w:rFonts w:ascii="Calibri" w:eastAsiaTheme="minorHAnsi" w:hAnsi="Calibri" w:cs="Times New Roman"/>
          <w:b/>
          <w:i/>
          <w:color w:val="1F497D"/>
          <w:sz w:val="22"/>
          <w:lang w:val="en-AU" w:eastAsia="en-AU"/>
        </w:rPr>
        <w:t>data and people</w:t>
      </w:r>
    </w:p>
    <w:p w:rsidR="00653FF1" w:rsidRPr="00C65BE1" w:rsidRDefault="00352D02" w:rsidP="000747A0">
      <w:pPr>
        <w:pStyle w:val="BodyText"/>
      </w:pPr>
      <w:r w:rsidRPr="00C65BE1">
        <w:t>While WMO sets the overall framework within which Members define and deliver their national mandates for weather, water and climate services, the responsibility for delivering the services and</w:t>
      </w:r>
      <w:r w:rsidR="00BF100F" w:rsidRPr="00C65BE1">
        <w:t xml:space="preserve"> designing and delivering</w:t>
      </w:r>
      <w:r w:rsidRPr="00C65BE1">
        <w:t xml:space="preserve"> the requisite underpinning and operational infrastructure, happens at a national level. This is where the practical decisions </w:t>
      </w:r>
      <w:r w:rsidR="00D37766" w:rsidRPr="00C65BE1">
        <w:t xml:space="preserve">are made </w:t>
      </w:r>
      <w:r w:rsidRPr="00C65BE1">
        <w:t xml:space="preserve">about </w:t>
      </w:r>
      <w:r w:rsidR="00D37766" w:rsidRPr="00C65BE1">
        <w:t xml:space="preserve">how data is acquired, managed and used, which data technologies to invest in and what alliances to build. This review of emerging data issues </w:t>
      </w:r>
      <w:r w:rsidR="00653FF1" w:rsidRPr="00C65BE1">
        <w:t>does not</w:t>
      </w:r>
      <w:r w:rsidR="00D37766" w:rsidRPr="00C65BE1">
        <w:t xml:space="preserve"> attempt to give explicit direction or guidance on these issues, but seeks to emphasise the extent to which the global alliance led by WMO can assist Members in making their choices and how Members </w:t>
      </w:r>
      <w:r w:rsidR="00653FF1" w:rsidRPr="00C65BE1">
        <w:t xml:space="preserve">can </w:t>
      </w:r>
      <w:r w:rsidR="00D37766" w:rsidRPr="00C65BE1">
        <w:t>build on their own mandate and harness the power of their people and partners to extract the highest value from data and the best outcomes for their national community.</w:t>
      </w:r>
      <w:r w:rsidR="00653FF1" w:rsidRPr="00C65BE1">
        <w:t xml:space="preserve"> Relevant advice and possible initiatives include:</w:t>
      </w:r>
    </w:p>
    <w:p w:rsidR="00237093" w:rsidRPr="00237093" w:rsidRDefault="00653FF1" w:rsidP="000747A0">
      <w:pPr>
        <w:pStyle w:val="BodyText"/>
        <w:numPr>
          <w:ilvl w:val="0"/>
          <w:numId w:val="12"/>
        </w:numPr>
      </w:pPr>
      <w:r>
        <w:t>Examin</w:t>
      </w:r>
      <w:r w:rsidR="00237093">
        <w:t>e</w:t>
      </w:r>
      <w:r>
        <w:t xml:space="preserve"> national </w:t>
      </w:r>
      <w:r w:rsidR="00A43E13">
        <w:t xml:space="preserve">data and service delivery </w:t>
      </w:r>
      <w:r>
        <w:t xml:space="preserve">supply chains and identify where these are consistent with national mandates, </w:t>
      </w:r>
      <w:r w:rsidR="00893E54">
        <w:t xml:space="preserve">whether they </w:t>
      </w:r>
      <w:r>
        <w:t xml:space="preserve">deliver </w:t>
      </w:r>
      <w:r w:rsidR="00A43E13">
        <w:t xml:space="preserve">highest </w:t>
      </w:r>
      <w:r>
        <w:t>value</w:t>
      </w:r>
      <w:r w:rsidR="00A43E13">
        <w:t xml:space="preserve"> use of your resources (financial, people, </w:t>
      </w:r>
      <w:proofErr w:type="spellStart"/>
      <w:r w:rsidR="00A43E13">
        <w:t>etc</w:t>
      </w:r>
      <w:proofErr w:type="spellEnd"/>
      <w:r w:rsidR="00A43E13">
        <w:t xml:space="preserve">) through efficient and effective operation, </w:t>
      </w:r>
      <w:r w:rsidR="00893E54">
        <w:t xml:space="preserve">whether they </w:t>
      </w:r>
      <w:r w:rsidR="00A43E13">
        <w:t xml:space="preserve">enable extraction of highest value from data and data technologies in terms of the outcomes for your users, and consider where opportunities may exist to seek </w:t>
      </w:r>
      <w:r w:rsidR="00A96EE2">
        <w:t>alliance and support</w:t>
      </w:r>
      <w:r w:rsidR="00893E54">
        <w:t xml:space="preserve"> through bilateral, </w:t>
      </w:r>
      <w:r w:rsidR="00A96EE2">
        <w:t xml:space="preserve">multilateral, </w:t>
      </w:r>
      <w:r w:rsidR="00893E54">
        <w:t xml:space="preserve">contractual and/or partnership arrangements. Such arrangements may involve neighbouring NMHSs, twinning with more developed NMHSs, </w:t>
      </w:r>
      <w:r w:rsidR="00A96EE2">
        <w:t xml:space="preserve">development of regional alliances, </w:t>
      </w:r>
      <w:r w:rsidR="00893E54">
        <w:t xml:space="preserve">participation in cascading </w:t>
      </w:r>
      <w:r w:rsidR="00666A28">
        <w:t xml:space="preserve">NWP </w:t>
      </w:r>
      <w:r w:rsidR="00893E54">
        <w:t xml:space="preserve">systems, and </w:t>
      </w:r>
      <w:r w:rsidR="00A96EE2">
        <w:t xml:space="preserve">partnering with and/or contracting </w:t>
      </w:r>
      <w:r w:rsidR="00893E54">
        <w:t xml:space="preserve">private sector organisations, as appropriate. </w:t>
      </w:r>
    </w:p>
    <w:p w:rsidR="00E474BD" w:rsidRPr="00E474BD" w:rsidRDefault="00502802" w:rsidP="000747A0">
      <w:pPr>
        <w:pStyle w:val="BodyText"/>
        <w:numPr>
          <w:ilvl w:val="0"/>
          <w:numId w:val="12"/>
        </w:numPr>
      </w:pPr>
      <w:r>
        <w:t xml:space="preserve">Reaching out to third party (non-NMHS) data providers can extend the coverage of observations. </w:t>
      </w:r>
      <w:r w:rsidR="00E474BD" w:rsidRPr="00E474BD">
        <w:t xml:space="preserve">WIGOS Guidance on Data Partnerships (being developed by ICG-WIGOS for approval by Cg-18) </w:t>
      </w:r>
      <w:r>
        <w:t xml:space="preserve">will be helpful </w:t>
      </w:r>
      <w:r w:rsidR="00E474BD" w:rsidRPr="00E474BD">
        <w:t>in identifying</w:t>
      </w:r>
      <w:r w:rsidR="00967CCB">
        <w:t xml:space="preserve">, </w:t>
      </w:r>
      <w:r w:rsidR="00E474BD" w:rsidRPr="00E474BD">
        <w:t>developing</w:t>
      </w:r>
      <w:r w:rsidR="00967CCB">
        <w:t xml:space="preserve"> and structuring</w:t>
      </w:r>
      <w:r w:rsidR="00E474BD" w:rsidRPr="00E474BD">
        <w:t xml:space="preserve"> partnership opportunities</w:t>
      </w:r>
      <w:r w:rsidR="00666A28">
        <w:t xml:space="preserve"> and informing choices to enter into commercial arrangements for data supply</w:t>
      </w:r>
      <w:r w:rsidR="00E474BD" w:rsidRPr="00E474BD">
        <w:t>.</w:t>
      </w:r>
      <w:r w:rsidR="00666A28">
        <w:t xml:space="preserve"> </w:t>
      </w:r>
    </w:p>
    <w:p w:rsidR="00653FF1" w:rsidRDefault="00237093" w:rsidP="000747A0">
      <w:pPr>
        <w:pStyle w:val="BodyText"/>
        <w:numPr>
          <w:ilvl w:val="0"/>
          <w:numId w:val="12"/>
        </w:numPr>
      </w:pPr>
      <w:r>
        <w:t>The opportunity to i</w:t>
      </w:r>
      <w:r w:rsidR="0021163B">
        <w:t>nvest in people</w:t>
      </w:r>
      <w:r>
        <w:t xml:space="preserve"> and capabilities</w:t>
      </w:r>
      <w:r w:rsidR="0021163B">
        <w:t xml:space="preserve"> </w:t>
      </w:r>
      <w:r>
        <w:t xml:space="preserve">for the long term is a key strength of public sector institutions. The challenge of locking in ongoing government funding </w:t>
      </w:r>
      <w:r w:rsidR="0021163B">
        <w:t xml:space="preserve">is </w:t>
      </w:r>
      <w:r>
        <w:t>acknowledged, however, it is important to be well-informed on priority skill-based requirements to access both government and donor funding. Suggested actions include (</w:t>
      </w:r>
      <w:proofErr w:type="spellStart"/>
      <w:r>
        <w:t>i</w:t>
      </w:r>
      <w:proofErr w:type="spellEnd"/>
      <w:r>
        <w:t>) i</w:t>
      </w:r>
      <w:r w:rsidR="00A96EE2">
        <w:t xml:space="preserve">dentify key skill sets that will better equip Members, especially NMHSs and other organisations contributing to key WMO initiatives such as GAW, GCW, WHOS, WCRP and GCOS, to uniquely deliver </w:t>
      </w:r>
      <w:r w:rsidR="0021163B">
        <w:t>user-</w:t>
      </w:r>
      <w:r w:rsidR="00A96EE2">
        <w:t>valued</w:t>
      </w:r>
      <w:r w:rsidR="0021163B">
        <w:t xml:space="preserve"> benefits</w:t>
      </w:r>
      <w:r w:rsidR="00A96EE2">
        <w:t xml:space="preserve"> and sustainable outcomes</w:t>
      </w:r>
      <w:r w:rsidR="0021163B">
        <w:t xml:space="preserve"> through more effective use of data and management of data infrastructure, from network design and sustainment to data analytics to interactive user engagement and delivery of genuine impact-based services</w:t>
      </w:r>
      <w:r>
        <w:t>; (ii) l</w:t>
      </w:r>
      <w:r w:rsidR="0021163B">
        <w:t>ook ahead to growing and emerging skill requirements, such as computational science and machine learning, and consider the merits of acquiring through internal investment or partnership</w:t>
      </w:r>
      <w:r>
        <w:t>; and (iii) i</w:t>
      </w:r>
      <w:r w:rsidR="00A96EE2">
        <w:t>n collaboration with WMO</w:t>
      </w:r>
      <w:r>
        <w:t xml:space="preserve">, and especially technical commissions </w:t>
      </w:r>
      <w:r w:rsidR="00A96EE2">
        <w:t>and regional associations</w:t>
      </w:r>
      <w:r w:rsidR="0021163B">
        <w:t xml:space="preserve"> </w:t>
      </w:r>
      <w:r w:rsidR="00A96EE2">
        <w:t xml:space="preserve">, explore ways to invest in people and their capabilities to capitalise on these benefits and </w:t>
      </w:r>
      <w:r w:rsidR="0021163B">
        <w:t xml:space="preserve">deliver highest </w:t>
      </w:r>
      <w:r w:rsidR="00A96EE2">
        <w:t>value.</w:t>
      </w:r>
    </w:p>
    <w:p w:rsidR="000E5086" w:rsidRDefault="000E5086" w:rsidP="000747A0">
      <w:pPr>
        <w:pStyle w:val="BodyText"/>
        <w:numPr>
          <w:ilvl w:val="0"/>
          <w:numId w:val="12"/>
        </w:numPr>
      </w:pPr>
      <w:commentRangeStart w:id="7"/>
      <w:commentRangeStart w:id="8"/>
      <w:r>
        <w:t xml:space="preserve">Bring </w:t>
      </w:r>
      <w:r w:rsidR="00967CCB">
        <w:t xml:space="preserve">attention to </w:t>
      </w:r>
      <w:r>
        <w:t>issues, such as how to best support national implementation of technical regulations and compliance with standards</w:t>
      </w:r>
      <w:r w:rsidR="00967CCB">
        <w:t>, in</w:t>
      </w:r>
      <w:r w:rsidRPr="000E5086">
        <w:t xml:space="preserve"> the discussions around constituent body reform to better enable </w:t>
      </w:r>
      <w:r>
        <w:t>the reforms to drive practical outcomes at a national level.</w:t>
      </w:r>
      <w:commentRangeEnd w:id="7"/>
      <w:r>
        <w:rPr>
          <w:rStyle w:val="CommentReference"/>
        </w:rPr>
        <w:commentReference w:id="7"/>
      </w:r>
      <w:commentRangeEnd w:id="8"/>
      <w:r w:rsidR="0059255B">
        <w:rPr>
          <w:rStyle w:val="CommentReference"/>
          <w:rFonts w:ascii="Times New Roman" w:hAnsi="Times New Roman"/>
          <w:color w:val="auto"/>
        </w:rPr>
        <w:commentReference w:id="8"/>
      </w:r>
    </w:p>
    <w:p w:rsidR="00E474BD" w:rsidRPr="00E474BD" w:rsidRDefault="00E474BD" w:rsidP="000747A0">
      <w:pPr>
        <w:pStyle w:val="BodyText"/>
        <w:numPr>
          <w:ilvl w:val="0"/>
          <w:numId w:val="12"/>
        </w:numPr>
      </w:pPr>
      <w:r w:rsidRPr="00E474BD">
        <w:t>Work with private sector organisations, whether partners or alternative providers who utilise public sector data and infrastructure, to harness their voice as advocates for sustained investment in national meteorological and hydrological infrastructure.</w:t>
      </w:r>
    </w:p>
    <w:p w:rsidR="006F0FED" w:rsidRPr="00BF100F" w:rsidRDefault="00066161" w:rsidP="00066161">
      <w:pPr>
        <w:pStyle w:val="BodyTextNumbered"/>
        <w:numPr>
          <w:ilvl w:val="0"/>
          <w:numId w:val="0"/>
        </w:numPr>
        <w:ind w:left="360" w:hanging="360"/>
        <w:rPr>
          <w:rFonts w:ascii="Calibri" w:eastAsiaTheme="minorHAnsi" w:hAnsi="Calibri" w:cs="Times New Roman"/>
          <w:b/>
          <w:color w:val="1F497D"/>
          <w:sz w:val="22"/>
          <w:lang w:val="en-AU" w:eastAsia="en-AU"/>
        </w:rPr>
      </w:pPr>
      <w:r w:rsidRPr="00BF100F">
        <w:rPr>
          <w:rFonts w:ascii="Calibri" w:eastAsiaTheme="minorHAnsi" w:hAnsi="Calibri" w:cs="Times New Roman"/>
          <w:b/>
          <w:color w:val="1F497D"/>
          <w:sz w:val="22"/>
          <w:lang w:val="en-AU" w:eastAsia="en-AU"/>
        </w:rPr>
        <w:t xml:space="preserve">Theme 3: </w:t>
      </w:r>
      <w:r w:rsidRPr="00BF100F">
        <w:rPr>
          <w:rFonts w:ascii="Calibri" w:eastAsiaTheme="minorHAnsi" w:hAnsi="Calibri" w:cs="Times New Roman"/>
          <w:b/>
          <w:i/>
          <w:color w:val="1F497D"/>
          <w:sz w:val="22"/>
          <w:lang w:val="en-AU" w:eastAsia="en-AU"/>
        </w:rPr>
        <w:t xml:space="preserve">Exploit </w:t>
      </w:r>
      <w:r w:rsidR="00E474BD">
        <w:rPr>
          <w:rFonts w:ascii="Calibri" w:eastAsiaTheme="minorHAnsi" w:hAnsi="Calibri" w:cs="Times New Roman"/>
          <w:b/>
          <w:i/>
          <w:color w:val="1F497D"/>
          <w:sz w:val="22"/>
          <w:lang w:val="en-AU" w:eastAsia="en-AU"/>
        </w:rPr>
        <w:t>emerging o</w:t>
      </w:r>
      <w:r w:rsidR="006F0FED" w:rsidRPr="00BF100F">
        <w:rPr>
          <w:rFonts w:ascii="Calibri" w:eastAsiaTheme="minorHAnsi" w:hAnsi="Calibri" w:cs="Times New Roman"/>
          <w:b/>
          <w:i/>
          <w:color w:val="1F497D"/>
          <w:sz w:val="22"/>
          <w:lang w:val="en-AU" w:eastAsia="en-AU"/>
        </w:rPr>
        <w:t>pportunities</w:t>
      </w:r>
      <w:r w:rsidR="00967CCB">
        <w:rPr>
          <w:rFonts w:ascii="Calibri" w:eastAsiaTheme="minorHAnsi" w:hAnsi="Calibri" w:cs="Times New Roman"/>
          <w:b/>
          <w:i/>
          <w:color w:val="1F497D"/>
          <w:sz w:val="22"/>
          <w:lang w:val="en-AU" w:eastAsia="en-AU"/>
        </w:rPr>
        <w:t xml:space="preserve">: </w:t>
      </w:r>
      <w:r w:rsidRPr="00BF100F">
        <w:rPr>
          <w:rFonts w:ascii="Calibri" w:eastAsiaTheme="minorHAnsi" w:hAnsi="Calibri" w:cs="Times New Roman"/>
          <w:b/>
          <w:i/>
          <w:color w:val="1F497D"/>
          <w:sz w:val="22"/>
          <w:lang w:val="en-AU" w:eastAsia="en-AU"/>
        </w:rPr>
        <w:t xml:space="preserve"> </w:t>
      </w:r>
      <w:r w:rsidR="000E1DCC" w:rsidRPr="00BF100F">
        <w:rPr>
          <w:rFonts w:ascii="Calibri" w:eastAsiaTheme="minorHAnsi" w:hAnsi="Calibri" w:cs="Times New Roman"/>
          <w:b/>
          <w:i/>
          <w:color w:val="1F497D"/>
          <w:sz w:val="22"/>
          <w:lang w:val="en-AU" w:eastAsia="en-AU"/>
        </w:rPr>
        <w:t xml:space="preserve">data, </w:t>
      </w:r>
      <w:r w:rsidR="00BF100F">
        <w:rPr>
          <w:rFonts w:ascii="Calibri" w:eastAsiaTheme="minorHAnsi" w:hAnsi="Calibri" w:cs="Times New Roman"/>
          <w:b/>
          <w:i/>
          <w:color w:val="1F497D"/>
          <w:sz w:val="22"/>
          <w:lang w:val="en-AU" w:eastAsia="en-AU"/>
        </w:rPr>
        <w:t xml:space="preserve">science, </w:t>
      </w:r>
      <w:r w:rsidR="000E1DCC" w:rsidRPr="00BF100F">
        <w:rPr>
          <w:rFonts w:ascii="Calibri" w:eastAsiaTheme="minorHAnsi" w:hAnsi="Calibri" w:cs="Times New Roman"/>
          <w:b/>
          <w:i/>
          <w:color w:val="1F497D"/>
          <w:sz w:val="22"/>
          <w:lang w:val="en-AU" w:eastAsia="en-AU"/>
        </w:rPr>
        <w:t xml:space="preserve">technologies and </w:t>
      </w:r>
      <w:r w:rsidR="006F0FED" w:rsidRPr="00BF100F">
        <w:rPr>
          <w:rFonts w:ascii="Calibri" w:eastAsiaTheme="minorHAnsi" w:hAnsi="Calibri" w:cs="Times New Roman"/>
          <w:b/>
          <w:i/>
          <w:color w:val="1F497D"/>
          <w:sz w:val="22"/>
          <w:lang w:val="en-AU" w:eastAsia="en-AU"/>
        </w:rPr>
        <w:t>partnerships.</w:t>
      </w:r>
    </w:p>
    <w:p w:rsidR="00E474BD" w:rsidRPr="00C65BE1" w:rsidRDefault="00E474BD" w:rsidP="000747A0">
      <w:pPr>
        <w:pStyle w:val="BodyText"/>
        <w:rPr>
          <w:rFonts w:eastAsia="Arial" w:cs="Arial"/>
          <w:lang w:val="en-GB" w:eastAsia="zh-TW"/>
        </w:rPr>
      </w:pPr>
      <w:r w:rsidRPr="00C65BE1">
        <w:t xml:space="preserve">Digital disruption will bring </w:t>
      </w:r>
      <w:r w:rsidR="00D14E71" w:rsidRPr="00C65BE1">
        <w:t>change and challenge to the weather enterprise, but it w</w:t>
      </w:r>
      <w:r w:rsidR="001566D0" w:rsidRPr="00C65BE1">
        <w:t xml:space="preserve">ill also bring opportunities, particularly related to application of data, insights from data analytics, data science and technology, </w:t>
      </w:r>
      <w:r w:rsidR="00967CCB">
        <w:t xml:space="preserve">data-driven science, </w:t>
      </w:r>
      <w:r w:rsidR="001566D0" w:rsidRPr="00C65BE1">
        <w:t>and partnerships</w:t>
      </w:r>
      <w:r w:rsidR="00D14E71" w:rsidRPr="00C65BE1">
        <w:t xml:space="preserve">. Harnessing the power of innovative, new </w:t>
      </w:r>
      <w:r w:rsidR="00967CCB">
        <w:t xml:space="preserve">data </w:t>
      </w:r>
      <w:r w:rsidR="00D14E71" w:rsidRPr="00C65BE1">
        <w:t>technology in a way that aligns with strategy and budget will bring significant advantage to those able to do so</w:t>
      </w:r>
      <w:r w:rsidRPr="00C65BE1">
        <w:t xml:space="preserve">, </w:t>
      </w:r>
      <w:r w:rsidR="00924B5F">
        <w:t>and</w:t>
      </w:r>
      <w:r w:rsidR="00924B5F" w:rsidRPr="00C65BE1">
        <w:t xml:space="preserve"> </w:t>
      </w:r>
      <w:r w:rsidRPr="00C65BE1">
        <w:t xml:space="preserve">the </w:t>
      </w:r>
      <w:r w:rsidR="00D14E71" w:rsidRPr="00C65BE1">
        <w:t xml:space="preserve">key disruptive element will be </w:t>
      </w:r>
      <w:r w:rsidR="001566D0" w:rsidRPr="00C65BE1">
        <w:t xml:space="preserve">in how it affects the environment in which our weather enterprise, our partners and our users work, and </w:t>
      </w:r>
      <w:r w:rsidR="00D14E71" w:rsidRPr="00C65BE1">
        <w:t xml:space="preserve">the expectations </w:t>
      </w:r>
      <w:r w:rsidR="001566D0" w:rsidRPr="00C65BE1">
        <w:t xml:space="preserve">of users for the services we provide and for how we work with them. </w:t>
      </w:r>
      <w:r w:rsidR="00950CDF" w:rsidRPr="00C65BE1">
        <w:t>M</w:t>
      </w:r>
      <w:r w:rsidR="001566D0" w:rsidRPr="00C65BE1">
        <w:t xml:space="preserve">easures that WMO and its Members could consider </w:t>
      </w:r>
      <w:r w:rsidR="00B677E9" w:rsidRPr="00C65BE1">
        <w:t>to</w:t>
      </w:r>
      <w:r w:rsidR="001566D0" w:rsidRPr="00C65BE1">
        <w:t xml:space="preserve"> better prepare them to exploit the opportunities associated with disruption </w:t>
      </w:r>
      <w:r w:rsidR="00924B5F">
        <w:t>from</w:t>
      </w:r>
      <w:r w:rsidR="00924B5F" w:rsidRPr="00C65BE1">
        <w:t xml:space="preserve"> </w:t>
      </w:r>
      <w:r w:rsidR="001566D0" w:rsidRPr="00C65BE1">
        <w:t>data and data technologies</w:t>
      </w:r>
      <w:r w:rsidR="00950CDF" w:rsidRPr="00C65BE1">
        <w:t xml:space="preserve"> </w:t>
      </w:r>
      <w:r w:rsidR="00B677E9" w:rsidRPr="00C65BE1">
        <w:t xml:space="preserve">might </w:t>
      </w:r>
      <w:r w:rsidR="00950CDF" w:rsidRPr="00C65BE1">
        <w:t>include:</w:t>
      </w:r>
    </w:p>
    <w:p w:rsidR="00950CDF" w:rsidRPr="00CE155F" w:rsidRDefault="00950CDF" w:rsidP="0059255B">
      <w:pPr>
        <w:pStyle w:val="BodyText"/>
      </w:pPr>
      <w:r w:rsidRPr="00CE155F">
        <w:t>Invest in an exploratory initiative, under technical commission leadership and potentially in collaboration with (private sector) partners, to understand how to get highest value from use of data analytics in the design and delivery of interactive, context-sensitive services. This should be conducted as an accelerated initiative, possibly under the umbrella of "</w:t>
      </w:r>
      <w:r w:rsidR="0059255B" w:rsidRPr="0059255B">
        <w:rPr>
          <w:highlight w:val="green"/>
        </w:rPr>
        <w:t>WMO/CBS Affiliated</w:t>
      </w:r>
      <w:commentRangeStart w:id="9"/>
      <w:r w:rsidRPr="0059255B">
        <w:rPr>
          <w:highlight w:val="green"/>
        </w:rPr>
        <w:t xml:space="preserve"> Projects"</w:t>
      </w:r>
      <w:commentRangeEnd w:id="9"/>
      <w:r w:rsidRPr="0059255B">
        <w:rPr>
          <w:highlight w:val="green"/>
        </w:rPr>
        <w:commentReference w:id="9"/>
      </w:r>
      <w:r w:rsidRPr="00CE155F">
        <w:t xml:space="preserve">, to understand if there is merit and value in a coordinated approach, or if there is </w:t>
      </w:r>
      <w:r w:rsidRPr="0059255B">
        <w:t>guidance</w:t>
      </w:r>
      <w:r w:rsidRPr="00CE155F">
        <w:t xml:space="preserve"> that will assist Members or groups of Members in taking sector-specific approaches.</w:t>
      </w:r>
    </w:p>
    <w:p w:rsidR="00B677E9" w:rsidRPr="00CE155F" w:rsidRDefault="00B677E9" w:rsidP="002C7184">
      <w:pPr>
        <w:pStyle w:val="BodyText"/>
        <w:numPr>
          <w:ilvl w:val="0"/>
          <w:numId w:val="13"/>
        </w:numPr>
      </w:pPr>
      <w:r w:rsidRPr="00CE155F">
        <w:t xml:space="preserve">Utilising the </w:t>
      </w:r>
      <w:ins w:id="10" w:author="Steve Foreman" w:date="2017-11-01T16:10:00Z">
        <w:r w:rsidR="002C7184">
          <w:t>WMO/</w:t>
        </w:r>
      </w:ins>
      <w:r w:rsidRPr="00CE155F">
        <w:t xml:space="preserve">CBS </w:t>
      </w:r>
      <w:ins w:id="11" w:author="Steve Foreman" w:date="2017-11-01T16:10:00Z">
        <w:r w:rsidR="002C7184">
          <w:t>Affiliated</w:t>
        </w:r>
      </w:ins>
      <w:ins w:id="12" w:author="Steve Foreman" w:date="2017-11-01T16:11:00Z">
        <w:r w:rsidR="002C7184">
          <w:t xml:space="preserve"> </w:t>
        </w:r>
      </w:ins>
      <w:bookmarkStart w:id="13" w:name="_GoBack"/>
      <w:bookmarkEnd w:id="13"/>
      <w:r w:rsidRPr="00CE155F">
        <w:t>Projects framework, establish pilot projects, engage partners across NMHSs, academia, research institutions and private sector, and share experiences, in the use and application of emerging technologies, such as machine learning and Internet of Things</w:t>
      </w:r>
      <w:r w:rsidR="009006F4" w:rsidRPr="00CE155F">
        <w:t>, in development of specific service offerings, such as nowcasting and rapid-response environmental management</w:t>
      </w:r>
      <w:r w:rsidRPr="00CE155F">
        <w:t xml:space="preserve">. </w:t>
      </w:r>
      <w:r w:rsidR="009006F4" w:rsidRPr="00CE155F">
        <w:t xml:space="preserve">Increased sharing of experiences, especially those at a national level, will assist others in being </w:t>
      </w:r>
      <w:r w:rsidR="00CE155F" w:rsidRPr="00CE155F">
        <w:t>'disruption-ready';</w:t>
      </w:r>
    </w:p>
    <w:p w:rsidR="00CE155F" w:rsidRPr="00CE155F" w:rsidRDefault="00CE155F" w:rsidP="000747A0">
      <w:pPr>
        <w:pStyle w:val="BodyText"/>
        <w:numPr>
          <w:ilvl w:val="0"/>
          <w:numId w:val="13"/>
        </w:numPr>
      </w:pPr>
      <w:r w:rsidRPr="00CE155F">
        <w:t>Implementation of an innovation framework at the institutional (NMHS) level and/or in conjunction with partners, to identify new ideas aligned with priority needs and strategy, and evaluate potential innovation opportunities, using a piloting and 'fast-to-fail' approach to streamline the further development and adoption of promising ideas and facilitate early rejection</w:t>
      </w:r>
      <w:r w:rsidR="00CF394C">
        <w:t xml:space="preserve"> or redirection</w:t>
      </w:r>
      <w:r w:rsidRPr="00CE155F">
        <w:t xml:space="preserve"> of others. </w:t>
      </w:r>
    </w:p>
    <w:p w:rsidR="00B677E9" w:rsidRPr="00CE155F" w:rsidRDefault="00B677E9" w:rsidP="000747A0">
      <w:pPr>
        <w:pStyle w:val="BodyText"/>
        <w:numPr>
          <w:ilvl w:val="0"/>
          <w:numId w:val="13"/>
        </w:numPr>
      </w:pPr>
      <w:r w:rsidRPr="00CE155F">
        <w:t xml:space="preserve">Expand </w:t>
      </w:r>
      <w:r w:rsidR="009006F4" w:rsidRPr="00CE155F">
        <w:t xml:space="preserve">the concept of </w:t>
      </w:r>
      <w:r w:rsidRPr="00CE155F">
        <w:t xml:space="preserve">impact-based services into an integrated services approach, where NMHS-data is freely </w:t>
      </w:r>
      <w:r w:rsidR="009006F4" w:rsidRPr="00CE155F">
        <w:t xml:space="preserve">accessible and </w:t>
      </w:r>
      <w:r w:rsidRPr="00CE155F">
        <w:t xml:space="preserve">integrated with data from sector-based sources </w:t>
      </w:r>
      <w:r w:rsidR="009006F4" w:rsidRPr="00CE155F">
        <w:t xml:space="preserve">to develop more context-relevant and actionable services that directly inform and benefit users. Examples might include integration with health sector and demographic data to improve preparedness and response to heat waves, </w:t>
      </w:r>
      <w:commentRangeStart w:id="14"/>
      <w:r w:rsidR="009006F4" w:rsidRPr="00CE155F">
        <w:t xml:space="preserve">and integration of hydrological data with location-specific data (geographic, construction, drainage, landscape, planning </w:t>
      </w:r>
      <w:proofErr w:type="spellStart"/>
      <w:r w:rsidR="009006F4" w:rsidRPr="00CE155F">
        <w:t>etc</w:t>
      </w:r>
      <w:proofErr w:type="spellEnd"/>
      <w:r w:rsidR="009006F4" w:rsidRPr="00CE155F">
        <w:t xml:space="preserve">) to improve specificity of very local services </w:t>
      </w:r>
      <w:commentRangeEnd w:id="14"/>
      <w:r w:rsidR="009006F4" w:rsidRPr="00CE155F">
        <w:commentReference w:id="14"/>
      </w:r>
    </w:p>
    <w:p w:rsidR="006F0FED" w:rsidRDefault="006F0FED" w:rsidP="00DE7B8A"/>
    <w:p w:rsidR="00C65BE1" w:rsidRDefault="00200A0A" w:rsidP="00200A0A">
      <w:pPr>
        <w:pStyle w:val="Heading1"/>
      </w:pPr>
      <w:r>
        <w:t>6</w:t>
      </w:r>
      <w:r>
        <w:tab/>
      </w:r>
      <w:r w:rsidR="00C65BE1">
        <w:t>Conclusions</w:t>
      </w:r>
    </w:p>
    <w:p w:rsidR="00C65BE1" w:rsidRDefault="00C65BE1" w:rsidP="000747A0">
      <w:pPr>
        <w:pStyle w:val="BodyText"/>
      </w:pPr>
      <w:r w:rsidRPr="00C65BE1">
        <w:t xml:space="preserve">The </w:t>
      </w:r>
      <w:r>
        <w:t>CBS Led Review of Emerging Data Issues drew on a wide range of source materials and experts, including material compiled by the technical commissions at the request of the President of WMO and ongoing discussions in Congress, Executive Council, CBS and in working bodies associated with WIGOS, WIS and GDPFS. The discussion and the framing of potential advice to bring back to Congress r</w:t>
      </w:r>
      <w:r w:rsidRPr="00C65BE1">
        <w:t>oamed widely from revolution to evolution, including the need to strengthen the 'irreducible core' of NMHSs and WMO</w:t>
      </w:r>
      <w:r>
        <w:t xml:space="preserve"> through reinforcing the essential role of the WWW</w:t>
      </w:r>
      <w:r w:rsidRPr="00C65BE1">
        <w:t xml:space="preserve">; </w:t>
      </w:r>
      <w:r>
        <w:t xml:space="preserve">the aspiration that </w:t>
      </w:r>
      <w:r w:rsidRPr="00C65BE1">
        <w:t xml:space="preserve">'no Member </w:t>
      </w:r>
      <w:r>
        <w:t xml:space="preserve">will be </w:t>
      </w:r>
      <w:r w:rsidRPr="00C65BE1">
        <w:t>left behind'</w:t>
      </w:r>
      <w:r w:rsidR="00B8570C">
        <w:t xml:space="preserve"> and that 'no Member stands alone'</w:t>
      </w:r>
      <w:r w:rsidRPr="00C65BE1">
        <w:t xml:space="preserve">; the need to engage, be inclusive and build alliances; the need to create </w:t>
      </w:r>
      <w:r>
        <w:t xml:space="preserve">and exploit </w:t>
      </w:r>
      <w:r w:rsidRPr="00C65BE1">
        <w:t xml:space="preserve">opportunities through data; the need to </w:t>
      </w:r>
      <w:r>
        <w:t xml:space="preserve">challenge traditional pathways and </w:t>
      </w:r>
      <w:r w:rsidRPr="00C65BE1">
        <w:t xml:space="preserve">the way people and automation are used by NMHS. </w:t>
      </w:r>
    </w:p>
    <w:p w:rsidR="00B8570C" w:rsidRPr="00C65BE1" w:rsidRDefault="00B8570C" w:rsidP="000747A0">
      <w:pPr>
        <w:pStyle w:val="BodyText"/>
      </w:pPr>
      <w:r>
        <w:t>E</w:t>
      </w:r>
      <w:r w:rsidRPr="00C65BE1">
        <w:t xml:space="preserve">mphasis </w:t>
      </w:r>
      <w:r>
        <w:t xml:space="preserve">was placed </w:t>
      </w:r>
      <w:r w:rsidRPr="00C65BE1">
        <w:t xml:space="preserve">on harnessing the opportunities already being provided through WMO's </w:t>
      </w:r>
      <w:r>
        <w:t xml:space="preserve">response to data and technology, in particular through WIGOS, WIS/WIS2.0, S-GDPFS and </w:t>
      </w:r>
      <w:r w:rsidRPr="00C65BE1">
        <w:t>SDS</w:t>
      </w:r>
      <w:r>
        <w:t>, on</w:t>
      </w:r>
      <w:r w:rsidRPr="00C65BE1">
        <w:t xml:space="preserve"> equipping Members with the essential tools and adv</w:t>
      </w:r>
      <w:r>
        <w:t>ice to adapt, adopt and respond to these opportunities, and on</w:t>
      </w:r>
      <w:r w:rsidRPr="00B8570C">
        <w:t xml:space="preserve"> </w:t>
      </w:r>
      <w:r w:rsidRPr="00C65BE1">
        <w:t>mobilising WMO as a brand focussed on standardisation, coordination and facilitation</w:t>
      </w:r>
      <w:r>
        <w:t xml:space="preserve"> of a global community in the service of society.</w:t>
      </w:r>
    </w:p>
    <w:p w:rsidR="006F0FED" w:rsidRDefault="00C65BE1" w:rsidP="000747A0">
      <w:pPr>
        <w:pStyle w:val="BodyText"/>
      </w:pPr>
      <w:r w:rsidRPr="00C65BE1">
        <w:t xml:space="preserve">The </w:t>
      </w:r>
      <w:r>
        <w:t>review</w:t>
      </w:r>
      <w:r w:rsidRPr="00C65BE1">
        <w:t xml:space="preserve"> converged around </w:t>
      </w:r>
      <w:r w:rsidR="004179A2">
        <w:t>the important reminder that</w:t>
      </w:r>
      <w:r w:rsidRPr="00C65BE1">
        <w:t xml:space="preserve"> </w:t>
      </w:r>
      <w:r w:rsidR="004179A2" w:rsidRPr="004179A2">
        <w:t>data is the means to an end, not an end in itself</w:t>
      </w:r>
      <w:r w:rsidR="004179A2">
        <w:t>. It</w:t>
      </w:r>
      <w:r w:rsidR="004179A2" w:rsidRPr="004179A2">
        <w:t xml:space="preserve"> is only through its </w:t>
      </w:r>
      <w:r w:rsidR="004179A2">
        <w:t xml:space="preserve">intelligent </w:t>
      </w:r>
      <w:r w:rsidR="004179A2" w:rsidRPr="004179A2">
        <w:t xml:space="preserve">use in </w:t>
      </w:r>
      <w:r w:rsidR="004179A2">
        <w:t xml:space="preserve">engaging with users and in </w:t>
      </w:r>
      <w:r w:rsidR="004179A2" w:rsidRPr="004179A2">
        <w:t>the development and uptake of services and associated outcomes that</w:t>
      </w:r>
      <w:r w:rsidR="004179A2">
        <w:t xml:space="preserve"> meet societal needs that data d</w:t>
      </w:r>
      <w:r w:rsidR="004179A2" w:rsidRPr="004179A2">
        <w:t>elivers its full value, be it over the long term required for histor</w:t>
      </w:r>
      <w:r w:rsidR="004179A2">
        <w:t>ical climate insight and impact management</w:t>
      </w:r>
      <w:r w:rsidR="004179A2" w:rsidRPr="004179A2">
        <w:t>,</w:t>
      </w:r>
      <w:r w:rsidR="004179A2">
        <w:t xml:space="preserve"> the medium term for effective water and natural resource management and disaster preparedness, </w:t>
      </w:r>
      <w:r w:rsidR="004179A2" w:rsidRPr="004179A2">
        <w:t xml:space="preserve">or over the immediate term to </w:t>
      </w:r>
      <w:r w:rsidR="004179A2">
        <w:t xml:space="preserve">warn and </w:t>
      </w:r>
      <w:r w:rsidR="004179A2" w:rsidRPr="004179A2">
        <w:t xml:space="preserve">support response to severe weather events. Emerging trends in data and data technologies </w:t>
      </w:r>
      <w:r w:rsidR="004179A2">
        <w:t>offer</w:t>
      </w:r>
      <w:r w:rsidR="004179A2" w:rsidRPr="004179A2">
        <w:t xml:space="preserve"> Members</w:t>
      </w:r>
      <w:r w:rsidR="004179A2">
        <w:t xml:space="preserve"> the opportunity</w:t>
      </w:r>
      <w:r w:rsidR="004179A2" w:rsidRPr="004179A2">
        <w:t xml:space="preserve"> to reimagine what effective services</w:t>
      </w:r>
      <w:r w:rsidR="004179A2">
        <w:t xml:space="preserve"> and service delivery</w:t>
      </w:r>
      <w:r w:rsidR="004179A2" w:rsidRPr="004179A2">
        <w:t xml:space="preserve"> should look like and how genuine value can be delivered.  </w:t>
      </w:r>
    </w:p>
    <w:p w:rsidR="00200A0A" w:rsidRDefault="00200A0A" w:rsidP="0025015F">
      <w:pPr>
        <w:pStyle w:val="BodyTextNumbered"/>
        <w:numPr>
          <w:ilvl w:val="0"/>
          <w:numId w:val="0"/>
        </w:numPr>
        <w:ind w:left="360"/>
        <w:rPr>
          <w:rFonts w:ascii="Calibri" w:eastAsiaTheme="minorHAnsi" w:hAnsi="Calibri" w:cs="Times New Roman"/>
          <w:color w:val="1F497D"/>
          <w:sz w:val="22"/>
          <w:lang w:val="en-AU" w:eastAsia="en-AU"/>
        </w:rPr>
      </w:pPr>
    </w:p>
    <w:p w:rsidR="00200A0A" w:rsidRDefault="00200A0A">
      <w:pPr>
        <w:spacing w:after="200" w:line="276" w:lineRule="auto"/>
        <w:rPr>
          <w:rFonts w:ascii="Calibri" w:hAnsi="Calibri"/>
          <w:color w:val="1F497D"/>
          <w:sz w:val="22"/>
          <w:szCs w:val="22"/>
        </w:rPr>
      </w:pPr>
      <w:r>
        <w:rPr>
          <w:rFonts w:ascii="Calibri" w:hAnsi="Calibri"/>
          <w:color w:val="1F497D"/>
          <w:sz w:val="22"/>
        </w:rPr>
        <w:br w:type="page"/>
      </w:r>
    </w:p>
    <w:p w:rsidR="00200A0A" w:rsidRDefault="00200A0A" w:rsidP="000747A0">
      <w:pPr>
        <w:pStyle w:val="Heading1"/>
      </w:pPr>
      <w:r>
        <w:t>Appendix: SWOT analyses</w:t>
      </w:r>
    </w:p>
    <w:p w:rsidR="00200A0A" w:rsidRDefault="00200A0A" w:rsidP="000747A0">
      <w:pPr>
        <w:pStyle w:val="Heading2"/>
      </w:pPr>
      <w:r>
        <w:t>Commercially-sourced data (Manor)</w:t>
      </w:r>
    </w:p>
    <w:p w:rsidR="00200A0A" w:rsidRDefault="00200A0A" w:rsidP="000747A0">
      <w:pPr>
        <w:pStyle w:val="BodyText"/>
      </w:pPr>
    </w:p>
    <w:p w:rsidR="00200A0A" w:rsidRDefault="00200A0A" w:rsidP="000747A0">
      <w:pPr>
        <w:pStyle w:val="Heading2"/>
      </w:pPr>
      <w:r>
        <w:t>Big data analytics and volume (with IOT) (Davies)</w:t>
      </w:r>
    </w:p>
    <w:p w:rsidR="00200A0A" w:rsidRDefault="00200A0A" w:rsidP="000747A0">
      <w:pPr>
        <w:pStyle w:val="BodyText"/>
      </w:pPr>
    </w:p>
    <w:p w:rsidR="00200A0A" w:rsidRDefault="00200A0A" w:rsidP="000747A0">
      <w:pPr>
        <w:pStyle w:val="Heading2"/>
      </w:pPr>
      <w:r>
        <w:t>Other sources of data – volunteer, crowd sourcing, 3</w:t>
      </w:r>
      <w:r w:rsidRPr="00200A0A">
        <w:rPr>
          <w:vertAlign w:val="superscript"/>
        </w:rPr>
        <w:t>rd</w:t>
      </w:r>
      <w:r>
        <w:t xml:space="preserve"> party, new sensors (with </w:t>
      </w:r>
      <w:proofErr w:type="spellStart"/>
      <w:r>
        <w:t>IoT</w:t>
      </w:r>
      <w:proofErr w:type="spellEnd"/>
      <w:r>
        <w:t>) (</w:t>
      </w:r>
      <w:proofErr w:type="spellStart"/>
      <w:r>
        <w:t>Reges</w:t>
      </w:r>
      <w:proofErr w:type="spellEnd"/>
      <w:r>
        <w:t>)</w:t>
      </w:r>
    </w:p>
    <w:p w:rsidR="00200A0A" w:rsidRDefault="00200A0A" w:rsidP="000747A0">
      <w:pPr>
        <w:pStyle w:val="BodyText"/>
      </w:pPr>
    </w:p>
    <w:p w:rsidR="00200A0A" w:rsidRDefault="00200A0A" w:rsidP="000747A0">
      <w:pPr>
        <w:pStyle w:val="Heading2"/>
      </w:pPr>
      <w:r>
        <w:t>Open data, ours and others’ (</w:t>
      </w:r>
      <w:proofErr w:type="spellStart"/>
      <w:r>
        <w:t>Pecora</w:t>
      </w:r>
      <w:proofErr w:type="spellEnd"/>
      <w:r>
        <w:t xml:space="preserve"> and Rea)</w:t>
      </w:r>
    </w:p>
    <w:p w:rsidR="00200A0A" w:rsidRDefault="00200A0A" w:rsidP="000747A0">
      <w:pPr>
        <w:pStyle w:val="BodyText"/>
      </w:pPr>
    </w:p>
    <w:p w:rsidR="00200A0A" w:rsidRDefault="00200A0A" w:rsidP="000747A0">
      <w:pPr>
        <w:pStyle w:val="BodyText"/>
      </w:pPr>
    </w:p>
    <w:p w:rsidR="00200A0A" w:rsidRDefault="00200A0A" w:rsidP="000747A0">
      <w:pPr>
        <w:pStyle w:val="Heading2"/>
      </w:pPr>
      <w:r>
        <w:t>Impact information (Fleming)</w:t>
      </w:r>
    </w:p>
    <w:p w:rsidR="00200A0A" w:rsidRDefault="00200A0A" w:rsidP="000747A0">
      <w:pPr>
        <w:pStyle w:val="BodyText"/>
      </w:pPr>
    </w:p>
    <w:p w:rsidR="00200A0A" w:rsidRDefault="00200A0A" w:rsidP="000747A0">
      <w:pPr>
        <w:pStyle w:val="Heading2"/>
      </w:pPr>
      <w:r>
        <w:t>Social media (in and out) (</w:t>
      </w:r>
      <w:proofErr w:type="spellStart"/>
      <w:r>
        <w:t>Arimatea</w:t>
      </w:r>
      <w:proofErr w:type="spellEnd"/>
      <w:r>
        <w:t>)</w:t>
      </w:r>
    </w:p>
    <w:p w:rsidR="000747A0" w:rsidRDefault="000747A0" w:rsidP="000747A0">
      <w:pPr>
        <w:pStyle w:val="BodyText"/>
      </w:pPr>
      <w:r>
        <w:t>Introduction</w:t>
      </w:r>
    </w:p>
    <w:p w:rsidR="000747A0" w:rsidRDefault="000747A0" w:rsidP="000747A0">
      <w:pPr>
        <w:pStyle w:val="BodyText"/>
      </w:pPr>
      <w:r>
        <w:t xml:space="preserve">Social media are modern mechanisms with a global reach, used to generate and share information, via virtual communities, providing excellent opportunities for meteorological data collection (crowdsourcing) and dissemination of weather warnings and information on occurrence of severe weather that affect most economic and social activities, saving lives and properties.  </w:t>
      </w:r>
    </w:p>
    <w:p w:rsidR="000747A0" w:rsidRDefault="000747A0" w:rsidP="000747A0">
      <w:pPr>
        <w:pStyle w:val="BodyText"/>
      </w:pPr>
      <w:r>
        <w:t>SWOT Analysis</w:t>
      </w:r>
    </w:p>
    <w:p w:rsidR="000747A0" w:rsidRDefault="000747A0" w:rsidP="000747A0">
      <w:pPr>
        <w:pStyle w:val="BodyText"/>
      </w:pPr>
      <w:r>
        <w:t>Observe (In)</w:t>
      </w:r>
    </w:p>
    <w:p w:rsidR="000747A0" w:rsidRDefault="000747A0" w:rsidP="000747A0">
      <w:pPr>
        <w:pStyle w:val="BodyText"/>
      </w:pPr>
      <w:r>
        <w:t>•</w:t>
      </w:r>
      <w:r>
        <w:tab/>
        <w:t xml:space="preserve">Strengths: Significant increase in the number of observation reports through voluntary observers and use of modern devices with observing capabilities. Potential for real-time observation of severe weather phenomena with high impact. </w:t>
      </w:r>
    </w:p>
    <w:p w:rsidR="000747A0" w:rsidRDefault="000747A0" w:rsidP="000747A0">
      <w:pPr>
        <w:pStyle w:val="BodyText"/>
      </w:pPr>
      <w:r>
        <w:t>•</w:t>
      </w:r>
      <w:r>
        <w:tab/>
        <w:t>Weakness: No control over observers and observations, and lack of standardization</w:t>
      </w:r>
    </w:p>
    <w:p w:rsidR="000747A0" w:rsidRDefault="000747A0" w:rsidP="000747A0">
      <w:pPr>
        <w:pStyle w:val="BodyText"/>
      </w:pPr>
      <w:r>
        <w:t>•</w:t>
      </w:r>
      <w:r>
        <w:tab/>
        <w:t>Opportunities: Timely and more detailed observations, including pictures and videos and geolocation information</w:t>
      </w:r>
    </w:p>
    <w:p w:rsidR="000747A0" w:rsidRDefault="000747A0" w:rsidP="000747A0">
      <w:pPr>
        <w:pStyle w:val="BodyText"/>
      </w:pPr>
      <w:r>
        <w:t>•</w:t>
      </w:r>
      <w:r>
        <w:tab/>
        <w:t>Threats: Communication networks congestions</w:t>
      </w:r>
    </w:p>
    <w:p w:rsidR="000747A0" w:rsidRDefault="000747A0" w:rsidP="000747A0">
      <w:pPr>
        <w:pStyle w:val="BodyText"/>
      </w:pPr>
      <w:r>
        <w:t>Process</w:t>
      </w:r>
    </w:p>
    <w:p w:rsidR="000747A0" w:rsidRDefault="000747A0" w:rsidP="000747A0">
      <w:pPr>
        <w:pStyle w:val="BodyText"/>
      </w:pPr>
      <w:r>
        <w:t>•</w:t>
      </w:r>
      <w:r>
        <w:tab/>
        <w:t xml:space="preserve">Weakness: Methods to process great quantity of messages with different types of unstructured data </w:t>
      </w:r>
    </w:p>
    <w:p w:rsidR="000747A0" w:rsidRDefault="000747A0" w:rsidP="000747A0">
      <w:pPr>
        <w:pStyle w:val="BodyText"/>
      </w:pPr>
      <w:r>
        <w:t>Distribute (Out)</w:t>
      </w:r>
    </w:p>
    <w:p w:rsidR="000747A0" w:rsidRDefault="000747A0" w:rsidP="000747A0">
      <w:pPr>
        <w:pStyle w:val="BodyText"/>
      </w:pPr>
      <w:r>
        <w:t>•</w:t>
      </w:r>
      <w:r>
        <w:tab/>
        <w:t>Strengths: Capacity to reach millions of users very rapidly with warnings about severe weather occurrence and potential impacts</w:t>
      </w:r>
    </w:p>
    <w:p w:rsidR="000747A0" w:rsidRDefault="000747A0" w:rsidP="000747A0">
      <w:pPr>
        <w:pStyle w:val="BodyText"/>
      </w:pPr>
      <w:r>
        <w:t>•</w:t>
      </w:r>
      <w:r>
        <w:tab/>
        <w:t xml:space="preserve">Threats: Communication networks congestions </w:t>
      </w:r>
    </w:p>
    <w:p w:rsidR="000747A0" w:rsidRDefault="000747A0" w:rsidP="000747A0">
      <w:pPr>
        <w:pStyle w:val="BodyText"/>
      </w:pPr>
      <w:r>
        <w:t>Use/</w:t>
      </w:r>
      <w:proofErr w:type="spellStart"/>
      <w:r>
        <w:t>Eval</w:t>
      </w:r>
      <w:proofErr w:type="spellEnd"/>
    </w:p>
    <w:p w:rsidR="000747A0" w:rsidRDefault="000747A0" w:rsidP="000747A0">
      <w:pPr>
        <w:pStyle w:val="BodyText"/>
      </w:pPr>
      <w:r>
        <w:t>•</w:t>
      </w:r>
      <w:r>
        <w:tab/>
        <w:t xml:space="preserve"> Weakness: data not treated as reliable information (Trustworthiness) by meteorologists</w:t>
      </w:r>
    </w:p>
    <w:p w:rsidR="000747A0" w:rsidRDefault="000747A0" w:rsidP="000747A0">
      <w:pPr>
        <w:pStyle w:val="BodyText"/>
      </w:pPr>
      <w:r>
        <w:t>•</w:t>
      </w:r>
      <w:r>
        <w:tab/>
        <w:t>Network security aspects are relevant</w:t>
      </w:r>
    </w:p>
    <w:p w:rsidR="000747A0" w:rsidRDefault="000747A0" w:rsidP="000747A0">
      <w:pPr>
        <w:pStyle w:val="BodyText"/>
      </w:pPr>
      <w:r>
        <w:t>Archive</w:t>
      </w:r>
    </w:p>
    <w:p w:rsidR="000747A0" w:rsidRDefault="000747A0" w:rsidP="000747A0">
      <w:pPr>
        <w:pStyle w:val="BodyText"/>
      </w:pPr>
      <w:r>
        <w:t>•</w:t>
      </w:r>
      <w:r>
        <w:tab/>
        <w:t xml:space="preserve"> Weakness: Great volume of unstructured data and information</w:t>
      </w:r>
    </w:p>
    <w:p w:rsidR="000747A0" w:rsidRDefault="000747A0" w:rsidP="000747A0">
      <w:pPr>
        <w:pStyle w:val="BodyText"/>
      </w:pPr>
      <w:r>
        <w:t>Impact/Outcome on users</w:t>
      </w:r>
    </w:p>
    <w:p w:rsidR="00200A0A" w:rsidRDefault="000747A0" w:rsidP="000747A0">
      <w:pPr>
        <w:pStyle w:val="BodyText"/>
      </w:pPr>
      <w:r>
        <w:t>•</w:t>
      </w:r>
      <w:r>
        <w:tab/>
        <w:t>Strengths: Social media increase user’s willingness to volunteer</w:t>
      </w:r>
    </w:p>
    <w:p w:rsidR="00200A0A" w:rsidRDefault="00200A0A" w:rsidP="000747A0">
      <w:pPr>
        <w:pStyle w:val="BodyText"/>
      </w:pPr>
    </w:p>
    <w:p w:rsidR="00200A0A" w:rsidRDefault="00200A0A" w:rsidP="000747A0">
      <w:pPr>
        <w:pStyle w:val="Heading2"/>
      </w:pPr>
      <w:r>
        <w:t>Cloud (Tandy)</w:t>
      </w:r>
    </w:p>
    <w:p w:rsidR="00200A0A" w:rsidRDefault="00200A0A" w:rsidP="00200A0A"/>
    <w:p w:rsidR="00200A0A" w:rsidRPr="00200A0A" w:rsidRDefault="00200A0A" w:rsidP="00200A0A"/>
    <w:p w:rsidR="00200A0A" w:rsidRPr="0025015F" w:rsidRDefault="00200A0A" w:rsidP="0025015F">
      <w:pPr>
        <w:pStyle w:val="BodyTextNumbered"/>
        <w:numPr>
          <w:ilvl w:val="0"/>
          <w:numId w:val="0"/>
        </w:numPr>
        <w:ind w:left="360"/>
        <w:rPr>
          <w:rFonts w:ascii="Calibri" w:eastAsiaTheme="minorHAnsi" w:hAnsi="Calibri" w:cs="Times New Roman"/>
          <w:color w:val="1F497D"/>
          <w:sz w:val="22"/>
          <w:lang w:val="en-AU" w:eastAsia="en-AU"/>
        </w:rPr>
      </w:pPr>
    </w:p>
    <w:sectPr w:rsidR="00200A0A" w:rsidRPr="0025015F">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2" w:author="Steve Foreman" w:date="2017-11-01T16:08:00Z" w:initials="SJF">
    <w:p w:rsidR="002C7184" w:rsidRDefault="002C7184">
      <w:pPr>
        <w:pStyle w:val="CommentText"/>
      </w:pPr>
      <w:r>
        <w:rPr>
          <w:rStyle w:val="CommentReference"/>
        </w:rPr>
        <w:annotationRef/>
      </w:r>
      <w:r>
        <w:t>To me this is perhaps the biggest threat of disruption - by moving the market from dynamic forecasting to statistical forecasting.</w:t>
      </w:r>
    </w:p>
  </w:comment>
  <w:comment w:id="3" w:author="Sue Barrell" w:date="2017-10-29T09:33:00Z" w:initials="SB">
    <w:p w:rsidR="00653FF1" w:rsidRDefault="00653FF1">
      <w:pPr>
        <w:pStyle w:val="CommentText"/>
      </w:pPr>
      <w:r>
        <w:rPr>
          <w:rStyle w:val="CommentReference"/>
        </w:rPr>
        <w:annotationRef/>
      </w:r>
      <w:r>
        <w:t>I am trying not to be too overtly pushing any PPE agenda. Not sure if this one is a step too far…?</w:t>
      </w:r>
    </w:p>
  </w:comment>
  <w:comment w:id="4" w:author="Steve Foreman" w:date="2017-11-01T15:58:00Z" w:initials="SJF">
    <w:p w:rsidR="002F2E7B" w:rsidRDefault="002F2E7B">
      <w:pPr>
        <w:pStyle w:val="CommentText"/>
      </w:pPr>
      <w:r>
        <w:rPr>
          <w:rStyle w:val="CommentReference"/>
        </w:rPr>
        <w:annotationRef/>
      </w:r>
      <w:r w:rsidR="002C7184">
        <w:t xml:space="preserve">No too far - but it does, once again, challenge the "PR is king" </w:t>
      </w:r>
      <w:r w:rsidR="002C7184">
        <w:t>view of observing - and we are running into problems being able to perform climate analyses with historic data because we cannot assign WIGOS ids without the active consent of the PR of the country the station is in. (An iss</w:t>
      </w:r>
      <w:r w:rsidR="002C7184">
        <w:t xml:space="preserve">ue that </w:t>
      </w:r>
      <w:proofErr w:type="spellStart"/>
      <w:r w:rsidR="002C7184">
        <w:t>cam</w:t>
      </w:r>
      <w:proofErr w:type="spellEnd"/>
      <w:r w:rsidR="002C7184">
        <w:t xml:space="preserve"> up at the informa</w:t>
      </w:r>
      <w:r w:rsidR="002C7184">
        <w:t>tio</w:t>
      </w:r>
      <w:r w:rsidR="002C7184">
        <w:t>n management workshop and has been agreed to be an issue by Maxx).</w:t>
      </w:r>
    </w:p>
  </w:comment>
  <w:comment w:id="6" w:author="Steve Foreman" w:date="2017-11-01T15:56:00Z" w:initials="SJF">
    <w:p w:rsidR="002F2E7B" w:rsidRDefault="002F2E7B">
      <w:pPr>
        <w:pStyle w:val="CommentText"/>
      </w:pPr>
      <w:r>
        <w:rPr>
          <w:rStyle w:val="CommentReference"/>
        </w:rPr>
        <w:annotationRef/>
      </w:r>
      <w:r w:rsidR="002C7184">
        <w:t>Perhaps we need to include big data analytics both in the "new sources of data" topic (in when we would be using "other" data to derive proxy meteorological data) and</w:t>
      </w:r>
      <w:r w:rsidR="002C7184">
        <w:t xml:space="preserve"> in the "impacts" topic (where big data analytics help to clarify/predict the relationship between weather and impacts).</w:t>
      </w:r>
    </w:p>
  </w:comment>
  <w:comment w:id="5" w:author="Sue Barrell" w:date="2017-10-29T11:54:00Z" w:initials="SB">
    <w:p w:rsidR="00A43E13" w:rsidRDefault="00A43E13">
      <w:pPr>
        <w:pStyle w:val="CommentText"/>
      </w:pPr>
      <w:r>
        <w:rPr>
          <w:rStyle w:val="CommentReference"/>
        </w:rPr>
        <w:annotationRef/>
      </w:r>
      <w:r>
        <w:t xml:space="preserve">Not sure where to go with this or if it is the right place – probably </w:t>
      </w:r>
      <w:r w:rsidR="00893E54">
        <w:t>will follow up</w:t>
      </w:r>
      <w:r>
        <w:t xml:space="preserve"> under theme 3, but want to put some sort of marker here</w:t>
      </w:r>
    </w:p>
  </w:comment>
  <w:comment w:id="7" w:author="Sue Barrell" w:date="2017-10-30T23:02:00Z" w:initials="SB">
    <w:p w:rsidR="000E5086" w:rsidRDefault="000E5086">
      <w:pPr>
        <w:pStyle w:val="CommentText"/>
      </w:pPr>
      <w:r>
        <w:rPr>
          <w:rStyle w:val="CommentReference"/>
        </w:rPr>
        <w:annotationRef/>
      </w:r>
      <w:r w:rsidR="00967CCB">
        <w:t xml:space="preserve">Important to get the constituent body reform process to address practical issues </w:t>
      </w:r>
      <w:r>
        <w:t xml:space="preserve">– </w:t>
      </w:r>
      <w:r w:rsidR="00967CCB">
        <w:t xml:space="preserve">but is this </w:t>
      </w:r>
      <w:r>
        <w:t>a step too far</w:t>
      </w:r>
      <w:r w:rsidR="0025015F">
        <w:t xml:space="preserve"> for this document</w:t>
      </w:r>
      <w:r>
        <w:t>??</w:t>
      </w:r>
    </w:p>
  </w:comment>
  <w:comment w:id="8" w:author="Steve Foreman" w:date="2017-11-01T15:53:00Z" w:initials="SJF">
    <w:p w:rsidR="0059255B" w:rsidRDefault="002C7184" w:rsidP="002F2E7B">
      <w:pPr>
        <w:pStyle w:val="CommentText"/>
      </w:pPr>
      <w:r>
        <w:t>S</w:t>
      </w:r>
      <w:r>
        <w:t>omething that needs to be done, but is it off-topic for this study?</w:t>
      </w:r>
      <w:r w:rsidR="0059255B">
        <w:rPr>
          <w:rStyle w:val="CommentReference"/>
        </w:rPr>
        <w:annotationRef/>
      </w:r>
      <w:r>
        <w:t xml:space="preserve"> How about "recommendations for amendments to Technical Regulations regarding information handli</w:t>
      </w:r>
      <w:r>
        <w:t>ng should include plans for ho</w:t>
      </w:r>
      <w:r>
        <w:t>w Members will implement then?"</w:t>
      </w:r>
    </w:p>
  </w:comment>
  <w:comment w:id="9" w:author="Sue Barrell" w:date="2017-11-01T15:49:00Z" w:initials="SB">
    <w:p w:rsidR="00950CDF" w:rsidRDefault="00950CDF" w:rsidP="0059255B">
      <w:pPr>
        <w:pStyle w:val="CommentText"/>
      </w:pPr>
      <w:r>
        <w:rPr>
          <w:rStyle w:val="CommentReference"/>
        </w:rPr>
        <w:annotationRef/>
      </w:r>
      <w:r>
        <w:t>Check title we gave this concept</w:t>
      </w:r>
      <w:r w:rsidR="002C7184">
        <w:t xml:space="preserve"> - now co</w:t>
      </w:r>
      <w:r w:rsidR="002C7184">
        <w:t xml:space="preserve">nsistent with </w:t>
      </w:r>
      <w:proofErr w:type="spellStart"/>
      <w:r w:rsidR="002C7184">
        <w:t>Deciaion</w:t>
      </w:r>
      <w:proofErr w:type="spellEnd"/>
      <w:r w:rsidR="002C7184">
        <w:t xml:space="preserve"> 15 (C</w:t>
      </w:r>
      <w:r w:rsidR="002C7184">
        <w:t>BS-</w:t>
      </w:r>
      <w:r w:rsidR="002C7184">
        <w:t xml:space="preserve">16) </w:t>
      </w:r>
      <w:r w:rsidR="002C7184">
        <w:t>A</w:t>
      </w:r>
      <w:r w:rsidR="002C7184">
        <w:t>nnex 2.</w:t>
      </w:r>
    </w:p>
  </w:comment>
  <w:comment w:id="14" w:author="Sue Barrell" w:date="2017-10-29T16:04:00Z" w:initials="SB">
    <w:p w:rsidR="009006F4" w:rsidRDefault="009006F4">
      <w:pPr>
        <w:pStyle w:val="CommentText"/>
      </w:pPr>
      <w:r>
        <w:rPr>
          <w:rStyle w:val="CommentReference"/>
        </w:rPr>
        <w:annotationRef/>
      </w:r>
      <w:r>
        <w:t>I am sure there is a relevant example here, not sure this is it!</w:t>
      </w:r>
      <w:r w:rsidR="00CF394C">
        <w:t xml:space="preserve"> Maybe </w:t>
      </w:r>
      <w:proofErr w:type="spellStart"/>
      <w:r w:rsidR="00CF394C">
        <w:t>Silvano</w:t>
      </w:r>
      <w:proofErr w:type="spellEnd"/>
      <w:r w:rsidR="00CF394C">
        <w:t xml:space="preserve"> can help.</w:t>
      </w:r>
    </w:p>
  </w:comment>
</w:comment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104F7D"/>
    <w:multiLevelType w:val="hybridMultilevel"/>
    <w:tmpl w:val="4FAE3AC2"/>
    <w:lvl w:ilvl="0" w:tplc="0C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341432C5"/>
    <w:multiLevelType w:val="hybridMultilevel"/>
    <w:tmpl w:val="F650DEF0"/>
    <w:lvl w:ilvl="0" w:tplc="0C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55650A1"/>
    <w:multiLevelType w:val="multilevel"/>
    <w:tmpl w:val="F462F6C2"/>
    <w:lvl w:ilvl="0">
      <w:start w:val="1"/>
      <w:numFmt w:val="bullet"/>
      <w:lvlText w:val=""/>
      <w:lvlJc w:val="left"/>
      <w:pPr>
        <w:tabs>
          <w:tab w:val="num" w:pos="1080"/>
        </w:tabs>
        <w:ind w:left="720" w:hanging="360"/>
      </w:pPr>
      <w:rPr>
        <w:rFonts w:ascii="Symbol" w:hAnsi="Symbol" w:hint="default"/>
      </w:rPr>
    </w:lvl>
    <w:lvl w:ilvl="1">
      <w:start w:val="1"/>
      <w:numFmt w:val="decimal"/>
      <w:lvlText w:val="%1.%2."/>
      <w:lvlJc w:val="left"/>
      <w:pPr>
        <w:tabs>
          <w:tab w:val="num" w:pos="1800"/>
        </w:tabs>
        <w:ind w:left="1152" w:hanging="432"/>
      </w:pPr>
      <w:rPr>
        <w:rFonts w:hint="default"/>
      </w:rPr>
    </w:lvl>
    <w:lvl w:ilvl="2">
      <w:start w:val="1"/>
      <w:numFmt w:val="decimal"/>
      <w:lvlText w:val="%1.%2.%3."/>
      <w:lvlJc w:val="left"/>
      <w:pPr>
        <w:tabs>
          <w:tab w:val="num" w:pos="2520"/>
        </w:tabs>
        <w:ind w:left="1584" w:hanging="504"/>
      </w:pPr>
      <w:rPr>
        <w:rFonts w:hint="default"/>
      </w:rPr>
    </w:lvl>
    <w:lvl w:ilvl="3">
      <w:start w:val="1"/>
      <w:numFmt w:val="decimal"/>
      <w:lvlText w:val="%1.%2.%3.%4."/>
      <w:lvlJc w:val="left"/>
      <w:pPr>
        <w:tabs>
          <w:tab w:val="num" w:pos="3240"/>
        </w:tabs>
        <w:ind w:left="2088" w:hanging="648"/>
      </w:pPr>
      <w:rPr>
        <w:rFonts w:hint="default"/>
      </w:rPr>
    </w:lvl>
    <w:lvl w:ilvl="4">
      <w:start w:val="1"/>
      <w:numFmt w:val="decimal"/>
      <w:lvlText w:val="%1.%2.%3.%4.%5."/>
      <w:lvlJc w:val="left"/>
      <w:pPr>
        <w:tabs>
          <w:tab w:val="num" w:pos="3960"/>
        </w:tabs>
        <w:ind w:left="2592" w:hanging="792"/>
      </w:pPr>
      <w:rPr>
        <w:rFonts w:hint="default"/>
      </w:rPr>
    </w:lvl>
    <w:lvl w:ilvl="5">
      <w:start w:val="1"/>
      <w:numFmt w:val="decimal"/>
      <w:lvlText w:val="%1.%2.%3.%4.%5.%6."/>
      <w:lvlJc w:val="left"/>
      <w:pPr>
        <w:tabs>
          <w:tab w:val="num" w:pos="4680"/>
        </w:tabs>
        <w:ind w:left="3096" w:hanging="936"/>
      </w:pPr>
      <w:rPr>
        <w:rFonts w:hint="default"/>
      </w:rPr>
    </w:lvl>
    <w:lvl w:ilvl="6">
      <w:start w:val="1"/>
      <w:numFmt w:val="decimal"/>
      <w:lvlText w:val="%1.%2.%3.%4.%5.%6.%7."/>
      <w:lvlJc w:val="left"/>
      <w:pPr>
        <w:tabs>
          <w:tab w:val="num" w:pos="5400"/>
        </w:tabs>
        <w:ind w:left="3600" w:hanging="1080"/>
      </w:pPr>
      <w:rPr>
        <w:rFonts w:hint="default"/>
      </w:rPr>
    </w:lvl>
    <w:lvl w:ilvl="7">
      <w:start w:val="1"/>
      <w:numFmt w:val="decimal"/>
      <w:lvlText w:val="%1.%2.%3.%4.%5.%6.%7.%8."/>
      <w:lvlJc w:val="left"/>
      <w:pPr>
        <w:tabs>
          <w:tab w:val="num" w:pos="6120"/>
        </w:tabs>
        <w:ind w:left="4104" w:hanging="1224"/>
      </w:pPr>
      <w:rPr>
        <w:rFonts w:hint="default"/>
      </w:rPr>
    </w:lvl>
    <w:lvl w:ilvl="8">
      <w:start w:val="1"/>
      <w:numFmt w:val="decimal"/>
      <w:lvlText w:val="%1.%2.%3.%4.%5.%6.%7.%8.%9."/>
      <w:lvlJc w:val="left"/>
      <w:pPr>
        <w:tabs>
          <w:tab w:val="num" w:pos="6840"/>
        </w:tabs>
        <w:ind w:left="4680" w:hanging="1440"/>
      </w:pPr>
      <w:rPr>
        <w:rFonts w:hint="default"/>
      </w:rPr>
    </w:lvl>
  </w:abstractNum>
  <w:abstractNum w:abstractNumId="3">
    <w:nsid w:val="402A52F6"/>
    <w:multiLevelType w:val="hybridMultilevel"/>
    <w:tmpl w:val="CBD096B4"/>
    <w:lvl w:ilvl="0" w:tplc="0C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5E7A34EF"/>
    <w:multiLevelType w:val="hybridMultilevel"/>
    <w:tmpl w:val="2F5437FC"/>
    <w:lvl w:ilvl="0" w:tplc="0C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5EAD577F"/>
    <w:multiLevelType w:val="hybridMultilevel"/>
    <w:tmpl w:val="B2A291D2"/>
    <w:lvl w:ilvl="0" w:tplc="0C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787041BA"/>
    <w:multiLevelType w:val="hybridMultilevel"/>
    <w:tmpl w:val="88A483A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7">
    <w:nsid w:val="7A7A6BC4"/>
    <w:multiLevelType w:val="hybridMultilevel"/>
    <w:tmpl w:val="2BE0BE8C"/>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nsid w:val="7DB31E2E"/>
    <w:multiLevelType w:val="multilevel"/>
    <w:tmpl w:val="8B5A6C54"/>
    <w:lvl w:ilvl="0">
      <w:start w:val="1"/>
      <w:numFmt w:val="decimal"/>
      <w:pStyle w:val="BodyTextNumbered"/>
      <w:lvlText w:val="%1."/>
      <w:lvlJc w:val="left"/>
      <w:pPr>
        <w:tabs>
          <w:tab w:val="num" w:pos="720"/>
        </w:tabs>
        <w:ind w:left="360" w:hanging="360"/>
      </w:pPr>
      <w:rPr>
        <w:rFonts w:hint="default"/>
      </w:rPr>
    </w:lvl>
    <w:lvl w:ilvl="1">
      <w:start w:val="1"/>
      <w:numFmt w:val="decimal"/>
      <w:lvlText w:val="%1.%2."/>
      <w:lvlJc w:val="left"/>
      <w:pPr>
        <w:tabs>
          <w:tab w:val="num" w:pos="1440"/>
        </w:tabs>
        <w:ind w:left="792" w:hanging="432"/>
      </w:pPr>
      <w:rPr>
        <w:rFonts w:hint="default"/>
      </w:rPr>
    </w:lvl>
    <w:lvl w:ilvl="2">
      <w:start w:val="1"/>
      <w:numFmt w:val="decimal"/>
      <w:lvlText w:val="%1.%2.%3."/>
      <w:lvlJc w:val="left"/>
      <w:pPr>
        <w:tabs>
          <w:tab w:val="num" w:pos="2160"/>
        </w:tabs>
        <w:ind w:left="1224" w:hanging="504"/>
      </w:pPr>
      <w:rPr>
        <w:rFonts w:hint="default"/>
      </w:rPr>
    </w:lvl>
    <w:lvl w:ilvl="3">
      <w:start w:val="1"/>
      <w:numFmt w:val="decimal"/>
      <w:lvlText w:val="%1.%2.%3.%4."/>
      <w:lvlJc w:val="left"/>
      <w:pPr>
        <w:tabs>
          <w:tab w:val="num" w:pos="2880"/>
        </w:tabs>
        <w:ind w:left="1728" w:hanging="648"/>
      </w:pPr>
      <w:rPr>
        <w:rFonts w:hint="default"/>
      </w:rPr>
    </w:lvl>
    <w:lvl w:ilvl="4">
      <w:start w:val="1"/>
      <w:numFmt w:val="decimal"/>
      <w:lvlText w:val="%1.%2.%3.%4.%5."/>
      <w:lvlJc w:val="left"/>
      <w:pPr>
        <w:tabs>
          <w:tab w:val="num" w:pos="3600"/>
        </w:tabs>
        <w:ind w:left="2232" w:hanging="792"/>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num w:numId="1">
    <w:abstractNumId w:val="6"/>
  </w:num>
  <w:num w:numId="2">
    <w:abstractNumId w:val="8"/>
  </w:num>
  <w:num w:numId="3">
    <w:abstractNumId w:val="8"/>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num>
  <w:num w:numId="6">
    <w:abstractNumId w:val="8"/>
  </w:num>
  <w:num w:numId="7">
    <w:abstractNumId w:val="8"/>
  </w:num>
  <w:num w:numId="8">
    <w:abstractNumId w:val="2"/>
  </w:num>
  <w:num w:numId="9">
    <w:abstractNumId w:val="8"/>
  </w:num>
  <w:num w:numId="10">
    <w:abstractNumId w:val="8"/>
  </w:num>
  <w:num w:numId="11">
    <w:abstractNumId w:val="4"/>
  </w:num>
  <w:num w:numId="12">
    <w:abstractNumId w:val="5"/>
  </w:num>
  <w:num w:numId="13">
    <w:abstractNumId w:val="0"/>
  </w:num>
  <w:num w:numId="14">
    <w:abstractNumId w:val="1"/>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trackRevision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7C4C"/>
    <w:rsid w:val="00042057"/>
    <w:rsid w:val="00066161"/>
    <w:rsid w:val="00071FD7"/>
    <w:rsid w:val="000747A0"/>
    <w:rsid w:val="000D47AA"/>
    <w:rsid w:val="000E1DCC"/>
    <w:rsid w:val="000E5086"/>
    <w:rsid w:val="000F1106"/>
    <w:rsid w:val="000F6CF6"/>
    <w:rsid w:val="00107F6E"/>
    <w:rsid w:val="00124E29"/>
    <w:rsid w:val="00134DC1"/>
    <w:rsid w:val="0013612D"/>
    <w:rsid w:val="001566D0"/>
    <w:rsid w:val="0017227E"/>
    <w:rsid w:val="00194446"/>
    <w:rsid w:val="001E50E5"/>
    <w:rsid w:val="001F0EB4"/>
    <w:rsid w:val="00200A0A"/>
    <w:rsid w:val="0021163B"/>
    <w:rsid w:val="00237093"/>
    <w:rsid w:val="0025015F"/>
    <w:rsid w:val="00257C4C"/>
    <w:rsid w:val="0026690B"/>
    <w:rsid w:val="002C7184"/>
    <w:rsid w:val="002F2E7B"/>
    <w:rsid w:val="00352D02"/>
    <w:rsid w:val="004152A6"/>
    <w:rsid w:val="004179A2"/>
    <w:rsid w:val="00447470"/>
    <w:rsid w:val="004B3998"/>
    <w:rsid w:val="004F0B1A"/>
    <w:rsid w:val="00502802"/>
    <w:rsid w:val="005043F7"/>
    <w:rsid w:val="00526800"/>
    <w:rsid w:val="0059255B"/>
    <w:rsid w:val="006117BC"/>
    <w:rsid w:val="00642E5C"/>
    <w:rsid w:val="00653FF1"/>
    <w:rsid w:val="00666A28"/>
    <w:rsid w:val="00677C8C"/>
    <w:rsid w:val="006F0FED"/>
    <w:rsid w:val="00711618"/>
    <w:rsid w:val="00792581"/>
    <w:rsid w:val="007F43DF"/>
    <w:rsid w:val="00893E54"/>
    <w:rsid w:val="008B5489"/>
    <w:rsid w:val="008D4864"/>
    <w:rsid w:val="009006F4"/>
    <w:rsid w:val="00924B5F"/>
    <w:rsid w:val="00950CDF"/>
    <w:rsid w:val="00951C17"/>
    <w:rsid w:val="00967CCB"/>
    <w:rsid w:val="0097569A"/>
    <w:rsid w:val="009A3CEE"/>
    <w:rsid w:val="00A241D6"/>
    <w:rsid w:val="00A40B0A"/>
    <w:rsid w:val="00A43E13"/>
    <w:rsid w:val="00A66493"/>
    <w:rsid w:val="00A96EE2"/>
    <w:rsid w:val="00B529E2"/>
    <w:rsid w:val="00B677E9"/>
    <w:rsid w:val="00B75BFE"/>
    <w:rsid w:val="00B8570C"/>
    <w:rsid w:val="00BF100F"/>
    <w:rsid w:val="00C00E3A"/>
    <w:rsid w:val="00C053F5"/>
    <w:rsid w:val="00C63C2E"/>
    <w:rsid w:val="00C65BE1"/>
    <w:rsid w:val="00C85FE4"/>
    <w:rsid w:val="00CB328C"/>
    <w:rsid w:val="00CC09F1"/>
    <w:rsid w:val="00CD3925"/>
    <w:rsid w:val="00CE155F"/>
    <w:rsid w:val="00CF394C"/>
    <w:rsid w:val="00D14E71"/>
    <w:rsid w:val="00D24FFC"/>
    <w:rsid w:val="00D37766"/>
    <w:rsid w:val="00D534EC"/>
    <w:rsid w:val="00D60B09"/>
    <w:rsid w:val="00D63FA3"/>
    <w:rsid w:val="00D77121"/>
    <w:rsid w:val="00DD33EF"/>
    <w:rsid w:val="00DE7B8A"/>
    <w:rsid w:val="00DF69F2"/>
    <w:rsid w:val="00DF771D"/>
    <w:rsid w:val="00E474BD"/>
    <w:rsid w:val="00E52664"/>
    <w:rsid w:val="00E8459E"/>
    <w:rsid w:val="00EA2DE5"/>
    <w:rsid w:val="00EA467E"/>
    <w:rsid w:val="00EA4E50"/>
    <w:rsid w:val="00EC2437"/>
    <w:rsid w:val="00F17B2B"/>
    <w:rsid w:val="00F5082B"/>
    <w:rsid w:val="00FB4954"/>
  </w:rsids>
  <m:mathPr>
    <m:mathFont m:val="Cambria Math"/>
    <m:brkBin m:val="before"/>
    <m:brkBinSub m:val="--"/>
    <m:smallFrac m:val="0"/>
    <m:dispDef/>
    <m:lMargin m:val="0"/>
    <m:rMargin m:val="0"/>
    <m:defJc m:val="centerGroup"/>
    <m:wrapIndent m:val="1440"/>
    <m:intLim m:val="subSup"/>
    <m:naryLim m:val="undOvr"/>
  </m:mathPr>
  <w:themeFontLang w:val="en-AU"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0A0A"/>
    <w:pPr>
      <w:spacing w:after="0" w:line="240" w:lineRule="auto"/>
    </w:pPr>
    <w:rPr>
      <w:rFonts w:ascii="Times New Roman" w:hAnsi="Times New Roman" w:cs="Times New Roman"/>
      <w:sz w:val="24"/>
      <w:szCs w:val="24"/>
      <w:lang w:eastAsia="en-AU"/>
    </w:rPr>
  </w:style>
  <w:style w:type="paragraph" w:styleId="Heading1">
    <w:name w:val="heading 1"/>
    <w:basedOn w:val="Normal"/>
    <w:next w:val="Normal"/>
    <w:link w:val="Heading1Char"/>
    <w:uiPriority w:val="9"/>
    <w:qFormat/>
    <w:rsid w:val="00200A0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00A0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6F0FED"/>
    <w:pPr>
      <w:keepNext/>
      <w:keepLines/>
      <w:tabs>
        <w:tab w:val="left" w:pos="1080"/>
      </w:tabs>
      <w:spacing w:before="240"/>
      <w:outlineLvl w:val="2"/>
    </w:pPr>
    <w:rPr>
      <w:rFonts w:ascii="Arial" w:eastAsia="Times New Roman" w:hAnsi="Arial" w:cs="Arial"/>
      <w:b/>
      <w:bCs/>
      <w:sz w:val="22"/>
      <w:szCs w:val="22"/>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57C4C"/>
    <w:pPr>
      <w:ind w:left="720"/>
    </w:pPr>
  </w:style>
  <w:style w:type="character" w:customStyle="1" w:styleId="Heading3Char">
    <w:name w:val="Heading 3 Char"/>
    <w:basedOn w:val="DefaultParagraphFont"/>
    <w:link w:val="Heading3"/>
    <w:rsid w:val="006F0FED"/>
    <w:rPr>
      <w:rFonts w:ascii="Arial" w:eastAsia="Times New Roman" w:hAnsi="Arial" w:cs="Arial"/>
      <w:b/>
      <w:bCs/>
      <w:lang w:val="en-GB"/>
    </w:rPr>
  </w:style>
  <w:style w:type="paragraph" w:customStyle="1" w:styleId="BodyTextNumbered">
    <w:name w:val="_Body Text Numbered"/>
    <w:basedOn w:val="Normal"/>
    <w:rsid w:val="006F0FED"/>
    <w:pPr>
      <w:numPr>
        <w:numId w:val="3"/>
      </w:numPr>
      <w:tabs>
        <w:tab w:val="left" w:pos="1134"/>
        <w:tab w:val="center" w:pos="4513"/>
      </w:tabs>
      <w:suppressAutoHyphens/>
      <w:spacing w:before="240" w:after="120"/>
    </w:pPr>
    <w:rPr>
      <w:rFonts w:ascii="Verdana" w:eastAsia="Arial" w:hAnsi="Verdana" w:cs="Arial"/>
      <w:sz w:val="20"/>
      <w:szCs w:val="22"/>
      <w:lang w:val="en-GB" w:eastAsia="zh-TW"/>
    </w:rPr>
  </w:style>
  <w:style w:type="character" w:styleId="CommentReference">
    <w:name w:val="annotation reference"/>
    <w:basedOn w:val="DefaultParagraphFont"/>
    <w:uiPriority w:val="99"/>
    <w:semiHidden/>
    <w:unhideWhenUsed/>
    <w:rsid w:val="00E52664"/>
    <w:rPr>
      <w:sz w:val="16"/>
      <w:szCs w:val="16"/>
    </w:rPr>
  </w:style>
  <w:style w:type="paragraph" w:styleId="CommentText">
    <w:name w:val="annotation text"/>
    <w:basedOn w:val="Normal"/>
    <w:link w:val="CommentTextChar"/>
    <w:uiPriority w:val="99"/>
    <w:semiHidden/>
    <w:unhideWhenUsed/>
    <w:rsid w:val="00E52664"/>
    <w:rPr>
      <w:sz w:val="20"/>
      <w:szCs w:val="20"/>
    </w:rPr>
  </w:style>
  <w:style w:type="character" w:customStyle="1" w:styleId="CommentTextChar">
    <w:name w:val="Comment Text Char"/>
    <w:basedOn w:val="DefaultParagraphFont"/>
    <w:link w:val="CommentText"/>
    <w:uiPriority w:val="99"/>
    <w:semiHidden/>
    <w:rsid w:val="00E52664"/>
    <w:rPr>
      <w:rFonts w:ascii="Times New Roman" w:hAnsi="Times New Roman" w:cs="Times New Roman"/>
      <w:sz w:val="20"/>
      <w:szCs w:val="20"/>
      <w:lang w:eastAsia="en-AU"/>
    </w:rPr>
  </w:style>
  <w:style w:type="paragraph" w:styleId="CommentSubject">
    <w:name w:val="annotation subject"/>
    <w:basedOn w:val="CommentText"/>
    <w:next w:val="CommentText"/>
    <w:link w:val="CommentSubjectChar"/>
    <w:uiPriority w:val="99"/>
    <w:semiHidden/>
    <w:unhideWhenUsed/>
    <w:rsid w:val="00E52664"/>
    <w:rPr>
      <w:b/>
      <w:bCs/>
    </w:rPr>
  </w:style>
  <w:style w:type="character" w:customStyle="1" w:styleId="CommentSubjectChar">
    <w:name w:val="Comment Subject Char"/>
    <w:basedOn w:val="CommentTextChar"/>
    <w:link w:val="CommentSubject"/>
    <w:uiPriority w:val="99"/>
    <w:semiHidden/>
    <w:rsid w:val="00E52664"/>
    <w:rPr>
      <w:rFonts w:ascii="Times New Roman" w:hAnsi="Times New Roman" w:cs="Times New Roman"/>
      <w:b/>
      <w:bCs/>
      <w:sz w:val="20"/>
      <w:szCs w:val="20"/>
      <w:lang w:eastAsia="en-AU"/>
    </w:rPr>
  </w:style>
  <w:style w:type="paragraph" w:styleId="BalloonText">
    <w:name w:val="Balloon Text"/>
    <w:basedOn w:val="Normal"/>
    <w:link w:val="BalloonTextChar"/>
    <w:uiPriority w:val="99"/>
    <w:semiHidden/>
    <w:unhideWhenUsed/>
    <w:rsid w:val="00E52664"/>
    <w:rPr>
      <w:rFonts w:ascii="Tahoma" w:hAnsi="Tahoma" w:cs="Tahoma"/>
      <w:sz w:val="16"/>
      <w:szCs w:val="16"/>
    </w:rPr>
  </w:style>
  <w:style w:type="character" w:customStyle="1" w:styleId="BalloonTextChar">
    <w:name w:val="Balloon Text Char"/>
    <w:basedOn w:val="DefaultParagraphFont"/>
    <w:link w:val="BalloonText"/>
    <w:uiPriority w:val="99"/>
    <w:semiHidden/>
    <w:rsid w:val="00E52664"/>
    <w:rPr>
      <w:rFonts w:ascii="Tahoma" w:hAnsi="Tahoma" w:cs="Tahoma"/>
      <w:sz w:val="16"/>
      <w:szCs w:val="16"/>
      <w:lang w:eastAsia="en-AU"/>
    </w:rPr>
  </w:style>
  <w:style w:type="paragraph" w:styleId="Revision">
    <w:name w:val="Revision"/>
    <w:hidden/>
    <w:uiPriority w:val="99"/>
    <w:semiHidden/>
    <w:rsid w:val="001E50E5"/>
    <w:pPr>
      <w:spacing w:after="0" w:line="240" w:lineRule="auto"/>
    </w:pPr>
    <w:rPr>
      <w:rFonts w:ascii="Times New Roman" w:hAnsi="Times New Roman" w:cs="Times New Roman"/>
      <w:sz w:val="24"/>
      <w:szCs w:val="24"/>
      <w:lang w:eastAsia="en-AU"/>
    </w:rPr>
  </w:style>
  <w:style w:type="character" w:customStyle="1" w:styleId="Heading2Char">
    <w:name w:val="Heading 2 Char"/>
    <w:basedOn w:val="DefaultParagraphFont"/>
    <w:link w:val="Heading2"/>
    <w:uiPriority w:val="9"/>
    <w:rsid w:val="00200A0A"/>
    <w:rPr>
      <w:rFonts w:asciiTheme="majorHAnsi" w:eastAsiaTheme="majorEastAsia" w:hAnsiTheme="majorHAnsi" w:cstheme="majorBidi"/>
      <w:b/>
      <w:bCs/>
      <w:color w:val="4F81BD" w:themeColor="accent1"/>
      <w:sz w:val="26"/>
      <w:szCs w:val="26"/>
      <w:lang w:eastAsia="en-AU"/>
    </w:rPr>
  </w:style>
  <w:style w:type="character" w:customStyle="1" w:styleId="Heading1Char">
    <w:name w:val="Heading 1 Char"/>
    <w:basedOn w:val="DefaultParagraphFont"/>
    <w:link w:val="Heading1"/>
    <w:uiPriority w:val="9"/>
    <w:rsid w:val="00200A0A"/>
    <w:rPr>
      <w:rFonts w:asciiTheme="majorHAnsi" w:eastAsiaTheme="majorEastAsia" w:hAnsiTheme="majorHAnsi" w:cstheme="majorBidi"/>
      <w:b/>
      <w:bCs/>
      <w:color w:val="365F91" w:themeColor="accent1" w:themeShade="BF"/>
      <w:sz w:val="28"/>
      <w:szCs w:val="28"/>
      <w:lang w:eastAsia="en-AU"/>
    </w:rPr>
  </w:style>
  <w:style w:type="paragraph" w:styleId="BlockText">
    <w:name w:val="Block Text"/>
    <w:basedOn w:val="Normal"/>
    <w:uiPriority w:val="99"/>
    <w:unhideWhenUsed/>
    <w:rsid w:val="000747A0"/>
    <w:pPr>
      <w:pBdr>
        <w:top w:val="single" w:sz="2" w:space="10" w:color="4F81BD" w:themeColor="accent1"/>
        <w:left w:val="single" w:sz="2" w:space="10" w:color="4F81BD" w:themeColor="accent1"/>
        <w:bottom w:val="single" w:sz="2" w:space="10" w:color="4F81BD" w:themeColor="accent1"/>
        <w:right w:val="single" w:sz="2" w:space="10" w:color="4F81BD" w:themeColor="accent1"/>
      </w:pBdr>
      <w:ind w:left="1152" w:right="1152"/>
    </w:pPr>
    <w:rPr>
      <w:rFonts w:asciiTheme="minorHAnsi" w:eastAsiaTheme="minorEastAsia" w:hAnsiTheme="minorHAnsi" w:cstheme="minorBidi"/>
      <w:i/>
      <w:iCs/>
      <w:color w:val="4F81BD" w:themeColor="accent1"/>
    </w:rPr>
  </w:style>
  <w:style w:type="paragraph" w:styleId="BodyText">
    <w:name w:val="Body Text"/>
    <w:basedOn w:val="Normal"/>
    <w:link w:val="BodyTextChar"/>
    <w:uiPriority w:val="99"/>
    <w:unhideWhenUsed/>
    <w:rsid w:val="00D60B09"/>
    <w:pPr>
      <w:spacing w:after="120"/>
    </w:pPr>
    <w:rPr>
      <w:rFonts w:ascii="Verdana" w:hAnsi="Verdana"/>
      <w:color w:val="365F91" w:themeColor="accent1" w:themeShade="BF"/>
      <w:sz w:val="20"/>
    </w:rPr>
  </w:style>
  <w:style w:type="character" w:customStyle="1" w:styleId="BodyTextChar">
    <w:name w:val="Body Text Char"/>
    <w:basedOn w:val="DefaultParagraphFont"/>
    <w:link w:val="BodyText"/>
    <w:uiPriority w:val="99"/>
    <w:rsid w:val="00D60B09"/>
    <w:rPr>
      <w:rFonts w:ascii="Verdana" w:hAnsi="Verdana" w:cs="Times New Roman"/>
      <w:color w:val="365F91" w:themeColor="accent1" w:themeShade="BF"/>
      <w:sz w:val="20"/>
      <w:szCs w:val="24"/>
      <w:lang w:eastAsia="en-A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0A0A"/>
    <w:pPr>
      <w:spacing w:after="0" w:line="240" w:lineRule="auto"/>
    </w:pPr>
    <w:rPr>
      <w:rFonts w:ascii="Times New Roman" w:hAnsi="Times New Roman" w:cs="Times New Roman"/>
      <w:sz w:val="24"/>
      <w:szCs w:val="24"/>
      <w:lang w:eastAsia="en-AU"/>
    </w:rPr>
  </w:style>
  <w:style w:type="paragraph" w:styleId="Heading1">
    <w:name w:val="heading 1"/>
    <w:basedOn w:val="Normal"/>
    <w:next w:val="Normal"/>
    <w:link w:val="Heading1Char"/>
    <w:uiPriority w:val="9"/>
    <w:qFormat/>
    <w:rsid w:val="00200A0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00A0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6F0FED"/>
    <w:pPr>
      <w:keepNext/>
      <w:keepLines/>
      <w:tabs>
        <w:tab w:val="left" w:pos="1080"/>
      </w:tabs>
      <w:spacing w:before="240"/>
      <w:outlineLvl w:val="2"/>
    </w:pPr>
    <w:rPr>
      <w:rFonts w:ascii="Arial" w:eastAsia="Times New Roman" w:hAnsi="Arial" w:cs="Arial"/>
      <w:b/>
      <w:bCs/>
      <w:sz w:val="22"/>
      <w:szCs w:val="22"/>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57C4C"/>
    <w:pPr>
      <w:ind w:left="720"/>
    </w:pPr>
  </w:style>
  <w:style w:type="character" w:customStyle="1" w:styleId="Heading3Char">
    <w:name w:val="Heading 3 Char"/>
    <w:basedOn w:val="DefaultParagraphFont"/>
    <w:link w:val="Heading3"/>
    <w:rsid w:val="006F0FED"/>
    <w:rPr>
      <w:rFonts w:ascii="Arial" w:eastAsia="Times New Roman" w:hAnsi="Arial" w:cs="Arial"/>
      <w:b/>
      <w:bCs/>
      <w:lang w:val="en-GB"/>
    </w:rPr>
  </w:style>
  <w:style w:type="paragraph" w:customStyle="1" w:styleId="BodyTextNumbered">
    <w:name w:val="_Body Text Numbered"/>
    <w:basedOn w:val="Normal"/>
    <w:rsid w:val="006F0FED"/>
    <w:pPr>
      <w:numPr>
        <w:numId w:val="3"/>
      </w:numPr>
      <w:tabs>
        <w:tab w:val="left" w:pos="1134"/>
        <w:tab w:val="center" w:pos="4513"/>
      </w:tabs>
      <w:suppressAutoHyphens/>
      <w:spacing w:before="240" w:after="120"/>
    </w:pPr>
    <w:rPr>
      <w:rFonts w:ascii="Verdana" w:eastAsia="Arial" w:hAnsi="Verdana" w:cs="Arial"/>
      <w:sz w:val="20"/>
      <w:szCs w:val="22"/>
      <w:lang w:val="en-GB" w:eastAsia="zh-TW"/>
    </w:rPr>
  </w:style>
  <w:style w:type="character" w:styleId="CommentReference">
    <w:name w:val="annotation reference"/>
    <w:basedOn w:val="DefaultParagraphFont"/>
    <w:uiPriority w:val="99"/>
    <w:semiHidden/>
    <w:unhideWhenUsed/>
    <w:rsid w:val="00E52664"/>
    <w:rPr>
      <w:sz w:val="16"/>
      <w:szCs w:val="16"/>
    </w:rPr>
  </w:style>
  <w:style w:type="paragraph" w:styleId="CommentText">
    <w:name w:val="annotation text"/>
    <w:basedOn w:val="Normal"/>
    <w:link w:val="CommentTextChar"/>
    <w:uiPriority w:val="99"/>
    <w:semiHidden/>
    <w:unhideWhenUsed/>
    <w:rsid w:val="00E52664"/>
    <w:rPr>
      <w:sz w:val="20"/>
      <w:szCs w:val="20"/>
    </w:rPr>
  </w:style>
  <w:style w:type="character" w:customStyle="1" w:styleId="CommentTextChar">
    <w:name w:val="Comment Text Char"/>
    <w:basedOn w:val="DefaultParagraphFont"/>
    <w:link w:val="CommentText"/>
    <w:uiPriority w:val="99"/>
    <w:semiHidden/>
    <w:rsid w:val="00E52664"/>
    <w:rPr>
      <w:rFonts w:ascii="Times New Roman" w:hAnsi="Times New Roman" w:cs="Times New Roman"/>
      <w:sz w:val="20"/>
      <w:szCs w:val="20"/>
      <w:lang w:eastAsia="en-AU"/>
    </w:rPr>
  </w:style>
  <w:style w:type="paragraph" w:styleId="CommentSubject">
    <w:name w:val="annotation subject"/>
    <w:basedOn w:val="CommentText"/>
    <w:next w:val="CommentText"/>
    <w:link w:val="CommentSubjectChar"/>
    <w:uiPriority w:val="99"/>
    <w:semiHidden/>
    <w:unhideWhenUsed/>
    <w:rsid w:val="00E52664"/>
    <w:rPr>
      <w:b/>
      <w:bCs/>
    </w:rPr>
  </w:style>
  <w:style w:type="character" w:customStyle="1" w:styleId="CommentSubjectChar">
    <w:name w:val="Comment Subject Char"/>
    <w:basedOn w:val="CommentTextChar"/>
    <w:link w:val="CommentSubject"/>
    <w:uiPriority w:val="99"/>
    <w:semiHidden/>
    <w:rsid w:val="00E52664"/>
    <w:rPr>
      <w:rFonts w:ascii="Times New Roman" w:hAnsi="Times New Roman" w:cs="Times New Roman"/>
      <w:b/>
      <w:bCs/>
      <w:sz w:val="20"/>
      <w:szCs w:val="20"/>
      <w:lang w:eastAsia="en-AU"/>
    </w:rPr>
  </w:style>
  <w:style w:type="paragraph" w:styleId="BalloonText">
    <w:name w:val="Balloon Text"/>
    <w:basedOn w:val="Normal"/>
    <w:link w:val="BalloonTextChar"/>
    <w:uiPriority w:val="99"/>
    <w:semiHidden/>
    <w:unhideWhenUsed/>
    <w:rsid w:val="00E52664"/>
    <w:rPr>
      <w:rFonts w:ascii="Tahoma" w:hAnsi="Tahoma" w:cs="Tahoma"/>
      <w:sz w:val="16"/>
      <w:szCs w:val="16"/>
    </w:rPr>
  </w:style>
  <w:style w:type="character" w:customStyle="1" w:styleId="BalloonTextChar">
    <w:name w:val="Balloon Text Char"/>
    <w:basedOn w:val="DefaultParagraphFont"/>
    <w:link w:val="BalloonText"/>
    <w:uiPriority w:val="99"/>
    <w:semiHidden/>
    <w:rsid w:val="00E52664"/>
    <w:rPr>
      <w:rFonts w:ascii="Tahoma" w:hAnsi="Tahoma" w:cs="Tahoma"/>
      <w:sz w:val="16"/>
      <w:szCs w:val="16"/>
      <w:lang w:eastAsia="en-AU"/>
    </w:rPr>
  </w:style>
  <w:style w:type="paragraph" w:styleId="Revision">
    <w:name w:val="Revision"/>
    <w:hidden/>
    <w:uiPriority w:val="99"/>
    <w:semiHidden/>
    <w:rsid w:val="001E50E5"/>
    <w:pPr>
      <w:spacing w:after="0" w:line="240" w:lineRule="auto"/>
    </w:pPr>
    <w:rPr>
      <w:rFonts w:ascii="Times New Roman" w:hAnsi="Times New Roman" w:cs="Times New Roman"/>
      <w:sz w:val="24"/>
      <w:szCs w:val="24"/>
      <w:lang w:eastAsia="en-AU"/>
    </w:rPr>
  </w:style>
  <w:style w:type="character" w:customStyle="1" w:styleId="Heading2Char">
    <w:name w:val="Heading 2 Char"/>
    <w:basedOn w:val="DefaultParagraphFont"/>
    <w:link w:val="Heading2"/>
    <w:uiPriority w:val="9"/>
    <w:rsid w:val="00200A0A"/>
    <w:rPr>
      <w:rFonts w:asciiTheme="majorHAnsi" w:eastAsiaTheme="majorEastAsia" w:hAnsiTheme="majorHAnsi" w:cstheme="majorBidi"/>
      <w:b/>
      <w:bCs/>
      <w:color w:val="4F81BD" w:themeColor="accent1"/>
      <w:sz w:val="26"/>
      <w:szCs w:val="26"/>
      <w:lang w:eastAsia="en-AU"/>
    </w:rPr>
  </w:style>
  <w:style w:type="character" w:customStyle="1" w:styleId="Heading1Char">
    <w:name w:val="Heading 1 Char"/>
    <w:basedOn w:val="DefaultParagraphFont"/>
    <w:link w:val="Heading1"/>
    <w:uiPriority w:val="9"/>
    <w:rsid w:val="00200A0A"/>
    <w:rPr>
      <w:rFonts w:asciiTheme="majorHAnsi" w:eastAsiaTheme="majorEastAsia" w:hAnsiTheme="majorHAnsi" w:cstheme="majorBidi"/>
      <w:b/>
      <w:bCs/>
      <w:color w:val="365F91" w:themeColor="accent1" w:themeShade="BF"/>
      <w:sz w:val="28"/>
      <w:szCs w:val="28"/>
      <w:lang w:eastAsia="en-AU"/>
    </w:rPr>
  </w:style>
  <w:style w:type="paragraph" w:styleId="BlockText">
    <w:name w:val="Block Text"/>
    <w:basedOn w:val="Normal"/>
    <w:uiPriority w:val="99"/>
    <w:unhideWhenUsed/>
    <w:rsid w:val="000747A0"/>
    <w:pPr>
      <w:pBdr>
        <w:top w:val="single" w:sz="2" w:space="10" w:color="4F81BD" w:themeColor="accent1"/>
        <w:left w:val="single" w:sz="2" w:space="10" w:color="4F81BD" w:themeColor="accent1"/>
        <w:bottom w:val="single" w:sz="2" w:space="10" w:color="4F81BD" w:themeColor="accent1"/>
        <w:right w:val="single" w:sz="2" w:space="10" w:color="4F81BD" w:themeColor="accent1"/>
      </w:pBdr>
      <w:ind w:left="1152" w:right="1152"/>
    </w:pPr>
    <w:rPr>
      <w:rFonts w:asciiTheme="minorHAnsi" w:eastAsiaTheme="minorEastAsia" w:hAnsiTheme="minorHAnsi" w:cstheme="minorBidi"/>
      <w:i/>
      <w:iCs/>
      <w:color w:val="4F81BD" w:themeColor="accent1"/>
    </w:rPr>
  </w:style>
  <w:style w:type="paragraph" w:styleId="BodyText">
    <w:name w:val="Body Text"/>
    <w:basedOn w:val="Normal"/>
    <w:link w:val="BodyTextChar"/>
    <w:uiPriority w:val="99"/>
    <w:unhideWhenUsed/>
    <w:rsid w:val="00D60B09"/>
    <w:pPr>
      <w:spacing w:after="120"/>
    </w:pPr>
    <w:rPr>
      <w:rFonts w:ascii="Verdana" w:hAnsi="Verdana"/>
      <w:color w:val="365F91" w:themeColor="accent1" w:themeShade="BF"/>
      <w:sz w:val="20"/>
    </w:rPr>
  </w:style>
  <w:style w:type="character" w:customStyle="1" w:styleId="BodyTextChar">
    <w:name w:val="Body Text Char"/>
    <w:basedOn w:val="DefaultParagraphFont"/>
    <w:link w:val="BodyText"/>
    <w:uiPriority w:val="99"/>
    <w:rsid w:val="00D60B09"/>
    <w:rPr>
      <w:rFonts w:ascii="Verdana" w:hAnsi="Verdana" w:cs="Times New Roman"/>
      <w:color w:val="365F91" w:themeColor="accent1" w:themeShade="BF"/>
      <w:sz w:val="20"/>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omments" Target="comments.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C587772F.dotm</Template>
  <TotalTime>34</TotalTime>
  <Pages>12</Pages>
  <Words>5343</Words>
  <Characters>30456</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Bureau of Meteorology</Company>
  <LinksUpToDate>false</LinksUpToDate>
  <CharactersWithSpaces>35728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Sue Barrell</dc:creator>
  <cp:lastModifiedBy>Steve Foreman</cp:lastModifiedBy>
  <cp:revision>5</cp:revision>
  <dcterms:created xsi:type="dcterms:W3CDTF">2017-11-01T14:22:00Z</dcterms:created>
  <dcterms:modified xsi:type="dcterms:W3CDTF">2017-11-01T15:11:00Z</dcterms:modified>
</cp:coreProperties>
</file>