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9889" w:type="dxa"/>
        <w:tblBorders>
          <w:bottom w:val="single" w:sz="4" w:space="0" w:color="auto"/>
        </w:tblBorders>
        <w:tblLook w:val="01E0" w:firstRow="1" w:lastRow="1" w:firstColumn="1" w:lastColumn="1" w:noHBand="0" w:noVBand="0"/>
      </w:tblPr>
      <w:tblGrid>
        <w:gridCol w:w="6912"/>
        <w:gridCol w:w="2977"/>
      </w:tblGrid>
      <w:tr w:rsidR="00561FEF" w:rsidRPr="00561FEF" w14:paraId="4428C36A" w14:textId="77777777" w:rsidTr="00561FEF">
        <w:trPr>
          <w:trHeight w:val="282"/>
        </w:trPr>
        <w:tc>
          <w:tcPr>
            <w:tcW w:w="6912" w:type="dxa"/>
            <w:vMerge w:val="restart"/>
          </w:tcPr>
          <w:p w14:paraId="2AA2BEA5" w14:textId="77777777" w:rsidR="00561FEF" w:rsidRPr="00561FEF" w:rsidRDefault="00561FEF" w:rsidP="00561FEF">
            <w:pPr>
              <w:tabs>
                <w:tab w:val="left" w:pos="6946"/>
              </w:tabs>
              <w:suppressAutoHyphens/>
              <w:spacing w:after="120" w:line="252" w:lineRule="auto"/>
              <w:ind w:left="1134"/>
              <w:rPr>
                <w:rFonts w:ascii="Arial" w:eastAsia="Times New Roman" w:hAnsi="Arial" w:cs="Tahoma"/>
                <w:b/>
                <w:bCs/>
                <w:color w:val="365F91" w:themeColor="accent1" w:themeShade="BF"/>
                <w:sz w:val="22"/>
                <w:szCs w:val="22"/>
                <w:lang w:val="en-GB"/>
              </w:rPr>
            </w:pPr>
            <w:bookmarkStart w:id="0" w:name="_Toc482027559"/>
            <w:bookmarkStart w:id="1" w:name="_Toc482169278"/>
            <w:r w:rsidRPr="00561FEF">
              <w:rPr>
                <w:rFonts w:ascii="Arial" w:eastAsia="Times New Roman" w:hAnsi="Arial" w:cs="Arial"/>
                <w:noProof/>
                <w:color w:val="365F91" w:themeColor="accent1" w:themeShade="BF"/>
                <w:sz w:val="22"/>
                <w:szCs w:val="22"/>
                <w:lang w:val="en-GB" w:eastAsia="zh-CN"/>
              </w:rPr>
              <w:drawing>
                <wp:anchor distT="0" distB="0" distL="114300" distR="114300" simplePos="0" relativeHeight="251659264" behindDoc="1" locked="1" layoutInCell="1" allowOverlap="1" wp14:anchorId="369970CB" wp14:editId="3788FA88">
                  <wp:simplePos x="0" y="0"/>
                  <wp:positionH relativeFrom="page">
                    <wp:posOffset>8255</wp:posOffset>
                  </wp:positionH>
                  <wp:positionV relativeFrom="page">
                    <wp:posOffset>-13970</wp:posOffset>
                  </wp:positionV>
                  <wp:extent cx="613410" cy="673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1FEF">
              <w:rPr>
                <w:rFonts w:ascii="Arial" w:eastAsia="Times New Roman" w:hAnsi="Arial" w:cs="Tahoma"/>
                <w:b/>
                <w:bCs/>
                <w:color w:val="365F91" w:themeColor="accent1" w:themeShade="BF"/>
                <w:sz w:val="22"/>
                <w:szCs w:val="22"/>
                <w:lang w:val="en-GB"/>
              </w:rPr>
              <w:t>World Meteorological Organization</w:t>
            </w:r>
          </w:p>
          <w:p w14:paraId="40788015" w14:textId="77777777" w:rsidR="00561FEF" w:rsidRPr="00561FEF" w:rsidRDefault="00561FEF" w:rsidP="00561FEF">
            <w:pPr>
              <w:tabs>
                <w:tab w:val="left" w:pos="6946"/>
              </w:tabs>
              <w:suppressAutoHyphens/>
              <w:spacing w:after="120" w:line="252" w:lineRule="auto"/>
              <w:ind w:left="1134"/>
              <w:rPr>
                <w:rFonts w:ascii="Arial" w:eastAsia="Times New Roman" w:hAnsi="Arial" w:cs="Tahoma"/>
                <w:b/>
                <w:color w:val="365F91" w:themeColor="accent1" w:themeShade="BF"/>
                <w:spacing w:val="-2"/>
                <w:sz w:val="22"/>
                <w:szCs w:val="22"/>
                <w:lang w:val="en-GB"/>
              </w:rPr>
            </w:pPr>
            <w:r w:rsidRPr="00561FEF">
              <w:rPr>
                <w:rFonts w:ascii="Arial" w:eastAsia="Times New Roman" w:hAnsi="Arial" w:cs="Tahoma"/>
                <w:b/>
                <w:color w:val="365F91" w:themeColor="accent1" w:themeShade="BF"/>
                <w:spacing w:val="-2"/>
                <w:sz w:val="22"/>
                <w:szCs w:val="22"/>
                <w:lang w:val="en-GB"/>
              </w:rPr>
              <w:t>COMMISSION FOR BASIC SYSTEMS</w:t>
            </w:r>
          </w:p>
          <w:p w14:paraId="69D66BAF" w14:textId="77777777" w:rsidR="00561FEF" w:rsidRPr="00561FEF" w:rsidRDefault="00561FEF" w:rsidP="00561FEF">
            <w:pPr>
              <w:tabs>
                <w:tab w:val="left" w:pos="6946"/>
              </w:tabs>
              <w:suppressAutoHyphens/>
              <w:spacing w:after="120" w:line="252" w:lineRule="auto"/>
              <w:ind w:left="1134"/>
              <w:rPr>
                <w:rFonts w:ascii="Arial" w:eastAsia="Times New Roman" w:hAnsi="Arial" w:cstheme="minorBidi"/>
                <w:b/>
                <w:snapToGrid w:val="0"/>
                <w:color w:val="365F91" w:themeColor="accent1" w:themeShade="BF"/>
                <w:sz w:val="22"/>
                <w:szCs w:val="22"/>
                <w:lang w:val="en-GB"/>
              </w:rPr>
            </w:pPr>
            <w:r w:rsidRPr="00561FEF">
              <w:rPr>
                <w:rFonts w:ascii="Arial" w:eastAsia="Times New Roman" w:hAnsi="Arial" w:cstheme="minorBidi"/>
                <w:b/>
                <w:snapToGrid w:val="0"/>
                <w:color w:val="365F91" w:themeColor="accent1" w:themeShade="BF"/>
                <w:sz w:val="22"/>
                <w:szCs w:val="22"/>
                <w:lang w:val="en-GB"/>
              </w:rPr>
              <w:t>CBS-led Review of Emerging Data Issues</w:t>
            </w:r>
          </w:p>
          <w:p w14:paraId="61EE1268" w14:textId="77777777" w:rsidR="00561FEF" w:rsidRPr="00561FEF" w:rsidRDefault="00561FEF" w:rsidP="00561FEF">
            <w:pPr>
              <w:tabs>
                <w:tab w:val="left" w:pos="6946"/>
              </w:tabs>
              <w:suppressAutoHyphens/>
              <w:spacing w:after="120" w:line="252" w:lineRule="auto"/>
              <w:ind w:left="1134"/>
              <w:rPr>
                <w:rFonts w:ascii="Arial" w:eastAsia="Times New Roman" w:hAnsi="Arial" w:cs="Tahoma"/>
                <w:b/>
                <w:bCs/>
                <w:color w:val="365F91" w:themeColor="accent1" w:themeShade="BF"/>
                <w:sz w:val="22"/>
                <w:szCs w:val="22"/>
                <w:lang w:val="en-GB"/>
              </w:rPr>
            </w:pPr>
            <w:r w:rsidRPr="00561FEF">
              <w:rPr>
                <w:rFonts w:ascii="Arial" w:eastAsia="Times New Roman" w:hAnsi="Arial" w:cstheme="minorBidi"/>
                <w:b/>
                <w:snapToGrid w:val="0"/>
                <w:color w:val="365F91" w:themeColor="accent1" w:themeShade="BF"/>
                <w:sz w:val="22"/>
                <w:szCs w:val="22"/>
                <w:lang w:val="en-GB"/>
              </w:rPr>
              <w:t>Second meeting of the CBS-led Review of Emerging Data Issues team</w:t>
            </w:r>
            <w:r w:rsidRPr="00561FEF">
              <w:rPr>
                <w:rFonts w:ascii="Arial" w:eastAsia="Times New Roman" w:hAnsi="Arial" w:cstheme="minorBidi"/>
                <w:b/>
                <w:snapToGrid w:val="0"/>
                <w:color w:val="365F91" w:themeColor="accent1" w:themeShade="BF"/>
                <w:sz w:val="22"/>
                <w:szCs w:val="22"/>
                <w:lang w:val="en-GB"/>
              </w:rPr>
              <w:br/>
            </w:r>
            <w:r w:rsidRPr="00561FEF">
              <w:rPr>
                <w:rFonts w:ascii="Arial" w:eastAsia="Times New Roman" w:hAnsi="Arial" w:cs="Arial"/>
                <w:snapToGrid w:val="0"/>
                <w:color w:val="365F91" w:themeColor="accent1" w:themeShade="BF"/>
                <w:sz w:val="22"/>
                <w:szCs w:val="22"/>
                <w:lang w:val="en-GB"/>
              </w:rPr>
              <w:t>Geneva, 18-19 September 2017</w:t>
            </w:r>
          </w:p>
        </w:tc>
        <w:tc>
          <w:tcPr>
            <w:tcW w:w="2977" w:type="dxa"/>
          </w:tcPr>
          <w:p w14:paraId="054506F6" w14:textId="381D2D96" w:rsidR="00561FEF" w:rsidRPr="00561FEF" w:rsidRDefault="00561FEF" w:rsidP="00F2610D">
            <w:pPr>
              <w:spacing w:after="60"/>
              <w:ind w:right="-108"/>
              <w:jc w:val="right"/>
              <w:rPr>
                <w:rFonts w:ascii="Arial" w:eastAsia="Times New Roman" w:hAnsi="Arial" w:cs="Tahoma"/>
                <w:b/>
                <w:bCs/>
                <w:color w:val="365F91" w:themeColor="accent1" w:themeShade="BF"/>
                <w:sz w:val="22"/>
                <w:szCs w:val="22"/>
                <w:lang w:val="fr-CH"/>
              </w:rPr>
            </w:pPr>
            <w:r w:rsidRPr="00561FEF">
              <w:rPr>
                <w:rFonts w:ascii="Arial" w:eastAsia="Times New Roman" w:hAnsi="Arial" w:cs="Tahoma"/>
                <w:b/>
                <w:bCs/>
                <w:color w:val="365F91" w:themeColor="accent1" w:themeShade="BF"/>
                <w:sz w:val="22"/>
                <w:szCs w:val="22"/>
                <w:lang w:val="fr-CH"/>
              </w:rPr>
              <w:t>CBS-LR-EDI-2/Doc </w:t>
            </w:r>
            <w:r>
              <w:rPr>
                <w:rFonts w:ascii="Arial" w:eastAsia="Times New Roman" w:hAnsi="Arial" w:cs="Tahoma"/>
                <w:b/>
                <w:bCs/>
                <w:color w:val="365F91" w:themeColor="accent1" w:themeShade="BF"/>
                <w:sz w:val="22"/>
                <w:szCs w:val="22"/>
                <w:lang w:val="fr-CH"/>
              </w:rPr>
              <w:t>2.1</w:t>
            </w:r>
            <w:r w:rsidR="00E56851">
              <w:rPr>
                <w:rFonts w:ascii="Arial" w:eastAsia="Times New Roman" w:hAnsi="Arial" w:cs="Tahoma"/>
                <w:b/>
                <w:bCs/>
                <w:color w:val="365F91" w:themeColor="accent1" w:themeShade="BF"/>
                <w:sz w:val="22"/>
                <w:szCs w:val="22"/>
                <w:lang w:val="fr-CH"/>
              </w:rPr>
              <w:t xml:space="preserve"> </w:t>
            </w:r>
            <w:r w:rsidR="00C37283">
              <w:rPr>
                <w:rFonts w:ascii="Arial" w:eastAsia="Times New Roman" w:hAnsi="Arial" w:cs="Tahoma"/>
                <w:b/>
                <w:bCs/>
                <w:color w:val="365F91" w:themeColor="accent1" w:themeShade="BF"/>
                <w:sz w:val="22"/>
                <w:szCs w:val="22"/>
                <w:lang w:val="fr-CH"/>
              </w:rPr>
              <w:t>v</w:t>
            </w:r>
            <w:r w:rsidR="00F2610D">
              <w:rPr>
                <w:rFonts w:ascii="Arial" w:eastAsia="Times New Roman" w:hAnsi="Arial" w:cs="Tahoma"/>
                <w:b/>
                <w:bCs/>
                <w:color w:val="365F91" w:themeColor="accent1" w:themeShade="BF"/>
                <w:sz w:val="22"/>
                <w:szCs w:val="22"/>
                <w:lang w:val="fr-CH"/>
              </w:rPr>
              <w:t>5</w:t>
            </w:r>
          </w:p>
        </w:tc>
      </w:tr>
      <w:tr w:rsidR="00561FEF" w:rsidRPr="00561FEF" w14:paraId="32693444" w14:textId="77777777" w:rsidTr="00561FEF">
        <w:trPr>
          <w:trHeight w:val="730"/>
        </w:trPr>
        <w:tc>
          <w:tcPr>
            <w:tcW w:w="6912" w:type="dxa"/>
            <w:vMerge/>
          </w:tcPr>
          <w:p w14:paraId="6ADD8E40" w14:textId="77777777" w:rsidR="00561FEF" w:rsidRPr="00561FEF" w:rsidRDefault="00561FEF" w:rsidP="00561FEF">
            <w:pPr>
              <w:tabs>
                <w:tab w:val="left" w:pos="6946"/>
              </w:tabs>
              <w:suppressAutoHyphens/>
              <w:spacing w:after="120" w:line="252" w:lineRule="auto"/>
              <w:ind w:left="1134"/>
              <w:rPr>
                <w:rFonts w:ascii="Arial" w:eastAsia="Times New Roman" w:hAnsi="Arial" w:cs="Arial"/>
                <w:noProof/>
                <w:color w:val="365F91" w:themeColor="accent1" w:themeShade="BF"/>
                <w:sz w:val="22"/>
                <w:szCs w:val="22"/>
                <w:lang w:val="fr-CH" w:eastAsia="zh-CN"/>
              </w:rPr>
            </w:pPr>
          </w:p>
        </w:tc>
        <w:tc>
          <w:tcPr>
            <w:tcW w:w="2977" w:type="dxa"/>
          </w:tcPr>
          <w:p w14:paraId="50A717CC" w14:textId="77777777" w:rsidR="00561FEF" w:rsidRPr="00561FEF" w:rsidRDefault="00561FEF" w:rsidP="00E56851">
            <w:pPr>
              <w:spacing w:after="60"/>
              <w:ind w:right="-108"/>
              <w:jc w:val="right"/>
              <w:rPr>
                <w:rFonts w:ascii="Arial" w:eastAsia="Times New Roman" w:hAnsi="Arial" w:cs="Tahoma"/>
                <w:color w:val="365F91" w:themeColor="accent1" w:themeShade="BF"/>
                <w:sz w:val="22"/>
                <w:szCs w:val="22"/>
                <w:lang w:val="en-GB"/>
              </w:rPr>
            </w:pPr>
            <w:r w:rsidRPr="00561FEF">
              <w:rPr>
                <w:rFonts w:ascii="Arial" w:eastAsia="Times New Roman" w:hAnsi="Arial" w:cs="Tahoma"/>
                <w:color w:val="365F91" w:themeColor="accent1" w:themeShade="BF"/>
                <w:sz w:val="22"/>
                <w:szCs w:val="22"/>
                <w:lang w:val="en-GB"/>
              </w:rPr>
              <w:t>Submitted by:</w:t>
            </w:r>
            <w:r w:rsidRPr="00561FEF">
              <w:rPr>
                <w:rFonts w:ascii="Arial" w:eastAsia="Times New Roman" w:hAnsi="Arial" w:cs="Tahoma"/>
                <w:color w:val="365F91" w:themeColor="accent1" w:themeShade="BF"/>
                <w:sz w:val="22"/>
                <w:szCs w:val="22"/>
                <w:lang w:val="en-GB"/>
              </w:rPr>
              <w:br/>
            </w:r>
            <w:r w:rsidR="00E56851">
              <w:rPr>
                <w:rFonts w:ascii="Arial" w:eastAsia="Times New Roman" w:hAnsi="Arial" w:cs="Tahoma"/>
                <w:color w:val="365F91" w:themeColor="accent1" w:themeShade="BF"/>
                <w:sz w:val="22"/>
                <w:szCs w:val="22"/>
                <w:lang w:val="en-GB"/>
              </w:rPr>
              <w:t>Secretariat</w:t>
            </w:r>
            <w:r w:rsidRPr="00561FEF">
              <w:rPr>
                <w:rFonts w:ascii="Arial" w:eastAsia="Times New Roman" w:hAnsi="Arial" w:cs="Tahoma"/>
                <w:color w:val="365F91" w:themeColor="accent1" w:themeShade="BF"/>
                <w:sz w:val="22"/>
                <w:szCs w:val="22"/>
                <w:lang w:val="en-GB"/>
              </w:rPr>
              <w:t xml:space="preserve"> </w:t>
            </w:r>
          </w:p>
          <w:p w14:paraId="3548D230" w14:textId="5A64FEC9" w:rsidR="00561FEF" w:rsidRPr="00561FEF" w:rsidRDefault="00F2610D" w:rsidP="00F2610D">
            <w:pPr>
              <w:spacing w:after="60"/>
              <w:ind w:right="-108"/>
              <w:jc w:val="right"/>
              <w:rPr>
                <w:rFonts w:ascii="Arial" w:eastAsia="Times New Roman" w:hAnsi="Arial" w:cs="Tahoma"/>
                <w:color w:val="365F91" w:themeColor="accent1" w:themeShade="BF"/>
                <w:sz w:val="22"/>
                <w:szCs w:val="22"/>
                <w:lang w:val="en-GB"/>
              </w:rPr>
            </w:pPr>
            <w:r>
              <w:rPr>
                <w:rFonts w:ascii="Arial" w:eastAsia="Times New Roman" w:hAnsi="Arial" w:cs="Tahoma"/>
                <w:color w:val="365F91" w:themeColor="accent1" w:themeShade="BF"/>
                <w:sz w:val="22"/>
                <w:szCs w:val="22"/>
                <w:lang w:val="en-GB"/>
              </w:rPr>
              <w:t>1</w:t>
            </w:r>
            <w:r>
              <w:rPr>
                <w:rFonts w:ascii="Arial" w:eastAsia="Times New Roman" w:hAnsi="Arial" w:cs="Tahoma"/>
                <w:color w:val="365F91" w:themeColor="accent1" w:themeShade="BF"/>
                <w:sz w:val="22"/>
                <w:szCs w:val="22"/>
                <w:lang w:val="en-GB"/>
              </w:rPr>
              <w:t>9</w:t>
            </w:r>
            <w:r w:rsidR="00561FEF">
              <w:rPr>
                <w:rFonts w:ascii="Arial" w:eastAsia="Times New Roman" w:hAnsi="Arial" w:cs="Tahoma"/>
                <w:color w:val="365F91" w:themeColor="accent1" w:themeShade="BF"/>
                <w:sz w:val="22"/>
                <w:szCs w:val="22"/>
                <w:lang w:val="en-GB"/>
              </w:rPr>
              <w:t>.SEP.2017</w:t>
            </w:r>
          </w:p>
          <w:p w14:paraId="45B4568D" w14:textId="77777777" w:rsidR="00561FEF" w:rsidRPr="00561FEF" w:rsidRDefault="00561FEF" w:rsidP="00561FEF">
            <w:pPr>
              <w:spacing w:after="60"/>
              <w:ind w:right="-108"/>
              <w:jc w:val="right"/>
              <w:rPr>
                <w:rFonts w:ascii="Arial" w:eastAsia="Times New Roman" w:hAnsi="Arial" w:cs="Tahoma"/>
                <w:b/>
                <w:bCs/>
                <w:color w:val="365F91" w:themeColor="accent1" w:themeShade="BF"/>
                <w:sz w:val="22"/>
                <w:szCs w:val="22"/>
              </w:rPr>
            </w:pPr>
          </w:p>
        </w:tc>
      </w:tr>
    </w:tbl>
    <w:p w14:paraId="0906F4C4" w14:textId="77777777" w:rsidR="00E56851" w:rsidRDefault="00561FEF">
      <w:pPr>
        <w:rPr>
          <w:lang w:val="en-GB"/>
        </w:rPr>
      </w:pPr>
      <w:r>
        <w:rPr>
          <w:lang w:val="en-GB"/>
        </w:rPr>
        <w:br w:type="textWrapping" w:clear="all"/>
      </w:r>
    </w:p>
    <w:p w14:paraId="6AE8B16E" w14:textId="77777777" w:rsidR="00E56851" w:rsidRDefault="00E56851">
      <w:pPr>
        <w:rPr>
          <w:lang w:val="en-GB"/>
        </w:rPr>
      </w:pPr>
      <w:bookmarkStart w:id="2" w:name="_GoBack"/>
      <w:r>
        <w:rPr>
          <w:lang w:val="en-GB"/>
        </w:rPr>
        <w:t>Incorporates modifications by:</w:t>
      </w:r>
    </w:p>
    <w:bookmarkEnd w:id="2"/>
    <w:p w14:paraId="7BEBCBEF" w14:textId="77777777" w:rsidR="00C37283" w:rsidRDefault="00E56851">
      <w:pPr>
        <w:rPr>
          <w:lang w:val="en-GB"/>
        </w:rPr>
      </w:pPr>
      <w:r>
        <w:rPr>
          <w:lang w:val="en-GB"/>
        </w:rPr>
        <w:t>William Wright (13/09/2017)</w:t>
      </w:r>
    </w:p>
    <w:p w14:paraId="1FFB7D26" w14:textId="77777777" w:rsidR="00F02B08" w:rsidRDefault="00C37283">
      <w:pPr>
        <w:rPr>
          <w:lang w:val="en-GB"/>
        </w:rPr>
      </w:pPr>
      <w:r>
        <w:rPr>
          <w:lang w:val="en-GB"/>
        </w:rPr>
        <w:t>Henry Reges (citizen networks, 14/9/2017)</w:t>
      </w:r>
    </w:p>
    <w:p w14:paraId="7A7BD934" w14:textId="77777777" w:rsidR="00F2610D" w:rsidRDefault="00F02B08">
      <w:pPr>
        <w:rPr>
          <w:ins w:id="3" w:author="Steve Foreman" w:date="2017-09-19T08:57:00Z"/>
          <w:lang w:val="en-GB"/>
        </w:rPr>
      </w:pPr>
      <w:r>
        <w:rPr>
          <w:lang w:val="en-GB"/>
        </w:rPr>
        <w:t>Gerald Fleming (impact-based. 18/9/2-17)</w:t>
      </w:r>
    </w:p>
    <w:p w14:paraId="0DFCCEE2" w14:textId="3FCA84E1" w:rsidR="00561FEF" w:rsidRDefault="00F2610D">
      <w:pPr>
        <w:rPr>
          <w:del w:id="4" w:author="CMShun" w:date="2017-09-19T08:26:00Z"/>
          <w:rFonts w:asciiTheme="majorHAnsi" w:eastAsiaTheme="majorEastAsia" w:hAnsiTheme="majorHAnsi" w:cstheme="majorBidi"/>
          <w:b/>
          <w:bCs/>
          <w:color w:val="365F91" w:themeColor="accent1" w:themeShade="BF"/>
          <w:sz w:val="28"/>
          <w:szCs w:val="28"/>
          <w:lang w:val="en-GB"/>
        </w:rPr>
      </w:pPr>
      <w:r>
        <w:rPr>
          <w:lang w:val="en-GB"/>
        </w:rPr>
        <w:t>CM Shun (19/9/2017)</w:t>
      </w:r>
      <w:del w:id="5" w:author="CMShun" w:date="2017-09-19T08:26:00Z">
        <w:r w:rsidR="00561FEF">
          <w:rPr>
            <w:lang w:val="en-GB"/>
          </w:rPr>
          <w:br w:type="page"/>
        </w:r>
      </w:del>
    </w:p>
    <w:p w14:paraId="0E7B1CF1" w14:textId="77777777" w:rsidR="00521493" w:rsidRDefault="000A46B5" w:rsidP="000A46B5">
      <w:pPr>
        <w:pStyle w:val="Heading1"/>
        <w:rPr>
          <w:lang w:val="en-GB"/>
        </w:rPr>
      </w:pPr>
      <w:r>
        <w:rPr>
          <w:lang w:val="en-GB"/>
        </w:rPr>
        <w:lastRenderedPageBreak/>
        <w:t>CBS-led Review of Emerging Data Issues. Assessment of key issues. Summaries for review.</w:t>
      </w:r>
      <w:bookmarkEnd w:id="0"/>
      <w:bookmarkEnd w:id="1"/>
    </w:p>
    <w:p w14:paraId="2412039F" w14:textId="77777777" w:rsidR="000A46B5" w:rsidRDefault="000A46B5" w:rsidP="00DB166C">
      <w:pPr>
        <w:rPr>
          <w:lang w:val="en-GB"/>
        </w:rPr>
      </w:pPr>
    </w:p>
    <w:p w14:paraId="6221BBD5" w14:textId="77777777" w:rsidR="00CB0544" w:rsidRDefault="00A36BD7">
      <w:pPr>
        <w:pStyle w:val="TOC1"/>
        <w:tabs>
          <w:tab w:val="right" w:leader="dot" w:pos="20924"/>
        </w:tabs>
        <w:rPr>
          <w:rFonts w:asciiTheme="minorHAnsi" w:hAnsiTheme="minorHAnsi" w:cstheme="minorBidi"/>
          <w:noProof/>
          <w:sz w:val="22"/>
          <w:szCs w:val="22"/>
          <w:lang w:val="en-GB" w:eastAsia="zh-CN"/>
        </w:rPr>
      </w:pPr>
      <w:r>
        <w:rPr>
          <w:lang w:val="en-GB"/>
        </w:rPr>
        <w:fldChar w:fldCharType="begin"/>
      </w:r>
      <w:r>
        <w:rPr>
          <w:lang w:val="en-GB"/>
        </w:rPr>
        <w:instrText xml:space="preserve"> TOC \o "1-2" \h \z \u </w:instrText>
      </w:r>
      <w:r>
        <w:rPr>
          <w:lang w:val="en-GB"/>
        </w:rPr>
        <w:fldChar w:fldCharType="separate"/>
      </w:r>
      <w:hyperlink w:anchor="_Toc482169278" w:history="1">
        <w:r w:rsidR="00CB0544" w:rsidRPr="000E4A20">
          <w:rPr>
            <w:rStyle w:val="Hyperlink"/>
            <w:noProof/>
            <w:lang w:val="en-GB"/>
          </w:rPr>
          <w:t>CBS-led Review of Emerging Data Issues. Assessment of key issues. Summaries for review.</w:t>
        </w:r>
        <w:r w:rsidR="00CB0544">
          <w:rPr>
            <w:noProof/>
            <w:webHidden/>
          </w:rPr>
          <w:tab/>
        </w:r>
        <w:r w:rsidR="00CB0544">
          <w:rPr>
            <w:noProof/>
            <w:webHidden/>
          </w:rPr>
          <w:fldChar w:fldCharType="begin"/>
        </w:r>
        <w:r w:rsidR="00CB0544">
          <w:rPr>
            <w:noProof/>
            <w:webHidden/>
          </w:rPr>
          <w:instrText xml:space="preserve"> PAGEREF _Toc482169278 \h </w:instrText>
        </w:r>
        <w:r w:rsidR="00CB0544">
          <w:rPr>
            <w:noProof/>
            <w:webHidden/>
          </w:rPr>
        </w:r>
        <w:r w:rsidR="00CB0544">
          <w:rPr>
            <w:noProof/>
            <w:webHidden/>
          </w:rPr>
          <w:fldChar w:fldCharType="separate"/>
        </w:r>
        <w:r w:rsidR="00950C02">
          <w:rPr>
            <w:noProof/>
            <w:webHidden/>
          </w:rPr>
          <w:t>1</w:t>
        </w:r>
        <w:r w:rsidR="00CB0544">
          <w:rPr>
            <w:noProof/>
            <w:webHidden/>
          </w:rPr>
          <w:fldChar w:fldCharType="end"/>
        </w:r>
      </w:hyperlink>
    </w:p>
    <w:p w14:paraId="432FC8C0" w14:textId="77777777" w:rsidR="00CB0544" w:rsidRDefault="00BD415C">
      <w:pPr>
        <w:pStyle w:val="TOC2"/>
        <w:tabs>
          <w:tab w:val="right" w:leader="dot" w:pos="20924"/>
        </w:tabs>
        <w:rPr>
          <w:rFonts w:asciiTheme="minorHAnsi" w:hAnsiTheme="minorHAnsi" w:cstheme="minorBidi"/>
          <w:noProof/>
          <w:sz w:val="22"/>
          <w:szCs w:val="22"/>
          <w:lang w:val="en-GB" w:eastAsia="zh-CN"/>
        </w:rPr>
      </w:pPr>
      <w:hyperlink w:anchor="_Toc482169279" w:history="1">
        <w:r w:rsidR="00CB0544" w:rsidRPr="000E4A20">
          <w:rPr>
            <w:rStyle w:val="Hyperlink"/>
            <w:noProof/>
            <w:lang w:val="en-GB"/>
          </w:rPr>
          <w:t>Way forward</w:t>
        </w:r>
        <w:r w:rsidR="00CB0544">
          <w:rPr>
            <w:noProof/>
            <w:webHidden/>
          </w:rPr>
          <w:tab/>
        </w:r>
        <w:r w:rsidR="00CB0544">
          <w:rPr>
            <w:noProof/>
            <w:webHidden/>
          </w:rPr>
          <w:fldChar w:fldCharType="begin"/>
        </w:r>
        <w:r w:rsidR="00CB0544">
          <w:rPr>
            <w:noProof/>
            <w:webHidden/>
          </w:rPr>
          <w:instrText xml:space="preserve"> PAGEREF _Toc482169279 \h </w:instrText>
        </w:r>
        <w:r w:rsidR="00CB0544">
          <w:rPr>
            <w:noProof/>
            <w:webHidden/>
          </w:rPr>
        </w:r>
        <w:r w:rsidR="00CB0544">
          <w:rPr>
            <w:noProof/>
            <w:webHidden/>
          </w:rPr>
          <w:fldChar w:fldCharType="separate"/>
        </w:r>
        <w:r w:rsidR="00950C02">
          <w:rPr>
            <w:noProof/>
            <w:webHidden/>
          </w:rPr>
          <w:t>1</w:t>
        </w:r>
        <w:r w:rsidR="00CB0544">
          <w:rPr>
            <w:noProof/>
            <w:webHidden/>
          </w:rPr>
          <w:fldChar w:fldCharType="end"/>
        </w:r>
      </w:hyperlink>
    </w:p>
    <w:p w14:paraId="1B353695" w14:textId="77777777" w:rsidR="00CB0544" w:rsidRDefault="00BD415C">
      <w:pPr>
        <w:pStyle w:val="TOC2"/>
        <w:tabs>
          <w:tab w:val="left" w:pos="660"/>
          <w:tab w:val="right" w:leader="dot" w:pos="20924"/>
        </w:tabs>
        <w:rPr>
          <w:rFonts w:asciiTheme="minorHAnsi" w:hAnsiTheme="minorHAnsi" w:cstheme="minorBidi"/>
          <w:noProof/>
          <w:sz w:val="22"/>
          <w:szCs w:val="22"/>
          <w:lang w:val="en-GB" w:eastAsia="zh-CN"/>
        </w:rPr>
      </w:pPr>
      <w:hyperlink w:anchor="_Toc482169280" w:history="1">
        <w:r w:rsidR="00CB0544" w:rsidRPr="000E4A20">
          <w:rPr>
            <w:rStyle w:val="Hyperlink"/>
            <w:noProof/>
            <w:lang w:val="en-GB"/>
          </w:rPr>
          <w:t>1.</w:t>
        </w:r>
        <w:r w:rsidR="00CB0544">
          <w:rPr>
            <w:rFonts w:asciiTheme="minorHAnsi" w:hAnsiTheme="minorHAnsi" w:cstheme="minorBidi"/>
            <w:noProof/>
            <w:sz w:val="22"/>
            <w:szCs w:val="22"/>
            <w:lang w:val="en-GB" w:eastAsia="zh-CN"/>
          </w:rPr>
          <w:tab/>
        </w:r>
        <w:r w:rsidR="00CB0544" w:rsidRPr="000E4A20">
          <w:rPr>
            <w:rStyle w:val="Hyperlink"/>
            <w:noProof/>
            <w:lang w:val="en-GB"/>
          </w:rPr>
          <w:t>Big data analytics</w:t>
        </w:r>
        <w:r w:rsidR="00CB0544">
          <w:rPr>
            <w:noProof/>
            <w:webHidden/>
          </w:rPr>
          <w:tab/>
        </w:r>
        <w:r w:rsidR="00CB0544">
          <w:rPr>
            <w:noProof/>
            <w:webHidden/>
          </w:rPr>
          <w:fldChar w:fldCharType="begin"/>
        </w:r>
        <w:r w:rsidR="00CB0544">
          <w:rPr>
            <w:noProof/>
            <w:webHidden/>
          </w:rPr>
          <w:instrText xml:space="preserve"> PAGEREF _Toc482169280 \h </w:instrText>
        </w:r>
        <w:r w:rsidR="00CB0544">
          <w:rPr>
            <w:noProof/>
            <w:webHidden/>
          </w:rPr>
        </w:r>
        <w:r w:rsidR="00CB0544">
          <w:rPr>
            <w:noProof/>
            <w:webHidden/>
          </w:rPr>
          <w:fldChar w:fldCharType="separate"/>
        </w:r>
        <w:r w:rsidR="00950C02">
          <w:rPr>
            <w:noProof/>
            <w:webHidden/>
          </w:rPr>
          <w:t>2</w:t>
        </w:r>
        <w:r w:rsidR="00CB0544">
          <w:rPr>
            <w:noProof/>
            <w:webHidden/>
          </w:rPr>
          <w:fldChar w:fldCharType="end"/>
        </w:r>
      </w:hyperlink>
    </w:p>
    <w:p w14:paraId="637BBAE2" w14:textId="77777777" w:rsidR="00CB0544" w:rsidRDefault="00BD415C">
      <w:pPr>
        <w:pStyle w:val="TOC2"/>
        <w:tabs>
          <w:tab w:val="left" w:pos="660"/>
          <w:tab w:val="right" w:leader="dot" w:pos="20924"/>
        </w:tabs>
        <w:rPr>
          <w:rFonts w:asciiTheme="minorHAnsi" w:hAnsiTheme="minorHAnsi" w:cstheme="minorBidi"/>
          <w:noProof/>
          <w:sz w:val="22"/>
          <w:szCs w:val="22"/>
          <w:lang w:val="en-GB" w:eastAsia="zh-CN"/>
        </w:rPr>
      </w:pPr>
      <w:hyperlink w:anchor="_Toc482169281" w:history="1">
        <w:r w:rsidR="00CB0544" w:rsidRPr="000E4A20">
          <w:rPr>
            <w:rStyle w:val="Hyperlink"/>
            <w:noProof/>
            <w:lang w:val="en-CA"/>
          </w:rPr>
          <w:t>2.</w:t>
        </w:r>
        <w:r w:rsidR="00CB0544">
          <w:rPr>
            <w:rFonts w:asciiTheme="minorHAnsi" w:hAnsiTheme="minorHAnsi" w:cstheme="minorBidi"/>
            <w:noProof/>
            <w:sz w:val="22"/>
            <w:szCs w:val="22"/>
            <w:lang w:val="en-GB" w:eastAsia="zh-CN"/>
          </w:rPr>
          <w:tab/>
        </w:r>
        <w:r w:rsidR="00CB0544" w:rsidRPr="000E4A20">
          <w:rPr>
            <w:rStyle w:val="Hyperlink"/>
            <w:noProof/>
            <w:lang w:val="en-CA"/>
          </w:rPr>
          <w:t>Emerging Commercial Services</w:t>
        </w:r>
        <w:r w:rsidR="00CB0544">
          <w:rPr>
            <w:noProof/>
            <w:webHidden/>
          </w:rPr>
          <w:tab/>
        </w:r>
        <w:r w:rsidR="00CB0544">
          <w:rPr>
            <w:noProof/>
            <w:webHidden/>
          </w:rPr>
          <w:fldChar w:fldCharType="begin"/>
        </w:r>
        <w:r w:rsidR="00CB0544">
          <w:rPr>
            <w:noProof/>
            <w:webHidden/>
          </w:rPr>
          <w:instrText xml:space="preserve"> PAGEREF _Toc482169281 \h </w:instrText>
        </w:r>
        <w:r w:rsidR="00CB0544">
          <w:rPr>
            <w:noProof/>
            <w:webHidden/>
          </w:rPr>
        </w:r>
        <w:r w:rsidR="00CB0544">
          <w:rPr>
            <w:noProof/>
            <w:webHidden/>
          </w:rPr>
          <w:fldChar w:fldCharType="separate"/>
        </w:r>
        <w:r w:rsidR="00950C02">
          <w:rPr>
            <w:noProof/>
            <w:webHidden/>
          </w:rPr>
          <w:t>5</w:t>
        </w:r>
        <w:r w:rsidR="00CB0544">
          <w:rPr>
            <w:noProof/>
            <w:webHidden/>
          </w:rPr>
          <w:fldChar w:fldCharType="end"/>
        </w:r>
      </w:hyperlink>
    </w:p>
    <w:p w14:paraId="1CBD5841" w14:textId="77777777" w:rsidR="00CB0544" w:rsidRDefault="00BD415C">
      <w:pPr>
        <w:pStyle w:val="TOC2"/>
        <w:tabs>
          <w:tab w:val="left" w:pos="660"/>
          <w:tab w:val="right" w:leader="dot" w:pos="20924"/>
        </w:tabs>
        <w:rPr>
          <w:rFonts w:asciiTheme="minorHAnsi" w:hAnsiTheme="minorHAnsi" w:cstheme="minorBidi"/>
          <w:noProof/>
          <w:sz w:val="22"/>
          <w:szCs w:val="22"/>
          <w:lang w:val="en-GB" w:eastAsia="zh-CN"/>
        </w:rPr>
      </w:pPr>
      <w:hyperlink w:anchor="_Toc482169282" w:history="1">
        <w:r w:rsidR="00CB0544" w:rsidRPr="000E4A20">
          <w:rPr>
            <w:rStyle w:val="Hyperlink"/>
            <w:noProof/>
            <w:lang w:val="en-CA"/>
          </w:rPr>
          <w:t>3.</w:t>
        </w:r>
        <w:r w:rsidR="00CB0544">
          <w:rPr>
            <w:rFonts w:asciiTheme="minorHAnsi" w:hAnsiTheme="minorHAnsi" w:cstheme="minorBidi"/>
            <w:noProof/>
            <w:sz w:val="22"/>
            <w:szCs w:val="22"/>
            <w:lang w:val="en-GB" w:eastAsia="zh-CN"/>
          </w:rPr>
          <w:tab/>
        </w:r>
        <w:r w:rsidR="00CB0544" w:rsidRPr="000E4A20">
          <w:rPr>
            <w:rStyle w:val="Hyperlink"/>
            <w:noProof/>
            <w:lang w:val="en-CA"/>
          </w:rPr>
          <w:t xml:space="preserve"> </w:t>
        </w:r>
        <w:r w:rsidR="00CB0544" w:rsidRPr="000E4A20">
          <w:rPr>
            <w:rStyle w:val="Hyperlink"/>
            <w:noProof/>
            <w:lang w:val="en-GB"/>
          </w:rPr>
          <w:t>Commercially Sourced Data</w:t>
        </w:r>
        <w:r w:rsidR="00CB0544">
          <w:rPr>
            <w:noProof/>
            <w:webHidden/>
          </w:rPr>
          <w:tab/>
        </w:r>
        <w:r w:rsidR="00CB0544">
          <w:rPr>
            <w:noProof/>
            <w:webHidden/>
          </w:rPr>
          <w:fldChar w:fldCharType="begin"/>
        </w:r>
        <w:r w:rsidR="00CB0544">
          <w:rPr>
            <w:noProof/>
            <w:webHidden/>
          </w:rPr>
          <w:instrText xml:space="preserve"> PAGEREF _Toc482169282 \h </w:instrText>
        </w:r>
        <w:r w:rsidR="00CB0544">
          <w:rPr>
            <w:noProof/>
            <w:webHidden/>
          </w:rPr>
        </w:r>
        <w:r w:rsidR="00CB0544">
          <w:rPr>
            <w:noProof/>
            <w:webHidden/>
          </w:rPr>
          <w:fldChar w:fldCharType="separate"/>
        </w:r>
        <w:r w:rsidR="00950C02">
          <w:rPr>
            <w:noProof/>
            <w:webHidden/>
          </w:rPr>
          <w:t>11</w:t>
        </w:r>
        <w:r w:rsidR="00CB0544">
          <w:rPr>
            <w:noProof/>
            <w:webHidden/>
          </w:rPr>
          <w:fldChar w:fldCharType="end"/>
        </w:r>
      </w:hyperlink>
    </w:p>
    <w:p w14:paraId="26EF7B86" w14:textId="3DF38021" w:rsidR="00CB0544" w:rsidRDefault="008A6A20">
      <w:pPr>
        <w:pStyle w:val="TOC2"/>
        <w:tabs>
          <w:tab w:val="left" w:pos="660"/>
          <w:tab w:val="right" w:leader="dot" w:pos="20924"/>
        </w:tabs>
        <w:rPr>
          <w:rFonts w:asciiTheme="minorHAnsi" w:hAnsiTheme="minorHAnsi" w:cstheme="minorBidi"/>
          <w:noProof/>
          <w:sz w:val="22"/>
          <w:szCs w:val="22"/>
          <w:lang w:val="en-GB" w:eastAsia="zh-CN"/>
        </w:rPr>
      </w:pPr>
      <w:hyperlink w:anchor="_Toc482169283" w:history="1">
        <w:r w:rsidR="00CB0544" w:rsidRPr="000E4A20">
          <w:rPr>
            <w:rStyle w:val="Hyperlink"/>
            <w:noProof/>
            <w:lang w:val="en-GB"/>
          </w:rPr>
          <w:t>4.</w:t>
        </w:r>
        <w:r w:rsidR="00CB0544">
          <w:rPr>
            <w:rFonts w:asciiTheme="minorHAnsi" w:hAnsiTheme="minorHAnsi" w:cstheme="minorBidi"/>
            <w:noProof/>
            <w:sz w:val="22"/>
            <w:szCs w:val="22"/>
            <w:lang w:val="en-GB" w:eastAsia="zh-CN"/>
          </w:rPr>
          <w:tab/>
        </w:r>
        <w:r w:rsidR="00CB0544" w:rsidRPr="000E4A20">
          <w:rPr>
            <w:rStyle w:val="Hyperlink"/>
            <w:noProof/>
            <w:lang w:val="en-GB"/>
          </w:rPr>
          <w:t>Data volumes</w:t>
        </w:r>
        <w:r w:rsidR="00CB0544">
          <w:rPr>
            <w:noProof/>
            <w:webHidden/>
          </w:rPr>
          <w:tab/>
        </w:r>
        <w:r w:rsidR="00CB0544">
          <w:rPr>
            <w:noProof/>
            <w:webHidden/>
          </w:rPr>
          <w:fldChar w:fldCharType="begin"/>
        </w:r>
        <w:r w:rsidR="00CB0544">
          <w:rPr>
            <w:noProof/>
            <w:webHidden/>
          </w:rPr>
          <w:instrText xml:space="preserve"> PAGEREF _Toc482169283 \h </w:instrText>
        </w:r>
        <w:r w:rsidR="00CB0544">
          <w:rPr>
            <w:noProof/>
            <w:webHidden/>
          </w:rPr>
        </w:r>
        <w:r w:rsidR="00CB0544">
          <w:rPr>
            <w:noProof/>
            <w:webHidden/>
          </w:rPr>
          <w:fldChar w:fldCharType="separate"/>
        </w:r>
        <w:r w:rsidR="00950C02">
          <w:rPr>
            <w:noProof/>
            <w:webHidden/>
          </w:rPr>
          <w:t>13</w:t>
        </w:r>
        <w:r w:rsidR="00CB0544">
          <w:rPr>
            <w:noProof/>
            <w:webHidden/>
          </w:rPr>
          <w:fldChar w:fldCharType="end"/>
        </w:r>
      </w:hyperlink>
    </w:p>
    <w:p w14:paraId="4C628936" w14:textId="418740E3" w:rsidR="00CB0544" w:rsidRDefault="008A6A20">
      <w:pPr>
        <w:pStyle w:val="TOC2"/>
        <w:tabs>
          <w:tab w:val="left" w:pos="660"/>
          <w:tab w:val="right" w:leader="dot" w:pos="20924"/>
        </w:tabs>
        <w:rPr>
          <w:rFonts w:asciiTheme="minorHAnsi" w:hAnsiTheme="minorHAnsi" w:cstheme="minorBidi"/>
          <w:noProof/>
          <w:sz w:val="22"/>
          <w:szCs w:val="22"/>
          <w:lang w:val="en-GB" w:eastAsia="zh-CN"/>
        </w:rPr>
      </w:pPr>
      <w:hyperlink w:anchor="_Toc482169284" w:history="1">
        <w:r w:rsidR="00CB0544" w:rsidRPr="000E4A20">
          <w:rPr>
            <w:rStyle w:val="Hyperlink"/>
            <w:noProof/>
            <w:lang w:val="en-GB"/>
          </w:rPr>
          <w:t>5.</w:t>
        </w:r>
        <w:r w:rsidR="00CB0544">
          <w:rPr>
            <w:rFonts w:asciiTheme="minorHAnsi" w:hAnsiTheme="minorHAnsi" w:cstheme="minorBidi"/>
            <w:noProof/>
            <w:sz w:val="22"/>
            <w:szCs w:val="22"/>
            <w:lang w:val="en-GB" w:eastAsia="zh-CN"/>
          </w:rPr>
          <w:tab/>
        </w:r>
        <w:r w:rsidR="00CB0544" w:rsidRPr="000E4A20">
          <w:rPr>
            <w:rStyle w:val="Hyperlink"/>
            <w:noProof/>
            <w:lang w:val="en-GB"/>
          </w:rPr>
          <w:t>Internet of Things</w:t>
        </w:r>
        <w:r w:rsidR="00CB0544">
          <w:rPr>
            <w:noProof/>
            <w:webHidden/>
          </w:rPr>
          <w:tab/>
        </w:r>
        <w:r w:rsidR="00CB0544">
          <w:rPr>
            <w:noProof/>
            <w:webHidden/>
          </w:rPr>
          <w:fldChar w:fldCharType="begin"/>
        </w:r>
        <w:r w:rsidR="00CB0544">
          <w:rPr>
            <w:noProof/>
            <w:webHidden/>
          </w:rPr>
          <w:instrText xml:space="preserve"> PAGEREF _Toc482169284 \h </w:instrText>
        </w:r>
        <w:r w:rsidR="00CB0544">
          <w:rPr>
            <w:noProof/>
            <w:webHidden/>
          </w:rPr>
        </w:r>
        <w:r w:rsidR="00CB0544">
          <w:rPr>
            <w:noProof/>
            <w:webHidden/>
          </w:rPr>
          <w:fldChar w:fldCharType="separate"/>
        </w:r>
        <w:r w:rsidR="00950C02">
          <w:rPr>
            <w:noProof/>
            <w:webHidden/>
          </w:rPr>
          <w:t>16</w:t>
        </w:r>
        <w:r w:rsidR="00CB0544">
          <w:rPr>
            <w:noProof/>
            <w:webHidden/>
          </w:rPr>
          <w:fldChar w:fldCharType="end"/>
        </w:r>
      </w:hyperlink>
    </w:p>
    <w:p w14:paraId="7B36CC08" w14:textId="7CD12891" w:rsidR="00CB0544" w:rsidRDefault="008A6A20">
      <w:pPr>
        <w:pStyle w:val="TOC2"/>
        <w:tabs>
          <w:tab w:val="left" w:pos="660"/>
          <w:tab w:val="right" w:leader="dot" w:pos="20924"/>
        </w:tabs>
        <w:rPr>
          <w:rFonts w:asciiTheme="minorHAnsi" w:hAnsiTheme="minorHAnsi" w:cstheme="minorBidi"/>
          <w:noProof/>
          <w:sz w:val="22"/>
          <w:szCs w:val="22"/>
          <w:lang w:val="en-GB" w:eastAsia="zh-CN"/>
        </w:rPr>
      </w:pPr>
      <w:hyperlink w:anchor="_Toc482169285" w:history="1">
        <w:r w:rsidR="00CB0544" w:rsidRPr="000E4A20">
          <w:rPr>
            <w:rStyle w:val="Hyperlink"/>
            <w:noProof/>
            <w:lang w:val="en-GB"/>
          </w:rPr>
          <w:t>6.</w:t>
        </w:r>
        <w:r w:rsidR="00CB0544">
          <w:rPr>
            <w:rFonts w:asciiTheme="minorHAnsi" w:hAnsiTheme="minorHAnsi" w:cstheme="minorBidi"/>
            <w:noProof/>
            <w:sz w:val="22"/>
            <w:szCs w:val="22"/>
            <w:lang w:val="en-GB" w:eastAsia="zh-CN"/>
          </w:rPr>
          <w:tab/>
        </w:r>
        <w:r w:rsidR="00CB0544" w:rsidRPr="000E4A20">
          <w:rPr>
            <w:rStyle w:val="Hyperlink"/>
            <w:noProof/>
            <w:lang w:val="en-GB"/>
          </w:rPr>
          <w:t>New sources of data</w:t>
        </w:r>
        <w:r w:rsidR="00CB0544">
          <w:rPr>
            <w:noProof/>
            <w:webHidden/>
          </w:rPr>
          <w:tab/>
        </w:r>
        <w:r w:rsidR="00CB0544">
          <w:rPr>
            <w:noProof/>
            <w:webHidden/>
          </w:rPr>
          <w:fldChar w:fldCharType="begin"/>
        </w:r>
        <w:r w:rsidR="00CB0544">
          <w:rPr>
            <w:noProof/>
            <w:webHidden/>
          </w:rPr>
          <w:instrText xml:space="preserve"> PAGEREF _Toc482169285 \h </w:instrText>
        </w:r>
        <w:r w:rsidR="00CB0544">
          <w:rPr>
            <w:noProof/>
            <w:webHidden/>
          </w:rPr>
        </w:r>
        <w:r w:rsidR="00CB0544">
          <w:rPr>
            <w:noProof/>
            <w:webHidden/>
          </w:rPr>
          <w:fldChar w:fldCharType="separate"/>
        </w:r>
        <w:r w:rsidR="00950C02">
          <w:rPr>
            <w:noProof/>
            <w:webHidden/>
          </w:rPr>
          <w:t>18</w:t>
        </w:r>
        <w:r w:rsidR="00CB0544">
          <w:rPr>
            <w:noProof/>
            <w:webHidden/>
          </w:rPr>
          <w:fldChar w:fldCharType="end"/>
        </w:r>
      </w:hyperlink>
    </w:p>
    <w:p w14:paraId="003E52EF" w14:textId="7F0E3649" w:rsidR="00CB0544" w:rsidRDefault="008A6A20">
      <w:pPr>
        <w:pStyle w:val="TOC2"/>
        <w:tabs>
          <w:tab w:val="left" w:pos="660"/>
          <w:tab w:val="right" w:leader="dot" w:pos="20924"/>
        </w:tabs>
        <w:rPr>
          <w:rFonts w:asciiTheme="minorHAnsi" w:hAnsiTheme="minorHAnsi" w:cstheme="minorBidi"/>
          <w:noProof/>
          <w:sz w:val="22"/>
          <w:szCs w:val="22"/>
          <w:lang w:val="en-GB" w:eastAsia="zh-CN"/>
        </w:rPr>
      </w:pPr>
      <w:hyperlink w:anchor="_Toc482169286" w:history="1">
        <w:r w:rsidR="00CB0544" w:rsidRPr="000E4A20">
          <w:rPr>
            <w:rStyle w:val="Hyperlink"/>
            <w:noProof/>
            <w:lang w:val="en-GB"/>
          </w:rPr>
          <w:t>7.</w:t>
        </w:r>
        <w:r w:rsidR="00CB0544">
          <w:rPr>
            <w:rFonts w:asciiTheme="minorHAnsi" w:hAnsiTheme="minorHAnsi" w:cstheme="minorBidi"/>
            <w:noProof/>
            <w:sz w:val="22"/>
            <w:szCs w:val="22"/>
            <w:lang w:val="en-GB" w:eastAsia="zh-CN"/>
          </w:rPr>
          <w:tab/>
        </w:r>
        <w:r w:rsidR="00CB0544" w:rsidRPr="000E4A20">
          <w:rPr>
            <w:rStyle w:val="Hyperlink"/>
            <w:noProof/>
            <w:lang w:val="en-GB"/>
          </w:rPr>
          <w:t>Open data</w:t>
        </w:r>
        <w:r w:rsidR="00CB0544">
          <w:rPr>
            <w:noProof/>
            <w:webHidden/>
          </w:rPr>
          <w:tab/>
        </w:r>
        <w:r w:rsidR="00CB0544">
          <w:rPr>
            <w:noProof/>
            <w:webHidden/>
          </w:rPr>
          <w:fldChar w:fldCharType="begin"/>
        </w:r>
        <w:r w:rsidR="00CB0544">
          <w:rPr>
            <w:noProof/>
            <w:webHidden/>
          </w:rPr>
          <w:instrText xml:space="preserve"> PAGEREF _Toc482169286 \h </w:instrText>
        </w:r>
        <w:r w:rsidR="00CB0544">
          <w:rPr>
            <w:noProof/>
            <w:webHidden/>
          </w:rPr>
        </w:r>
        <w:r w:rsidR="00CB0544">
          <w:rPr>
            <w:noProof/>
            <w:webHidden/>
          </w:rPr>
          <w:fldChar w:fldCharType="separate"/>
        </w:r>
        <w:r w:rsidR="00950C02">
          <w:rPr>
            <w:noProof/>
            <w:webHidden/>
          </w:rPr>
          <w:t>20</w:t>
        </w:r>
        <w:r w:rsidR="00CB0544">
          <w:rPr>
            <w:noProof/>
            <w:webHidden/>
          </w:rPr>
          <w:fldChar w:fldCharType="end"/>
        </w:r>
      </w:hyperlink>
    </w:p>
    <w:p w14:paraId="72005065" w14:textId="5F459936" w:rsidR="00CB0544" w:rsidRDefault="008A6A20">
      <w:pPr>
        <w:pStyle w:val="TOC2"/>
        <w:tabs>
          <w:tab w:val="left" w:pos="660"/>
          <w:tab w:val="right" w:leader="dot" w:pos="20924"/>
        </w:tabs>
        <w:rPr>
          <w:rFonts w:asciiTheme="minorHAnsi" w:hAnsiTheme="minorHAnsi" w:cstheme="minorBidi"/>
          <w:noProof/>
          <w:sz w:val="22"/>
          <w:szCs w:val="22"/>
          <w:lang w:val="en-GB" w:eastAsia="zh-CN"/>
        </w:rPr>
      </w:pPr>
      <w:hyperlink w:anchor="_Toc482169287" w:history="1">
        <w:r w:rsidR="00CB0544" w:rsidRPr="000E4A20">
          <w:rPr>
            <w:rStyle w:val="Hyperlink"/>
            <w:noProof/>
            <w:lang w:val="en-GB"/>
          </w:rPr>
          <w:t>9.</w:t>
        </w:r>
        <w:r w:rsidR="00CB0544">
          <w:rPr>
            <w:rFonts w:asciiTheme="minorHAnsi" w:hAnsiTheme="minorHAnsi" w:cstheme="minorBidi"/>
            <w:noProof/>
            <w:sz w:val="22"/>
            <w:szCs w:val="22"/>
            <w:lang w:val="en-GB" w:eastAsia="zh-CN"/>
          </w:rPr>
          <w:tab/>
        </w:r>
        <w:r w:rsidR="00CB0544" w:rsidRPr="000E4A20">
          <w:rPr>
            <w:rStyle w:val="Hyperlink"/>
            <w:noProof/>
            <w:lang w:val="en-GB"/>
          </w:rPr>
          <w:t>Social media</w:t>
        </w:r>
        <w:r w:rsidR="00CB0544">
          <w:rPr>
            <w:noProof/>
            <w:webHidden/>
          </w:rPr>
          <w:tab/>
        </w:r>
        <w:r w:rsidR="00CB0544">
          <w:rPr>
            <w:noProof/>
            <w:webHidden/>
          </w:rPr>
          <w:fldChar w:fldCharType="begin"/>
        </w:r>
        <w:r w:rsidR="00CB0544">
          <w:rPr>
            <w:noProof/>
            <w:webHidden/>
          </w:rPr>
          <w:instrText xml:space="preserve"> PAGEREF _Toc482169287 \h </w:instrText>
        </w:r>
        <w:r w:rsidR="00CB0544">
          <w:rPr>
            <w:noProof/>
            <w:webHidden/>
          </w:rPr>
        </w:r>
        <w:r w:rsidR="00CB0544">
          <w:rPr>
            <w:noProof/>
            <w:webHidden/>
          </w:rPr>
          <w:fldChar w:fldCharType="separate"/>
        </w:r>
        <w:r w:rsidR="00950C02">
          <w:rPr>
            <w:noProof/>
            <w:webHidden/>
          </w:rPr>
          <w:t>24</w:t>
        </w:r>
        <w:r w:rsidR="00CB0544">
          <w:rPr>
            <w:noProof/>
            <w:webHidden/>
          </w:rPr>
          <w:fldChar w:fldCharType="end"/>
        </w:r>
      </w:hyperlink>
    </w:p>
    <w:p w14:paraId="11192E07" w14:textId="0C138EDA" w:rsidR="00CB0544" w:rsidRDefault="008A6A20">
      <w:pPr>
        <w:pStyle w:val="TOC2"/>
        <w:tabs>
          <w:tab w:val="left" w:pos="880"/>
          <w:tab w:val="right" w:leader="dot" w:pos="20924"/>
        </w:tabs>
        <w:rPr>
          <w:rFonts w:asciiTheme="minorHAnsi" w:hAnsiTheme="minorHAnsi" w:cstheme="minorBidi"/>
          <w:noProof/>
          <w:sz w:val="22"/>
          <w:szCs w:val="22"/>
          <w:lang w:val="en-GB" w:eastAsia="zh-CN"/>
        </w:rPr>
      </w:pPr>
      <w:hyperlink w:anchor="_Toc482169288" w:history="1">
        <w:r w:rsidR="00CB0544" w:rsidRPr="000E4A20">
          <w:rPr>
            <w:rStyle w:val="Hyperlink"/>
            <w:noProof/>
            <w:lang w:val="en-GB"/>
          </w:rPr>
          <w:t>10.</w:t>
        </w:r>
        <w:r w:rsidR="00CB0544">
          <w:rPr>
            <w:rFonts w:asciiTheme="minorHAnsi" w:hAnsiTheme="minorHAnsi" w:cstheme="minorBidi"/>
            <w:noProof/>
            <w:sz w:val="22"/>
            <w:szCs w:val="22"/>
            <w:lang w:val="en-GB" w:eastAsia="zh-CN"/>
          </w:rPr>
          <w:tab/>
        </w:r>
        <w:r w:rsidR="00CB0544" w:rsidRPr="000E4A20">
          <w:rPr>
            <w:rStyle w:val="Hyperlink"/>
            <w:noProof/>
            <w:lang w:val="en-GB"/>
          </w:rPr>
          <w:t>Third party conventional data</w:t>
        </w:r>
        <w:r w:rsidR="00CB0544">
          <w:rPr>
            <w:noProof/>
            <w:webHidden/>
          </w:rPr>
          <w:tab/>
        </w:r>
        <w:r w:rsidR="00CB0544">
          <w:rPr>
            <w:noProof/>
            <w:webHidden/>
          </w:rPr>
          <w:fldChar w:fldCharType="begin"/>
        </w:r>
        <w:r w:rsidR="00CB0544">
          <w:rPr>
            <w:noProof/>
            <w:webHidden/>
          </w:rPr>
          <w:instrText xml:space="preserve"> PAGEREF _Toc482169288 \h </w:instrText>
        </w:r>
        <w:r w:rsidR="00CB0544">
          <w:rPr>
            <w:noProof/>
            <w:webHidden/>
          </w:rPr>
        </w:r>
        <w:r w:rsidR="00CB0544">
          <w:rPr>
            <w:noProof/>
            <w:webHidden/>
          </w:rPr>
          <w:fldChar w:fldCharType="separate"/>
        </w:r>
        <w:r w:rsidR="00950C02">
          <w:rPr>
            <w:noProof/>
            <w:webHidden/>
          </w:rPr>
          <w:t>26</w:t>
        </w:r>
        <w:r w:rsidR="00CB0544">
          <w:rPr>
            <w:noProof/>
            <w:webHidden/>
          </w:rPr>
          <w:fldChar w:fldCharType="end"/>
        </w:r>
      </w:hyperlink>
    </w:p>
    <w:p w14:paraId="0E0783A9" w14:textId="77777777" w:rsidR="00CB0544" w:rsidRDefault="00BD415C">
      <w:pPr>
        <w:pStyle w:val="TOC2"/>
        <w:tabs>
          <w:tab w:val="left" w:pos="880"/>
          <w:tab w:val="right" w:leader="dot" w:pos="20924"/>
        </w:tabs>
        <w:rPr>
          <w:rFonts w:asciiTheme="minorHAnsi" w:hAnsiTheme="minorHAnsi" w:cstheme="minorBidi"/>
          <w:noProof/>
          <w:sz w:val="22"/>
          <w:szCs w:val="22"/>
          <w:lang w:val="en-GB" w:eastAsia="zh-CN"/>
        </w:rPr>
      </w:pPr>
      <w:hyperlink w:anchor="_Toc482169289" w:history="1">
        <w:r w:rsidR="00CB0544" w:rsidRPr="000E4A20">
          <w:rPr>
            <w:rStyle w:val="Hyperlink"/>
            <w:noProof/>
            <w:lang w:val="en-GB"/>
          </w:rPr>
          <w:t>11.</w:t>
        </w:r>
        <w:r w:rsidR="00CB0544">
          <w:rPr>
            <w:rFonts w:asciiTheme="minorHAnsi" w:hAnsiTheme="minorHAnsi" w:cstheme="minorBidi"/>
            <w:noProof/>
            <w:sz w:val="22"/>
            <w:szCs w:val="22"/>
            <w:lang w:val="en-GB" w:eastAsia="zh-CN"/>
          </w:rPr>
          <w:tab/>
        </w:r>
        <w:r w:rsidR="00CB0544" w:rsidRPr="000E4A20">
          <w:rPr>
            <w:rStyle w:val="Hyperlink"/>
            <w:noProof/>
            <w:lang w:val="en-GB"/>
          </w:rPr>
          <w:t>Impact-related information</w:t>
        </w:r>
        <w:r w:rsidR="00CB0544">
          <w:rPr>
            <w:noProof/>
            <w:webHidden/>
          </w:rPr>
          <w:tab/>
        </w:r>
        <w:r w:rsidR="00CB0544">
          <w:rPr>
            <w:noProof/>
            <w:webHidden/>
          </w:rPr>
          <w:fldChar w:fldCharType="begin"/>
        </w:r>
        <w:r w:rsidR="00CB0544">
          <w:rPr>
            <w:noProof/>
            <w:webHidden/>
          </w:rPr>
          <w:instrText xml:space="preserve"> PAGEREF _Toc482169289 \h </w:instrText>
        </w:r>
        <w:r w:rsidR="00CB0544">
          <w:rPr>
            <w:noProof/>
            <w:webHidden/>
          </w:rPr>
        </w:r>
        <w:r w:rsidR="00CB0544">
          <w:rPr>
            <w:noProof/>
            <w:webHidden/>
          </w:rPr>
          <w:fldChar w:fldCharType="separate"/>
        </w:r>
        <w:r w:rsidR="00950C02">
          <w:rPr>
            <w:noProof/>
            <w:webHidden/>
          </w:rPr>
          <w:t>26</w:t>
        </w:r>
        <w:r w:rsidR="00CB0544">
          <w:rPr>
            <w:noProof/>
            <w:webHidden/>
          </w:rPr>
          <w:fldChar w:fldCharType="end"/>
        </w:r>
      </w:hyperlink>
    </w:p>
    <w:p w14:paraId="515297F3" w14:textId="77777777" w:rsidR="000A46B5" w:rsidRDefault="00A36BD7" w:rsidP="00DB166C">
      <w:pPr>
        <w:rPr>
          <w:lang w:val="en-GB"/>
        </w:rPr>
      </w:pPr>
      <w:r>
        <w:rPr>
          <w:lang w:val="en-GB"/>
        </w:rPr>
        <w:fldChar w:fldCharType="end"/>
      </w:r>
    </w:p>
    <w:p w14:paraId="689C2FE6" w14:textId="77777777" w:rsidR="000A46B5" w:rsidRDefault="000A46B5" w:rsidP="00DB166C">
      <w:pPr>
        <w:rPr>
          <w:lang w:val="en-GB"/>
        </w:rPr>
      </w:pPr>
    </w:p>
    <w:p w14:paraId="4AE6769A" w14:textId="77777777" w:rsidR="00A36BD7" w:rsidRDefault="00A36BD7" w:rsidP="00A36BD7">
      <w:pPr>
        <w:pStyle w:val="Heading2"/>
        <w:rPr>
          <w:lang w:val="en-GB"/>
        </w:rPr>
      </w:pPr>
      <w:bookmarkStart w:id="6" w:name="_Toc482027560"/>
      <w:bookmarkStart w:id="7" w:name="_Toc482169279"/>
      <w:r>
        <w:rPr>
          <w:lang w:val="en-GB"/>
        </w:rPr>
        <w:t>Way forward</w:t>
      </w:r>
      <w:bookmarkEnd w:id="6"/>
      <w:bookmarkEnd w:id="7"/>
    </w:p>
    <w:p w14:paraId="0660C8F1" w14:textId="77777777" w:rsidR="00A36BD7" w:rsidRDefault="00A36BD7" w:rsidP="00A36BD7">
      <w:pPr>
        <w:rPr>
          <w:lang w:val="en-GB"/>
        </w:rPr>
      </w:pPr>
    </w:p>
    <w:p w14:paraId="4A09749B" w14:textId="77777777" w:rsidR="008145B1" w:rsidRDefault="008145B1" w:rsidP="00A36BD7">
      <w:pPr>
        <w:rPr>
          <w:lang w:val="en-GB"/>
        </w:rPr>
      </w:pPr>
    </w:p>
    <w:p w14:paraId="67CB3AD8" w14:textId="77777777" w:rsidR="008145B1" w:rsidRDefault="008145B1" w:rsidP="00A36BD7">
      <w:pPr>
        <w:rPr>
          <w:lang w:val="en-GB"/>
        </w:rPr>
      </w:pPr>
    </w:p>
    <w:p w14:paraId="7A9D56D1" w14:textId="77777777" w:rsidR="008145B1" w:rsidRDefault="008145B1" w:rsidP="00A36BD7">
      <w:pPr>
        <w:rPr>
          <w:lang w:val="en-GB"/>
        </w:rPr>
      </w:pPr>
    </w:p>
    <w:p w14:paraId="011894C7" w14:textId="77777777" w:rsidR="008145B1" w:rsidRPr="00A36BD7" w:rsidRDefault="008145B1" w:rsidP="00A36BD7">
      <w:pPr>
        <w:rPr>
          <w:lang w:val="en-GB"/>
        </w:rPr>
      </w:pPr>
    </w:p>
    <w:p w14:paraId="27104BB8" w14:textId="77777777" w:rsidR="008145B1" w:rsidRDefault="008145B1">
      <w:pPr>
        <w:rPr>
          <w:lang w:val="en-GB"/>
        </w:rPr>
      </w:pPr>
      <w:r>
        <w:rPr>
          <w:lang w:val="en-GB"/>
        </w:rPr>
        <w:t>Parking slot</w:t>
      </w:r>
      <w:r w:rsidR="00224872">
        <w:rPr>
          <w:lang w:val="en-GB"/>
        </w:rPr>
        <w:t xml:space="preserve"> (SB)</w:t>
      </w:r>
      <w:r>
        <w:rPr>
          <w:lang w:val="en-GB"/>
        </w:rPr>
        <w:t xml:space="preserve">: relevant </w:t>
      </w:r>
      <w:r w:rsidR="00224872">
        <w:rPr>
          <w:lang w:val="en-GB"/>
        </w:rPr>
        <w:t xml:space="preserve">data </w:t>
      </w:r>
      <w:r>
        <w:rPr>
          <w:lang w:val="en-GB"/>
        </w:rPr>
        <w:t>issues noted at EC Aviation Dialogue</w:t>
      </w:r>
    </w:p>
    <w:p w14:paraId="373598E1" w14:textId="77777777" w:rsidR="008145B1" w:rsidRDefault="008145B1" w:rsidP="008145B1">
      <w:pPr>
        <w:pStyle w:val="ListParagraph"/>
        <w:numPr>
          <w:ilvl w:val="0"/>
          <w:numId w:val="3"/>
        </w:numPr>
        <w:rPr>
          <w:lang w:val="en-GB"/>
        </w:rPr>
      </w:pPr>
      <w:r>
        <w:rPr>
          <w:lang w:val="en-GB"/>
        </w:rPr>
        <w:t>Where operationally relevant, how to safeguard that users (eg flight planning) are working with same/consistent set of data (when it becomes so much easier to modify, correct, quality assure etc data dynamically)</w:t>
      </w:r>
    </w:p>
    <w:p w14:paraId="1E36B636" w14:textId="77777777" w:rsidR="008145B1" w:rsidRDefault="008145B1" w:rsidP="008145B1">
      <w:pPr>
        <w:pStyle w:val="ListParagraph"/>
        <w:numPr>
          <w:ilvl w:val="0"/>
          <w:numId w:val="3"/>
        </w:numPr>
        <w:rPr>
          <w:lang w:val="en-GB"/>
        </w:rPr>
      </w:pPr>
      <w:r>
        <w:rPr>
          <w:lang w:val="en-GB"/>
        </w:rPr>
        <w:t xml:space="preserve">Consistency of real-time and NFT products, changes to data (quality control, calibration, etc) across boundaries </w:t>
      </w:r>
    </w:p>
    <w:p w14:paraId="33F8F5E8" w14:textId="77777777" w:rsidR="008145B1" w:rsidRDefault="008145B1" w:rsidP="008145B1">
      <w:pPr>
        <w:pStyle w:val="ListParagraph"/>
        <w:numPr>
          <w:ilvl w:val="0"/>
          <w:numId w:val="3"/>
        </w:numPr>
        <w:rPr>
          <w:lang w:val="en-GB"/>
        </w:rPr>
      </w:pPr>
      <w:r>
        <w:rPr>
          <w:lang w:val="en-GB"/>
        </w:rPr>
        <w:t>Best data vs best-possible data vs consistent data – and impact of decision-support systems</w:t>
      </w:r>
    </w:p>
    <w:p w14:paraId="70FE9946" w14:textId="77777777" w:rsidR="008145B1" w:rsidRPr="008145B1" w:rsidRDefault="008145B1" w:rsidP="008145B1">
      <w:pPr>
        <w:pStyle w:val="ListParagraph"/>
        <w:numPr>
          <w:ilvl w:val="0"/>
          <w:numId w:val="3"/>
        </w:numPr>
        <w:rPr>
          <w:lang w:val="en-GB"/>
        </w:rPr>
      </w:pPr>
      <w:r>
        <w:rPr>
          <w:lang w:val="en-GB"/>
        </w:rPr>
        <w:t xml:space="preserve">False impressions that digital products have an aura of perfection, that uncertainty is masked and implies they are necessarily </w:t>
      </w:r>
      <w:r w:rsidR="00224872">
        <w:rPr>
          <w:lang w:val="en-GB"/>
        </w:rPr>
        <w:t>'</w:t>
      </w:r>
      <w:r>
        <w:rPr>
          <w:lang w:val="en-GB"/>
        </w:rPr>
        <w:t>correct</w:t>
      </w:r>
      <w:r w:rsidR="00224872">
        <w:rPr>
          <w:lang w:val="en-GB"/>
        </w:rPr>
        <w:t xml:space="preserve">' </w:t>
      </w:r>
    </w:p>
    <w:p w14:paraId="724B0405" w14:textId="77777777" w:rsidR="000A46B5" w:rsidRDefault="008145B1">
      <w:pPr>
        <w:rPr>
          <w:lang w:val="en-GB"/>
        </w:rPr>
      </w:pPr>
      <w:r>
        <w:rPr>
          <w:lang w:val="en-GB"/>
        </w:rPr>
        <w:t xml:space="preserve"> </w:t>
      </w:r>
      <w:r w:rsidR="000A46B5">
        <w:rPr>
          <w:lang w:val="en-GB"/>
        </w:rPr>
        <w:br w:type="page"/>
      </w:r>
    </w:p>
    <w:p w14:paraId="42E61BBE" w14:textId="77777777" w:rsidR="000A46B5" w:rsidRDefault="000A46B5" w:rsidP="000A46B5">
      <w:pPr>
        <w:pStyle w:val="Heading2"/>
        <w:rPr>
          <w:lang w:val="en-GB"/>
        </w:rPr>
      </w:pPr>
      <w:bookmarkStart w:id="8" w:name="_Toc482027561"/>
      <w:bookmarkStart w:id="9" w:name="_Toc482169280"/>
      <w:r>
        <w:rPr>
          <w:lang w:val="en-GB"/>
        </w:rPr>
        <w:t>1.</w:t>
      </w:r>
      <w:r>
        <w:rPr>
          <w:lang w:val="en-GB"/>
        </w:rPr>
        <w:tab/>
        <w:t>Big data analytics</w:t>
      </w:r>
      <w:bookmarkEnd w:id="8"/>
      <w:bookmarkEnd w:id="9"/>
    </w:p>
    <w:p w14:paraId="10C31F78" w14:textId="77777777" w:rsidR="000A46B5" w:rsidRDefault="000A46B5" w:rsidP="000A46B5">
      <w:pPr>
        <w:rPr>
          <w:lang w:val="en-GB"/>
        </w:rPr>
      </w:pPr>
      <w:r w:rsidRPr="000A46B5">
        <w:rPr>
          <w:lang w:val="en-GB"/>
        </w:rPr>
        <w:t>Note:  In the below, I have chosen to interpret "analytics" quite widely to be the use of a variety of data science techniques (and underpinning technology) to derive additional insight about a volume of data.  Whilst, formally, terms like machine learning, data science and analytics have distinct meanings, here I've tended to use them more informally as pseudo-synonyms.</w:t>
      </w:r>
    </w:p>
    <w:p w14:paraId="289AF119" w14:textId="77777777" w:rsidR="000A46B5" w:rsidRPr="000A46B5" w:rsidRDefault="000A46B5" w:rsidP="000A46B5">
      <w:pPr>
        <w:rPr>
          <w:lang w:val="en-GB"/>
        </w:rPr>
      </w:pPr>
    </w:p>
    <w:tbl>
      <w:tblPr>
        <w:tblStyle w:val="TableGrid"/>
        <w:tblW w:w="0" w:type="auto"/>
        <w:tblLook w:val="04A0" w:firstRow="1" w:lastRow="0" w:firstColumn="1" w:lastColumn="0" w:noHBand="0" w:noVBand="1"/>
      </w:tblPr>
      <w:tblGrid>
        <w:gridCol w:w="4321"/>
        <w:gridCol w:w="1785"/>
        <w:gridCol w:w="3673"/>
        <w:gridCol w:w="2672"/>
        <w:gridCol w:w="2608"/>
        <w:gridCol w:w="2219"/>
        <w:gridCol w:w="2132"/>
        <w:gridCol w:w="1740"/>
      </w:tblGrid>
      <w:tr w:rsidR="00F36D6B" w:rsidRPr="000A46B5" w14:paraId="62C5D348" w14:textId="77777777" w:rsidTr="008C06CC">
        <w:trPr>
          <w:trHeight w:val="935"/>
          <w:tblHeader/>
        </w:trPr>
        <w:tc>
          <w:tcPr>
            <w:tcW w:w="4321" w:type="dxa"/>
            <w:tcBorders>
              <w:bottom w:val="single" w:sz="4" w:space="0" w:color="auto"/>
            </w:tcBorders>
            <w:hideMark/>
          </w:tcPr>
          <w:p w14:paraId="5B200FE4" w14:textId="77777777" w:rsidR="00F36D6B" w:rsidRPr="00F36D6B" w:rsidRDefault="00F36D6B" w:rsidP="000A46B5">
            <w:pPr>
              <w:rPr>
                <w:b/>
                <w:bCs/>
                <w:color w:val="548DD4" w:themeColor="text2" w:themeTint="99"/>
              </w:rPr>
            </w:pPr>
            <w:r w:rsidRPr="00F36D6B">
              <w:rPr>
                <w:b/>
                <w:bCs/>
                <w:color w:val="548DD4" w:themeColor="text2" w:themeTint="99"/>
              </w:rPr>
              <w:t>Big data analytics</w:t>
            </w:r>
          </w:p>
          <w:p w14:paraId="780E866D" w14:textId="77777777" w:rsidR="00F36D6B" w:rsidRPr="000A46B5" w:rsidRDefault="00F36D6B" w:rsidP="000A46B5">
            <w:pPr>
              <w:rPr>
                <w:b/>
                <w:bCs/>
              </w:rPr>
            </w:pPr>
            <w:r w:rsidRPr="000A46B5">
              <w:rPr>
                <w:b/>
                <w:bCs/>
              </w:rPr>
              <w:t>Aspect</w:t>
            </w:r>
          </w:p>
        </w:tc>
        <w:tc>
          <w:tcPr>
            <w:tcW w:w="1785" w:type="dxa"/>
            <w:tcBorders>
              <w:bottom w:val="single" w:sz="4" w:space="0" w:color="auto"/>
            </w:tcBorders>
            <w:hideMark/>
          </w:tcPr>
          <w:p w14:paraId="6047F350" w14:textId="77777777" w:rsidR="00F36D6B" w:rsidRPr="000A46B5" w:rsidRDefault="00F36D6B" w:rsidP="000A46B5">
            <w:pPr>
              <w:rPr>
                <w:b/>
                <w:bCs/>
              </w:rPr>
            </w:pPr>
            <w:r w:rsidRPr="000A46B5">
              <w:rPr>
                <w:b/>
                <w:bCs/>
              </w:rPr>
              <w:t>Requirements</w:t>
            </w:r>
          </w:p>
        </w:tc>
        <w:tc>
          <w:tcPr>
            <w:tcW w:w="3673" w:type="dxa"/>
            <w:tcBorders>
              <w:bottom w:val="single" w:sz="4" w:space="0" w:color="auto"/>
            </w:tcBorders>
            <w:hideMark/>
          </w:tcPr>
          <w:p w14:paraId="434E3DAC" w14:textId="77777777" w:rsidR="00F36D6B" w:rsidRPr="000A46B5" w:rsidRDefault="00F36D6B" w:rsidP="000A46B5">
            <w:pPr>
              <w:rPr>
                <w:b/>
                <w:bCs/>
              </w:rPr>
            </w:pPr>
            <w:r w:rsidRPr="000A46B5">
              <w:rPr>
                <w:b/>
                <w:bCs/>
              </w:rPr>
              <w:t>Observe</w:t>
            </w:r>
          </w:p>
        </w:tc>
        <w:tc>
          <w:tcPr>
            <w:tcW w:w="2672" w:type="dxa"/>
            <w:tcBorders>
              <w:bottom w:val="single" w:sz="4" w:space="0" w:color="auto"/>
            </w:tcBorders>
            <w:hideMark/>
          </w:tcPr>
          <w:p w14:paraId="2BA0C1C2" w14:textId="77777777" w:rsidR="00F36D6B" w:rsidRPr="000A46B5" w:rsidRDefault="00F36D6B" w:rsidP="000A46B5">
            <w:pPr>
              <w:rPr>
                <w:b/>
                <w:bCs/>
              </w:rPr>
            </w:pPr>
            <w:r w:rsidRPr="000A46B5">
              <w:rPr>
                <w:b/>
                <w:bCs/>
              </w:rPr>
              <w:t>Process/</w:t>
            </w:r>
          </w:p>
          <w:p w14:paraId="5135F3E3" w14:textId="77777777" w:rsidR="00F36D6B" w:rsidRPr="000A46B5" w:rsidRDefault="00F36D6B" w:rsidP="000A46B5">
            <w:pPr>
              <w:rPr>
                <w:b/>
                <w:bCs/>
              </w:rPr>
            </w:pPr>
            <w:r w:rsidRPr="000A46B5">
              <w:rPr>
                <w:b/>
                <w:bCs/>
              </w:rPr>
              <w:t>Analyze</w:t>
            </w:r>
          </w:p>
          <w:p w14:paraId="1DDA1F16" w14:textId="77777777" w:rsidR="00F36D6B" w:rsidRPr="000A46B5" w:rsidRDefault="00F36D6B" w:rsidP="000A46B5">
            <w:pPr>
              <w:rPr>
                <w:b/>
                <w:bCs/>
              </w:rPr>
            </w:pPr>
            <w:r w:rsidRPr="000A46B5">
              <w:t> </w:t>
            </w:r>
          </w:p>
        </w:tc>
        <w:tc>
          <w:tcPr>
            <w:tcW w:w="2608" w:type="dxa"/>
            <w:tcBorders>
              <w:bottom w:val="single" w:sz="4" w:space="0" w:color="auto"/>
            </w:tcBorders>
            <w:hideMark/>
          </w:tcPr>
          <w:p w14:paraId="53E75DBE" w14:textId="77777777" w:rsidR="00F36D6B" w:rsidRPr="000A46B5" w:rsidRDefault="00F36D6B" w:rsidP="000A46B5">
            <w:pPr>
              <w:rPr>
                <w:b/>
                <w:bCs/>
              </w:rPr>
            </w:pPr>
            <w:r w:rsidRPr="000A46B5">
              <w:rPr>
                <w:b/>
                <w:bCs/>
              </w:rPr>
              <w:t>Distribute</w:t>
            </w:r>
          </w:p>
        </w:tc>
        <w:tc>
          <w:tcPr>
            <w:tcW w:w="2219" w:type="dxa"/>
            <w:tcBorders>
              <w:bottom w:val="single" w:sz="4" w:space="0" w:color="auto"/>
            </w:tcBorders>
            <w:hideMark/>
          </w:tcPr>
          <w:p w14:paraId="6E041830" w14:textId="77777777" w:rsidR="00F36D6B" w:rsidRPr="000A46B5" w:rsidRDefault="00F36D6B" w:rsidP="000A46B5">
            <w:pPr>
              <w:rPr>
                <w:b/>
                <w:bCs/>
              </w:rPr>
            </w:pPr>
            <w:r w:rsidRPr="000A46B5">
              <w:rPr>
                <w:b/>
                <w:bCs/>
              </w:rPr>
              <w:t>Use/Eval</w:t>
            </w:r>
          </w:p>
        </w:tc>
        <w:tc>
          <w:tcPr>
            <w:tcW w:w="2132" w:type="dxa"/>
            <w:tcBorders>
              <w:bottom w:val="single" w:sz="4" w:space="0" w:color="auto"/>
            </w:tcBorders>
            <w:hideMark/>
          </w:tcPr>
          <w:p w14:paraId="2E20E54C" w14:textId="77777777" w:rsidR="00F36D6B" w:rsidRPr="000A46B5" w:rsidRDefault="00F36D6B" w:rsidP="000A46B5">
            <w:pPr>
              <w:rPr>
                <w:b/>
                <w:bCs/>
              </w:rPr>
            </w:pPr>
            <w:r w:rsidRPr="000A46B5">
              <w:rPr>
                <w:b/>
                <w:bCs/>
              </w:rPr>
              <w:t>Archive/</w:t>
            </w:r>
          </w:p>
          <w:p w14:paraId="3F0951D4" w14:textId="77777777" w:rsidR="00F36D6B" w:rsidRPr="000A46B5" w:rsidRDefault="00F36D6B" w:rsidP="000A46B5">
            <w:pPr>
              <w:rPr>
                <w:b/>
                <w:bCs/>
              </w:rPr>
            </w:pPr>
            <w:r w:rsidRPr="000A46B5">
              <w:rPr>
                <w:b/>
                <w:bCs/>
              </w:rPr>
              <w:t>Preservation</w:t>
            </w:r>
          </w:p>
          <w:p w14:paraId="6394F4DA" w14:textId="77777777" w:rsidR="00F36D6B" w:rsidRPr="000A46B5" w:rsidRDefault="00F36D6B" w:rsidP="000A46B5">
            <w:pPr>
              <w:rPr>
                <w:b/>
                <w:bCs/>
              </w:rPr>
            </w:pPr>
            <w:r w:rsidRPr="000A46B5">
              <w:t> </w:t>
            </w:r>
          </w:p>
        </w:tc>
        <w:tc>
          <w:tcPr>
            <w:tcW w:w="1740" w:type="dxa"/>
            <w:tcBorders>
              <w:bottom w:val="single" w:sz="4" w:space="0" w:color="auto"/>
            </w:tcBorders>
            <w:hideMark/>
          </w:tcPr>
          <w:p w14:paraId="648229EE" w14:textId="77777777" w:rsidR="00F36D6B" w:rsidRPr="000A46B5" w:rsidRDefault="00F36D6B" w:rsidP="000A46B5">
            <w:pPr>
              <w:rPr>
                <w:b/>
                <w:bCs/>
              </w:rPr>
            </w:pPr>
            <w:r w:rsidRPr="000A46B5">
              <w:rPr>
                <w:b/>
                <w:bCs/>
              </w:rPr>
              <w:t>Impact/</w:t>
            </w:r>
          </w:p>
          <w:p w14:paraId="708F8E63" w14:textId="77777777" w:rsidR="00F36D6B" w:rsidRPr="000A46B5" w:rsidRDefault="00F36D6B" w:rsidP="000A46B5">
            <w:pPr>
              <w:rPr>
                <w:b/>
                <w:bCs/>
              </w:rPr>
            </w:pPr>
            <w:r w:rsidRPr="000A46B5">
              <w:rPr>
                <w:b/>
                <w:bCs/>
              </w:rPr>
              <w:t>Outcomes</w:t>
            </w:r>
          </w:p>
          <w:p w14:paraId="4E5660A1" w14:textId="77777777" w:rsidR="00F36D6B" w:rsidRPr="000A46B5" w:rsidRDefault="00F36D6B" w:rsidP="000A46B5">
            <w:pPr>
              <w:rPr>
                <w:b/>
                <w:bCs/>
              </w:rPr>
            </w:pPr>
            <w:r w:rsidRPr="000A46B5">
              <w:rPr>
                <w:b/>
                <w:bCs/>
              </w:rPr>
              <w:t>on users</w:t>
            </w:r>
          </w:p>
        </w:tc>
      </w:tr>
      <w:tr w:rsidR="000A46B5" w:rsidRPr="000A46B5" w14:paraId="4D177C8E" w14:textId="77777777" w:rsidTr="008C06CC">
        <w:trPr>
          <w:trHeight w:val="2475"/>
        </w:trPr>
        <w:tc>
          <w:tcPr>
            <w:tcW w:w="4321" w:type="dxa"/>
            <w:tcBorders>
              <w:bottom w:val="dashed" w:sz="4" w:space="0" w:color="auto"/>
            </w:tcBorders>
            <w:hideMark/>
          </w:tcPr>
          <w:p w14:paraId="5A476658" w14:textId="77777777" w:rsidR="000A46B5" w:rsidRPr="000A46B5" w:rsidRDefault="000A46B5" w:rsidP="000A46B5">
            <w:pPr>
              <w:rPr>
                <w:b/>
                <w:bCs/>
              </w:rPr>
            </w:pPr>
            <w:r w:rsidRPr="000A46B5">
              <w:rPr>
                <w:b/>
                <w:bCs/>
              </w:rPr>
              <w:t>Issues</w:t>
            </w:r>
          </w:p>
        </w:tc>
        <w:tc>
          <w:tcPr>
            <w:tcW w:w="1785" w:type="dxa"/>
            <w:tcBorders>
              <w:bottom w:val="dashed" w:sz="4" w:space="0" w:color="auto"/>
            </w:tcBorders>
            <w:hideMark/>
          </w:tcPr>
          <w:p w14:paraId="002E1B1C" w14:textId="77777777" w:rsidR="000A46B5" w:rsidRPr="000A46B5" w:rsidRDefault="000A46B5" w:rsidP="000A46B5"/>
        </w:tc>
        <w:tc>
          <w:tcPr>
            <w:tcW w:w="3673" w:type="dxa"/>
            <w:tcBorders>
              <w:bottom w:val="dashed" w:sz="4" w:space="0" w:color="auto"/>
            </w:tcBorders>
            <w:hideMark/>
          </w:tcPr>
          <w:p w14:paraId="03D2AC2F" w14:textId="77777777" w:rsidR="000A46B5" w:rsidRPr="000A46B5" w:rsidRDefault="000A46B5" w:rsidP="000A46B5">
            <w:r w:rsidRPr="000A46B5">
              <w:t> </w:t>
            </w:r>
          </w:p>
        </w:tc>
        <w:tc>
          <w:tcPr>
            <w:tcW w:w="2672" w:type="dxa"/>
            <w:tcBorders>
              <w:bottom w:val="dashed" w:sz="4" w:space="0" w:color="auto"/>
            </w:tcBorders>
            <w:hideMark/>
          </w:tcPr>
          <w:p w14:paraId="44244498" w14:textId="77777777" w:rsidR="000A46B5" w:rsidRPr="000A46B5" w:rsidRDefault="000A46B5" w:rsidP="000A46B5">
            <w:r w:rsidRPr="000A46B5">
              <w:t>Due to the lowered technical barrier (see opportunity / threat below), a larger number of players may start producing data</w:t>
            </w:r>
            <w:r w:rsidR="00E83C3F">
              <w:rPr>
                <w:rFonts w:eastAsia="PMingLiU" w:hint="eastAsia"/>
                <w:lang w:eastAsia="zh-HK"/>
              </w:rPr>
              <w:t xml:space="preserve"> (volume)</w:t>
            </w:r>
            <w:r w:rsidRPr="000A46B5">
              <w:t xml:space="preserve"> leading to a problem of who to trust (veracity)</w:t>
            </w:r>
            <w:r w:rsidR="00E83C3F">
              <w:rPr>
                <w:rFonts w:hint="eastAsia"/>
                <w:lang w:eastAsia="zh-CN"/>
              </w:rPr>
              <w:t xml:space="preserve"> and </w:t>
            </w:r>
            <w:commentRangeStart w:id="10"/>
            <w:r w:rsidR="00E83C3F">
              <w:rPr>
                <w:rFonts w:hint="eastAsia"/>
                <w:lang w:eastAsia="zh-CN"/>
              </w:rPr>
              <w:t xml:space="preserve">where </w:t>
            </w:r>
            <w:commentRangeEnd w:id="10"/>
            <w:r w:rsidR="00E83C3F">
              <w:rPr>
                <w:rStyle w:val="CommentReference"/>
              </w:rPr>
              <w:commentReference w:id="10"/>
            </w:r>
            <w:r w:rsidR="00E83C3F">
              <w:rPr>
                <w:rFonts w:hint="eastAsia"/>
                <w:lang w:eastAsia="zh-CN"/>
              </w:rPr>
              <w:t>to get the official and authoritative forecasts and warnings</w:t>
            </w:r>
            <w:r w:rsidR="00E83C3F">
              <w:rPr>
                <w:rFonts w:eastAsia="PMingLiU" w:hint="eastAsia"/>
                <w:lang w:eastAsia="zh-HK"/>
              </w:rPr>
              <w:t xml:space="preserve"> (validity)</w:t>
            </w:r>
            <w:r w:rsidRPr="000A46B5">
              <w:t>.</w:t>
            </w:r>
          </w:p>
        </w:tc>
        <w:tc>
          <w:tcPr>
            <w:tcW w:w="2608" w:type="dxa"/>
            <w:tcBorders>
              <w:bottom w:val="dashed" w:sz="4" w:space="0" w:color="auto"/>
            </w:tcBorders>
            <w:hideMark/>
          </w:tcPr>
          <w:p w14:paraId="3E6841F0" w14:textId="77777777" w:rsidR="000A46B5" w:rsidRPr="000A46B5" w:rsidRDefault="000A46B5" w:rsidP="000A46B5">
            <w:r w:rsidRPr="000A46B5">
              <w:t> </w:t>
            </w:r>
          </w:p>
        </w:tc>
        <w:tc>
          <w:tcPr>
            <w:tcW w:w="2219" w:type="dxa"/>
            <w:tcBorders>
              <w:bottom w:val="dashed" w:sz="4" w:space="0" w:color="auto"/>
            </w:tcBorders>
            <w:hideMark/>
          </w:tcPr>
          <w:p w14:paraId="40B66928" w14:textId="77777777" w:rsidR="000A46B5" w:rsidRPr="000A46B5" w:rsidRDefault="000A46B5" w:rsidP="000A46B5">
            <w:r w:rsidRPr="000A46B5">
              <w:t> </w:t>
            </w:r>
          </w:p>
        </w:tc>
        <w:tc>
          <w:tcPr>
            <w:tcW w:w="2132" w:type="dxa"/>
            <w:tcBorders>
              <w:bottom w:val="dashed" w:sz="4" w:space="0" w:color="auto"/>
            </w:tcBorders>
            <w:hideMark/>
          </w:tcPr>
          <w:p w14:paraId="30ECFC9F" w14:textId="77777777" w:rsidR="00224872" w:rsidRPr="000A46B5" w:rsidRDefault="000A46B5" w:rsidP="000A46B5">
            <w:r w:rsidRPr="000A46B5">
              <w:t>If increased use is made of data science techniques, what are the items that we need to preserve?  Should we simply be archiving the outputs of the analytics or do we also need to keep all of the data and algorithms used to produce them?  Is the latter even practical?</w:t>
            </w:r>
          </w:p>
        </w:tc>
        <w:tc>
          <w:tcPr>
            <w:tcW w:w="1740" w:type="dxa"/>
            <w:tcBorders>
              <w:bottom w:val="dashed" w:sz="4" w:space="0" w:color="auto"/>
            </w:tcBorders>
            <w:hideMark/>
          </w:tcPr>
          <w:p w14:paraId="0EA4387B" w14:textId="77777777" w:rsidR="000A46B5" w:rsidRPr="000A46B5" w:rsidRDefault="000A46B5" w:rsidP="000A46B5">
            <w:r w:rsidRPr="000A46B5">
              <w:t> </w:t>
            </w:r>
          </w:p>
        </w:tc>
      </w:tr>
      <w:tr w:rsidR="000A46B5" w:rsidRPr="000A46B5" w14:paraId="2C604BCD" w14:textId="77777777" w:rsidTr="008C06CC">
        <w:trPr>
          <w:trHeight w:val="630"/>
        </w:trPr>
        <w:tc>
          <w:tcPr>
            <w:tcW w:w="4321" w:type="dxa"/>
            <w:tcBorders>
              <w:top w:val="dashed" w:sz="4" w:space="0" w:color="auto"/>
              <w:bottom w:val="dashed" w:sz="4" w:space="0" w:color="auto"/>
            </w:tcBorders>
            <w:hideMark/>
          </w:tcPr>
          <w:p w14:paraId="1912446E" w14:textId="77777777" w:rsidR="000A46B5" w:rsidRPr="000A46B5" w:rsidRDefault="000A46B5" w:rsidP="000A46B5">
            <w:r w:rsidRPr="000A46B5">
              <w:t>Identified in the essays by Presidents of Technical Commissions</w:t>
            </w:r>
          </w:p>
        </w:tc>
        <w:tc>
          <w:tcPr>
            <w:tcW w:w="1785" w:type="dxa"/>
            <w:tcBorders>
              <w:top w:val="dashed" w:sz="4" w:space="0" w:color="auto"/>
              <w:bottom w:val="dashed" w:sz="4" w:space="0" w:color="auto"/>
            </w:tcBorders>
            <w:hideMark/>
          </w:tcPr>
          <w:p w14:paraId="6CD7F890" w14:textId="77777777" w:rsidR="000A46B5" w:rsidRPr="000A46B5" w:rsidRDefault="000A46B5" w:rsidP="000A46B5"/>
        </w:tc>
        <w:tc>
          <w:tcPr>
            <w:tcW w:w="3673" w:type="dxa"/>
            <w:tcBorders>
              <w:top w:val="dashed" w:sz="4" w:space="0" w:color="auto"/>
              <w:bottom w:val="dashed" w:sz="4" w:space="0" w:color="auto"/>
            </w:tcBorders>
            <w:hideMark/>
          </w:tcPr>
          <w:p w14:paraId="3467ACE4" w14:textId="77777777" w:rsidR="000A46B5" w:rsidRPr="000A46B5" w:rsidRDefault="000A46B5" w:rsidP="000A46B5">
            <w:r w:rsidRPr="000A46B5">
              <w:t> </w:t>
            </w:r>
          </w:p>
        </w:tc>
        <w:tc>
          <w:tcPr>
            <w:tcW w:w="2672" w:type="dxa"/>
            <w:tcBorders>
              <w:top w:val="dashed" w:sz="4" w:space="0" w:color="auto"/>
              <w:bottom w:val="dashed" w:sz="4" w:space="0" w:color="auto"/>
            </w:tcBorders>
            <w:hideMark/>
          </w:tcPr>
          <w:p w14:paraId="086074FB" w14:textId="77777777" w:rsidR="000A46B5" w:rsidRPr="000A46B5" w:rsidRDefault="000A46B5" w:rsidP="000A46B5">
            <w:r w:rsidRPr="000A46B5">
              <w:t> </w:t>
            </w:r>
          </w:p>
        </w:tc>
        <w:tc>
          <w:tcPr>
            <w:tcW w:w="2608" w:type="dxa"/>
            <w:tcBorders>
              <w:top w:val="dashed" w:sz="4" w:space="0" w:color="auto"/>
              <w:bottom w:val="dashed" w:sz="4" w:space="0" w:color="auto"/>
            </w:tcBorders>
            <w:hideMark/>
          </w:tcPr>
          <w:p w14:paraId="777485F7" w14:textId="77777777" w:rsidR="000A46B5" w:rsidRPr="000A46B5" w:rsidRDefault="000A46B5" w:rsidP="000A46B5">
            <w:r w:rsidRPr="000A46B5">
              <w:t> </w:t>
            </w:r>
          </w:p>
        </w:tc>
        <w:tc>
          <w:tcPr>
            <w:tcW w:w="2219" w:type="dxa"/>
            <w:tcBorders>
              <w:top w:val="dashed" w:sz="4" w:space="0" w:color="auto"/>
              <w:bottom w:val="dashed" w:sz="4" w:space="0" w:color="auto"/>
            </w:tcBorders>
            <w:hideMark/>
          </w:tcPr>
          <w:p w14:paraId="4C444B31" w14:textId="77777777" w:rsidR="000A46B5" w:rsidRPr="000A46B5" w:rsidRDefault="000A46B5" w:rsidP="000A46B5">
            <w:r w:rsidRPr="000A46B5">
              <w:t> </w:t>
            </w:r>
          </w:p>
        </w:tc>
        <w:tc>
          <w:tcPr>
            <w:tcW w:w="2132" w:type="dxa"/>
            <w:tcBorders>
              <w:top w:val="dashed" w:sz="4" w:space="0" w:color="auto"/>
              <w:bottom w:val="dashed" w:sz="4" w:space="0" w:color="auto"/>
            </w:tcBorders>
            <w:hideMark/>
          </w:tcPr>
          <w:p w14:paraId="73057761" w14:textId="77777777" w:rsidR="000A46B5" w:rsidRPr="000A46B5" w:rsidRDefault="000A46B5" w:rsidP="000A46B5">
            <w:r w:rsidRPr="000A46B5">
              <w:t> </w:t>
            </w:r>
          </w:p>
        </w:tc>
        <w:tc>
          <w:tcPr>
            <w:tcW w:w="1740" w:type="dxa"/>
            <w:tcBorders>
              <w:top w:val="dashed" w:sz="4" w:space="0" w:color="auto"/>
              <w:bottom w:val="dashed" w:sz="4" w:space="0" w:color="auto"/>
            </w:tcBorders>
            <w:hideMark/>
          </w:tcPr>
          <w:p w14:paraId="33C1C99D" w14:textId="77777777" w:rsidR="000A46B5" w:rsidRPr="000A46B5" w:rsidRDefault="000A46B5" w:rsidP="000A46B5"/>
        </w:tc>
      </w:tr>
      <w:tr w:rsidR="000A46B5" w:rsidRPr="000A46B5" w14:paraId="62B3A8B4" w14:textId="77777777" w:rsidTr="008C06CC">
        <w:trPr>
          <w:trHeight w:val="495"/>
        </w:trPr>
        <w:tc>
          <w:tcPr>
            <w:tcW w:w="4321" w:type="dxa"/>
            <w:tcBorders>
              <w:top w:val="dashed" w:sz="4" w:space="0" w:color="auto"/>
              <w:bottom w:val="dashed" w:sz="4" w:space="0" w:color="auto"/>
            </w:tcBorders>
            <w:hideMark/>
          </w:tcPr>
          <w:p w14:paraId="0548C10E" w14:textId="77777777" w:rsidR="000A46B5" w:rsidRPr="000A46B5" w:rsidRDefault="000A46B5" w:rsidP="000A46B5">
            <w:r w:rsidRPr="000A46B5">
              <w:t>Identified from other sources</w:t>
            </w:r>
          </w:p>
        </w:tc>
        <w:tc>
          <w:tcPr>
            <w:tcW w:w="1785" w:type="dxa"/>
            <w:tcBorders>
              <w:top w:val="dashed" w:sz="4" w:space="0" w:color="auto"/>
              <w:bottom w:val="dashed" w:sz="4" w:space="0" w:color="auto"/>
            </w:tcBorders>
            <w:hideMark/>
          </w:tcPr>
          <w:p w14:paraId="5322F7CC" w14:textId="77777777" w:rsidR="000A46B5" w:rsidRPr="000A46B5" w:rsidRDefault="000A46B5" w:rsidP="000A46B5"/>
        </w:tc>
        <w:tc>
          <w:tcPr>
            <w:tcW w:w="3673" w:type="dxa"/>
            <w:tcBorders>
              <w:top w:val="dashed" w:sz="4" w:space="0" w:color="auto"/>
              <w:bottom w:val="dashed" w:sz="4" w:space="0" w:color="auto"/>
            </w:tcBorders>
            <w:hideMark/>
          </w:tcPr>
          <w:p w14:paraId="7F893269" w14:textId="77777777" w:rsidR="000A46B5" w:rsidRPr="000A46B5" w:rsidRDefault="000A46B5" w:rsidP="000A46B5">
            <w:r w:rsidRPr="000A46B5">
              <w:t> </w:t>
            </w:r>
          </w:p>
        </w:tc>
        <w:tc>
          <w:tcPr>
            <w:tcW w:w="2672" w:type="dxa"/>
            <w:tcBorders>
              <w:top w:val="dashed" w:sz="4" w:space="0" w:color="auto"/>
              <w:bottom w:val="dashed" w:sz="4" w:space="0" w:color="auto"/>
            </w:tcBorders>
            <w:hideMark/>
          </w:tcPr>
          <w:p w14:paraId="4D5FD629" w14:textId="77777777" w:rsidR="000A46B5" w:rsidRPr="000A46B5" w:rsidRDefault="000A46B5" w:rsidP="000A46B5">
            <w:r w:rsidRPr="000A46B5">
              <w:t> </w:t>
            </w:r>
          </w:p>
        </w:tc>
        <w:tc>
          <w:tcPr>
            <w:tcW w:w="2608" w:type="dxa"/>
            <w:tcBorders>
              <w:top w:val="dashed" w:sz="4" w:space="0" w:color="auto"/>
              <w:bottom w:val="dashed" w:sz="4" w:space="0" w:color="auto"/>
            </w:tcBorders>
            <w:hideMark/>
          </w:tcPr>
          <w:p w14:paraId="70A7D203" w14:textId="77777777" w:rsidR="000A46B5" w:rsidRPr="000A46B5" w:rsidRDefault="000A46B5" w:rsidP="000A46B5">
            <w:r w:rsidRPr="000A46B5">
              <w:t> </w:t>
            </w:r>
          </w:p>
        </w:tc>
        <w:tc>
          <w:tcPr>
            <w:tcW w:w="2219" w:type="dxa"/>
            <w:tcBorders>
              <w:top w:val="dashed" w:sz="4" w:space="0" w:color="auto"/>
              <w:bottom w:val="dashed" w:sz="4" w:space="0" w:color="auto"/>
            </w:tcBorders>
            <w:hideMark/>
          </w:tcPr>
          <w:p w14:paraId="7130A53D" w14:textId="77777777" w:rsidR="000A46B5" w:rsidRPr="000A46B5" w:rsidRDefault="000A46B5" w:rsidP="000A46B5">
            <w:r w:rsidRPr="000A46B5">
              <w:t> </w:t>
            </w:r>
          </w:p>
        </w:tc>
        <w:tc>
          <w:tcPr>
            <w:tcW w:w="2132" w:type="dxa"/>
            <w:tcBorders>
              <w:top w:val="dashed" w:sz="4" w:space="0" w:color="auto"/>
              <w:bottom w:val="dashed" w:sz="4" w:space="0" w:color="auto"/>
            </w:tcBorders>
            <w:hideMark/>
          </w:tcPr>
          <w:p w14:paraId="72400194" w14:textId="77777777" w:rsidR="000A46B5" w:rsidRPr="000A46B5" w:rsidRDefault="000A46B5" w:rsidP="000A46B5">
            <w:r w:rsidRPr="000A46B5">
              <w:t> </w:t>
            </w:r>
          </w:p>
        </w:tc>
        <w:tc>
          <w:tcPr>
            <w:tcW w:w="1740" w:type="dxa"/>
            <w:tcBorders>
              <w:top w:val="dashed" w:sz="4" w:space="0" w:color="auto"/>
              <w:bottom w:val="dashed" w:sz="4" w:space="0" w:color="auto"/>
            </w:tcBorders>
            <w:hideMark/>
          </w:tcPr>
          <w:p w14:paraId="1C8984AD" w14:textId="77777777" w:rsidR="000A46B5" w:rsidRPr="000A46B5" w:rsidRDefault="000A46B5" w:rsidP="000A46B5"/>
        </w:tc>
      </w:tr>
      <w:tr w:rsidR="000A46B5" w:rsidRPr="000A46B5" w14:paraId="271854D0" w14:textId="77777777" w:rsidTr="008C06CC">
        <w:trPr>
          <w:trHeight w:val="525"/>
        </w:trPr>
        <w:tc>
          <w:tcPr>
            <w:tcW w:w="4321" w:type="dxa"/>
            <w:tcBorders>
              <w:top w:val="dashed" w:sz="4" w:space="0" w:color="auto"/>
            </w:tcBorders>
            <w:hideMark/>
          </w:tcPr>
          <w:p w14:paraId="215BE2A6" w14:textId="77777777" w:rsidR="000A46B5" w:rsidRPr="000A46B5" w:rsidRDefault="000A46B5" w:rsidP="000A46B5">
            <w:r w:rsidRPr="000A46B5">
              <w:t>Corresponding to the "big data" categories of Volume, Velocity, Volatility, Veracity and Validity.</w:t>
            </w:r>
          </w:p>
        </w:tc>
        <w:tc>
          <w:tcPr>
            <w:tcW w:w="1785" w:type="dxa"/>
            <w:tcBorders>
              <w:top w:val="dashed" w:sz="4" w:space="0" w:color="auto"/>
            </w:tcBorders>
            <w:hideMark/>
          </w:tcPr>
          <w:p w14:paraId="5D12CB4D" w14:textId="77777777" w:rsidR="000A46B5" w:rsidRPr="000A46B5" w:rsidRDefault="000A46B5" w:rsidP="000A46B5"/>
        </w:tc>
        <w:tc>
          <w:tcPr>
            <w:tcW w:w="3673" w:type="dxa"/>
            <w:tcBorders>
              <w:top w:val="dashed" w:sz="4" w:space="0" w:color="auto"/>
            </w:tcBorders>
            <w:hideMark/>
          </w:tcPr>
          <w:p w14:paraId="350E3060" w14:textId="77777777" w:rsidR="000A46B5" w:rsidRPr="000A46B5" w:rsidRDefault="000A46B5" w:rsidP="000A46B5">
            <w:r w:rsidRPr="000A46B5">
              <w:t> </w:t>
            </w:r>
          </w:p>
        </w:tc>
        <w:tc>
          <w:tcPr>
            <w:tcW w:w="2672" w:type="dxa"/>
            <w:tcBorders>
              <w:top w:val="dashed" w:sz="4" w:space="0" w:color="auto"/>
            </w:tcBorders>
            <w:hideMark/>
          </w:tcPr>
          <w:p w14:paraId="7C629FD3" w14:textId="77777777" w:rsidR="000A46B5" w:rsidRPr="000A46B5" w:rsidRDefault="000A46B5" w:rsidP="000A46B5">
            <w:r w:rsidRPr="000A46B5">
              <w:t> </w:t>
            </w:r>
          </w:p>
        </w:tc>
        <w:tc>
          <w:tcPr>
            <w:tcW w:w="2608" w:type="dxa"/>
            <w:tcBorders>
              <w:top w:val="dashed" w:sz="4" w:space="0" w:color="auto"/>
            </w:tcBorders>
            <w:hideMark/>
          </w:tcPr>
          <w:p w14:paraId="6E9A5065" w14:textId="77777777" w:rsidR="000A46B5" w:rsidRPr="000A46B5" w:rsidRDefault="000A46B5" w:rsidP="000A46B5">
            <w:r w:rsidRPr="000A46B5">
              <w:t> </w:t>
            </w:r>
          </w:p>
        </w:tc>
        <w:tc>
          <w:tcPr>
            <w:tcW w:w="2219" w:type="dxa"/>
            <w:tcBorders>
              <w:top w:val="dashed" w:sz="4" w:space="0" w:color="auto"/>
            </w:tcBorders>
            <w:hideMark/>
          </w:tcPr>
          <w:p w14:paraId="310B1E84" w14:textId="77777777" w:rsidR="000A46B5" w:rsidRPr="000A46B5" w:rsidRDefault="000A46B5" w:rsidP="000A46B5">
            <w:r w:rsidRPr="000A46B5">
              <w:t> </w:t>
            </w:r>
          </w:p>
        </w:tc>
        <w:tc>
          <w:tcPr>
            <w:tcW w:w="2132" w:type="dxa"/>
            <w:tcBorders>
              <w:top w:val="dashed" w:sz="4" w:space="0" w:color="auto"/>
            </w:tcBorders>
            <w:hideMark/>
          </w:tcPr>
          <w:p w14:paraId="129E701E" w14:textId="77777777" w:rsidR="000A46B5" w:rsidRPr="000A46B5" w:rsidRDefault="000A46B5" w:rsidP="000A46B5">
            <w:r w:rsidRPr="000A46B5">
              <w:t> </w:t>
            </w:r>
          </w:p>
        </w:tc>
        <w:tc>
          <w:tcPr>
            <w:tcW w:w="1740" w:type="dxa"/>
            <w:tcBorders>
              <w:top w:val="dashed" w:sz="4" w:space="0" w:color="auto"/>
            </w:tcBorders>
            <w:hideMark/>
          </w:tcPr>
          <w:p w14:paraId="633FF148" w14:textId="77777777" w:rsidR="000A46B5" w:rsidRPr="000A46B5" w:rsidRDefault="000A46B5" w:rsidP="000A46B5"/>
        </w:tc>
      </w:tr>
      <w:tr w:rsidR="000A46B5" w:rsidRPr="000A46B5" w14:paraId="48A8E19A" w14:textId="77777777" w:rsidTr="00BD415C">
        <w:trPr>
          <w:trHeight w:val="2565"/>
        </w:trPr>
        <w:tc>
          <w:tcPr>
            <w:tcW w:w="4321" w:type="dxa"/>
            <w:vMerge w:val="restart"/>
            <w:hideMark/>
          </w:tcPr>
          <w:p w14:paraId="6B7A7A7D" w14:textId="77777777" w:rsidR="000A46B5" w:rsidRPr="000A46B5" w:rsidRDefault="000A46B5" w:rsidP="000A46B5">
            <w:pPr>
              <w:rPr>
                <w:b/>
                <w:bCs/>
              </w:rPr>
            </w:pPr>
            <w:r w:rsidRPr="000A46B5">
              <w:rPr>
                <w:b/>
                <w:bCs/>
              </w:rPr>
              <w:t>SWOT</w:t>
            </w:r>
            <w:r w:rsidRPr="000A46B5">
              <w:t xml:space="preserve"> analysis (Strengths, Weaknesses, Opportunities and Threats).</w:t>
            </w:r>
          </w:p>
        </w:tc>
        <w:tc>
          <w:tcPr>
            <w:tcW w:w="1785" w:type="dxa"/>
            <w:vMerge w:val="restart"/>
            <w:hideMark/>
          </w:tcPr>
          <w:p w14:paraId="54B9FFD3" w14:textId="77777777" w:rsidR="000A46B5" w:rsidRPr="000A46B5" w:rsidRDefault="000A46B5" w:rsidP="000A46B5"/>
        </w:tc>
        <w:tc>
          <w:tcPr>
            <w:tcW w:w="3673" w:type="dxa"/>
            <w:hideMark/>
          </w:tcPr>
          <w:p w14:paraId="23B97336" w14:textId="09C22F74" w:rsidR="00F56DF9" w:rsidRPr="00861171" w:rsidRDefault="000A46B5" w:rsidP="000A46B5">
            <w:pPr>
              <w:rPr>
                <w:rFonts w:eastAsia="PMingLiU"/>
                <w:lang w:eastAsia="zh-TW"/>
              </w:rPr>
            </w:pPr>
            <w:r w:rsidRPr="000A46B5">
              <w:t>(O) Machine learning techniques could offer new approaches to the quality control of observations. (e.g. an ingest system "learns" about biases and can spot them)</w:t>
            </w:r>
          </w:p>
        </w:tc>
        <w:tc>
          <w:tcPr>
            <w:tcW w:w="2672" w:type="dxa"/>
            <w:hideMark/>
          </w:tcPr>
          <w:p w14:paraId="1B584FB5" w14:textId="37624714" w:rsidR="00E9687E" w:rsidRPr="00A82730" w:rsidRDefault="000A46B5" w:rsidP="000D210C">
            <w:pPr>
              <w:rPr>
                <w:rFonts w:eastAsia="PMingLiU"/>
                <w:lang w:eastAsia="zh-HK"/>
              </w:rPr>
            </w:pPr>
            <w:r w:rsidRPr="000A46B5">
              <w:t xml:space="preserve"> (S) WMO members have established reliable approaches for deriving useful information from the data collected.  These have tended to focus (although not exclusively) on physics-based modelling rather than the data science techniques that focus more on the data and less on the evolution rules it must follow. </w:t>
            </w:r>
          </w:p>
        </w:tc>
        <w:tc>
          <w:tcPr>
            <w:tcW w:w="2608" w:type="dxa"/>
            <w:hideMark/>
          </w:tcPr>
          <w:p w14:paraId="25F69A3D" w14:textId="504DA8F9" w:rsidR="000A46B5" w:rsidRPr="000A46B5" w:rsidRDefault="000A46B5" w:rsidP="00B372DD">
            <w:r w:rsidRPr="000A46B5">
              <w:t> </w:t>
            </w:r>
            <w:r w:rsidR="007E777D">
              <w:t xml:space="preserve">(O/T) Potential to share data will not be realized unless Members adopt standards-based interoperability </w:t>
            </w:r>
          </w:p>
        </w:tc>
        <w:tc>
          <w:tcPr>
            <w:tcW w:w="2219" w:type="dxa"/>
            <w:hideMark/>
          </w:tcPr>
          <w:p w14:paraId="0087D494" w14:textId="77777777" w:rsidR="000A46B5" w:rsidRPr="000A46B5" w:rsidRDefault="000A46B5" w:rsidP="000A46B5">
            <w:r w:rsidRPr="000A46B5">
              <w:t>(O) There is an increasing trend in getting feedback from users both explicitly (in terms of them giving "star ratings" or "thumbs up / thumbs down") and implicitly (by measuring what they are looking at / taking / talking about).  This provides a whole new wealth of data that could be used to tailor the delivery of services</w:t>
            </w:r>
          </w:p>
        </w:tc>
        <w:tc>
          <w:tcPr>
            <w:tcW w:w="2132" w:type="dxa"/>
            <w:vMerge w:val="restart"/>
            <w:hideMark/>
          </w:tcPr>
          <w:p w14:paraId="75F2F101" w14:textId="4E584913" w:rsidR="000A46B5" w:rsidRPr="000A46B5" w:rsidRDefault="000A46B5" w:rsidP="000A46B5">
            <w:r w:rsidRPr="000A46B5">
              <w:t> </w:t>
            </w:r>
            <w:r w:rsidR="007E777D">
              <w:t xml:space="preserve">(T) A first step is to collate the data effectively, and surveys show that </w:t>
            </w:r>
            <w:r w:rsidR="00113788">
              <w:t xml:space="preserve">nearly </w:t>
            </w:r>
            <w:r w:rsidR="007E777D">
              <w:t>40% of Members do not have effective climate data management systems. Much data also remains locked up in inaccessible hard copy forms, therefore historical analyses will be incomplete</w:t>
            </w:r>
          </w:p>
        </w:tc>
        <w:tc>
          <w:tcPr>
            <w:tcW w:w="1740" w:type="dxa"/>
            <w:vMerge w:val="restart"/>
            <w:hideMark/>
          </w:tcPr>
          <w:p w14:paraId="041498E5" w14:textId="77777777" w:rsidR="000A46B5" w:rsidRDefault="000A46B5" w:rsidP="000A46B5">
            <w:r w:rsidRPr="000A46B5">
              <w:t>(O/T) As so many of these techniques are not yet tried and tested, it is not clear if they will benefit an end user or not.</w:t>
            </w:r>
          </w:p>
          <w:p w14:paraId="253A4D01" w14:textId="77777777" w:rsidR="00224872" w:rsidRPr="000A46B5" w:rsidRDefault="00C6230A" w:rsidP="000A46B5">
            <w:r>
              <w:t>(O) Ability to auto-generate tailored data and products for users based on implied preferences.</w:t>
            </w:r>
          </w:p>
        </w:tc>
      </w:tr>
      <w:tr w:rsidR="000A46B5" w:rsidRPr="000A46B5" w14:paraId="0D5E4951" w14:textId="77777777" w:rsidTr="00F36D6B">
        <w:trPr>
          <w:trHeight w:val="1440"/>
        </w:trPr>
        <w:tc>
          <w:tcPr>
            <w:tcW w:w="4321" w:type="dxa"/>
            <w:vMerge/>
            <w:hideMark/>
          </w:tcPr>
          <w:p w14:paraId="11E39A4E" w14:textId="77777777" w:rsidR="000A46B5" w:rsidRPr="000A46B5" w:rsidRDefault="000A46B5" w:rsidP="000A46B5">
            <w:pPr>
              <w:rPr>
                <w:b/>
                <w:bCs/>
              </w:rPr>
            </w:pPr>
          </w:p>
        </w:tc>
        <w:tc>
          <w:tcPr>
            <w:tcW w:w="1785" w:type="dxa"/>
            <w:vMerge/>
            <w:hideMark/>
          </w:tcPr>
          <w:p w14:paraId="63A34F24" w14:textId="77777777" w:rsidR="000A46B5" w:rsidRPr="000A46B5" w:rsidRDefault="000A46B5" w:rsidP="000A46B5"/>
        </w:tc>
        <w:tc>
          <w:tcPr>
            <w:tcW w:w="3673" w:type="dxa"/>
            <w:hideMark/>
          </w:tcPr>
          <w:p w14:paraId="0B2009BF" w14:textId="77777777" w:rsidR="000A46B5" w:rsidRPr="000A46B5" w:rsidRDefault="000A46B5" w:rsidP="000A46B5">
            <w:r w:rsidRPr="000A46B5">
              <w:t>(O) Such techniques could also offer new opportunities in the management &amp; maintenance of observations networks.  For example, a system may start to identify patterns that indicate failures are likely in a particular set of sensors.</w:t>
            </w:r>
          </w:p>
        </w:tc>
        <w:tc>
          <w:tcPr>
            <w:tcW w:w="2672" w:type="dxa"/>
            <w:hideMark/>
          </w:tcPr>
          <w:p w14:paraId="6722ACEA" w14:textId="77777777" w:rsidR="000A46B5" w:rsidRPr="000A46B5" w:rsidRDefault="000A46B5" w:rsidP="000A46B5">
            <w:r w:rsidRPr="000A46B5">
              <w:t xml:space="preserve"> (W) These organisations can be slow to change to respond to new drivers.  Technology is moving faster than they are able to.</w:t>
            </w:r>
          </w:p>
        </w:tc>
        <w:tc>
          <w:tcPr>
            <w:tcW w:w="2608" w:type="dxa"/>
            <w:hideMark/>
          </w:tcPr>
          <w:p w14:paraId="3850869E" w14:textId="77777777" w:rsidR="000A46B5" w:rsidRPr="000A46B5" w:rsidRDefault="000A46B5" w:rsidP="000A46B5">
            <w:r w:rsidRPr="000A46B5">
              <w:t> </w:t>
            </w:r>
          </w:p>
        </w:tc>
        <w:tc>
          <w:tcPr>
            <w:tcW w:w="2219" w:type="dxa"/>
            <w:hideMark/>
          </w:tcPr>
          <w:p w14:paraId="04492DAC" w14:textId="77777777" w:rsidR="000A46B5" w:rsidRPr="000A46B5" w:rsidRDefault="000A46B5" w:rsidP="000A46B5">
            <w:r w:rsidRPr="000A46B5">
              <w:t> </w:t>
            </w:r>
          </w:p>
        </w:tc>
        <w:tc>
          <w:tcPr>
            <w:tcW w:w="2132" w:type="dxa"/>
            <w:vMerge/>
            <w:hideMark/>
          </w:tcPr>
          <w:p w14:paraId="0669E3E6" w14:textId="77777777" w:rsidR="000A46B5" w:rsidRPr="000A46B5" w:rsidRDefault="000A46B5" w:rsidP="000A46B5"/>
        </w:tc>
        <w:tc>
          <w:tcPr>
            <w:tcW w:w="1740" w:type="dxa"/>
            <w:vMerge/>
            <w:hideMark/>
          </w:tcPr>
          <w:p w14:paraId="27589BD0" w14:textId="77777777" w:rsidR="000A46B5" w:rsidRPr="000A46B5" w:rsidRDefault="000A46B5" w:rsidP="000A46B5"/>
        </w:tc>
      </w:tr>
      <w:tr w:rsidR="000A46B5" w:rsidRPr="000A46B5" w14:paraId="53FA3CC3" w14:textId="77777777" w:rsidTr="00F36D6B">
        <w:trPr>
          <w:trHeight w:val="2040"/>
        </w:trPr>
        <w:tc>
          <w:tcPr>
            <w:tcW w:w="4321" w:type="dxa"/>
            <w:vMerge/>
            <w:hideMark/>
          </w:tcPr>
          <w:p w14:paraId="752F583A" w14:textId="77777777" w:rsidR="000A46B5" w:rsidRPr="000A46B5" w:rsidRDefault="000A46B5" w:rsidP="000A46B5">
            <w:pPr>
              <w:rPr>
                <w:b/>
                <w:bCs/>
              </w:rPr>
            </w:pPr>
          </w:p>
        </w:tc>
        <w:tc>
          <w:tcPr>
            <w:tcW w:w="1785" w:type="dxa"/>
            <w:vMerge/>
            <w:hideMark/>
          </w:tcPr>
          <w:p w14:paraId="3458A4EE" w14:textId="77777777" w:rsidR="000A46B5" w:rsidRPr="000A46B5" w:rsidRDefault="000A46B5" w:rsidP="000A46B5"/>
        </w:tc>
        <w:tc>
          <w:tcPr>
            <w:tcW w:w="3673" w:type="dxa"/>
            <w:hideMark/>
          </w:tcPr>
          <w:p w14:paraId="47BBFBAD" w14:textId="186665C4" w:rsidR="000A46B5" w:rsidRPr="000A46B5" w:rsidRDefault="000A46B5" w:rsidP="000A46B5">
            <w:r w:rsidRPr="000A46B5">
              <w:t>(T) Whilst the potential opportunities are great, it is not necessarily an area in which NM</w:t>
            </w:r>
            <w:r w:rsidR="00E9687E">
              <w:rPr>
                <w:rFonts w:eastAsia="PMingLiU" w:hint="eastAsia"/>
                <w:lang w:eastAsia="zh-HK"/>
              </w:rPr>
              <w:t>H</w:t>
            </w:r>
            <w:r w:rsidRPr="000A46B5">
              <w:t>Ss have traditionally operated.  The techniques themselves are not necessarily new but the technology to make wide use of them is still relatively new.  There is a threat that there are a number of "dead ends" that haven't yet been identified and could absorb much investment and time.</w:t>
            </w:r>
          </w:p>
        </w:tc>
        <w:tc>
          <w:tcPr>
            <w:tcW w:w="2672" w:type="dxa"/>
            <w:hideMark/>
          </w:tcPr>
          <w:p w14:paraId="11B3050D" w14:textId="77777777" w:rsidR="000A46B5" w:rsidRPr="000A46B5" w:rsidRDefault="000A46B5" w:rsidP="000D210C">
            <w:r w:rsidRPr="000A46B5">
              <w:t xml:space="preserve"> (O&amp;T) Public cloud is lowering the technical bar for applying new data science techniques</w:t>
            </w:r>
            <w:r w:rsidR="000D210C">
              <w:t xml:space="preserve"> and may also </w:t>
            </w:r>
            <w:r w:rsidR="000D210C">
              <w:rPr>
                <w:rFonts w:eastAsia="PMingLiU" w:hint="eastAsia"/>
                <w:lang w:eastAsia="zh-TW"/>
              </w:rPr>
              <w:t>be</w:t>
            </w:r>
            <w:r w:rsidR="000D210C">
              <w:rPr>
                <w:rFonts w:eastAsia="PMingLiU"/>
                <w:lang w:eastAsia="zh-TW"/>
              </w:rPr>
              <w:t>come</w:t>
            </w:r>
            <w:r w:rsidR="000D210C">
              <w:rPr>
                <w:rFonts w:eastAsia="PMingLiU" w:hint="eastAsia"/>
                <w:lang w:eastAsia="zh-TW"/>
              </w:rPr>
              <w:t xml:space="preserve"> a potential way for connecting across domains for </w:t>
            </w:r>
            <w:r w:rsidR="000D210C">
              <w:rPr>
                <w:rFonts w:eastAsia="PMingLiU"/>
                <w:lang w:eastAsia="zh-TW"/>
              </w:rPr>
              <w:t xml:space="preserve">realizing </w:t>
            </w:r>
            <w:r w:rsidR="000D210C">
              <w:rPr>
                <w:rFonts w:eastAsia="PMingLiU" w:hint="eastAsia"/>
                <w:lang w:eastAsia="zh-TW"/>
              </w:rPr>
              <w:t>new capabilities</w:t>
            </w:r>
            <w:r w:rsidRPr="000A46B5">
              <w:t>.  This is an opportunity for existing players but also a threat as it allows much easier access for non-members into the domain who may have other agendas  and not wish to follow the same standards</w:t>
            </w:r>
          </w:p>
        </w:tc>
        <w:tc>
          <w:tcPr>
            <w:tcW w:w="2608" w:type="dxa"/>
            <w:hideMark/>
          </w:tcPr>
          <w:p w14:paraId="1BD5781A" w14:textId="77777777" w:rsidR="000A46B5" w:rsidRPr="000A46B5" w:rsidRDefault="000A46B5" w:rsidP="000A46B5">
            <w:r w:rsidRPr="000A46B5">
              <w:t> </w:t>
            </w:r>
          </w:p>
        </w:tc>
        <w:tc>
          <w:tcPr>
            <w:tcW w:w="2219" w:type="dxa"/>
            <w:hideMark/>
          </w:tcPr>
          <w:p w14:paraId="676D2FA5" w14:textId="77777777" w:rsidR="000A46B5" w:rsidRPr="000A46B5" w:rsidRDefault="000A46B5" w:rsidP="000A46B5">
            <w:r w:rsidRPr="000A46B5">
              <w:t> </w:t>
            </w:r>
          </w:p>
        </w:tc>
        <w:tc>
          <w:tcPr>
            <w:tcW w:w="2132" w:type="dxa"/>
            <w:vMerge/>
            <w:hideMark/>
          </w:tcPr>
          <w:p w14:paraId="62C9C19A" w14:textId="77777777" w:rsidR="000A46B5" w:rsidRPr="000A46B5" w:rsidRDefault="000A46B5" w:rsidP="000A46B5"/>
        </w:tc>
        <w:tc>
          <w:tcPr>
            <w:tcW w:w="1740" w:type="dxa"/>
            <w:vMerge/>
            <w:hideMark/>
          </w:tcPr>
          <w:p w14:paraId="71152A07" w14:textId="77777777" w:rsidR="000A46B5" w:rsidRPr="000A46B5" w:rsidRDefault="000A46B5" w:rsidP="000A46B5"/>
        </w:tc>
      </w:tr>
      <w:tr w:rsidR="000A46B5" w:rsidRPr="000A46B5" w14:paraId="40DA63A3" w14:textId="77777777" w:rsidTr="00F36D6B">
        <w:trPr>
          <w:trHeight w:val="1545"/>
        </w:trPr>
        <w:tc>
          <w:tcPr>
            <w:tcW w:w="4321" w:type="dxa"/>
            <w:vMerge/>
            <w:hideMark/>
          </w:tcPr>
          <w:p w14:paraId="41F9E62C" w14:textId="77777777" w:rsidR="000A46B5" w:rsidRPr="000A46B5" w:rsidRDefault="000A46B5" w:rsidP="000A46B5">
            <w:pPr>
              <w:rPr>
                <w:b/>
                <w:bCs/>
              </w:rPr>
            </w:pPr>
          </w:p>
        </w:tc>
        <w:tc>
          <w:tcPr>
            <w:tcW w:w="1785" w:type="dxa"/>
            <w:vMerge/>
            <w:hideMark/>
          </w:tcPr>
          <w:p w14:paraId="2AFFFDF4" w14:textId="77777777" w:rsidR="000A46B5" w:rsidRPr="000A46B5" w:rsidRDefault="000A46B5" w:rsidP="000A46B5"/>
        </w:tc>
        <w:tc>
          <w:tcPr>
            <w:tcW w:w="3673" w:type="dxa"/>
            <w:hideMark/>
          </w:tcPr>
          <w:p w14:paraId="39BE368F" w14:textId="77777777" w:rsidR="000A46B5" w:rsidRPr="000A46B5" w:rsidRDefault="000A46B5" w:rsidP="000A46B5">
            <w:r w:rsidRPr="000A46B5">
              <w:t>(O&amp;T) There is the potential for data science techniques to be applied to social networks (e.g. noticing when people start talking about snowfall) to gain "crowd sourced" observations.  However, the ready access to such information could be used by others with different agendas.</w:t>
            </w:r>
          </w:p>
        </w:tc>
        <w:tc>
          <w:tcPr>
            <w:tcW w:w="2672" w:type="dxa"/>
            <w:hideMark/>
          </w:tcPr>
          <w:p w14:paraId="513FD946" w14:textId="77777777" w:rsidR="000A46B5" w:rsidRPr="000A46B5" w:rsidRDefault="000A46B5" w:rsidP="000A46B5">
            <w:r w:rsidRPr="000A46B5">
              <w:t>(O) New techniques around machine learning (as opposed to physics-based modelling) could offer whole new ways to make sense of the abundance of data.  In practice, it is likely that some hybrid of the two will be useful.</w:t>
            </w:r>
          </w:p>
        </w:tc>
        <w:tc>
          <w:tcPr>
            <w:tcW w:w="2608" w:type="dxa"/>
            <w:hideMark/>
          </w:tcPr>
          <w:p w14:paraId="197F3DA8" w14:textId="77777777" w:rsidR="000A46B5" w:rsidRPr="000A46B5" w:rsidRDefault="000A46B5" w:rsidP="000A46B5">
            <w:r w:rsidRPr="000A46B5">
              <w:t> </w:t>
            </w:r>
          </w:p>
        </w:tc>
        <w:tc>
          <w:tcPr>
            <w:tcW w:w="2219" w:type="dxa"/>
            <w:hideMark/>
          </w:tcPr>
          <w:p w14:paraId="416D06BC" w14:textId="5A01DCB1" w:rsidR="000A46B5" w:rsidRPr="00786028" w:rsidRDefault="00A82730" w:rsidP="00DE3BCC">
            <w:pPr>
              <w:rPr>
                <w:rFonts w:eastAsia="PMingLiU"/>
                <w:lang w:eastAsia="zh-HK"/>
              </w:rPr>
            </w:pPr>
            <w:r>
              <w:rPr>
                <w:rFonts w:eastAsia="PMingLiU" w:hint="eastAsia"/>
                <w:lang w:eastAsia="zh-HK"/>
              </w:rPr>
              <w:t>(O) There is</w:t>
            </w:r>
            <w:r w:rsidR="00300FB2">
              <w:rPr>
                <w:rFonts w:eastAsia="PMingLiU" w:hint="eastAsia"/>
                <w:lang w:eastAsia="zh-HK"/>
              </w:rPr>
              <w:t xml:space="preserve"> also</w:t>
            </w:r>
            <w:r>
              <w:rPr>
                <w:rFonts w:eastAsia="PMingLiU" w:hint="eastAsia"/>
                <w:lang w:eastAsia="zh-HK"/>
              </w:rPr>
              <w:t xml:space="preserve"> the potential for getting feedback from the public </w:t>
            </w:r>
            <w:r w:rsidR="00300FB2">
              <w:rPr>
                <w:rFonts w:eastAsia="PMingLiU" w:hint="eastAsia"/>
                <w:lang w:eastAsia="zh-HK"/>
              </w:rPr>
              <w:t>on NMHS</w:t>
            </w:r>
            <w:r w:rsidR="00300FB2">
              <w:rPr>
                <w:rFonts w:eastAsia="PMingLiU"/>
                <w:lang w:eastAsia="zh-HK"/>
              </w:rPr>
              <w:t>’</w:t>
            </w:r>
            <w:r w:rsidR="00300FB2">
              <w:rPr>
                <w:rFonts w:eastAsia="PMingLiU" w:hint="eastAsia"/>
                <w:lang w:eastAsia="zh-HK"/>
              </w:rPr>
              <w:t>s service on social media</w:t>
            </w:r>
            <w:r w:rsidR="00DE3BCC">
              <w:rPr>
                <w:rFonts w:eastAsia="PMingLiU"/>
                <w:lang w:eastAsia="zh-HK"/>
              </w:rPr>
              <w:t>. e.g.</w:t>
            </w:r>
            <w:r w:rsidR="00300FB2">
              <w:rPr>
                <w:rFonts w:eastAsia="PMingLiU" w:hint="eastAsia"/>
                <w:lang w:eastAsia="zh-HK"/>
              </w:rPr>
              <w:t xml:space="preserve"> by </w:t>
            </w:r>
            <w:r w:rsidR="00300FB2">
              <w:rPr>
                <w:rFonts w:eastAsia="PMingLiU"/>
                <w:lang w:eastAsia="zh-HK"/>
              </w:rPr>
              <w:t>analyzing</w:t>
            </w:r>
            <w:r w:rsidR="00300FB2">
              <w:rPr>
                <w:rFonts w:eastAsia="PMingLiU" w:hint="eastAsia"/>
                <w:lang w:eastAsia="zh-HK"/>
              </w:rPr>
              <w:t xml:space="preserve"> </w:t>
            </w:r>
            <w:r>
              <w:rPr>
                <w:rFonts w:eastAsia="PMingLiU" w:hint="eastAsia"/>
                <w:lang w:eastAsia="zh-HK"/>
              </w:rPr>
              <w:t xml:space="preserve">number of </w:t>
            </w:r>
            <w:r>
              <w:rPr>
                <w:rFonts w:eastAsia="PMingLiU"/>
                <w:lang w:eastAsia="zh-HK"/>
              </w:rPr>
              <w:t>“</w:t>
            </w:r>
            <w:r>
              <w:rPr>
                <w:rFonts w:eastAsia="PMingLiU" w:hint="eastAsia"/>
                <w:lang w:eastAsia="zh-HK"/>
              </w:rPr>
              <w:t>thumb up</w:t>
            </w:r>
            <w:r>
              <w:rPr>
                <w:rFonts w:eastAsia="PMingLiU"/>
                <w:lang w:eastAsia="zh-HK"/>
              </w:rPr>
              <w:t>”</w:t>
            </w:r>
            <w:r>
              <w:rPr>
                <w:rFonts w:eastAsia="PMingLiU" w:hint="eastAsia"/>
                <w:lang w:eastAsia="zh-HK"/>
              </w:rPr>
              <w:t xml:space="preserve"> against the number of </w:t>
            </w:r>
            <w:r>
              <w:rPr>
                <w:rFonts w:eastAsia="PMingLiU"/>
                <w:lang w:eastAsia="zh-HK"/>
              </w:rPr>
              <w:t>“</w:t>
            </w:r>
            <w:r>
              <w:rPr>
                <w:rFonts w:eastAsia="PMingLiU" w:hint="eastAsia"/>
                <w:lang w:eastAsia="zh-HK"/>
              </w:rPr>
              <w:t>thumb down</w:t>
            </w:r>
            <w:r>
              <w:rPr>
                <w:rFonts w:eastAsia="PMingLiU"/>
                <w:lang w:eastAsia="zh-HK"/>
              </w:rPr>
              <w:t>”</w:t>
            </w:r>
            <w:r>
              <w:rPr>
                <w:rFonts w:eastAsia="PMingLiU" w:hint="eastAsia"/>
                <w:lang w:eastAsia="zh-HK"/>
              </w:rPr>
              <w:t xml:space="preserve"> to </w:t>
            </w:r>
            <w:r w:rsidR="00300FB2">
              <w:rPr>
                <w:rFonts w:eastAsia="PMingLiU" w:hint="eastAsia"/>
                <w:lang w:eastAsia="zh-HK"/>
              </w:rPr>
              <w:t>social media post</w:t>
            </w:r>
            <w:r>
              <w:rPr>
                <w:rFonts w:eastAsia="PMingLiU" w:hint="eastAsia"/>
                <w:lang w:eastAsia="zh-HK"/>
              </w:rPr>
              <w:t>.</w:t>
            </w:r>
          </w:p>
        </w:tc>
        <w:tc>
          <w:tcPr>
            <w:tcW w:w="2132" w:type="dxa"/>
            <w:vMerge/>
            <w:hideMark/>
          </w:tcPr>
          <w:p w14:paraId="0EA836B0" w14:textId="77777777" w:rsidR="000A46B5" w:rsidRPr="000A46B5" w:rsidRDefault="000A46B5" w:rsidP="000A46B5"/>
        </w:tc>
        <w:tc>
          <w:tcPr>
            <w:tcW w:w="1740" w:type="dxa"/>
            <w:vMerge/>
            <w:hideMark/>
          </w:tcPr>
          <w:p w14:paraId="6646AFFD" w14:textId="77777777" w:rsidR="000A46B5" w:rsidRPr="000A46B5" w:rsidRDefault="000A46B5" w:rsidP="000A46B5"/>
        </w:tc>
      </w:tr>
      <w:tr w:rsidR="000A46B5" w:rsidRPr="000A46B5" w14:paraId="4F08ECA4" w14:textId="77777777" w:rsidTr="00F36D6B">
        <w:trPr>
          <w:trHeight w:val="1665"/>
        </w:trPr>
        <w:tc>
          <w:tcPr>
            <w:tcW w:w="4321" w:type="dxa"/>
            <w:vMerge/>
            <w:hideMark/>
          </w:tcPr>
          <w:p w14:paraId="152D3F2E" w14:textId="77777777" w:rsidR="000A46B5" w:rsidRPr="000A46B5" w:rsidRDefault="000A46B5" w:rsidP="000A46B5">
            <w:pPr>
              <w:rPr>
                <w:b/>
                <w:bCs/>
              </w:rPr>
            </w:pPr>
          </w:p>
        </w:tc>
        <w:tc>
          <w:tcPr>
            <w:tcW w:w="1785" w:type="dxa"/>
            <w:vMerge/>
            <w:hideMark/>
          </w:tcPr>
          <w:p w14:paraId="03DD8ED2" w14:textId="77777777" w:rsidR="000A46B5" w:rsidRPr="000A46B5" w:rsidRDefault="000A46B5" w:rsidP="000A46B5"/>
        </w:tc>
        <w:tc>
          <w:tcPr>
            <w:tcW w:w="3673" w:type="dxa"/>
            <w:hideMark/>
          </w:tcPr>
          <w:p w14:paraId="65BCD039" w14:textId="77777777" w:rsidR="000A46B5" w:rsidRPr="000A46B5" w:rsidRDefault="008C06CC" w:rsidP="000A46B5">
            <w:r>
              <w:t>(W) Production systems are built around well-specified data, and may be less able to cope with inferred information that may, or may not, be relevant/representative.</w:t>
            </w:r>
          </w:p>
        </w:tc>
        <w:tc>
          <w:tcPr>
            <w:tcW w:w="2672" w:type="dxa"/>
            <w:hideMark/>
          </w:tcPr>
          <w:p w14:paraId="178D14EB" w14:textId="77777777" w:rsidR="000A46B5" w:rsidRPr="000A46B5" w:rsidRDefault="000A46B5" w:rsidP="000A46B5">
            <w:r w:rsidRPr="000A46B5">
              <w:t>(T) New competitors from outside of the traditional meteorological domain can (and are) use these techniques to provide forecast services.</w:t>
            </w:r>
          </w:p>
        </w:tc>
        <w:tc>
          <w:tcPr>
            <w:tcW w:w="2608" w:type="dxa"/>
            <w:hideMark/>
          </w:tcPr>
          <w:p w14:paraId="1A6838AA" w14:textId="24E35313" w:rsidR="000A46B5" w:rsidRDefault="000A46B5" w:rsidP="00300FB2">
            <w:pPr>
              <w:rPr>
                <w:rFonts w:eastAsia="PMingLiU"/>
                <w:lang w:eastAsia="zh-HK"/>
              </w:rPr>
            </w:pPr>
            <w:r w:rsidRPr="000A46B5">
              <w:t> </w:t>
            </w:r>
            <w:r w:rsidR="00E9687E">
              <w:rPr>
                <w:rFonts w:eastAsia="PMingLiU" w:hint="eastAsia"/>
                <w:lang w:eastAsia="zh-HK"/>
              </w:rPr>
              <w:t xml:space="preserve">(T) </w:t>
            </w:r>
            <w:r w:rsidR="00DE3BCC">
              <w:rPr>
                <w:rFonts w:eastAsia="PMingLiU"/>
                <w:lang w:eastAsia="zh-HK"/>
              </w:rPr>
              <w:t>Global</w:t>
            </w:r>
            <w:r w:rsidR="00300FB2">
              <w:rPr>
                <w:rFonts w:eastAsia="PMingLiU" w:hint="eastAsia"/>
                <w:lang w:eastAsia="zh-HK"/>
              </w:rPr>
              <w:t xml:space="preserve"> players</w:t>
            </w:r>
            <w:r w:rsidR="00E9687E">
              <w:rPr>
                <w:rFonts w:eastAsia="PMingLiU" w:hint="eastAsia"/>
                <w:lang w:eastAsia="zh-HK"/>
              </w:rPr>
              <w:t xml:space="preserve"> </w:t>
            </w:r>
            <w:r w:rsidR="008D4C13">
              <w:rPr>
                <w:rFonts w:eastAsia="PMingLiU"/>
                <w:lang w:eastAsia="zh-HK"/>
              </w:rPr>
              <w:t xml:space="preserve">(not necessarily MET providers) </w:t>
            </w:r>
            <w:r w:rsidR="00E9687E">
              <w:rPr>
                <w:rFonts w:eastAsia="PMingLiU" w:hint="eastAsia"/>
                <w:lang w:eastAsia="zh-HK"/>
              </w:rPr>
              <w:t>have better</w:t>
            </w:r>
            <w:r w:rsidR="00DE3BCC">
              <w:rPr>
                <w:rFonts w:eastAsia="PMingLiU"/>
                <w:lang w:eastAsia="zh-HK"/>
              </w:rPr>
              <w:t xml:space="preserve"> avenues</w:t>
            </w:r>
            <w:r w:rsidR="00E9687E">
              <w:rPr>
                <w:rFonts w:eastAsia="PMingLiU" w:hint="eastAsia"/>
                <w:lang w:eastAsia="zh-HK"/>
              </w:rPr>
              <w:t xml:space="preserve"> </w:t>
            </w:r>
            <w:r w:rsidR="008D4C13">
              <w:rPr>
                <w:rFonts w:eastAsia="PMingLiU"/>
                <w:lang w:eastAsia="zh-HK"/>
              </w:rPr>
              <w:t xml:space="preserve">(e.g. aggregation of data on search engines) </w:t>
            </w:r>
            <w:r w:rsidR="00E9687E">
              <w:rPr>
                <w:rFonts w:eastAsia="PMingLiU" w:hint="eastAsia"/>
                <w:lang w:eastAsia="zh-HK"/>
              </w:rPr>
              <w:t xml:space="preserve">to provide worldwide </w:t>
            </w:r>
            <w:r w:rsidR="008D4C13">
              <w:rPr>
                <w:rFonts w:eastAsia="PMingLiU"/>
                <w:lang w:eastAsia="zh-HK"/>
              </w:rPr>
              <w:t xml:space="preserve">MET </w:t>
            </w:r>
            <w:r w:rsidR="00300FB2">
              <w:rPr>
                <w:rFonts w:eastAsia="PMingLiU" w:hint="eastAsia"/>
                <w:lang w:eastAsia="zh-HK"/>
              </w:rPr>
              <w:t>service</w:t>
            </w:r>
            <w:r w:rsidR="008D4C13">
              <w:rPr>
                <w:rFonts w:eastAsia="PMingLiU"/>
                <w:lang w:eastAsia="zh-HK"/>
              </w:rPr>
              <w:t>s</w:t>
            </w:r>
            <w:r w:rsidR="00300FB2">
              <w:rPr>
                <w:rFonts w:eastAsia="PMingLiU" w:hint="eastAsia"/>
                <w:lang w:eastAsia="zh-HK"/>
              </w:rPr>
              <w:t xml:space="preserve"> based on </w:t>
            </w:r>
            <w:r w:rsidR="00DE3BCC">
              <w:rPr>
                <w:rFonts w:eastAsia="PMingLiU"/>
                <w:lang w:eastAsia="zh-HK"/>
              </w:rPr>
              <w:t xml:space="preserve">big </w:t>
            </w:r>
            <w:r w:rsidR="00300FB2">
              <w:rPr>
                <w:rFonts w:eastAsia="PMingLiU" w:hint="eastAsia"/>
                <w:lang w:eastAsia="zh-HK"/>
              </w:rPr>
              <w:t xml:space="preserve">data while individual NMHS still provides </w:t>
            </w:r>
            <w:r w:rsidR="00E9687E">
              <w:rPr>
                <w:rFonts w:eastAsia="PMingLiU"/>
                <w:lang w:eastAsia="zh-HK"/>
              </w:rPr>
              <w:t>‘</w:t>
            </w:r>
            <w:r w:rsidR="00E9687E">
              <w:rPr>
                <w:rFonts w:eastAsia="PMingLiU" w:hint="eastAsia"/>
                <w:lang w:eastAsia="zh-HK"/>
              </w:rPr>
              <w:t>local</w:t>
            </w:r>
            <w:r w:rsidR="00E9687E">
              <w:rPr>
                <w:rFonts w:eastAsia="PMingLiU"/>
                <w:lang w:eastAsia="zh-HK"/>
              </w:rPr>
              <w:t>’</w:t>
            </w:r>
            <w:r w:rsidR="00E9687E">
              <w:rPr>
                <w:rFonts w:eastAsia="PMingLiU" w:hint="eastAsia"/>
                <w:lang w:eastAsia="zh-HK"/>
              </w:rPr>
              <w:t xml:space="preserve"> </w:t>
            </w:r>
            <w:r w:rsidR="00300FB2">
              <w:rPr>
                <w:rFonts w:eastAsia="PMingLiU" w:hint="eastAsia"/>
                <w:lang w:eastAsia="zh-HK"/>
              </w:rPr>
              <w:t xml:space="preserve">service, making the latter less </w:t>
            </w:r>
            <w:r w:rsidR="00300FB2">
              <w:rPr>
                <w:rFonts w:eastAsia="PMingLiU"/>
                <w:lang w:eastAsia="zh-HK"/>
              </w:rPr>
              <w:t>competitive</w:t>
            </w:r>
            <w:r w:rsidR="008D4C13">
              <w:rPr>
                <w:rFonts w:eastAsia="PMingLiU"/>
                <w:lang w:eastAsia="zh-HK"/>
              </w:rPr>
              <w:t xml:space="preserve"> and marginalized</w:t>
            </w:r>
            <w:r w:rsidR="00300FB2">
              <w:rPr>
                <w:rFonts w:eastAsia="PMingLiU" w:hint="eastAsia"/>
                <w:lang w:eastAsia="zh-HK"/>
              </w:rPr>
              <w:t>.</w:t>
            </w:r>
            <w:r w:rsidR="00E9687E">
              <w:rPr>
                <w:rFonts w:eastAsia="PMingLiU" w:hint="eastAsia"/>
                <w:lang w:eastAsia="zh-HK"/>
              </w:rPr>
              <w:t xml:space="preserve"> </w:t>
            </w:r>
          </w:p>
          <w:p w14:paraId="2B529B90" w14:textId="77777777" w:rsidR="00300FB2" w:rsidRPr="00786028" w:rsidRDefault="00300FB2" w:rsidP="00300FB2">
            <w:pPr>
              <w:rPr>
                <w:rFonts w:eastAsia="PMingLiU"/>
                <w:lang w:eastAsia="zh-HK"/>
              </w:rPr>
            </w:pPr>
          </w:p>
        </w:tc>
        <w:tc>
          <w:tcPr>
            <w:tcW w:w="2219" w:type="dxa"/>
            <w:hideMark/>
          </w:tcPr>
          <w:p w14:paraId="1B26B9EF" w14:textId="77777777" w:rsidR="000A46B5" w:rsidRPr="000A46B5" w:rsidRDefault="000A46B5" w:rsidP="000A46B5">
            <w:r w:rsidRPr="000A46B5">
              <w:t> </w:t>
            </w:r>
          </w:p>
        </w:tc>
        <w:tc>
          <w:tcPr>
            <w:tcW w:w="2132" w:type="dxa"/>
            <w:vMerge/>
            <w:hideMark/>
          </w:tcPr>
          <w:p w14:paraId="37B7B867" w14:textId="77777777" w:rsidR="000A46B5" w:rsidRPr="000A46B5" w:rsidRDefault="000A46B5" w:rsidP="000A46B5"/>
        </w:tc>
        <w:tc>
          <w:tcPr>
            <w:tcW w:w="1740" w:type="dxa"/>
            <w:vMerge/>
            <w:hideMark/>
          </w:tcPr>
          <w:p w14:paraId="1E2A1233" w14:textId="77777777" w:rsidR="000A46B5" w:rsidRPr="000A46B5" w:rsidRDefault="000A46B5" w:rsidP="000A46B5"/>
        </w:tc>
      </w:tr>
      <w:tr w:rsidR="000A46B5" w:rsidRPr="000A46B5" w14:paraId="24489207" w14:textId="77777777" w:rsidTr="00F36D6B">
        <w:trPr>
          <w:trHeight w:val="1020"/>
        </w:trPr>
        <w:tc>
          <w:tcPr>
            <w:tcW w:w="4321" w:type="dxa"/>
            <w:vMerge w:val="restart"/>
            <w:hideMark/>
          </w:tcPr>
          <w:p w14:paraId="246B3FAC" w14:textId="77777777" w:rsidR="000A46B5" w:rsidRPr="000A46B5" w:rsidRDefault="000A46B5" w:rsidP="000A46B5">
            <w:pPr>
              <w:rPr>
                <w:b/>
                <w:bCs/>
              </w:rPr>
            </w:pPr>
            <w:commentRangeStart w:id="11"/>
            <w:r w:rsidRPr="000A46B5">
              <w:rPr>
                <w:b/>
                <w:bCs/>
              </w:rPr>
              <w:t>PESTLE</w:t>
            </w:r>
            <w:r w:rsidRPr="000A46B5">
              <w:t xml:space="preserve"> analysis (Political, Economic, Social, Technological, Legal and Environmental aspects).</w:t>
            </w:r>
            <w:commentRangeEnd w:id="11"/>
            <w:r w:rsidR="00786028">
              <w:rPr>
                <w:rStyle w:val="CommentReference"/>
              </w:rPr>
              <w:commentReference w:id="11"/>
            </w:r>
          </w:p>
        </w:tc>
        <w:tc>
          <w:tcPr>
            <w:tcW w:w="1785" w:type="dxa"/>
            <w:vMerge w:val="restart"/>
            <w:hideMark/>
          </w:tcPr>
          <w:p w14:paraId="41767922" w14:textId="77777777" w:rsidR="000A46B5" w:rsidRPr="000A46B5" w:rsidRDefault="000A46B5" w:rsidP="000A46B5"/>
        </w:tc>
        <w:tc>
          <w:tcPr>
            <w:tcW w:w="3673" w:type="dxa"/>
            <w:hideMark/>
          </w:tcPr>
          <w:p w14:paraId="7911EA69" w14:textId="77777777" w:rsidR="000A46B5" w:rsidRPr="00786028" w:rsidRDefault="000A46B5" w:rsidP="007B315B">
            <w:pPr>
              <w:rPr>
                <w:rFonts w:eastAsia="PMingLiU"/>
                <w:lang w:eastAsia="zh-HK"/>
              </w:rPr>
            </w:pPr>
            <w:r w:rsidRPr="000A46B5">
              <w:t>(T) Increased proliferation of embedded devices with some form of “measuring” capability</w:t>
            </w:r>
            <w:r w:rsidR="00B372DD">
              <w:rPr>
                <w:rFonts w:eastAsia="PMingLiU" w:hint="eastAsia"/>
                <w:lang w:eastAsia="zh-HK"/>
              </w:rPr>
              <w:t>, including those from mobile</w:t>
            </w:r>
            <w:r w:rsidR="00300FB2">
              <w:rPr>
                <w:rFonts w:eastAsia="PMingLiU" w:hint="eastAsia"/>
                <w:lang w:eastAsia="zh-HK"/>
              </w:rPr>
              <w:t xml:space="preserve"> phones</w:t>
            </w:r>
            <w:r w:rsidR="007B315B">
              <w:rPr>
                <w:rFonts w:eastAsia="PMingLiU" w:hint="eastAsia"/>
                <w:lang w:eastAsia="zh-HK"/>
              </w:rPr>
              <w:t>,</w:t>
            </w:r>
            <w:r w:rsidR="00B372DD">
              <w:rPr>
                <w:rFonts w:eastAsia="PMingLiU" w:hint="eastAsia"/>
                <w:lang w:eastAsia="zh-HK"/>
              </w:rPr>
              <w:t xml:space="preserve"> wearable devices</w:t>
            </w:r>
            <w:r w:rsidR="007B315B">
              <w:rPr>
                <w:rFonts w:eastAsia="PMingLiU" w:hint="eastAsia"/>
                <w:lang w:eastAsia="zh-HK"/>
              </w:rPr>
              <w:t>, IoT, etc.</w:t>
            </w:r>
          </w:p>
        </w:tc>
        <w:tc>
          <w:tcPr>
            <w:tcW w:w="2672" w:type="dxa"/>
            <w:vMerge w:val="restart"/>
            <w:hideMark/>
          </w:tcPr>
          <w:p w14:paraId="3F5AAEE9" w14:textId="77777777" w:rsidR="000A46B5" w:rsidRDefault="000A46B5" w:rsidP="000A46B5">
            <w:r w:rsidRPr="000A46B5">
              <w:t>(P / L) Analytics / machine learning techniques may blend together data from a variety of sources in a way where it is not easy to see who contributed what.  If services are built upon this, this could lead to arguments over IPR or where one state is seen as using the resources of another to "get ahead".</w:t>
            </w:r>
          </w:p>
          <w:p w14:paraId="14F508B9" w14:textId="77777777" w:rsidR="00C6230A" w:rsidRPr="000A46B5" w:rsidRDefault="00C6230A" w:rsidP="000A46B5">
            <w:r>
              <w:t>Potentially leads to erosion of trust.</w:t>
            </w:r>
          </w:p>
        </w:tc>
        <w:tc>
          <w:tcPr>
            <w:tcW w:w="2608" w:type="dxa"/>
            <w:hideMark/>
          </w:tcPr>
          <w:p w14:paraId="175C6026" w14:textId="77777777" w:rsidR="000A46B5" w:rsidRPr="000A46B5" w:rsidRDefault="000A46B5" w:rsidP="000A46B5">
            <w:r w:rsidRPr="000A46B5">
              <w:t>(S) Expectations of users for personalised / specific information is increasing</w:t>
            </w:r>
          </w:p>
        </w:tc>
        <w:tc>
          <w:tcPr>
            <w:tcW w:w="2219" w:type="dxa"/>
            <w:hideMark/>
          </w:tcPr>
          <w:p w14:paraId="4DE15B75" w14:textId="77777777" w:rsidR="000A46B5" w:rsidRPr="000A46B5" w:rsidRDefault="000A46B5" w:rsidP="000A46B5">
            <w:r w:rsidRPr="000A46B5">
              <w:t>(S) Expectations of users for personalised / specific information is increasing</w:t>
            </w:r>
          </w:p>
        </w:tc>
        <w:tc>
          <w:tcPr>
            <w:tcW w:w="2132" w:type="dxa"/>
            <w:vMerge w:val="restart"/>
            <w:hideMark/>
          </w:tcPr>
          <w:p w14:paraId="597E868C" w14:textId="77777777" w:rsidR="000A46B5" w:rsidRPr="000A46B5" w:rsidRDefault="000A46B5" w:rsidP="000A46B5">
            <w:r w:rsidRPr="000A46B5">
              <w:t> </w:t>
            </w:r>
          </w:p>
        </w:tc>
        <w:tc>
          <w:tcPr>
            <w:tcW w:w="1740" w:type="dxa"/>
            <w:vMerge w:val="restart"/>
            <w:hideMark/>
          </w:tcPr>
          <w:p w14:paraId="65FC8A0A" w14:textId="77777777" w:rsidR="000A46B5" w:rsidRPr="000A46B5" w:rsidRDefault="000A46B5" w:rsidP="000A46B5">
            <w:r w:rsidRPr="000A46B5">
              <w:t> </w:t>
            </w:r>
          </w:p>
        </w:tc>
      </w:tr>
      <w:tr w:rsidR="000A46B5" w:rsidRPr="000A46B5" w14:paraId="21A3D8B7" w14:textId="77777777" w:rsidTr="00F36D6B">
        <w:trPr>
          <w:trHeight w:val="4275"/>
        </w:trPr>
        <w:tc>
          <w:tcPr>
            <w:tcW w:w="4321" w:type="dxa"/>
            <w:vMerge/>
            <w:hideMark/>
          </w:tcPr>
          <w:p w14:paraId="0F16DBB5" w14:textId="77777777" w:rsidR="000A46B5" w:rsidRPr="000A46B5" w:rsidRDefault="000A46B5" w:rsidP="000A46B5">
            <w:pPr>
              <w:rPr>
                <w:b/>
                <w:bCs/>
              </w:rPr>
            </w:pPr>
          </w:p>
        </w:tc>
        <w:tc>
          <w:tcPr>
            <w:tcW w:w="1785" w:type="dxa"/>
            <w:vMerge/>
            <w:hideMark/>
          </w:tcPr>
          <w:p w14:paraId="7AF754F7" w14:textId="77777777" w:rsidR="000A46B5" w:rsidRPr="000A46B5" w:rsidRDefault="000A46B5" w:rsidP="000A46B5"/>
        </w:tc>
        <w:tc>
          <w:tcPr>
            <w:tcW w:w="3673" w:type="dxa"/>
            <w:hideMark/>
          </w:tcPr>
          <w:p w14:paraId="7D8379FE" w14:textId="77777777" w:rsidR="000A46B5" w:rsidRDefault="000A46B5" w:rsidP="000A46B5">
            <w:pPr>
              <w:rPr>
                <w:rFonts w:eastAsia="PMingLiU"/>
                <w:lang w:eastAsia="zh-HK"/>
              </w:rPr>
            </w:pPr>
            <w:r w:rsidRPr="000A46B5">
              <w:t>(S / L) Concerns over privacy and people being tracked via their device </w:t>
            </w:r>
          </w:p>
          <w:p w14:paraId="37EC05A0" w14:textId="77777777" w:rsidR="00786028" w:rsidRDefault="00786028" w:rsidP="000A46B5">
            <w:pPr>
              <w:rPr>
                <w:rFonts w:eastAsia="PMingLiU"/>
                <w:lang w:eastAsia="zh-HK"/>
              </w:rPr>
            </w:pPr>
          </w:p>
          <w:p w14:paraId="74A0AACE" w14:textId="77777777" w:rsidR="00786028" w:rsidRPr="00786028" w:rsidRDefault="00786028" w:rsidP="00786028">
            <w:pPr>
              <w:rPr>
                <w:rFonts w:eastAsia="PMingLiU"/>
                <w:lang w:eastAsia="zh-HK"/>
              </w:rPr>
            </w:pPr>
            <w:r>
              <w:rPr>
                <w:rFonts w:eastAsia="PMingLiU" w:hint="eastAsia"/>
                <w:lang w:eastAsia="zh-HK"/>
              </w:rPr>
              <w:t>(L) Lack of regulation to govern the accuracy/quality of emerging products developed from big data.</w:t>
            </w:r>
          </w:p>
        </w:tc>
        <w:tc>
          <w:tcPr>
            <w:tcW w:w="2672" w:type="dxa"/>
            <w:vMerge/>
            <w:hideMark/>
          </w:tcPr>
          <w:p w14:paraId="52C59F50" w14:textId="77777777" w:rsidR="000A46B5" w:rsidRPr="000A46B5" w:rsidRDefault="000A46B5" w:rsidP="000A46B5"/>
        </w:tc>
        <w:tc>
          <w:tcPr>
            <w:tcW w:w="2608" w:type="dxa"/>
            <w:hideMark/>
          </w:tcPr>
          <w:p w14:paraId="027DB149" w14:textId="77777777" w:rsidR="000A46B5" w:rsidRPr="000A46B5" w:rsidRDefault="000A46B5" w:rsidP="000A46B5">
            <w:r w:rsidRPr="000A46B5">
              <w:t> </w:t>
            </w:r>
          </w:p>
        </w:tc>
        <w:tc>
          <w:tcPr>
            <w:tcW w:w="2219" w:type="dxa"/>
            <w:hideMark/>
          </w:tcPr>
          <w:p w14:paraId="2B06DC3E" w14:textId="0111347F" w:rsidR="000A46B5" w:rsidRPr="000A46B5" w:rsidRDefault="000A46B5" w:rsidP="000A46B5">
            <w:r w:rsidRPr="000A46B5">
              <w:t>(S) People are getting more used to delivering feedback on services provided to them (e.g. ratings on Netflix / Amazon)</w:t>
            </w:r>
          </w:p>
        </w:tc>
        <w:tc>
          <w:tcPr>
            <w:tcW w:w="2132" w:type="dxa"/>
            <w:vMerge/>
            <w:hideMark/>
          </w:tcPr>
          <w:p w14:paraId="413BFC22" w14:textId="77777777" w:rsidR="000A46B5" w:rsidRPr="000A46B5" w:rsidRDefault="000A46B5" w:rsidP="000A46B5"/>
        </w:tc>
        <w:tc>
          <w:tcPr>
            <w:tcW w:w="1740" w:type="dxa"/>
            <w:vMerge/>
            <w:hideMark/>
          </w:tcPr>
          <w:p w14:paraId="35448B61" w14:textId="77777777" w:rsidR="000A46B5" w:rsidRPr="000A46B5" w:rsidRDefault="000A46B5" w:rsidP="000A46B5"/>
        </w:tc>
      </w:tr>
      <w:tr w:rsidR="000A46B5" w:rsidRPr="000A46B5" w14:paraId="6FE7A453" w14:textId="77777777" w:rsidTr="00F36D6B">
        <w:trPr>
          <w:trHeight w:val="315"/>
        </w:trPr>
        <w:tc>
          <w:tcPr>
            <w:tcW w:w="4321" w:type="dxa"/>
            <w:hideMark/>
          </w:tcPr>
          <w:p w14:paraId="25BD9B1B" w14:textId="77777777" w:rsidR="000A46B5" w:rsidRPr="000A46B5" w:rsidRDefault="000A46B5" w:rsidP="000A46B5">
            <w:pPr>
              <w:rPr>
                <w:b/>
                <w:bCs/>
              </w:rPr>
            </w:pPr>
            <w:r w:rsidRPr="000A46B5">
              <w:rPr>
                <w:b/>
                <w:bCs/>
              </w:rPr>
              <w:t>Stakeholders</w:t>
            </w:r>
          </w:p>
        </w:tc>
        <w:tc>
          <w:tcPr>
            <w:tcW w:w="1785" w:type="dxa"/>
            <w:hideMark/>
          </w:tcPr>
          <w:p w14:paraId="75F41E3E" w14:textId="77777777" w:rsidR="000A46B5" w:rsidRPr="000A46B5" w:rsidRDefault="000A46B5" w:rsidP="000A46B5"/>
        </w:tc>
        <w:tc>
          <w:tcPr>
            <w:tcW w:w="3673" w:type="dxa"/>
            <w:hideMark/>
          </w:tcPr>
          <w:p w14:paraId="31391CA5" w14:textId="77777777" w:rsidR="000A46B5" w:rsidRPr="000A46B5" w:rsidRDefault="000A46B5" w:rsidP="000A46B5">
            <w:r w:rsidRPr="000A46B5">
              <w:t> </w:t>
            </w:r>
          </w:p>
        </w:tc>
        <w:tc>
          <w:tcPr>
            <w:tcW w:w="2672" w:type="dxa"/>
            <w:hideMark/>
          </w:tcPr>
          <w:p w14:paraId="770CC3F9" w14:textId="77777777" w:rsidR="000A46B5" w:rsidRPr="000A46B5" w:rsidRDefault="000A46B5" w:rsidP="000A46B5">
            <w:r w:rsidRPr="000A46B5">
              <w:t> </w:t>
            </w:r>
          </w:p>
        </w:tc>
        <w:tc>
          <w:tcPr>
            <w:tcW w:w="2608" w:type="dxa"/>
            <w:hideMark/>
          </w:tcPr>
          <w:p w14:paraId="3FC72616" w14:textId="77777777" w:rsidR="000A46B5" w:rsidRPr="000A46B5" w:rsidRDefault="000A46B5" w:rsidP="000A46B5">
            <w:r w:rsidRPr="000A46B5">
              <w:t> </w:t>
            </w:r>
          </w:p>
        </w:tc>
        <w:tc>
          <w:tcPr>
            <w:tcW w:w="2219" w:type="dxa"/>
            <w:hideMark/>
          </w:tcPr>
          <w:p w14:paraId="560CF2EE" w14:textId="77777777" w:rsidR="000A46B5" w:rsidRPr="000A46B5" w:rsidRDefault="000A46B5" w:rsidP="000A46B5">
            <w:r w:rsidRPr="000A46B5">
              <w:t> </w:t>
            </w:r>
          </w:p>
        </w:tc>
        <w:tc>
          <w:tcPr>
            <w:tcW w:w="2132" w:type="dxa"/>
            <w:hideMark/>
          </w:tcPr>
          <w:p w14:paraId="49D0859A" w14:textId="77777777" w:rsidR="000A46B5" w:rsidRPr="000A46B5" w:rsidRDefault="000A46B5" w:rsidP="000A46B5">
            <w:r w:rsidRPr="000A46B5">
              <w:t> </w:t>
            </w:r>
          </w:p>
        </w:tc>
        <w:tc>
          <w:tcPr>
            <w:tcW w:w="1740" w:type="dxa"/>
            <w:hideMark/>
          </w:tcPr>
          <w:p w14:paraId="5FA2496C" w14:textId="77777777" w:rsidR="000A46B5" w:rsidRPr="000A46B5" w:rsidRDefault="000A46B5" w:rsidP="000A46B5">
            <w:r w:rsidRPr="000A46B5">
              <w:t> </w:t>
            </w:r>
          </w:p>
        </w:tc>
      </w:tr>
    </w:tbl>
    <w:p w14:paraId="2497FA2B" w14:textId="77777777" w:rsidR="000A46B5" w:rsidRDefault="000A46B5" w:rsidP="000A46B5">
      <w:pPr>
        <w:rPr>
          <w:lang w:val="en-GB"/>
        </w:rPr>
      </w:pPr>
    </w:p>
    <w:p w14:paraId="7564FA64" w14:textId="77777777" w:rsidR="000A46B5" w:rsidRDefault="000A46B5">
      <w:pPr>
        <w:rPr>
          <w:lang w:val="en-GB"/>
        </w:rPr>
      </w:pPr>
      <w:r>
        <w:rPr>
          <w:lang w:val="en-GB"/>
        </w:rPr>
        <w:br w:type="page"/>
      </w:r>
    </w:p>
    <w:p w14:paraId="3DE6C610" w14:textId="77777777" w:rsidR="000A46B5" w:rsidRDefault="000A46B5" w:rsidP="000A46B5">
      <w:pPr>
        <w:rPr>
          <w:lang w:val="en-GB"/>
        </w:rPr>
      </w:pPr>
    </w:p>
    <w:p w14:paraId="594937D7" w14:textId="77777777" w:rsidR="000A46B5" w:rsidRPr="000A46B5" w:rsidRDefault="000A46B5" w:rsidP="000A46B5">
      <w:pPr>
        <w:pStyle w:val="Heading2"/>
        <w:rPr>
          <w:lang w:val="en-CA"/>
        </w:rPr>
      </w:pPr>
      <w:bookmarkStart w:id="12" w:name="_Toc482027562"/>
      <w:bookmarkStart w:id="13" w:name="_Toc482169281"/>
      <w:r>
        <w:rPr>
          <w:lang w:val="en-CA"/>
        </w:rPr>
        <w:t>2.</w:t>
      </w:r>
      <w:r>
        <w:rPr>
          <w:lang w:val="en-CA"/>
        </w:rPr>
        <w:tab/>
      </w:r>
      <w:r w:rsidRPr="000A46B5">
        <w:rPr>
          <w:lang w:val="en-CA"/>
        </w:rPr>
        <w:t>Emerging Commercial Services</w:t>
      </w:r>
      <w:bookmarkEnd w:id="12"/>
      <w:bookmarkEnd w:id="13"/>
    </w:p>
    <w:p w14:paraId="68F01FC0" w14:textId="77777777" w:rsidR="000A46B5" w:rsidRPr="000A46B5" w:rsidRDefault="000A46B5" w:rsidP="000A46B5">
      <w:pPr>
        <w:rPr>
          <w:bCs/>
          <w:iCs/>
          <w:lang w:val="en-CA"/>
        </w:rPr>
      </w:pPr>
      <w:r w:rsidRPr="000A46B5">
        <w:rPr>
          <w:b/>
          <w:bCs/>
          <w:iCs/>
          <w:lang w:val="en-CA"/>
        </w:rPr>
        <w:t xml:space="preserve">DEFINITION:  </w:t>
      </w:r>
      <w:r w:rsidRPr="000A46B5">
        <w:rPr>
          <w:bCs/>
          <w:iCs/>
          <w:lang w:val="en-CA"/>
        </w:rPr>
        <w:t xml:space="preserve">Products or services in the weather, water, or climate domains provided by profit-making entities </w:t>
      </w:r>
      <w:r w:rsidRPr="000A46B5">
        <w:rPr>
          <w:bCs/>
          <w:iCs/>
          <w:lang w:val="en-CA"/>
        </w:rPr>
        <w:br/>
      </w:r>
    </w:p>
    <w:p w14:paraId="5EFEF120" w14:textId="77777777" w:rsidR="000A46B5" w:rsidRPr="000A46B5" w:rsidRDefault="000A46B5" w:rsidP="000A46B5">
      <w:pPr>
        <w:rPr>
          <w:lang w:val="en-CA"/>
        </w:rPr>
      </w:pPr>
      <w:r w:rsidRPr="000A46B5">
        <w:rPr>
          <w:b/>
          <w:lang w:val="en-CA"/>
        </w:rPr>
        <w:t>Includes:</w:t>
      </w:r>
      <w:r w:rsidRPr="000A46B5">
        <w:rPr>
          <w:lang w:val="en-CA"/>
        </w:rPr>
        <w:t xml:space="preserve"> private forecast services, commercial arms of NMHSs, commercial media, emerging non-traditional players (social media, big data analytics, global model operators)</w:t>
      </w:r>
    </w:p>
    <w:p w14:paraId="7575336F" w14:textId="77777777" w:rsidR="000A46B5" w:rsidRPr="000A46B5" w:rsidRDefault="000A46B5" w:rsidP="000A46B5">
      <w:pPr>
        <w:rPr>
          <w:lang w:val="en-CA"/>
        </w:rPr>
      </w:pPr>
      <w:r w:rsidRPr="000A46B5">
        <w:rPr>
          <w:b/>
          <w:lang w:val="en-CA"/>
        </w:rPr>
        <w:t>Excludes</w:t>
      </w:r>
      <w:r w:rsidRPr="000A46B5">
        <w:rPr>
          <w:lang w:val="en-CA"/>
        </w:rPr>
        <w:t>: observations (addressed in ‘</w:t>
      </w:r>
      <w:r w:rsidRPr="000A46B5">
        <w:rPr>
          <w:i/>
          <w:lang w:val="en-CA"/>
        </w:rPr>
        <w:t>Commercially-Sourced Data’</w:t>
      </w:r>
      <w:r w:rsidRPr="000A46B5">
        <w:rPr>
          <w:lang w:val="en-CA"/>
        </w:rPr>
        <w:t xml:space="preserve"> theme)</w:t>
      </w:r>
    </w:p>
    <w:p w14:paraId="2C432F39" w14:textId="77777777" w:rsidR="000A46B5" w:rsidRPr="000A46B5" w:rsidRDefault="000A46B5" w:rsidP="000A46B5">
      <w:pPr>
        <w:rPr>
          <w:b/>
          <w:bCs/>
          <w:lang w:val="en-CA"/>
        </w:rPr>
      </w:pPr>
    </w:p>
    <w:p w14:paraId="287767F6" w14:textId="77777777" w:rsidR="000A46B5" w:rsidRPr="000A46B5" w:rsidRDefault="000A46B5" w:rsidP="000A46B5">
      <w:pPr>
        <w:rPr>
          <w:b/>
          <w:bCs/>
          <w:lang w:val="en-CA"/>
        </w:rPr>
      </w:pPr>
    </w:p>
    <w:p w14:paraId="07DC226F" w14:textId="77777777" w:rsidR="000A46B5" w:rsidRPr="000A46B5" w:rsidRDefault="000A46B5" w:rsidP="000A46B5">
      <w:pPr>
        <w:rPr>
          <w:b/>
          <w:bCs/>
          <w:lang w:val="en-CA"/>
        </w:rPr>
      </w:pPr>
    </w:p>
    <w:tbl>
      <w:tblPr>
        <w:tblW w:w="14742" w:type="dxa"/>
        <w:tblInd w:w="93" w:type="dxa"/>
        <w:tblLook w:val="04A0" w:firstRow="1" w:lastRow="0" w:firstColumn="1" w:lastColumn="0" w:noHBand="0" w:noVBand="1"/>
      </w:tblPr>
      <w:tblGrid>
        <w:gridCol w:w="2190"/>
        <w:gridCol w:w="3635"/>
        <w:gridCol w:w="1551"/>
        <w:gridCol w:w="3241"/>
        <w:gridCol w:w="3241"/>
        <w:gridCol w:w="2605"/>
        <w:gridCol w:w="2337"/>
        <w:gridCol w:w="2257"/>
        <w:tblGridChange w:id="14">
          <w:tblGrid>
            <w:gridCol w:w="2190"/>
            <w:gridCol w:w="3635"/>
            <w:gridCol w:w="1551"/>
            <w:gridCol w:w="3241"/>
            <w:gridCol w:w="3241"/>
            <w:gridCol w:w="2605"/>
            <w:gridCol w:w="2337"/>
            <w:gridCol w:w="2257"/>
          </w:tblGrid>
        </w:tblGridChange>
      </w:tblGrid>
      <w:tr w:rsidR="00BD415C" w:rsidRPr="000A46B5" w14:paraId="3277AC98" w14:textId="77777777" w:rsidTr="000A46B5">
        <w:trPr>
          <w:trHeight w:val="746"/>
          <w:tblHeader/>
        </w:trPr>
        <w:tc>
          <w:tcPr>
            <w:tcW w:w="2445" w:type="dxa"/>
            <w:tcBorders>
              <w:top w:val="single" w:sz="4" w:space="0" w:color="auto"/>
              <w:left w:val="single" w:sz="4" w:space="0" w:color="auto"/>
              <w:bottom w:val="single" w:sz="8" w:space="0" w:color="auto"/>
              <w:right w:val="single" w:sz="4" w:space="0" w:color="auto"/>
            </w:tcBorders>
            <w:shd w:val="clear" w:color="auto" w:fill="auto"/>
            <w:noWrap/>
            <w:hideMark/>
          </w:tcPr>
          <w:p w14:paraId="2321BC8A" w14:textId="77777777" w:rsidR="000A46B5" w:rsidRPr="00F36D6B" w:rsidRDefault="000A46B5" w:rsidP="000A46B5">
            <w:pPr>
              <w:rPr>
                <w:b/>
                <w:bCs/>
                <w:color w:val="548DD4" w:themeColor="text2" w:themeTint="99"/>
                <w:lang w:val="en-CA"/>
              </w:rPr>
            </w:pPr>
            <w:r w:rsidRPr="00F36D6B">
              <w:rPr>
                <w:b/>
                <w:bCs/>
                <w:color w:val="548DD4" w:themeColor="text2" w:themeTint="99"/>
                <w:lang w:val="en-CA"/>
              </w:rPr>
              <w:t>Emerging commercial services</w:t>
            </w:r>
          </w:p>
          <w:p w14:paraId="604AC728" w14:textId="77777777" w:rsidR="000A46B5" w:rsidRPr="000A46B5" w:rsidRDefault="000A46B5" w:rsidP="000A46B5">
            <w:pPr>
              <w:rPr>
                <w:b/>
                <w:bCs/>
                <w:lang w:val="en-CA"/>
              </w:rPr>
            </w:pPr>
            <w:r w:rsidRPr="000A46B5">
              <w:rPr>
                <w:b/>
                <w:bCs/>
                <w:lang w:val="en-CA"/>
              </w:rPr>
              <w:t>Aspect</w:t>
            </w:r>
          </w:p>
        </w:tc>
        <w:tc>
          <w:tcPr>
            <w:tcW w:w="3330" w:type="dxa"/>
            <w:tcBorders>
              <w:top w:val="single" w:sz="4" w:space="0" w:color="auto"/>
              <w:left w:val="nil"/>
              <w:bottom w:val="single" w:sz="8" w:space="0" w:color="auto"/>
              <w:right w:val="single" w:sz="4" w:space="0" w:color="auto"/>
            </w:tcBorders>
            <w:shd w:val="clear" w:color="auto" w:fill="auto"/>
            <w:noWrap/>
            <w:hideMark/>
          </w:tcPr>
          <w:p w14:paraId="2FC73F3F" w14:textId="77777777" w:rsidR="000A46B5" w:rsidRPr="000A46B5" w:rsidRDefault="000A46B5" w:rsidP="000A46B5">
            <w:pPr>
              <w:rPr>
                <w:b/>
                <w:bCs/>
                <w:lang w:val="en-CA"/>
              </w:rPr>
            </w:pPr>
            <w:r w:rsidRPr="000A46B5">
              <w:rPr>
                <w:b/>
                <w:bCs/>
                <w:lang w:val="en-CA"/>
              </w:rPr>
              <w:t>Requirements</w:t>
            </w:r>
          </w:p>
        </w:tc>
        <w:tc>
          <w:tcPr>
            <w:tcW w:w="1723" w:type="dxa"/>
            <w:tcBorders>
              <w:top w:val="single" w:sz="4" w:space="0" w:color="auto"/>
              <w:left w:val="nil"/>
              <w:bottom w:val="single" w:sz="8" w:space="0" w:color="auto"/>
              <w:right w:val="single" w:sz="4" w:space="0" w:color="auto"/>
            </w:tcBorders>
            <w:shd w:val="clear" w:color="auto" w:fill="D9D9D9" w:themeFill="background1" w:themeFillShade="D9"/>
            <w:noWrap/>
            <w:hideMark/>
          </w:tcPr>
          <w:p w14:paraId="09D21514" w14:textId="77777777" w:rsidR="000A46B5" w:rsidRPr="000A46B5" w:rsidRDefault="000A46B5" w:rsidP="000A46B5">
            <w:pPr>
              <w:rPr>
                <w:b/>
                <w:bCs/>
                <w:lang w:val="en-CA"/>
              </w:rPr>
            </w:pPr>
            <w:r w:rsidRPr="000A46B5">
              <w:rPr>
                <w:b/>
                <w:bCs/>
                <w:lang w:val="en-CA"/>
              </w:rPr>
              <w:t>Observe</w:t>
            </w:r>
          </w:p>
        </w:tc>
        <w:tc>
          <w:tcPr>
            <w:tcW w:w="3317" w:type="dxa"/>
            <w:tcBorders>
              <w:top w:val="single" w:sz="4" w:space="0" w:color="auto"/>
              <w:left w:val="nil"/>
              <w:bottom w:val="single" w:sz="8" w:space="0" w:color="auto"/>
              <w:right w:val="single" w:sz="4" w:space="0" w:color="auto"/>
            </w:tcBorders>
            <w:shd w:val="clear" w:color="auto" w:fill="auto"/>
            <w:hideMark/>
          </w:tcPr>
          <w:p w14:paraId="5B7F54CA" w14:textId="77777777" w:rsidR="000A46B5" w:rsidRPr="000A46B5" w:rsidRDefault="000A46B5" w:rsidP="000A46B5">
            <w:pPr>
              <w:rPr>
                <w:b/>
                <w:bCs/>
                <w:lang w:val="en-CA"/>
              </w:rPr>
            </w:pPr>
            <w:r w:rsidRPr="000A46B5">
              <w:rPr>
                <w:b/>
                <w:bCs/>
                <w:lang w:val="en-CA"/>
              </w:rPr>
              <w:t>Process/</w:t>
            </w:r>
            <w:r w:rsidRPr="000A46B5">
              <w:rPr>
                <w:b/>
                <w:bCs/>
                <w:lang w:val="en-CA"/>
              </w:rPr>
              <w:br/>
              <w:t>Analyze</w:t>
            </w:r>
          </w:p>
        </w:tc>
        <w:tc>
          <w:tcPr>
            <w:tcW w:w="3208" w:type="dxa"/>
            <w:tcBorders>
              <w:top w:val="single" w:sz="4" w:space="0" w:color="auto"/>
              <w:left w:val="nil"/>
              <w:bottom w:val="single" w:sz="8" w:space="0" w:color="auto"/>
              <w:right w:val="single" w:sz="4" w:space="0" w:color="auto"/>
            </w:tcBorders>
            <w:shd w:val="clear" w:color="auto" w:fill="auto"/>
            <w:noWrap/>
            <w:hideMark/>
          </w:tcPr>
          <w:p w14:paraId="3EE4AFE3" w14:textId="77777777" w:rsidR="000A46B5" w:rsidRPr="000A46B5" w:rsidRDefault="000A46B5" w:rsidP="000A46B5">
            <w:pPr>
              <w:rPr>
                <w:b/>
                <w:bCs/>
                <w:lang w:val="en-CA"/>
              </w:rPr>
            </w:pPr>
            <w:r w:rsidRPr="000A46B5">
              <w:rPr>
                <w:b/>
                <w:bCs/>
                <w:lang w:val="en-CA"/>
              </w:rPr>
              <w:t>Distribute</w:t>
            </w:r>
          </w:p>
        </w:tc>
        <w:tc>
          <w:tcPr>
            <w:tcW w:w="2912" w:type="dxa"/>
            <w:tcBorders>
              <w:top w:val="single" w:sz="4" w:space="0" w:color="auto"/>
              <w:left w:val="nil"/>
              <w:bottom w:val="single" w:sz="8" w:space="0" w:color="auto"/>
              <w:right w:val="single" w:sz="4" w:space="0" w:color="auto"/>
            </w:tcBorders>
            <w:shd w:val="clear" w:color="auto" w:fill="auto"/>
            <w:noWrap/>
            <w:hideMark/>
          </w:tcPr>
          <w:p w14:paraId="663C5D85" w14:textId="77777777" w:rsidR="000A46B5" w:rsidRPr="000A46B5" w:rsidRDefault="000A46B5" w:rsidP="000A46B5">
            <w:pPr>
              <w:rPr>
                <w:b/>
                <w:bCs/>
                <w:lang w:val="en-CA"/>
              </w:rPr>
            </w:pPr>
            <w:r w:rsidRPr="000A46B5">
              <w:rPr>
                <w:b/>
                <w:bCs/>
                <w:lang w:val="en-CA"/>
              </w:rPr>
              <w:t>Use/Eval</w:t>
            </w:r>
          </w:p>
        </w:tc>
        <w:tc>
          <w:tcPr>
            <w:tcW w:w="2610" w:type="dxa"/>
            <w:tcBorders>
              <w:top w:val="single" w:sz="4" w:space="0" w:color="auto"/>
              <w:left w:val="nil"/>
              <w:bottom w:val="single" w:sz="8" w:space="0" w:color="auto"/>
              <w:right w:val="single" w:sz="4" w:space="0" w:color="auto"/>
            </w:tcBorders>
            <w:shd w:val="clear" w:color="auto" w:fill="auto"/>
            <w:hideMark/>
          </w:tcPr>
          <w:p w14:paraId="34DCB127" w14:textId="77777777" w:rsidR="000A46B5" w:rsidRPr="000A46B5" w:rsidRDefault="000A46B5" w:rsidP="000A46B5">
            <w:pPr>
              <w:rPr>
                <w:b/>
                <w:bCs/>
                <w:lang w:val="en-CA"/>
              </w:rPr>
            </w:pPr>
            <w:r w:rsidRPr="000A46B5">
              <w:rPr>
                <w:b/>
                <w:bCs/>
                <w:lang w:val="en-CA"/>
              </w:rPr>
              <w:t>Archive/</w:t>
            </w:r>
            <w:r w:rsidRPr="000A46B5">
              <w:rPr>
                <w:b/>
                <w:bCs/>
                <w:lang w:val="en-CA"/>
              </w:rPr>
              <w:br/>
              <w:t>Preservation</w:t>
            </w:r>
          </w:p>
        </w:tc>
        <w:tc>
          <w:tcPr>
            <w:tcW w:w="2520" w:type="dxa"/>
            <w:tcBorders>
              <w:top w:val="single" w:sz="4" w:space="0" w:color="auto"/>
              <w:left w:val="nil"/>
              <w:bottom w:val="single" w:sz="8" w:space="0" w:color="auto"/>
              <w:right w:val="single" w:sz="4" w:space="0" w:color="auto"/>
            </w:tcBorders>
            <w:shd w:val="clear" w:color="auto" w:fill="auto"/>
            <w:hideMark/>
          </w:tcPr>
          <w:p w14:paraId="1184E5FC" w14:textId="77777777" w:rsidR="000A46B5" w:rsidRPr="000A46B5" w:rsidRDefault="000A46B5" w:rsidP="000A46B5">
            <w:pPr>
              <w:rPr>
                <w:b/>
                <w:bCs/>
                <w:lang w:val="en-CA"/>
              </w:rPr>
            </w:pPr>
            <w:r w:rsidRPr="000A46B5">
              <w:rPr>
                <w:b/>
                <w:bCs/>
                <w:lang w:val="en-CA"/>
              </w:rPr>
              <w:t>Impact/</w:t>
            </w:r>
            <w:r w:rsidRPr="000A46B5">
              <w:rPr>
                <w:b/>
                <w:bCs/>
                <w:lang w:val="en-CA"/>
              </w:rPr>
              <w:br/>
              <w:t>Outcomes</w:t>
            </w:r>
            <w:r w:rsidRPr="000A46B5">
              <w:rPr>
                <w:b/>
                <w:bCs/>
                <w:lang w:val="en-CA"/>
              </w:rPr>
              <w:br/>
              <w:t>on users</w:t>
            </w:r>
          </w:p>
        </w:tc>
      </w:tr>
      <w:tr w:rsidR="00BD415C" w:rsidRPr="000A46B5" w14:paraId="0C8F1FC3" w14:textId="77777777" w:rsidTr="000A46B5">
        <w:trPr>
          <w:trHeight w:val="289"/>
        </w:trPr>
        <w:tc>
          <w:tcPr>
            <w:tcW w:w="2445" w:type="dxa"/>
            <w:tcBorders>
              <w:top w:val="nil"/>
              <w:left w:val="single" w:sz="4" w:space="0" w:color="auto"/>
              <w:bottom w:val="single" w:sz="4" w:space="0" w:color="auto"/>
              <w:right w:val="single" w:sz="4" w:space="0" w:color="auto"/>
            </w:tcBorders>
            <w:shd w:val="clear" w:color="auto" w:fill="DBE5F1" w:themeFill="accent1" w:themeFillTint="33"/>
            <w:noWrap/>
          </w:tcPr>
          <w:p w14:paraId="342517F7" w14:textId="77777777" w:rsidR="000A46B5" w:rsidRPr="000A46B5" w:rsidRDefault="000A46B5" w:rsidP="000A46B5">
            <w:pPr>
              <w:rPr>
                <w:b/>
                <w:bCs/>
                <w:lang w:val="en-CA"/>
              </w:rPr>
            </w:pPr>
            <w:r w:rsidRPr="000A46B5">
              <w:rPr>
                <w:b/>
                <w:bCs/>
                <w:lang w:val="en-CA"/>
              </w:rPr>
              <w:t>notes/</w:t>
            </w:r>
            <w:r>
              <w:rPr>
                <w:b/>
                <w:bCs/>
                <w:lang w:val="en-CA"/>
              </w:rPr>
              <w:t xml:space="preserve"> </w:t>
            </w:r>
            <w:r w:rsidRPr="000A46B5">
              <w:rPr>
                <w:b/>
                <w:bCs/>
                <w:lang w:val="en-CA"/>
              </w:rPr>
              <w:t>thoughts</w:t>
            </w:r>
          </w:p>
        </w:tc>
        <w:tc>
          <w:tcPr>
            <w:tcW w:w="3330" w:type="dxa"/>
            <w:tcBorders>
              <w:top w:val="nil"/>
              <w:left w:val="nil"/>
              <w:bottom w:val="single" w:sz="4" w:space="0" w:color="auto"/>
              <w:right w:val="single" w:sz="4" w:space="0" w:color="auto"/>
            </w:tcBorders>
            <w:shd w:val="clear" w:color="auto" w:fill="DBE5F1" w:themeFill="accent1" w:themeFillTint="33"/>
            <w:noWrap/>
          </w:tcPr>
          <w:p w14:paraId="0E1522EB" w14:textId="77777777" w:rsidR="000A46B5" w:rsidRPr="000A46B5" w:rsidRDefault="000A46B5" w:rsidP="000A46B5">
            <w:pPr>
              <w:rPr>
                <w:lang w:val="en-CA"/>
              </w:rPr>
            </w:pPr>
            <w:r w:rsidRPr="000A46B5">
              <w:rPr>
                <w:lang w:val="en-CA"/>
              </w:rPr>
              <w:t>public sector + private sector requirements</w:t>
            </w:r>
          </w:p>
          <w:p w14:paraId="5BE95016" w14:textId="77777777" w:rsidR="000A46B5" w:rsidRPr="000A46B5" w:rsidRDefault="000A46B5" w:rsidP="000A46B5">
            <w:pPr>
              <w:rPr>
                <w:lang w:val="en-CA"/>
              </w:rPr>
            </w:pPr>
            <w:r w:rsidRPr="000A46B5">
              <w:rPr>
                <w:lang w:val="en-CA"/>
              </w:rPr>
              <w:t>meet+ exceed traditional NMHS req’ts</w:t>
            </w:r>
          </w:p>
          <w:p w14:paraId="20B2371B" w14:textId="77777777" w:rsidR="000A46B5" w:rsidRPr="000A46B5" w:rsidRDefault="000A46B5" w:rsidP="000A46B5">
            <w:pPr>
              <w:rPr>
                <w:lang w:val="en-CA"/>
              </w:rPr>
            </w:pPr>
            <w:r w:rsidRPr="000A46B5">
              <w:rPr>
                <w:lang w:val="en-CA"/>
              </w:rPr>
              <w:t>specialized requirements</w:t>
            </w:r>
          </w:p>
          <w:p w14:paraId="6FF8DBD9" w14:textId="77777777" w:rsidR="000A46B5" w:rsidRPr="000A46B5" w:rsidRDefault="000A46B5" w:rsidP="000A46B5">
            <w:pPr>
              <w:rPr>
                <w:lang w:val="en-CA"/>
              </w:rPr>
            </w:pPr>
            <w:r w:rsidRPr="000A46B5">
              <w:rPr>
                <w:lang w:val="en-CA"/>
              </w:rPr>
              <w:t>novel requirements</w:t>
            </w:r>
          </w:p>
        </w:tc>
        <w:tc>
          <w:tcPr>
            <w:tcW w:w="1723" w:type="dxa"/>
            <w:tcBorders>
              <w:top w:val="nil"/>
              <w:left w:val="nil"/>
              <w:bottom w:val="single" w:sz="4" w:space="0" w:color="auto"/>
              <w:right w:val="single" w:sz="4" w:space="0" w:color="auto"/>
            </w:tcBorders>
            <w:shd w:val="clear" w:color="auto" w:fill="D9D9D9" w:themeFill="background1" w:themeFillShade="D9"/>
            <w:noWrap/>
          </w:tcPr>
          <w:p w14:paraId="39171A41" w14:textId="77777777" w:rsidR="000A46B5" w:rsidRPr="000A46B5" w:rsidRDefault="000A46B5" w:rsidP="000A46B5">
            <w:pPr>
              <w:rPr>
                <w:lang w:val="en-CA"/>
              </w:rPr>
            </w:pPr>
          </w:p>
        </w:tc>
        <w:tc>
          <w:tcPr>
            <w:tcW w:w="3317" w:type="dxa"/>
            <w:tcBorders>
              <w:top w:val="nil"/>
              <w:left w:val="nil"/>
              <w:bottom w:val="single" w:sz="4" w:space="0" w:color="auto"/>
              <w:right w:val="single" w:sz="4" w:space="0" w:color="auto"/>
            </w:tcBorders>
            <w:shd w:val="clear" w:color="auto" w:fill="DBE5F1" w:themeFill="accent1" w:themeFillTint="33"/>
            <w:noWrap/>
          </w:tcPr>
          <w:p w14:paraId="4657045B" w14:textId="77777777" w:rsidR="000A46B5" w:rsidRPr="000A46B5" w:rsidRDefault="000A46B5" w:rsidP="000A46B5">
            <w:pPr>
              <w:numPr>
                <w:ilvl w:val="1"/>
                <w:numId w:val="1"/>
              </w:numPr>
              <w:rPr>
                <w:lang w:val="en-CA"/>
              </w:rPr>
            </w:pPr>
          </w:p>
        </w:tc>
        <w:tc>
          <w:tcPr>
            <w:tcW w:w="3208" w:type="dxa"/>
            <w:tcBorders>
              <w:top w:val="nil"/>
              <w:left w:val="nil"/>
              <w:bottom w:val="single" w:sz="4" w:space="0" w:color="auto"/>
              <w:right w:val="single" w:sz="4" w:space="0" w:color="auto"/>
            </w:tcBorders>
            <w:shd w:val="clear" w:color="auto" w:fill="DBE5F1" w:themeFill="accent1" w:themeFillTint="33"/>
            <w:noWrap/>
          </w:tcPr>
          <w:p w14:paraId="134F019C" w14:textId="77777777" w:rsidR="000A46B5" w:rsidRPr="000A46B5" w:rsidRDefault="000A46B5" w:rsidP="000A46B5">
            <w:pPr>
              <w:rPr>
                <w:lang w:val="en-CA"/>
              </w:rPr>
            </w:pPr>
          </w:p>
        </w:tc>
        <w:tc>
          <w:tcPr>
            <w:tcW w:w="2912" w:type="dxa"/>
            <w:tcBorders>
              <w:top w:val="nil"/>
              <w:left w:val="nil"/>
              <w:bottom w:val="single" w:sz="4" w:space="0" w:color="auto"/>
              <w:right w:val="single" w:sz="4" w:space="0" w:color="auto"/>
            </w:tcBorders>
            <w:shd w:val="clear" w:color="auto" w:fill="DBE5F1" w:themeFill="accent1" w:themeFillTint="33"/>
            <w:noWrap/>
          </w:tcPr>
          <w:p w14:paraId="58FD7C63" w14:textId="77777777" w:rsidR="000A46B5" w:rsidRPr="000A46B5" w:rsidRDefault="000A46B5" w:rsidP="000A46B5">
            <w:pPr>
              <w:rPr>
                <w:lang w:val="en-CA"/>
              </w:rPr>
            </w:pPr>
          </w:p>
        </w:tc>
        <w:tc>
          <w:tcPr>
            <w:tcW w:w="2610" w:type="dxa"/>
            <w:tcBorders>
              <w:top w:val="nil"/>
              <w:left w:val="nil"/>
              <w:bottom w:val="single" w:sz="4" w:space="0" w:color="auto"/>
              <w:right w:val="single" w:sz="4" w:space="0" w:color="auto"/>
            </w:tcBorders>
            <w:shd w:val="clear" w:color="auto" w:fill="DBE5F1" w:themeFill="accent1" w:themeFillTint="33"/>
            <w:noWrap/>
          </w:tcPr>
          <w:p w14:paraId="0F99BD15" w14:textId="77777777" w:rsidR="000A46B5" w:rsidRPr="000A46B5" w:rsidRDefault="000A46B5" w:rsidP="000A46B5">
            <w:pPr>
              <w:rPr>
                <w:lang w:val="en-CA"/>
              </w:rPr>
            </w:pPr>
          </w:p>
        </w:tc>
        <w:tc>
          <w:tcPr>
            <w:tcW w:w="2520" w:type="dxa"/>
            <w:tcBorders>
              <w:top w:val="nil"/>
              <w:left w:val="nil"/>
              <w:bottom w:val="single" w:sz="4" w:space="0" w:color="auto"/>
              <w:right w:val="single" w:sz="4" w:space="0" w:color="auto"/>
            </w:tcBorders>
            <w:shd w:val="clear" w:color="auto" w:fill="DBE5F1" w:themeFill="accent1" w:themeFillTint="33"/>
            <w:noWrap/>
          </w:tcPr>
          <w:p w14:paraId="17F77D50" w14:textId="77777777" w:rsidR="000A46B5" w:rsidRPr="000A46B5" w:rsidRDefault="000A46B5" w:rsidP="000A46B5">
            <w:pPr>
              <w:rPr>
                <w:lang w:val="en-CA"/>
              </w:rPr>
            </w:pPr>
          </w:p>
        </w:tc>
      </w:tr>
      <w:tr w:rsidR="000A46B5" w:rsidRPr="000A46B5" w14:paraId="2B164A21" w14:textId="77777777" w:rsidTr="000A46B5">
        <w:trPr>
          <w:trHeight w:val="289"/>
        </w:trPr>
        <w:tc>
          <w:tcPr>
            <w:tcW w:w="2445" w:type="dxa"/>
            <w:tcBorders>
              <w:top w:val="nil"/>
              <w:left w:val="single" w:sz="4" w:space="0" w:color="auto"/>
              <w:bottom w:val="single" w:sz="4" w:space="0" w:color="auto"/>
              <w:right w:val="single" w:sz="4" w:space="0" w:color="auto"/>
            </w:tcBorders>
            <w:shd w:val="clear" w:color="auto" w:fill="auto"/>
            <w:noWrap/>
          </w:tcPr>
          <w:p w14:paraId="69C22A12" w14:textId="77777777" w:rsidR="000A46B5" w:rsidRPr="000A46B5" w:rsidRDefault="000A46B5" w:rsidP="000A46B5">
            <w:pPr>
              <w:rPr>
                <w:b/>
                <w:bCs/>
                <w:lang w:val="en-CA"/>
              </w:rPr>
            </w:pPr>
            <w:r w:rsidRPr="000A46B5">
              <w:rPr>
                <w:b/>
                <w:bCs/>
                <w:lang w:val="en-CA"/>
              </w:rPr>
              <w:t>Issues</w:t>
            </w:r>
          </w:p>
          <w:p w14:paraId="58D4D126" w14:textId="77777777" w:rsidR="000A46B5" w:rsidRPr="000A46B5" w:rsidRDefault="000A46B5" w:rsidP="000A46B5">
            <w:pPr>
              <w:rPr>
                <w:lang w:val="en-CA"/>
              </w:rPr>
            </w:pPr>
            <w:r w:rsidRPr="000A46B5">
              <w:rPr>
                <w:lang w:val="en-CA"/>
              </w:rPr>
              <w:t>Identified in the essays by Presidents of Technical Commissions</w:t>
            </w:r>
          </w:p>
          <w:p w14:paraId="77688C1F" w14:textId="77777777" w:rsidR="000A46B5" w:rsidRPr="000A46B5" w:rsidRDefault="000A46B5" w:rsidP="000A46B5">
            <w:pPr>
              <w:rPr>
                <w:lang w:val="en-CA"/>
              </w:rPr>
            </w:pPr>
            <w:r w:rsidRPr="000A46B5">
              <w:rPr>
                <w:lang w:val="en-CA"/>
              </w:rPr>
              <w:t>Identified from other sources</w:t>
            </w:r>
          </w:p>
          <w:p w14:paraId="00D481FE" w14:textId="77777777" w:rsidR="000A46B5" w:rsidRPr="000A46B5" w:rsidRDefault="000A46B5" w:rsidP="000A46B5">
            <w:pPr>
              <w:rPr>
                <w:lang w:val="en-CA"/>
              </w:rPr>
            </w:pPr>
            <w:r w:rsidRPr="000A46B5">
              <w:rPr>
                <w:lang w:val="en-CA"/>
              </w:rPr>
              <w:t>Corresponding to the "big data" categories of Volume, Velocity, Volatility, Veracity and Validity.</w:t>
            </w:r>
          </w:p>
        </w:tc>
        <w:tc>
          <w:tcPr>
            <w:tcW w:w="3330" w:type="dxa"/>
            <w:tcBorders>
              <w:top w:val="nil"/>
              <w:left w:val="nil"/>
              <w:bottom w:val="single" w:sz="4" w:space="0" w:color="auto"/>
              <w:right w:val="single" w:sz="4" w:space="0" w:color="auto"/>
            </w:tcBorders>
            <w:shd w:val="clear" w:color="auto" w:fill="auto"/>
            <w:noWrap/>
          </w:tcPr>
          <w:p w14:paraId="738BA325" w14:textId="77777777" w:rsidR="000A46B5" w:rsidRPr="000A46B5" w:rsidRDefault="000A46B5" w:rsidP="000A46B5">
            <w:pPr>
              <w:rPr>
                <w:lang w:val="en-CA"/>
              </w:rPr>
            </w:pPr>
            <w:r w:rsidRPr="000A46B5">
              <w:rPr>
                <w:lang w:val="en-CA"/>
              </w:rPr>
              <w:t xml:space="preserve">Source of requirements  - private sector will prioritize commercial/profit-making applications vs public good </w:t>
            </w:r>
            <w:r w:rsidRPr="000A46B5">
              <w:rPr>
                <w:lang w:val="en-CA"/>
              </w:rPr>
              <w:br/>
              <w:t xml:space="preserve">– e.g., focus on interests of paying customers to the potential exclusion of LDCs, Sustainable Development Goals, etc </w:t>
            </w:r>
          </w:p>
          <w:p w14:paraId="4EFEB349" w14:textId="77777777" w:rsidR="000A46B5" w:rsidRPr="000A46B5" w:rsidRDefault="000A46B5" w:rsidP="000A46B5">
            <w:pPr>
              <w:rPr>
                <w:lang w:val="en-CA"/>
              </w:rPr>
            </w:pPr>
            <w:r w:rsidRPr="000A46B5">
              <w:rPr>
                <w:lang w:val="en-CA"/>
              </w:rPr>
              <w:t>private sector more agile in development of innovative products</w:t>
            </w:r>
          </w:p>
          <w:p w14:paraId="1C30CBAB" w14:textId="77777777" w:rsidR="000A46B5" w:rsidRPr="000A46B5" w:rsidRDefault="000A46B5" w:rsidP="000A46B5">
            <w:pPr>
              <w:rPr>
                <w:lang w:val="en-CA"/>
              </w:rPr>
            </w:pPr>
            <w:r w:rsidRPr="000A46B5">
              <w:rPr>
                <w:lang w:val="en-CA"/>
              </w:rPr>
              <w:t>WMO/NMHS mandates and standards may not be considered in defining  requirements</w:t>
            </w:r>
          </w:p>
        </w:tc>
        <w:tc>
          <w:tcPr>
            <w:tcW w:w="1723" w:type="dxa"/>
            <w:tcBorders>
              <w:top w:val="nil"/>
              <w:left w:val="nil"/>
              <w:bottom w:val="single" w:sz="4" w:space="0" w:color="auto"/>
              <w:right w:val="single" w:sz="4" w:space="0" w:color="auto"/>
            </w:tcBorders>
            <w:shd w:val="clear" w:color="auto" w:fill="D9D9D9" w:themeFill="background1" w:themeFillShade="D9"/>
            <w:noWrap/>
            <w:hideMark/>
          </w:tcPr>
          <w:p w14:paraId="170211ED" w14:textId="77777777" w:rsidR="000A46B5" w:rsidRPr="000A46B5" w:rsidRDefault="000A46B5" w:rsidP="000A46B5">
            <w:pPr>
              <w:rPr>
                <w:i/>
                <w:lang w:val="en-CA"/>
              </w:rPr>
            </w:pPr>
          </w:p>
          <w:p w14:paraId="45766A6B" w14:textId="77777777" w:rsidR="000A46B5" w:rsidRPr="000A46B5" w:rsidRDefault="000A46B5" w:rsidP="000A46B5">
            <w:pPr>
              <w:rPr>
                <w:i/>
                <w:lang w:val="en-CA"/>
              </w:rPr>
            </w:pPr>
            <w:r w:rsidRPr="000A46B5">
              <w:rPr>
                <w:i/>
                <w:lang w:val="en-CA"/>
              </w:rPr>
              <w:t>Addressed in ‘Commercially-Sourced Data’ theme</w:t>
            </w:r>
          </w:p>
        </w:tc>
        <w:tc>
          <w:tcPr>
            <w:tcW w:w="3317" w:type="dxa"/>
            <w:tcBorders>
              <w:top w:val="nil"/>
              <w:left w:val="nil"/>
              <w:bottom w:val="single" w:sz="4" w:space="0" w:color="auto"/>
              <w:right w:val="single" w:sz="4" w:space="0" w:color="auto"/>
            </w:tcBorders>
            <w:shd w:val="clear" w:color="auto" w:fill="auto"/>
            <w:noWrap/>
            <w:hideMark/>
          </w:tcPr>
          <w:p w14:paraId="6ADD62FC" w14:textId="77777777" w:rsidR="000A46B5" w:rsidRPr="000A46B5" w:rsidRDefault="000A46B5" w:rsidP="000A46B5">
            <w:pPr>
              <w:rPr>
                <w:lang w:val="en-CA"/>
              </w:rPr>
            </w:pPr>
            <w:r w:rsidRPr="000A46B5">
              <w:rPr>
                <w:lang w:val="en-CA"/>
              </w:rPr>
              <w:t>Volume/Velocity:</w:t>
            </w:r>
          </w:p>
          <w:p w14:paraId="4A2B4EC3" w14:textId="77777777" w:rsidR="000A46B5" w:rsidRPr="00BD415C" w:rsidRDefault="000A46B5" w:rsidP="00BD415C">
            <w:pPr>
              <w:pStyle w:val="BodyTextBullet"/>
            </w:pPr>
            <w:r w:rsidRPr="00BD415C">
              <w:t>private sector infrastructure (and capital) outpacing public capacity (high-performance computing, storage, telecom bandwidth)</w:t>
            </w:r>
          </w:p>
          <w:p w14:paraId="7A797A5C" w14:textId="2EEEAD68" w:rsidR="000A46B5" w:rsidRPr="00BD415C" w:rsidRDefault="000A46B5" w:rsidP="00BD415C">
            <w:pPr>
              <w:pStyle w:val="BodyTextBullet"/>
            </w:pPr>
            <w:r w:rsidRPr="00BD415C">
              <w:t xml:space="preserve">public sector </w:t>
            </w:r>
            <w:r w:rsidR="008D4C13">
              <w:t xml:space="preserve">in general </w:t>
            </w:r>
            <w:r w:rsidRPr="00BD415C">
              <w:t xml:space="preserve">has lower agility </w:t>
            </w:r>
            <w:r w:rsidRPr="000A46B5">
              <w:t>th</w:t>
            </w:r>
            <w:r w:rsidR="00F10A05">
              <w:rPr>
                <w:rFonts w:eastAsia="PMingLiU" w:hint="eastAsia"/>
                <w:lang w:eastAsia="zh-HK"/>
              </w:rPr>
              <w:t>an</w:t>
            </w:r>
            <w:r w:rsidRPr="00BD415C">
              <w:t xml:space="preserve"> private sector to adapt/innovate to new large volume/velocity opportunities (e.g., new data analytics, fusion with non-Wx data and proprietary data (e.g. social media</w:t>
            </w:r>
            <w:r w:rsidR="002359FC">
              <w:rPr>
                <w:rFonts w:eastAsia="PMingLiU" w:hint="eastAsia"/>
                <w:lang w:eastAsia="zh-HK"/>
              </w:rPr>
              <w:t>, traffic data, health data</w:t>
            </w:r>
            <w:r w:rsidRPr="00BD415C">
              <w:t>), artificial intelligence)</w:t>
            </w:r>
          </w:p>
          <w:p w14:paraId="21580E5D" w14:textId="77777777" w:rsidR="000A46B5" w:rsidRPr="000A46B5" w:rsidRDefault="000A46B5" w:rsidP="000A46B5">
            <w:pPr>
              <w:rPr>
                <w:lang w:val="en-CA"/>
              </w:rPr>
            </w:pPr>
            <w:r w:rsidRPr="000A46B5">
              <w:rPr>
                <w:lang w:val="en-CA"/>
              </w:rPr>
              <w:t xml:space="preserve">Volatility: </w:t>
            </w:r>
          </w:p>
          <w:p w14:paraId="4A2BD1D6" w14:textId="77777777" w:rsidR="000A46B5" w:rsidRPr="00BD415C" w:rsidRDefault="000A46B5" w:rsidP="00BD415C">
            <w:pPr>
              <w:pStyle w:val="BodyTextBullet"/>
            </w:pPr>
            <w:r w:rsidRPr="00BD415C">
              <w:t>reliability/sustainability of services subject to business conditions</w:t>
            </w:r>
          </w:p>
          <w:p w14:paraId="0E1DE699" w14:textId="77777777" w:rsidR="000A46B5" w:rsidRPr="00BD415C" w:rsidRDefault="000A46B5" w:rsidP="00BD415C">
            <w:pPr>
              <w:pStyle w:val="BodyTextBullet"/>
            </w:pPr>
            <w:r w:rsidRPr="00BD415C">
              <w:t>dependency on commercial services for public operations could result in loss of service, cost risks, long-term loss of expertise</w:t>
            </w:r>
          </w:p>
          <w:p w14:paraId="2C24259E" w14:textId="77777777" w:rsidR="000A46B5" w:rsidRPr="000A46B5" w:rsidRDefault="000A46B5" w:rsidP="000A46B5">
            <w:pPr>
              <w:rPr>
                <w:lang w:val="en-CA"/>
              </w:rPr>
            </w:pPr>
            <w:r w:rsidRPr="000A46B5">
              <w:rPr>
                <w:lang w:val="en-CA"/>
              </w:rPr>
              <w:t xml:space="preserve">Veracity/Validity </w:t>
            </w:r>
          </w:p>
          <w:p w14:paraId="01C3F46C" w14:textId="77777777" w:rsidR="000A46B5" w:rsidRPr="00BD415C" w:rsidRDefault="000A46B5" w:rsidP="00BD415C">
            <w:pPr>
              <w:pStyle w:val="BodyTextBullet"/>
            </w:pPr>
            <w:r w:rsidRPr="00BD415C">
              <w:t>commercial models and products optimized for commercial interests vs public good</w:t>
            </w:r>
          </w:p>
          <w:p w14:paraId="5584746D" w14:textId="77777777" w:rsidR="000A46B5" w:rsidRPr="00BD415C" w:rsidRDefault="000A46B5" w:rsidP="00BD415C">
            <w:pPr>
              <w:pStyle w:val="BodyTextBullet"/>
            </w:pPr>
            <w:r w:rsidRPr="00BD415C">
              <w:t>transparency and scientific validation of proprietary products may not be possible</w:t>
            </w:r>
          </w:p>
          <w:p w14:paraId="55736559" w14:textId="77777777" w:rsidR="000A46B5" w:rsidRPr="00BD415C" w:rsidRDefault="000A46B5" w:rsidP="00BD415C">
            <w:pPr>
              <w:pStyle w:val="BodyTextBullet"/>
            </w:pPr>
            <w:r w:rsidRPr="00BD415C">
              <w:t>unknown quality assurance in fully-automated processing approaches</w:t>
            </w:r>
          </w:p>
          <w:p w14:paraId="4703D974" w14:textId="77777777" w:rsidR="00F10A05" w:rsidRPr="00BD415C" w:rsidRDefault="000A46B5" w:rsidP="00BD415C">
            <w:pPr>
              <w:pStyle w:val="BodyTextBullet"/>
            </w:pPr>
            <w:r w:rsidRPr="00BD415C">
              <w:t>confusion over authoritative source (esp non-standard thresholds for public safety alerts)</w:t>
            </w:r>
          </w:p>
          <w:p w14:paraId="79BA13F9" w14:textId="77777777" w:rsidR="000A46B5" w:rsidRPr="000A46B5" w:rsidRDefault="000A46B5" w:rsidP="000A46B5">
            <w:pPr>
              <w:rPr>
                <w:lang w:val="en-CA"/>
              </w:rPr>
            </w:pPr>
            <w:r w:rsidRPr="000A46B5">
              <w:rPr>
                <w:lang w:val="en-CA"/>
              </w:rPr>
              <w:t xml:space="preserve">Perceived cost-effectiveness of turn-key automated commercial services may weaken role and support for NMHS </w:t>
            </w:r>
          </w:p>
          <w:p w14:paraId="729D39AE" w14:textId="77777777" w:rsidR="000A46B5" w:rsidRPr="000A46B5" w:rsidRDefault="000A46B5" w:rsidP="000A46B5">
            <w:pPr>
              <w:rPr>
                <w:lang w:val="en-CA"/>
              </w:rPr>
            </w:pPr>
            <w:r w:rsidRPr="000A46B5">
              <w:rPr>
                <w:lang w:val="en-CA"/>
              </w:rPr>
              <w:t>Local geographic validity of automated global processing – lack of (or poorly informed) local interpretations</w:t>
            </w:r>
          </w:p>
          <w:p w14:paraId="14BABCBA" w14:textId="77777777" w:rsidR="000A46B5" w:rsidRPr="000A46B5" w:rsidRDefault="000A46B5" w:rsidP="000A46B5">
            <w:pPr>
              <w:rPr>
                <w:lang w:val="en-CA"/>
              </w:rPr>
            </w:pPr>
          </w:p>
        </w:tc>
        <w:tc>
          <w:tcPr>
            <w:tcW w:w="3208" w:type="dxa"/>
            <w:tcBorders>
              <w:top w:val="nil"/>
              <w:left w:val="nil"/>
              <w:bottom w:val="single" w:sz="4" w:space="0" w:color="auto"/>
              <w:right w:val="single" w:sz="4" w:space="0" w:color="auto"/>
            </w:tcBorders>
            <w:shd w:val="clear" w:color="auto" w:fill="auto"/>
            <w:noWrap/>
            <w:hideMark/>
          </w:tcPr>
          <w:p w14:paraId="5AE6F06E" w14:textId="77777777" w:rsidR="000A46B5" w:rsidRPr="000A46B5" w:rsidRDefault="000A46B5" w:rsidP="000A46B5">
            <w:pPr>
              <w:rPr>
                <w:lang w:val="en-CA"/>
              </w:rPr>
            </w:pPr>
            <w:r w:rsidRPr="000A46B5">
              <w:rPr>
                <w:lang w:val="en-CA"/>
              </w:rPr>
              <w:t>Volume/Velocity:</w:t>
            </w:r>
          </w:p>
          <w:p w14:paraId="68A28307" w14:textId="77777777" w:rsidR="000A46B5" w:rsidRPr="00BD415C" w:rsidRDefault="000A46B5" w:rsidP="00BD415C">
            <w:pPr>
              <w:pStyle w:val="BodyTextBullet"/>
            </w:pPr>
            <w:r w:rsidRPr="00BD415C">
              <w:t>NMHSs unable to support growing infrastructure costs for big data products (new data sources + supporting  open data policies)</w:t>
            </w:r>
          </w:p>
          <w:p w14:paraId="3D897FEE" w14:textId="77777777" w:rsidR="000A46B5" w:rsidRPr="000A46B5" w:rsidRDefault="000A46B5" w:rsidP="000A46B5">
            <w:pPr>
              <w:rPr>
                <w:lang w:val="en-CA"/>
              </w:rPr>
            </w:pPr>
            <w:r w:rsidRPr="000A46B5">
              <w:rPr>
                <w:lang w:val="en-CA"/>
              </w:rPr>
              <w:t>Veracity:</w:t>
            </w:r>
          </w:p>
          <w:p w14:paraId="5EFDA5E0" w14:textId="77777777" w:rsidR="000A46B5" w:rsidRPr="00BD415C" w:rsidRDefault="000A46B5" w:rsidP="00BD415C">
            <w:pPr>
              <w:pStyle w:val="BodyTextBullet"/>
            </w:pPr>
            <w:r w:rsidRPr="00BD415C">
              <w:t xml:space="preserve">inaccurate or inappropriate information distributed through non-NMHS sources </w:t>
            </w:r>
          </w:p>
          <w:p w14:paraId="43D1691A" w14:textId="77777777" w:rsidR="000A46B5" w:rsidRPr="00BD415C" w:rsidRDefault="000A46B5" w:rsidP="00BD415C">
            <w:pPr>
              <w:pStyle w:val="BodyTextBullet"/>
            </w:pPr>
            <w:r w:rsidRPr="00BD415C">
              <w:t>confusion over authoritative source (forecast quality + especially public safety alerts)</w:t>
            </w:r>
          </w:p>
          <w:p w14:paraId="53B9E568" w14:textId="77777777" w:rsidR="002359FC" w:rsidRPr="000A46B5" w:rsidRDefault="002359FC" w:rsidP="0057304E">
            <w:pPr>
              <w:pStyle w:val="BodyTextBullet"/>
            </w:pPr>
            <w:r>
              <w:rPr>
                <w:rFonts w:hint="eastAsia"/>
              </w:rPr>
              <w:t>emergence of rumours (disguise as official information via social media)</w:t>
            </w:r>
          </w:p>
          <w:p w14:paraId="1DA2B441" w14:textId="77777777" w:rsidR="000A46B5" w:rsidRPr="000A46B5" w:rsidRDefault="000A46B5" w:rsidP="000A46B5">
            <w:pPr>
              <w:rPr>
                <w:lang w:val="en-CA"/>
              </w:rPr>
            </w:pPr>
            <w:r w:rsidRPr="000A46B5">
              <w:rPr>
                <w:lang w:val="en-CA"/>
              </w:rPr>
              <w:t xml:space="preserve">Volatility: </w:t>
            </w:r>
          </w:p>
          <w:p w14:paraId="05E9E38E" w14:textId="77777777" w:rsidR="000A46B5" w:rsidRPr="00BD415C" w:rsidRDefault="000A46B5" w:rsidP="00BD415C">
            <w:pPr>
              <w:pStyle w:val="BodyTextBullet"/>
            </w:pPr>
            <w:r w:rsidRPr="00BD415C">
              <w:t>reliability/sustainability of services subject to business conditions</w:t>
            </w:r>
          </w:p>
          <w:p w14:paraId="78CB6C10" w14:textId="30E62E58" w:rsidR="000A46B5" w:rsidRPr="00BD415C" w:rsidRDefault="000A46B5" w:rsidP="00BD415C">
            <w:pPr>
              <w:pStyle w:val="BodyTextBullet"/>
            </w:pPr>
            <w:r w:rsidRPr="00BD415C">
              <w:t xml:space="preserve">dependency on commercial services for public operations could result </w:t>
            </w:r>
            <w:r w:rsidRPr="000A46B5">
              <w:t>in</w:t>
            </w:r>
            <w:r w:rsidR="002359FC">
              <w:rPr>
                <w:rFonts w:eastAsia="PMingLiU" w:hint="eastAsia"/>
                <w:lang w:eastAsia="zh-HK"/>
              </w:rPr>
              <w:t xml:space="preserve"> </w:t>
            </w:r>
            <w:r w:rsidRPr="000A46B5">
              <w:t>loss</w:t>
            </w:r>
            <w:r w:rsidRPr="00BD415C">
              <w:t xml:space="preserve"> of service, cost risks, long-term loss of expertise</w:t>
            </w:r>
          </w:p>
          <w:p w14:paraId="2EFDABD5" w14:textId="77777777" w:rsidR="000A46B5" w:rsidRPr="000A46B5" w:rsidRDefault="000A46B5" w:rsidP="000A46B5">
            <w:pPr>
              <w:rPr>
                <w:lang w:val="en-CA"/>
              </w:rPr>
            </w:pPr>
            <w:r w:rsidRPr="000A46B5">
              <w:rPr>
                <w:lang w:val="en-CA"/>
              </w:rPr>
              <w:t>Proliferation of non-standard or proprietary product formats and delivery channels</w:t>
            </w:r>
          </w:p>
          <w:p w14:paraId="54B5D455" w14:textId="12F5625F" w:rsidR="000A46B5" w:rsidRPr="00BD415C" w:rsidRDefault="000A46B5" w:rsidP="00BD415C">
            <w:pPr>
              <w:pStyle w:val="BodyTextBullet"/>
            </w:pPr>
            <w:r w:rsidRPr="00BD415C">
              <w:t>imposes additional IM/IT burden on users f</w:t>
            </w:r>
            <w:r w:rsidR="002359FC" w:rsidRPr="00BD415C">
              <w:rPr>
                <w:rFonts w:hint="eastAsia"/>
              </w:rPr>
              <w:t>o</w:t>
            </w:r>
            <w:r w:rsidRPr="00BD415C">
              <w:t>r data exchange and ingest (incl. NMHSs)</w:t>
            </w:r>
          </w:p>
          <w:p w14:paraId="5E9FA56E" w14:textId="77777777" w:rsidR="000A46B5" w:rsidRPr="000A46B5" w:rsidRDefault="000A46B5" w:rsidP="000A46B5">
            <w:pPr>
              <w:rPr>
                <w:lang w:val="en-CA"/>
              </w:rPr>
            </w:pPr>
            <w:r w:rsidRPr="000A46B5">
              <w:rPr>
                <w:lang w:val="en-CA"/>
              </w:rPr>
              <w:t xml:space="preserve">Proprietary/commercial products may have restrictions on exchange among WMO Members </w:t>
            </w:r>
          </w:p>
        </w:tc>
        <w:tc>
          <w:tcPr>
            <w:tcW w:w="2912" w:type="dxa"/>
            <w:tcBorders>
              <w:top w:val="nil"/>
              <w:left w:val="nil"/>
              <w:bottom w:val="single" w:sz="4" w:space="0" w:color="auto"/>
              <w:right w:val="single" w:sz="4" w:space="0" w:color="auto"/>
            </w:tcBorders>
            <w:shd w:val="clear" w:color="auto" w:fill="auto"/>
            <w:noWrap/>
            <w:hideMark/>
          </w:tcPr>
          <w:p w14:paraId="2D9A6406" w14:textId="77777777" w:rsidR="000A46B5" w:rsidRPr="000A46B5" w:rsidRDefault="000A46B5" w:rsidP="000A46B5">
            <w:pPr>
              <w:rPr>
                <w:lang w:val="en-CA"/>
              </w:rPr>
            </w:pPr>
            <w:r w:rsidRPr="000A46B5">
              <w:rPr>
                <w:lang w:val="en-CA"/>
              </w:rPr>
              <w:t>Volume/Velocity:</w:t>
            </w:r>
          </w:p>
          <w:p w14:paraId="16FC05B6" w14:textId="77777777" w:rsidR="000A46B5" w:rsidRPr="00BD415C" w:rsidRDefault="000A46B5" w:rsidP="00BD415C">
            <w:pPr>
              <w:pStyle w:val="BodyTextBullet"/>
            </w:pPr>
            <w:r w:rsidRPr="00BD415C">
              <w:t>technical: users unable to receive/ ingest large data products</w:t>
            </w:r>
          </w:p>
          <w:p w14:paraId="5D73CE30" w14:textId="77777777" w:rsidR="000A46B5" w:rsidRPr="00BD415C" w:rsidRDefault="000A46B5" w:rsidP="00BD415C">
            <w:pPr>
              <w:pStyle w:val="BodyTextBullet"/>
            </w:pPr>
            <w:r w:rsidRPr="00BD415C">
              <w:t>utility: users unable to interpret/use large data products</w:t>
            </w:r>
          </w:p>
          <w:p w14:paraId="3EB9F4AF" w14:textId="77777777" w:rsidR="000A46B5" w:rsidRPr="000A46B5" w:rsidRDefault="000A46B5" w:rsidP="000A46B5">
            <w:pPr>
              <w:rPr>
                <w:lang w:val="en-CA"/>
              </w:rPr>
            </w:pPr>
            <w:r w:rsidRPr="000A46B5">
              <w:rPr>
                <w:lang w:val="en-CA"/>
              </w:rPr>
              <w:t>Veracity:</w:t>
            </w:r>
          </w:p>
          <w:p w14:paraId="7EECB0F7" w14:textId="77777777" w:rsidR="000A46B5" w:rsidRPr="00BD415C" w:rsidRDefault="000A46B5" w:rsidP="00BD415C">
            <w:pPr>
              <w:pStyle w:val="BodyTextBullet"/>
            </w:pPr>
            <w:r w:rsidRPr="00BD415C">
              <w:t>unclear source of commercial product information (repackage of NMHS, private models, forecaster value-added)</w:t>
            </w:r>
          </w:p>
          <w:p w14:paraId="594DFA4D" w14:textId="77777777" w:rsidR="000A46B5" w:rsidRPr="00BD415C" w:rsidRDefault="000A46B5" w:rsidP="00BD415C">
            <w:pPr>
              <w:pStyle w:val="BodyTextBullet"/>
            </w:pPr>
            <w:r w:rsidRPr="00BD415C">
              <w:t xml:space="preserve">automated global products lack local interpretation </w:t>
            </w:r>
          </w:p>
          <w:p w14:paraId="1F883E81" w14:textId="77777777" w:rsidR="000A46B5" w:rsidRPr="00BD415C" w:rsidRDefault="000A46B5" w:rsidP="00BD415C">
            <w:pPr>
              <w:pStyle w:val="BodyTextBullet"/>
            </w:pPr>
            <w:r w:rsidRPr="00BD415C">
              <w:t>automated global products lack accountability</w:t>
            </w:r>
          </w:p>
          <w:p w14:paraId="48D2AF3B" w14:textId="77777777" w:rsidR="000A46B5" w:rsidRPr="000A46B5" w:rsidRDefault="000A46B5" w:rsidP="000A46B5">
            <w:pPr>
              <w:rPr>
                <w:lang w:val="en-CA"/>
              </w:rPr>
            </w:pPr>
            <w:r w:rsidRPr="000A46B5">
              <w:rPr>
                <w:lang w:val="en-CA"/>
              </w:rPr>
              <w:t>Proprietary formats may require use of proprietary tools</w:t>
            </w:r>
          </w:p>
          <w:p w14:paraId="55995881" w14:textId="77777777" w:rsidR="000A46B5" w:rsidRPr="000A46B5" w:rsidRDefault="000A46B5" w:rsidP="000A46B5">
            <w:pPr>
              <w:rPr>
                <w:lang w:val="en-CA"/>
              </w:rPr>
            </w:pPr>
            <w:r w:rsidRPr="000A46B5">
              <w:rPr>
                <w:lang w:val="en-CA"/>
              </w:rPr>
              <w:t>Proprietary products may have restrictions on use and redistribution</w:t>
            </w:r>
          </w:p>
          <w:p w14:paraId="76E5202E" w14:textId="77777777" w:rsidR="000A46B5" w:rsidRPr="000A46B5" w:rsidRDefault="000A46B5" w:rsidP="000A46B5">
            <w:pPr>
              <w:rPr>
                <w:lang w:val="en-CA"/>
              </w:rPr>
            </w:pPr>
            <w:r w:rsidRPr="000A46B5">
              <w:rPr>
                <w:lang w:val="en-CA"/>
              </w:rPr>
              <w:t>transparency of methods and scientific validity of proprietary products may not be possible</w:t>
            </w:r>
          </w:p>
          <w:p w14:paraId="4F108450" w14:textId="77777777" w:rsidR="000A46B5" w:rsidRPr="000A46B5" w:rsidRDefault="000A46B5" w:rsidP="000A46B5">
            <w:pPr>
              <w:rPr>
                <w:lang w:val="en-CA"/>
              </w:rPr>
            </w:pPr>
            <w:r w:rsidRPr="000A46B5">
              <w:rPr>
                <w:lang w:val="en-CA"/>
              </w:rPr>
              <w:t xml:space="preserve">commercial motivation may pressure adoption of unvalidated/ unproven products by some users </w:t>
            </w:r>
          </w:p>
        </w:tc>
        <w:tc>
          <w:tcPr>
            <w:tcW w:w="2610" w:type="dxa"/>
            <w:tcBorders>
              <w:top w:val="nil"/>
              <w:left w:val="nil"/>
              <w:bottom w:val="single" w:sz="4" w:space="0" w:color="auto"/>
              <w:right w:val="single" w:sz="4" w:space="0" w:color="auto"/>
            </w:tcBorders>
            <w:shd w:val="clear" w:color="auto" w:fill="auto"/>
            <w:noWrap/>
            <w:hideMark/>
          </w:tcPr>
          <w:p w14:paraId="47B0D7CA" w14:textId="77777777" w:rsidR="000A46B5" w:rsidRPr="000A46B5" w:rsidRDefault="000A46B5" w:rsidP="000A46B5">
            <w:pPr>
              <w:rPr>
                <w:lang w:val="en-CA"/>
              </w:rPr>
            </w:pPr>
            <w:r w:rsidRPr="000A46B5">
              <w:rPr>
                <w:lang w:val="en-CA"/>
              </w:rPr>
              <w:t>Veracity/Volatility:</w:t>
            </w:r>
          </w:p>
          <w:p w14:paraId="66533B58" w14:textId="77777777" w:rsidR="000A46B5" w:rsidRPr="00BD415C" w:rsidRDefault="000A46B5" w:rsidP="00BD415C">
            <w:pPr>
              <w:pStyle w:val="BodyTextBullet"/>
            </w:pPr>
            <w:r w:rsidRPr="00BD415C">
              <w:t xml:space="preserve">commercial suppliers may not preserve input data and products for scientific or legal </w:t>
            </w:r>
          </w:p>
          <w:p w14:paraId="22188C71" w14:textId="77777777" w:rsidR="000A46B5" w:rsidRPr="00BD415C" w:rsidRDefault="000A46B5" w:rsidP="00BD415C">
            <w:pPr>
              <w:pStyle w:val="BodyTextBullet"/>
            </w:pPr>
          </w:p>
          <w:p w14:paraId="22D08CFD" w14:textId="77777777" w:rsidR="000A46B5" w:rsidRPr="000A46B5" w:rsidRDefault="000A46B5" w:rsidP="000A46B5">
            <w:pPr>
              <w:rPr>
                <w:lang w:val="en-CA"/>
              </w:rPr>
            </w:pPr>
            <w:r w:rsidRPr="000A46B5">
              <w:rPr>
                <w:lang w:val="en-CA"/>
              </w:rPr>
              <w:t>Volume/Velocity:</w:t>
            </w:r>
          </w:p>
          <w:p w14:paraId="35BD99C2" w14:textId="77777777" w:rsidR="000A46B5" w:rsidRPr="00BD415C" w:rsidRDefault="000A46B5" w:rsidP="00BD415C">
            <w:pPr>
              <w:pStyle w:val="BodyTextBullet"/>
            </w:pPr>
            <w:r w:rsidRPr="00BD415C">
              <w:t>NMHSs unable to support growing infrastructure costs for big data preservation and access</w:t>
            </w:r>
          </w:p>
          <w:p w14:paraId="45C064C5" w14:textId="77777777" w:rsidR="000A46B5" w:rsidRPr="00BD415C" w:rsidRDefault="000A46B5" w:rsidP="00BD415C">
            <w:pPr>
              <w:pStyle w:val="BodyTextBullet"/>
            </w:pPr>
          </w:p>
        </w:tc>
        <w:tc>
          <w:tcPr>
            <w:tcW w:w="2520" w:type="dxa"/>
            <w:tcBorders>
              <w:top w:val="nil"/>
              <w:left w:val="nil"/>
              <w:bottom w:val="single" w:sz="4" w:space="0" w:color="auto"/>
              <w:right w:val="single" w:sz="4" w:space="0" w:color="auto"/>
            </w:tcBorders>
            <w:shd w:val="clear" w:color="auto" w:fill="auto"/>
            <w:noWrap/>
            <w:hideMark/>
          </w:tcPr>
          <w:p w14:paraId="00E6A360" w14:textId="77777777" w:rsidR="000A46B5" w:rsidRPr="000A46B5" w:rsidRDefault="000A46B5" w:rsidP="000A46B5">
            <w:pPr>
              <w:rPr>
                <w:lang w:val="en-CA"/>
              </w:rPr>
            </w:pPr>
            <w:r w:rsidRPr="000A46B5">
              <w:rPr>
                <w:lang w:val="en-CA"/>
              </w:rPr>
              <w:t> </w:t>
            </w:r>
          </w:p>
        </w:tc>
      </w:tr>
      <w:tr w:rsidR="000A46B5" w:rsidRPr="000A46B5" w14:paraId="7F9F3DC1" w14:textId="77777777" w:rsidTr="000A46B5">
        <w:trPr>
          <w:trHeight w:val="1238"/>
        </w:trPr>
        <w:tc>
          <w:tcPr>
            <w:tcW w:w="2445" w:type="dxa"/>
            <w:tcBorders>
              <w:top w:val="nil"/>
              <w:left w:val="single" w:sz="4" w:space="0" w:color="auto"/>
              <w:bottom w:val="single" w:sz="4" w:space="0" w:color="auto"/>
              <w:right w:val="single" w:sz="4" w:space="0" w:color="auto"/>
            </w:tcBorders>
            <w:shd w:val="clear" w:color="auto" w:fill="auto"/>
          </w:tcPr>
          <w:p w14:paraId="1126ACEF" w14:textId="77777777" w:rsidR="000A46B5" w:rsidRPr="000A46B5" w:rsidRDefault="000A46B5" w:rsidP="000A46B5">
            <w:pPr>
              <w:rPr>
                <w:lang w:val="en-CA"/>
              </w:rPr>
            </w:pPr>
            <w:r w:rsidRPr="000A46B5">
              <w:rPr>
                <w:b/>
                <w:bCs/>
                <w:lang w:val="en-CA"/>
              </w:rPr>
              <w:t>SWOT</w:t>
            </w:r>
            <w:r w:rsidRPr="000A46B5">
              <w:rPr>
                <w:lang w:val="en-CA"/>
              </w:rPr>
              <w:t xml:space="preserve"> analysis (Strengths, Weaknesses, Opportunities and Threats).</w:t>
            </w:r>
          </w:p>
        </w:tc>
        <w:tc>
          <w:tcPr>
            <w:tcW w:w="3330" w:type="dxa"/>
            <w:tcBorders>
              <w:top w:val="nil"/>
              <w:left w:val="nil"/>
              <w:bottom w:val="single" w:sz="4" w:space="0" w:color="auto"/>
              <w:right w:val="single" w:sz="4" w:space="0" w:color="auto"/>
            </w:tcBorders>
            <w:shd w:val="clear" w:color="auto" w:fill="auto"/>
            <w:noWrap/>
          </w:tcPr>
          <w:p w14:paraId="13C4FCBE" w14:textId="77777777" w:rsidR="000A46B5" w:rsidRPr="000A46B5" w:rsidRDefault="000A46B5" w:rsidP="000A46B5">
            <w:pPr>
              <w:rPr>
                <w:b/>
                <w:lang w:val="en-CA"/>
              </w:rPr>
            </w:pPr>
            <w:r w:rsidRPr="000A46B5">
              <w:rPr>
                <w:b/>
                <w:lang w:val="en-CA"/>
              </w:rPr>
              <w:t>Strengths</w:t>
            </w:r>
          </w:p>
          <w:p w14:paraId="0720D1CB" w14:textId="77777777" w:rsidR="000A46B5" w:rsidRPr="000A46B5" w:rsidRDefault="000A46B5" w:rsidP="000A46B5">
            <w:pPr>
              <w:rPr>
                <w:b/>
                <w:lang w:val="en-CA"/>
              </w:rPr>
            </w:pPr>
            <w:r w:rsidRPr="000A46B5">
              <w:rPr>
                <w:lang w:val="en-CA"/>
              </w:rPr>
              <w:t>Science and operational expertise to assess the scientific validity of requirements</w:t>
            </w:r>
          </w:p>
          <w:p w14:paraId="111CFC87" w14:textId="77777777" w:rsidR="000A46B5" w:rsidRPr="000A46B5" w:rsidRDefault="000A46B5" w:rsidP="000A46B5">
            <w:pPr>
              <w:rPr>
                <w:b/>
                <w:lang w:val="en-CA"/>
              </w:rPr>
            </w:pPr>
            <w:r w:rsidRPr="000A46B5">
              <w:rPr>
                <w:lang w:val="en-CA"/>
              </w:rPr>
              <w:t>Recognized body for global coordination of requirements</w:t>
            </w:r>
          </w:p>
          <w:p w14:paraId="2010837A" w14:textId="77777777" w:rsidR="000A46B5" w:rsidRPr="000A46B5" w:rsidRDefault="000A46B5" w:rsidP="000A46B5">
            <w:pPr>
              <w:rPr>
                <w:b/>
                <w:lang w:val="en-CA"/>
              </w:rPr>
            </w:pPr>
          </w:p>
          <w:p w14:paraId="34909289" w14:textId="77777777" w:rsidR="000A46B5" w:rsidRPr="000A46B5" w:rsidRDefault="000A46B5" w:rsidP="000A46B5">
            <w:pPr>
              <w:rPr>
                <w:b/>
                <w:lang w:val="en-CA"/>
              </w:rPr>
            </w:pPr>
            <w:r w:rsidRPr="000A46B5">
              <w:rPr>
                <w:b/>
                <w:lang w:val="en-CA"/>
              </w:rPr>
              <w:t>Weaknesses</w:t>
            </w:r>
          </w:p>
          <w:p w14:paraId="29525E3C" w14:textId="77777777" w:rsidR="000A46B5" w:rsidRPr="000A46B5" w:rsidRDefault="000A46B5" w:rsidP="000A46B5">
            <w:pPr>
              <w:rPr>
                <w:lang w:val="en-CA"/>
              </w:rPr>
            </w:pPr>
            <w:r w:rsidRPr="000A46B5">
              <w:rPr>
                <w:lang w:val="en-CA"/>
              </w:rPr>
              <w:t xml:space="preserve">low experience and capacity in emerging data analytics and media </w:t>
            </w:r>
          </w:p>
          <w:p w14:paraId="57F5F86D" w14:textId="77777777" w:rsidR="000A46B5" w:rsidRPr="000A46B5" w:rsidRDefault="000A46B5" w:rsidP="000A46B5">
            <w:pPr>
              <w:rPr>
                <w:lang w:val="en-CA"/>
              </w:rPr>
            </w:pPr>
            <w:r w:rsidRPr="000A46B5">
              <w:rPr>
                <w:lang w:val="en-CA"/>
              </w:rPr>
              <w:t>limited capacity and/or constrained mandate to engage with non-traditional users on requirements</w:t>
            </w:r>
          </w:p>
          <w:p w14:paraId="124860E1" w14:textId="77777777" w:rsidR="000A46B5" w:rsidRPr="000A46B5" w:rsidRDefault="000A46B5" w:rsidP="000A46B5">
            <w:pPr>
              <w:rPr>
                <w:lang w:val="en-CA"/>
              </w:rPr>
            </w:pPr>
          </w:p>
          <w:p w14:paraId="7DB9497D" w14:textId="77777777" w:rsidR="000A46B5" w:rsidRPr="000A46B5" w:rsidRDefault="000A46B5" w:rsidP="000A46B5">
            <w:pPr>
              <w:rPr>
                <w:b/>
                <w:lang w:val="en-CA"/>
              </w:rPr>
            </w:pPr>
            <w:r w:rsidRPr="000A46B5">
              <w:rPr>
                <w:b/>
                <w:lang w:val="en-CA"/>
              </w:rPr>
              <w:t>Opportunities</w:t>
            </w:r>
          </w:p>
          <w:p w14:paraId="484531A0" w14:textId="77777777" w:rsidR="000A46B5" w:rsidRPr="000A46B5" w:rsidRDefault="000A46B5" w:rsidP="000A46B5">
            <w:pPr>
              <w:rPr>
                <w:lang w:val="en-CA"/>
              </w:rPr>
            </w:pPr>
            <w:r w:rsidRPr="000A46B5">
              <w:rPr>
                <w:lang w:val="en-CA"/>
              </w:rPr>
              <w:t>NMHS/WMO may be potential customers and may influence reqm’ts</w:t>
            </w:r>
          </w:p>
          <w:p w14:paraId="218DB2A6" w14:textId="77777777" w:rsidR="000A46B5" w:rsidRPr="000A46B5" w:rsidRDefault="000A46B5" w:rsidP="000A46B5">
            <w:pPr>
              <w:rPr>
                <w:lang w:val="en-CA"/>
              </w:rPr>
            </w:pPr>
            <w:r w:rsidRPr="000A46B5">
              <w:rPr>
                <w:lang w:val="en-CA"/>
              </w:rPr>
              <w:t>WMO/NMHSs may influence requirements of global development agencies to favour pubic good, LDCs etc</w:t>
            </w:r>
          </w:p>
          <w:p w14:paraId="540B56E1" w14:textId="77777777" w:rsidR="000A46B5" w:rsidRPr="000A46B5" w:rsidRDefault="000A46B5" w:rsidP="000A46B5">
            <w:pPr>
              <w:rPr>
                <w:lang w:val="en-CA"/>
              </w:rPr>
            </w:pPr>
            <w:r w:rsidRPr="000A46B5">
              <w:rPr>
                <w:lang w:val="en-CA"/>
              </w:rPr>
              <w:t xml:space="preserve">New unforeseen requirements that benefit WMO/NMHS programmes will emerge from experience with new data sources and processing </w:t>
            </w:r>
          </w:p>
          <w:p w14:paraId="5210E801" w14:textId="77777777" w:rsidR="000A46B5" w:rsidRPr="000A46B5" w:rsidRDefault="000A46B5" w:rsidP="000A46B5">
            <w:pPr>
              <w:rPr>
                <w:lang w:val="en-CA"/>
              </w:rPr>
            </w:pPr>
          </w:p>
          <w:p w14:paraId="6DA14846" w14:textId="77777777" w:rsidR="000A46B5" w:rsidRPr="000A46B5" w:rsidRDefault="000A46B5" w:rsidP="000A46B5">
            <w:pPr>
              <w:rPr>
                <w:lang w:val="en-CA"/>
              </w:rPr>
            </w:pPr>
          </w:p>
          <w:p w14:paraId="5F5EA46E" w14:textId="77777777" w:rsidR="000A46B5" w:rsidRPr="000A46B5" w:rsidRDefault="000A46B5" w:rsidP="000A46B5">
            <w:pPr>
              <w:rPr>
                <w:lang w:val="en-CA"/>
              </w:rPr>
            </w:pPr>
            <w:r w:rsidRPr="000A46B5">
              <w:rPr>
                <w:b/>
                <w:lang w:val="en-CA"/>
              </w:rPr>
              <w:t>Threats</w:t>
            </w:r>
            <w:r w:rsidRPr="000A46B5">
              <w:rPr>
                <w:lang w:val="en-CA"/>
              </w:rPr>
              <w:t xml:space="preserve"> </w:t>
            </w:r>
          </w:p>
          <w:p w14:paraId="4CD70BAB" w14:textId="77777777" w:rsidR="000A46B5" w:rsidRPr="000A46B5" w:rsidRDefault="000A46B5" w:rsidP="000A46B5">
            <w:pPr>
              <w:rPr>
                <w:lang w:val="en-CA"/>
              </w:rPr>
            </w:pPr>
            <w:r w:rsidRPr="000A46B5">
              <w:rPr>
                <w:lang w:val="en-CA"/>
              </w:rPr>
              <w:t>WMO standards not met</w:t>
            </w:r>
          </w:p>
          <w:p w14:paraId="70E774B0" w14:textId="77777777" w:rsidR="000A46B5" w:rsidRPr="000A46B5" w:rsidRDefault="000A46B5" w:rsidP="000A46B5">
            <w:pPr>
              <w:rPr>
                <w:lang w:val="en-CA"/>
              </w:rPr>
            </w:pPr>
            <w:r w:rsidRPr="000A46B5">
              <w:rPr>
                <w:lang w:val="en-CA"/>
              </w:rPr>
              <w:t>WMO standards weakened to meet commercial priorities</w:t>
            </w:r>
          </w:p>
          <w:p w14:paraId="7A746E68" w14:textId="77777777" w:rsidR="000A46B5" w:rsidRPr="000A46B5" w:rsidRDefault="000A46B5" w:rsidP="000A46B5">
            <w:pPr>
              <w:rPr>
                <w:lang w:val="en-CA"/>
              </w:rPr>
            </w:pPr>
            <w:r w:rsidRPr="000A46B5">
              <w:rPr>
                <w:lang w:val="en-CA"/>
              </w:rPr>
              <w:t>‘requirements’ and new products are driven by data availability and processing techniques vs user needs - in order to monetize sunk investments</w:t>
            </w:r>
          </w:p>
          <w:p w14:paraId="5FBC9054" w14:textId="606BC288" w:rsidR="000A46B5" w:rsidRPr="00786028" w:rsidRDefault="00D424C9" w:rsidP="00C25EFD">
            <w:pPr>
              <w:rPr>
                <w:rFonts w:eastAsia="PMingLiU"/>
                <w:lang w:val="en-CA" w:eastAsia="zh-HK"/>
              </w:rPr>
            </w:pPr>
            <w:r>
              <w:rPr>
                <w:rFonts w:eastAsia="PMingLiU" w:hint="eastAsia"/>
                <w:lang w:val="en-CA" w:eastAsia="zh-HK"/>
              </w:rPr>
              <w:t xml:space="preserve">Easy access to commercial services (e.g. those default weather forecast on </w:t>
            </w:r>
            <w:r>
              <w:rPr>
                <w:rFonts w:eastAsia="PMingLiU"/>
                <w:lang w:val="en-CA" w:eastAsia="zh-HK"/>
              </w:rPr>
              <w:t>mobile</w:t>
            </w:r>
            <w:r>
              <w:rPr>
                <w:rFonts w:eastAsia="PMingLiU" w:hint="eastAsia"/>
                <w:lang w:val="en-CA" w:eastAsia="zh-HK"/>
              </w:rPr>
              <w:t xml:space="preserve"> platforms) greatly reduces the visibility of and people</w:t>
            </w:r>
            <w:r>
              <w:rPr>
                <w:rFonts w:eastAsia="PMingLiU"/>
                <w:lang w:val="en-CA" w:eastAsia="zh-HK"/>
              </w:rPr>
              <w:t>’</w:t>
            </w:r>
            <w:r>
              <w:rPr>
                <w:rFonts w:eastAsia="PMingLiU" w:hint="eastAsia"/>
                <w:lang w:val="en-CA" w:eastAsia="zh-HK"/>
              </w:rPr>
              <w:t>s reliance on NMHS</w:t>
            </w:r>
            <w:r w:rsidR="00C25EFD">
              <w:rPr>
                <w:rFonts w:eastAsia="PMingLiU"/>
                <w:lang w:val="en-CA" w:eastAsia="zh-HK"/>
              </w:rPr>
              <w:t>, potentially compromising DRR / emergency response actions during disasters</w:t>
            </w:r>
            <w:r>
              <w:rPr>
                <w:rFonts w:eastAsia="PMingLiU" w:hint="eastAsia"/>
                <w:lang w:val="en-CA" w:eastAsia="zh-HK"/>
              </w:rPr>
              <w:t>.</w:t>
            </w:r>
          </w:p>
        </w:tc>
        <w:tc>
          <w:tcPr>
            <w:tcW w:w="1723" w:type="dxa"/>
            <w:tcBorders>
              <w:top w:val="nil"/>
              <w:left w:val="nil"/>
              <w:bottom w:val="single" w:sz="4" w:space="0" w:color="auto"/>
              <w:right w:val="single" w:sz="4" w:space="0" w:color="auto"/>
            </w:tcBorders>
            <w:shd w:val="clear" w:color="auto" w:fill="D9D9D9" w:themeFill="background1" w:themeFillShade="D9"/>
            <w:noWrap/>
            <w:hideMark/>
          </w:tcPr>
          <w:p w14:paraId="5FF9CCCB" w14:textId="77777777" w:rsidR="000A46B5" w:rsidRPr="000A46B5" w:rsidRDefault="000A46B5" w:rsidP="000A46B5">
            <w:pPr>
              <w:rPr>
                <w:lang w:val="en-CA"/>
              </w:rPr>
            </w:pPr>
            <w:r w:rsidRPr="000A46B5">
              <w:rPr>
                <w:lang w:val="en-CA"/>
              </w:rPr>
              <w:t> </w:t>
            </w:r>
          </w:p>
        </w:tc>
        <w:tc>
          <w:tcPr>
            <w:tcW w:w="3317" w:type="dxa"/>
            <w:tcBorders>
              <w:top w:val="nil"/>
              <w:left w:val="nil"/>
              <w:bottom w:val="single" w:sz="4" w:space="0" w:color="auto"/>
              <w:right w:val="single" w:sz="4" w:space="0" w:color="auto"/>
            </w:tcBorders>
            <w:shd w:val="clear" w:color="auto" w:fill="auto"/>
            <w:noWrap/>
            <w:hideMark/>
          </w:tcPr>
          <w:p w14:paraId="0D325F44" w14:textId="77777777" w:rsidR="000A46B5" w:rsidRPr="000A46B5" w:rsidRDefault="000A46B5" w:rsidP="000A46B5">
            <w:pPr>
              <w:rPr>
                <w:b/>
                <w:lang w:val="en-CA"/>
              </w:rPr>
            </w:pPr>
            <w:r w:rsidRPr="000A46B5">
              <w:rPr>
                <w:b/>
                <w:lang w:val="en-CA"/>
              </w:rPr>
              <w:t>Strengths</w:t>
            </w:r>
          </w:p>
          <w:p w14:paraId="607D6D2C" w14:textId="77777777" w:rsidR="000A46B5" w:rsidRPr="000A46B5" w:rsidRDefault="000A46B5" w:rsidP="000A46B5">
            <w:pPr>
              <w:rPr>
                <w:b/>
                <w:lang w:val="en-CA"/>
              </w:rPr>
            </w:pPr>
            <w:r w:rsidRPr="000A46B5">
              <w:rPr>
                <w:lang w:val="en-CA"/>
              </w:rPr>
              <w:t>Strong and recognized science and operational expertise in processing for atmos/hydro/climate applications</w:t>
            </w:r>
          </w:p>
          <w:p w14:paraId="46D21709" w14:textId="747C546A" w:rsidR="000A46B5" w:rsidRPr="000A46B5" w:rsidRDefault="000A46B5" w:rsidP="000A46B5">
            <w:pPr>
              <w:rPr>
                <w:lang w:val="en-CA"/>
              </w:rPr>
            </w:pPr>
            <w:r w:rsidRPr="000A46B5">
              <w:rPr>
                <w:lang w:val="en-CA"/>
              </w:rPr>
              <w:t>Principles and operations of an international-coordinated GDPFS are well established and functioning</w:t>
            </w:r>
          </w:p>
          <w:p w14:paraId="04CA9D3F" w14:textId="77777777" w:rsidR="000A46B5" w:rsidRPr="000A46B5" w:rsidRDefault="000A46B5" w:rsidP="000A46B5">
            <w:pPr>
              <w:rPr>
                <w:lang w:val="en-CA"/>
              </w:rPr>
            </w:pPr>
            <w:r w:rsidRPr="000A46B5">
              <w:rPr>
                <w:lang w:val="en-CA"/>
              </w:rPr>
              <w:t>Non-proprietary methodologies open to scrutiny and validation</w:t>
            </w:r>
          </w:p>
          <w:p w14:paraId="6BFF3FB8" w14:textId="77777777" w:rsidR="000A46B5" w:rsidRPr="000A46B5" w:rsidRDefault="000A46B5" w:rsidP="000A46B5">
            <w:pPr>
              <w:rPr>
                <w:lang w:val="en-CA"/>
              </w:rPr>
            </w:pPr>
          </w:p>
          <w:p w14:paraId="3A3C5AC6" w14:textId="77777777" w:rsidR="000A46B5" w:rsidRPr="000A46B5" w:rsidRDefault="000A46B5" w:rsidP="000A46B5">
            <w:pPr>
              <w:rPr>
                <w:lang w:val="en-CA"/>
              </w:rPr>
            </w:pPr>
          </w:p>
          <w:p w14:paraId="38732B2E" w14:textId="77777777" w:rsidR="000A46B5" w:rsidRPr="000A46B5" w:rsidRDefault="000A46B5" w:rsidP="000A46B5">
            <w:pPr>
              <w:rPr>
                <w:lang w:val="en-CA"/>
              </w:rPr>
            </w:pPr>
          </w:p>
          <w:p w14:paraId="354C67F7" w14:textId="77777777" w:rsidR="000A46B5" w:rsidRPr="000A46B5" w:rsidRDefault="000A46B5" w:rsidP="000A46B5">
            <w:pPr>
              <w:rPr>
                <w:lang w:val="en-CA"/>
              </w:rPr>
            </w:pPr>
          </w:p>
          <w:p w14:paraId="4F3D49EB" w14:textId="77777777" w:rsidR="000A46B5" w:rsidRPr="000A46B5" w:rsidRDefault="000A46B5" w:rsidP="000A46B5">
            <w:pPr>
              <w:rPr>
                <w:lang w:val="en-CA"/>
              </w:rPr>
            </w:pPr>
          </w:p>
          <w:p w14:paraId="7D499861" w14:textId="77777777" w:rsidR="000A46B5" w:rsidRPr="000A46B5" w:rsidRDefault="000A46B5" w:rsidP="000A46B5">
            <w:pPr>
              <w:rPr>
                <w:b/>
                <w:lang w:val="en-CA"/>
              </w:rPr>
            </w:pPr>
            <w:r w:rsidRPr="000A46B5">
              <w:rPr>
                <w:b/>
                <w:lang w:val="en-CA"/>
              </w:rPr>
              <w:t>Weaknesses</w:t>
            </w:r>
          </w:p>
          <w:p w14:paraId="0B67C38B" w14:textId="77777777" w:rsidR="000A46B5" w:rsidRPr="000A46B5" w:rsidRDefault="000A46B5" w:rsidP="000A46B5">
            <w:pPr>
              <w:rPr>
                <w:lang w:val="en-CA"/>
              </w:rPr>
            </w:pPr>
            <w:r w:rsidRPr="000A46B5">
              <w:rPr>
                <w:lang w:val="en-CA"/>
              </w:rPr>
              <w:t>Limited/reducing agility to respond to new opportunities due to, e.g.:</w:t>
            </w:r>
          </w:p>
          <w:p w14:paraId="26C55A2E" w14:textId="77777777" w:rsidR="000A46B5" w:rsidRPr="00BD415C" w:rsidRDefault="000A46B5" w:rsidP="0057304E">
            <w:pPr>
              <w:pStyle w:val="BodyTextBullet"/>
              <w:pPrChange w:id="15" w:author="CMShun" w:date="2017-09-19T08:26:00Z">
                <w:pPr>
                  <w:numPr>
                    <w:ilvl w:val="1"/>
                    <w:numId w:val="1"/>
                  </w:numPr>
                  <w:tabs>
                    <w:tab w:val="num" w:pos="1440"/>
                  </w:tabs>
                  <w:ind w:left="1440" w:hanging="360"/>
                </w:pPr>
              </w:pPrChange>
            </w:pPr>
            <w:r w:rsidRPr="00BD415C">
              <w:t xml:space="preserve"> public funding constraints/ reductions</w:t>
            </w:r>
          </w:p>
          <w:p w14:paraId="7C215067" w14:textId="77777777" w:rsidR="000A46B5" w:rsidRPr="00BD415C" w:rsidRDefault="000A46B5" w:rsidP="0057304E">
            <w:pPr>
              <w:pStyle w:val="BodyTextBullet"/>
              <w:pPrChange w:id="16" w:author="CMShun" w:date="2017-09-19T08:26:00Z">
                <w:pPr>
                  <w:numPr>
                    <w:ilvl w:val="1"/>
                    <w:numId w:val="1"/>
                  </w:numPr>
                  <w:tabs>
                    <w:tab w:val="num" w:pos="1440"/>
                  </w:tabs>
                  <w:ind w:left="1440" w:hanging="360"/>
                </w:pPr>
              </w:pPrChange>
            </w:pPr>
            <w:r w:rsidRPr="00BD415C">
              <w:t>workforce skillsets and demographics</w:t>
            </w:r>
          </w:p>
          <w:p w14:paraId="25167A61" w14:textId="77777777" w:rsidR="000A46B5" w:rsidRPr="000A46B5" w:rsidRDefault="000A46B5" w:rsidP="000A46B5">
            <w:pPr>
              <w:rPr>
                <w:lang w:val="en-CA"/>
              </w:rPr>
            </w:pPr>
            <w:r w:rsidRPr="000A46B5">
              <w:rPr>
                <w:lang w:val="en-CA"/>
              </w:rPr>
              <w:t xml:space="preserve">Limited and/or constrained capacity to address requirements outside NMHS core mandates </w:t>
            </w:r>
          </w:p>
          <w:p w14:paraId="6A61918F" w14:textId="77777777" w:rsidR="000A46B5" w:rsidRPr="000A46B5" w:rsidRDefault="000A46B5" w:rsidP="000A46B5">
            <w:pPr>
              <w:rPr>
                <w:lang w:val="en-CA"/>
              </w:rPr>
            </w:pPr>
          </w:p>
          <w:p w14:paraId="3C1A0F3D" w14:textId="77777777" w:rsidR="000A46B5" w:rsidRPr="000A46B5" w:rsidRDefault="000A46B5" w:rsidP="000A46B5">
            <w:pPr>
              <w:rPr>
                <w:b/>
                <w:lang w:val="en-CA"/>
              </w:rPr>
            </w:pPr>
            <w:r w:rsidRPr="000A46B5">
              <w:rPr>
                <w:b/>
                <w:lang w:val="en-CA"/>
              </w:rPr>
              <w:t>Opportunities</w:t>
            </w:r>
          </w:p>
          <w:p w14:paraId="4EC76D67" w14:textId="77777777" w:rsidR="000A46B5" w:rsidRPr="000A46B5" w:rsidRDefault="000A46B5" w:rsidP="000A46B5">
            <w:pPr>
              <w:rPr>
                <w:lang w:val="en-CA"/>
              </w:rPr>
            </w:pPr>
            <w:r w:rsidRPr="000A46B5">
              <w:rPr>
                <w:lang w:val="en-CA"/>
              </w:rPr>
              <w:t xml:space="preserve">New information and products that benefit WMO/NMHS programmes will emerge from new data and analytics </w:t>
            </w:r>
          </w:p>
          <w:p w14:paraId="53BCE4E1" w14:textId="77777777" w:rsidR="000A46B5" w:rsidRPr="000A46B5" w:rsidRDefault="000A46B5" w:rsidP="000A46B5">
            <w:pPr>
              <w:rPr>
                <w:lang w:val="en-CA"/>
              </w:rPr>
            </w:pPr>
            <w:r w:rsidRPr="000A46B5">
              <w:rPr>
                <w:lang w:val="en-CA"/>
              </w:rPr>
              <w:t>Private sector investment in infrastructure and analytics can be leveraged to meet or advance WMO/NMHS interests; e.g.;</w:t>
            </w:r>
          </w:p>
          <w:p w14:paraId="10A56B20" w14:textId="77777777" w:rsidR="000A46B5" w:rsidRPr="00BD415C" w:rsidRDefault="000A46B5" w:rsidP="0057304E">
            <w:pPr>
              <w:pStyle w:val="BodyTextBullet"/>
              <w:pPrChange w:id="17" w:author="CMShun" w:date="2017-09-19T08:26:00Z">
                <w:pPr>
                  <w:numPr>
                    <w:ilvl w:val="1"/>
                    <w:numId w:val="1"/>
                  </w:numPr>
                  <w:tabs>
                    <w:tab w:val="num" w:pos="1440"/>
                  </w:tabs>
                  <w:ind w:left="1440" w:hanging="360"/>
                </w:pPr>
              </w:pPrChange>
            </w:pPr>
            <w:r w:rsidRPr="00BD415C">
              <w:t>commercial cloud computing may offer savings and agility  vs. government owned/ operated infrastructure</w:t>
            </w:r>
          </w:p>
          <w:p w14:paraId="350B66DE" w14:textId="77777777" w:rsidR="000A46B5" w:rsidRPr="00BD415C" w:rsidRDefault="000A46B5" w:rsidP="0057304E">
            <w:pPr>
              <w:pStyle w:val="BodyTextBullet"/>
              <w:pPrChange w:id="18" w:author="CMShun" w:date="2017-09-19T08:26:00Z">
                <w:pPr>
                  <w:numPr>
                    <w:ilvl w:val="1"/>
                    <w:numId w:val="1"/>
                  </w:numPr>
                  <w:tabs>
                    <w:tab w:val="num" w:pos="1440"/>
                  </w:tabs>
                  <w:ind w:left="1440" w:hanging="360"/>
                </w:pPr>
              </w:pPrChange>
            </w:pPr>
            <w:r w:rsidRPr="00BD415C">
              <w:t>commercial investment in new analytics techniques may enable or accelerate the emergence of new products, especially related to non-traditional data</w:t>
            </w:r>
          </w:p>
          <w:p w14:paraId="11762DFD" w14:textId="77777777" w:rsidR="000A46B5" w:rsidRPr="00BD415C" w:rsidRDefault="000A46B5" w:rsidP="0057304E">
            <w:pPr>
              <w:pStyle w:val="BodyTextBullet"/>
              <w:pPrChange w:id="19" w:author="CMShun" w:date="2017-09-19T08:26:00Z">
                <w:pPr>
                  <w:numPr>
                    <w:ilvl w:val="1"/>
                    <w:numId w:val="1"/>
                  </w:numPr>
                  <w:tabs>
                    <w:tab w:val="num" w:pos="1440"/>
                  </w:tabs>
                  <w:ind w:left="1440" w:hanging="360"/>
                </w:pPr>
              </w:pPrChange>
            </w:pPr>
            <w:r w:rsidRPr="00BD415C">
              <w:t>opportunity to engage, influence and enable  the activities of analytics developers to focus on weather, water, climate applications</w:t>
            </w:r>
          </w:p>
          <w:p w14:paraId="7DCF067E" w14:textId="77777777" w:rsidR="000A46B5" w:rsidRPr="000A46B5" w:rsidRDefault="000A46B5" w:rsidP="000A46B5">
            <w:pPr>
              <w:rPr>
                <w:lang w:val="en-CA"/>
              </w:rPr>
            </w:pPr>
          </w:p>
          <w:p w14:paraId="0A3909D6" w14:textId="77777777" w:rsidR="000A46B5" w:rsidRPr="000A46B5" w:rsidRDefault="000A46B5" w:rsidP="000A46B5">
            <w:pPr>
              <w:rPr>
                <w:lang w:val="en-CA"/>
              </w:rPr>
            </w:pPr>
            <w:r w:rsidRPr="000A46B5">
              <w:rPr>
                <w:b/>
                <w:lang w:val="en-CA"/>
              </w:rPr>
              <w:t>Threats</w:t>
            </w:r>
            <w:r w:rsidRPr="000A46B5">
              <w:rPr>
                <w:lang w:val="en-CA"/>
              </w:rPr>
              <w:t xml:space="preserve"> </w:t>
            </w:r>
          </w:p>
          <w:p w14:paraId="493B062C" w14:textId="77777777" w:rsidR="000A46B5" w:rsidRPr="000A46B5" w:rsidRDefault="000A46B5" w:rsidP="000A46B5">
            <w:pPr>
              <w:rPr>
                <w:lang w:val="en-CA"/>
              </w:rPr>
            </w:pPr>
            <w:r w:rsidRPr="000A46B5">
              <w:rPr>
                <w:lang w:val="en-CA"/>
              </w:rPr>
              <w:t xml:space="preserve">perceived cost-effectiveness of turn-key automated commercial services may weaken role and support for NMHS </w:t>
            </w:r>
          </w:p>
          <w:p w14:paraId="78689EFF" w14:textId="77777777" w:rsidR="000A46B5" w:rsidRPr="000A46B5" w:rsidRDefault="000A46B5" w:rsidP="000A46B5">
            <w:pPr>
              <w:rPr>
                <w:lang w:val="en-CA"/>
              </w:rPr>
            </w:pPr>
            <w:r w:rsidRPr="000A46B5">
              <w:rPr>
                <w:lang w:val="en-CA"/>
              </w:rPr>
              <w:t>establishment of global modelling capability outside WMO GDPFS reduces business case for sustained pubic investment in productions capability</w:t>
            </w:r>
          </w:p>
          <w:p w14:paraId="60A894BF" w14:textId="77777777" w:rsidR="000A46B5" w:rsidRPr="000A46B5" w:rsidRDefault="000A46B5" w:rsidP="000A46B5">
            <w:pPr>
              <w:rPr>
                <w:lang w:val="en-CA"/>
              </w:rPr>
            </w:pPr>
            <w:r w:rsidRPr="000A46B5">
              <w:rPr>
                <w:lang w:val="en-CA"/>
              </w:rPr>
              <w:t>role of public NMHS and global public GDPFS</w:t>
            </w:r>
          </w:p>
          <w:p w14:paraId="3E5F43D2" w14:textId="77777777" w:rsidR="000A46B5" w:rsidRPr="00BD415C" w:rsidRDefault="000A46B5" w:rsidP="0057304E">
            <w:pPr>
              <w:pStyle w:val="BodyTextBullet"/>
              <w:pPrChange w:id="20" w:author="CMShun" w:date="2017-09-19T08:26:00Z">
                <w:pPr>
                  <w:numPr>
                    <w:ilvl w:val="1"/>
                    <w:numId w:val="1"/>
                  </w:numPr>
                  <w:tabs>
                    <w:tab w:val="num" w:pos="1440"/>
                  </w:tabs>
                  <w:ind w:left="1440" w:hanging="360"/>
                </w:pPr>
              </w:pPrChange>
            </w:pPr>
            <w:r w:rsidRPr="00BD415C">
              <w:t>threat to science/model development; private sector science is less robust; focussed on profit customers vs public mandates</w:t>
            </w:r>
          </w:p>
          <w:p w14:paraId="67B9A05C" w14:textId="77777777" w:rsidR="000A46B5" w:rsidRPr="00BD415C" w:rsidRDefault="000A46B5" w:rsidP="0057304E">
            <w:pPr>
              <w:pStyle w:val="BodyTextBullet"/>
              <w:pPrChange w:id="21" w:author="CMShun" w:date="2017-09-19T08:26:00Z">
                <w:pPr>
                  <w:numPr>
                    <w:ilvl w:val="1"/>
                    <w:numId w:val="1"/>
                  </w:numPr>
                  <w:tabs>
                    <w:tab w:val="num" w:pos="1440"/>
                  </w:tabs>
                  <w:ind w:left="1440" w:hanging="360"/>
                </w:pPr>
              </w:pPrChange>
            </w:pPr>
            <w:r w:rsidRPr="00BD415C">
              <w:t>local interpretations</w:t>
            </w:r>
          </w:p>
          <w:p w14:paraId="5749D7CA" w14:textId="77777777" w:rsidR="000A46B5" w:rsidRPr="000A46B5" w:rsidRDefault="000A46B5" w:rsidP="000A46B5">
            <w:pPr>
              <w:rPr>
                <w:lang w:val="en-CA"/>
              </w:rPr>
            </w:pPr>
            <w:r w:rsidRPr="000A46B5">
              <w:rPr>
                <w:lang w:val="en-CA"/>
              </w:rPr>
              <w:t>private sector more agile in infrax/innovation, less stable for long-term core science</w:t>
            </w:r>
            <w:r w:rsidRPr="000A46B5">
              <w:rPr>
                <w:lang w:val="en-CA"/>
              </w:rPr>
              <w:br/>
            </w:r>
          </w:p>
        </w:tc>
        <w:tc>
          <w:tcPr>
            <w:tcW w:w="3208" w:type="dxa"/>
            <w:tcBorders>
              <w:top w:val="nil"/>
              <w:left w:val="nil"/>
              <w:bottom w:val="single" w:sz="4" w:space="0" w:color="auto"/>
              <w:right w:val="single" w:sz="4" w:space="0" w:color="auto"/>
            </w:tcBorders>
            <w:shd w:val="clear" w:color="auto" w:fill="auto"/>
            <w:noWrap/>
            <w:hideMark/>
          </w:tcPr>
          <w:p w14:paraId="46E84F94" w14:textId="77777777" w:rsidR="000A46B5" w:rsidRPr="000A46B5" w:rsidRDefault="000A46B5" w:rsidP="000A46B5">
            <w:pPr>
              <w:rPr>
                <w:b/>
                <w:lang w:val="en-CA"/>
              </w:rPr>
            </w:pPr>
            <w:r w:rsidRPr="000A46B5">
              <w:rPr>
                <w:b/>
                <w:lang w:val="en-CA"/>
              </w:rPr>
              <w:t>Strengths</w:t>
            </w:r>
          </w:p>
          <w:p w14:paraId="5941A985" w14:textId="77777777" w:rsidR="000A46B5" w:rsidRPr="000A46B5" w:rsidRDefault="000A46B5" w:rsidP="000A46B5">
            <w:pPr>
              <w:rPr>
                <w:b/>
                <w:lang w:val="en-CA"/>
              </w:rPr>
            </w:pPr>
            <w:r w:rsidRPr="000A46B5">
              <w:rPr>
                <w:lang w:val="en-CA"/>
              </w:rPr>
              <w:t>Operational  WMO data discovery and data exchange formats and systems</w:t>
            </w:r>
          </w:p>
          <w:p w14:paraId="47113B77" w14:textId="77777777" w:rsidR="000A46B5" w:rsidRPr="000A46B5" w:rsidRDefault="000A46B5" w:rsidP="000A46B5">
            <w:pPr>
              <w:rPr>
                <w:b/>
                <w:lang w:val="en-CA"/>
              </w:rPr>
            </w:pPr>
            <w:r w:rsidRPr="000A46B5">
              <w:rPr>
                <w:lang w:val="en-CA"/>
              </w:rPr>
              <w:t xml:space="preserve">Existing NMHS channels to authoritative </w:t>
            </w:r>
            <w:commentRangeStart w:id="22"/>
            <w:r w:rsidRPr="000A46B5">
              <w:rPr>
                <w:lang w:val="en-CA"/>
              </w:rPr>
              <w:t>Emergency Measures Offices</w:t>
            </w:r>
            <w:commentRangeEnd w:id="22"/>
            <w:r w:rsidR="00B81DC0">
              <w:rPr>
                <w:rStyle w:val="CommentReference"/>
              </w:rPr>
              <w:commentReference w:id="22"/>
            </w:r>
            <w:r w:rsidRPr="000A46B5">
              <w:rPr>
                <w:lang w:val="en-CA"/>
              </w:rPr>
              <w:t xml:space="preserve"> for public safety products</w:t>
            </w:r>
          </w:p>
          <w:p w14:paraId="7B233080" w14:textId="77777777" w:rsidR="000A46B5" w:rsidRPr="000A46B5" w:rsidRDefault="000A46B5" w:rsidP="000A46B5">
            <w:pPr>
              <w:rPr>
                <w:b/>
                <w:lang w:val="en-CA"/>
              </w:rPr>
            </w:pPr>
            <w:r w:rsidRPr="000A46B5">
              <w:rPr>
                <w:lang w:val="en-CA"/>
              </w:rPr>
              <w:t>NMHS authoritative information and brand recognition</w:t>
            </w:r>
          </w:p>
          <w:p w14:paraId="10088A66" w14:textId="77777777" w:rsidR="000A46B5" w:rsidRPr="000A46B5" w:rsidRDefault="000A46B5" w:rsidP="000A46B5">
            <w:pPr>
              <w:rPr>
                <w:b/>
                <w:lang w:val="en-CA"/>
              </w:rPr>
            </w:pPr>
          </w:p>
          <w:p w14:paraId="32B2341C" w14:textId="77777777" w:rsidR="000A46B5" w:rsidRPr="000A46B5" w:rsidRDefault="000A46B5" w:rsidP="000A46B5">
            <w:pPr>
              <w:rPr>
                <w:lang w:val="en-CA"/>
              </w:rPr>
            </w:pPr>
          </w:p>
          <w:p w14:paraId="7985F3D4" w14:textId="77777777" w:rsidR="000A46B5" w:rsidRPr="000A46B5" w:rsidRDefault="000A46B5" w:rsidP="000A46B5">
            <w:pPr>
              <w:rPr>
                <w:lang w:val="en-CA"/>
              </w:rPr>
            </w:pPr>
          </w:p>
          <w:p w14:paraId="22E80E2B" w14:textId="77777777" w:rsidR="000A46B5" w:rsidRPr="000A46B5" w:rsidRDefault="000A46B5" w:rsidP="000A46B5">
            <w:pPr>
              <w:rPr>
                <w:lang w:val="en-CA"/>
              </w:rPr>
            </w:pPr>
          </w:p>
          <w:p w14:paraId="3B744EBB" w14:textId="77777777" w:rsidR="000A46B5" w:rsidRPr="000A46B5" w:rsidRDefault="000A46B5" w:rsidP="000A46B5">
            <w:pPr>
              <w:rPr>
                <w:b/>
                <w:lang w:val="en-CA"/>
              </w:rPr>
            </w:pPr>
            <w:r w:rsidRPr="000A46B5">
              <w:rPr>
                <w:lang w:val="en-CA"/>
              </w:rPr>
              <w:br/>
            </w:r>
          </w:p>
          <w:p w14:paraId="77FD1DDE" w14:textId="77777777" w:rsidR="000A46B5" w:rsidRPr="000A46B5" w:rsidRDefault="000A46B5" w:rsidP="000A46B5">
            <w:pPr>
              <w:rPr>
                <w:b/>
                <w:lang w:val="en-CA"/>
              </w:rPr>
            </w:pPr>
            <w:r w:rsidRPr="000A46B5">
              <w:rPr>
                <w:b/>
                <w:lang w:val="en-CA"/>
              </w:rPr>
              <w:t>Weaknesses</w:t>
            </w:r>
          </w:p>
          <w:p w14:paraId="446FC7DB" w14:textId="77777777" w:rsidR="000A46B5" w:rsidRPr="000A46B5" w:rsidRDefault="000A46B5" w:rsidP="000A46B5">
            <w:pPr>
              <w:rPr>
                <w:lang w:val="en-CA"/>
              </w:rPr>
            </w:pPr>
            <w:r w:rsidRPr="000A46B5">
              <w:rPr>
                <w:lang w:val="en-CA"/>
              </w:rPr>
              <w:t>NMHS information often not as timely as other sources (Twitter, CNN)</w:t>
            </w:r>
            <w:r w:rsidRPr="000A46B5">
              <w:rPr>
                <w:lang w:val="en-CA"/>
              </w:rPr>
              <w:br/>
            </w:r>
          </w:p>
          <w:p w14:paraId="0F53004B" w14:textId="77777777" w:rsidR="000A46B5" w:rsidRPr="000A46B5" w:rsidRDefault="000A46B5" w:rsidP="000A46B5">
            <w:pPr>
              <w:rPr>
                <w:lang w:val="en-CA"/>
              </w:rPr>
            </w:pPr>
            <w:r w:rsidRPr="000A46B5">
              <w:rPr>
                <w:lang w:val="en-CA"/>
              </w:rPr>
              <w:t>Relatively limited reach of NMHS delivery channels</w:t>
            </w:r>
          </w:p>
          <w:p w14:paraId="7E3EE7A7" w14:textId="77777777" w:rsidR="000A46B5" w:rsidRPr="000A46B5" w:rsidRDefault="000A46B5" w:rsidP="000A46B5">
            <w:pPr>
              <w:rPr>
                <w:lang w:val="en-CA"/>
              </w:rPr>
            </w:pPr>
            <w:r w:rsidRPr="000A46B5">
              <w:rPr>
                <w:lang w:val="en-CA"/>
              </w:rPr>
              <w:t>Insufficient NMHSs capacity and expertise to adapt to rapidly changing mobile and media technologies</w:t>
            </w:r>
          </w:p>
          <w:p w14:paraId="4E49EA87" w14:textId="77777777" w:rsidR="000A46B5" w:rsidRPr="000A46B5" w:rsidRDefault="000A46B5" w:rsidP="000A46B5">
            <w:pPr>
              <w:rPr>
                <w:lang w:val="en-CA"/>
              </w:rPr>
            </w:pPr>
          </w:p>
          <w:p w14:paraId="04B71670" w14:textId="77777777" w:rsidR="000A46B5" w:rsidRPr="000A46B5" w:rsidRDefault="000A46B5" w:rsidP="000A46B5">
            <w:pPr>
              <w:rPr>
                <w:b/>
                <w:lang w:val="en-CA"/>
              </w:rPr>
            </w:pPr>
            <w:r w:rsidRPr="000A46B5">
              <w:rPr>
                <w:b/>
                <w:lang w:val="en-CA"/>
              </w:rPr>
              <w:t>Opportunities</w:t>
            </w:r>
          </w:p>
          <w:p w14:paraId="7EE46E8C" w14:textId="77777777" w:rsidR="000A46B5" w:rsidRPr="000A46B5" w:rsidRDefault="000A46B5" w:rsidP="000A46B5">
            <w:pPr>
              <w:rPr>
                <w:lang w:val="en-CA"/>
              </w:rPr>
            </w:pPr>
            <w:r w:rsidRPr="000A46B5">
              <w:rPr>
                <w:lang w:val="en-CA"/>
              </w:rPr>
              <w:t xml:space="preserve">more rapid deployment of new distribution channels (especially rapidly evolving mobile and social media) leading to  improved delivery of information and services to diverse user communities  </w:t>
            </w:r>
          </w:p>
          <w:p w14:paraId="1C71E2FA" w14:textId="77777777" w:rsidR="000A46B5" w:rsidRPr="000A46B5" w:rsidRDefault="000A46B5" w:rsidP="000A46B5">
            <w:pPr>
              <w:rPr>
                <w:lang w:val="en-CA"/>
              </w:rPr>
            </w:pPr>
            <w:r w:rsidRPr="000A46B5">
              <w:rPr>
                <w:b/>
                <w:lang w:val="en-CA"/>
              </w:rPr>
              <w:t>Threats</w:t>
            </w:r>
            <w:r w:rsidRPr="000A46B5">
              <w:rPr>
                <w:lang w:val="en-CA"/>
              </w:rPr>
              <w:t xml:space="preserve"> </w:t>
            </w:r>
          </w:p>
          <w:p w14:paraId="581D5CDF" w14:textId="77777777" w:rsidR="000A46B5" w:rsidRPr="000A46B5" w:rsidRDefault="000A46B5" w:rsidP="000A46B5">
            <w:pPr>
              <w:rPr>
                <w:lang w:val="en-CA"/>
              </w:rPr>
            </w:pPr>
            <w:r w:rsidRPr="000A46B5">
              <w:rPr>
                <w:lang w:val="en-CA"/>
              </w:rPr>
              <w:t>Distribution of public good products is constrained by restrictive licencing</w:t>
            </w:r>
          </w:p>
          <w:p w14:paraId="7980BEDC" w14:textId="77777777" w:rsidR="000A46B5" w:rsidRPr="000A46B5" w:rsidRDefault="000A46B5" w:rsidP="000A46B5">
            <w:pPr>
              <w:rPr>
                <w:lang w:val="en-CA"/>
              </w:rPr>
            </w:pPr>
            <w:r w:rsidRPr="000A46B5">
              <w:rPr>
                <w:lang w:val="en-CA"/>
              </w:rPr>
              <w:t xml:space="preserve">Erosion of visibility of NMHSs as national authority </w:t>
            </w:r>
          </w:p>
          <w:p w14:paraId="5B26F4AF" w14:textId="77777777" w:rsidR="000A46B5" w:rsidRPr="000A46B5" w:rsidRDefault="000A46B5" w:rsidP="000A46B5">
            <w:pPr>
              <w:rPr>
                <w:lang w:val="en-CA"/>
              </w:rPr>
            </w:pPr>
            <w:r w:rsidRPr="000A46B5">
              <w:rPr>
                <w:lang w:val="en-CA"/>
              </w:rPr>
              <w:t xml:space="preserve">Lost revenue opportunities for NMHS commercial arms </w:t>
            </w:r>
          </w:p>
          <w:p w14:paraId="0085B3AC" w14:textId="5D6A0934" w:rsidR="000A46B5" w:rsidRPr="000A46B5" w:rsidRDefault="000A46B5" w:rsidP="000A46B5">
            <w:pPr>
              <w:rPr>
                <w:lang w:val="en-CA"/>
              </w:rPr>
            </w:pPr>
            <w:r w:rsidRPr="000A46B5">
              <w:rPr>
                <w:lang w:val="en-CA"/>
              </w:rPr>
              <w:t> </w:t>
            </w:r>
            <w:r w:rsidR="00DA50FE">
              <w:rPr>
                <w:lang w:val="en-CA"/>
              </w:rPr>
              <w:t>Potential commercial competition with NMHSs might make countries, especially developing countries, even less likely to share their historical climate data openly, thereby perpetuating the problem of inadequate data for climate modelling applications, adaptation studies etc</w:t>
            </w:r>
            <w:r w:rsidRPr="000A46B5">
              <w:rPr>
                <w:lang w:val="en-CA"/>
              </w:rPr>
              <w:t> </w:t>
            </w:r>
          </w:p>
        </w:tc>
        <w:tc>
          <w:tcPr>
            <w:tcW w:w="2912" w:type="dxa"/>
            <w:tcBorders>
              <w:top w:val="nil"/>
              <w:left w:val="nil"/>
              <w:bottom w:val="single" w:sz="4" w:space="0" w:color="auto"/>
              <w:right w:val="single" w:sz="4" w:space="0" w:color="auto"/>
            </w:tcBorders>
            <w:shd w:val="clear" w:color="auto" w:fill="auto"/>
            <w:noWrap/>
            <w:hideMark/>
          </w:tcPr>
          <w:p w14:paraId="244A75A6" w14:textId="77777777" w:rsidR="000A46B5" w:rsidRPr="000A46B5" w:rsidRDefault="000A46B5" w:rsidP="000A46B5">
            <w:pPr>
              <w:rPr>
                <w:b/>
                <w:lang w:val="en-CA"/>
              </w:rPr>
            </w:pPr>
            <w:r w:rsidRPr="000A46B5">
              <w:rPr>
                <w:b/>
                <w:lang w:val="en-CA"/>
              </w:rPr>
              <w:t>Strengths</w:t>
            </w:r>
          </w:p>
          <w:p w14:paraId="57902291" w14:textId="77777777" w:rsidR="000A46B5" w:rsidRPr="000A46B5" w:rsidRDefault="000A46B5" w:rsidP="000A46B5">
            <w:pPr>
              <w:rPr>
                <w:lang w:val="en-CA"/>
              </w:rPr>
            </w:pPr>
            <w:r w:rsidRPr="000A46B5">
              <w:rPr>
                <w:lang w:val="en-CA"/>
              </w:rPr>
              <w:t>Authoritative operational and science expertise for new product validation</w:t>
            </w:r>
          </w:p>
          <w:p w14:paraId="4F8B0208" w14:textId="77777777" w:rsidR="000A46B5" w:rsidRPr="00BD415C" w:rsidRDefault="000A46B5" w:rsidP="0057304E">
            <w:pPr>
              <w:pStyle w:val="BodyTextBullet"/>
              <w:pPrChange w:id="23" w:author="CMShun" w:date="2017-09-19T08:26:00Z">
                <w:pPr>
                  <w:numPr>
                    <w:ilvl w:val="1"/>
                    <w:numId w:val="1"/>
                  </w:numPr>
                  <w:tabs>
                    <w:tab w:val="num" w:pos="1440"/>
                  </w:tabs>
                  <w:ind w:left="1440" w:hanging="360"/>
                </w:pPr>
              </w:pPrChange>
            </w:pPr>
            <w:r w:rsidRPr="00BD415C">
              <w:t>e.g., existing/established performance and forecast verification programs</w:t>
            </w:r>
          </w:p>
          <w:p w14:paraId="22D9DDE6" w14:textId="77777777" w:rsidR="000A46B5" w:rsidRPr="000A46B5" w:rsidRDefault="000A46B5" w:rsidP="000A46B5">
            <w:pPr>
              <w:rPr>
                <w:b/>
                <w:lang w:val="en-CA"/>
              </w:rPr>
            </w:pPr>
            <w:r w:rsidRPr="000A46B5">
              <w:rPr>
                <w:lang w:val="en-CA"/>
              </w:rPr>
              <w:t xml:space="preserve">Existing NMHS relationships  with authoritative </w:t>
            </w:r>
            <w:commentRangeStart w:id="24"/>
            <w:r w:rsidRPr="000A46B5">
              <w:rPr>
                <w:lang w:val="en-CA"/>
              </w:rPr>
              <w:t xml:space="preserve">Emergency Measures Offices </w:t>
            </w:r>
            <w:commentRangeEnd w:id="24"/>
            <w:r w:rsidR="00B81DC0">
              <w:rPr>
                <w:rStyle w:val="CommentReference"/>
              </w:rPr>
              <w:commentReference w:id="24"/>
            </w:r>
            <w:r w:rsidRPr="000A46B5">
              <w:rPr>
                <w:lang w:val="en-CA"/>
              </w:rPr>
              <w:t>and others to assist integration/ validation new products</w:t>
            </w:r>
          </w:p>
          <w:p w14:paraId="1B229719" w14:textId="77777777" w:rsidR="000A46B5" w:rsidRPr="000A46B5" w:rsidRDefault="000A46B5" w:rsidP="000A46B5">
            <w:pPr>
              <w:rPr>
                <w:b/>
                <w:lang w:val="en-CA"/>
              </w:rPr>
            </w:pPr>
          </w:p>
          <w:p w14:paraId="190B6C0E" w14:textId="77777777" w:rsidR="000A46B5" w:rsidRPr="000A46B5" w:rsidRDefault="000A46B5" w:rsidP="000A46B5">
            <w:pPr>
              <w:rPr>
                <w:lang w:val="en-CA"/>
              </w:rPr>
            </w:pPr>
          </w:p>
          <w:p w14:paraId="663D23FC" w14:textId="77777777" w:rsidR="000A46B5" w:rsidRPr="000A46B5" w:rsidRDefault="000A46B5" w:rsidP="000A46B5">
            <w:pPr>
              <w:rPr>
                <w:b/>
                <w:lang w:val="en-CA"/>
              </w:rPr>
            </w:pPr>
            <w:r w:rsidRPr="000A46B5">
              <w:rPr>
                <w:b/>
                <w:lang w:val="en-CA"/>
              </w:rPr>
              <w:t>Weaknesses</w:t>
            </w:r>
          </w:p>
          <w:p w14:paraId="529A5EA6" w14:textId="77777777" w:rsidR="000A46B5" w:rsidRPr="000A46B5" w:rsidRDefault="000A46B5" w:rsidP="000A46B5">
            <w:pPr>
              <w:rPr>
                <w:lang w:val="en-CA"/>
              </w:rPr>
            </w:pPr>
            <w:r w:rsidRPr="000A46B5">
              <w:rPr>
                <w:lang w:val="en-CA"/>
              </w:rPr>
              <w:t>Capacity across NMHSs to use or validate non-traditional products sources varied widely</w:t>
            </w:r>
          </w:p>
          <w:p w14:paraId="072DF9EC" w14:textId="77777777" w:rsidR="000A46B5" w:rsidRPr="000A46B5" w:rsidRDefault="000A46B5" w:rsidP="000A46B5">
            <w:pPr>
              <w:rPr>
                <w:lang w:val="en-CA"/>
              </w:rPr>
            </w:pPr>
            <w:r w:rsidRPr="000A46B5">
              <w:rPr>
                <w:lang w:val="en-CA"/>
              </w:rPr>
              <w:t>Scientific scepticism of non-traditional methods - can resist/delay new product acceptance</w:t>
            </w:r>
          </w:p>
          <w:p w14:paraId="09D990A1" w14:textId="77777777" w:rsidR="000A46B5" w:rsidRPr="000A46B5" w:rsidRDefault="000A46B5" w:rsidP="000A46B5">
            <w:pPr>
              <w:rPr>
                <w:lang w:val="en-CA"/>
              </w:rPr>
            </w:pPr>
          </w:p>
          <w:p w14:paraId="7A8E254F" w14:textId="77777777" w:rsidR="000A46B5" w:rsidRPr="000A46B5" w:rsidRDefault="000A46B5" w:rsidP="000A46B5">
            <w:pPr>
              <w:rPr>
                <w:lang w:val="en-CA"/>
              </w:rPr>
            </w:pPr>
          </w:p>
          <w:p w14:paraId="3A3A4A13" w14:textId="77777777" w:rsidR="000A46B5" w:rsidRPr="000A46B5" w:rsidRDefault="000A46B5" w:rsidP="000A46B5">
            <w:pPr>
              <w:rPr>
                <w:b/>
                <w:lang w:val="en-CA"/>
              </w:rPr>
            </w:pPr>
            <w:r w:rsidRPr="000A46B5">
              <w:rPr>
                <w:b/>
                <w:lang w:val="en-CA"/>
              </w:rPr>
              <w:t>Opportunities</w:t>
            </w:r>
          </w:p>
          <w:p w14:paraId="693896D6" w14:textId="77777777" w:rsidR="000A46B5" w:rsidRPr="000A46B5" w:rsidRDefault="000A46B5" w:rsidP="000A46B5">
            <w:pPr>
              <w:rPr>
                <w:lang w:val="en-CA"/>
              </w:rPr>
            </w:pPr>
            <w:r w:rsidRPr="000A46B5">
              <w:rPr>
                <w:lang w:val="en-CA"/>
              </w:rPr>
              <w:t>Early engagement with developers could influence product specifications and quality</w:t>
            </w:r>
          </w:p>
          <w:p w14:paraId="3AFF8B13" w14:textId="77777777" w:rsidR="000A46B5" w:rsidRPr="000A46B5" w:rsidRDefault="000A46B5" w:rsidP="000A46B5">
            <w:pPr>
              <w:rPr>
                <w:lang w:val="en-CA"/>
              </w:rPr>
            </w:pPr>
          </w:p>
          <w:p w14:paraId="788730FD" w14:textId="77777777" w:rsidR="000A46B5" w:rsidRPr="000A46B5" w:rsidRDefault="000A46B5" w:rsidP="000A46B5">
            <w:pPr>
              <w:rPr>
                <w:lang w:val="en-CA"/>
              </w:rPr>
            </w:pPr>
          </w:p>
          <w:p w14:paraId="5A64FA21" w14:textId="77777777" w:rsidR="000A46B5" w:rsidRPr="000A46B5" w:rsidRDefault="000A46B5" w:rsidP="000A46B5">
            <w:pPr>
              <w:rPr>
                <w:lang w:val="en-CA"/>
              </w:rPr>
            </w:pPr>
            <w:r w:rsidRPr="000A46B5">
              <w:rPr>
                <w:b/>
                <w:lang w:val="en-CA"/>
              </w:rPr>
              <w:t>Threats</w:t>
            </w:r>
            <w:r w:rsidRPr="000A46B5">
              <w:rPr>
                <w:lang w:val="en-CA"/>
              </w:rPr>
              <w:t xml:space="preserve"> </w:t>
            </w:r>
          </w:p>
          <w:p w14:paraId="6EDCA5D8" w14:textId="0E7490E4" w:rsidR="000A46B5" w:rsidRPr="00786028" w:rsidRDefault="006B7D14" w:rsidP="000A46B5">
            <w:pPr>
              <w:rPr>
                <w:rFonts w:eastAsia="PMingLiU"/>
                <w:lang w:val="en-CA" w:eastAsia="zh-HK"/>
              </w:rPr>
            </w:pPr>
            <w:r>
              <w:rPr>
                <w:rFonts w:eastAsia="PMingLiU" w:hint="eastAsia"/>
                <w:lang w:val="en-CA" w:eastAsia="zh-HK"/>
              </w:rPr>
              <w:t>Popularity of commercial products and possibly lower expectation/requirements by users on the accuracy</w:t>
            </w:r>
            <w:r w:rsidR="000A46B5" w:rsidRPr="000A46B5">
              <w:rPr>
                <w:lang w:val="en-CA"/>
              </w:rPr>
              <w:t> </w:t>
            </w:r>
            <w:r>
              <w:rPr>
                <w:rFonts w:eastAsia="PMingLiU" w:hint="eastAsia"/>
                <w:lang w:val="en-CA" w:eastAsia="zh-HK"/>
              </w:rPr>
              <w:t xml:space="preserve">of </w:t>
            </w:r>
            <w:r>
              <w:rPr>
                <w:rFonts w:eastAsia="PMingLiU"/>
                <w:lang w:val="en-CA" w:eastAsia="zh-HK"/>
              </w:rPr>
              <w:t>commercial</w:t>
            </w:r>
            <w:r>
              <w:rPr>
                <w:rFonts w:eastAsia="PMingLiU" w:hint="eastAsia"/>
                <w:lang w:val="en-CA" w:eastAsia="zh-HK"/>
              </w:rPr>
              <w:t xml:space="preserve"> products so long as they are conveniently available </w:t>
            </w:r>
            <w:r w:rsidR="00B81DC0">
              <w:rPr>
                <w:rFonts w:eastAsia="PMingLiU"/>
                <w:lang w:val="en-CA" w:eastAsia="zh-HK"/>
              </w:rPr>
              <w:t xml:space="preserve">(viz. “good enough”) </w:t>
            </w:r>
            <w:r w:rsidR="00786028">
              <w:rPr>
                <w:rFonts w:eastAsia="PMingLiU" w:hint="eastAsia"/>
                <w:lang w:val="en-CA" w:eastAsia="zh-HK"/>
              </w:rPr>
              <w:t>may greatly reduce the users</w:t>
            </w:r>
            <w:r w:rsidR="00786028">
              <w:rPr>
                <w:rFonts w:eastAsia="PMingLiU"/>
                <w:lang w:val="en-CA" w:eastAsia="zh-HK"/>
              </w:rPr>
              <w:t>’</w:t>
            </w:r>
            <w:r w:rsidR="00786028">
              <w:rPr>
                <w:rFonts w:eastAsia="PMingLiU" w:hint="eastAsia"/>
                <w:lang w:val="en-CA" w:eastAsia="zh-HK"/>
              </w:rPr>
              <w:t xml:space="preserve"> reliance on official products from NMHSs.</w:t>
            </w:r>
          </w:p>
        </w:tc>
        <w:tc>
          <w:tcPr>
            <w:tcW w:w="2610" w:type="dxa"/>
            <w:tcBorders>
              <w:top w:val="nil"/>
              <w:left w:val="nil"/>
              <w:bottom w:val="single" w:sz="4" w:space="0" w:color="auto"/>
              <w:right w:val="single" w:sz="4" w:space="0" w:color="auto"/>
            </w:tcBorders>
            <w:shd w:val="clear" w:color="auto" w:fill="auto"/>
            <w:noWrap/>
            <w:hideMark/>
          </w:tcPr>
          <w:p w14:paraId="21D331DA" w14:textId="77777777" w:rsidR="000A46B5" w:rsidRPr="000A46B5" w:rsidRDefault="000A46B5" w:rsidP="000A46B5">
            <w:pPr>
              <w:rPr>
                <w:b/>
                <w:lang w:val="en-CA"/>
              </w:rPr>
            </w:pPr>
            <w:r w:rsidRPr="000A46B5">
              <w:rPr>
                <w:b/>
                <w:lang w:val="en-CA"/>
              </w:rPr>
              <w:t>Strengths</w:t>
            </w:r>
          </w:p>
          <w:p w14:paraId="3E2C3EB4" w14:textId="77777777" w:rsidR="000A46B5" w:rsidRPr="000A46B5" w:rsidRDefault="000A46B5" w:rsidP="000A46B5">
            <w:pPr>
              <w:rPr>
                <w:b/>
                <w:lang w:val="en-CA"/>
              </w:rPr>
            </w:pPr>
          </w:p>
          <w:p w14:paraId="426E564F" w14:textId="77777777" w:rsidR="000A46B5" w:rsidRPr="000A46B5" w:rsidRDefault="000A46B5" w:rsidP="000A46B5">
            <w:pPr>
              <w:rPr>
                <w:b/>
                <w:lang w:val="en-CA"/>
              </w:rPr>
            </w:pPr>
            <w:r w:rsidRPr="000A46B5">
              <w:rPr>
                <w:b/>
                <w:lang w:val="en-CA"/>
              </w:rPr>
              <w:t>Weaknesses</w:t>
            </w:r>
          </w:p>
          <w:p w14:paraId="1DF1E327" w14:textId="77777777" w:rsidR="000A46B5" w:rsidRPr="000A46B5" w:rsidRDefault="000A46B5" w:rsidP="000A46B5">
            <w:pPr>
              <w:rPr>
                <w:lang w:val="en-CA"/>
              </w:rPr>
            </w:pPr>
          </w:p>
          <w:p w14:paraId="63A40976" w14:textId="77777777" w:rsidR="000A46B5" w:rsidRPr="000A46B5" w:rsidRDefault="000A46B5" w:rsidP="000A46B5">
            <w:pPr>
              <w:rPr>
                <w:b/>
                <w:lang w:val="en-CA"/>
              </w:rPr>
            </w:pPr>
            <w:r w:rsidRPr="000A46B5">
              <w:rPr>
                <w:b/>
                <w:lang w:val="en-CA"/>
              </w:rPr>
              <w:t>Opportunities</w:t>
            </w:r>
          </w:p>
          <w:p w14:paraId="270BD9D9" w14:textId="77777777" w:rsidR="000A46B5" w:rsidRPr="000A46B5" w:rsidRDefault="000A46B5" w:rsidP="000A46B5">
            <w:pPr>
              <w:rPr>
                <w:lang w:val="en-CA"/>
              </w:rPr>
            </w:pPr>
          </w:p>
          <w:p w14:paraId="0CB1157A" w14:textId="77777777" w:rsidR="000A46B5" w:rsidRPr="000A46B5" w:rsidRDefault="000A46B5" w:rsidP="000A46B5">
            <w:pPr>
              <w:rPr>
                <w:lang w:val="en-CA"/>
              </w:rPr>
            </w:pPr>
            <w:r w:rsidRPr="000A46B5">
              <w:rPr>
                <w:b/>
                <w:lang w:val="en-CA"/>
              </w:rPr>
              <w:t>Threats</w:t>
            </w:r>
            <w:r w:rsidRPr="000A46B5">
              <w:rPr>
                <w:lang w:val="en-CA"/>
              </w:rPr>
              <w:t xml:space="preserve"> </w:t>
            </w:r>
          </w:p>
          <w:p w14:paraId="0091B347" w14:textId="77777777" w:rsidR="000A46B5" w:rsidRPr="000A46B5" w:rsidRDefault="000A46B5" w:rsidP="000A46B5">
            <w:pPr>
              <w:rPr>
                <w:lang w:val="en-CA"/>
              </w:rPr>
            </w:pPr>
            <w:r w:rsidRPr="000A46B5">
              <w:rPr>
                <w:lang w:val="en-CA"/>
              </w:rPr>
              <w:t> </w:t>
            </w:r>
          </w:p>
        </w:tc>
        <w:tc>
          <w:tcPr>
            <w:tcW w:w="2520" w:type="dxa"/>
            <w:tcBorders>
              <w:top w:val="nil"/>
              <w:left w:val="nil"/>
              <w:bottom w:val="single" w:sz="4" w:space="0" w:color="auto"/>
              <w:right w:val="single" w:sz="4" w:space="0" w:color="auto"/>
            </w:tcBorders>
            <w:shd w:val="clear" w:color="auto" w:fill="auto"/>
            <w:noWrap/>
            <w:hideMark/>
          </w:tcPr>
          <w:p w14:paraId="709768FB" w14:textId="77777777" w:rsidR="000A46B5" w:rsidRPr="000A46B5" w:rsidRDefault="000A46B5" w:rsidP="000A46B5">
            <w:pPr>
              <w:rPr>
                <w:b/>
                <w:lang w:val="en-CA"/>
              </w:rPr>
            </w:pPr>
            <w:r w:rsidRPr="000A46B5">
              <w:rPr>
                <w:b/>
                <w:lang w:val="en-CA"/>
              </w:rPr>
              <w:t>Strengths</w:t>
            </w:r>
          </w:p>
          <w:p w14:paraId="7BA35C3E" w14:textId="77777777" w:rsidR="000A46B5" w:rsidRPr="000A46B5" w:rsidRDefault="000A46B5" w:rsidP="000A46B5">
            <w:pPr>
              <w:rPr>
                <w:b/>
                <w:lang w:val="en-CA"/>
              </w:rPr>
            </w:pPr>
          </w:p>
          <w:p w14:paraId="4516B407" w14:textId="77777777" w:rsidR="000A46B5" w:rsidRPr="000A46B5" w:rsidRDefault="000A46B5" w:rsidP="000A46B5">
            <w:pPr>
              <w:rPr>
                <w:b/>
                <w:lang w:val="en-CA"/>
              </w:rPr>
            </w:pPr>
            <w:r w:rsidRPr="000A46B5">
              <w:rPr>
                <w:b/>
                <w:lang w:val="en-CA"/>
              </w:rPr>
              <w:t>Weaknesses</w:t>
            </w:r>
          </w:p>
          <w:p w14:paraId="130553FA" w14:textId="77777777" w:rsidR="000A46B5" w:rsidRPr="000A46B5" w:rsidRDefault="000A46B5" w:rsidP="000A46B5">
            <w:pPr>
              <w:rPr>
                <w:lang w:val="en-CA"/>
              </w:rPr>
            </w:pPr>
          </w:p>
          <w:p w14:paraId="4E7352B8" w14:textId="77777777" w:rsidR="000A46B5" w:rsidRPr="000A46B5" w:rsidRDefault="000A46B5" w:rsidP="000A46B5">
            <w:pPr>
              <w:rPr>
                <w:b/>
                <w:lang w:val="en-CA"/>
              </w:rPr>
            </w:pPr>
            <w:r w:rsidRPr="000A46B5">
              <w:rPr>
                <w:b/>
                <w:lang w:val="en-CA"/>
              </w:rPr>
              <w:t>Opportunities</w:t>
            </w:r>
          </w:p>
          <w:p w14:paraId="39393FD3" w14:textId="77777777" w:rsidR="000A46B5" w:rsidRPr="000A46B5" w:rsidRDefault="000A46B5" w:rsidP="000A46B5">
            <w:pPr>
              <w:rPr>
                <w:lang w:val="en-CA"/>
              </w:rPr>
            </w:pPr>
          </w:p>
          <w:p w14:paraId="64525977" w14:textId="77777777" w:rsidR="000A46B5" w:rsidRPr="000A46B5" w:rsidRDefault="000A46B5" w:rsidP="000A46B5">
            <w:pPr>
              <w:rPr>
                <w:lang w:val="en-CA"/>
              </w:rPr>
            </w:pPr>
            <w:r w:rsidRPr="000A46B5">
              <w:rPr>
                <w:b/>
                <w:lang w:val="en-CA"/>
              </w:rPr>
              <w:t>Threats</w:t>
            </w:r>
            <w:r w:rsidRPr="000A46B5">
              <w:rPr>
                <w:lang w:val="en-CA"/>
              </w:rPr>
              <w:t xml:space="preserve"> </w:t>
            </w:r>
          </w:p>
          <w:p w14:paraId="463F25F0" w14:textId="77777777" w:rsidR="000A46B5" w:rsidRPr="000A46B5" w:rsidRDefault="000A46B5" w:rsidP="000A46B5">
            <w:pPr>
              <w:rPr>
                <w:lang w:val="en-CA"/>
              </w:rPr>
            </w:pPr>
            <w:r w:rsidRPr="000A46B5">
              <w:rPr>
                <w:lang w:val="en-CA"/>
              </w:rPr>
              <w:t> </w:t>
            </w:r>
          </w:p>
        </w:tc>
      </w:tr>
      <w:tr w:rsidR="00BD415C" w:rsidRPr="000A46B5" w14:paraId="73B8194D" w14:textId="77777777" w:rsidTr="000A46B5">
        <w:trPr>
          <w:trHeight w:val="289"/>
        </w:trPr>
        <w:tc>
          <w:tcPr>
            <w:tcW w:w="2445" w:type="dxa"/>
            <w:tcBorders>
              <w:top w:val="nil"/>
              <w:left w:val="single" w:sz="4" w:space="0" w:color="auto"/>
              <w:bottom w:val="single" w:sz="4" w:space="0" w:color="auto"/>
              <w:right w:val="single" w:sz="4" w:space="0" w:color="auto"/>
            </w:tcBorders>
            <w:shd w:val="clear" w:color="auto" w:fill="auto"/>
            <w:noWrap/>
          </w:tcPr>
          <w:p w14:paraId="1B10FF97" w14:textId="77777777" w:rsidR="000A46B5" w:rsidRPr="000A46B5" w:rsidRDefault="000A46B5" w:rsidP="000A46B5">
            <w:pPr>
              <w:rPr>
                <w:lang w:val="en-CA"/>
              </w:rPr>
            </w:pPr>
            <w:r w:rsidRPr="000A46B5">
              <w:rPr>
                <w:b/>
                <w:bCs/>
                <w:lang w:val="en-CA"/>
              </w:rPr>
              <w:t>PESTLE</w:t>
            </w:r>
            <w:r w:rsidRPr="000A46B5">
              <w:rPr>
                <w:lang w:val="en-CA"/>
              </w:rPr>
              <w:t xml:space="preserve"> analysis (Political, Economic, Social, Technological, Legal and Environmental aspects).</w:t>
            </w:r>
          </w:p>
          <w:p w14:paraId="7629FBAD" w14:textId="77777777" w:rsidR="000A46B5" w:rsidRPr="000A46B5" w:rsidRDefault="000A46B5" w:rsidP="000A46B5">
            <w:pPr>
              <w:rPr>
                <w:lang w:val="en-CA"/>
              </w:rPr>
            </w:pPr>
          </w:p>
        </w:tc>
        <w:tc>
          <w:tcPr>
            <w:tcW w:w="3330" w:type="dxa"/>
            <w:tcBorders>
              <w:top w:val="nil"/>
              <w:left w:val="nil"/>
              <w:bottom w:val="single" w:sz="4" w:space="0" w:color="auto"/>
              <w:right w:val="single" w:sz="4" w:space="0" w:color="auto"/>
            </w:tcBorders>
            <w:shd w:val="clear" w:color="auto" w:fill="auto"/>
            <w:noWrap/>
          </w:tcPr>
          <w:p w14:paraId="43A9020D" w14:textId="77777777" w:rsidR="000A46B5" w:rsidRPr="000A46B5" w:rsidRDefault="000A46B5" w:rsidP="000A46B5">
            <w:pPr>
              <w:rPr>
                <w:lang w:val="en-CA"/>
              </w:rPr>
            </w:pPr>
          </w:p>
        </w:tc>
        <w:tc>
          <w:tcPr>
            <w:tcW w:w="1723" w:type="dxa"/>
            <w:tcBorders>
              <w:top w:val="nil"/>
              <w:left w:val="nil"/>
              <w:bottom w:val="single" w:sz="4" w:space="0" w:color="auto"/>
              <w:right w:val="single" w:sz="4" w:space="0" w:color="auto"/>
            </w:tcBorders>
            <w:shd w:val="clear" w:color="auto" w:fill="D9D9D9" w:themeFill="background1" w:themeFillShade="D9"/>
            <w:noWrap/>
            <w:hideMark/>
          </w:tcPr>
          <w:p w14:paraId="45C07D45" w14:textId="77777777" w:rsidR="000A46B5" w:rsidRPr="000A46B5" w:rsidRDefault="000A46B5" w:rsidP="000A46B5">
            <w:pPr>
              <w:rPr>
                <w:lang w:val="en-CA"/>
              </w:rPr>
            </w:pPr>
            <w:r w:rsidRPr="000A46B5">
              <w:rPr>
                <w:lang w:val="en-CA"/>
              </w:rPr>
              <w:t> </w:t>
            </w:r>
          </w:p>
        </w:tc>
        <w:tc>
          <w:tcPr>
            <w:tcW w:w="3317" w:type="dxa"/>
            <w:tcBorders>
              <w:top w:val="nil"/>
              <w:left w:val="nil"/>
              <w:bottom w:val="single" w:sz="4" w:space="0" w:color="auto"/>
              <w:right w:val="single" w:sz="4" w:space="0" w:color="auto"/>
            </w:tcBorders>
            <w:shd w:val="clear" w:color="auto" w:fill="auto"/>
            <w:noWrap/>
            <w:hideMark/>
          </w:tcPr>
          <w:p w14:paraId="0492A406" w14:textId="77777777" w:rsidR="000A46B5" w:rsidRPr="000A46B5" w:rsidRDefault="000A46B5" w:rsidP="000A46B5">
            <w:pPr>
              <w:rPr>
                <w:lang w:val="en-CA"/>
              </w:rPr>
            </w:pPr>
            <w:r w:rsidRPr="000A46B5">
              <w:rPr>
                <w:lang w:val="en-CA"/>
              </w:rPr>
              <w:t> </w:t>
            </w:r>
          </w:p>
        </w:tc>
        <w:tc>
          <w:tcPr>
            <w:tcW w:w="3208" w:type="dxa"/>
            <w:tcBorders>
              <w:top w:val="nil"/>
              <w:left w:val="nil"/>
              <w:bottom w:val="single" w:sz="4" w:space="0" w:color="auto"/>
              <w:right w:val="single" w:sz="4" w:space="0" w:color="auto"/>
            </w:tcBorders>
            <w:shd w:val="clear" w:color="auto" w:fill="auto"/>
            <w:noWrap/>
            <w:hideMark/>
          </w:tcPr>
          <w:p w14:paraId="08AB397F" w14:textId="77777777" w:rsidR="000A46B5" w:rsidRPr="000A46B5" w:rsidRDefault="000A46B5" w:rsidP="000A46B5">
            <w:pPr>
              <w:rPr>
                <w:lang w:val="en-CA"/>
              </w:rPr>
            </w:pPr>
            <w:r w:rsidRPr="000A46B5">
              <w:rPr>
                <w:lang w:val="en-CA"/>
              </w:rPr>
              <w:t> </w:t>
            </w:r>
          </w:p>
        </w:tc>
        <w:tc>
          <w:tcPr>
            <w:tcW w:w="2912" w:type="dxa"/>
            <w:tcBorders>
              <w:top w:val="nil"/>
              <w:left w:val="nil"/>
              <w:bottom w:val="single" w:sz="4" w:space="0" w:color="auto"/>
              <w:right w:val="single" w:sz="4" w:space="0" w:color="auto"/>
            </w:tcBorders>
            <w:shd w:val="clear" w:color="auto" w:fill="auto"/>
            <w:noWrap/>
            <w:hideMark/>
          </w:tcPr>
          <w:p w14:paraId="2BC98345" w14:textId="77777777" w:rsidR="000A46B5" w:rsidRPr="000A46B5" w:rsidRDefault="000A46B5" w:rsidP="000A46B5">
            <w:pPr>
              <w:rPr>
                <w:lang w:val="en-CA"/>
              </w:rPr>
            </w:pPr>
            <w:r w:rsidRPr="000A46B5">
              <w:rPr>
                <w:lang w:val="en-CA"/>
              </w:rPr>
              <w:t> </w:t>
            </w:r>
          </w:p>
        </w:tc>
        <w:tc>
          <w:tcPr>
            <w:tcW w:w="2610" w:type="dxa"/>
            <w:tcBorders>
              <w:top w:val="nil"/>
              <w:left w:val="nil"/>
              <w:bottom w:val="single" w:sz="4" w:space="0" w:color="auto"/>
              <w:right w:val="single" w:sz="4" w:space="0" w:color="auto"/>
            </w:tcBorders>
            <w:shd w:val="clear" w:color="auto" w:fill="auto"/>
            <w:noWrap/>
            <w:hideMark/>
          </w:tcPr>
          <w:p w14:paraId="6CBDC881" w14:textId="77777777" w:rsidR="000A46B5" w:rsidRPr="000A46B5" w:rsidRDefault="000A46B5" w:rsidP="000A46B5">
            <w:pPr>
              <w:rPr>
                <w:lang w:val="en-CA"/>
              </w:rPr>
            </w:pPr>
            <w:r w:rsidRPr="000A46B5">
              <w:rPr>
                <w:lang w:val="en-CA"/>
              </w:rPr>
              <w:t> </w:t>
            </w:r>
          </w:p>
        </w:tc>
        <w:tc>
          <w:tcPr>
            <w:tcW w:w="2520" w:type="dxa"/>
            <w:tcBorders>
              <w:top w:val="nil"/>
              <w:left w:val="nil"/>
              <w:bottom w:val="single" w:sz="4" w:space="0" w:color="auto"/>
              <w:right w:val="single" w:sz="4" w:space="0" w:color="auto"/>
            </w:tcBorders>
            <w:shd w:val="clear" w:color="auto" w:fill="auto"/>
            <w:noWrap/>
            <w:hideMark/>
          </w:tcPr>
          <w:p w14:paraId="47C1DFEB" w14:textId="77777777" w:rsidR="000A46B5" w:rsidRPr="000A46B5" w:rsidRDefault="000A46B5" w:rsidP="000A46B5">
            <w:pPr>
              <w:rPr>
                <w:lang w:val="en-CA"/>
              </w:rPr>
            </w:pPr>
            <w:r w:rsidRPr="000A46B5">
              <w:rPr>
                <w:lang w:val="en-CA"/>
              </w:rPr>
              <w:t> </w:t>
            </w:r>
          </w:p>
        </w:tc>
      </w:tr>
      <w:tr w:rsidR="00BD415C" w:rsidRPr="000A46B5" w14:paraId="5261CD3F" w14:textId="77777777" w:rsidTr="000A46B5">
        <w:trPr>
          <w:trHeight w:val="289"/>
        </w:trPr>
        <w:tc>
          <w:tcPr>
            <w:tcW w:w="2445" w:type="dxa"/>
            <w:tcBorders>
              <w:top w:val="nil"/>
              <w:left w:val="single" w:sz="4" w:space="0" w:color="auto"/>
              <w:bottom w:val="single" w:sz="4" w:space="0" w:color="auto"/>
              <w:right w:val="single" w:sz="4" w:space="0" w:color="auto"/>
            </w:tcBorders>
            <w:shd w:val="clear" w:color="auto" w:fill="auto"/>
            <w:noWrap/>
          </w:tcPr>
          <w:p w14:paraId="78AFA47E" w14:textId="77777777" w:rsidR="000A46B5" w:rsidRPr="000A46B5" w:rsidRDefault="000A46B5" w:rsidP="000A46B5">
            <w:pPr>
              <w:rPr>
                <w:b/>
                <w:bCs/>
                <w:lang w:val="en-CA"/>
              </w:rPr>
            </w:pPr>
            <w:r w:rsidRPr="000A46B5">
              <w:rPr>
                <w:b/>
                <w:bCs/>
                <w:lang w:val="en-CA"/>
              </w:rPr>
              <w:t>Stakeholders</w:t>
            </w:r>
          </w:p>
        </w:tc>
        <w:tc>
          <w:tcPr>
            <w:tcW w:w="3330" w:type="dxa"/>
            <w:tcBorders>
              <w:top w:val="nil"/>
              <w:left w:val="nil"/>
              <w:bottom w:val="single" w:sz="4" w:space="0" w:color="auto"/>
              <w:right w:val="single" w:sz="4" w:space="0" w:color="auto"/>
            </w:tcBorders>
            <w:shd w:val="clear" w:color="auto" w:fill="auto"/>
            <w:noWrap/>
          </w:tcPr>
          <w:p w14:paraId="054669FE" w14:textId="77777777" w:rsidR="000A46B5" w:rsidRPr="000A46B5" w:rsidRDefault="000A46B5" w:rsidP="000A46B5">
            <w:pPr>
              <w:rPr>
                <w:lang w:val="en-CA"/>
              </w:rPr>
            </w:pPr>
            <w:r w:rsidRPr="000A46B5">
              <w:rPr>
                <w:lang w:val="en-CA"/>
              </w:rPr>
              <w:t>WMO/NMHSs</w:t>
            </w:r>
          </w:p>
          <w:p w14:paraId="795CDE42" w14:textId="77777777" w:rsidR="000A46B5" w:rsidRPr="000A46B5" w:rsidRDefault="000A46B5" w:rsidP="000A46B5">
            <w:pPr>
              <w:numPr>
                <w:ilvl w:val="1"/>
                <w:numId w:val="1"/>
              </w:numPr>
              <w:rPr>
                <w:lang w:val="en-CA"/>
              </w:rPr>
            </w:pPr>
            <w:r w:rsidRPr="000A46B5">
              <w:rPr>
                <w:lang w:val="en-CA"/>
              </w:rPr>
              <w:t>requirements definition for product/service contracts from private sector</w:t>
            </w:r>
          </w:p>
          <w:p w14:paraId="7AC77186" w14:textId="77777777" w:rsidR="000A46B5" w:rsidRPr="000A46B5" w:rsidRDefault="000A46B5" w:rsidP="000A46B5">
            <w:pPr>
              <w:numPr>
                <w:ilvl w:val="1"/>
                <w:numId w:val="1"/>
              </w:numPr>
              <w:rPr>
                <w:lang w:val="en-CA"/>
              </w:rPr>
            </w:pPr>
            <w:r w:rsidRPr="000A46B5">
              <w:rPr>
                <w:lang w:val="en-CA"/>
              </w:rPr>
              <w:t>influence national/ international programs to adopt relevant standards</w:t>
            </w:r>
          </w:p>
          <w:p w14:paraId="505B2315" w14:textId="77777777" w:rsidR="000A46B5" w:rsidRPr="000A46B5" w:rsidRDefault="000A46B5" w:rsidP="000A46B5">
            <w:pPr>
              <w:rPr>
                <w:lang w:val="en-CA"/>
              </w:rPr>
            </w:pPr>
            <w:r w:rsidRPr="000A46B5">
              <w:rPr>
                <w:lang w:val="en-CA"/>
              </w:rPr>
              <w:t>Global development agencies</w:t>
            </w:r>
          </w:p>
          <w:p w14:paraId="535DAAC7" w14:textId="77777777" w:rsidR="000A46B5" w:rsidRPr="000A46B5" w:rsidRDefault="000A46B5" w:rsidP="000A46B5">
            <w:pPr>
              <w:rPr>
                <w:lang w:val="en-CA"/>
              </w:rPr>
            </w:pPr>
          </w:p>
        </w:tc>
        <w:tc>
          <w:tcPr>
            <w:tcW w:w="1723" w:type="dxa"/>
            <w:tcBorders>
              <w:top w:val="nil"/>
              <w:left w:val="nil"/>
              <w:bottom w:val="single" w:sz="4" w:space="0" w:color="auto"/>
              <w:right w:val="single" w:sz="4" w:space="0" w:color="auto"/>
            </w:tcBorders>
            <w:shd w:val="clear" w:color="auto" w:fill="D9D9D9" w:themeFill="background1" w:themeFillShade="D9"/>
            <w:noWrap/>
            <w:hideMark/>
          </w:tcPr>
          <w:p w14:paraId="4B6D7F71" w14:textId="77777777" w:rsidR="000A46B5" w:rsidRPr="000A46B5" w:rsidRDefault="000A46B5" w:rsidP="000A46B5">
            <w:pPr>
              <w:rPr>
                <w:lang w:val="en-CA"/>
              </w:rPr>
            </w:pPr>
            <w:r w:rsidRPr="000A46B5">
              <w:rPr>
                <w:lang w:val="en-CA"/>
              </w:rPr>
              <w:t> </w:t>
            </w:r>
          </w:p>
        </w:tc>
        <w:tc>
          <w:tcPr>
            <w:tcW w:w="3317" w:type="dxa"/>
            <w:tcBorders>
              <w:top w:val="nil"/>
              <w:left w:val="nil"/>
              <w:bottom w:val="single" w:sz="4" w:space="0" w:color="auto"/>
              <w:right w:val="single" w:sz="4" w:space="0" w:color="auto"/>
            </w:tcBorders>
            <w:shd w:val="clear" w:color="auto" w:fill="auto"/>
            <w:noWrap/>
            <w:hideMark/>
          </w:tcPr>
          <w:p w14:paraId="42BEE226" w14:textId="77777777" w:rsidR="000A46B5" w:rsidRPr="000A46B5" w:rsidRDefault="000A46B5" w:rsidP="000A46B5">
            <w:pPr>
              <w:rPr>
                <w:lang w:val="en-CA"/>
              </w:rPr>
            </w:pPr>
            <w:r w:rsidRPr="000A46B5">
              <w:rPr>
                <w:lang w:val="en-CA"/>
              </w:rPr>
              <w:t> </w:t>
            </w:r>
          </w:p>
        </w:tc>
        <w:tc>
          <w:tcPr>
            <w:tcW w:w="3208" w:type="dxa"/>
            <w:tcBorders>
              <w:top w:val="nil"/>
              <w:left w:val="nil"/>
              <w:bottom w:val="single" w:sz="4" w:space="0" w:color="auto"/>
              <w:right w:val="single" w:sz="4" w:space="0" w:color="auto"/>
            </w:tcBorders>
            <w:shd w:val="clear" w:color="auto" w:fill="auto"/>
            <w:noWrap/>
            <w:hideMark/>
          </w:tcPr>
          <w:p w14:paraId="2FF6AC50" w14:textId="77777777" w:rsidR="000A46B5" w:rsidRPr="000A46B5" w:rsidRDefault="000A46B5" w:rsidP="000A46B5">
            <w:pPr>
              <w:rPr>
                <w:lang w:val="en-CA"/>
              </w:rPr>
            </w:pPr>
            <w:r w:rsidRPr="000A46B5">
              <w:rPr>
                <w:lang w:val="en-CA"/>
              </w:rPr>
              <w:t> </w:t>
            </w:r>
          </w:p>
        </w:tc>
        <w:tc>
          <w:tcPr>
            <w:tcW w:w="2912" w:type="dxa"/>
            <w:tcBorders>
              <w:top w:val="nil"/>
              <w:left w:val="nil"/>
              <w:bottom w:val="single" w:sz="4" w:space="0" w:color="auto"/>
              <w:right w:val="single" w:sz="4" w:space="0" w:color="auto"/>
            </w:tcBorders>
            <w:shd w:val="clear" w:color="auto" w:fill="auto"/>
            <w:noWrap/>
            <w:hideMark/>
          </w:tcPr>
          <w:p w14:paraId="253D511B" w14:textId="77777777" w:rsidR="000A46B5" w:rsidRPr="000A46B5" w:rsidRDefault="000A46B5" w:rsidP="000A46B5">
            <w:pPr>
              <w:rPr>
                <w:lang w:val="en-CA"/>
              </w:rPr>
            </w:pPr>
            <w:r w:rsidRPr="000A46B5">
              <w:rPr>
                <w:lang w:val="en-CA"/>
              </w:rPr>
              <w:t> </w:t>
            </w:r>
          </w:p>
        </w:tc>
        <w:tc>
          <w:tcPr>
            <w:tcW w:w="2610" w:type="dxa"/>
            <w:tcBorders>
              <w:top w:val="nil"/>
              <w:left w:val="nil"/>
              <w:bottom w:val="single" w:sz="4" w:space="0" w:color="auto"/>
              <w:right w:val="single" w:sz="4" w:space="0" w:color="auto"/>
            </w:tcBorders>
            <w:shd w:val="clear" w:color="auto" w:fill="auto"/>
            <w:noWrap/>
            <w:hideMark/>
          </w:tcPr>
          <w:p w14:paraId="3C5D3CB2" w14:textId="77777777" w:rsidR="000A46B5" w:rsidRPr="000A46B5" w:rsidRDefault="000A46B5" w:rsidP="000A46B5">
            <w:pPr>
              <w:rPr>
                <w:lang w:val="en-CA"/>
              </w:rPr>
            </w:pPr>
            <w:r w:rsidRPr="000A46B5">
              <w:rPr>
                <w:lang w:val="en-CA"/>
              </w:rPr>
              <w:t> </w:t>
            </w:r>
          </w:p>
        </w:tc>
        <w:tc>
          <w:tcPr>
            <w:tcW w:w="2520" w:type="dxa"/>
            <w:tcBorders>
              <w:top w:val="nil"/>
              <w:left w:val="nil"/>
              <w:bottom w:val="single" w:sz="4" w:space="0" w:color="auto"/>
              <w:right w:val="single" w:sz="4" w:space="0" w:color="auto"/>
            </w:tcBorders>
            <w:shd w:val="clear" w:color="auto" w:fill="auto"/>
            <w:noWrap/>
            <w:hideMark/>
          </w:tcPr>
          <w:p w14:paraId="5FEE41DE" w14:textId="77777777" w:rsidR="000A46B5" w:rsidRPr="000A46B5" w:rsidRDefault="000A46B5" w:rsidP="000A46B5">
            <w:pPr>
              <w:rPr>
                <w:lang w:val="en-CA"/>
              </w:rPr>
            </w:pPr>
            <w:r w:rsidRPr="000A46B5">
              <w:rPr>
                <w:lang w:val="en-CA"/>
              </w:rPr>
              <w:t> </w:t>
            </w:r>
          </w:p>
        </w:tc>
      </w:tr>
    </w:tbl>
    <w:p w14:paraId="0D0BBD6F" w14:textId="77777777" w:rsidR="000A46B5" w:rsidRPr="000A46B5" w:rsidRDefault="000A46B5" w:rsidP="000A46B5">
      <w:pPr>
        <w:rPr>
          <w:lang w:val="en-CA"/>
        </w:rPr>
      </w:pPr>
    </w:p>
    <w:p w14:paraId="166F131C" w14:textId="77777777" w:rsidR="000A46B5" w:rsidRPr="000A46B5" w:rsidRDefault="000A46B5" w:rsidP="000A46B5">
      <w:pPr>
        <w:rPr>
          <w:lang w:val="en-CA"/>
        </w:rPr>
      </w:pPr>
    </w:p>
    <w:p w14:paraId="3E3CCD19" w14:textId="77777777" w:rsidR="000A46B5" w:rsidRPr="000A46B5" w:rsidRDefault="000A46B5" w:rsidP="004E62E0">
      <w:pPr>
        <w:pStyle w:val="Heading3"/>
        <w:rPr>
          <w:lang w:val="en-CA"/>
        </w:rPr>
      </w:pPr>
      <w:bookmarkStart w:id="25" w:name="_Toc482027563"/>
      <w:r w:rsidRPr="000A46B5">
        <w:rPr>
          <w:lang w:val="en-CA"/>
        </w:rPr>
        <w:t>Questions:</w:t>
      </w:r>
      <w:bookmarkEnd w:id="25"/>
    </w:p>
    <w:p w14:paraId="3D950D33" w14:textId="77777777" w:rsidR="000A46B5" w:rsidRPr="000A46B5" w:rsidRDefault="000A46B5" w:rsidP="000A46B5">
      <w:pPr>
        <w:numPr>
          <w:ilvl w:val="0"/>
          <w:numId w:val="2"/>
        </w:numPr>
        <w:rPr>
          <w:lang w:val="en-CA"/>
        </w:rPr>
      </w:pPr>
      <w:r w:rsidRPr="000A46B5">
        <w:rPr>
          <w:lang w:val="en-CA"/>
        </w:rPr>
        <w:t>5 Vs – clarity required – ‘variety’? ‘value’?</w:t>
      </w:r>
    </w:p>
    <w:p w14:paraId="1A28448E" w14:textId="77777777" w:rsidR="000A46B5" w:rsidRPr="000A46B5" w:rsidRDefault="000A46B5" w:rsidP="000A46B5">
      <w:pPr>
        <w:numPr>
          <w:ilvl w:val="0"/>
          <w:numId w:val="2"/>
        </w:numPr>
        <w:rPr>
          <w:lang w:val="en-CA"/>
        </w:rPr>
      </w:pPr>
      <w:r w:rsidRPr="000A46B5">
        <w:rPr>
          <w:lang w:val="en-CA"/>
        </w:rPr>
        <w:t>where do CNN, BBC, Accuwearther, WxUnderground, etc get their forecasts</w:t>
      </w:r>
    </w:p>
    <w:p w14:paraId="15DACC10" w14:textId="77777777" w:rsidR="000A46B5" w:rsidRPr="000A46B5" w:rsidRDefault="000A46B5" w:rsidP="000A46B5">
      <w:pPr>
        <w:numPr>
          <w:ilvl w:val="1"/>
          <w:numId w:val="2"/>
        </w:numPr>
        <w:rPr>
          <w:lang w:val="en-CA"/>
        </w:rPr>
      </w:pPr>
      <w:r w:rsidRPr="000A46B5">
        <w:rPr>
          <w:lang w:val="en-CA"/>
        </w:rPr>
        <w:t>e.g., extractions only, private models, forecaster value-added</w:t>
      </w:r>
    </w:p>
    <w:p w14:paraId="05D33870" w14:textId="77777777" w:rsidR="000A46B5" w:rsidRPr="000A46B5" w:rsidRDefault="000A46B5" w:rsidP="000A46B5">
      <w:pPr>
        <w:rPr>
          <w:lang w:val="en-CA"/>
        </w:rPr>
      </w:pPr>
    </w:p>
    <w:p w14:paraId="1328E420" w14:textId="77777777" w:rsidR="000A46B5" w:rsidRDefault="004E62E0" w:rsidP="004E62E0">
      <w:pPr>
        <w:pStyle w:val="Heading3"/>
        <w:rPr>
          <w:lang w:val="en-CA"/>
        </w:rPr>
      </w:pPr>
      <w:bookmarkStart w:id="26" w:name="_Toc482027564"/>
      <w:r>
        <w:rPr>
          <w:lang w:val="en-CA"/>
        </w:rPr>
        <w:t>List</w:t>
      </w:r>
      <w:r w:rsidR="000A46B5" w:rsidRPr="000A46B5">
        <w:rPr>
          <w:lang w:val="en-CA"/>
        </w:rPr>
        <w:t xml:space="preserve"> below - Relevant issues extracted from TC Essays.</w:t>
      </w:r>
      <w:bookmarkEnd w:id="26"/>
    </w:p>
    <w:p w14:paraId="22C46563" w14:textId="77777777" w:rsidR="004E62E0" w:rsidRDefault="004E62E0" w:rsidP="000A46B5">
      <w:pPr>
        <w:rPr>
          <w:lang w:val="en-CA"/>
        </w:rPr>
      </w:pPr>
    </w:p>
    <w:p w14:paraId="63723E8F" w14:textId="77777777" w:rsidR="004E62E0" w:rsidRPr="004E62E0" w:rsidRDefault="004E62E0" w:rsidP="004E62E0">
      <w:pPr>
        <w:rPr>
          <w:b/>
          <w:lang w:val="en-CA"/>
        </w:rPr>
      </w:pPr>
      <w:r w:rsidRPr="004E62E0">
        <w:rPr>
          <w:b/>
          <w:lang w:val="en-CA"/>
        </w:rPr>
        <w:t xml:space="preserve">CBS </w:t>
      </w:r>
    </w:p>
    <w:p w14:paraId="30D6EB9C" w14:textId="77777777" w:rsidR="004E62E0" w:rsidRPr="004E62E0" w:rsidRDefault="004E62E0" w:rsidP="004E62E0">
      <w:pPr>
        <w:numPr>
          <w:ilvl w:val="1"/>
          <w:numId w:val="1"/>
        </w:numPr>
        <w:rPr>
          <w:lang w:val="en-CA"/>
        </w:rPr>
      </w:pPr>
      <w:r w:rsidRPr="004E62E0">
        <w:rPr>
          <w:lang w:val="en-CA"/>
        </w:rPr>
        <w:t>cloud computing has matured and is increasingly used; US companies lead the market (Amazon, Google, others…)</w:t>
      </w:r>
    </w:p>
    <w:p w14:paraId="40199C95" w14:textId="77777777" w:rsidR="004E62E0" w:rsidRPr="004E62E0" w:rsidRDefault="004E62E0" w:rsidP="004E62E0">
      <w:pPr>
        <w:numPr>
          <w:ilvl w:val="1"/>
          <w:numId w:val="1"/>
        </w:numPr>
        <w:rPr>
          <w:lang w:val="en-CA"/>
        </w:rPr>
      </w:pPr>
      <w:r w:rsidRPr="004E62E0">
        <w:rPr>
          <w:lang w:val="en-CA"/>
        </w:rPr>
        <w:t>difficult to move data to the processing; move analysis, processing and visualization to the data</w:t>
      </w:r>
    </w:p>
    <w:p w14:paraId="3198E2F6" w14:textId="77777777" w:rsidR="004E62E0" w:rsidRPr="004E62E0" w:rsidRDefault="004E62E0" w:rsidP="004E62E0">
      <w:pPr>
        <w:numPr>
          <w:ilvl w:val="1"/>
          <w:numId w:val="1"/>
        </w:numPr>
        <w:rPr>
          <w:lang w:val="en-CA"/>
        </w:rPr>
      </w:pPr>
      <w:r w:rsidRPr="004E62E0">
        <w:rPr>
          <w:lang w:val="en-CA"/>
        </w:rPr>
        <w:t>strict/slow gov’t procurement slows ability to react; encourages looking at private sector</w:t>
      </w:r>
    </w:p>
    <w:p w14:paraId="5147C13F" w14:textId="77777777" w:rsidR="004E62E0" w:rsidRPr="004E62E0" w:rsidRDefault="004E62E0" w:rsidP="004E62E0">
      <w:pPr>
        <w:numPr>
          <w:ilvl w:val="1"/>
          <w:numId w:val="1"/>
        </w:numPr>
        <w:rPr>
          <w:lang w:val="en-CA"/>
        </w:rPr>
      </w:pPr>
      <w:r w:rsidRPr="004E62E0">
        <w:rPr>
          <w:lang w:val="en-CA"/>
        </w:rPr>
        <w:t>security – all systems will be penetrated</w:t>
      </w:r>
    </w:p>
    <w:p w14:paraId="48CD6B79" w14:textId="77777777" w:rsidR="004E62E0" w:rsidRPr="004E62E0" w:rsidRDefault="004E62E0" w:rsidP="004E62E0">
      <w:pPr>
        <w:numPr>
          <w:ilvl w:val="1"/>
          <w:numId w:val="1"/>
        </w:numPr>
        <w:rPr>
          <w:lang w:val="en-CA"/>
        </w:rPr>
      </w:pPr>
      <w:r w:rsidRPr="004E62E0">
        <w:rPr>
          <w:lang w:val="en-CA"/>
        </w:rPr>
        <w:t>verification – need proof of validity and value of services</w:t>
      </w:r>
    </w:p>
    <w:p w14:paraId="0BA0D5C8" w14:textId="77777777" w:rsidR="004E62E0" w:rsidRPr="004E62E0" w:rsidRDefault="004E62E0" w:rsidP="004E62E0">
      <w:pPr>
        <w:rPr>
          <w:lang w:val="en-CA"/>
        </w:rPr>
      </w:pPr>
    </w:p>
    <w:p w14:paraId="3435FE72" w14:textId="77777777" w:rsidR="004E62E0" w:rsidRPr="004E62E0" w:rsidRDefault="004E62E0" w:rsidP="004E62E0">
      <w:pPr>
        <w:rPr>
          <w:lang w:val="en-CA"/>
        </w:rPr>
      </w:pPr>
      <w:r w:rsidRPr="004E62E0">
        <w:rPr>
          <w:b/>
          <w:lang w:val="en-CA"/>
        </w:rPr>
        <w:t>JCOMM</w:t>
      </w:r>
    </w:p>
    <w:p w14:paraId="166F3C60" w14:textId="77777777" w:rsidR="004E62E0" w:rsidRPr="004E62E0" w:rsidRDefault="004E62E0" w:rsidP="004E62E0">
      <w:pPr>
        <w:numPr>
          <w:ilvl w:val="1"/>
          <w:numId w:val="1"/>
        </w:numPr>
        <w:rPr>
          <w:lang w:val="en-CA"/>
        </w:rPr>
      </w:pPr>
      <w:r w:rsidRPr="004E62E0">
        <w:rPr>
          <w:lang w:val="en-CA"/>
        </w:rPr>
        <w:t>there is a role for the private sector – will result in unavoidable completion with NMHSs</w:t>
      </w:r>
    </w:p>
    <w:p w14:paraId="446BE400" w14:textId="77777777" w:rsidR="004E62E0" w:rsidRPr="004E62E0" w:rsidRDefault="004E62E0" w:rsidP="004E62E0">
      <w:pPr>
        <w:numPr>
          <w:ilvl w:val="1"/>
          <w:numId w:val="1"/>
        </w:numPr>
        <w:rPr>
          <w:lang w:val="en-CA"/>
        </w:rPr>
      </w:pPr>
      <w:r w:rsidRPr="004E62E0">
        <w:rPr>
          <w:lang w:val="en-CA"/>
        </w:rPr>
        <w:t>focus on conversion to useful information for end users; access through Apps, APIs, etc</w:t>
      </w:r>
    </w:p>
    <w:p w14:paraId="7A16A585" w14:textId="77777777" w:rsidR="004E62E0" w:rsidRPr="004E62E0" w:rsidRDefault="004E62E0" w:rsidP="004E62E0">
      <w:pPr>
        <w:numPr>
          <w:ilvl w:val="1"/>
          <w:numId w:val="1"/>
        </w:numPr>
        <w:rPr>
          <w:lang w:val="en-CA"/>
        </w:rPr>
      </w:pPr>
      <w:r w:rsidRPr="004E62E0">
        <w:rPr>
          <w:lang w:val="en-CA"/>
        </w:rPr>
        <w:t xml:space="preserve">need for proper data sharing and quality control mechanisms. </w:t>
      </w:r>
    </w:p>
    <w:p w14:paraId="51D8D122" w14:textId="77777777" w:rsidR="004E62E0" w:rsidRPr="004E62E0" w:rsidRDefault="004E62E0" w:rsidP="004E62E0">
      <w:pPr>
        <w:numPr>
          <w:ilvl w:val="1"/>
          <w:numId w:val="1"/>
        </w:numPr>
        <w:rPr>
          <w:lang w:val="en-CA"/>
        </w:rPr>
      </w:pPr>
      <w:r w:rsidRPr="004E62E0">
        <w:rPr>
          <w:lang w:val="en-CA"/>
        </w:rPr>
        <w:t xml:space="preserve"> Private sector will be able to set and standards – historically the role of gov’ts</w:t>
      </w:r>
    </w:p>
    <w:p w14:paraId="05DBDBE6" w14:textId="77777777" w:rsidR="000A46B5" w:rsidRDefault="004E62E0" w:rsidP="004E62E0">
      <w:pPr>
        <w:numPr>
          <w:ilvl w:val="1"/>
          <w:numId w:val="1"/>
        </w:numPr>
        <w:rPr>
          <w:lang w:val="en-CA"/>
        </w:rPr>
      </w:pPr>
      <w:r w:rsidRPr="004E62E0">
        <w:rPr>
          <w:lang w:val="en-CA"/>
        </w:rPr>
        <w:t>need to explore public-private partnerships</w:t>
      </w:r>
    </w:p>
    <w:p w14:paraId="5E8FB229" w14:textId="77777777" w:rsidR="004E62E0" w:rsidRDefault="004E62E0" w:rsidP="004E62E0">
      <w:pPr>
        <w:numPr>
          <w:ilvl w:val="1"/>
          <w:numId w:val="1"/>
        </w:numPr>
        <w:rPr>
          <w:lang w:val="en-CA"/>
        </w:rPr>
      </w:pPr>
      <w:r w:rsidRPr="004E62E0">
        <w:rPr>
          <w:lang w:val="en-CA"/>
        </w:rPr>
        <w:t>impact w</w:t>
      </w:r>
    </w:p>
    <w:p w14:paraId="49B2C428" w14:textId="77777777" w:rsidR="004E62E0" w:rsidRPr="004E62E0" w:rsidRDefault="004E62E0" w:rsidP="004E62E0">
      <w:pPr>
        <w:pStyle w:val="BodyTextBullet"/>
        <w:numPr>
          <w:ilvl w:val="0"/>
          <w:numId w:val="0"/>
        </w:numPr>
        <w:spacing w:before="0" w:after="0"/>
        <w:rPr>
          <w:b/>
          <w:lang w:val="en-CA"/>
        </w:rPr>
      </w:pPr>
      <w:r w:rsidRPr="004E62E0">
        <w:rPr>
          <w:b/>
          <w:lang w:val="en-CA"/>
        </w:rPr>
        <w:t>CAS</w:t>
      </w:r>
    </w:p>
    <w:p w14:paraId="6A1C16A2" w14:textId="77777777" w:rsidR="004E62E0" w:rsidRDefault="004E62E0" w:rsidP="004E62E0">
      <w:pPr>
        <w:pStyle w:val="BodyTextBullet"/>
        <w:numPr>
          <w:ilvl w:val="1"/>
          <w:numId w:val="1"/>
        </w:numPr>
        <w:spacing w:before="0" w:after="0"/>
      </w:pPr>
      <w:r w:rsidRPr="004E62E0">
        <w:t>increasing emphasis/growth in downstream from NWP models/post-processing; supported by supplemental, non-traditional observations from non-NMHS sources - e.g. road, aviation, energy, other specialized communities, etc</w:t>
      </w:r>
    </w:p>
    <w:p w14:paraId="529D3877" w14:textId="77777777" w:rsidR="004E62E0" w:rsidRPr="004E62E0" w:rsidRDefault="004E62E0" w:rsidP="004E62E0">
      <w:pPr>
        <w:pStyle w:val="BodyTextBullet"/>
        <w:numPr>
          <w:ilvl w:val="1"/>
          <w:numId w:val="1"/>
        </w:numPr>
        <w:spacing w:before="0" w:after="0"/>
      </w:pPr>
      <w:r w:rsidRPr="004E62E0">
        <w:t>community, open-source apps supported by volunteer, citizen, or other big data of opportunity</w:t>
      </w:r>
    </w:p>
    <w:p w14:paraId="748C117B" w14:textId="77777777" w:rsidR="004E62E0" w:rsidRPr="004E62E0" w:rsidRDefault="004E62E0" w:rsidP="004E62E0">
      <w:pPr>
        <w:pStyle w:val="BodyTextBullet"/>
        <w:numPr>
          <w:ilvl w:val="1"/>
          <w:numId w:val="1"/>
        </w:numPr>
        <w:spacing w:before="0" w:after="0"/>
      </w:pPr>
      <w:r w:rsidRPr="004E62E0">
        <w:t>existing commercial analytics services and custom products –e.g.,weatehranalytics.com; Panasonic (aviation), Google Earth Engine</w:t>
      </w:r>
    </w:p>
    <w:p w14:paraId="3C879D3C" w14:textId="77777777" w:rsidR="004E62E0" w:rsidRPr="004E62E0" w:rsidRDefault="004E62E0" w:rsidP="004E62E0">
      <w:pPr>
        <w:pStyle w:val="BodyTextBullet"/>
        <w:numPr>
          <w:ilvl w:val="1"/>
          <w:numId w:val="1"/>
        </w:numPr>
        <w:spacing w:before="0" w:after="0"/>
      </w:pPr>
      <w:r w:rsidRPr="004E62E0">
        <w:t xml:space="preserve">data volume and variety offers new opportunities for new products/services </w:t>
      </w:r>
    </w:p>
    <w:p w14:paraId="39A7E2E2" w14:textId="77777777" w:rsidR="004E62E0" w:rsidRPr="004E62E0" w:rsidRDefault="004E62E0" w:rsidP="004E62E0">
      <w:pPr>
        <w:pStyle w:val="BodyTextBullet"/>
        <w:numPr>
          <w:ilvl w:val="1"/>
          <w:numId w:val="1"/>
        </w:numPr>
        <w:spacing w:before="0" w:after="0"/>
      </w:pPr>
      <w:r w:rsidRPr="004E62E0">
        <w:t>increasing model resolution, bid data = technology hurdles</w:t>
      </w:r>
    </w:p>
    <w:p w14:paraId="78B7DB01" w14:textId="77777777" w:rsidR="004E62E0" w:rsidRPr="004E62E0" w:rsidRDefault="004E62E0" w:rsidP="004E62E0">
      <w:pPr>
        <w:pStyle w:val="BodyTextBullet"/>
        <w:numPr>
          <w:ilvl w:val="1"/>
          <w:numId w:val="1"/>
        </w:numPr>
        <w:spacing w:before="0" w:after="0"/>
      </w:pPr>
      <w:r w:rsidRPr="004E62E0">
        <w:t>WMO TC structure cumbersome for agile response – need to cut across boundaries</w:t>
      </w:r>
    </w:p>
    <w:p w14:paraId="4059AC93" w14:textId="77777777" w:rsidR="004E62E0" w:rsidRPr="004E62E0" w:rsidRDefault="004E62E0" w:rsidP="004E62E0">
      <w:pPr>
        <w:pStyle w:val="BodyTextBullet"/>
        <w:numPr>
          <w:ilvl w:val="1"/>
          <w:numId w:val="1"/>
        </w:numPr>
        <w:spacing w:before="0" w:after="0"/>
        <w:rPr>
          <w:lang w:val="en-CA"/>
        </w:rPr>
      </w:pPr>
      <w:r w:rsidRPr="004E62E0">
        <w:rPr>
          <w:b/>
          <w:lang w:val="en-CA"/>
        </w:rPr>
        <w:t>threats:</w:t>
      </w:r>
      <w:r w:rsidRPr="004E62E0">
        <w:rPr>
          <w:lang w:val="en-CA"/>
        </w:rPr>
        <w:t xml:space="preserve"> </w:t>
      </w:r>
    </w:p>
    <w:p w14:paraId="4B3E5CF1" w14:textId="77777777" w:rsidR="004E62E0" w:rsidRPr="004E62E0" w:rsidRDefault="004E62E0" w:rsidP="004E62E0">
      <w:pPr>
        <w:pStyle w:val="BodyTextBullet"/>
        <w:numPr>
          <w:ilvl w:val="2"/>
          <w:numId w:val="1"/>
        </w:numPr>
        <w:spacing w:before="0" w:after="0"/>
        <w:rPr>
          <w:lang w:val="en-CA"/>
        </w:rPr>
      </w:pPr>
      <w:r w:rsidRPr="004E62E0">
        <w:rPr>
          <w:lang w:val="en-CA"/>
        </w:rPr>
        <w:t>WMO and NMHSs are complex, slow moving vs. rapidly changing technologies; unable to keep pace</w:t>
      </w:r>
    </w:p>
    <w:p w14:paraId="328065B7" w14:textId="77777777" w:rsidR="004E62E0" w:rsidRPr="004E62E0" w:rsidRDefault="004E62E0" w:rsidP="004E62E0">
      <w:pPr>
        <w:pStyle w:val="BodyTextBullet"/>
        <w:numPr>
          <w:ilvl w:val="2"/>
          <w:numId w:val="1"/>
        </w:numPr>
        <w:spacing w:before="0" w:after="0"/>
        <w:rPr>
          <w:lang w:val="en-CA"/>
        </w:rPr>
      </w:pPr>
      <w:r w:rsidRPr="004E62E0">
        <w:rPr>
          <w:lang w:val="en-CA"/>
        </w:rPr>
        <w:t>open data polices will be challenged by commercial entities</w:t>
      </w:r>
    </w:p>
    <w:p w14:paraId="02CAE0FF" w14:textId="77777777" w:rsidR="004E62E0" w:rsidRPr="004E62E0" w:rsidRDefault="004E62E0" w:rsidP="004E62E0">
      <w:pPr>
        <w:pStyle w:val="BodyTextBullet"/>
        <w:numPr>
          <w:ilvl w:val="2"/>
          <w:numId w:val="1"/>
        </w:numPr>
        <w:spacing w:before="0" w:after="0"/>
        <w:rPr>
          <w:lang w:val="en-CA"/>
        </w:rPr>
      </w:pPr>
      <w:r w:rsidRPr="004E62E0">
        <w:rPr>
          <w:lang w:val="en-CA"/>
        </w:rPr>
        <w:t>closed, legacy WMO systems a barrier to change vs open software and science</w:t>
      </w:r>
    </w:p>
    <w:p w14:paraId="3C263D00" w14:textId="77777777" w:rsidR="004E62E0" w:rsidRPr="004E62E0" w:rsidRDefault="004E62E0" w:rsidP="004E62E0">
      <w:pPr>
        <w:pStyle w:val="BodyTextBullet"/>
        <w:numPr>
          <w:ilvl w:val="2"/>
          <w:numId w:val="1"/>
        </w:numPr>
        <w:spacing w:before="0" w:after="0"/>
        <w:rPr>
          <w:lang w:val="en-CA"/>
        </w:rPr>
      </w:pPr>
      <w:r w:rsidRPr="004E62E0">
        <w:rPr>
          <w:lang w:val="en-CA"/>
        </w:rPr>
        <w:t xml:space="preserve">lack of transparent methodologies and quality processes, open products  </w:t>
      </w:r>
    </w:p>
    <w:p w14:paraId="21FF02D8" w14:textId="77777777" w:rsidR="004E62E0" w:rsidRDefault="004E62E0" w:rsidP="004E62E0">
      <w:pPr>
        <w:pStyle w:val="BodyTextBullet"/>
        <w:numPr>
          <w:ilvl w:val="2"/>
          <w:numId w:val="1"/>
        </w:numPr>
        <w:spacing w:before="0" w:after="0"/>
        <w:rPr>
          <w:lang w:val="en-CA"/>
        </w:rPr>
      </w:pPr>
      <w:r w:rsidRPr="004E62E0">
        <w:rPr>
          <w:lang w:val="en-CA"/>
        </w:rPr>
        <w:t>expected high growth in private sector</w:t>
      </w:r>
    </w:p>
    <w:p w14:paraId="4F1CDAC8" w14:textId="77777777" w:rsidR="004E62E0" w:rsidRPr="004E62E0" w:rsidRDefault="004E62E0" w:rsidP="004E62E0">
      <w:pPr>
        <w:pStyle w:val="BodyTextBullet"/>
        <w:numPr>
          <w:ilvl w:val="2"/>
          <w:numId w:val="1"/>
        </w:numPr>
        <w:spacing w:before="0" w:after="0"/>
      </w:pPr>
      <w:r w:rsidRPr="004E62E0">
        <w:rPr>
          <w:bCs/>
          <w:lang w:val="en-CA"/>
        </w:rPr>
        <w:t>promote ‘science of service’ paradigm for WMO/NMHSs</w:t>
      </w:r>
    </w:p>
    <w:p w14:paraId="2101FAFB" w14:textId="77777777" w:rsidR="004E62E0" w:rsidRPr="000A46B5" w:rsidRDefault="004E62E0" w:rsidP="004E62E0">
      <w:pPr>
        <w:rPr>
          <w:b/>
          <w:lang w:val="en-CA"/>
        </w:rPr>
      </w:pPr>
      <w:r w:rsidRPr="000A46B5">
        <w:rPr>
          <w:b/>
          <w:lang w:val="en-CA"/>
        </w:rPr>
        <w:t>CIMO</w:t>
      </w:r>
    </w:p>
    <w:p w14:paraId="64063E3B" w14:textId="77777777" w:rsidR="004E62E0" w:rsidRPr="000A46B5" w:rsidRDefault="004E62E0" w:rsidP="004E62E0">
      <w:pPr>
        <w:numPr>
          <w:ilvl w:val="1"/>
          <w:numId w:val="1"/>
        </w:numPr>
        <w:rPr>
          <w:lang w:val="en-CA"/>
        </w:rPr>
      </w:pPr>
      <w:r w:rsidRPr="000A46B5">
        <w:rPr>
          <w:lang w:val="en-CA"/>
        </w:rPr>
        <w:t>novel ‘strange attractor’ predictability from large archives diverse data – e.g., radar, thunderstorms, prcip; for fore/nowcasting, climatology, verification</w:t>
      </w:r>
    </w:p>
    <w:p w14:paraId="5E8E4F79" w14:textId="77777777" w:rsidR="004E62E0" w:rsidRPr="000A46B5" w:rsidRDefault="004E62E0" w:rsidP="004E62E0">
      <w:pPr>
        <w:numPr>
          <w:ilvl w:val="1"/>
          <w:numId w:val="1"/>
        </w:numPr>
        <w:rPr>
          <w:lang w:val="en-CA"/>
        </w:rPr>
      </w:pPr>
      <w:r w:rsidRPr="000A46B5">
        <w:rPr>
          <w:lang w:val="en-CA"/>
        </w:rPr>
        <w:t xml:space="preserve">hail retrieval algorithms (focus on novel app for citizen ground truthing) </w:t>
      </w:r>
    </w:p>
    <w:p w14:paraId="148BC055" w14:textId="77777777" w:rsidR="004E62E0" w:rsidRPr="000A46B5" w:rsidRDefault="004E62E0" w:rsidP="004E62E0">
      <w:pPr>
        <w:numPr>
          <w:ilvl w:val="1"/>
          <w:numId w:val="1"/>
        </w:numPr>
        <w:rPr>
          <w:lang w:val="en-CA"/>
        </w:rPr>
      </w:pPr>
      <w:r w:rsidRPr="000A46B5">
        <w:rPr>
          <w:lang w:val="en-CA"/>
        </w:rPr>
        <w:t>no specifics on emerging commercial services</w:t>
      </w:r>
    </w:p>
    <w:p w14:paraId="505E3B85" w14:textId="77777777" w:rsidR="004E62E0" w:rsidRPr="000A46B5" w:rsidRDefault="004E62E0" w:rsidP="004E62E0">
      <w:pPr>
        <w:rPr>
          <w:b/>
          <w:lang w:val="en-CA"/>
        </w:rPr>
      </w:pPr>
      <w:r w:rsidRPr="000A46B5">
        <w:rPr>
          <w:b/>
          <w:lang w:val="en-CA"/>
        </w:rPr>
        <w:t>CHy</w:t>
      </w:r>
    </w:p>
    <w:p w14:paraId="4A1E3176" w14:textId="77777777" w:rsidR="004E62E0" w:rsidRPr="000A46B5" w:rsidRDefault="004E62E0" w:rsidP="004E62E0">
      <w:pPr>
        <w:numPr>
          <w:ilvl w:val="1"/>
          <w:numId w:val="1"/>
        </w:numPr>
        <w:rPr>
          <w:lang w:val="en-CA"/>
        </w:rPr>
      </w:pPr>
      <w:r w:rsidRPr="000A46B5">
        <w:rPr>
          <w:lang w:val="en-CA"/>
        </w:rPr>
        <w:t>migration from desktop computing to continental-scale applications</w:t>
      </w:r>
    </w:p>
    <w:p w14:paraId="035C5509" w14:textId="77777777" w:rsidR="004E62E0" w:rsidRPr="000A46B5" w:rsidRDefault="004E62E0" w:rsidP="004E62E0">
      <w:pPr>
        <w:numPr>
          <w:ilvl w:val="1"/>
          <w:numId w:val="1"/>
        </w:numPr>
        <w:rPr>
          <w:lang w:val="en-CA"/>
        </w:rPr>
      </w:pPr>
      <w:r w:rsidRPr="000A46B5">
        <w:rPr>
          <w:lang w:val="en-CA"/>
        </w:rPr>
        <w:t>no specifics on emerging commercial services</w:t>
      </w:r>
    </w:p>
    <w:p w14:paraId="0836F398" w14:textId="77777777" w:rsidR="004E62E0" w:rsidRPr="000A46B5" w:rsidRDefault="004E62E0" w:rsidP="004E62E0">
      <w:pPr>
        <w:rPr>
          <w:b/>
          <w:lang w:val="en-CA"/>
        </w:rPr>
      </w:pPr>
      <w:r w:rsidRPr="000A46B5">
        <w:rPr>
          <w:b/>
          <w:lang w:val="en-CA"/>
        </w:rPr>
        <w:t>CCl</w:t>
      </w:r>
    </w:p>
    <w:p w14:paraId="3F2BBFF9" w14:textId="77777777" w:rsidR="004E62E0" w:rsidRPr="000A46B5" w:rsidRDefault="004E62E0" w:rsidP="004E62E0">
      <w:pPr>
        <w:numPr>
          <w:ilvl w:val="1"/>
          <w:numId w:val="1"/>
        </w:numPr>
        <w:rPr>
          <w:lang w:val="en-CA"/>
        </w:rPr>
      </w:pPr>
      <w:r w:rsidRPr="000A46B5">
        <w:rPr>
          <w:lang w:val="en-CA"/>
        </w:rPr>
        <w:t>focus on tiers of observations, external sources, quality/suitability for climate</w:t>
      </w:r>
    </w:p>
    <w:p w14:paraId="0C707E50" w14:textId="77777777" w:rsidR="004E62E0" w:rsidRPr="000A46B5" w:rsidRDefault="004E62E0" w:rsidP="004E62E0">
      <w:pPr>
        <w:numPr>
          <w:ilvl w:val="1"/>
          <w:numId w:val="1"/>
        </w:numPr>
        <w:rPr>
          <w:lang w:val="en-CA"/>
        </w:rPr>
      </w:pPr>
      <w:r w:rsidRPr="000A46B5">
        <w:rPr>
          <w:lang w:val="en-CA"/>
        </w:rPr>
        <w:t>no specifics on emerging commercial services</w:t>
      </w:r>
    </w:p>
    <w:p w14:paraId="52AA8825" w14:textId="77777777" w:rsidR="004E62E0" w:rsidRPr="000A46B5" w:rsidRDefault="004E62E0" w:rsidP="004E62E0">
      <w:pPr>
        <w:rPr>
          <w:b/>
          <w:lang w:val="en-CA"/>
        </w:rPr>
      </w:pPr>
      <w:r w:rsidRPr="000A46B5">
        <w:rPr>
          <w:b/>
          <w:lang w:val="en-CA"/>
        </w:rPr>
        <w:t>CAgM</w:t>
      </w:r>
    </w:p>
    <w:p w14:paraId="7335DF69" w14:textId="77777777" w:rsidR="004E62E0" w:rsidRPr="000A46B5" w:rsidRDefault="004E62E0" w:rsidP="004E62E0">
      <w:pPr>
        <w:numPr>
          <w:ilvl w:val="1"/>
          <w:numId w:val="1"/>
        </w:numPr>
        <w:rPr>
          <w:lang w:val="en-CA"/>
        </w:rPr>
      </w:pPr>
      <w:r w:rsidRPr="000A46B5">
        <w:rPr>
          <w:lang w:val="en-CA"/>
        </w:rPr>
        <w:t>crucial issue is better use of long-range forecasts under climate variability for food security and sustainable agri</w:t>
      </w:r>
    </w:p>
    <w:p w14:paraId="74C8B587" w14:textId="77777777" w:rsidR="004E62E0" w:rsidRPr="004E62E0" w:rsidRDefault="004E62E0" w:rsidP="004E62E0">
      <w:pPr>
        <w:pStyle w:val="ListParagraph"/>
        <w:numPr>
          <w:ilvl w:val="1"/>
          <w:numId w:val="1"/>
        </w:numPr>
        <w:rPr>
          <w:lang w:val="fr-CA"/>
        </w:rPr>
      </w:pPr>
      <w:r w:rsidRPr="004E62E0">
        <w:rPr>
          <w:lang w:val="fr-CA"/>
        </w:rPr>
        <w:t xml:space="preserve">focus on public instituions/organisations – national polices vs. </w:t>
      </w:r>
      <w:r w:rsidRPr="004E62E0">
        <w:rPr>
          <w:lang w:val="en-GB"/>
        </w:rPr>
        <w:t>private sector</w:t>
      </w:r>
    </w:p>
    <w:p w14:paraId="52E8FBF2" w14:textId="77777777" w:rsidR="004E62E0" w:rsidRPr="004E62E0" w:rsidRDefault="004E62E0" w:rsidP="004E62E0">
      <w:pPr>
        <w:pStyle w:val="ListParagraph"/>
        <w:numPr>
          <w:ilvl w:val="1"/>
          <w:numId w:val="1"/>
        </w:numPr>
        <w:rPr>
          <w:lang w:val="en-CA"/>
        </w:rPr>
      </w:pPr>
      <w:r w:rsidRPr="004E62E0">
        <w:rPr>
          <w:lang w:val="en-CA"/>
        </w:rPr>
        <w:t>several targeted R+D projects identified – no specific role of private sector</w:t>
      </w:r>
    </w:p>
    <w:p w14:paraId="4F164F26" w14:textId="77777777" w:rsidR="004E62E0" w:rsidRPr="004E62E0" w:rsidRDefault="004E62E0" w:rsidP="004E62E0">
      <w:pPr>
        <w:rPr>
          <w:b/>
          <w:lang w:val="en-CA"/>
        </w:rPr>
      </w:pPr>
      <w:r w:rsidRPr="004E62E0">
        <w:rPr>
          <w:b/>
          <w:lang w:val="en-CA"/>
        </w:rPr>
        <w:t>CAeM</w:t>
      </w:r>
    </w:p>
    <w:p w14:paraId="25E755A6" w14:textId="77777777" w:rsidR="004E62E0" w:rsidRPr="004E62E0" w:rsidRDefault="004E62E0" w:rsidP="004E62E0">
      <w:pPr>
        <w:pStyle w:val="BodyTextBullet"/>
        <w:numPr>
          <w:ilvl w:val="1"/>
          <w:numId w:val="1"/>
        </w:numPr>
        <w:spacing w:before="0" w:after="0"/>
        <w:rPr>
          <w:lang w:val="en-CA"/>
        </w:rPr>
      </w:pPr>
      <w:r w:rsidRPr="004E62E0">
        <w:rPr>
          <w:lang w:val="en-CA"/>
        </w:rPr>
        <w:t>focus on new observation sources</w:t>
      </w:r>
    </w:p>
    <w:p w14:paraId="36CD89E9" w14:textId="77777777" w:rsidR="004E62E0" w:rsidRPr="004E62E0" w:rsidRDefault="004E62E0" w:rsidP="004E62E0">
      <w:pPr>
        <w:pStyle w:val="BodyTextBullet"/>
        <w:numPr>
          <w:ilvl w:val="1"/>
          <w:numId w:val="1"/>
        </w:numPr>
        <w:spacing w:before="0" w:after="0"/>
        <w:rPr>
          <w:b/>
          <w:bCs/>
          <w:lang w:val="en-CA"/>
        </w:rPr>
      </w:pPr>
      <w:r w:rsidRPr="004E62E0">
        <w:rPr>
          <w:lang w:val="en-CA"/>
        </w:rPr>
        <w:t>free low-cost analytics-based forecast services will meet some user requirements and will challenge NMHS credibility on product and price</w:t>
      </w:r>
    </w:p>
    <w:p w14:paraId="063089DD" w14:textId="77777777" w:rsidR="004E62E0" w:rsidRPr="004E62E0" w:rsidRDefault="004E62E0" w:rsidP="004E62E0">
      <w:pPr>
        <w:pStyle w:val="BodyTextBullet"/>
        <w:numPr>
          <w:ilvl w:val="1"/>
          <w:numId w:val="1"/>
        </w:numPr>
        <w:spacing w:before="0" w:after="0"/>
        <w:rPr>
          <w:b/>
          <w:bCs/>
          <w:lang w:val="en-CA"/>
        </w:rPr>
      </w:pPr>
      <w:r w:rsidRPr="004E62E0">
        <w:rPr>
          <w:lang w:val="en-CA"/>
        </w:rPr>
        <w:t>recommends science evaluation of correlation-based forecast services</w:t>
      </w:r>
    </w:p>
    <w:p w14:paraId="0F258B13" w14:textId="77777777" w:rsidR="004E62E0" w:rsidRPr="004E62E0" w:rsidRDefault="004E62E0" w:rsidP="004E62E0">
      <w:pPr>
        <w:pStyle w:val="BodyTextBullet"/>
        <w:numPr>
          <w:ilvl w:val="1"/>
          <w:numId w:val="1"/>
        </w:numPr>
        <w:spacing w:before="0" w:after="0"/>
        <w:rPr>
          <w:b/>
          <w:lang w:val="en-CA"/>
        </w:rPr>
      </w:pPr>
      <w:r w:rsidRPr="004E62E0">
        <w:rPr>
          <w:lang w:val="en-CA"/>
        </w:rPr>
        <w:t>establish partnership with big data research community – e.g. flight delays due to high-impact weather</w:t>
      </w:r>
    </w:p>
    <w:p w14:paraId="2E551CB0" w14:textId="77777777" w:rsidR="004E62E0" w:rsidRPr="004E62E0" w:rsidRDefault="004E62E0" w:rsidP="004E62E0">
      <w:pPr>
        <w:pStyle w:val="BodyTextBullet"/>
        <w:numPr>
          <w:ilvl w:val="1"/>
          <w:numId w:val="1"/>
        </w:numPr>
        <w:spacing w:before="0" w:after="0"/>
      </w:pPr>
      <w:r w:rsidRPr="004E62E0">
        <w:rPr>
          <w:lang w:val="en-CA"/>
        </w:rPr>
        <w:t>build and re-enforce quality of NMHS services</w:t>
      </w:r>
    </w:p>
    <w:p w14:paraId="123A5C0A" w14:textId="77777777" w:rsidR="000A46B5" w:rsidRDefault="000A46B5">
      <w:pPr>
        <w:rPr>
          <w:lang w:val="en-CA"/>
        </w:rPr>
      </w:pPr>
      <w:r>
        <w:rPr>
          <w:lang w:val="en-CA"/>
        </w:rPr>
        <w:br w:type="page"/>
      </w:r>
    </w:p>
    <w:p w14:paraId="63E9A5C6" w14:textId="77777777" w:rsidR="000A46B5" w:rsidRPr="000A46B5" w:rsidRDefault="000A46B5" w:rsidP="00CB0544">
      <w:pPr>
        <w:pStyle w:val="Heading2"/>
        <w:rPr>
          <w:lang w:val="en-GB"/>
        </w:rPr>
      </w:pPr>
      <w:bookmarkStart w:id="27" w:name="_Toc482027565"/>
      <w:bookmarkStart w:id="28" w:name="_Toc482169282"/>
      <w:r>
        <w:rPr>
          <w:lang w:val="en-CA"/>
        </w:rPr>
        <w:t>3</w:t>
      </w:r>
      <w:r w:rsidR="00D31385">
        <w:rPr>
          <w:lang w:val="en-CA"/>
        </w:rPr>
        <w:t>.</w:t>
      </w:r>
      <w:r w:rsidR="00D31385">
        <w:rPr>
          <w:lang w:val="en-CA"/>
        </w:rPr>
        <w:tab/>
      </w:r>
      <w:r w:rsidRPr="000A46B5">
        <w:rPr>
          <w:lang w:val="en-GB"/>
        </w:rPr>
        <w:t>Commercially Sourced Data</w:t>
      </w:r>
      <w:bookmarkEnd w:id="27"/>
      <w:bookmarkEnd w:id="28"/>
    </w:p>
    <w:p w14:paraId="15899B56" w14:textId="77777777" w:rsidR="000A46B5" w:rsidRPr="000A46B5" w:rsidRDefault="000A46B5" w:rsidP="000A46B5">
      <w:pPr>
        <w:rPr>
          <w:lang w:val="en-GB"/>
        </w:rPr>
      </w:pPr>
    </w:p>
    <w:p w14:paraId="5B18F620" w14:textId="77777777" w:rsidR="000A46B5" w:rsidRPr="000A46B5" w:rsidRDefault="000A46B5" w:rsidP="000A46B5">
      <w:pPr>
        <w:rPr>
          <w:b/>
          <w:bCs/>
          <w:lang w:val="en-GB"/>
        </w:rPr>
      </w:pPr>
    </w:p>
    <w:p w14:paraId="67A71931" w14:textId="77777777" w:rsidR="000A46B5" w:rsidRPr="000A46B5" w:rsidRDefault="000A46B5" w:rsidP="000A46B5">
      <w:pPr>
        <w:rPr>
          <w:b/>
          <w:bCs/>
          <w:lang w:val="en-GB"/>
        </w:rPr>
      </w:pPr>
    </w:p>
    <w:p w14:paraId="107E5867" w14:textId="77777777" w:rsidR="000A46B5" w:rsidRPr="000A46B5" w:rsidRDefault="000A46B5" w:rsidP="000A46B5">
      <w:pPr>
        <w:rPr>
          <w:b/>
          <w:bCs/>
          <w:lang w:val="en-GB"/>
        </w:rPr>
      </w:pPr>
    </w:p>
    <w:tbl>
      <w:tblPr>
        <w:tblW w:w="14742" w:type="dxa"/>
        <w:tblInd w:w="93" w:type="dxa"/>
        <w:tblLook w:val="04A0" w:firstRow="1" w:lastRow="0" w:firstColumn="1" w:lastColumn="0" w:noHBand="0" w:noVBand="1"/>
      </w:tblPr>
      <w:tblGrid>
        <w:gridCol w:w="2746"/>
        <w:gridCol w:w="2937"/>
        <w:gridCol w:w="2126"/>
        <w:gridCol w:w="2717"/>
        <w:gridCol w:w="1849"/>
        <w:gridCol w:w="3641"/>
        <w:gridCol w:w="2241"/>
        <w:gridCol w:w="2800"/>
      </w:tblGrid>
      <w:tr w:rsidR="00B13C54" w:rsidRPr="000A46B5" w14:paraId="480A72B5" w14:textId="77777777" w:rsidTr="00546C0D">
        <w:trPr>
          <w:trHeight w:val="775"/>
          <w:tblHeader/>
        </w:trPr>
        <w:tc>
          <w:tcPr>
            <w:tcW w:w="2747" w:type="dxa"/>
            <w:tcBorders>
              <w:top w:val="single" w:sz="4" w:space="0" w:color="auto"/>
              <w:left w:val="single" w:sz="4" w:space="0" w:color="auto"/>
              <w:bottom w:val="single" w:sz="8" w:space="0" w:color="auto"/>
              <w:right w:val="single" w:sz="4" w:space="0" w:color="auto"/>
            </w:tcBorders>
            <w:shd w:val="clear" w:color="auto" w:fill="auto"/>
            <w:noWrap/>
            <w:hideMark/>
          </w:tcPr>
          <w:p w14:paraId="5A121499" w14:textId="77777777" w:rsidR="00F36D6B" w:rsidRPr="00F36D6B" w:rsidRDefault="00F36D6B" w:rsidP="000A46B5">
            <w:pPr>
              <w:rPr>
                <w:b/>
                <w:bCs/>
                <w:color w:val="548DD4" w:themeColor="text2" w:themeTint="99"/>
                <w:lang w:val="en-GB"/>
              </w:rPr>
            </w:pPr>
            <w:r w:rsidRPr="00F36D6B">
              <w:rPr>
                <w:b/>
                <w:bCs/>
                <w:color w:val="548DD4" w:themeColor="text2" w:themeTint="99"/>
                <w:lang w:val="en-GB"/>
              </w:rPr>
              <w:t>Commercially sourced data</w:t>
            </w:r>
          </w:p>
          <w:p w14:paraId="02AD1FBB" w14:textId="77777777" w:rsidR="000A46B5" w:rsidRPr="000A46B5" w:rsidRDefault="000A46B5" w:rsidP="000A46B5">
            <w:pPr>
              <w:rPr>
                <w:b/>
                <w:bCs/>
                <w:lang w:val="en-GB"/>
              </w:rPr>
            </w:pPr>
            <w:r w:rsidRPr="000A46B5">
              <w:rPr>
                <w:b/>
                <w:bCs/>
                <w:lang w:val="en-GB"/>
              </w:rPr>
              <w:t>Aspect</w:t>
            </w:r>
          </w:p>
        </w:tc>
        <w:tc>
          <w:tcPr>
            <w:tcW w:w="2938" w:type="dxa"/>
            <w:tcBorders>
              <w:top w:val="single" w:sz="4" w:space="0" w:color="auto"/>
              <w:left w:val="nil"/>
              <w:bottom w:val="single" w:sz="8" w:space="0" w:color="auto"/>
              <w:right w:val="single" w:sz="4" w:space="0" w:color="auto"/>
            </w:tcBorders>
            <w:shd w:val="clear" w:color="auto" w:fill="auto"/>
            <w:noWrap/>
            <w:hideMark/>
          </w:tcPr>
          <w:p w14:paraId="46A6FCDC" w14:textId="77777777" w:rsidR="000A46B5" w:rsidRPr="000A46B5" w:rsidRDefault="000A46B5" w:rsidP="000A46B5">
            <w:pPr>
              <w:rPr>
                <w:b/>
                <w:bCs/>
                <w:lang w:val="en-GB"/>
              </w:rPr>
            </w:pPr>
            <w:r w:rsidRPr="000A46B5">
              <w:rPr>
                <w:b/>
                <w:bCs/>
                <w:lang w:val="en-GB"/>
              </w:rPr>
              <w:t>Requirements</w:t>
            </w:r>
          </w:p>
        </w:tc>
        <w:tc>
          <w:tcPr>
            <w:tcW w:w="2126" w:type="dxa"/>
            <w:tcBorders>
              <w:top w:val="single" w:sz="4" w:space="0" w:color="auto"/>
              <w:left w:val="nil"/>
              <w:bottom w:val="single" w:sz="8" w:space="0" w:color="auto"/>
              <w:right w:val="single" w:sz="4" w:space="0" w:color="auto"/>
            </w:tcBorders>
            <w:shd w:val="clear" w:color="auto" w:fill="auto"/>
            <w:noWrap/>
            <w:hideMark/>
          </w:tcPr>
          <w:p w14:paraId="0F3F590C" w14:textId="77777777" w:rsidR="000A46B5" w:rsidRPr="000A46B5" w:rsidRDefault="000A46B5" w:rsidP="000A46B5">
            <w:pPr>
              <w:rPr>
                <w:b/>
                <w:bCs/>
                <w:lang w:val="en-GB"/>
              </w:rPr>
            </w:pPr>
            <w:r w:rsidRPr="000A46B5">
              <w:rPr>
                <w:b/>
                <w:bCs/>
                <w:lang w:val="en-GB"/>
              </w:rPr>
              <w:t>Observe</w:t>
            </w:r>
          </w:p>
        </w:tc>
        <w:tc>
          <w:tcPr>
            <w:tcW w:w="2717" w:type="dxa"/>
            <w:tcBorders>
              <w:top w:val="single" w:sz="4" w:space="0" w:color="auto"/>
              <w:left w:val="nil"/>
              <w:bottom w:val="single" w:sz="8" w:space="0" w:color="auto"/>
              <w:right w:val="single" w:sz="4" w:space="0" w:color="auto"/>
            </w:tcBorders>
            <w:shd w:val="clear" w:color="auto" w:fill="auto"/>
            <w:hideMark/>
          </w:tcPr>
          <w:p w14:paraId="0C47D2AA" w14:textId="77777777" w:rsidR="000A46B5" w:rsidRPr="000A46B5" w:rsidRDefault="000A46B5" w:rsidP="000A46B5">
            <w:pPr>
              <w:rPr>
                <w:b/>
                <w:bCs/>
                <w:lang w:val="en-GB"/>
              </w:rPr>
            </w:pPr>
            <w:r w:rsidRPr="000A46B5">
              <w:rPr>
                <w:b/>
                <w:bCs/>
                <w:lang w:val="en-GB"/>
              </w:rPr>
              <w:t>Process/</w:t>
            </w:r>
            <w:r w:rsidRPr="000A46B5">
              <w:rPr>
                <w:b/>
                <w:bCs/>
                <w:lang w:val="en-GB"/>
              </w:rPr>
              <w:br/>
              <w:t>Analyze</w:t>
            </w:r>
          </w:p>
        </w:tc>
        <w:tc>
          <w:tcPr>
            <w:tcW w:w="1847" w:type="dxa"/>
            <w:tcBorders>
              <w:top w:val="single" w:sz="4" w:space="0" w:color="auto"/>
              <w:left w:val="nil"/>
              <w:bottom w:val="single" w:sz="8" w:space="0" w:color="auto"/>
              <w:right w:val="single" w:sz="4" w:space="0" w:color="auto"/>
            </w:tcBorders>
            <w:shd w:val="clear" w:color="auto" w:fill="auto"/>
            <w:noWrap/>
            <w:hideMark/>
          </w:tcPr>
          <w:p w14:paraId="3A698B2A" w14:textId="77777777" w:rsidR="000A46B5" w:rsidRPr="000A46B5" w:rsidRDefault="000A46B5" w:rsidP="000A46B5">
            <w:pPr>
              <w:rPr>
                <w:b/>
                <w:bCs/>
                <w:lang w:val="en-GB"/>
              </w:rPr>
            </w:pPr>
            <w:r w:rsidRPr="000A46B5">
              <w:rPr>
                <w:b/>
                <w:bCs/>
                <w:lang w:val="en-GB"/>
              </w:rPr>
              <w:t>Distribute</w:t>
            </w:r>
          </w:p>
        </w:tc>
        <w:tc>
          <w:tcPr>
            <w:tcW w:w="3641" w:type="dxa"/>
            <w:tcBorders>
              <w:top w:val="single" w:sz="4" w:space="0" w:color="auto"/>
              <w:left w:val="nil"/>
              <w:bottom w:val="single" w:sz="8" w:space="0" w:color="auto"/>
              <w:right w:val="single" w:sz="4" w:space="0" w:color="auto"/>
            </w:tcBorders>
            <w:shd w:val="clear" w:color="auto" w:fill="auto"/>
            <w:noWrap/>
            <w:hideMark/>
          </w:tcPr>
          <w:p w14:paraId="7E0CA811" w14:textId="77777777" w:rsidR="000A46B5" w:rsidRPr="000A46B5" w:rsidRDefault="000A46B5" w:rsidP="000A46B5">
            <w:pPr>
              <w:rPr>
                <w:b/>
                <w:bCs/>
                <w:lang w:val="en-GB"/>
              </w:rPr>
            </w:pPr>
            <w:r w:rsidRPr="000A46B5">
              <w:rPr>
                <w:b/>
                <w:bCs/>
                <w:lang w:val="en-GB"/>
              </w:rPr>
              <w:t>Use/Eval</w:t>
            </w:r>
          </w:p>
        </w:tc>
        <w:tc>
          <w:tcPr>
            <w:tcW w:w="2241" w:type="dxa"/>
            <w:tcBorders>
              <w:top w:val="single" w:sz="4" w:space="0" w:color="auto"/>
              <w:left w:val="nil"/>
              <w:bottom w:val="single" w:sz="8" w:space="0" w:color="auto"/>
              <w:right w:val="single" w:sz="4" w:space="0" w:color="auto"/>
            </w:tcBorders>
            <w:shd w:val="clear" w:color="auto" w:fill="auto"/>
            <w:hideMark/>
          </w:tcPr>
          <w:p w14:paraId="46987DE6" w14:textId="77777777" w:rsidR="000A46B5" w:rsidRPr="000A46B5" w:rsidRDefault="000A46B5" w:rsidP="000A46B5">
            <w:pPr>
              <w:rPr>
                <w:b/>
                <w:bCs/>
                <w:lang w:val="en-GB"/>
              </w:rPr>
            </w:pPr>
            <w:r w:rsidRPr="000A46B5">
              <w:rPr>
                <w:b/>
                <w:bCs/>
                <w:lang w:val="en-GB"/>
              </w:rPr>
              <w:t>Archive/</w:t>
            </w:r>
            <w:r w:rsidRPr="000A46B5">
              <w:rPr>
                <w:b/>
                <w:bCs/>
                <w:lang w:val="en-GB"/>
              </w:rPr>
              <w:br/>
              <w:t>Preservation</w:t>
            </w:r>
          </w:p>
        </w:tc>
        <w:tc>
          <w:tcPr>
            <w:tcW w:w="2800" w:type="dxa"/>
            <w:tcBorders>
              <w:top w:val="single" w:sz="4" w:space="0" w:color="auto"/>
              <w:left w:val="nil"/>
              <w:bottom w:val="single" w:sz="8" w:space="0" w:color="auto"/>
              <w:right w:val="single" w:sz="4" w:space="0" w:color="auto"/>
            </w:tcBorders>
            <w:shd w:val="clear" w:color="auto" w:fill="auto"/>
            <w:hideMark/>
          </w:tcPr>
          <w:p w14:paraId="6322C5C8" w14:textId="77777777" w:rsidR="000A46B5" w:rsidRPr="000A46B5" w:rsidRDefault="000A46B5" w:rsidP="000A46B5">
            <w:pPr>
              <w:rPr>
                <w:b/>
                <w:bCs/>
                <w:lang w:val="en-GB"/>
              </w:rPr>
            </w:pPr>
            <w:r w:rsidRPr="000A46B5">
              <w:rPr>
                <w:b/>
                <w:bCs/>
                <w:lang w:val="en-GB"/>
              </w:rPr>
              <w:t>Impact/</w:t>
            </w:r>
            <w:r w:rsidRPr="000A46B5">
              <w:rPr>
                <w:b/>
                <w:bCs/>
                <w:lang w:val="en-GB"/>
              </w:rPr>
              <w:br/>
              <w:t>Outcomes</w:t>
            </w:r>
            <w:r w:rsidRPr="000A46B5">
              <w:rPr>
                <w:b/>
                <w:bCs/>
                <w:lang w:val="en-GB"/>
              </w:rPr>
              <w:br/>
              <w:t>on users</w:t>
            </w:r>
          </w:p>
        </w:tc>
      </w:tr>
      <w:tr w:rsidR="00B13C54" w:rsidRPr="000A46B5" w14:paraId="4E39386D" w14:textId="77777777" w:rsidTr="00546C0D">
        <w:trPr>
          <w:trHeight w:val="289"/>
        </w:trPr>
        <w:tc>
          <w:tcPr>
            <w:tcW w:w="2747" w:type="dxa"/>
            <w:tcBorders>
              <w:top w:val="nil"/>
              <w:left w:val="single" w:sz="4" w:space="0" w:color="auto"/>
              <w:bottom w:val="single" w:sz="4" w:space="0" w:color="auto"/>
              <w:right w:val="single" w:sz="4" w:space="0" w:color="auto"/>
            </w:tcBorders>
            <w:shd w:val="clear" w:color="auto" w:fill="auto"/>
            <w:noWrap/>
          </w:tcPr>
          <w:p w14:paraId="53DF568E" w14:textId="77777777" w:rsidR="000A46B5" w:rsidRPr="000A46B5" w:rsidRDefault="000A46B5" w:rsidP="000A46B5">
            <w:pPr>
              <w:rPr>
                <w:lang w:val="en-GB"/>
              </w:rPr>
            </w:pPr>
            <w:r w:rsidRPr="000A46B5">
              <w:rPr>
                <w:lang w:val="en-GB"/>
              </w:rPr>
              <w:t>Issues</w:t>
            </w:r>
          </w:p>
          <w:p w14:paraId="3A086665" w14:textId="77777777" w:rsidR="000A46B5" w:rsidRPr="000A46B5" w:rsidRDefault="000A46B5" w:rsidP="000A46B5">
            <w:pPr>
              <w:rPr>
                <w:lang w:val="en-GB"/>
              </w:rPr>
            </w:pPr>
            <w:r w:rsidRPr="000A46B5">
              <w:rPr>
                <w:lang w:val="en-GB"/>
              </w:rPr>
              <w:t>Identified in the essays by Presidents of Technical Commissions</w:t>
            </w:r>
          </w:p>
          <w:p w14:paraId="6F4CFE3D" w14:textId="77777777" w:rsidR="000A46B5" w:rsidRPr="000A46B5" w:rsidRDefault="000A46B5" w:rsidP="000A46B5">
            <w:pPr>
              <w:rPr>
                <w:lang w:val="en-GB"/>
              </w:rPr>
            </w:pPr>
            <w:r w:rsidRPr="000A46B5">
              <w:rPr>
                <w:lang w:val="en-GB"/>
              </w:rPr>
              <w:t>Identified from other sources</w:t>
            </w:r>
          </w:p>
          <w:p w14:paraId="77C26A49" w14:textId="77777777" w:rsidR="000A46B5" w:rsidRPr="000A46B5" w:rsidRDefault="000A46B5" w:rsidP="000A46B5">
            <w:pPr>
              <w:rPr>
                <w:lang w:val="en-GB"/>
              </w:rPr>
            </w:pPr>
            <w:r w:rsidRPr="000A46B5">
              <w:rPr>
                <w:lang w:val="en-GB"/>
              </w:rPr>
              <w:t>Corresponding to the "big data" categories of Volume, Velocity, Volatility, Veracity and Validity.</w:t>
            </w:r>
          </w:p>
        </w:tc>
        <w:tc>
          <w:tcPr>
            <w:tcW w:w="2938" w:type="dxa"/>
            <w:tcBorders>
              <w:top w:val="nil"/>
              <w:left w:val="nil"/>
              <w:bottom w:val="single" w:sz="4" w:space="0" w:color="auto"/>
              <w:right w:val="single" w:sz="4" w:space="0" w:color="auto"/>
            </w:tcBorders>
            <w:shd w:val="clear" w:color="auto" w:fill="auto"/>
            <w:noWrap/>
          </w:tcPr>
          <w:p w14:paraId="787463BC" w14:textId="77777777" w:rsidR="000A46B5" w:rsidRPr="000A46B5" w:rsidRDefault="000A46B5" w:rsidP="000A46B5">
            <w:pPr>
              <w:rPr>
                <w:lang w:val="en-GB"/>
              </w:rPr>
            </w:pPr>
            <w:r w:rsidRPr="000A46B5">
              <w:rPr>
                <w:lang w:val="en-GB"/>
              </w:rPr>
              <w:t>- in a cost-pressured and contested environment, governments are increasingly turning to the private sector to deliver observational data</w:t>
            </w:r>
          </w:p>
        </w:tc>
        <w:tc>
          <w:tcPr>
            <w:tcW w:w="2126" w:type="dxa"/>
            <w:tcBorders>
              <w:top w:val="nil"/>
              <w:left w:val="nil"/>
              <w:bottom w:val="single" w:sz="4" w:space="0" w:color="auto"/>
              <w:right w:val="single" w:sz="4" w:space="0" w:color="auto"/>
            </w:tcBorders>
            <w:shd w:val="clear" w:color="auto" w:fill="auto"/>
            <w:noWrap/>
            <w:hideMark/>
          </w:tcPr>
          <w:p w14:paraId="24230ED2" w14:textId="77777777" w:rsidR="000A46B5" w:rsidRPr="000A46B5" w:rsidRDefault="000A46B5" w:rsidP="000A46B5">
            <w:pPr>
              <w:rPr>
                <w:lang w:val="en-GB"/>
              </w:rPr>
            </w:pPr>
            <w:r w:rsidRPr="000A46B5">
              <w:rPr>
                <w:lang w:val="en-GB"/>
              </w:rPr>
              <w:t>- Increasing private sector activity and commercialisation of data streams </w:t>
            </w:r>
          </w:p>
        </w:tc>
        <w:tc>
          <w:tcPr>
            <w:tcW w:w="2717" w:type="dxa"/>
            <w:tcBorders>
              <w:top w:val="nil"/>
              <w:left w:val="nil"/>
              <w:bottom w:val="single" w:sz="4" w:space="0" w:color="auto"/>
              <w:right w:val="single" w:sz="4" w:space="0" w:color="auto"/>
            </w:tcBorders>
            <w:shd w:val="clear" w:color="auto" w:fill="auto"/>
            <w:noWrap/>
            <w:hideMark/>
          </w:tcPr>
          <w:p w14:paraId="6FFC5AF0" w14:textId="77777777" w:rsidR="000A46B5" w:rsidRPr="000A46B5" w:rsidRDefault="000A46B5" w:rsidP="000A46B5">
            <w:pPr>
              <w:rPr>
                <w:lang w:val="en-GB"/>
              </w:rPr>
            </w:pPr>
            <w:r w:rsidRPr="000A46B5">
              <w:rPr>
                <w:lang w:val="en-GB"/>
              </w:rPr>
              <w:t> - private sector agents may vertically integrate along the value chain where they have access to a unique data stream</w:t>
            </w:r>
          </w:p>
        </w:tc>
        <w:tc>
          <w:tcPr>
            <w:tcW w:w="1847" w:type="dxa"/>
            <w:tcBorders>
              <w:top w:val="nil"/>
              <w:left w:val="nil"/>
              <w:bottom w:val="single" w:sz="4" w:space="0" w:color="auto"/>
              <w:right w:val="single" w:sz="4" w:space="0" w:color="auto"/>
            </w:tcBorders>
            <w:shd w:val="clear" w:color="auto" w:fill="auto"/>
            <w:noWrap/>
            <w:hideMark/>
          </w:tcPr>
          <w:p w14:paraId="3F39A26C" w14:textId="77777777" w:rsidR="000A46B5" w:rsidRPr="000A46B5" w:rsidRDefault="000A46B5" w:rsidP="000A46B5">
            <w:pPr>
              <w:rPr>
                <w:lang w:val="en-GB"/>
              </w:rPr>
            </w:pPr>
            <w:r w:rsidRPr="000A46B5">
              <w:rPr>
                <w:lang w:val="en-GB"/>
              </w:rPr>
              <w:t> </w:t>
            </w:r>
          </w:p>
        </w:tc>
        <w:tc>
          <w:tcPr>
            <w:tcW w:w="3641" w:type="dxa"/>
            <w:tcBorders>
              <w:top w:val="nil"/>
              <w:left w:val="nil"/>
              <w:bottom w:val="single" w:sz="4" w:space="0" w:color="auto"/>
              <w:right w:val="single" w:sz="4" w:space="0" w:color="auto"/>
            </w:tcBorders>
            <w:shd w:val="clear" w:color="auto" w:fill="auto"/>
            <w:noWrap/>
            <w:hideMark/>
          </w:tcPr>
          <w:p w14:paraId="2118DF2E" w14:textId="77777777" w:rsidR="000A46B5" w:rsidRPr="000A46B5" w:rsidRDefault="000A46B5" w:rsidP="000A46B5">
            <w:pPr>
              <w:rPr>
                <w:lang w:val="en-GB"/>
              </w:rPr>
            </w:pPr>
            <w:r w:rsidRPr="000A46B5">
              <w:rPr>
                <w:lang w:val="en-GB"/>
              </w:rPr>
              <w:t xml:space="preserve">- rather than sell their data, some operators may vertically integrate to generate their own commercial products </w:t>
            </w:r>
          </w:p>
        </w:tc>
        <w:tc>
          <w:tcPr>
            <w:tcW w:w="2241" w:type="dxa"/>
            <w:tcBorders>
              <w:top w:val="nil"/>
              <w:left w:val="nil"/>
              <w:bottom w:val="single" w:sz="4" w:space="0" w:color="auto"/>
              <w:right w:val="single" w:sz="4" w:space="0" w:color="auto"/>
            </w:tcBorders>
            <w:shd w:val="clear" w:color="auto" w:fill="auto"/>
            <w:noWrap/>
            <w:hideMark/>
          </w:tcPr>
          <w:p w14:paraId="5236A84C" w14:textId="77777777" w:rsidR="000A46B5" w:rsidRPr="000A46B5" w:rsidRDefault="000A46B5" w:rsidP="000A46B5">
            <w:pPr>
              <w:rPr>
                <w:lang w:val="en-GB"/>
              </w:rPr>
            </w:pPr>
            <w:r w:rsidRPr="000A46B5">
              <w:rPr>
                <w:lang w:val="en-GB"/>
              </w:rPr>
              <w:t> </w:t>
            </w:r>
          </w:p>
        </w:tc>
        <w:tc>
          <w:tcPr>
            <w:tcW w:w="2800" w:type="dxa"/>
            <w:tcBorders>
              <w:top w:val="nil"/>
              <w:left w:val="nil"/>
              <w:bottom w:val="single" w:sz="4" w:space="0" w:color="auto"/>
              <w:right w:val="single" w:sz="4" w:space="0" w:color="auto"/>
            </w:tcBorders>
            <w:shd w:val="clear" w:color="auto" w:fill="auto"/>
            <w:noWrap/>
            <w:hideMark/>
          </w:tcPr>
          <w:p w14:paraId="15E35B7B" w14:textId="77777777" w:rsidR="000A46B5" w:rsidRPr="000A46B5" w:rsidRDefault="000A46B5" w:rsidP="000A46B5">
            <w:pPr>
              <w:rPr>
                <w:lang w:val="en-GB"/>
              </w:rPr>
            </w:pPr>
            <w:r w:rsidRPr="000A46B5">
              <w:rPr>
                <w:lang w:val="en-GB"/>
              </w:rPr>
              <w:t> - increased choice in the market, potentially leading to some confusion and erosion of the authoritative voice of NMHSs</w:t>
            </w:r>
          </w:p>
        </w:tc>
      </w:tr>
      <w:tr w:rsidR="00B13C54" w:rsidRPr="000A46B5" w14:paraId="2C339C9C" w14:textId="77777777" w:rsidTr="00546C0D">
        <w:trPr>
          <w:trHeight w:val="1238"/>
        </w:trPr>
        <w:tc>
          <w:tcPr>
            <w:tcW w:w="2747" w:type="dxa"/>
            <w:tcBorders>
              <w:top w:val="nil"/>
              <w:left w:val="single" w:sz="4" w:space="0" w:color="auto"/>
              <w:bottom w:val="single" w:sz="4" w:space="0" w:color="auto"/>
              <w:right w:val="single" w:sz="4" w:space="0" w:color="auto"/>
            </w:tcBorders>
            <w:shd w:val="clear" w:color="auto" w:fill="auto"/>
          </w:tcPr>
          <w:p w14:paraId="04369707" w14:textId="77777777" w:rsidR="000A46B5" w:rsidRPr="000A46B5" w:rsidRDefault="000A46B5" w:rsidP="000A46B5">
            <w:pPr>
              <w:rPr>
                <w:lang w:val="en-GB"/>
              </w:rPr>
            </w:pPr>
            <w:r w:rsidRPr="000A46B5">
              <w:rPr>
                <w:lang w:val="en-GB"/>
              </w:rPr>
              <w:t>SWOT analysis (Strengths, Weaknesses, Opportunities and Threats).</w:t>
            </w:r>
          </w:p>
        </w:tc>
        <w:tc>
          <w:tcPr>
            <w:tcW w:w="2938" w:type="dxa"/>
            <w:tcBorders>
              <w:top w:val="nil"/>
              <w:left w:val="nil"/>
              <w:bottom w:val="single" w:sz="4" w:space="0" w:color="auto"/>
              <w:right w:val="single" w:sz="4" w:space="0" w:color="auto"/>
            </w:tcBorders>
            <w:shd w:val="clear" w:color="auto" w:fill="auto"/>
            <w:noWrap/>
          </w:tcPr>
          <w:p w14:paraId="3D4C8A76" w14:textId="77777777" w:rsidR="000A46B5" w:rsidRDefault="000A46B5" w:rsidP="000A46B5">
            <w:pPr>
              <w:rPr>
                <w:lang w:val="en-GB"/>
              </w:rPr>
            </w:pPr>
            <w:r w:rsidRPr="000A46B5">
              <w:rPr>
                <w:lang w:val="en-GB"/>
              </w:rPr>
              <w:t>(T) licensing agreements with commercial providers will override WMO Resolution 40, potentially undermining the free exchange of data</w:t>
            </w:r>
          </w:p>
          <w:p w14:paraId="3C689D12" w14:textId="77777777" w:rsidR="00340788" w:rsidRDefault="00340788" w:rsidP="000A46B5">
            <w:pPr>
              <w:rPr>
                <w:lang w:val="en-GB"/>
              </w:rPr>
            </w:pPr>
          </w:p>
          <w:p w14:paraId="145E8AF7" w14:textId="77777777" w:rsidR="00340788" w:rsidRDefault="00340788" w:rsidP="00340788">
            <w:pPr>
              <w:rPr>
                <w:lang w:val="en-GB"/>
              </w:rPr>
            </w:pPr>
            <w:r>
              <w:rPr>
                <w:lang w:val="en-GB"/>
              </w:rPr>
              <w:t>(T) Lack of experience in intellectual property negotiations might result in licences that are too restrictive to allow the information to be used as intended.</w:t>
            </w:r>
          </w:p>
          <w:p w14:paraId="0A05EDE4" w14:textId="77777777" w:rsidR="00340788" w:rsidRDefault="00340788" w:rsidP="00340788">
            <w:pPr>
              <w:rPr>
                <w:lang w:val="en-GB"/>
              </w:rPr>
            </w:pPr>
          </w:p>
          <w:p w14:paraId="2083F43C" w14:textId="77777777" w:rsidR="00340788" w:rsidRDefault="00340788" w:rsidP="00340788">
            <w:pPr>
              <w:rPr>
                <w:lang w:val="en-GB"/>
              </w:rPr>
            </w:pPr>
            <w:r>
              <w:rPr>
                <w:lang w:val="en-GB"/>
              </w:rPr>
              <w:t>(T) Negotiations on supply have to cover exit strategies (changing suppliers or returning to providing the service from the NMHS) and provisions to ensure the ongoing affordability of the services.</w:t>
            </w:r>
          </w:p>
          <w:p w14:paraId="013D6250" w14:textId="77777777" w:rsidR="00C6230A" w:rsidRDefault="00C6230A" w:rsidP="00340788">
            <w:pPr>
              <w:rPr>
                <w:lang w:val="en-GB"/>
              </w:rPr>
            </w:pPr>
            <w:r>
              <w:rPr>
                <w:lang w:val="en-GB"/>
              </w:rPr>
              <w:t xml:space="preserve">(S) </w:t>
            </w:r>
            <w:r w:rsidR="00B13C54">
              <w:rPr>
                <w:lang w:val="en-GB"/>
              </w:rPr>
              <w:t>Potential to be more agile and responsive to meeting new requirements for data.</w:t>
            </w:r>
          </w:p>
          <w:p w14:paraId="2AF1599A" w14:textId="77777777" w:rsidR="00B13C54" w:rsidRPr="00BC5C4E" w:rsidRDefault="00B13C54" w:rsidP="00340788">
            <w:pPr>
              <w:rPr>
                <w:rFonts w:eastAsia="PMingLiU"/>
                <w:lang w:val="en-GB" w:eastAsia="zh-TW"/>
              </w:rPr>
            </w:pPr>
            <w:r>
              <w:rPr>
                <w:lang w:val="en-GB"/>
              </w:rPr>
              <w:t>(O) To source data from multiple providers (commercial, public) to meet needs more cost effectively</w:t>
            </w:r>
          </w:p>
        </w:tc>
        <w:tc>
          <w:tcPr>
            <w:tcW w:w="2126" w:type="dxa"/>
            <w:tcBorders>
              <w:top w:val="nil"/>
              <w:left w:val="nil"/>
              <w:bottom w:val="single" w:sz="4" w:space="0" w:color="auto"/>
              <w:right w:val="single" w:sz="4" w:space="0" w:color="auto"/>
            </w:tcBorders>
            <w:shd w:val="clear" w:color="auto" w:fill="auto"/>
            <w:noWrap/>
            <w:hideMark/>
          </w:tcPr>
          <w:p w14:paraId="080727D1" w14:textId="77777777" w:rsidR="000A46B5" w:rsidRPr="000A46B5" w:rsidRDefault="000A46B5" w:rsidP="000A46B5">
            <w:pPr>
              <w:rPr>
                <w:lang w:val="en-GB"/>
              </w:rPr>
            </w:pPr>
            <w:r w:rsidRPr="000A46B5">
              <w:rPr>
                <w:lang w:val="en-GB"/>
              </w:rPr>
              <w:t> (S) NMHSs have significant investments in observing infrastructure</w:t>
            </w:r>
          </w:p>
          <w:p w14:paraId="158F24C1" w14:textId="77777777" w:rsidR="000A46B5" w:rsidRPr="000A46B5" w:rsidRDefault="000A46B5" w:rsidP="000A46B5">
            <w:pPr>
              <w:rPr>
                <w:lang w:val="en-GB"/>
              </w:rPr>
            </w:pPr>
            <w:r w:rsidRPr="000A46B5">
              <w:rPr>
                <w:lang w:val="en-GB"/>
              </w:rPr>
              <w:t>(W) NMHSs often lack the agility to adapt to and adopt new technology</w:t>
            </w:r>
          </w:p>
          <w:p w14:paraId="2F81B534" w14:textId="77777777" w:rsidR="000A46B5" w:rsidRDefault="000A46B5" w:rsidP="000A46B5">
            <w:pPr>
              <w:rPr>
                <w:lang w:val="en-GB"/>
              </w:rPr>
            </w:pPr>
            <w:r w:rsidRPr="000A46B5">
              <w:rPr>
                <w:lang w:val="en-GB"/>
              </w:rPr>
              <w:t>(O) data purchases can be a cost-effective way of gathering observations where the costs can be spread across multiple users</w:t>
            </w:r>
          </w:p>
          <w:p w14:paraId="0F7A9D59" w14:textId="77777777" w:rsidR="00B9692B" w:rsidRDefault="00B9692B" w:rsidP="000A46B5">
            <w:pPr>
              <w:rPr>
                <w:lang w:val="en-GB"/>
              </w:rPr>
            </w:pPr>
            <w:r>
              <w:rPr>
                <w:lang w:val="en-GB"/>
              </w:rPr>
              <w:t>(O) higher granularity of observations in areas where NMHS have few conventional  observing sites can increase the accuracy and verification of forecast/seasonal prediction products</w:t>
            </w:r>
          </w:p>
          <w:p w14:paraId="1E1146C0" w14:textId="77777777" w:rsidR="009E7310" w:rsidRDefault="00B13C54" w:rsidP="00B13C54">
            <w:pPr>
              <w:rPr>
                <w:lang w:val="en-GB"/>
              </w:rPr>
            </w:pPr>
            <w:r>
              <w:rPr>
                <w:lang w:val="en-GB"/>
              </w:rPr>
              <w:t>(T) Potentially lose core skill base in NMHSs if investment in own operating infrastructure and systems is reduced (observing, inspecting, QC)</w:t>
            </w:r>
            <w:r w:rsidR="009E7310">
              <w:rPr>
                <w:lang w:val="en-GB"/>
              </w:rPr>
              <w:t>;</w:t>
            </w:r>
          </w:p>
          <w:p w14:paraId="17D3EE16" w14:textId="77777777" w:rsidR="00B13C54" w:rsidRDefault="009E7310" w:rsidP="009E7310">
            <w:pPr>
              <w:rPr>
                <w:rFonts w:eastAsia="PMingLiU"/>
                <w:lang w:val="en-GB" w:eastAsia="zh-HK"/>
              </w:rPr>
            </w:pPr>
            <w:r>
              <w:rPr>
                <w:lang w:val="en-GB"/>
              </w:rPr>
              <w:t xml:space="preserve">(T) Resources for long term investment in observing infrastructure will be reduced, exposing risks in continuity of data </w:t>
            </w:r>
          </w:p>
          <w:p w14:paraId="6DF317FA" w14:textId="77777777" w:rsidR="00B9692B" w:rsidRDefault="00B9692B" w:rsidP="009E7310">
            <w:pPr>
              <w:rPr>
                <w:lang w:val="en-GB"/>
              </w:rPr>
            </w:pPr>
            <w:r>
              <w:rPr>
                <w:lang w:val="en-GB"/>
              </w:rPr>
              <w:t xml:space="preserve">(T) Provision of technologies </w:t>
            </w:r>
            <w:r w:rsidR="00F75A16">
              <w:rPr>
                <w:lang w:val="en-GB"/>
              </w:rPr>
              <w:t xml:space="preserve">with no commitment to support them </w:t>
            </w:r>
            <w:r>
              <w:rPr>
                <w:lang w:val="en-GB"/>
              </w:rPr>
              <w:t xml:space="preserve">sustainably (e.g., </w:t>
            </w:r>
            <w:r w:rsidR="00F75A16">
              <w:rPr>
                <w:lang w:val="en-GB"/>
              </w:rPr>
              <w:t xml:space="preserve">set and forget </w:t>
            </w:r>
            <w:r>
              <w:rPr>
                <w:lang w:val="en-GB"/>
              </w:rPr>
              <w:t>low-cost AWS) may undermine WMO’s own strategies to encourage voluntary observations</w:t>
            </w:r>
          </w:p>
          <w:p w14:paraId="386171E9" w14:textId="21EBB7F3" w:rsidR="00BC5C4E" w:rsidRDefault="009E7310" w:rsidP="00BC5C4E">
            <w:pPr>
              <w:rPr>
                <w:rFonts w:eastAsia="PMingLiU"/>
                <w:lang w:val="en-GB" w:eastAsia="zh-HK"/>
              </w:rPr>
            </w:pPr>
            <w:r>
              <w:rPr>
                <w:lang w:val="en-GB"/>
              </w:rPr>
              <w:t xml:space="preserve"> </w:t>
            </w:r>
            <w:r w:rsidR="00BC5C4E">
              <w:rPr>
                <w:rFonts w:eastAsia="PMingLiU" w:hint="eastAsia"/>
                <w:lang w:val="en-GB" w:eastAsia="zh-HK"/>
              </w:rPr>
              <w:t>(S) NMHSs implementing QMS would ensure quality of data collected.</w:t>
            </w:r>
          </w:p>
          <w:p w14:paraId="0D5BC469" w14:textId="77777777" w:rsidR="00BC5C4E" w:rsidRPr="00BC5C4E" w:rsidRDefault="00BC5C4E" w:rsidP="00BC5C4E">
            <w:pPr>
              <w:rPr>
                <w:rFonts w:eastAsia="PMingLiU"/>
                <w:lang w:val="en-GB" w:eastAsia="zh-HK"/>
              </w:rPr>
            </w:pPr>
          </w:p>
        </w:tc>
        <w:tc>
          <w:tcPr>
            <w:tcW w:w="2717" w:type="dxa"/>
            <w:tcBorders>
              <w:top w:val="nil"/>
              <w:left w:val="nil"/>
              <w:bottom w:val="single" w:sz="4" w:space="0" w:color="auto"/>
              <w:right w:val="single" w:sz="4" w:space="0" w:color="auto"/>
            </w:tcBorders>
            <w:shd w:val="clear" w:color="auto" w:fill="auto"/>
            <w:noWrap/>
            <w:hideMark/>
          </w:tcPr>
          <w:p w14:paraId="148ABA54" w14:textId="77777777" w:rsidR="000A46B5" w:rsidRDefault="000A46B5" w:rsidP="000A46B5">
            <w:pPr>
              <w:rPr>
                <w:lang w:val="en-GB"/>
              </w:rPr>
            </w:pPr>
            <w:r w:rsidRPr="000A46B5">
              <w:rPr>
                <w:lang w:val="en-GB"/>
              </w:rPr>
              <w:t> (W) commercially sourced data may not have the provenance or traceability expected, reducing its utility for climate and NWP work</w:t>
            </w:r>
            <w:r w:rsidR="00B13C54">
              <w:rPr>
                <w:lang w:val="en-GB"/>
              </w:rPr>
              <w:t>.</w:t>
            </w:r>
          </w:p>
          <w:p w14:paraId="291AD540" w14:textId="77777777" w:rsidR="00B13C54" w:rsidRDefault="00B13C54" w:rsidP="000A46B5">
            <w:pPr>
              <w:rPr>
                <w:lang w:val="en-GB"/>
              </w:rPr>
            </w:pPr>
            <w:r>
              <w:rPr>
                <w:lang w:val="en-GB"/>
              </w:rPr>
              <w:t>(W) data may not be available in standard WMO-compatible formats, which would limit assimilation and/or integration;</w:t>
            </w:r>
          </w:p>
          <w:p w14:paraId="0573BC97" w14:textId="77777777" w:rsidR="00B13C54" w:rsidRPr="000A46B5" w:rsidRDefault="00B13C54" w:rsidP="000A46B5">
            <w:pPr>
              <w:rPr>
                <w:lang w:val="en-GB"/>
              </w:rPr>
            </w:pPr>
          </w:p>
        </w:tc>
        <w:tc>
          <w:tcPr>
            <w:tcW w:w="1847" w:type="dxa"/>
            <w:tcBorders>
              <w:top w:val="nil"/>
              <w:left w:val="nil"/>
              <w:bottom w:val="single" w:sz="4" w:space="0" w:color="auto"/>
              <w:right w:val="single" w:sz="4" w:space="0" w:color="auto"/>
            </w:tcBorders>
            <w:shd w:val="clear" w:color="auto" w:fill="auto"/>
            <w:noWrap/>
            <w:hideMark/>
          </w:tcPr>
          <w:p w14:paraId="44169325" w14:textId="77777777" w:rsidR="000A46B5" w:rsidRDefault="000A46B5" w:rsidP="000A46B5">
            <w:pPr>
              <w:rPr>
                <w:lang w:val="en-GB"/>
              </w:rPr>
            </w:pPr>
            <w:r w:rsidRPr="000A46B5">
              <w:rPr>
                <w:lang w:val="en-GB"/>
              </w:rPr>
              <w:t> </w:t>
            </w:r>
            <w:r w:rsidR="00A00A70">
              <w:rPr>
                <w:lang w:val="en-GB"/>
              </w:rPr>
              <w:t>(W) cost  to distribute/ access</w:t>
            </w:r>
          </w:p>
          <w:p w14:paraId="3117C550" w14:textId="17948A88" w:rsidR="00A00A70" w:rsidRDefault="00A00A70" w:rsidP="000A46B5">
            <w:pPr>
              <w:rPr>
                <w:rFonts w:eastAsia="PMingLiU"/>
                <w:lang w:val="en-GB" w:eastAsia="zh-HK"/>
              </w:rPr>
            </w:pPr>
            <w:r>
              <w:rPr>
                <w:lang w:val="en-GB"/>
              </w:rPr>
              <w:t>(W) availability not guaranteed over the long-term and/or if supplier cho</w:t>
            </w:r>
            <w:r w:rsidR="00BC5C4E">
              <w:rPr>
                <w:rFonts w:eastAsia="PMingLiU" w:hint="eastAsia"/>
                <w:lang w:val="en-GB" w:eastAsia="zh-HK"/>
              </w:rPr>
              <w:t>o</w:t>
            </w:r>
            <w:r>
              <w:rPr>
                <w:lang w:val="en-GB"/>
              </w:rPr>
              <w:t>ses to stop or change service</w:t>
            </w:r>
          </w:p>
          <w:p w14:paraId="77F963DA" w14:textId="77777777" w:rsidR="00BC5C4E" w:rsidRPr="00BC5C4E" w:rsidRDefault="00BC5C4E" w:rsidP="000A46B5">
            <w:pPr>
              <w:rPr>
                <w:rFonts w:eastAsia="PMingLiU"/>
                <w:lang w:val="en-GB" w:eastAsia="zh-HK"/>
              </w:rPr>
            </w:pPr>
            <w:r>
              <w:rPr>
                <w:rFonts w:eastAsia="PMingLiU" w:hint="eastAsia"/>
                <w:lang w:val="en-GB" w:eastAsia="zh-HK"/>
              </w:rPr>
              <w:t>(W) Private sector may even choose to keep new data to their own use, blocking accessibility to such data by NMHSs.</w:t>
            </w:r>
          </w:p>
        </w:tc>
        <w:tc>
          <w:tcPr>
            <w:tcW w:w="3641" w:type="dxa"/>
            <w:tcBorders>
              <w:top w:val="nil"/>
              <w:left w:val="nil"/>
              <w:bottom w:val="single" w:sz="4" w:space="0" w:color="auto"/>
              <w:right w:val="single" w:sz="4" w:space="0" w:color="auto"/>
            </w:tcBorders>
            <w:shd w:val="clear" w:color="auto" w:fill="auto"/>
            <w:noWrap/>
            <w:hideMark/>
          </w:tcPr>
          <w:p w14:paraId="3578A193" w14:textId="77777777" w:rsidR="000A46B5" w:rsidRDefault="000A46B5" w:rsidP="000A46B5">
            <w:pPr>
              <w:rPr>
                <w:lang w:val="en-GB"/>
              </w:rPr>
            </w:pPr>
            <w:r w:rsidRPr="000A46B5">
              <w:rPr>
                <w:lang w:val="en-GB"/>
              </w:rPr>
              <w:t xml:space="preserve"> (T) commercially generated data may not have the same quality and controls as data generated by NMHSs. </w:t>
            </w:r>
          </w:p>
          <w:p w14:paraId="6FDB5626" w14:textId="77777777" w:rsidR="00F53232" w:rsidRPr="000A46B5" w:rsidRDefault="00F53232" w:rsidP="000A46B5">
            <w:pPr>
              <w:rPr>
                <w:lang w:val="en-GB"/>
              </w:rPr>
            </w:pPr>
            <w:r>
              <w:rPr>
                <w:lang w:val="en-GB"/>
              </w:rPr>
              <w:t>(T) Data policies of providers might contaminate products and the ability to use and distribute them.</w:t>
            </w:r>
          </w:p>
        </w:tc>
        <w:tc>
          <w:tcPr>
            <w:tcW w:w="2241" w:type="dxa"/>
            <w:tcBorders>
              <w:top w:val="nil"/>
              <w:left w:val="nil"/>
              <w:bottom w:val="single" w:sz="4" w:space="0" w:color="auto"/>
              <w:right w:val="single" w:sz="4" w:space="0" w:color="auto"/>
            </w:tcBorders>
            <w:shd w:val="clear" w:color="auto" w:fill="auto"/>
            <w:noWrap/>
            <w:hideMark/>
          </w:tcPr>
          <w:p w14:paraId="7ACFCF80" w14:textId="77777777" w:rsidR="00657F7B" w:rsidRPr="00BD415C" w:rsidRDefault="000A46B5" w:rsidP="000A46B5">
            <w:r w:rsidRPr="000A46B5">
              <w:rPr>
                <w:lang w:val="en-GB"/>
              </w:rPr>
              <w:t>(T) where commercial data replaces NMHS-generated data, the long term preservation of the climate record may be threatened.</w:t>
            </w:r>
          </w:p>
          <w:p w14:paraId="4C84D029" w14:textId="07C2BB78" w:rsidR="000A46B5" w:rsidRPr="000A46B5" w:rsidRDefault="00E9687E" w:rsidP="000A46B5">
            <w:pPr>
              <w:rPr>
                <w:lang w:val="en-GB"/>
              </w:rPr>
            </w:pPr>
            <w:r w:rsidRPr="00BD415C">
              <w:rPr>
                <w:rFonts w:hint="eastAsia"/>
              </w:rPr>
              <w:t xml:space="preserve">(W) </w:t>
            </w:r>
            <w:r w:rsidR="00F75A16">
              <w:rPr>
                <w:lang w:val="en-GB"/>
              </w:rPr>
              <w:t xml:space="preserve">Unless data (and metadata) are reliably archived in NMHS databases, ability to re-use, and establish provenance of derived products, may be adversely affected. </w:t>
            </w:r>
          </w:p>
        </w:tc>
        <w:tc>
          <w:tcPr>
            <w:tcW w:w="2800" w:type="dxa"/>
            <w:tcBorders>
              <w:top w:val="nil"/>
              <w:left w:val="nil"/>
              <w:bottom w:val="single" w:sz="4" w:space="0" w:color="auto"/>
              <w:right w:val="single" w:sz="4" w:space="0" w:color="auto"/>
            </w:tcBorders>
            <w:shd w:val="clear" w:color="auto" w:fill="auto"/>
            <w:noWrap/>
            <w:hideMark/>
          </w:tcPr>
          <w:p w14:paraId="1E32A584" w14:textId="77777777" w:rsidR="000A46B5" w:rsidRDefault="00A00A70" w:rsidP="000A46B5">
            <w:pPr>
              <w:rPr>
                <w:lang w:val="en-GB"/>
              </w:rPr>
            </w:pPr>
            <w:r>
              <w:rPr>
                <w:lang w:val="en-GB"/>
              </w:rPr>
              <w:t>(T) Lack of certainty / confidence in availability, provenance of data;</w:t>
            </w:r>
          </w:p>
          <w:p w14:paraId="18046CA8" w14:textId="77777777" w:rsidR="00A00A70" w:rsidRDefault="00A00A70" w:rsidP="000A46B5">
            <w:pPr>
              <w:rPr>
                <w:lang w:val="en-GB"/>
              </w:rPr>
            </w:pPr>
            <w:r>
              <w:rPr>
                <w:lang w:val="en-GB"/>
              </w:rPr>
              <w:t>(O) Increased choice;</w:t>
            </w:r>
          </w:p>
          <w:p w14:paraId="7CC9293E" w14:textId="77777777" w:rsidR="00A00A70" w:rsidRDefault="00A00A70" w:rsidP="000A46B5">
            <w:pPr>
              <w:rPr>
                <w:lang w:val="en-GB"/>
              </w:rPr>
            </w:pPr>
            <w:r>
              <w:rPr>
                <w:lang w:val="en-GB"/>
              </w:rPr>
              <w:t>(O) Speed to market of new sources, suppliers</w:t>
            </w:r>
          </w:p>
          <w:p w14:paraId="4C4022EA" w14:textId="77777777" w:rsidR="008E074A" w:rsidRDefault="008E074A" w:rsidP="000A46B5">
            <w:pPr>
              <w:rPr>
                <w:lang w:val="en-GB"/>
              </w:rPr>
            </w:pPr>
            <w:r>
              <w:rPr>
                <w:lang w:val="en-GB"/>
              </w:rPr>
              <w:t>(T) Commercially sourced satellite data could be a negative game changer for NWP if buyers unable to share;</w:t>
            </w:r>
          </w:p>
          <w:p w14:paraId="53883A5B" w14:textId="4473F3A2" w:rsidR="00A00A70" w:rsidRPr="000A46B5" w:rsidRDefault="00377046" w:rsidP="00BC5C4E">
            <w:pPr>
              <w:rPr>
                <w:lang w:val="en-GB"/>
              </w:rPr>
            </w:pPr>
            <w:r>
              <w:rPr>
                <w:lang w:val="en-GB"/>
              </w:rPr>
              <w:t>(O) Commercially sourced satellite data could be a positive game changer for NWP if buyers able to freely share;</w:t>
            </w:r>
          </w:p>
        </w:tc>
      </w:tr>
      <w:tr w:rsidR="00B13C54" w:rsidRPr="000A46B5" w14:paraId="656E772A" w14:textId="77777777" w:rsidTr="00546C0D">
        <w:trPr>
          <w:trHeight w:val="289"/>
        </w:trPr>
        <w:tc>
          <w:tcPr>
            <w:tcW w:w="2747" w:type="dxa"/>
            <w:tcBorders>
              <w:top w:val="nil"/>
              <w:left w:val="single" w:sz="4" w:space="0" w:color="auto"/>
              <w:bottom w:val="single" w:sz="4" w:space="0" w:color="auto"/>
              <w:right w:val="single" w:sz="4" w:space="0" w:color="auto"/>
            </w:tcBorders>
            <w:shd w:val="clear" w:color="auto" w:fill="auto"/>
            <w:noWrap/>
          </w:tcPr>
          <w:p w14:paraId="530BE78F" w14:textId="77777777" w:rsidR="000A46B5" w:rsidRPr="000A46B5" w:rsidRDefault="000A46B5" w:rsidP="000A46B5">
            <w:pPr>
              <w:rPr>
                <w:lang w:val="en-GB"/>
              </w:rPr>
            </w:pPr>
            <w:r w:rsidRPr="000A46B5">
              <w:rPr>
                <w:lang w:val="en-GB"/>
              </w:rPr>
              <w:t>PESTLE analysis (Political, Economic, Social, Technological, Legal and Environmental aspects).</w:t>
            </w:r>
          </w:p>
          <w:p w14:paraId="0ABF3F74" w14:textId="77777777" w:rsidR="000A46B5" w:rsidRPr="000A46B5" w:rsidRDefault="000A46B5" w:rsidP="000A46B5">
            <w:pPr>
              <w:rPr>
                <w:lang w:val="en-GB"/>
              </w:rPr>
            </w:pPr>
          </w:p>
        </w:tc>
        <w:tc>
          <w:tcPr>
            <w:tcW w:w="2938" w:type="dxa"/>
            <w:tcBorders>
              <w:top w:val="nil"/>
              <w:left w:val="nil"/>
              <w:bottom w:val="single" w:sz="4" w:space="0" w:color="auto"/>
              <w:right w:val="single" w:sz="4" w:space="0" w:color="auto"/>
            </w:tcBorders>
            <w:shd w:val="clear" w:color="auto" w:fill="auto"/>
            <w:noWrap/>
          </w:tcPr>
          <w:p w14:paraId="65F20B32" w14:textId="77777777" w:rsidR="000A46B5" w:rsidRDefault="000A46B5" w:rsidP="000A46B5">
            <w:pPr>
              <w:rPr>
                <w:lang w:val="en-GB"/>
              </w:rPr>
            </w:pPr>
            <w:r w:rsidRPr="000A46B5">
              <w:rPr>
                <w:lang w:val="en-GB"/>
              </w:rPr>
              <w:t>(P) economic and ideological concerns are pushing some governments toward private operators for observing networks</w:t>
            </w:r>
          </w:p>
          <w:p w14:paraId="11A47700" w14:textId="77777777" w:rsidR="00340788" w:rsidRDefault="00340788" w:rsidP="000A46B5">
            <w:pPr>
              <w:rPr>
                <w:lang w:val="en-GB"/>
              </w:rPr>
            </w:pPr>
          </w:p>
          <w:p w14:paraId="6D75FBCF" w14:textId="77777777" w:rsidR="00340788" w:rsidRPr="000A46B5" w:rsidRDefault="00340788" w:rsidP="00340788">
            <w:pPr>
              <w:rPr>
                <w:lang w:val="en-GB"/>
              </w:rPr>
            </w:pPr>
            <w:r>
              <w:rPr>
                <w:lang w:val="en-GB"/>
              </w:rPr>
              <w:t>(E) After suppliers have captured markets with attractive pricing and dependence on those suppliers increases, the costs may rise.</w:t>
            </w:r>
          </w:p>
        </w:tc>
        <w:tc>
          <w:tcPr>
            <w:tcW w:w="2126" w:type="dxa"/>
            <w:tcBorders>
              <w:top w:val="nil"/>
              <w:left w:val="nil"/>
              <w:bottom w:val="single" w:sz="4" w:space="0" w:color="auto"/>
              <w:right w:val="single" w:sz="4" w:space="0" w:color="auto"/>
            </w:tcBorders>
            <w:shd w:val="clear" w:color="auto" w:fill="auto"/>
            <w:noWrap/>
            <w:hideMark/>
          </w:tcPr>
          <w:p w14:paraId="624A38F8" w14:textId="77777777" w:rsidR="000A46B5" w:rsidRPr="000A46B5" w:rsidRDefault="000A46B5" w:rsidP="000A46B5">
            <w:pPr>
              <w:rPr>
                <w:lang w:val="en-GB"/>
              </w:rPr>
            </w:pPr>
            <w:r w:rsidRPr="000A46B5">
              <w:rPr>
                <w:lang w:val="en-GB"/>
              </w:rPr>
              <w:t> (T) new technology is reducing the cost of entry into observing networks and providing ways to leverage existing sensor networks</w:t>
            </w:r>
          </w:p>
          <w:p w14:paraId="54787D33" w14:textId="77777777" w:rsidR="000A46B5" w:rsidRPr="000A46B5" w:rsidRDefault="000A46B5" w:rsidP="000A46B5">
            <w:pPr>
              <w:rPr>
                <w:lang w:val="en-GB"/>
              </w:rPr>
            </w:pPr>
          </w:p>
        </w:tc>
        <w:tc>
          <w:tcPr>
            <w:tcW w:w="2717" w:type="dxa"/>
            <w:tcBorders>
              <w:top w:val="nil"/>
              <w:left w:val="nil"/>
              <w:bottom w:val="single" w:sz="4" w:space="0" w:color="auto"/>
              <w:right w:val="single" w:sz="4" w:space="0" w:color="auto"/>
            </w:tcBorders>
            <w:shd w:val="clear" w:color="auto" w:fill="auto"/>
            <w:noWrap/>
            <w:hideMark/>
          </w:tcPr>
          <w:p w14:paraId="2D67F814" w14:textId="77777777" w:rsidR="000A46B5" w:rsidRPr="000A46B5" w:rsidRDefault="000A46B5" w:rsidP="000A46B5">
            <w:pPr>
              <w:rPr>
                <w:lang w:val="en-GB"/>
              </w:rPr>
            </w:pPr>
            <w:r w:rsidRPr="000A46B5">
              <w:rPr>
                <w:lang w:val="en-GB"/>
              </w:rPr>
              <w:t> </w:t>
            </w:r>
          </w:p>
        </w:tc>
        <w:tc>
          <w:tcPr>
            <w:tcW w:w="1847" w:type="dxa"/>
            <w:tcBorders>
              <w:top w:val="nil"/>
              <w:left w:val="nil"/>
              <w:bottom w:val="single" w:sz="4" w:space="0" w:color="auto"/>
              <w:right w:val="single" w:sz="4" w:space="0" w:color="auto"/>
            </w:tcBorders>
            <w:shd w:val="clear" w:color="auto" w:fill="auto"/>
            <w:noWrap/>
            <w:hideMark/>
          </w:tcPr>
          <w:p w14:paraId="08A4D5FC" w14:textId="77777777" w:rsidR="000A46B5" w:rsidRPr="000A46B5" w:rsidRDefault="000A46B5" w:rsidP="000A46B5">
            <w:pPr>
              <w:rPr>
                <w:lang w:val="en-GB"/>
              </w:rPr>
            </w:pPr>
            <w:r w:rsidRPr="000A46B5">
              <w:rPr>
                <w:lang w:val="en-GB"/>
              </w:rPr>
              <w:t> (T) advances in communications are rapidly making the collection of data from remote locations more affordable</w:t>
            </w:r>
          </w:p>
        </w:tc>
        <w:tc>
          <w:tcPr>
            <w:tcW w:w="3641" w:type="dxa"/>
            <w:tcBorders>
              <w:top w:val="nil"/>
              <w:left w:val="nil"/>
              <w:bottom w:val="single" w:sz="4" w:space="0" w:color="auto"/>
              <w:right w:val="single" w:sz="4" w:space="0" w:color="auto"/>
            </w:tcBorders>
            <w:shd w:val="clear" w:color="auto" w:fill="auto"/>
            <w:noWrap/>
            <w:hideMark/>
          </w:tcPr>
          <w:p w14:paraId="36B1D94C" w14:textId="77777777" w:rsidR="000A46B5" w:rsidRPr="000A46B5" w:rsidRDefault="000A46B5" w:rsidP="000A46B5">
            <w:pPr>
              <w:rPr>
                <w:lang w:val="en-GB"/>
              </w:rPr>
            </w:pPr>
            <w:r w:rsidRPr="000A46B5">
              <w:rPr>
                <w:lang w:val="en-GB"/>
              </w:rPr>
              <w:t> </w:t>
            </w:r>
            <w:r w:rsidR="00A00A70">
              <w:rPr>
                <w:lang w:val="en-GB"/>
              </w:rPr>
              <w:t>(L) IPR/licensing may limit access / use / sharing of data</w:t>
            </w:r>
          </w:p>
        </w:tc>
        <w:tc>
          <w:tcPr>
            <w:tcW w:w="2241" w:type="dxa"/>
            <w:tcBorders>
              <w:top w:val="nil"/>
              <w:left w:val="nil"/>
              <w:bottom w:val="single" w:sz="4" w:space="0" w:color="auto"/>
              <w:right w:val="single" w:sz="4" w:space="0" w:color="auto"/>
            </w:tcBorders>
            <w:shd w:val="clear" w:color="auto" w:fill="auto"/>
            <w:noWrap/>
            <w:hideMark/>
          </w:tcPr>
          <w:p w14:paraId="5FEA0DA7" w14:textId="77777777" w:rsidR="000A46B5" w:rsidRPr="000A46B5" w:rsidRDefault="000A46B5" w:rsidP="000A46B5">
            <w:pPr>
              <w:rPr>
                <w:lang w:val="en-GB"/>
              </w:rPr>
            </w:pPr>
            <w:r w:rsidRPr="000A46B5">
              <w:rPr>
                <w:lang w:val="en-GB"/>
              </w:rPr>
              <w:t> </w:t>
            </w:r>
          </w:p>
        </w:tc>
        <w:tc>
          <w:tcPr>
            <w:tcW w:w="2800" w:type="dxa"/>
            <w:tcBorders>
              <w:top w:val="nil"/>
              <w:left w:val="nil"/>
              <w:bottom w:val="single" w:sz="4" w:space="0" w:color="auto"/>
              <w:right w:val="single" w:sz="4" w:space="0" w:color="auto"/>
            </w:tcBorders>
            <w:shd w:val="clear" w:color="auto" w:fill="auto"/>
            <w:noWrap/>
            <w:hideMark/>
          </w:tcPr>
          <w:p w14:paraId="311A9FBA" w14:textId="77777777" w:rsidR="000A46B5" w:rsidRPr="000A46B5" w:rsidRDefault="000A46B5" w:rsidP="000A46B5">
            <w:pPr>
              <w:rPr>
                <w:lang w:val="en-GB"/>
              </w:rPr>
            </w:pPr>
            <w:r w:rsidRPr="000A46B5">
              <w:rPr>
                <w:lang w:val="en-GB"/>
              </w:rPr>
              <w:t> </w:t>
            </w:r>
          </w:p>
        </w:tc>
      </w:tr>
      <w:tr w:rsidR="00B13C54" w:rsidRPr="000A46B5" w14:paraId="091E4269" w14:textId="77777777" w:rsidTr="00546C0D">
        <w:trPr>
          <w:trHeight w:val="289"/>
        </w:trPr>
        <w:tc>
          <w:tcPr>
            <w:tcW w:w="2747" w:type="dxa"/>
            <w:tcBorders>
              <w:top w:val="nil"/>
              <w:left w:val="single" w:sz="4" w:space="0" w:color="auto"/>
              <w:bottom w:val="single" w:sz="4" w:space="0" w:color="auto"/>
              <w:right w:val="single" w:sz="4" w:space="0" w:color="auto"/>
            </w:tcBorders>
            <w:shd w:val="clear" w:color="auto" w:fill="auto"/>
            <w:noWrap/>
          </w:tcPr>
          <w:p w14:paraId="59DE62DE" w14:textId="77777777" w:rsidR="000A46B5" w:rsidRPr="000A46B5" w:rsidRDefault="000A46B5" w:rsidP="000A46B5">
            <w:pPr>
              <w:rPr>
                <w:lang w:val="en-GB"/>
              </w:rPr>
            </w:pPr>
            <w:r w:rsidRPr="000A46B5">
              <w:rPr>
                <w:lang w:val="en-GB"/>
              </w:rPr>
              <w:t>Stakeholders</w:t>
            </w:r>
          </w:p>
        </w:tc>
        <w:tc>
          <w:tcPr>
            <w:tcW w:w="2938" w:type="dxa"/>
            <w:tcBorders>
              <w:top w:val="nil"/>
              <w:left w:val="nil"/>
              <w:bottom w:val="single" w:sz="4" w:space="0" w:color="auto"/>
              <w:right w:val="single" w:sz="4" w:space="0" w:color="auto"/>
            </w:tcBorders>
            <w:shd w:val="clear" w:color="auto" w:fill="auto"/>
            <w:noWrap/>
          </w:tcPr>
          <w:p w14:paraId="4383CBF8" w14:textId="77777777" w:rsidR="000A46B5" w:rsidRPr="000A46B5" w:rsidRDefault="000A46B5" w:rsidP="000A46B5">
            <w:pPr>
              <w:rPr>
                <w:lang w:val="en-GB"/>
              </w:rPr>
            </w:pPr>
          </w:p>
        </w:tc>
        <w:tc>
          <w:tcPr>
            <w:tcW w:w="2126" w:type="dxa"/>
            <w:tcBorders>
              <w:top w:val="nil"/>
              <w:left w:val="nil"/>
              <w:bottom w:val="single" w:sz="4" w:space="0" w:color="auto"/>
              <w:right w:val="single" w:sz="4" w:space="0" w:color="auto"/>
            </w:tcBorders>
            <w:shd w:val="clear" w:color="auto" w:fill="auto"/>
            <w:noWrap/>
            <w:hideMark/>
          </w:tcPr>
          <w:p w14:paraId="3234C375" w14:textId="77777777" w:rsidR="000A46B5" w:rsidRPr="000A46B5" w:rsidRDefault="000A46B5" w:rsidP="000A46B5">
            <w:pPr>
              <w:rPr>
                <w:lang w:val="en-GB"/>
              </w:rPr>
            </w:pPr>
            <w:r w:rsidRPr="000A46B5">
              <w:rPr>
                <w:lang w:val="en-GB"/>
              </w:rPr>
              <w:t> </w:t>
            </w:r>
          </w:p>
        </w:tc>
        <w:tc>
          <w:tcPr>
            <w:tcW w:w="2717" w:type="dxa"/>
            <w:tcBorders>
              <w:top w:val="nil"/>
              <w:left w:val="nil"/>
              <w:bottom w:val="single" w:sz="4" w:space="0" w:color="auto"/>
              <w:right w:val="single" w:sz="4" w:space="0" w:color="auto"/>
            </w:tcBorders>
            <w:shd w:val="clear" w:color="auto" w:fill="auto"/>
            <w:noWrap/>
            <w:hideMark/>
          </w:tcPr>
          <w:p w14:paraId="2D3B3B98" w14:textId="77777777" w:rsidR="000A46B5" w:rsidRPr="000A46B5" w:rsidRDefault="000A46B5" w:rsidP="000A46B5">
            <w:pPr>
              <w:rPr>
                <w:lang w:val="en-GB"/>
              </w:rPr>
            </w:pPr>
            <w:r w:rsidRPr="000A46B5">
              <w:rPr>
                <w:lang w:val="en-GB"/>
              </w:rPr>
              <w:t> </w:t>
            </w:r>
          </w:p>
        </w:tc>
        <w:tc>
          <w:tcPr>
            <w:tcW w:w="1847" w:type="dxa"/>
            <w:tcBorders>
              <w:top w:val="nil"/>
              <w:left w:val="nil"/>
              <w:bottom w:val="single" w:sz="4" w:space="0" w:color="auto"/>
              <w:right w:val="single" w:sz="4" w:space="0" w:color="auto"/>
            </w:tcBorders>
            <w:shd w:val="clear" w:color="auto" w:fill="auto"/>
            <w:noWrap/>
            <w:hideMark/>
          </w:tcPr>
          <w:p w14:paraId="5469F2C3" w14:textId="77777777" w:rsidR="000A46B5" w:rsidRPr="000A46B5" w:rsidRDefault="000A46B5" w:rsidP="000A46B5">
            <w:pPr>
              <w:rPr>
                <w:lang w:val="en-GB"/>
              </w:rPr>
            </w:pPr>
            <w:r w:rsidRPr="000A46B5">
              <w:rPr>
                <w:lang w:val="en-GB"/>
              </w:rPr>
              <w:t> </w:t>
            </w:r>
          </w:p>
        </w:tc>
        <w:tc>
          <w:tcPr>
            <w:tcW w:w="3641" w:type="dxa"/>
            <w:tcBorders>
              <w:top w:val="nil"/>
              <w:left w:val="nil"/>
              <w:bottom w:val="single" w:sz="4" w:space="0" w:color="auto"/>
              <w:right w:val="single" w:sz="4" w:space="0" w:color="auto"/>
            </w:tcBorders>
            <w:shd w:val="clear" w:color="auto" w:fill="auto"/>
            <w:noWrap/>
            <w:hideMark/>
          </w:tcPr>
          <w:p w14:paraId="7F92F3AF" w14:textId="77777777" w:rsidR="000A46B5" w:rsidRPr="000A46B5" w:rsidRDefault="000A46B5" w:rsidP="000A46B5">
            <w:pPr>
              <w:rPr>
                <w:lang w:val="en-GB"/>
              </w:rPr>
            </w:pPr>
            <w:r w:rsidRPr="000A46B5">
              <w:rPr>
                <w:lang w:val="en-GB"/>
              </w:rPr>
              <w:t> </w:t>
            </w:r>
          </w:p>
        </w:tc>
        <w:tc>
          <w:tcPr>
            <w:tcW w:w="2241" w:type="dxa"/>
            <w:tcBorders>
              <w:top w:val="nil"/>
              <w:left w:val="nil"/>
              <w:bottom w:val="single" w:sz="4" w:space="0" w:color="auto"/>
              <w:right w:val="single" w:sz="4" w:space="0" w:color="auto"/>
            </w:tcBorders>
            <w:shd w:val="clear" w:color="auto" w:fill="auto"/>
            <w:noWrap/>
            <w:hideMark/>
          </w:tcPr>
          <w:p w14:paraId="439B8067" w14:textId="77777777" w:rsidR="000A46B5" w:rsidRPr="000A46B5" w:rsidRDefault="000A46B5" w:rsidP="000A46B5">
            <w:pPr>
              <w:rPr>
                <w:lang w:val="en-GB"/>
              </w:rPr>
            </w:pPr>
            <w:r w:rsidRPr="000A46B5">
              <w:rPr>
                <w:lang w:val="en-GB"/>
              </w:rPr>
              <w:t> </w:t>
            </w:r>
          </w:p>
        </w:tc>
        <w:tc>
          <w:tcPr>
            <w:tcW w:w="2800" w:type="dxa"/>
            <w:tcBorders>
              <w:top w:val="nil"/>
              <w:left w:val="nil"/>
              <w:bottom w:val="single" w:sz="4" w:space="0" w:color="auto"/>
              <w:right w:val="single" w:sz="4" w:space="0" w:color="auto"/>
            </w:tcBorders>
            <w:shd w:val="clear" w:color="auto" w:fill="auto"/>
            <w:noWrap/>
            <w:hideMark/>
          </w:tcPr>
          <w:p w14:paraId="3F99C4C3" w14:textId="77777777" w:rsidR="000A46B5" w:rsidRPr="000A46B5" w:rsidRDefault="000A46B5" w:rsidP="000A46B5">
            <w:pPr>
              <w:rPr>
                <w:lang w:val="en-GB"/>
              </w:rPr>
            </w:pPr>
            <w:r w:rsidRPr="000A46B5">
              <w:rPr>
                <w:lang w:val="en-GB"/>
              </w:rPr>
              <w:t> </w:t>
            </w:r>
          </w:p>
        </w:tc>
      </w:tr>
    </w:tbl>
    <w:p w14:paraId="68E67A41" w14:textId="77777777" w:rsidR="000A46B5" w:rsidRPr="000A46B5" w:rsidRDefault="000A46B5" w:rsidP="000A46B5">
      <w:pPr>
        <w:rPr>
          <w:lang w:val="en-CA"/>
        </w:rPr>
      </w:pPr>
    </w:p>
    <w:p w14:paraId="6CECEDB9" w14:textId="77777777" w:rsidR="00D31385" w:rsidRDefault="00D31385">
      <w:pPr>
        <w:rPr>
          <w:lang w:val="en-GB"/>
        </w:rPr>
      </w:pPr>
      <w:r>
        <w:rPr>
          <w:lang w:val="en-GB"/>
        </w:rPr>
        <w:br w:type="page"/>
      </w:r>
    </w:p>
    <w:p w14:paraId="5868B171" w14:textId="77777777" w:rsidR="000A46B5" w:rsidRDefault="00D31385" w:rsidP="00D31385">
      <w:pPr>
        <w:pStyle w:val="Heading2"/>
        <w:rPr>
          <w:lang w:val="en-GB"/>
        </w:rPr>
      </w:pPr>
      <w:bookmarkStart w:id="29" w:name="_Toc482169283"/>
      <w:r>
        <w:rPr>
          <w:lang w:val="en-GB"/>
        </w:rPr>
        <w:t>4.</w:t>
      </w:r>
      <w:r>
        <w:rPr>
          <w:lang w:val="en-GB"/>
        </w:rPr>
        <w:tab/>
      </w:r>
      <w:r w:rsidR="00F36D6B">
        <w:rPr>
          <w:lang w:val="en-GB"/>
        </w:rPr>
        <w:t>Data volumes</w:t>
      </w:r>
      <w:bookmarkEnd w:id="29"/>
    </w:p>
    <w:p w14:paraId="436C10CB" w14:textId="77777777" w:rsidR="00F36D6B" w:rsidRDefault="00F36D6B" w:rsidP="00F36D6B">
      <w:pPr>
        <w:rPr>
          <w:lang w:val="en-GB"/>
        </w:rPr>
      </w:pPr>
    </w:p>
    <w:p w14:paraId="23CD264C" w14:textId="77777777" w:rsidR="00F36D6B" w:rsidRPr="00F36D6B" w:rsidRDefault="00F36D6B" w:rsidP="00F36D6B">
      <w:pPr>
        <w:rPr>
          <w:lang w:val="en-GB"/>
        </w:rPr>
      </w:pPr>
    </w:p>
    <w:tbl>
      <w:tblPr>
        <w:tblStyle w:val="TableGrid"/>
        <w:tblW w:w="0" w:type="auto"/>
        <w:tblLook w:val="04A0" w:firstRow="1" w:lastRow="0" w:firstColumn="1" w:lastColumn="0" w:noHBand="0" w:noVBand="1"/>
      </w:tblPr>
      <w:tblGrid>
        <w:gridCol w:w="4172"/>
        <w:gridCol w:w="1785"/>
        <w:gridCol w:w="3441"/>
        <w:gridCol w:w="2639"/>
        <w:gridCol w:w="2736"/>
        <w:gridCol w:w="2282"/>
        <w:gridCol w:w="2261"/>
        <w:gridCol w:w="1834"/>
      </w:tblGrid>
      <w:tr w:rsidR="00F36D6B" w:rsidRPr="00F36D6B" w14:paraId="238F2D16" w14:textId="77777777" w:rsidTr="00F36D6B">
        <w:trPr>
          <w:trHeight w:val="935"/>
          <w:tblHeader/>
        </w:trPr>
        <w:tc>
          <w:tcPr>
            <w:tcW w:w="4172" w:type="dxa"/>
            <w:hideMark/>
          </w:tcPr>
          <w:p w14:paraId="1042F054" w14:textId="77777777" w:rsidR="00F36D6B" w:rsidRPr="00F36D6B" w:rsidRDefault="00F36D6B" w:rsidP="00F36D6B">
            <w:pPr>
              <w:rPr>
                <w:b/>
                <w:bCs/>
                <w:color w:val="548DD4" w:themeColor="text2" w:themeTint="99"/>
              </w:rPr>
            </w:pPr>
            <w:r w:rsidRPr="00F36D6B">
              <w:rPr>
                <w:b/>
                <w:bCs/>
                <w:color w:val="548DD4" w:themeColor="text2" w:themeTint="99"/>
              </w:rPr>
              <w:t>Data Volumes</w:t>
            </w:r>
          </w:p>
          <w:p w14:paraId="730A7B43" w14:textId="77777777" w:rsidR="00F36D6B" w:rsidRDefault="00F36D6B" w:rsidP="00F36D6B">
            <w:pPr>
              <w:rPr>
                <w:b/>
                <w:bCs/>
              </w:rPr>
            </w:pPr>
          </w:p>
          <w:p w14:paraId="7427B4BE" w14:textId="77777777" w:rsidR="00F36D6B" w:rsidRPr="00F36D6B" w:rsidRDefault="00F36D6B" w:rsidP="00F36D6B">
            <w:pPr>
              <w:rPr>
                <w:b/>
                <w:bCs/>
              </w:rPr>
            </w:pPr>
            <w:r w:rsidRPr="00F36D6B">
              <w:rPr>
                <w:b/>
                <w:bCs/>
              </w:rPr>
              <w:t>Aspect</w:t>
            </w:r>
          </w:p>
        </w:tc>
        <w:tc>
          <w:tcPr>
            <w:tcW w:w="1785" w:type="dxa"/>
            <w:hideMark/>
          </w:tcPr>
          <w:p w14:paraId="324DE385" w14:textId="77777777" w:rsidR="00F36D6B" w:rsidRPr="00F36D6B" w:rsidRDefault="00F36D6B" w:rsidP="00F36D6B">
            <w:pPr>
              <w:rPr>
                <w:b/>
                <w:bCs/>
              </w:rPr>
            </w:pPr>
            <w:r w:rsidRPr="00F36D6B">
              <w:rPr>
                <w:b/>
                <w:bCs/>
              </w:rPr>
              <w:t>Requirements</w:t>
            </w:r>
          </w:p>
        </w:tc>
        <w:tc>
          <w:tcPr>
            <w:tcW w:w="3441" w:type="dxa"/>
            <w:hideMark/>
          </w:tcPr>
          <w:p w14:paraId="711E40F3" w14:textId="77777777" w:rsidR="00F36D6B" w:rsidRPr="00F36D6B" w:rsidRDefault="00F36D6B" w:rsidP="00F36D6B">
            <w:pPr>
              <w:rPr>
                <w:b/>
                <w:bCs/>
              </w:rPr>
            </w:pPr>
            <w:r w:rsidRPr="00F36D6B">
              <w:rPr>
                <w:b/>
                <w:bCs/>
              </w:rPr>
              <w:t>Observe</w:t>
            </w:r>
          </w:p>
        </w:tc>
        <w:tc>
          <w:tcPr>
            <w:tcW w:w="2639" w:type="dxa"/>
            <w:hideMark/>
          </w:tcPr>
          <w:p w14:paraId="30AEB01A" w14:textId="77777777" w:rsidR="00F36D6B" w:rsidRPr="00F36D6B" w:rsidRDefault="00F36D6B" w:rsidP="00F36D6B">
            <w:pPr>
              <w:rPr>
                <w:b/>
                <w:bCs/>
              </w:rPr>
            </w:pPr>
            <w:r w:rsidRPr="00F36D6B">
              <w:rPr>
                <w:b/>
                <w:bCs/>
              </w:rPr>
              <w:t>Process/</w:t>
            </w:r>
          </w:p>
          <w:p w14:paraId="38A698CE" w14:textId="77777777" w:rsidR="00F36D6B" w:rsidRPr="00F36D6B" w:rsidRDefault="00F36D6B" w:rsidP="00F36D6B">
            <w:pPr>
              <w:rPr>
                <w:b/>
                <w:bCs/>
              </w:rPr>
            </w:pPr>
            <w:r w:rsidRPr="00F36D6B">
              <w:rPr>
                <w:b/>
                <w:bCs/>
              </w:rPr>
              <w:t>Analyze</w:t>
            </w:r>
          </w:p>
          <w:p w14:paraId="6A40FBFD" w14:textId="77777777" w:rsidR="00F36D6B" w:rsidRPr="00F36D6B" w:rsidRDefault="00F36D6B" w:rsidP="00F36D6B">
            <w:pPr>
              <w:rPr>
                <w:b/>
                <w:bCs/>
              </w:rPr>
            </w:pPr>
            <w:r w:rsidRPr="00F36D6B">
              <w:t> </w:t>
            </w:r>
          </w:p>
        </w:tc>
        <w:tc>
          <w:tcPr>
            <w:tcW w:w="2736" w:type="dxa"/>
            <w:hideMark/>
          </w:tcPr>
          <w:p w14:paraId="5A0FFAFD" w14:textId="77777777" w:rsidR="00F36D6B" w:rsidRPr="00F36D6B" w:rsidRDefault="00F36D6B" w:rsidP="00F36D6B">
            <w:pPr>
              <w:rPr>
                <w:b/>
                <w:bCs/>
              </w:rPr>
            </w:pPr>
            <w:r w:rsidRPr="00F36D6B">
              <w:rPr>
                <w:b/>
                <w:bCs/>
              </w:rPr>
              <w:t>Distribute</w:t>
            </w:r>
          </w:p>
        </w:tc>
        <w:tc>
          <w:tcPr>
            <w:tcW w:w="2282" w:type="dxa"/>
            <w:hideMark/>
          </w:tcPr>
          <w:p w14:paraId="321CB332" w14:textId="77777777" w:rsidR="00F36D6B" w:rsidRPr="00F36D6B" w:rsidRDefault="00F36D6B" w:rsidP="00F36D6B">
            <w:pPr>
              <w:rPr>
                <w:b/>
                <w:bCs/>
              </w:rPr>
            </w:pPr>
            <w:r w:rsidRPr="00F36D6B">
              <w:rPr>
                <w:b/>
                <w:bCs/>
              </w:rPr>
              <w:t>Use/Eval</w:t>
            </w:r>
          </w:p>
        </w:tc>
        <w:tc>
          <w:tcPr>
            <w:tcW w:w="2261" w:type="dxa"/>
            <w:hideMark/>
          </w:tcPr>
          <w:p w14:paraId="1213659A" w14:textId="77777777" w:rsidR="00F36D6B" w:rsidRPr="00F36D6B" w:rsidRDefault="00F36D6B" w:rsidP="00F36D6B">
            <w:pPr>
              <w:rPr>
                <w:b/>
                <w:bCs/>
              </w:rPr>
            </w:pPr>
            <w:r w:rsidRPr="00F36D6B">
              <w:rPr>
                <w:b/>
                <w:bCs/>
              </w:rPr>
              <w:t>Archive/</w:t>
            </w:r>
          </w:p>
          <w:p w14:paraId="0D2D6FA8" w14:textId="77777777" w:rsidR="00F36D6B" w:rsidRPr="00F36D6B" w:rsidRDefault="00F36D6B" w:rsidP="00F36D6B">
            <w:pPr>
              <w:rPr>
                <w:b/>
                <w:bCs/>
              </w:rPr>
            </w:pPr>
            <w:r w:rsidRPr="00F36D6B">
              <w:rPr>
                <w:b/>
                <w:bCs/>
              </w:rPr>
              <w:t>Preservation</w:t>
            </w:r>
          </w:p>
          <w:p w14:paraId="2321480A" w14:textId="77777777" w:rsidR="00F36D6B" w:rsidRPr="00F36D6B" w:rsidRDefault="00F36D6B" w:rsidP="00F36D6B">
            <w:pPr>
              <w:rPr>
                <w:b/>
                <w:bCs/>
              </w:rPr>
            </w:pPr>
            <w:r w:rsidRPr="00F36D6B">
              <w:t> </w:t>
            </w:r>
          </w:p>
        </w:tc>
        <w:tc>
          <w:tcPr>
            <w:tcW w:w="1834" w:type="dxa"/>
            <w:hideMark/>
          </w:tcPr>
          <w:p w14:paraId="4ED57076" w14:textId="77777777" w:rsidR="00F36D6B" w:rsidRPr="00F36D6B" w:rsidRDefault="00F36D6B" w:rsidP="00F36D6B">
            <w:pPr>
              <w:rPr>
                <w:b/>
                <w:bCs/>
              </w:rPr>
            </w:pPr>
            <w:r w:rsidRPr="00F36D6B">
              <w:rPr>
                <w:b/>
                <w:bCs/>
              </w:rPr>
              <w:t>Impact/</w:t>
            </w:r>
          </w:p>
          <w:p w14:paraId="6D484DFC" w14:textId="77777777" w:rsidR="00F36D6B" w:rsidRPr="00F36D6B" w:rsidRDefault="00F36D6B" w:rsidP="00F36D6B">
            <w:pPr>
              <w:rPr>
                <w:b/>
                <w:bCs/>
              </w:rPr>
            </w:pPr>
            <w:r w:rsidRPr="00F36D6B">
              <w:rPr>
                <w:b/>
                <w:bCs/>
              </w:rPr>
              <w:t>Outcomes</w:t>
            </w:r>
          </w:p>
          <w:p w14:paraId="09E4A4B3" w14:textId="77777777" w:rsidR="00F36D6B" w:rsidRPr="00F36D6B" w:rsidRDefault="00F36D6B" w:rsidP="00F36D6B">
            <w:pPr>
              <w:rPr>
                <w:b/>
                <w:bCs/>
              </w:rPr>
            </w:pPr>
            <w:r w:rsidRPr="00F36D6B">
              <w:rPr>
                <w:b/>
                <w:bCs/>
              </w:rPr>
              <w:t>on users</w:t>
            </w:r>
          </w:p>
        </w:tc>
      </w:tr>
      <w:tr w:rsidR="00F36D6B" w:rsidRPr="00F36D6B" w14:paraId="0394CAF0" w14:textId="77777777" w:rsidTr="00F36D6B">
        <w:trPr>
          <w:trHeight w:val="3825"/>
        </w:trPr>
        <w:tc>
          <w:tcPr>
            <w:tcW w:w="4172" w:type="dxa"/>
            <w:hideMark/>
          </w:tcPr>
          <w:p w14:paraId="46C17876" w14:textId="77777777" w:rsidR="00F36D6B" w:rsidRPr="00F36D6B" w:rsidRDefault="00F36D6B" w:rsidP="00F36D6B">
            <w:pPr>
              <w:rPr>
                <w:b/>
                <w:bCs/>
              </w:rPr>
            </w:pPr>
            <w:r w:rsidRPr="00F36D6B">
              <w:rPr>
                <w:b/>
                <w:bCs/>
              </w:rPr>
              <w:t>Issues</w:t>
            </w:r>
          </w:p>
        </w:tc>
        <w:tc>
          <w:tcPr>
            <w:tcW w:w="1785" w:type="dxa"/>
            <w:hideMark/>
          </w:tcPr>
          <w:p w14:paraId="07372E0C" w14:textId="77777777" w:rsidR="00F36D6B" w:rsidRPr="00F36D6B" w:rsidRDefault="00F36D6B" w:rsidP="00F36D6B"/>
        </w:tc>
        <w:tc>
          <w:tcPr>
            <w:tcW w:w="3441" w:type="dxa"/>
            <w:hideMark/>
          </w:tcPr>
          <w:p w14:paraId="6AEE3A67" w14:textId="77777777" w:rsidR="00F36D6B" w:rsidRPr="00F36D6B" w:rsidRDefault="00F36D6B" w:rsidP="00F36D6B">
            <w:r w:rsidRPr="00F36D6B">
              <w:t>Volumes are likely to increase but the laws of physics place a bound on how quickly this data can be transferred – leads to a latency between data being captured and being available.</w:t>
            </w:r>
          </w:p>
        </w:tc>
        <w:tc>
          <w:tcPr>
            <w:tcW w:w="2639" w:type="dxa"/>
            <w:hideMark/>
          </w:tcPr>
          <w:p w14:paraId="50437C86" w14:textId="77777777" w:rsidR="00F36D6B" w:rsidRPr="00F36D6B" w:rsidRDefault="00F36D6B" w:rsidP="00F36D6B">
            <w:r w:rsidRPr="00F36D6B">
              <w:t>As technology and research yield new techniques for processing data, there is going to be a tendency to produce greater volumes “because we can” (For example, Met Office model resolutions increasing).</w:t>
            </w:r>
          </w:p>
        </w:tc>
        <w:tc>
          <w:tcPr>
            <w:tcW w:w="2736" w:type="dxa"/>
            <w:hideMark/>
          </w:tcPr>
          <w:p w14:paraId="480D0B4D" w14:textId="77777777" w:rsidR="00F36D6B" w:rsidRPr="00F36D6B" w:rsidRDefault="00F36D6B" w:rsidP="00F36D6B">
            <w:r w:rsidRPr="00F36D6B">
              <w:t>(Volume and velocity) Given the increasingly frequent availability of larger sets of data and increased use of ensembles, latency will become a problem in getting the data to consumers quickly enough using traditional methods.  For example, the Met Office anticipates that just a set of "standard" parameters for its 4 main models will be in excess of 10TB per 24 hours.  This will require increased bandwidth both for the supplier and the eventual consumer.</w:t>
            </w:r>
          </w:p>
        </w:tc>
        <w:tc>
          <w:tcPr>
            <w:tcW w:w="2282" w:type="dxa"/>
            <w:hideMark/>
          </w:tcPr>
          <w:p w14:paraId="37777505" w14:textId="77777777" w:rsidR="00F36D6B" w:rsidRPr="00F36D6B" w:rsidRDefault="00F36D6B" w:rsidP="00F36D6B">
            <w:r w:rsidRPr="00F36D6B">
              <w:t>There is overlap here with the issues in the Distribute column.  Increasingly, users / consumers will expect personalised / specific content (e.g. weather for the location where they are rather than the nearest grid point)</w:t>
            </w:r>
          </w:p>
        </w:tc>
        <w:tc>
          <w:tcPr>
            <w:tcW w:w="2261" w:type="dxa"/>
            <w:hideMark/>
          </w:tcPr>
          <w:p w14:paraId="7CD117CE" w14:textId="77777777" w:rsidR="00F36D6B" w:rsidRPr="00BF36A4" w:rsidRDefault="00F36D6B" w:rsidP="00BF36A4">
            <w:pPr>
              <w:rPr>
                <w:rFonts w:eastAsia="PMingLiU"/>
                <w:lang w:eastAsia="zh-HK"/>
              </w:rPr>
            </w:pPr>
            <w:r w:rsidRPr="00F36D6B">
              <w:t>As volumes increase, clearly storage becomes more of an issue but, equally if not more so, so does discovery of what data is held and being able to restore it.  As technologies go end of life, the challenges of continuing to migrate a historical record to new platforms will become more and more challenging.</w:t>
            </w:r>
          </w:p>
        </w:tc>
        <w:tc>
          <w:tcPr>
            <w:tcW w:w="1834" w:type="dxa"/>
            <w:hideMark/>
          </w:tcPr>
          <w:p w14:paraId="7C8B359D" w14:textId="77777777" w:rsidR="00F36D6B" w:rsidRPr="00F36D6B" w:rsidRDefault="00F36D6B" w:rsidP="00F36D6B"/>
        </w:tc>
      </w:tr>
      <w:tr w:rsidR="00F36D6B" w:rsidRPr="00F36D6B" w14:paraId="48B8286C" w14:textId="77777777" w:rsidTr="00BD415C">
        <w:trPr>
          <w:trHeight w:val="4470"/>
        </w:trPr>
        <w:tc>
          <w:tcPr>
            <w:tcW w:w="4172" w:type="dxa"/>
            <w:hideMark/>
          </w:tcPr>
          <w:p w14:paraId="7E3A193F" w14:textId="77777777" w:rsidR="00F36D6B" w:rsidRPr="00F36D6B" w:rsidRDefault="00F36D6B" w:rsidP="00F36D6B">
            <w:r w:rsidRPr="00F36D6B">
              <w:t>Identified in the essays by Presidents of Technical Commissions</w:t>
            </w:r>
          </w:p>
        </w:tc>
        <w:tc>
          <w:tcPr>
            <w:tcW w:w="1785" w:type="dxa"/>
            <w:hideMark/>
          </w:tcPr>
          <w:p w14:paraId="15E791B5" w14:textId="77777777" w:rsidR="00F36D6B" w:rsidRPr="00F36D6B" w:rsidRDefault="00F36D6B" w:rsidP="00F36D6B"/>
        </w:tc>
        <w:tc>
          <w:tcPr>
            <w:tcW w:w="3441" w:type="dxa"/>
            <w:hideMark/>
          </w:tcPr>
          <w:p w14:paraId="6FCD7E21" w14:textId="77777777" w:rsidR="00F36D6B" w:rsidRPr="00F36D6B" w:rsidRDefault="00F36D6B" w:rsidP="00F36D6B">
            <w:r w:rsidRPr="00F36D6B">
              <w:t>Veracity could be a problem with the spread of personal / non-traditional observing platforms (see threat below)</w:t>
            </w:r>
          </w:p>
        </w:tc>
        <w:tc>
          <w:tcPr>
            <w:tcW w:w="2639" w:type="dxa"/>
            <w:hideMark/>
          </w:tcPr>
          <w:p w14:paraId="396CACBA" w14:textId="74A8D8DC" w:rsidR="00F36D6B" w:rsidRPr="00F36D6B" w:rsidRDefault="00F36D6B" w:rsidP="00BC5C4E">
            <w:r w:rsidRPr="00F36D6B">
              <w:t>Furthermore, these processes (e.g. NWP models – for example Met Office models now running hourly) may run increasingly often yielding data much more regularly (and rendering old data out of date) – velocity.</w:t>
            </w:r>
          </w:p>
        </w:tc>
        <w:tc>
          <w:tcPr>
            <w:tcW w:w="2736" w:type="dxa"/>
            <w:hideMark/>
          </w:tcPr>
          <w:p w14:paraId="73F7DF1F" w14:textId="79D4151D" w:rsidR="00B808E8" w:rsidRPr="00950C02" w:rsidRDefault="00F36D6B" w:rsidP="00B808E8">
            <w:pPr>
              <w:pStyle w:val="CommentText"/>
              <w:rPr>
                <w:rFonts w:eastAsia="PMingLiU"/>
                <w:lang w:eastAsia="zh-TW"/>
              </w:rPr>
            </w:pPr>
            <w:r w:rsidRPr="00F36D6B">
              <w:t>Increased access to technology and user expectation will tempt consumers to want to solve more advanced problems for their users which will require them to still have access to large chunks of data.  Simply offering web services allowing selective access to data will not be sufficient in the longer term.  We will need to start to think about the concept of "bring the problem to the data" where consumers are supplying the algorithms that they want to run to the custodians of the data rather than distributing the data to whoever wants it.</w:t>
            </w:r>
            <w:r w:rsidR="007B315B">
              <w:rPr>
                <w:rFonts w:eastAsia="PMingLiU" w:hint="eastAsia"/>
                <w:lang w:eastAsia="zh-HK"/>
              </w:rPr>
              <w:t xml:space="preserve"> </w:t>
            </w:r>
            <w:r w:rsidR="00B808E8">
              <w:rPr>
                <w:rFonts w:eastAsia="PMingLiU" w:hint="eastAsia"/>
                <w:lang w:eastAsia="zh-TW"/>
              </w:rPr>
              <w:t xml:space="preserve">This will greatly reduce data movement and copies across networks </w:t>
            </w:r>
            <w:r w:rsidR="00B808E8">
              <w:rPr>
                <w:rFonts w:eastAsia="PMingLiU"/>
                <w:lang w:eastAsia="zh-TW"/>
              </w:rPr>
              <w:t xml:space="preserve">potentially </w:t>
            </w:r>
            <w:r w:rsidR="00B808E8">
              <w:rPr>
                <w:rFonts w:eastAsia="PMingLiU" w:hint="eastAsia"/>
                <w:lang w:eastAsia="zh-TW"/>
              </w:rPr>
              <w:t>resulting in improved timeliness of weather products/services.</w:t>
            </w:r>
          </w:p>
          <w:p w14:paraId="192B3569" w14:textId="7182794B" w:rsidR="00F36D6B" w:rsidRPr="007B315B" w:rsidRDefault="00B808E8" w:rsidP="00B808E8">
            <w:pPr>
              <w:rPr>
                <w:rFonts w:eastAsia="PMingLiU"/>
                <w:lang w:eastAsia="zh-HK"/>
              </w:rPr>
            </w:pPr>
            <w:r>
              <w:rPr>
                <w:rFonts w:eastAsia="PMingLiU"/>
                <w:lang w:eastAsia="zh-HK"/>
              </w:rPr>
              <w:t>However, c</w:t>
            </w:r>
            <w:r w:rsidR="007B315B">
              <w:rPr>
                <w:rFonts w:eastAsia="PMingLiU" w:hint="eastAsia"/>
                <w:lang w:eastAsia="zh-HK"/>
              </w:rPr>
              <w:t xml:space="preserve">ustodians of </w:t>
            </w:r>
            <w:commentRangeStart w:id="30"/>
            <w:r w:rsidR="007B315B">
              <w:rPr>
                <w:rFonts w:eastAsia="PMingLiU" w:hint="eastAsia"/>
                <w:lang w:eastAsia="zh-HK"/>
              </w:rPr>
              <w:t>data</w:t>
            </w:r>
            <w:commentRangeEnd w:id="30"/>
            <w:r w:rsidR="007B315B">
              <w:rPr>
                <w:rStyle w:val="CommentReference"/>
              </w:rPr>
              <w:commentReference w:id="30"/>
            </w:r>
            <w:r w:rsidR="007B315B">
              <w:rPr>
                <w:rFonts w:eastAsia="PMingLiU" w:hint="eastAsia"/>
                <w:lang w:eastAsia="zh-HK"/>
              </w:rPr>
              <w:t xml:space="preserve"> will then have to take up higher responsibilities in generating products based on consumer-supplied algorithms.</w:t>
            </w:r>
          </w:p>
        </w:tc>
        <w:tc>
          <w:tcPr>
            <w:tcW w:w="2282" w:type="dxa"/>
            <w:hideMark/>
          </w:tcPr>
          <w:p w14:paraId="29ACCED1" w14:textId="77777777" w:rsidR="00F36D6B" w:rsidRPr="00F36D6B" w:rsidRDefault="00F36D6B" w:rsidP="00F36D6B">
            <w:r w:rsidRPr="00F36D6B">
              <w:t> </w:t>
            </w:r>
          </w:p>
        </w:tc>
        <w:tc>
          <w:tcPr>
            <w:tcW w:w="2261" w:type="dxa"/>
            <w:hideMark/>
          </w:tcPr>
          <w:p w14:paraId="65870150" w14:textId="77777777" w:rsidR="00F36D6B" w:rsidRPr="00F36D6B" w:rsidRDefault="00F36D6B" w:rsidP="00F36D6B">
            <w:r w:rsidRPr="00F36D6B">
              <w:t> </w:t>
            </w:r>
          </w:p>
        </w:tc>
        <w:tc>
          <w:tcPr>
            <w:tcW w:w="1834" w:type="dxa"/>
            <w:hideMark/>
          </w:tcPr>
          <w:p w14:paraId="074A4EA8" w14:textId="77777777" w:rsidR="00F36D6B" w:rsidRPr="00F36D6B" w:rsidRDefault="00F36D6B" w:rsidP="00F36D6B"/>
        </w:tc>
      </w:tr>
      <w:tr w:rsidR="00F36D6B" w:rsidRPr="00F36D6B" w14:paraId="6CB858EB" w14:textId="77777777" w:rsidTr="00F36D6B">
        <w:trPr>
          <w:trHeight w:val="1440"/>
        </w:trPr>
        <w:tc>
          <w:tcPr>
            <w:tcW w:w="4172" w:type="dxa"/>
            <w:hideMark/>
          </w:tcPr>
          <w:p w14:paraId="5BF38336" w14:textId="77777777" w:rsidR="00F36D6B" w:rsidRPr="00F36D6B" w:rsidRDefault="00F36D6B" w:rsidP="00F36D6B">
            <w:r w:rsidRPr="00F36D6B">
              <w:t>Identified from other sources</w:t>
            </w:r>
          </w:p>
        </w:tc>
        <w:tc>
          <w:tcPr>
            <w:tcW w:w="1785" w:type="dxa"/>
            <w:hideMark/>
          </w:tcPr>
          <w:p w14:paraId="27FD8F80" w14:textId="77777777" w:rsidR="00F36D6B" w:rsidRPr="00F36D6B" w:rsidRDefault="00F36D6B" w:rsidP="00F36D6B"/>
        </w:tc>
        <w:tc>
          <w:tcPr>
            <w:tcW w:w="3441" w:type="dxa"/>
            <w:hideMark/>
          </w:tcPr>
          <w:p w14:paraId="4576F605" w14:textId="77777777" w:rsidR="00F36D6B" w:rsidRPr="00F36D6B" w:rsidRDefault="00F36D6B" w:rsidP="00E727D2">
            <w:r w:rsidRPr="00F36D6B">
              <w:t> </w:t>
            </w:r>
            <w:r w:rsidR="00E727D2">
              <w:t xml:space="preserve">How much data is </w:t>
            </w:r>
            <w:r w:rsidR="00E727D2" w:rsidRPr="00E727D2">
              <w:rPr>
                <w:u w:val="single"/>
              </w:rPr>
              <w:t>really</w:t>
            </w:r>
            <w:r w:rsidR="00E727D2">
              <w:t xml:space="preserve"> needed? “Fit for purpose” as opposed to “all data that are available”.</w:t>
            </w:r>
          </w:p>
        </w:tc>
        <w:tc>
          <w:tcPr>
            <w:tcW w:w="2639" w:type="dxa"/>
            <w:hideMark/>
          </w:tcPr>
          <w:p w14:paraId="7FC8F375" w14:textId="21F3EBF9" w:rsidR="00F36D6B" w:rsidRPr="00F36D6B" w:rsidRDefault="00F36D6B" w:rsidP="00F36D6B">
            <w:r w:rsidRPr="00F36D6B">
              <w:t>Due to the lowered technical barrier (see opportunity / threat below), a larger number of players may start producing data leading to a problem of who to trust (veracity)</w:t>
            </w:r>
            <w:r w:rsidR="007B315B">
              <w:rPr>
                <w:rFonts w:eastAsia="PMingLiU" w:hint="eastAsia"/>
                <w:lang w:eastAsia="zh-HK"/>
              </w:rPr>
              <w:t xml:space="preserve"> </w:t>
            </w:r>
            <w:r w:rsidR="007B315B">
              <w:rPr>
                <w:rFonts w:hint="eastAsia"/>
                <w:lang w:eastAsia="zh-CN"/>
              </w:rPr>
              <w:t xml:space="preserve">and </w:t>
            </w:r>
            <w:commentRangeStart w:id="31"/>
            <w:r w:rsidR="007B315B">
              <w:rPr>
                <w:rFonts w:hint="eastAsia"/>
                <w:lang w:eastAsia="zh-CN"/>
              </w:rPr>
              <w:t xml:space="preserve">where </w:t>
            </w:r>
            <w:commentRangeEnd w:id="31"/>
            <w:r w:rsidR="007B315B">
              <w:rPr>
                <w:rStyle w:val="CommentReference"/>
              </w:rPr>
              <w:commentReference w:id="31"/>
            </w:r>
            <w:r w:rsidR="007B315B">
              <w:rPr>
                <w:rFonts w:hint="eastAsia"/>
                <w:lang w:eastAsia="zh-CN"/>
              </w:rPr>
              <w:t>to get the official and authoritative forecasts and warnings</w:t>
            </w:r>
            <w:r w:rsidR="007B315B">
              <w:rPr>
                <w:rFonts w:eastAsia="PMingLiU" w:hint="eastAsia"/>
                <w:lang w:eastAsia="zh-HK"/>
              </w:rPr>
              <w:t xml:space="preserve"> (validity)</w:t>
            </w:r>
            <w:r w:rsidRPr="00F36D6B">
              <w:t>.</w:t>
            </w:r>
          </w:p>
        </w:tc>
        <w:tc>
          <w:tcPr>
            <w:tcW w:w="2736" w:type="dxa"/>
            <w:hideMark/>
          </w:tcPr>
          <w:p w14:paraId="5B30C0F2" w14:textId="77777777" w:rsidR="00F36D6B" w:rsidRPr="00F36D6B" w:rsidRDefault="00F36D6B" w:rsidP="00F36D6B"/>
        </w:tc>
        <w:tc>
          <w:tcPr>
            <w:tcW w:w="2282" w:type="dxa"/>
            <w:hideMark/>
          </w:tcPr>
          <w:p w14:paraId="7866DE0D" w14:textId="77777777" w:rsidR="00F36D6B" w:rsidRPr="00F36D6B" w:rsidRDefault="00F36D6B" w:rsidP="00F36D6B">
            <w:r w:rsidRPr="00F36D6B">
              <w:t> </w:t>
            </w:r>
          </w:p>
        </w:tc>
        <w:tc>
          <w:tcPr>
            <w:tcW w:w="2261" w:type="dxa"/>
            <w:hideMark/>
          </w:tcPr>
          <w:p w14:paraId="1D618645" w14:textId="21F6BB97" w:rsidR="00F36D6B" w:rsidRPr="00F36D6B" w:rsidRDefault="00F36D6B" w:rsidP="00F36D6B">
            <w:r w:rsidRPr="00F36D6B">
              <w:t> </w:t>
            </w:r>
          </w:p>
        </w:tc>
        <w:tc>
          <w:tcPr>
            <w:tcW w:w="1834" w:type="dxa"/>
            <w:hideMark/>
          </w:tcPr>
          <w:p w14:paraId="4168CE1F" w14:textId="77777777" w:rsidR="00F36D6B" w:rsidRPr="00F36D6B" w:rsidRDefault="00F36D6B" w:rsidP="00F36D6B"/>
        </w:tc>
      </w:tr>
      <w:tr w:rsidR="00F36D6B" w:rsidRPr="00F36D6B" w14:paraId="6A7FCBE5" w14:textId="77777777" w:rsidTr="00F36D6B">
        <w:trPr>
          <w:trHeight w:val="525"/>
        </w:trPr>
        <w:tc>
          <w:tcPr>
            <w:tcW w:w="4172" w:type="dxa"/>
            <w:hideMark/>
          </w:tcPr>
          <w:p w14:paraId="77383185" w14:textId="77777777" w:rsidR="00F36D6B" w:rsidRPr="00F36D6B" w:rsidRDefault="00F36D6B" w:rsidP="00F36D6B">
            <w:r w:rsidRPr="00F36D6B">
              <w:t>Corresponding to the "big data" categories of Volume, Velocity, Volatility, Veracity and Validity.</w:t>
            </w:r>
          </w:p>
        </w:tc>
        <w:tc>
          <w:tcPr>
            <w:tcW w:w="1785" w:type="dxa"/>
            <w:hideMark/>
          </w:tcPr>
          <w:p w14:paraId="41D0A8C9" w14:textId="77777777" w:rsidR="00F36D6B" w:rsidRPr="00F36D6B" w:rsidRDefault="00F36D6B" w:rsidP="00F36D6B"/>
        </w:tc>
        <w:tc>
          <w:tcPr>
            <w:tcW w:w="3441" w:type="dxa"/>
            <w:hideMark/>
          </w:tcPr>
          <w:p w14:paraId="7CE80F64" w14:textId="77777777" w:rsidR="00F36D6B" w:rsidRPr="00F36D6B" w:rsidRDefault="00F36D6B" w:rsidP="00F36D6B">
            <w:r w:rsidRPr="00F36D6B">
              <w:t> </w:t>
            </w:r>
          </w:p>
        </w:tc>
        <w:tc>
          <w:tcPr>
            <w:tcW w:w="2639" w:type="dxa"/>
            <w:hideMark/>
          </w:tcPr>
          <w:p w14:paraId="6DA37081" w14:textId="77777777" w:rsidR="00F36D6B" w:rsidRPr="00F36D6B" w:rsidRDefault="00F36D6B" w:rsidP="00F36D6B">
            <w:r w:rsidRPr="00F36D6B">
              <w:t> </w:t>
            </w:r>
          </w:p>
        </w:tc>
        <w:tc>
          <w:tcPr>
            <w:tcW w:w="2736" w:type="dxa"/>
            <w:hideMark/>
          </w:tcPr>
          <w:p w14:paraId="321FE466" w14:textId="77777777" w:rsidR="00F36D6B" w:rsidRPr="00F36D6B" w:rsidRDefault="00F36D6B" w:rsidP="00F36D6B">
            <w:r w:rsidRPr="00F36D6B">
              <w:t> </w:t>
            </w:r>
          </w:p>
        </w:tc>
        <w:tc>
          <w:tcPr>
            <w:tcW w:w="2282" w:type="dxa"/>
            <w:hideMark/>
          </w:tcPr>
          <w:p w14:paraId="0C89E750" w14:textId="5CF05900" w:rsidR="00F36D6B" w:rsidRPr="00F36D6B" w:rsidRDefault="00F36D6B" w:rsidP="00F36D6B">
            <w:r w:rsidRPr="00F36D6B">
              <w:t> </w:t>
            </w:r>
            <w:r w:rsidR="00F20423">
              <w:t>Guidance will need to be developed on the pro’s and con’s of utilizing the Cloud for both data archival and processing.</w:t>
            </w:r>
          </w:p>
        </w:tc>
        <w:tc>
          <w:tcPr>
            <w:tcW w:w="2261" w:type="dxa"/>
            <w:hideMark/>
          </w:tcPr>
          <w:p w14:paraId="217B9BC4" w14:textId="59629826" w:rsidR="00F36D6B" w:rsidRPr="00F36D6B" w:rsidRDefault="00F36D6B" w:rsidP="00F36D6B">
            <w:r w:rsidRPr="00F36D6B">
              <w:t> </w:t>
            </w:r>
          </w:p>
        </w:tc>
        <w:tc>
          <w:tcPr>
            <w:tcW w:w="1834" w:type="dxa"/>
            <w:hideMark/>
          </w:tcPr>
          <w:p w14:paraId="1E136E6B" w14:textId="77777777" w:rsidR="00F36D6B" w:rsidRPr="00F36D6B" w:rsidRDefault="00F36D6B" w:rsidP="00F36D6B"/>
        </w:tc>
      </w:tr>
      <w:tr w:rsidR="00F36D6B" w:rsidRPr="00F36D6B" w14:paraId="38644D32" w14:textId="77777777" w:rsidTr="00F36D6B">
        <w:trPr>
          <w:trHeight w:val="1140"/>
        </w:trPr>
        <w:tc>
          <w:tcPr>
            <w:tcW w:w="4172" w:type="dxa"/>
            <w:vMerge w:val="restart"/>
            <w:hideMark/>
          </w:tcPr>
          <w:p w14:paraId="43BE05E7" w14:textId="77777777" w:rsidR="00F36D6B" w:rsidRPr="00F36D6B" w:rsidRDefault="00F36D6B" w:rsidP="00F36D6B">
            <w:pPr>
              <w:rPr>
                <w:b/>
                <w:bCs/>
              </w:rPr>
            </w:pPr>
            <w:r w:rsidRPr="00F36D6B">
              <w:rPr>
                <w:b/>
                <w:bCs/>
              </w:rPr>
              <w:t>SWOT</w:t>
            </w:r>
            <w:r w:rsidRPr="00F36D6B">
              <w:t xml:space="preserve"> analysis (Strengths, Weaknesses, Opportunities and Threats).</w:t>
            </w:r>
          </w:p>
        </w:tc>
        <w:tc>
          <w:tcPr>
            <w:tcW w:w="1785" w:type="dxa"/>
            <w:vMerge w:val="restart"/>
            <w:hideMark/>
          </w:tcPr>
          <w:p w14:paraId="6BF55677" w14:textId="77777777" w:rsidR="00F36D6B" w:rsidRPr="00F36D6B" w:rsidRDefault="00F36D6B" w:rsidP="00F36D6B"/>
        </w:tc>
        <w:tc>
          <w:tcPr>
            <w:tcW w:w="3441" w:type="dxa"/>
            <w:hideMark/>
          </w:tcPr>
          <w:p w14:paraId="3E03147B" w14:textId="77777777" w:rsidR="00F36D6B" w:rsidRPr="00F36D6B" w:rsidRDefault="00F36D6B" w:rsidP="007B315B">
            <w:r w:rsidRPr="00F36D6B">
              <w:t>(O) Increased proliferation of devices offers a much broader set of source data</w:t>
            </w:r>
            <w:r w:rsidR="007B315B">
              <w:rPr>
                <w:rFonts w:eastAsia="PMingLiU" w:hint="eastAsia"/>
                <w:lang w:eastAsia="zh-HK"/>
              </w:rPr>
              <w:t xml:space="preserve"> (including those from </w:t>
            </w:r>
            <w:r w:rsidR="007B315B">
              <w:rPr>
                <w:rFonts w:eastAsia="PMingLiU"/>
                <w:lang w:eastAsia="zh-HK"/>
              </w:rPr>
              <w:t>mobile</w:t>
            </w:r>
            <w:r w:rsidR="007B315B">
              <w:rPr>
                <w:rFonts w:eastAsia="PMingLiU" w:hint="eastAsia"/>
                <w:lang w:eastAsia="zh-HK"/>
              </w:rPr>
              <w:t xml:space="preserve"> phone, wearable devices, IoT, etc.), </w:t>
            </w:r>
            <w:r w:rsidRPr="00F36D6B">
              <w:t xml:space="preserve"> to draw from including potentially better coverage of traditionally sparse areas</w:t>
            </w:r>
          </w:p>
        </w:tc>
        <w:tc>
          <w:tcPr>
            <w:tcW w:w="2639" w:type="dxa"/>
            <w:hideMark/>
          </w:tcPr>
          <w:p w14:paraId="17359943" w14:textId="77777777" w:rsidR="00F36D6B" w:rsidRPr="00F36D6B" w:rsidRDefault="00F36D6B" w:rsidP="00F36D6B">
            <w:r w:rsidRPr="00F36D6B">
              <w:t>(S) WMO members have established reliable approaches for processing current volumes of data</w:t>
            </w:r>
          </w:p>
        </w:tc>
        <w:tc>
          <w:tcPr>
            <w:tcW w:w="2736" w:type="dxa"/>
            <w:hideMark/>
          </w:tcPr>
          <w:p w14:paraId="7E456C5D" w14:textId="77777777" w:rsidR="00F36D6B" w:rsidRPr="007B315B" w:rsidRDefault="00F36D6B" w:rsidP="007B315B">
            <w:pPr>
              <w:rPr>
                <w:rFonts w:eastAsia="PMingLiU"/>
                <w:lang w:eastAsia="zh-HK"/>
              </w:rPr>
            </w:pPr>
            <w:r w:rsidRPr="00F36D6B">
              <w:t>(T) Existing global connectivity may not be sufficient to share data in the same way in the future</w:t>
            </w:r>
            <w:r w:rsidR="007B315B">
              <w:rPr>
                <w:rFonts w:eastAsia="PMingLiU" w:hint="eastAsia"/>
                <w:lang w:eastAsia="zh-HK"/>
              </w:rPr>
              <w:t xml:space="preserve">, particularly for un-structured big data. </w:t>
            </w:r>
          </w:p>
        </w:tc>
        <w:tc>
          <w:tcPr>
            <w:tcW w:w="2282" w:type="dxa"/>
            <w:vMerge w:val="restart"/>
            <w:hideMark/>
          </w:tcPr>
          <w:p w14:paraId="485B217F" w14:textId="77777777" w:rsidR="00F36D6B" w:rsidRPr="00F36D6B" w:rsidRDefault="00F36D6B" w:rsidP="00F36D6B"/>
        </w:tc>
        <w:tc>
          <w:tcPr>
            <w:tcW w:w="2261" w:type="dxa"/>
            <w:vMerge w:val="restart"/>
            <w:hideMark/>
          </w:tcPr>
          <w:p w14:paraId="6B20ECC3" w14:textId="77777777" w:rsidR="00F36D6B" w:rsidRPr="00F36D6B" w:rsidRDefault="00F36D6B" w:rsidP="00F36D6B"/>
        </w:tc>
        <w:tc>
          <w:tcPr>
            <w:tcW w:w="1834" w:type="dxa"/>
            <w:vMerge w:val="restart"/>
            <w:hideMark/>
          </w:tcPr>
          <w:p w14:paraId="6927D6B2" w14:textId="77777777" w:rsidR="00F36D6B" w:rsidRPr="00F36D6B" w:rsidRDefault="00F36D6B" w:rsidP="00F36D6B"/>
        </w:tc>
      </w:tr>
      <w:tr w:rsidR="00F36D6B" w:rsidRPr="00F36D6B" w14:paraId="0905172C" w14:textId="77777777" w:rsidTr="00F36D6B">
        <w:trPr>
          <w:trHeight w:val="1905"/>
        </w:trPr>
        <w:tc>
          <w:tcPr>
            <w:tcW w:w="4172" w:type="dxa"/>
            <w:vMerge/>
            <w:hideMark/>
          </w:tcPr>
          <w:p w14:paraId="7AF24B88" w14:textId="77777777" w:rsidR="00F36D6B" w:rsidRPr="00F36D6B" w:rsidRDefault="00F36D6B" w:rsidP="00F36D6B">
            <w:pPr>
              <w:rPr>
                <w:b/>
                <w:bCs/>
              </w:rPr>
            </w:pPr>
          </w:p>
        </w:tc>
        <w:tc>
          <w:tcPr>
            <w:tcW w:w="1785" w:type="dxa"/>
            <w:vMerge/>
            <w:hideMark/>
          </w:tcPr>
          <w:p w14:paraId="3C488E7A" w14:textId="77777777" w:rsidR="00F36D6B" w:rsidRPr="00F36D6B" w:rsidRDefault="00F36D6B" w:rsidP="00F36D6B"/>
        </w:tc>
        <w:tc>
          <w:tcPr>
            <w:tcW w:w="3441" w:type="dxa"/>
            <w:hideMark/>
          </w:tcPr>
          <w:p w14:paraId="468EB1B7" w14:textId="77777777" w:rsidR="00F36D6B" w:rsidRPr="00F36D6B" w:rsidRDefault="00F36D6B" w:rsidP="00F36D6B">
            <w:r w:rsidRPr="00F36D6B">
              <w:t>(T) It will be much harder to confirm quality of the data from personal devices / people who want to deliver manipulated data to drive their own agenda (e.g. around climate change).</w:t>
            </w:r>
          </w:p>
        </w:tc>
        <w:tc>
          <w:tcPr>
            <w:tcW w:w="2639" w:type="dxa"/>
            <w:hideMark/>
          </w:tcPr>
          <w:p w14:paraId="65930877" w14:textId="31FA8F51" w:rsidR="00F36D6B" w:rsidRDefault="00F36D6B" w:rsidP="00F36D6B">
            <w:r w:rsidRPr="00F36D6B">
              <w:t xml:space="preserve">(W) </w:t>
            </w:r>
            <w:r w:rsidR="007B315B">
              <w:rPr>
                <w:rFonts w:eastAsia="PMingLiU" w:hint="eastAsia"/>
                <w:lang w:eastAsia="zh-HK"/>
              </w:rPr>
              <w:t>NMHSs</w:t>
            </w:r>
            <w:r w:rsidRPr="00F36D6B">
              <w:t xml:space="preserve"> can be slow to change to respond to new drivers.  Technology is moving faster than they are able to.</w:t>
            </w:r>
          </w:p>
          <w:p w14:paraId="6B4499B0" w14:textId="54B8A199" w:rsidR="00F36D6B" w:rsidRPr="00F36D6B" w:rsidRDefault="00475A63" w:rsidP="007B315B">
            <w:r>
              <w:t>T) Larger data volumes require increasingly automated quality checking processes, increasing risk of errors or false positives, and tending to screen out valid extremes.</w:t>
            </w:r>
          </w:p>
        </w:tc>
        <w:tc>
          <w:tcPr>
            <w:tcW w:w="2736" w:type="dxa"/>
            <w:hideMark/>
          </w:tcPr>
          <w:p w14:paraId="41C8D778" w14:textId="77777777" w:rsidR="00F36D6B" w:rsidRPr="00F36D6B" w:rsidRDefault="00F36D6B" w:rsidP="00F36D6B">
            <w:r w:rsidRPr="00F36D6B">
              <w:t>(O) The request / response paradigm championed by the World Wide Web does present opportunities for allowing people to interact with the data in different ways without having to download it all.</w:t>
            </w:r>
          </w:p>
        </w:tc>
        <w:tc>
          <w:tcPr>
            <w:tcW w:w="2282" w:type="dxa"/>
            <w:vMerge/>
            <w:hideMark/>
          </w:tcPr>
          <w:p w14:paraId="50FEEB0A" w14:textId="77777777" w:rsidR="00F36D6B" w:rsidRPr="00F36D6B" w:rsidRDefault="00F36D6B" w:rsidP="00F36D6B"/>
        </w:tc>
        <w:tc>
          <w:tcPr>
            <w:tcW w:w="2261" w:type="dxa"/>
            <w:vMerge/>
            <w:hideMark/>
          </w:tcPr>
          <w:p w14:paraId="5E8BAD4E" w14:textId="77777777" w:rsidR="00F36D6B" w:rsidRPr="00F36D6B" w:rsidRDefault="00F36D6B" w:rsidP="00F36D6B"/>
        </w:tc>
        <w:tc>
          <w:tcPr>
            <w:tcW w:w="1834" w:type="dxa"/>
            <w:vMerge/>
            <w:hideMark/>
          </w:tcPr>
          <w:p w14:paraId="2F847EE6" w14:textId="77777777" w:rsidR="00F36D6B" w:rsidRPr="00F36D6B" w:rsidRDefault="00F36D6B" w:rsidP="00F36D6B"/>
        </w:tc>
      </w:tr>
      <w:tr w:rsidR="00F36D6B" w:rsidRPr="00F36D6B" w14:paraId="3A025391" w14:textId="77777777" w:rsidTr="00F36D6B">
        <w:trPr>
          <w:trHeight w:val="2550"/>
        </w:trPr>
        <w:tc>
          <w:tcPr>
            <w:tcW w:w="4172" w:type="dxa"/>
            <w:vMerge/>
            <w:hideMark/>
          </w:tcPr>
          <w:p w14:paraId="2356AFC1" w14:textId="77777777" w:rsidR="00F36D6B" w:rsidRPr="00F36D6B" w:rsidRDefault="00F36D6B" w:rsidP="00F36D6B">
            <w:pPr>
              <w:rPr>
                <w:b/>
                <w:bCs/>
              </w:rPr>
            </w:pPr>
          </w:p>
        </w:tc>
        <w:tc>
          <w:tcPr>
            <w:tcW w:w="1785" w:type="dxa"/>
            <w:vMerge/>
            <w:hideMark/>
          </w:tcPr>
          <w:p w14:paraId="4FA13E81" w14:textId="77777777" w:rsidR="00F36D6B" w:rsidRPr="00F36D6B" w:rsidRDefault="00F36D6B" w:rsidP="00F36D6B"/>
        </w:tc>
        <w:tc>
          <w:tcPr>
            <w:tcW w:w="3441" w:type="dxa"/>
            <w:hideMark/>
          </w:tcPr>
          <w:p w14:paraId="77E7A7F6" w14:textId="77777777" w:rsidR="00F36D6B" w:rsidRPr="00F36D6B" w:rsidRDefault="00F36D6B" w:rsidP="00F36D6B">
            <w:r w:rsidRPr="00F36D6B">
              <w:t> </w:t>
            </w:r>
          </w:p>
        </w:tc>
        <w:tc>
          <w:tcPr>
            <w:tcW w:w="2639" w:type="dxa"/>
            <w:hideMark/>
          </w:tcPr>
          <w:p w14:paraId="0D23850D" w14:textId="77777777" w:rsidR="00F36D6B" w:rsidRPr="00F36D6B" w:rsidRDefault="00F36D6B" w:rsidP="00F36D6B">
            <w:r w:rsidRPr="00F36D6B">
              <w:t>(O&amp;T) Public cloud is lowering the technical bar for processing and analysing large quantities of data quickly.  This is an opportunity for existing players but also a threat as it allows much easier access for non-members into the domain who may have other agendas  and not wish to follow the same standards</w:t>
            </w:r>
          </w:p>
        </w:tc>
        <w:tc>
          <w:tcPr>
            <w:tcW w:w="2736" w:type="dxa"/>
            <w:hideMark/>
          </w:tcPr>
          <w:p w14:paraId="26B400CB" w14:textId="77777777" w:rsidR="00F36D6B" w:rsidRPr="00F36D6B" w:rsidRDefault="00F36D6B" w:rsidP="00F36D6B">
            <w:r w:rsidRPr="00F36D6B">
              <w:t> </w:t>
            </w:r>
          </w:p>
        </w:tc>
        <w:tc>
          <w:tcPr>
            <w:tcW w:w="2282" w:type="dxa"/>
            <w:vMerge/>
            <w:hideMark/>
          </w:tcPr>
          <w:p w14:paraId="628F20A5" w14:textId="77777777" w:rsidR="00F36D6B" w:rsidRPr="00F36D6B" w:rsidRDefault="00F36D6B" w:rsidP="00F36D6B"/>
        </w:tc>
        <w:tc>
          <w:tcPr>
            <w:tcW w:w="2261" w:type="dxa"/>
            <w:vMerge/>
            <w:hideMark/>
          </w:tcPr>
          <w:p w14:paraId="27E43CEC" w14:textId="77777777" w:rsidR="00F36D6B" w:rsidRPr="00F36D6B" w:rsidRDefault="00F36D6B" w:rsidP="00F36D6B"/>
        </w:tc>
        <w:tc>
          <w:tcPr>
            <w:tcW w:w="1834" w:type="dxa"/>
            <w:vMerge/>
            <w:hideMark/>
          </w:tcPr>
          <w:p w14:paraId="7A02018C" w14:textId="77777777" w:rsidR="00F36D6B" w:rsidRPr="00F36D6B" w:rsidRDefault="00F36D6B" w:rsidP="00F36D6B"/>
        </w:tc>
      </w:tr>
      <w:tr w:rsidR="00F36D6B" w:rsidRPr="00F36D6B" w14:paraId="7E621DF6" w14:textId="77777777" w:rsidTr="00F36D6B">
        <w:trPr>
          <w:trHeight w:val="1275"/>
        </w:trPr>
        <w:tc>
          <w:tcPr>
            <w:tcW w:w="4172" w:type="dxa"/>
            <w:vMerge/>
            <w:hideMark/>
          </w:tcPr>
          <w:p w14:paraId="064CB753" w14:textId="77777777" w:rsidR="00F36D6B" w:rsidRPr="00F36D6B" w:rsidRDefault="00F36D6B" w:rsidP="00F36D6B">
            <w:pPr>
              <w:rPr>
                <w:b/>
                <w:bCs/>
              </w:rPr>
            </w:pPr>
          </w:p>
        </w:tc>
        <w:tc>
          <w:tcPr>
            <w:tcW w:w="1785" w:type="dxa"/>
            <w:vMerge/>
            <w:hideMark/>
          </w:tcPr>
          <w:p w14:paraId="48218FDE" w14:textId="77777777" w:rsidR="00F36D6B" w:rsidRPr="00F36D6B" w:rsidRDefault="00F36D6B" w:rsidP="00F36D6B"/>
        </w:tc>
        <w:tc>
          <w:tcPr>
            <w:tcW w:w="3441" w:type="dxa"/>
            <w:hideMark/>
          </w:tcPr>
          <w:p w14:paraId="4A9911A3" w14:textId="77777777" w:rsidR="00F36D6B" w:rsidRPr="00F36D6B" w:rsidRDefault="00F36D6B" w:rsidP="00F36D6B">
            <w:r w:rsidRPr="00F36D6B">
              <w:t> </w:t>
            </w:r>
          </w:p>
        </w:tc>
        <w:tc>
          <w:tcPr>
            <w:tcW w:w="2639" w:type="dxa"/>
            <w:hideMark/>
          </w:tcPr>
          <w:p w14:paraId="6D4679D2" w14:textId="77777777" w:rsidR="00F36D6B" w:rsidRPr="00F36D6B" w:rsidRDefault="00F36D6B" w:rsidP="00F36D6B">
            <w:r w:rsidRPr="00F36D6B">
              <w:t>(O) New techniques around machine learning could offer whole new ways to make sense of the abundance of observed data</w:t>
            </w:r>
          </w:p>
        </w:tc>
        <w:tc>
          <w:tcPr>
            <w:tcW w:w="2736" w:type="dxa"/>
            <w:hideMark/>
          </w:tcPr>
          <w:p w14:paraId="43BC64CD" w14:textId="77777777" w:rsidR="00F36D6B" w:rsidRPr="00F36D6B" w:rsidRDefault="00F36D6B" w:rsidP="00F36D6B">
            <w:r w:rsidRPr="00F36D6B">
              <w:t> </w:t>
            </w:r>
          </w:p>
        </w:tc>
        <w:tc>
          <w:tcPr>
            <w:tcW w:w="2282" w:type="dxa"/>
            <w:vMerge/>
            <w:hideMark/>
          </w:tcPr>
          <w:p w14:paraId="2D73DB86" w14:textId="77777777" w:rsidR="00F36D6B" w:rsidRPr="00F36D6B" w:rsidRDefault="00F36D6B" w:rsidP="00F36D6B"/>
        </w:tc>
        <w:tc>
          <w:tcPr>
            <w:tcW w:w="2261" w:type="dxa"/>
            <w:vMerge/>
            <w:hideMark/>
          </w:tcPr>
          <w:p w14:paraId="50B96F5B" w14:textId="77777777" w:rsidR="00F36D6B" w:rsidRPr="00F36D6B" w:rsidRDefault="00F36D6B" w:rsidP="00F36D6B"/>
        </w:tc>
        <w:tc>
          <w:tcPr>
            <w:tcW w:w="1834" w:type="dxa"/>
            <w:vMerge/>
            <w:hideMark/>
          </w:tcPr>
          <w:p w14:paraId="74F1E16E" w14:textId="77777777" w:rsidR="00F36D6B" w:rsidRPr="00F36D6B" w:rsidRDefault="00F36D6B" w:rsidP="00F36D6B"/>
        </w:tc>
      </w:tr>
      <w:tr w:rsidR="00E727D2" w:rsidRPr="00F36D6B" w14:paraId="1F59F86E" w14:textId="77777777" w:rsidTr="00F36D6B">
        <w:trPr>
          <w:trHeight w:val="1275"/>
        </w:trPr>
        <w:tc>
          <w:tcPr>
            <w:tcW w:w="4172" w:type="dxa"/>
          </w:tcPr>
          <w:p w14:paraId="152460E1" w14:textId="77777777" w:rsidR="00E727D2" w:rsidRPr="00F36D6B" w:rsidRDefault="00E727D2" w:rsidP="00F36D6B">
            <w:pPr>
              <w:rPr>
                <w:b/>
                <w:bCs/>
              </w:rPr>
            </w:pPr>
          </w:p>
        </w:tc>
        <w:tc>
          <w:tcPr>
            <w:tcW w:w="1785" w:type="dxa"/>
          </w:tcPr>
          <w:p w14:paraId="2FA54A9E" w14:textId="77777777" w:rsidR="00E727D2" w:rsidRPr="00F36D6B" w:rsidRDefault="00E727D2" w:rsidP="00F36D6B"/>
        </w:tc>
        <w:tc>
          <w:tcPr>
            <w:tcW w:w="3441" w:type="dxa"/>
          </w:tcPr>
          <w:p w14:paraId="732C4FAF" w14:textId="77777777" w:rsidR="00E727D2" w:rsidRPr="00F36D6B" w:rsidRDefault="00E727D2" w:rsidP="00F36D6B"/>
        </w:tc>
        <w:tc>
          <w:tcPr>
            <w:tcW w:w="2639" w:type="dxa"/>
          </w:tcPr>
          <w:p w14:paraId="05F9E6F0" w14:textId="42CF1968" w:rsidR="00E727D2" w:rsidRDefault="00E727D2" w:rsidP="00F36D6B">
            <w:r>
              <w:t xml:space="preserve">(T) How decide which data </w:t>
            </w:r>
            <w:r w:rsidR="007B315B">
              <w:rPr>
                <w:rFonts w:eastAsia="PMingLiU" w:hint="eastAsia"/>
                <w:lang w:eastAsia="zh-HK"/>
              </w:rPr>
              <w:t>t</w:t>
            </w:r>
            <w:r>
              <w:t>o receive/store/</w:t>
            </w:r>
            <w:r w:rsidR="007B315B">
              <w:rPr>
                <w:rFonts w:eastAsia="PMingLiU" w:hint="eastAsia"/>
                <w:lang w:eastAsia="zh-HK"/>
              </w:rPr>
              <w:t>p</w:t>
            </w:r>
            <w:r>
              <w:t>rocess as the volumes increase</w:t>
            </w:r>
          </w:p>
          <w:p w14:paraId="5F1D2A20" w14:textId="77777777" w:rsidR="00E727D2" w:rsidRPr="00F36D6B" w:rsidRDefault="00E727D2" w:rsidP="00F36D6B">
            <w:r>
              <w:t>(T) how</w:t>
            </w:r>
            <w:r w:rsidR="007B315B">
              <w:rPr>
                <w:rFonts w:eastAsia="PMingLiU" w:hint="eastAsia"/>
                <w:lang w:eastAsia="zh-HK"/>
              </w:rPr>
              <w:t xml:space="preserve"> to</w:t>
            </w:r>
            <w:r>
              <w:t xml:space="preserve"> handle large data volumes during business recovery (backup) situations?</w:t>
            </w:r>
          </w:p>
        </w:tc>
        <w:tc>
          <w:tcPr>
            <w:tcW w:w="2736" w:type="dxa"/>
          </w:tcPr>
          <w:p w14:paraId="7CE5FC84" w14:textId="77777777" w:rsidR="00E727D2" w:rsidRPr="00F36D6B" w:rsidRDefault="00E727D2" w:rsidP="00F36D6B"/>
        </w:tc>
        <w:tc>
          <w:tcPr>
            <w:tcW w:w="2282" w:type="dxa"/>
          </w:tcPr>
          <w:p w14:paraId="1E154D90" w14:textId="77777777" w:rsidR="00E727D2" w:rsidRPr="00F36D6B" w:rsidRDefault="00E727D2" w:rsidP="00F36D6B"/>
        </w:tc>
        <w:tc>
          <w:tcPr>
            <w:tcW w:w="2261" w:type="dxa"/>
          </w:tcPr>
          <w:p w14:paraId="324D5FA9" w14:textId="77777777" w:rsidR="00E727D2" w:rsidRPr="00F36D6B" w:rsidRDefault="00E727D2" w:rsidP="00F36D6B"/>
        </w:tc>
        <w:tc>
          <w:tcPr>
            <w:tcW w:w="1834" w:type="dxa"/>
          </w:tcPr>
          <w:p w14:paraId="5D5BA1C5" w14:textId="77777777" w:rsidR="00E727D2" w:rsidRPr="00F36D6B" w:rsidRDefault="00E727D2" w:rsidP="00F36D6B"/>
        </w:tc>
      </w:tr>
      <w:tr w:rsidR="00F36D6B" w:rsidRPr="00F36D6B" w14:paraId="1DF87B62" w14:textId="77777777" w:rsidTr="00F36D6B">
        <w:trPr>
          <w:trHeight w:val="1020"/>
        </w:trPr>
        <w:tc>
          <w:tcPr>
            <w:tcW w:w="4172" w:type="dxa"/>
            <w:vMerge w:val="restart"/>
            <w:hideMark/>
          </w:tcPr>
          <w:p w14:paraId="599C6315" w14:textId="77777777" w:rsidR="00F36D6B" w:rsidRPr="00F36D6B" w:rsidRDefault="00F36D6B" w:rsidP="00F36D6B">
            <w:pPr>
              <w:rPr>
                <w:b/>
                <w:bCs/>
              </w:rPr>
            </w:pPr>
            <w:r w:rsidRPr="00F36D6B">
              <w:rPr>
                <w:b/>
                <w:bCs/>
              </w:rPr>
              <w:t>PESTLE</w:t>
            </w:r>
            <w:r w:rsidRPr="00F36D6B">
              <w:t xml:space="preserve"> analysis (Political, Economic, Social, Technological, Legal and Environmental aspects).</w:t>
            </w:r>
          </w:p>
        </w:tc>
        <w:tc>
          <w:tcPr>
            <w:tcW w:w="1785" w:type="dxa"/>
            <w:vMerge w:val="restart"/>
            <w:hideMark/>
          </w:tcPr>
          <w:p w14:paraId="5F9215A3" w14:textId="77777777" w:rsidR="00F36D6B" w:rsidRPr="00F36D6B" w:rsidRDefault="00F36D6B" w:rsidP="00F36D6B"/>
        </w:tc>
        <w:tc>
          <w:tcPr>
            <w:tcW w:w="3441" w:type="dxa"/>
            <w:hideMark/>
          </w:tcPr>
          <w:p w14:paraId="0254F578" w14:textId="77777777" w:rsidR="00F36D6B" w:rsidRPr="00F36D6B" w:rsidRDefault="00F36D6B" w:rsidP="00F36D6B">
            <w:r w:rsidRPr="00F36D6B">
              <w:t xml:space="preserve">(T) Increased proliferation of embedded devices </w:t>
            </w:r>
            <w:r w:rsidR="0001178D">
              <w:rPr>
                <w:rFonts w:eastAsia="PMingLiU" w:hint="eastAsia"/>
                <w:lang w:eastAsia="zh-HK"/>
              </w:rPr>
              <w:t xml:space="preserve">(e.g. mobile phone, wearable devices, IoT) </w:t>
            </w:r>
            <w:r w:rsidRPr="00F36D6B">
              <w:t>with some form of “measuring” capability</w:t>
            </w:r>
          </w:p>
        </w:tc>
        <w:tc>
          <w:tcPr>
            <w:tcW w:w="2639" w:type="dxa"/>
            <w:vMerge w:val="restart"/>
            <w:hideMark/>
          </w:tcPr>
          <w:p w14:paraId="1059BB9D" w14:textId="77777777" w:rsidR="00F36D6B" w:rsidRPr="00F36D6B" w:rsidRDefault="00F36D6B" w:rsidP="00F36D6B"/>
        </w:tc>
        <w:tc>
          <w:tcPr>
            <w:tcW w:w="2736" w:type="dxa"/>
            <w:hideMark/>
          </w:tcPr>
          <w:p w14:paraId="5D7F204C" w14:textId="77777777" w:rsidR="00F36D6B" w:rsidRPr="00F36D6B" w:rsidRDefault="00F36D6B" w:rsidP="00F36D6B">
            <w:r w:rsidRPr="00F36D6B">
              <w:t>(S) Expectations of users for personalised / specific information is increasing</w:t>
            </w:r>
          </w:p>
        </w:tc>
        <w:tc>
          <w:tcPr>
            <w:tcW w:w="2282" w:type="dxa"/>
            <w:hideMark/>
          </w:tcPr>
          <w:p w14:paraId="7106DF2B" w14:textId="77777777" w:rsidR="00F36D6B" w:rsidRPr="00F36D6B" w:rsidRDefault="00F36D6B" w:rsidP="00F36D6B">
            <w:r w:rsidRPr="00F36D6B">
              <w:t>(S) Expectations of users for personalised / specific information is increasing</w:t>
            </w:r>
          </w:p>
        </w:tc>
        <w:tc>
          <w:tcPr>
            <w:tcW w:w="2261" w:type="dxa"/>
            <w:vMerge w:val="restart"/>
            <w:hideMark/>
          </w:tcPr>
          <w:p w14:paraId="2FAC737A" w14:textId="77777777" w:rsidR="00F36D6B" w:rsidRPr="00F36D6B" w:rsidRDefault="00F36D6B" w:rsidP="00F36D6B"/>
        </w:tc>
        <w:tc>
          <w:tcPr>
            <w:tcW w:w="1834" w:type="dxa"/>
            <w:vMerge w:val="restart"/>
            <w:hideMark/>
          </w:tcPr>
          <w:p w14:paraId="05D6D6BB" w14:textId="4A1C3D14" w:rsidR="00F36D6B" w:rsidRPr="00F36D6B" w:rsidRDefault="00F20423" w:rsidP="00F36D6B">
            <w:r>
              <w:t>(E/S/T) Positive outcome is better-quality and better-tailored products from higher resolution in space and time, especially important in severe weather warning contexts.</w:t>
            </w:r>
          </w:p>
        </w:tc>
      </w:tr>
      <w:tr w:rsidR="00F36D6B" w:rsidRPr="00F36D6B" w14:paraId="54AB6657" w14:textId="77777777" w:rsidTr="00F36D6B">
        <w:trPr>
          <w:trHeight w:val="4275"/>
        </w:trPr>
        <w:tc>
          <w:tcPr>
            <w:tcW w:w="4172" w:type="dxa"/>
            <w:vMerge/>
            <w:hideMark/>
          </w:tcPr>
          <w:p w14:paraId="60A221F6" w14:textId="77777777" w:rsidR="00F36D6B" w:rsidRPr="00F36D6B" w:rsidRDefault="00F36D6B" w:rsidP="00F36D6B">
            <w:pPr>
              <w:rPr>
                <w:b/>
                <w:bCs/>
              </w:rPr>
            </w:pPr>
          </w:p>
        </w:tc>
        <w:tc>
          <w:tcPr>
            <w:tcW w:w="1785" w:type="dxa"/>
            <w:vMerge/>
            <w:hideMark/>
          </w:tcPr>
          <w:p w14:paraId="46FDBF85" w14:textId="77777777" w:rsidR="00F36D6B" w:rsidRPr="00F36D6B" w:rsidRDefault="00F36D6B" w:rsidP="00F36D6B"/>
        </w:tc>
        <w:tc>
          <w:tcPr>
            <w:tcW w:w="3441" w:type="dxa"/>
            <w:hideMark/>
          </w:tcPr>
          <w:p w14:paraId="0FA93367" w14:textId="77777777" w:rsidR="00F36D6B" w:rsidRDefault="00F36D6B" w:rsidP="00F36D6B">
            <w:r w:rsidRPr="00F36D6B">
              <w:t>(S / L) Concerns over privacy and people being tracked via their device </w:t>
            </w:r>
          </w:p>
          <w:p w14:paraId="6925A0FA" w14:textId="77777777" w:rsidR="00E727D2" w:rsidRDefault="00E727D2" w:rsidP="00F36D6B"/>
          <w:p w14:paraId="3827EA18" w14:textId="77777777" w:rsidR="00E727D2" w:rsidRDefault="00E727D2" w:rsidP="00F36D6B">
            <w:r>
              <w:t>(S) Perception that “data are there, so they must be good” (Threat to quality sources)</w:t>
            </w:r>
          </w:p>
          <w:p w14:paraId="6E4C5B01" w14:textId="77777777" w:rsidR="0087360C" w:rsidRDefault="0087360C" w:rsidP="00F36D6B"/>
          <w:p w14:paraId="639D7740" w14:textId="366C3BC2" w:rsidR="0087360C" w:rsidRPr="00F36D6B" w:rsidRDefault="0087360C" w:rsidP="0087360C">
            <w:r>
              <w:t>(S) Perception that “computer fed by big data are superior than human” (e.g. Alpha Go, self-driving cars, etc) and so any weather forecast must be accurate.</w:t>
            </w:r>
            <w:r w:rsidR="00BC4958">
              <w:t xml:space="preserve"> (Threat to expectation management of weather services)</w:t>
            </w:r>
          </w:p>
        </w:tc>
        <w:tc>
          <w:tcPr>
            <w:tcW w:w="2639" w:type="dxa"/>
            <w:vMerge/>
            <w:hideMark/>
          </w:tcPr>
          <w:p w14:paraId="2AF4C9B0" w14:textId="77777777" w:rsidR="00F36D6B" w:rsidRPr="00F36D6B" w:rsidRDefault="00F36D6B" w:rsidP="00F36D6B"/>
        </w:tc>
        <w:tc>
          <w:tcPr>
            <w:tcW w:w="2736" w:type="dxa"/>
            <w:hideMark/>
          </w:tcPr>
          <w:p w14:paraId="0BEA2CF2" w14:textId="77777777" w:rsidR="00F36D6B" w:rsidRPr="00F36D6B" w:rsidRDefault="00F36D6B" w:rsidP="00F36D6B"/>
        </w:tc>
        <w:tc>
          <w:tcPr>
            <w:tcW w:w="2282" w:type="dxa"/>
            <w:hideMark/>
          </w:tcPr>
          <w:p w14:paraId="38600195" w14:textId="77777777" w:rsidR="00F36D6B" w:rsidRDefault="00F36D6B" w:rsidP="00F36D6B">
            <w:r w:rsidRPr="00F36D6B">
              <w:t>(P/E) If the costs of distributing data everywhere are going to be prohibitive, consumers will need to move their processing / algorithms close to where the data is located (so called data gravity).  This means that the large, popular suppliers could decide, for example, which cloud platforms consumers will have to use rather than giving them a free choice.</w:t>
            </w:r>
          </w:p>
          <w:p w14:paraId="31CB08BF" w14:textId="56297862" w:rsidR="00F36D6B" w:rsidRPr="00F36D6B" w:rsidRDefault="00F20423" w:rsidP="00F36D6B">
            <w:r w:rsidRPr="00F36D6B">
              <w:t> </w:t>
            </w:r>
            <w:r w:rsidR="00EB1E67">
              <w:t xml:space="preserve">(E/T) </w:t>
            </w:r>
            <w:r>
              <w:t>Computer processing techniques and processing capacity will need to continue to evolve to keep up with higher temporal and spatial resolution of the data. This may result in additional ICT costs for NMHSs</w:t>
            </w:r>
          </w:p>
        </w:tc>
        <w:tc>
          <w:tcPr>
            <w:tcW w:w="2261" w:type="dxa"/>
            <w:vMerge/>
            <w:hideMark/>
          </w:tcPr>
          <w:p w14:paraId="551B5024" w14:textId="77777777" w:rsidR="00F36D6B" w:rsidRPr="00F36D6B" w:rsidRDefault="00F36D6B" w:rsidP="00F36D6B"/>
        </w:tc>
        <w:tc>
          <w:tcPr>
            <w:tcW w:w="1834" w:type="dxa"/>
            <w:vMerge/>
            <w:hideMark/>
          </w:tcPr>
          <w:p w14:paraId="13DE5D3B" w14:textId="77777777" w:rsidR="00F36D6B" w:rsidRPr="00F36D6B" w:rsidRDefault="00F36D6B" w:rsidP="00F36D6B"/>
        </w:tc>
      </w:tr>
      <w:tr w:rsidR="00F36D6B" w:rsidRPr="00F36D6B" w14:paraId="305EA836" w14:textId="77777777" w:rsidTr="00F36D6B">
        <w:trPr>
          <w:trHeight w:val="315"/>
        </w:trPr>
        <w:tc>
          <w:tcPr>
            <w:tcW w:w="4172" w:type="dxa"/>
            <w:hideMark/>
          </w:tcPr>
          <w:p w14:paraId="4E820380" w14:textId="77777777" w:rsidR="00F36D6B" w:rsidRPr="00F36D6B" w:rsidRDefault="00F36D6B" w:rsidP="00F36D6B">
            <w:pPr>
              <w:rPr>
                <w:b/>
                <w:bCs/>
              </w:rPr>
            </w:pPr>
            <w:r w:rsidRPr="00F36D6B">
              <w:rPr>
                <w:b/>
                <w:bCs/>
              </w:rPr>
              <w:t>Stakeholders</w:t>
            </w:r>
          </w:p>
        </w:tc>
        <w:tc>
          <w:tcPr>
            <w:tcW w:w="1785" w:type="dxa"/>
            <w:hideMark/>
          </w:tcPr>
          <w:p w14:paraId="6CCD34EA" w14:textId="77777777" w:rsidR="00F36D6B" w:rsidRPr="00F36D6B" w:rsidRDefault="00F36D6B" w:rsidP="00F36D6B"/>
        </w:tc>
        <w:tc>
          <w:tcPr>
            <w:tcW w:w="3441" w:type="dxa"/>
            <w:hideMark/>
          </w:tcPr>
          <w:p w14:paraId="1773F909" w14:textId="77777777" w:rsidR="00F36D6B" w:rsidRPr="00F36D6B" w:rsidRDefault="00F36D6B" w:rsidP="00F36D6B"/>
        </w:tc>
        <w:tc>
          <w:tcPr>
            <w:tcW w:w="2639" w:type="dxa"/>
            <w:hideMark/>
          </w:tcPr>
          <w:p w14:paraId="572583D8" w14:textId="77777777" w:rsidR="00F36D6B" w:rsidRPr="00F36D6B" w:rsidRDefault="00F36D6B" w:rsidP="00F36D6B"/>
        </w:tc>
        <w:tc>
          <w:tcPr>
            <w:tcW w:w="2736" w:type="dxa"/>
            <w:hideMark/>
          </w:tcPr>
          <w:p w14:paraId="553FCA70" w14:textId="77777777" w:rsidR="00F36D6B" w:rsidRPr="00F36D6B" w:rsidRDefault="00F36D6B" w:rsidP="00F36D6B"/>
        </w:tc>
        <w:tc>
          <w:tcPr>
            <w:tcW w:w="2282" w:type="dxa"/>
            <w:hideMark/>
          </w:tcPr>
          <w:p w14:paraId="0B4603C8" w14:textId="77777777" w:rsidR="00F36D6B" w:rsidRPr="00F36D6B" w:rsidRDefault="00F36D6B" w:rsidP="00F36D6B"/>
        </w:tc>
        <w:tc>
          <w:tcPr>
            <w:tcW w:w="2261" w:type="dxa"/>
            <w:hideMark/>
          </w:tcPr>
          <w:p w14:paraId="180BC203" w14:textId="77777777" w:rsidR="00F36D6B" w:rsidRPr="00F36D6B" w:rsidRDefault="00F36D6B" w:rsidP="00F36D6B"/>
        </w:tc>
        <w:tc>
          <w:tcPr>
            <w:tcW w:w="1834" w:type="dxa"/>
            <w:hideMark/>
          </w:tcPr>
          <w:p w14:paraId="161EA2F7" w14:textId="77777777" w:rsidR="00F36D6B" w:rsidRPr="00F36D6B" w:rsidRDefault="00F36D6B" w:rsidP="00F36D6B"/>
        </w:tc>
      </w:tr>
    </w:tbl>
    <w:p w14:paraId="3A67E839" w14:textId="77777777" w:rsidR="00F36D6B" w:rsidRDefault="00F36D6B" w:rsidP="000A46B5">
      <w:pPr>
        <w:rPr>
          <w:lang w:val="en-GB"/>
        </w:rPr>
      </w:pPr>
    </w:p>
    <w:p w14:paraId="3F44ACEC" w14:textId="77777777" w:rsidR="00F36D6B" w:rsidRDefault="00F36D6B" w:rsidP="00F36D6B">
      <w:pPr>
        <w:rPr>
          <w:lang w:val="en-GB"/>
        </w:rPr>
      </w:pPr>
      <w:r>
        <w:rPr>
          <w:lang w:val="en-GB"/>
        </w:rPr>
        <w:br w:type="page"/>
      </w:r>
    </w:p>
    <w:p w14:paraId="48AAA7E2" w14:textId="77777777" w:rsidR="000A46B5" w:rsidRDefault="00F36D6B" w:rsidP="00F36D6B">
      <w:pPr>
        <w:pStyle w:val="Heading2"/>
        <w:rPr>
          <w:lang w:val="en-GB"/>
        </w:rPr>
      </w:pPr>
      <w:bookmarkStart w:id="32" w:name="_Toc482169284"/>
      <w:r>
        <w:rPr>
          <w:lang w:val="en-GB"/>
        </w:rPr>
        <w:t>5.</w:t>
      </w:r>
      <w:r>
        <w:rPr>
          <w:lang w:val="en-GB"/>
        </w:rPr>
        <w:tab/>
        <w:t>Internet of Things</w:t>
      </w:r>
      <w:bookmarkEnd w:id="32"/>
    </w:p>
    <w:p w14:paraId="55F7743F" w14:textId="77777777" w:rsidR="00F36D6B" w:rsidRDefault="00F36D6B" w:rsidP="000A46B5">
      <w:pPr>
        <w:rPr>
          <w:lang w:val="en-GB"/>
        </w:rPr>
      </w:pPr>
    </w:p>
    <w:p w14:paraId="11338B5A" w14:textId="77777777" w:rsidR="00546C0D" w:rsidRPr="00546C0D" w:rsidRDefault="00546C0D" w:rsidP="00546C0D">
      <w:pPr>
        <w:rPr>
          <w:lang w:val="en-GB"/>
        </w:rPr>
      </w:pPr>
      <w:r w:rsidRPr="00546C0D">
        <w:rPr>
          <w:lang w:val="en-GB"/>
        </w:rPr>
        <w:t>By 2020, many new</w:t>
      </w:r>
      <w:r>
        <w:rPr>
          <w:lang w:val="en-GB"/>
        </w:rPr>
        <w:t xml:space="preserve"> types of</w:t>
      </w:r>
      <w:r w:rsidRPr="00546C0D">
        <w:rPr>
          <w:lang w:val="en-GB"/>
        </w:rPr>
        <w:t xml:space="preserve"> </w:t>
      </w:r>
      <w:r>
        <w:rPr>
          <w:lang w:val="en-GB"/>
        </w:rPr>
        <w:t>device will be connected to the internet (“things”), some of which</w:t>
      </w:r>
      <w:r w:rsidRPr="00546C0D">
        <w:rPr>
          <w:lang w:val="en-GB"/>
        </w:rPr>
        <w:t xml:space="preserve"> will be of strong interest for NMHS, </w:t>
      </w:r>
      <w:r>
        <w:rPr>
          <w:lang w:val="en-GB"/>
        </w:rPr>
        <w:t xml:space="preserve">providing opportunities </w:t>
      </w:r>
      <w:r w:rsidRPr="00546C0D">
        <w:rPr>
          <w:lang w:val="en-GB"/>
        </w:rPr>
        <w:t xml:space="preserve">to get new observations but also to </w:t>
      </w:r>
      <w:r>
        <w:rPr>
          <w:lang w:val="en-GB"/>
        </w:rPr>
        <w:t>deliver</w:t>
      </w:r>
      <w:r w:rsidRPr="00546C0D">
        <w:rPr>
          <w:lang w:val="en-GB"/>
        </w:rPr>
        <w:t xml:space="preserve"> meteorological information. IoT data may allow NMHS to improve observation products and forecasts but also to develop new services integrating validated/corrected observation produced by IoT</w:t>
      </w:r>
      <w:r>
        <w:rPr>
          <w:lang w:val="en-GB"/>
        </w:rPr>
        <w:t xml:space="preserve"> (Internet of Things)</w:t>
      </w:r>
      <w:r w:rsidRPr="00546C0D">
        <w:rPr>
          <w:lang w:val="en-GB"/>
        </w:rPr>
        <w:t xml:space="preserve">. Taking into account the multiplicity in skills and infrastructure necessary to properly exploit those connected Things, NMHS will have to build partnership in order to follow the development of IoT. </w:t>
      </w:r>
    </w:p>
    <w:p w14:paraId="0175B5D8" w14:textId="77777777" w:rsidR="00546C0D" w:rsidRPr="00546C0D" w:rsidRDefault="00546C0D" w:rsidP="00546C0D">
      <w:pPr>
        <w:rPr>
          <w:lang w:val="en-GB"/>
        </w:rPr>
      </w:pPr>
    </w:p>
    <w:p w14:paraId="1BCDD126" w14:textId="77777777" w:rsidR="00546C0D" w:rsidRPr="00546C0D" w:rsidRDefault="00E204D5" w:rsidP="00546C0D">
      <w:pPr>
        <w:rPr>
          <w:b/>
          <w:bCs/>
          <w:lang w:val="en-GB"/>
        </w:rPr>
      </w:pPr>
      <w:r>
        <w:rPr>
          <w:b/>
          <w:bCs/>
          <w:lang w:val="en-GB"/>
        </w:rPr>
        <w:t>Streamlined environmental/system/performance monitoring; maintenance diagnostics; remote update and repair</w:t>
      </w:r>
    </w:p>
    <w:p w14:paraId="41DD62B1" w14:textId="77777777" w:rsidR="00546C0D" w:rsidRPr="00546C0D" w:rsidRDefault="00546C0D" w:rsidP="00546C0D">
      <w:pPr>
        <w:rPr>
          <w:b/>
          <w:bCs/>
          <w:lang w:val="en-GB"/>
        </w:rPr>
      </w:pPr>
    </w:p>
    <w:p w14:paraId="651FF501" w14:textId="77777777" w:rsidR="00546C0D" w:rsidRPr="00546C0D" w:rsidRDefault="00546C0D" w:rsidP="00546C0D">
      <w:pPr>
        <w:rPr>
          <w:b/>
          <w:bCs/>
          <w:lang w:val="en-GB"/>
        </w:rPr>
      </w:pPr>
    </w:p>
    <w:tbl>
      <w:tblPr>
        <w:tblW w:w="20994" w:type="dxa"/>
        <w:tblInd w:w="93" w:type="dxa"/>
        <w:tblLook w:val="04A0" w:firstRow="1" w:lastRow="0" w:firstColumn="1" w:lastColumn="0" w:noHBand="0" w:noVBand="1"/>
      </w:tblPr>
      <w:tblGrid>
        <w:gridCol w:w="2254"/>
        <w:gridCol w:w="2581"/>
        <w:gridCol w:w="2551"/>
        <w:gridCol w:w="3261"/>
        <w:gridCol w:w="3685"/>
        <w:gridCol w:w="2693"/>
        <w:gridCol w:w="2127"/>
        <w:gridCol w:w="1842"/>
      </w:tblGrid>
      <w:tr w:rsidR="00546C0D" w:rsidRPr="00546C0D" w14:paraId="3C60B0D3" w14:textId="77777777" w:rsidTr="00546C0D">
        <w:trPr>
          <w:trHeight w:val="917"/>
          <w:tblHeader/>
        </w:trPr>
        <w:tc>
          <w:tcPr>
            <w:tcW w:w="2254" w:type="dxa"/>
            <w:tcBorders>
              <w:top w:val="single" w:sz="4" w:space="0" w:color="auto"/>
              <w:left w:val="single" w:sz="4" w:space="0" w:color="auto"/>
              <w:bottom w:val="single" w:sz="8" w:space="0" w:color="auto"/>
              <w:right w:val="single" w:sz="4" w:space="0" w:color="auto"/>
            </w:tcBorders>
            <w:shd w:val="clear" w:color="auto" w:fill="auto"/>
            <w:noWrap/>
            <w:hideMark/>
          </w:tcPr>
          <w:p w14:paraId="160721A6" w14:textId="77777777" w:rsidR="00CB0544" w:rsidRPr="00CB0544" w:rsidRDefault="00CB0544" w:rsidP="00546C0D">
            <w:pPr>
              <w:rPr>
                <w:b/>
                <w:bCs/>
                <w:color w:val="548DD4" w:themeColor="text2" w:themeTint="99"/>
                <w:lang w:val="en-GB"/>
              </w:rPr>
            </w:pPr>
            <w:r w:rsidRPr="00CB0544">
              <w:rPr>
                <w:b/>
                <w:bCs/>
                <w:color w:val="548DD4" w:themeColor="text2" w:themeTint="99"/>
                <w:lang w:val="en-GB"/>
              </w:rPr>
              <w:t>Internet of Things</w:t>
            </w:r>
          </w:p>
          <w:p w14:paraId="2AA2A191" w14:textId="77777777" w:rsidR="00CB0544" w:rsidRDefault="00CB0544" w:rsidP="00546C0D">
            <w:pPr>
              <w:rPr>
                <w:b/>
                <w:bCs/>
                <w:lang w:val="en-GB"/>
              </w:rPr>
            </w:pPr>
          </w:p>
          <w:p w14:paraId="3C1CFD5C" w14:textId="77777777" w:rsidR="00546C0D" w:rsidRPr="00546C0D" w:rsidRDefault="00546C0D" w:rsidP="00546C0D">
            <w:pPr>
              <w:rPr>
                <w:b/>
                <w:bCs/>
                <w:lang w:val="en-GB"/>
              </w:rPr>
            </w:pPr>
            <w:r w:rsidRPr="00546C0D">
              <w:rPr>
                <w:b/>
                <w:bCs/>
                <w:lang w:val="en-GB"/>
              </w:rPr>
              <w:t>Aspect</w:t>
            </w:r>
          </w:p>
        </w:tc>
        <w:tc>
          <w:tcPr>
            <w:tcW w:w="2581" w:type="dxa"/>
            <w:tcBorders>
              <w:top w:val="single" w:sz="4" w:space="0" w:color="auto"/>
              <w:left w:val="nil"/>
              <w:bottom w:val="single" w:sz="8" w:space="0" w:color="auto"/>
              <w:right w:val="single" w:sz="4" w:space="0" w:color="auto"/>
            </w:tcBorders>
            <w:shd w:val="clear" w:color="auto" w:fill="auto"/>
            <w:noWrap/>
            <w:hideMark/>
          </w:tcPr>
          <w:p w14:paraId="3F30896A" w14:textId="77777777" w:rsidR="00546C0D" w:rsidRPr="00546C0D" w:rsidRDefault="00546C0D" w:rsidP="00546C0D">
            <w:pPr>
              <w:rPr>
                <w:b/>
                <w:bCs/>
                <w:lang w:val="en-GB"/>
              </w:rPr>
            </w:pPr>
            <w:r w:rsidRPr="00546C0D">
              <w:rPr>
                <w:b/>
                <w:bCs/>
                <w:lang w:val="en-GB"/>
              </w:rPr>
              <w:t>Requirements</w:t>
            </w:r>
          </w:p>
        </w:tc>
        <w:tc>
          <w:tcPr>
            <w:tcW w:w="2551" w:type="dxa"/>
            <w:tcBorders>
              <w:top w:val="single" w:sz="4" w:space="0" w:color="auto"/>
              <w:left w:val="nil"/>
              <w:bottom w:val="single" w:sz="8" w:space="0" w:color="auto"/>
              <w:right w:val="single" w:sz="4" w:space="0" w:color="auto"/>
            </w:tcBorders>
            <w:shd w:val="clear" w:color="auto" w:fill="auto"/>
            <w:noWrap/>
            <w:hideMark/>
          </w:tcPr>
          <w:p w14:paraId="44147CED" w14:textId="77777777" w:rsidR="00546C0D" w:rsidRPr="00546C0D" w:rsidRDefault="00546C0D" w:rsidP="00546C0D">
            <w:pPr>
              <w:rPr>
                <w:b/>
                <w:bCs/>
                <w:lang w:val="en-GB"/>
              </w:rPr>
            </w:pPr>
            <w:r w:rsidRPr="00546C0D">
              <w:rPr>
                <w:b/>
                <w:bCs/>
                <w:lang w:val="en-GB"/>
              </w:rPr>
              <w:t>Observe</w:t>
            </w:r>
          </w:p>
        </w:tc>
        <w:tc>
          <w:tcPr>
            <w:tcW w:w="3261" w:type="dxa"/>
            <w:tcBorders>
              <w:top w:val="single" w:sz="4" w:space="0" w:color="auto"/>
              <w:left w:val="nil"/>
              <w:bottom w:val="single" w:sz="8" w:space="0" w:color="auto"/>
              <w:right w:val="single" w:sz="4" w:space="0" w:color="auto"/>
            </w:tcBorders>
            <w:shd w:val="clear" w:color="auto" w:fill="auto"/>
            <w:hideMark/>
          </w:tcPr>
          <w:p w14:paraId="61096CA2" w14:textId="77777777" w:rsidR="00546C0D" w:rsidRPr="00546C0D" w:rsidRDefault="00546C0D" w:rsidP="00546C0D">
            <w:pPr>
              <w:rPr>
                <w:b/>
                <w:bCs/>
                <w:lang w:val="en-GB"/>
              </w:rPr>
            </w:pPr>
            <w:r w:rsidRPr="00546C0D">
              <w:rPr>
                <w:b/>
                <w:bCs/>
                <w:lang w:val="en-GB"/>
              </w:rPr>
              <w:t>Process/</w:t>
            </w:r>
            <w:r w:rsidRPr="00546C0D">
              <w:rPr>
                <w:b/>
                <w:bCs/>
                <w:lang w:val="en-GB"/>
              </w:rPr>
              <w:br/>
              <w:t>Analyze</w:t>
            </w:r>
          </w:p>
        </w:tc>
        <w:tc>
          <w:tcPr>
            <w:tcW w:w="3685" w:type="dxa"/>
            <w:tcBorders>
              <w:top w:val="single" w:sz="4" w:space="0" w:color="auto"/>
              <w:left w:val="nil"/>
              <w:bottom w:val="single" w:sz="8" w:space="0" w:color="auto"/>
              <w:right w:val="single" w:sz="4" w:space="0" w:color="auto"/>
            </w:tcBorders>
            <w:shd w:val="clear" w:color="auto" w:fill="auto"/>
            <w:noWrap/>
            <w:hideMark/>
          </w:tcPr>
          <w:p w14:paraId="41996934" w14:textId="77777777" w:rsidR="00546C0D" w:rsidRPr="00546C0D" w:rsidRDefault="00546C0D" w:rsidP="00546C0D">
            <w:pPr>
              <w:rPr>
                <w:b/>
                <w:bCs/>
                <w:lang w:val="en-GB"/>
              </w:rPr>
            </w:pPr>
            <w:r w:rsidRPr="00546C0D">
              <w:rPr>
                <w:b/>
                <w:bCs/>
                <w:lang w:val="en-GB"/>
              </w:rPr>
              <w:t>Distribute</w:t>
            </w:r>
          </w:p>
        </w:tc>
        <w:tc>
          <w:tcPr>
            <w:tcW w:w="2693" w:type="dxa"/>
            <w:tcBorders>
              <w:top w:val="single" w:sz="4" w:space="0" w:color="auto"/>
              <w:left w:val="nil"/>
              <w:bottom w:val="single" w:sz="8" w:space="0" w:color="auto"/>
              <w:right w:val="single" w:sz="4" w:space="0" w:color="auto"/>
            </w:tcBorders>
            <w:shd w:val="clear" w:color="auto" w:fill="auto"/>
            <w:noWrap/>
            <w:hideMark/>
          </w:tcPr>
          <w:p w14:paraId="3565CE60" w14:textId="77777777" w:rsidR="00546C0D" w:rsidRPr="00546C0D" w:rsidRDefault="00546C0D" w:rsidP="00546C0D">
            <w:pPr>
              <w:rPr>
                <w:b/>
                <w:bCs/>
                <w:lang w:val="en-GB"/>
              </w:rPr>
            </w:pPr>
            <w:r w:rsidRPr="00546C0D">
              <w:rPr>
                <w:b/>
                <w:bCs/>
                <w:lang w:val="en-GB"/>
              </w:rPr>
              <w:t>Use/Eval</w:t>
            </w:r>
          </w:p>
        </w:tc>
        <w:tc>
          <w:tcPr>
            <w:tcW w:w="2127" w:type="dxa"/>
            <w:tcBorders>
              <w:top w:val="single" w:sz="4" w:space="0" w:color="auto"/>
              <w:left w:val="nil"/>
              <w:bottom w:val="single" w:sz="8" w:space="0" w:color="auto"/>
              <w:right w:val="single" w:sz="4" w:space="0" w:color="auto"/>
            </w:tcBorders>
            <w:shd w:val="clear" w:color="auto" w:fill="auto"/>
            <w:hideMark/>
          </w:tcPr>
          <w:p w14:paraId="1DAB1497" w14:textId="77777777" w:rsidR="00546C0D" w:rsidRPr="00546C0D" w:rsidRDefault="00546C0D" w:rsidP="00546C0D">
            <w:pPr>
              <w:rPr>
                <w:b/>
                <w:bCs/>
                <w:lang w:val="en-GB"/>
              </w:rPr>
            </w:pPr>
            <w:r w:rsidRPr="00546C0D">
              <w:rPr>
                <w:b/>
                <w:bCs/>
                <w:lang w:val="en-GB"/>
              </w:rPr>
              <w:t>Archive/</w:t>
            </w:r>
            <w:r w:rsidRPr="00546C0D">
              <w:rPr>
                <w:b/>
                <w:bCs/>
                <w:lang w:val="en-GB"/>
              </w:rPr>
              <w:br/>
              <w:t>Preservation</w:t>
            </w:r>
          </w:p>
        </w:tc>
        <w:tc>
          <w:tcPr>
            <w:tcW w:w="1842" w:type="dxa"/>
            <w:tcBorders>
              <w:top w:val="single" w:sz="4" w:space="0" w:color="auto"/>
              <w:left w:val="nil"/>
              <w:bottom w:val="single" w:sz="8" w:space="0" w:color="auto"/>
              <w:right w:val="single" w:sz="4" w:space="0" w:color="auto"/>
            </w:tcBorders>
            <w:shd w:val="clear" w:color="auto" w:fill="auto"/>
            <w:hideMark/>
          </w:tcPr>
          <w:p w14:paraId="4741A4EB" w14:textId="77777777" w:rsidR="00546C0D" w:rsidRPr="00546C0D" w:rsidRDefault="00546C0D" w:rsidP="00546C0D">
            <w:pPr>
              <w:rPr>
                <w:b/>
                <w:bCs/>
                <w:lang w:val="en-GB"/>
              </w:rPr>
            </w:pPr>
            <w:r w:rsidRPr="00546C0D">
              <w:rPr>
                <w:b/>
                <w:bCs/>
                <w:lang w:val="en-GB"/>
              </w:rPr>
              <w:t>Impact/</w:t>
            </w:r>
            <w:r w:rsidRPr="00546C0D">
              <w:rPr>
                <w:b/>
                <w:bCs/>
                <w:lang w:val="en-GB"/>
              </w:rPr>
              <w:br/>
              <w:t>Outcomes</w:t>
            </w:r>
            <w:r w:rsidRPr="00546C0D">
              <w:rPr>
                <w:b/>
                <w:bCs/>
                <w:lang w:val="en-GB"/>
              </w:rPr>
              <w:br/>
              <w:t>on users</w:t>
            </w:r>
          </w:p>
        </w:tc>
      </w:tr>
      <w:tr w:rsidR="00546C0D" w:rsidRPr="00546C0D" w14:paraId="268A21AA" w14:textId="77777777" w:rsidTr="00546C0D">
        <w:trPr>
          <w:trHeight w:val="289"/>
        </w:trPr>
        <w:tc>
          <w:tcPr>
            <w:tcW w:w="2254" w:type="dxa"/>
            <w:tcBorders>
              <w:top w:val="nil"/>
              <w:left w:val="single" w:sz="4" w:space="0" w:color="auto"/>
              <w:bottom w:val="single" w:sz="4" w:space="0" w:color="auto"/>
              <w:right w:val="single" w:sz="4" w:space="0" w:color="auto"/>
            </w:tcBorders>
            <w:shd w:val="clear" w:color="auto" w:fill="auto"/>
            <w:noWrap/>
          </w:tcPr>
          <w:p w14:paraId="646C663E" w14:textId="77777777" w:rsidR="00546C0D" w:rsidRPr="00546C0D" w:rsidRDefault="00546C0D" w:rsidP="00546C0D">
            <w:pPr>
              <w:rPr>
                <w:b/>
                <w:bCs/>
                <w:lang w:val="en-GB"/>
              </w:rPr>
            </w:pPr>
            <w:r w:rsidRPr="00546C0D">
              <w:rPr>
                <w:b/>
                <w:bCs/>
                <w:lang w:val="en-GB"/>
              </w:rPr>
              <w:t>Issues</w:t>
            </w:r>
          </w:p>
          <w:p w14:paraId="2D9B3F54" w14:textId="77777777" w:rsidR="00546C0D" w:rsidRPr="00546C0D" w:rsidRDefault="00546C0D" w:rsidP="00546C0D">
            <w:pPr>
              <w:rPr>
                <w:lang w:val="en-GB"/>
              </w:rPr>
            </w:pPr>
            <w:r w:rsidRPr="00546C0D">
              <w:rPr>
                <w:lang w:val="en-GB"/>
              </w:rPr>
              <w:t>Identified in the essays by Presidents of Technical Commissions</w:t>
            </w:r>
          </w:p>
          <w:p w14:paraId="37D93516" w14:textId="77777777" w:rsidR="00546C0D" w:rsidRPr="00546C0D" w:rsidRDefault="00546C0D" w:rsidP="00546C0D">
            <w:pPr>
              <w:rPr>
                <w:lang w:val="en-GB"/>
              </w:rPr>
            </w:pPr>
            <w:r w:rsidRPr="00546C0D">
              <w:rPr>
                <w:lang w:val="en-GB"/>
              </w:rPr>
              <w:t>Identified from other sources</w:t>
            </w:r>
          </w:p>
          <w:p w14:paraId="22D64FFB" w14:textId="77777777" w:rsidR="00546C0D" w:rsidRPr="00546C0D" w:rsidRDefault="00546C0D" w:rsidP="00546C0D">
            <w:pPr>
              <w:rPr>
                <w:lang w:val="en-GB"/>
              </w:rPr>
            </w:pPr>
            <w:r w:rsidRPr="00546C0D">
              <w:rPr>
                <w:lang w:val="en-GB"/>
              </w:rPr>
              <w:t>Corresponding to the "big data" categories of Volume, Velocity, Volatility, Veracity and Validity.</w:t>
            </w:r>
          </w:p>
        </w:tc>
        <w:tc>
          <w:tcPr>
            <w:tcW w:w="2581" w:type="dxa"/>
            <w:tcBorders>
              <w:top w:val="nil"/>
              <w:left w:val="nil"/>
              <w:bottom w:val="single" w:sz="4" w:space="0" w:color="auto"/>
              <w:right w:val="single" w:sz="4" w:space="0" w:color="auto"/>
            </w:tcBorders>
            <w:shd w:val="clear" w:color="auto" w:fill="auto"/>
            <w:noWrap/>
          </w:tcPr>
          <w:p w14:paraId="12C71280" w14:textId="77777777" w:rsidR="00546C0D" w:rsidRPr="00546C0D" w:rsidRDefault="00546C0D" w:rsidP="00546C0D">
            <w:pPr>
              <w:rPr>
                <w:lang w:val="en-GB"/>
              </w:rPr>
            </w:pPr>
            <w:r w:rsidRPr="00546C0D">
              <w:rPr>
                <w:lang w:val="en-GB"/>
              </w:rPr>
              <w:t xml:space="preserve">Verify data,  network and captors  quality </w:t>
            </w:r>
          </w:p>
          <w:p w14:paraId="7A1D6275" w14:textId="77777777" w:rsidR="00546C0D" w:rsidRPr="00546C0D" w:rsidRDefault="00546C0D" w:rsidP="00546C0D">
            <w:pPr>
              <w:rPr>
                <w:lang w:val="en-GB"/>
              </w:rPr>
            </w:pPr>
            <w:r w:rsidRPr="00546C0D">
              <w:rPr>
                <w:lang w:val="en-GB"/>
              </w:rPr>
              <w:t>Define real-time control strategy for IoT data</w:t>
            </w:r>
            <w:r>
              <w:rPr>
                <w:lang w:val="en-GB"/>
              </w:rPr>
              <w:t>.</w:t>
            </w:r>
          </w:p>
        </w:tc>
        <w:tc>
          <w:tcPr>
            <w:tcW w:w="2551" w:type="dxa"/>
            <w:tcBorders>
              <w:top w:val="nil"/>
              <w:left w:val="nil"/>
              <w:bottom w:val="single" w:sz="4" w:space="0" w:color="auto"/>
              <w:right w:val="single" w:sz="4" w:space="0" w:color="auto"/>
            </w:tcBorders>
            <w:shd w:val="clear" w:color="auto" w:fill="auto"/>
            <w:noWrap/>
            <w:hideMark/>
          </w:tcPr>
          <w:p w14:paraId="545717EA" w14:textId="77777777" w:rsidR="00546C0D" w:rsidRPr="00546C0D" w:rsidRDefault="00546C0D" w:rsidP="00546C0D">
            <w:pPr>
              <w:rPr>
                <w:lang w:val="en-GB"/>
              </w:rPr>
            </w:pPr>
            <w:r w:rsidRPr="00546C0D">
              <w:rPr>
                <w:lang w:val="en-GB"/>
              </w:rPr>
              <w:t> Personal weather stations offer a greater density than the traditional observing network</w:t>
            </w:r>
            <w:r>
              <w:rPr>
                <w:lang w:val="en-GB"/>
              </w:rPr>
              <w:t>.</w:t>
            </w:r>
          </w:p>
          <w:p w14:paraId="2C3D5E20" w14:textId="77777777" w:rsidR="00546C0D" w:rsidRPr="00546C0D" w:rsidRDefault="00546C0D" w:rsidP="00546C0D">
            <w:pPr>
              <w:rPr>
                <w:lang w:val="en-GB"/>
              </w:rPr>
            </w:pPr>
            <w:r w:rsidRPr="00546C0D">
              <w:rPr>
                <w:lang w:val="en-GB"/>
              </w:rPr>
              <w:t>Volume are likely to increase</w:t>
            </w:r>
            <w:r>
              <w:rPr>
                <w:lang w:val="en-GB"/>
              </w:rPr>
              <w:t>.</w:t>
            </w:r>
          </w:p>
          <w:p w14:paraId="4950BD9A" w14:textId="77777777" w:rsidR="00546C0D" w:rsidRPr="00546C0D" w:rsidRDefault="00546C0D" w:rsidP="00546C0D">
            <w:pPr>
              <w:rPr>
                <w:lang w:val="en-GB"/>
              </w:rPr>
            </w:pPr>
            <w:r w:rsidRPr="00546C0D">
              <w:rPr>
                <w:lang w:val="en-GB"/>
              </w:rPr>
              <w:t>Veracity will be an issue</w:t>
            </w:r>
            <w:r>
              <w:rPr>
                <w:lang w:val="en-GB"/>
              </w:rPr>
              <w:t>.</w:t>
            </w:r>
          </w:p>
        </w:tc>
        <w:tc>
          <w:tcPr>
            <w:tcW w:w="3261" w:type="dxa"/>
            <w:tcBorders>
              <w:top w:val="nil"/>
              <w:left w:val="nil"/>
              <w:bottom w:val="single" w:sz="4" w:space="0" w:color="auto"/>
              <w:right w:val="single" w:sz="4" w:space="0" w:color="auto"/>
            </w:tcBorders>
            <w:shd w:val="clear" w:color="auto" w:fill="auto"/>
            <w:noWrap/>
            <w:hideMark/>
          </w:tcPr>
          <w:p w14:paraId="39869DD4" w14:textId="77777777" w:rsidR="00546C0D" w:rsidRPr="00546C0D" w:rsidRDefault="00546C0D" w:rsidP="00546C0D">
            <w:pPr>
              <w:rPr>
                <w:lang w:val="en-GB"/>
              </w:rPr>
            </w:pPr>
            <w:r w:rsidRPr="00546C0D">
              <w:rPr>
                <w:lang w:val="en-GB"/>
              </w:rPr>
              <w:t> Pre-processing : Issues of Control and quality of the measure</w:t>
            </w:r>
            <w:r>
              <w:rPr>
                <w:lang w:val="en-GB"/>
              </w:rPr>
              <w:t>.</w:t>
            </w:r>
          </w:p>
          <w:p w14:paraId="7C61A288" w14:textId="77777777" w:rsidR="00546C0D" w:rsidRPr="00546C0D" w:rsidRDefault="00546C0D" w:rsidP="00546C0D">
            <w:pPr>
              <w:rPr>
                <w:lang w:val="en-GB"/>
              </w:rPr>
            </w:pPr>
            <w:r w:rsidRPr="00546C0D">
              <w:rPr>
                <w:lang w:val="en-GB"/>
              </w:rPr>
              <w:t>More data to process / analyse</w:t>
            </w:r>
            <w:r>
              <w:rPr>
                <w:lang w:val="en-GB"/>
              </w:rPr>
              <w:t>.</w:t>
            </w:r>
          </w:p>
          <w:p w14:paraId="48A5376A" w14:textId="77777777" w:rsidR="00546C0D" w:rsidRPr="00546C0D" w:rsidRDefault="00546C0D" w:rsidP="00546C0D">
            <w:pPr>
              <w:rPr>
                <w:lang w:val="en-GB"/>
              </w:rPr>
            </w:pPr>
            <w:r w:rsidRPr="00546C0D">
              <w:rPr>
                <w:lang w:val="en-GB"/>
              </w:rPr>
              <w:t>Need of an IoT platform to collect data measured by the Things and send information to those Things</w:t>
            </w:r>
          </w:p>
          <w:p w14:paraId="054BA8AA" w14:textId="77777777" w:rsidR="00546C0D" w:rsidRPr="00546C0D" w:rsidRDefault="00546C0D" w:rsidP="00546C0D">
            <w:pPr>
              <w:rPr>
                <w:lang w:val="en-GB"/>
              </w:rPr>
            </w:pPr>
            <w:r w:rsidRPr="00546C0D">
              <w:rPr>
                <w:lang w:val="en-GB"/>
              </w:rPr>
              <w:t>Potential improvement in forecast and alert products</w:t>
            </w:r>
          </w:p>
        </w:tc>
        <w:tc>
          <w:tcPr>
            <w:tcW w:w="3685" w:type="dxa"/>
            <w:tcBorders>
              <w:top w:val="nil"/>
              <w:left w:val="nil"/>
              <w:bottom w:val="single" w:sz="4" w:space="0" w:color="auto"/>
              <w:right w:val="single" w:sz="4" w:space="0" w:color="auto"/>
            </w:tcBorders>
            <w:shd w:val="clear" w:color="auto" w:fill="auto"/>
            <w:noWrap/>
            <w:hideMark/>
          </w:tcPr>
          <w:p w14:paraId="42923C5A" w14:textId="77777777" w:rsidR="00546C0D" w:rsidRPr="00546C0D" w:rsidRDefault="00546C0D" w:rsidP="00546C0D">
            <w:pPr>
              <w:rPr>
                <w:lang w:val="en-GB"/>
              </w:rPr>
            </w:pPr>
            <w:r w:rsidRPr="00546C0D">
              <w:rPr>
                <w:lang w:val="en-GB"/>
              </w:rPr>
              <w:t> Dissemination of meteorological information through the Things need to support new telecom technologies.</w:t>
            </w:r>
          </w:p>
          <w:p w14:paraId="7F22242E" w14:textId="77777777" w:rsidR="00546C0D" w:rsidRPr="00546C0D" w:rsidRDefault="00546C0D" w:rsidP="00546C0D">
            <w:pPr>
              <w:rPr>
                <w:lang w:val="en-GB"/>
              </w:rPr>
            </w:pPr>
            <w:r w:rsidRPr="00546C0D">
              <w:rPr>
                <w:lang w:val="en-GB"/>
              </w:rPr>
              <w:t>Personalized information provided to the users of the Things through dedicated services</w:t>
            </w:r>
            <w:r>
              <w:rPr>
                <w:lang w:val="en-GB"/>
              </w:rPr>
              <w:t>.</w:t>
            </w:r>
          </w:p>
        </w:tc>
        <w:tc>
          <w:tcPr>
            <w:tcW w:w="2693" w:type="dxa"/>
            <w:tcBorders>
              <w:top w:val="nil"/>
              <w:left w:val="nil"/>
              <w:bottom w:val="single" w:sz="4" w:space="0" w:color="auto"/>
              <w:right w:val="single" w:sz="4" w:space="0" w:color="auto"/>
            </w:tcBorders>
            <w:shd w:val="clear" w:color="auto" w:fill="auto"/>
            <w:noWrap/>
            <w:hideMark/>
          </w:tcPr>
          <w:p w14:paraId="5BD2F098" w14:textId="77777777" w:rsidR="00546C0D" w:rsidRPr="00546C0D" w:rsidRDefault="00546C0D" w:rsidP="00546C0D">
            <w:pPr>
              <w:rPr>
                <w:lang w:val="en-GB"/>
              </w:rPr>
            </w:pPr>
            <w:r w:rsidRPr="00546C0D">
              <w:rPr>
                <w:lang w:val="en-GB"/>
              </w:rPr>
              <w:t> Local data could be very useful in urban (or high populated) area but need new processing capacities</w:t>
            </w:r>
            <w:r>
              <w:rPr>
                <w:lang w:val="en-GB"/>
              </w:rPr>
              <w:t>.</w:t>
            </w:r>
          </w:p>
        </w:tc>
        <w:tc>
          <w:tcPr>
            <w:tcW w:w="2127" w:type="dxa"/>
            <w:tcBorders>
              <w:top w:val="nil"/>
              <w:left w:val="nil"/>
              <w:bottom w:val="single" w:sz="4" w:space="0" w:color="auto"/>
              <w:right w:val="single" w:sz="4" w:space="0" w:color="auto"/>
            </w:tcBorders>
            <w:shd w:val="clear" w:color="auto" w:fill="auto"/>
            <w:noWrap/>
            <w:hideMark/>
          </w:tcPr>
          <w:p w14:paraId="4664E909" w14:textId="77777777" w:rsidR="00546C0D" w:rsidRPr="00546C0D" w:rsidRDefault="00546C0D" w:rsidP="00546C0D">
            <w:pPr>
              <w:rPr>
                <w:lang w:val="en-GB"/>
              </w:rPr>
            </w:pPr>
            <w:r w:rsidRPr="00546C0D">
              <w:rPr>
                <w:lang w:val="en-GB"/>
              </w:rPr>
              <w:t> </w:t>
            </w:r>
          </w:p>
        </w:tc>
        <w:tc>
          <w:tcPr>
            <w:tcW w:w="1842" w:type="dxa"/>
            <w:tcBorders>
              <w:top w:val="nil"/>
              <w:left w:val="nil"/>
              <w:bottom w:val="single" w:sz="4" w:space="0" w:color="auto"/>
              <w:right w:val="single" w:sz="4" w:space="0" w:color="auto"/>
            </w:tcBorders>
            <w:shd w:val="clear" w:color="auto" w:fill="auto"/>
            <w:noWrap/>
            <w:hideMark/>
          </w:tcPr>
          <w:p w14:paraId="284CD4BD" w14:textId="77777777" w:rsidR="00546C0D" w:rsidRPr="00546C0D" w:rsidRDefault="00546C0D" w:rsidP="00546C0D">
            <w:pPr>
              <w:rPr>
                <w:lang w:val="en-GB"/>
              </w:rPr>
            </w:pPr>
            <w:r w:rsidRPr="00546C0D">
              <w:rPr>
                <w:lang w:val="en-GB"/>
              </w:rPr>
              <w:t> </w:t>
            </w:r>
          </w:p>
        </w:tc>
      </w:tr>
      <w:tr w:rsidR="00546C0D" w:rsidRPr="00546C0D" w14:paraId="0293CBFD" w14:textId="77777777" w:rsidTr="00546C0D">
        <w:trPr>
          <w:trHeight w:val="1238"/>
        </w:trPr>
        <w:tc>
          <w:tcPr>
            <w:tcW w:w="2254" w:type="dxa"/>
            <w:tcBorders>
              <w:top w:val="nil"/>
              <w:left w:val="single" w:sz="4" w:space="0" w:color="auto"/>
              <w:bottom w:val="single" w:sz="4" w:space="0" w:color="auto"/>
              <w:right w:val="single" w:sz="4" w:space="0" w:color="auto"/>
            </w:tcBorders>
            <w:shd w:val="clear" w:color="auto" w:fill="auto"/>
          </w:tcPr>
          <w:p w14:paraId="1C3A49C8" w14:textId="77777777" w:rsidR="00546C0D" w:rsidRPr="00546C0D" w:rsidRDefault="00546C0D" w:rsidP="00546C0D">
            <w:pPr>
              <w:rPr>
                <w:lang w:val="en-GB"/>
              </w:rPr>
            </w:pPr>
            <w:r w:rsidRPr="00546C0D">
              <w:rPr>
                <w:b/>
                <w:bCs/>
                <w:lang w:val="en-GB"/>
              </w:rPr>
              <w:t>SWOT</w:t>
            </w:r>
            <w:r w:rsidRPr="00546C0D">
              <w:rPr>
                <w:lang w:val="en-GB"/>
              </w:rPr>
              <w:t xml:space="preserve"> analysis (Strengths, Weaknesses, Opportunities and Threats).</w:t>
            </w:r>
          </w:p>
        </w:tc>
        <w:tc>
          <w:tcPr>
            <w:tcW w:w="2581" w:type="dxa"/>
            <w:tcBorders>
              <w:top w:val="nil"/>
              <w:left w:val="nil"/>
              <w:bottom w:val="single" w:sz="4" w:space="0" w:color="auto"/>
              <w:right w:val="single" w:sz="4" w:space="0" w:color="auto"/>
            </w:tcBorders>
            <w:shd w:val="clear" w:color="auto" w:fill="auto"/>
            <w:noWrap/>
          </w:tcPr>
          <w:p w14:paraId="032D3B07" w14:textId="77777777" w:rsidR="00546C0D" w:rsidRPr="00546C0D" w:rsidRDefault="00546C0D" w:rsidP="00546C0D">
            <w:pPr>
              <w:rPr>
                <w:lang w:val="en-GB"/>
              </w:rPr>
            </w:pPr>
            <w:r w:rsidRPr="00546C0D">
              <w:rPr>
                <w:lang w:val="en-GB"/>
              </w:rPr>
              <w:t>NMHS should not miss this new sector of activities. New now forecast services are already offered by the private sector who acquire and use these new source of data</w:t>
            </w:r>
          </w:p>
        </w:tc>
        <w:tc>
          <w:tcPr>
            <w:tcW w:w="2551" w:type="dxa"/>
            <w:tcBorders>
              <w:top w:val="nil"/>
              <w:left w:val="nil"/>
              <w:bottom w:val="single" w:sz="4" w:space="0" w:color="auto"/>
              <w:right w:val="single" w:sz="4" w:space="0" w:color="auto"/>
            </w:tcBorders>
            <w:shd w:val="clear" w:color="auto" w:fill="auto"/>
            <w:noWrap/>
            <w:hideMark/>
          </w:tcPr>
          <w:p w14:paraId="793E25F3" w14:textId="77777777" w:rsidR="00546C0D" w:rsidRPr="00546C0D" w:rsidRDefault="00546C0D" w:rsidP="00546C0D">
            <w:pPr>
              <w:rPr>
                <w:lang w:val="en-GB"/>
              </w:rPr>
            </w:pPr>
            <w:r>
              <w:rPr>
                <w:lang w:val="en-GB"/>
              </w:rPr>
              <w:t xml:space="preserve">(O) </w:t>
            </w:r>
            <w:r w:rsidRPr="00546C0D">
              <w:rPr>
                <w:lang w:val="en-GB"/>
              </w:rPr>
              <w:t xml:space="preserve"> more and more Things with captors and measuring facilities</w:t>
            </w:r>
          </w:p>
          <w:p w14:paraId="6042D423" w14:textId="77777777" w:rsidR="00546C0D" w:rsidRPr="00546C0D" w:rsidRDefault="00546C0D" w:rsidP="00546C0D">
            <w:pPr>
              <w:rPr>
                <w:lang w:val="en-GB"/>
              </w:rPr>
            </w:pPr>
            <w:r>
              <w:rPr>
                <w:lang w:val="en-GB"/>
              </w:rPr>
              <w:t xml:space="preserve">(O) </w:t>
            </w:r>
            <w:r w:rsidRPr="00546C0D">
              <w:rPr>
                <w:lang w:val="en-GB"/>
              </w:rPr>
              <w:t xml:space="preserve"> access to an increased number of observation and data  through partnership with global IoT players</w:t>
            </w:r>
          </w:p>
          <w:p w14:paraId="7ED13307" w14:textId="77777777" w:rsidR="00546C0D" w:rsidRPr="00546C0D" w:rsidRDefault="00546C0D" w:rsidP="00546C0D">
            <w:pPr>
              <w:rPr>
                <w:lang w:val="en-GB"/>
              </w:rPr>
            </w:pPr>
            <w:r>
              <w:rPr>
                <w:lang w:val="en-GB"/>
              </w:rPr>
              <w:t xml:space="preserve">(O) </w:t>
            </w:r>
            <w:r w:rsidRPr="00546C0D">
              <w:rPr>
                <w:lang w:val="en-GB"/>
              </w:rPr>
              <w:t xml:space="preserve"> NMHS have a key role to play in the exploitation of those data has they usually operate a high quality  observation network </w:t>
            </w:r>
          </w:p>
          <w:p w14:paraId="3A9F9E76" w14:textId="77777777" w:rsidR="00546C0D" w:rsidRDefault="00546C0D" w:rsidP="00546C0D">
            <w:pPr>
              <w:rPr>
                <w:lang w:val="en-GB"/>
              </w:rPr>
            </w:pPr>
            <w:r>
              <w:rPr>
                <w:lang w:val="en-GB"/>
              </w:rPr>
              <w:t xml:space="preserve">(T) </w:t>
            </w:r>
            <w:r w:rsidRPr="00546C0D">
              <w:rPr>
                <w:lang w:val="en-GB"/>
              </w:rPr>
              <w:t xml:space="preserve"> quality of the measured data</w:t>
            </w:r>
          </w:p>
          <w:p w14:paraId="188EE5B8" w14:textId="77777777" w:rsidR="00E204D5" w:rsidRPr="00546C0D" w:rsidRDefault="00E204D5" w:rsidP="00546C0D">
            <w:pPr>
              <w:rPr>
                <w:lang w:val="en-GB"/>
              </w:rPr>
            </w:pPr>
            <w:r>
              <w:rPr>
                <w:lang w:val="en-GB"/>
              </w:rPr>
              <w:t>(W) absence of contextual metadata</w:t>
            </w:r>
          </w:p>
        </w:tc>
        <w:tc>
          <w:tcPr>
            <w:tcW w:w="3261" w:type="dxa"/>
            <w:tcBorders>
              <w:top w:val="nil"/>
              <w:left w:val="nil"/>
              <w:bottom w:val="single" w:sz="4" w:space="0" w:color="auto"/>
              <w:right w:val="single" w:sz="4" w:space="0" w:color="auto"/>
            </w:tcBorders>
            <w:shd w:val="clear" w:color="auto" w:fill="auto"/>
            <w:noWrap/>
            <w:hideMark/>
          </w:tcPr>
          <w:p w14:paraId="3D0F76F2" w14:textId="77777777" w:rsidR="00546C0D" w:rsidRPr="00546C0D" w:rsidRDefault="00546C0D" w:rsidP="00546C0D">
            <w:pPr>
              <w:rPr>
                <w:lang w:val="en-GB"/>
              </w:rPr>
            </w:pPr>
            <w:r>
              <w:rPr>
                <w:lang w:val="en-GB"/>
              </w:rPr>
              <w:t xml:space="preserve">(O) </w:t>
            </w:r>
            <w:r w:rsidRPr="00546C0D">
              <w:rPr>
                <w:lang w:val="en-GB"/>
              </w:rPr>
              <w:t xml:space="preserve"> cloud technologies to develop an IoT platform and aggregate meteorological information</w:t>
            </w:r>
          </w:p>
          <w:p w14:paraId="1552F71C" w14:textId="77777777" w:rsidR="00546C0D" w:rsidRPr="00546C0D" w:rsidRDefault="00546C0D" w:rsidP="00546C0D">
            <w:pPr>
              <w:rPr>
                <w:lang w:val="en-GB"/>
              </w:rPr>
            </w:pPr>
            <w:r>
              <w:rPr>
                <w:lang w:val="en-GB"/>
              </w:rPr>
              <w:t xml:space="preserve">(O) </w:t>
            </w:r>
            <w:r w:rsidRPr="00546C0D">
              <w:rPr>
                <w:lang w:val="en-GB"/>
              </w:rPr>
              <w:t xml:space="preserve"> machine learning will offer new way to process/analyse this large amount of data</w:t>
            </w:r>
          </w:p>
          <w:p w14:paraId="2ADEB4CE" w14:textId="094A2A1D" w:rsidR="00546C0D" w:rsidRPr="00546C0D" w:rsidRDefault="00546C0D" w:rsidP="00546C0D">
            <w:pPr>
              <w:rPr>
                <w:lang w:val="en-GB"/>
              </w:rPr>
            </w:pPr>
            <w:r>
              <w:rPr>
                <w:lang w:val="en-GB"/>
              </w:rPr>
              <w:t xml:space="preserve">(T) </w:t>
            </w:r>
            <w:r w:rsidRPr="00546C0D">
              <w:rPr>
                <w:lang w:val="en-GB"/>
              </w:rPr>
              <w:t xml:space="preserve"> large investments (hardware and software) are necessary to get value fr</w:t>
            </w:r>
            <w:r w:rsidR="0001178D">
              <w:rPr>
                <w:rFonts w:eastAsia="PMingLiU" w:hint="eastAsia"/>
                <w:lang w:val="en-GB" w:eastAsia="zh-HK"/>
              </w:rPr>
              <w:t>o</w:t>
            </w:r>
            <w:r w:rsidRPr="00546C0D">
              <w:rPr>
                <w:lang w:val="en-GB"/>
              </w:rPr>
              <w:t xml:space="preserve">m the information collected from captors </w:t>
            </w:r>
          </w:p>
          <w:p w14:paraId="3CCB0F30" w14:textId="77777777" w:rsidR="00546C0D" w:rsidRDefault="00546C0D" w:rsidP="00546C0D">
            <w:pPr>
              <w:rPr>
                <w:lang w:val="en-GB"/>
              </w:rPr>
            </w:pPr>
            <w:r>
              <w:rPr>
                <w:lang w:val="en-GB"/>
              </w:rPr>
              <w:t xml:space="preserve">(T) </w:t>
            </w:r>
            <w:r w:rsidRPr="00546C0D">
              <w:rPr>
                <w:lang w:val="en-GB"/>
              </w:rPr>
              <w:t xml:space="preserve"> uncertainties in standards and the IoT technological developmen</w:t>
            </w:r>
            <w:r>
              <w:rPr>
                <w:lang w:val="en-GB"/>
              </w:rPr>
              <w:t>t</w:t>
            </w:r>
          </w:p>
          <w:p w14:paraId="551281CC" w14:textId="77777777" w:rsidR="00546C0D" w:rsidRPr="00546C0D" w:rsidRDefault="00546C0D" w:rsidP="00546C0D">
            <w:pPr>
              <w:rPr>
                <w:lang w:val="en-GB"/>
              </w:rPr>
            </w:pPr>
            <w:r>
              <w:rPr>
                <w:lang w:val="en-GB"/>
              </w:rPr>
              <w:t xml:space="preserve">(T) </w:t>
            </w:r>
            <w:r w:rsidRPr="00546C0D">
              <w:rPr>
                <w:lang w:val="en-GB"/>
              </w:rPr>
              <w:t xml:space="preserve"> risk to invest in a niche technolog</w:t>
            </w:r>
            <w:r>
              <w:rPr>
                <w:lang w:val="en-GB"/>
              </w:rPr>
              <w:t>y</w:t>
            </w:r>
            <w:r w:rsidRPr="00546C0D">
              <w:rPr>
                <w:lang w:val="en-GB"/>
              </w:rPr>
              <w:t xml:space="preserve">. </w:t>
            </w:r>
          </w:p>
          <w:p w14:paraId="420A5563" w14:textId="77777777" w:rsidR="00546C0D" w:rsidRPr="00546C0D" w:rsidRDefault="00546C0D" w:rsidP="00546C0D">
            <w:pPr>
              <w:rPr>
                <w:lang w:val="en-GB"/>
              </w:rPr>
            </w:pPr>
            <w:r>
              <w:rPr>
                <w:lang w:val="en-GB"/>
              </w:rPr>
              <w:t xml:space="preserve">(T) </w:t>
            </w:r>
            <w:r w:rsidRPr="00546C0D">
              <w:rPr>
                <w:lang w:val="en-GB"/>
              </w:rPr>
              <w:t xml:space="preserve"> uncertainties in the capability to process information acquired from different sources and potentially wrong (new quality control) </w:t>
            </w:r>
          </w:p>
          <w:p w14:paraId="217A8E7C" w14:textId="77777777" w:rsidR="00546C0D" w:rsidRPr="00546C0D" w:rsidRDefault="00546C0D" w:rsidP="00546C0D">
            <w:pPr>
              <w:rPr>
                <w:lang w:val="en-GB"/>
              </w:rPr>
            </w:pPr>
            <w:r>
              <w:rPr>
                <w:lang w:val="en-GB"/>
              </w:rPr>
              <w:t xml:space="preserve">(T) </w:t>
            </w:r>
            <w:r w:rsidRPr="00546C0D">
              <w:rPr>
                <w:lang w:val="en-GB"/>
              </w:rPr>
              <w:t xml:space="preserve"> Actors from the private sectors who already are investigating /  using machine learning technologies for IoT data</w:t>
            </w:r>
          </w:p>
        </w:tc>
        <w:tc>
          <w:tcPr>
            <w:tcW w:w="3685" w:type="dxa"/>
            <w:tcBorders>
              <w:top w:val="nil"/>
              <w:left w:val="nil"/>
              <w:bottom w:val="single" w:sz="4" w:space="0" w:color="auto"/>
              <w:right w:val="single" w:sz="4" w:space="0" w:color="auto"/>
            </w:tcBorders>
            <w:shd w:val="clear" w:color="auto" w:fill="auto"/>
            <w:noWrap/>
            <w:hideMark/>
          </w:tcPr>
          <w:p w14:paraId="75B8E484" w14:textId="77777777" w:rsidR="00546C0D" w:rsidRPr="00546C0D" w:rsidRDefault="00546C0D" w:rsidP="00546C0D">
            <w:pPr>
              <w:rPr>
                <w:lang w:val="en-GB"/>
              </w:rPr>
            </w:pPr>
            <w:r w:rsidRPr="00546C0D">
              <w:rPr>
                <w:lang w:val="en-GB"/>
              </w:rPr>
              <w:t> </w:t>
            </w:r>
            <w:r>
              <w:rPr>
                <w:lang w:val="en-GB"/>
              </w:rPr>
              <w:t xml:space="preserve">(O) </w:t>
            </w:r>
            <w:r w:rsidRPr="00546C0D">
              <w:rPr>
                <w:lang w:val="en-GB"/>
              </w:rPr>
              <w:t xml:space="preserve"> increase in the dissemination of meteorological information through the Things ( agriculture, house, …)</w:t>
            </w:r>
          </w:p>
          <w:p w14:paraId="51238201" w14:textId="77777777" w:rsidR="00546C0D" w:rsidRPr="00546C0D" w:rsidRDefault="00546C0D" w:rsidP="00546C0D">
            <w:pPr>
              <w:rPr>
                <w:lang w:val="en-GB"/>
              </w:rPr>
            </w:pPr>
            <w:r>
              <w:rPr>
                <w:lang w:val="en-GB"/>
              </w:rPr>
              <w:t xml:space="preserve">(O) </w:t>
            </w:r>
            <w:r w:rsidRPr="00546C0D">
              <w:rPr>
                <w:lang w:val="en-GB"/>
              </w:rPr>
              <w:t xml:space="preserve"> development of standard API for different kind of users in order to increase the distribution of information and alerts</w:t>
            </w:r>
          </w:p>
          <w:p w14:paraId="5A3F497D" w14:textId="77777777" w:rsidR="00546C0D" w:rsidRPr="00546C0D" w:rsidRDefault="00546C0D" w:rsidP="00546C0D">
            <w:pPr>
              <w:rPr>
                <w:lang w:val="en-GB"/>
              </w:rPr>
            </w:pPr>
            <w:r>
              <w:rPr>
                <w:lang w:val="en-GB"/>
              </w:rPr>
              <w:t xml:space="preserve">(O) </w:t>
            </w:r>
            <w:r w:rsidRPr="00546C0D">
              <w:rPr>
                <w:lang w:val="en-GB"/>
              </w:rPr>
              <w:t xml:space="preserve"> meet expectations of end users who wants to receive the right information on their connected device</w:t>
            </w:r>
          </w:p>
          <w:p w14:paraId="48F3142E" w14:textId="77777777" w:rsidR="00546C0D" w:rsidRPr="00546C0D" w:rsidRDefault="00546C0D" w:rsidP="00546C0D">
            <w:pPr>
              <w:rPr>
                <w:lang w:val="en-GB"/>
              </w:rPr>
            </w:pPr>
            <w:r>
              <w:rPr>
                <w:lang w:val="en-GB"/>
              </w:rPr>
              <w:t xml:space="preserve">(T) </w:t>
            </w:r>
            <w:r w:rsidRPr="00546C0D">
              <w:rPr>
                <w:lang w:val="en-GB"/>
              </w:rPr>
              <w:t xml:space="preserve"> investment in new telecom technologies to share this new data</w:t>
            </w:r>
          </w:p>
        </w:tc>
        <w:tc>
          <w:tcPr>
            <w:tcW w:w="2693" w:type="dxa"/>
            <w:tcBorders>
              <w:top w:val="nil"/>
              <w:left w:val="nil"/>
              <w:bottom w:val="single" w:sz="4" w:space="0" w:color="auto"/>
              <w:right w:val="single" w:sz="4" w:space="0" w:color="auto"/>
            </w:tcBorders>
            <w:shd w:val="clear" w:color="auto" w:fill="auto"/>
            <w:noWrap/>
            <w:hideMark/>
          </w:tcPr>
          <w:p w14:paraId="305A0566" w14:textId="77777777" w:rsidR="00546C0D" w:rsidRPr="00546C0D" w:rsidRDefault="00546C0D" w:rsidP="00546C0D">
            <w:pPr>
              <w:rPr>
                <w:lang w:val="en-GB"/>
              </w:rPr>
            </w:pPr>
            <w:r>
              <w:rPr>
                <w:lang w:val="en-GB"/>
              </w:rPr>
              <w:t xml:space="preserve">(O) </w:t>
            </w:r>
            <w:r w:rsidRPr="00546C0D">
              <w:rPr>
                <w:lang w:val="en-GB"/>
              </w:rPr>
              <w:t xml:space="preserve"> possible Q</w:t>
            </w:r>
            <w:r>
              <w:rPr>
                <w:lang w:val="en-GB"/>
              </w:rPr>
              <w:t xml:space="preserve">uality </w:t>
            </w:r>
            <w:r w:rsidRPr="00546C0D">
              <w:rPr>
                <w:lang w:val="en-GB"/>
              </w:rPr>
              <w:t>o</w:t>
            </w:r>
            <w:r>
              <w:rPr>
                <w:lang w:val="en-GB"/>
              </w:rPr>
              <w:t xml:space="preserve">f </w:t>
            </w:r>
            <w:r w:rsidRPr="00546C0D">
              <w:rPr>
                <w:lang w:val="en-GB"/>
              </w:rPr>
              <w:t>S</w:t>
            </w:r>
            <w:r>
              <w:rPr>
                <w:lang w:val="en-GB"/>
              </w:rPr>
              <w:t>ervice</w:t>
            </w:r>
            <w:r w:rsidRPr="00546C0D">
              <w:rPr>
                <w:lang w:val="en-GB"/>
              </w:rPr>
              <w:t> improvement through the increased density of measurement and the real time acquisition of data</w:t>
            </w:r>
          </w:p>
          <w:p w14:paraId="088DE7FC" w14:textId="77777777" w:rsidR="00546C0D" w:rsidRPr="00546C0D" w:rsidRDefault="00546C0D" w:rsidP="00546C0D">
            <w:pPr>
              <w:rPr>
                <w:lang w:val="en-GB"/>
              </w:rPr>
            </w:pPr>
            <w:r>
              <w:rPr>
                <w:lang w:val="en-GB"/>
              </w:rPr>
              <w:t xml:space="preserve">(O) </w:t>
            </w:r>
            <w:r w:rsidRPr="00546C0D">
              <w:rPr>
                <w:lang w:val="en-GB"/>
              </w:rPr>
              <w:t xml:space="preserve"> possible improvement in forecast through the feed-back received by the user of the Things.</w:t>
            </w:r>
          </w:p>
          <w:p w14:paraId="47095E6D" w14:textId="77777777" w:rsidR="00546C0D" w:rsidRPr="00546C0D" w:rsidRDefault="00546C0D" w:rsidP="00546C0D">
            <w:pPr>
              <w:rPr>
                <w:lang w:val="en-GB"/>
              </w:rPr>
            </w:pPr>
            <w:r>
              <w:rPr>
                <w:lang w:val="en-GB"/>
              </w:rPr>
              <w:t xml:space="preserve">(T) </w:t>
            </w:r>
            <w:r w:rsidRPr="00546C0D">
              <w:rPr>
                <w:lang w:val="en-GB"/>
              </w:rPr>
              <w:t xml:space="preserve"> Actors from the private sectors who already have a network of Things and an IoT platform</w:t>
            </w:r>
          </w:p>
        </w:tc>
        <w:tc>
          <w:tcPr>
            <w:tcW w:w="2127" w:type="dxa"/>
            <w:tcBorders>
              <w:top w:val="nil"/>
              <w:left w:val="nil"/>
              <w:bottom w:val="single" w:sz="4" w:space="0" w:color="auto"/>
              <w:right w:val="single" w:sz="4" w:space="0" w:color="auto"/>
            </w:tcBorders>
            <w:shd w:val="clear" w:color="auto" w:fill="auto"/>
            <w:noWrap/>
            <w:hideMark/>
          </w:tcPr>
          <w:p w14:paraId="4D78580F" w14:textId="1C0A9C22" w:rsidR="00546C0D" w:rsidRPr="00546C0D" w:rsidRDefault="00546C0D" w:rsidP="00546C0D">
            <w:pPr>
              <w:rPr>
                <w:lang w:val="en-GB"/>
              </w:rPr>
            </w:pPr>
            <w:r w:rsidRPr="00546C0D">
              <w:rPr>
                <w:lang w:val="en-GB"/>
              </w:rPr>
              <w:t> </w:t>
            </w:r>
            <w:r w:rsidR="00475A63">
              <w:rPr>
                <w:lang w:val="en-GB"/>
              </w:rPr>
              <w:t>(T) Will accelerate the growth in volumes of data, and resultant storage challenges</w:t>
            </w:r>
          </w:p>
        </w:tc>
        <w:tc>
          <w:tcPr>
            <w:tcW w:w="1842" w:type="dxa"/>
            <w:tcBorders>
              <w:top w:val="nil"/>
              <w:left w:val="nil"/>
              <w:bottom w:val="single" w:sz="4" w:space="0" w:color="auto"/>
              <w:right w:val="single" w:sz="4" w:space="0" w:color="auto"/>
            </w:tcBorders>
            <w:shd w:val="clear" w:color="auto" w:fill="auto"/>
            <w:noWrap/>
            <w:hideMark/>
          </w:tcPr>
          <w:p w14:paraId="1CD716D6" w14:textId="443CC999" w:rsidR="00546C0D" w:rsidRPr="00546C0D" w:rsidRDefault="00546C0D" w:rsidP="00546C0D">
            <w:pPr>
              <w:rPr>
                <w:lang w:val="en-GB"/>
              </w:rPr>
            </w:pPr>
            <w:r w:rsidRPr="00546C0D">
              <w:rPr>
                <w:lang w:val="en-GB"/>
              </w:rPr>
              <w:t> </w:t>
            </w:r>
            <w:r w:rsidR="00035F92">
              <w:rPr>
                <w:lang w:val="en-GB"/>
              </w:rPr>
              <w:t xml:space="preserve">(O) Provide NMHSs and other emergency authorities with real-time information on potential hazards, e.g., black ice; fire </w:t>
            </w:r>
          </w:p>
        </w:tc>
      </w:tr>
      <w:tr w:rsidR="00546C0D" w:rsidRPr="00546C0D" w14:paraId="620D6669" w14:textId="77777777" w:rsidTr="00546C0D">
        <w:trPr>
          <w:trHeight w:val="1867"/>
        </w:trPr>
        <w:tc>
          <w:tcPr>
            <w:tcW w:w="2254" w:type="dxa"/>
            <w:tcBorders>
              <w:top w:val="nil"/>
              <w:left w:val="single" w:sz="4" w:space="0" w:color="auto"/>
              <w:bottom w:val="single" w:sz="4" w:space="0" w:color="auto"/>
              <w:right w:val="single" w:sz="4" w:space="0" w:color="auto"/>
            </w:tcBorders>
            <w:shd w:val="clear" w:color="auto" w:fill="auto"/>
            <w:noWrap/>
          </w:tcPr>
          <w:p w14:paraId="7B055DE2" w14:textId="77777777" w:rsidR="00546C0D" w:rsidRPr="00546C0D" w:rsidRDefault="00546C0D" w:rsidP="00546C0D">
            <w:pPr>
              <w:rPr>
                <w:lang w:val="en-GB"/>
              </w:rPr>
            </w:pPr>
            <w:r w:rsidRPr="00546C0D">
              <w:rPr>
                <w:b/>
                <w:bCs/>
                <w:lang w:val="en-GB"/>
              </w:rPr>
              <w:t>PESTLE</w:t>
            </w:r>
            <w:r w:rsidRPr="00546C0D">
              <w:rPr>
                <w:lang w:val="en-GB"/>
              </w:rPr>
              <w:t xml:space="preserve"> analysis (Political, Economic, Social, Technological, Legal and Environmental aspects).</w:t>
            </w:r>
          </w:p>
          <w:p w14:paraId="17EF910E" w14:textId="77777777" w:rsidR="00546C0D" w:rsidRPr="00546C0D" w:rsidRDefault="00546C0D" w:rsidP="00546C0D">
            <w:pPr>
              <w:rPr>
                <w:lang w:val="en-GB"/>
              </w:rPr>
            </w:pPr>
          </w:p>
        </w:tc>
        <w:tc>
          <w:tcPr>
            <w:tcW w:w="2581" w:type="dxa"/>
            <w:tcBorders>
              <w:top w:val="nil"/>
              <w:left w:val="nil"/>
              <w:bottom w:val="single" w:sz="4" w:space="0" w:color="auto"/>
              <w:right w:val="single" w:sz="4" w:space="0" w:color="auto"/>
            </w:tcBorders>
            <w:shd w:val="clear" w:color="auto" w:fill="auto"/>
            <w:noWrap/>
          </w:tcPr>
          <w:p w14:paraId="5C9C8A7E" w14:textId="77777777" w:rsidR="00546C0D" w:rsidRPr="00546C0D" w:rsidRDefault="00546C0D" w:rsidP="00546C0D">
            <w:pPr>
              <w:rPr>
                <w:lang w:val="en-GB"/>
              </w:rPr>
            </w:pPr>
          </w:p>
        </w:tc>
        <w:tc>
          <w:tcPr>
            <w:tcW w:w="2551" w:type="dxa"/>
            <w:tcBorders>
              <w:top w:val="nil"/>
              <w:left w:val="nil"/>
              <w:bottom w:val="single" w:sz="4" w:space="0" w:color="auto"/>
              <w:right w:val="single" w:sz="4" w:space="0" w:color="auto"/>
            </w:tcBorders>
            <w:shd w:val="clear" w:color="auto" w:fill="auto"/>
            <w:noWrap/>
            <w:hideMark/>
          </w:tcPr>
          <w:p w14:paraId="7C79FDC1" w14:textId="77777777" w:rsidR="00546C0D" w:rsidRPr="00546C0D" w:rsidRDefault="00546C0D" w:rsidP="00546C0D">
            <w:pPr>
              <w:rPr>
                <w:lang w:val="en-GB"/>
              </w:rPr>
            </w:pPr>
            <w:r w:rsidRPr="00546C0D">
              <w:rPr>
                <w:lang w:val="en-GB"/>
              </w:rPr>
              <w:t> </w:t>
            </w:r>
          </w:p>
        </w:tc>
        <w:tc>
          <w:tcPr>
            <w:tcW w:w="3261" w:type="dxa"/>
            <w:tcBorders>
              <w:top w:val="nil"/>
              <w:left w:val="nil"/>
              <w:bottom w:val="single" w:sz="4" w:space="0" w:color="auto"/>
              <w:right w:val="single" w:sz="4" w:space="0" w:color="auto"/>
            </w:tcBorders>
            <w:shd w:val="clear" w:color="auto" w:fill="auto"/>
            <w:noWrap/>
            <w:hideMark/>
          </w:tcPr>
          <w:p w14:paraId="6F08CA39" w14:textId="77777777" w:rsidR="00546C0D" w:rsidRPr="00546C0D" w:rsidRDefault="00546C0D" w:rsidP="00546C0D">
            <w:pPr>
              <w:rPr>
                <w:lang w:val="en-GB"/>
              </w:rPr>
            </w:pPr>
            <w:r w:rsidRPr="00546C0D">
              <w:rPr>
                <w:lang w:val="en-GB"/>
              </w:rPr>
              <w:t> </w:t>
            </w:r>
          </w:p>
        </w:tc>
        <w:tc>
          <w:tcPr>
            <w:tcW w:w="3685" w:type="dxa"/>
            <w:tcBorders>
              <w:top w:val="nil"/>
              <w:left w:val="nil"/>
              <w:bottom w:val="single" w:sz="4" w:space="0" w:color="auto"/>
              <w:right w:val="single" w:sz="4" w:space="0" w:color="auto"/>
            </w:tcBorders>
            <w:shd w:val="clear" w:color="auto" w:fill="auto"/>
            <w:noWrap/>
            <w:hideMark/>
          </w:tcPr>
          <w:p w14:paraId="3F42E950" w14:textId="77777777" w:rsidR="00546C0D" w:rsidRPr="00546C0D" w:rsidRDefault="00546C0D" w:rsidP="00546C0D">
            <w:pPr>
              <w:rPr>
                <w:lang w:val="en-GB"/>
              </w:rPr>
            </w:pPr>
            <w:r w:rsidRPr="00546C0D">
              <w:rPr>
                <w:lang w:val="en-GB"/>
              </w:rPr>
              <w:t> </w:t>
            </w:r>
            <w:r w:rsidR="008C06CC">
              <w:rPr>
                <w:lang w:val="en-GB"/>
              </w:rPr>
              <w:t>(L) collection from  (or distribution to) personal devices may introduce issues associated with privacy and the protection of personal information.</w:t>
            </w:r>
          </w:p>
        </w:tc>
        <w:tc>
          <w:tcPr>
            <w:tcW w:w="2693" w:type="dxa"/>
            <w:tcBorders>
              <w:top w:val="nil"/>
              <w:left w:val="nil"/>
              <w:bottom w:val="single" w:sz="4" w:space="0" w:color="auto"/>
              <w:right w:val="single" w:sz="4" w:space="0" w:color="auto"/>
            </w:tcBorders>
            <w:shd w:val="clear" w:color="auto" w:fill="auto"/>
            <w:noWrap/>
            <w:hideMark/>
          </w:tcPr>
          <w:p w14:paraId="04FD7E9A" w14:textId="77777777" w:rsidR="00546C0D" w:rsidRPr="00546C0D" w:rsidRDefault="00546C0D" w:rsidP="00546C0D">
            <w:pPr>
              <w:rPr>
                <w:lang w:val="en-GB"/>
              </w:rPr>
            </w:pPr>
          </w:p>
        </w:tc>
        <w:tc>
          <w:tcPr>
            <w:tcW w:w="2127" w:type="dxa"/>
            <w:tcBorders>
              <w:top w:val="nil"/>
              <w:left w:val="nil"/>
              <w:bottom w:val="single" w:sz="4" w:space="0" w:color="auto"/>
              <w:right w:val="single" w:sz="4" w:space="0" w:color="auto"/>
            </w:tcBorders>
            <w:shd w:val="clear" w:color="auto" w:fill="auto"/>
            <w:noWrap/>
            <w:hideMark/>
          </w:tcPr>
          <w:p w14:paraId="0BEE99F0" w14:textId="77777777" w:rsidR="00546C0D" w:rsidRPr="00546C0D" w:rsidRDefault="00546C0D" w:rsidP="00546C0D">
            <w:pPr>
              <w:rPr>
                <w:lang w:val="en-GB"/>
              </w:rPr>
            </w:pPr>
            <w:r w:rsidRPr="00546C0D">
              <w:rPr>
                <w:lang w:val="en-GB"/>
              </w:rPr>
              <w:t> </w:t>
            </w:r>
          </w:p>
        </w:tc>
        <w:tc>
          <w:tcPr>
            <w:tcW w:w="1842" w:type="dxa"/>
            <w:tcBorders>
              <w:top w:val="nil"/>
              <w:left w:val="nil"/>
              <w:bottom w:val="single" w:sz="4" w:space="0" w:color="auto"/>
              <w:right w:val="single" w:sz="4" w:space="0" w:color="auto"/>
            </w:tcBorders>
            <w:shd w:val="clear" w:color="auto" w:fill="auto"/>
            <w:noWrap/>
            <w:hideMark/>
          </w:tcPr>
          <w:p w14:paraId="5B94444F" w14:textId="77777777" w:rsidR="00546C0D" w:rsidRPr="00546C0D" w:rsidRDefault="00546C0D" w:rsidP="00546C0D">
            <w:pPr>
              <w:rPr>
                <w:lang w:val="en-GB"/>
              </w:rPr>
            </w:pPr>
            <w:r w:rsidRPr="00546C0D">
              <w:rPr>
                <w:lang w:val="en-GB"/>
              </w:rPr>
              <w:t> </w:t>
            </w:r>
          </w:p>
        </w:tc>
      </w:tr>
      <w:tr w:rsidR="00546C0D" w:rsidRPr="00546C0D" w14:paraId="67D20E09" w14:textId="77777777" w:rsidTr="00546C0D">
        <w:trPr>
          <w:trHeight w:val="289"/>
        </w:trPr>
        <w:tc>
          <w:tcPr>
            <w:tcW w:w="2254" w:type="dxa"/>
            <w:tcBorders>
              <w:top w:val="nil"/>
              <w:left w:val="single" w:sz="4" w:space="0" w:color="auto"/>
              <w:bottom w:val="single" w:sz="4" w:space="0" w:color="auto"/>
              <w:right w:val="single" w:sz="4" w:space="0" w:color="auto"/>
            </w:tcBorders>
            <w:shd w:val="clear" w:color="auto" w:fill="auto"/>
            <w:noWrap/>
          </w:tcPr>
          <w:p w14:paraId="371EB093" w14:textId="77777777" w:rsidR="00546C0D" w:rsidRPr="00546C0D" w:rsidRDefault="00546C0D" w:rsidP="00546C0D">
            <w:pPr>
              <w:rPr>
                <w:b/>
                <w:bCs/>
                <w:lang w:val="en-GB"/>
              </w:rPr>
            </w:pPr>
            <w:r w:rsidRPr="00546C0D">
              <w:rPr>
                <w:b/>
                <w:bCs/>
                <w:lang w:val="en-GB"/>
              </w:rPr>
              <w:t>Stakeholders</w:t>
            </w:r>
          </w:p>
        </w:tc>
        <w:tc>
          <w:tcPr>
            <w:tcW w:w="2581" w:type="dxa"/>
            <w:tcBorders>
              <w:top w:val="nil"/>
              <w:left w:val="nil"/>
              <w:bottom w:val="single" w:sz="4" w:space="0" w:color="auto"/>
              <w:right w:val="single" w:sz="4" w:space="0" w:color="auto"/>
            </w:tcBorders>
            <w:shd w:val="clear" w:color="auto" w:fill="auto"/>
            <w:noWrap/>
          </w:tcPr>
          <w:p w14:paraId="2F68B67E" w14:textId="77777777" w:rsidR="00546C0D" w:rsidRPr="00546C0D" w:rsidRDefault="00546C0D" w:rsidP="00546C0D">
            <w:pPr>
              <w:rPr>
                <w:lang w:val="en-GB"/>
              </w:rPr>
            </w:pPr>
          </w:p>
        </w:tc>
        <w:tc>
          <w:tcPr>
            <w:tcW w:w="2551" w:type="dxa"/>
            <w:tcBorders>
              <w:top w:val="nil"/>
              <w:left w:val="nil"/>
              <w:bottom w:val="single" w:sz="4" w:space="0" w:color="auto"/>
              <w:right w:val="single" w:sz="4" w:space="0" w:color="auto"/>
            </w:tcBorders>
            <w:shd w:val="clear" w:color="auto" w:fill="auto"/>
            <w:noWrap/>
            <w:hideMark/>
          </w:tcPr>
          <w:p w14:paraId="5F2DD75D" w14:textId="77777777" w:rsidR="00546C0D" w:rsidRPr="00546C0D" w:rsidRDefault="00546C0D" w:rsidP="00546C0D">
            <w:pPr>
              <w:rPr>
                <w:lang w:val="en-GB"/>
              </w:rPr>
            </w:pPr>
            <w:r w:rsidRPr="00546C0D">
              <w:rPr>
                <w:lang w:val="en-GB"/>
              </w:rPr>
              <w:t> </w:t>
            </w:r>
          </w:p>
        </w:tc>
        <w:tc>
          <w:tcPr>
            <w:tcW w:w="3261" w:type="dxa"/>
            <w:tcBorders>
              <w:top w:val="nil"/>
              <w:left w:val="nil"/>
              <w:bottom w:val="single" w:sz="4" w:space="0" w:color="auto"/>
              <w:right w:val="single" w:sz="4" w:space="0" w:color="auto"/>
            </w:tcBorders>
            <w:shd w:val="clear" w:color="auto" w:fill="auto"/>
            <w:noWrap/>
            <w:hideMark/>
          </w:tcPr>
          <w:p w14:paraId="7CABF195" w14:textId="77777777" w:rsidR="00546C0D" w:rsidRPr="00546C0D" w:rsidRDefault="00546C0D" w:rsidP="00546C0D">
            <w:pPr>
              <w:rPr>
                <w:lang w:val="en-GB"/>
              </w:rPr>
            </w:pPr>
            <w:r w:rsidRPr="00546C0D">
              <w:rPr>
                <w:lang w:val="en-GB"/>
              </w:rPr>
              <w:t> </w:t>
            </w:r>
          </w:p>
        </w:tc>
        <w:tc>
          <w:tcPr>
            <w:tcW w:w="3685" w:type="dxa"/>
            <w:tcBorders>
              <w:top w:val="nil"/>
              <w:left w:val="nil"/>
              <w:bottom w:val="single" w:sz="4" w:space="0" w:color="auto"/>
              <w:right w:val="single" w:sz="4" w:space="0" w:color="auto"/>
            </w:tcBorders>
            <w:shd w:val="clear" w:color="auto" w:fill="auto"/>
            <w:noWrap/>
            <w:hideMark/>
          </w:tcPr>
          <w:p w14:paraId="6B5FE96C" w14:textId="77777777" w:rsidR="00546C0D" w:rsidRPr="00546C0D" w:rsidRDefault="00546C0D" w:rsidP="00546C0D">
            <w:pPr>
              <w:rPr>
                <w:lang w:val="en-GB"/>
              </w:rPr>
            </w:pPr>
            <w:r w:rsidRPr="00546C0D">
              <w:rPr>
                <w:lang w:val="en-GB"/>
              </w:rPr>
              <w:t> </w:t>
            </w:r>
          </w:p>
        </w:tc>
        <w:tc>
          <w:tcPr>
            <w:tcW w:w="2693" w:type="dxa"/>
            <w:tcBorders>
              <w:top w:val="nil"/>
              <w:left w:val="nil"/>
              <w:bottom w:val="single" w:sz="4" w:space="0" w:color="auto"/>
              <w:right w:val="single" w:sz="4" w:space="0" w:color="auto"/>
            </w:tcBorders>
            <w:shd w:val="clear" w:color="auto" w:fill="auto"/>
            <w:noWrap/>
            <w:hideMark/>
          </w:tcPr>
          <w:p w14:paraId="598ABDA8" w14:textId="77777777" w:rsidR="00546C0D" w:rsidRPr="00546C0D" w:rsidRDefault="00546C0D" w:rsidP="00546C0D">
            <w:pPr>
              <w:rPr>
                <w:lang w:val="en-GB"/>
              </w:rPr>
            </w:pPr>
            <w:r w:rsidRPr="00546C0D">
              <w:rPr>
                <w:lang w:val="en-GB"/>
              </w:rPr>
              <w:t> </w:t>
            </w:r>
          </w:p>
        </w:tc>
        <w:tc>
          <w:tcPr>
            <w:tcW w:w="2127" w:type="dxa"/>
            <w:tcBorders>
              <w:top w:val="nil"/>
              <w:left w:val="nil"/>
              <w:bottom w:val="single" w:sz="4" w:space="0" w:color="auto"/>
              <w:right w:val="single" w:sz="4" w:space="0" w:color="auto"/>
            </w:tcBorders>
            <w:shd w:val="clear" w:color="auto" w:fill="auto"/>
            <w:noWrap/>
            <w:hideMark/>
          </w:tcPr>
          <w:p w14:paraId="3A9AC5C0" w14:textId="77777777" w:rsidR="00546C0D" w:rsidRPr="00546C0D" w:rsidRDefault="00546C0D" w:rsidP="00546C0D">
            <w:pPr>
              <w:rPr>
                <w:lang w:val="en-GB"/>
              </w:rPr>
            </w:pPr>
            <w:r w:rsidRPr="00546C0D">
              <w:rPr>
                <w:lang w:val="en-GB"/>
              </w:rPr>
              <w:t> </w:t>
            </w:r>
          </w:p>
        </w:tc>
        <w:tc>
          <w:tcPr>
            <w:tcW w:w="1842" w:type="dxa"/>
            <w:tcBorders>
              <w:top w:val="nil"/>
              <w:left w:val="nil"/>
              <w:bottom w:val="single" w:sz="4" w:space="0" w:color="auto"/>
              <w:right w:val="single" w:sz="4" w:space="0" w:color="auto"/>
            </w:tcBorders>
            <w:shd w:val="clear" w:color="auto" w:fill="auto"/>
            <w:noWrap/>
            <w:hideMark/>
          </w:tcPr>
          <w:p w14:paraId="5EA129EB" w14:textId="77777777" w:rsidR="00546C0D" w:rsidRPr="00546C0D" w:rsidRDefault="00546C0D" w:rsidP="00546C0D">
            <w:pPr>
              <w:rPr>
                <w:lang w:val="en-GB"/>
              </w:rPr>
            </w:pPr>
            <w:r w:rsidRPr="00546C0D">
              <w:rPr>
                <w:lang w:val="en-GB"/>
              </w:rPr>
              <w:t> </w:t>
            </w:r>
          </w:p>
        </w:tc>
      </w:tr>
    </w:tbl>
    <w:p w14:paraId="00715E2B" w14:textId="77777777" w:rsidR="00546C0D" w:rsidRPr="00546C0D" w:rsidRDefault="00546C0D" w:rsidP="00546C0D">
      <w:pPr>
        <w:rPr>
          <w:lang w:val="en-GB"/>
        </w:rPr>
      </w:pPr>
    </w:p>
    <w:p w14:paraId="18364482" w14:textId="77777777" w:rsidR="00546C0D" w:rsidRDefault="00546C0D">
      <w:pPr>
        <w:rPr>
          <w:lang w:val="en-GB"/>
        </w:rPr>
      </w:pPr>
      <w:r>
        <w:rPr>
          <w:lang w:val="en-GB"/>
        </w:rPr>
        <w:br w:type="page"/>
      </w:r>
    </w:p>
    <w:p w14:paraId="74EEDB22" w14:textId="77777777" w:rsidR="00F36D6B" w:rsidRDefault="00546C0D" w:rsidP="00546C0D">
      <w:pPr>
        <w:pStyle w:val="Heading2"/>
        <w:rPr>
          <w:lang w:val="en-GB"/>
        </w:rPr>
      </w:pPr>
      <w:bookmarkStart w:id="33" w:name="_Toc482169285"/>
      <w:r>
        <w:rPr>
          <w:lang w:val="en-GB"/>
        </w:rPr>
        <w:t>6.</w:t>
      </w:r>
      <w:r>
        <w:rPr>
          <w:lang w:val="en-GB"/>
        </w:rPr>
        <w:tab/>
        <w:t>New sources of data</w:t>
      </w:r>
      <w:bookmarkEnd w:id="33"/>
    </w:p>
    <w:p w14:paraId="0A599DA1" w14:textId="77777777" w:rsidR="00546C0D" w:rsidRDefault="00546C0D" w:rsidP="00546C0D">
      <w:pPr>
        <w:rPr>
          <w:lang w:val="en-GB"/>
        </w:rPr>
      </w:pPr>
    </w:p>
    <w:p w14:paraId="2B00E582" w14:textId="77777777" w:rsidR="00546C0D" w:rsidRPr="00546C0D" w:rsidRDefault="00546C0D" w:rsidP="00546C0D">
      <w:pPr>
        <w:rPr>
          <w:lang w:val="en-GB"/>
        </w:rPr>
      </w:pPr>
      <w:r w:rsidRPr="00546C0D">
        <w:rPr>
          <w:lang w:val="en-GB"/>
        </w:rPr>
        <w:t>see https://public.wmo.int/en/resources/meteoworld/new-global-hydrometry-support-facility-and-innovation-hub</w:t>
      </w:r>
    </w:p>
    <w:p w14:paraId="5C7172A8" w14:textId="77777777" w:rsidR="00546C0D" w:rsidRPr="00546C0D" w:rsidRDefault="00546C0D" w:rsidP="00546C0D">
      <w:pPr>
        <w:rPr>
          <w:lang w:val="en-GB"/>
        </w:rPr>
      </w:pPr>
    </w:p>
    <w:p w14:paraId="07488D59" w14:textId="77777777" w:rsidR="00546C0D" w:rsidRPr="00546C0D" w:rsidRDefault="00546C0D" w:rsidP="00546C0D">
      <w:pPr>
        <w:rPr>
          <w:b/>
          <w:bCs/>
          <w:lang w:val="en-GB"/>
        </w:rPr>
      </w:pPr>
    </w:p>
    <w:p w14:paraId="05633B8B" w14:textId="77777777" w:rsidR="00546C0D" w:rsidRPr="00546C0D" w:rsidRDefault="00546C0D" w:rsidP="00546C0D">
      <w:pPr>
        <w:rPr>
          <w:b/>
          <w:bCs/>
          <w:lang w:val="en-GB"/>
        </w:rPr>
      </w:pPr>
    </w:p>
    <w:p w14:paraId="4AEFFD6A" w14:textId="77777777" w:rsidR="00546C0D" w:rsidRPr="00546C0D" w:rsidRDefault="00546C0D" w:rsidP="00546C0D">
      <w:pPr>
        <w:rPr>
          <w:b/>
          <w:bCs/>
          <w:lang w:val="en-GB"/>
        </w:rPr>
      </w:pPr>
    </w:p>
    <w:tbl>
      <w:tblPr>
        <w:tblW w:w="20994" w:type="dxa"/>
        <w:tblInd w:w="93" w:type="dxa"/>
        <w:tblLook w:val="04A0" w:firstRow="1" w:lastRow="0" w:firstColumn="1" w:lastColumn="0" w:noHBand="0" w:noVBand="1"/>
      </w:tblPr>
      <w:tblGrid>
        <w:gridCol w:w="2123"/>
        <w:gridCol w:w="2712"/>
        <w:gridCol w:w="2551"/>
        <w:gridCol w:w="3261"/>
        <w:gridCol w:w="3685"/>
        <w:gridCol w:w="2693"/>
        <w:gridCol w:w="2127"/>
        <w:gridCol w:w="1842"/>
      </w:tblGrid>
      <w:tr w:rsidR="00546C0D" w:rsidRPr="00546C0D" w14:paraId="77DE96D7" w14:textId="77777777" w:rsidTr="00546C0D">
        <w:trPr>
          <w:trHeight w:val="1249"/>
          <w:tblHeader/>
        </w:trPr>
        <w:tc>
          <w:tcPr>
            <w:tcW w:w="2123" w:type="dxa"/>
            <w:tcBorders>
              <w:top w:val="single" w:sz="4" w:space="0" w:color="auto"/>
              <w:left w:val="single" w:sz="4" w:space="0" w:color="auto"/>
              <w:bottom w:val="single" w:sz="8" w:space="0" w:color="auto"/>
              <w:right w:val="single" w:sz="4" w:space="0" w:color="auto"/>
            </w:tcBorders>
            <w:shd w:val="clear" w:color="auto" w:fill="auto"/>
            <w:noWrap/>
            <w:hideMark/>
          </w:tcPr>
          <w:p w14:paraId="73D9B501" w14:textId="77777777" w:rsidR="00CB0544" w:rsidRPr="00CB0544" w:rsidRDefault="00CB0544" w:rsidP="00546C0D">
            <w:pPr>
              <w:rPr>
                <w:b/>
                <w:bCs/>
                <w:color w:val="548DD4" w:themeColor="text2" w:themeTint="99"/>
                <w:lang w:val="en-GB"/>
              </w:rPr>
            </w:pPr>
            <w:r w:rsidRPr="00CB0544">
              <w:rPr>
                <w:b/>
                <w:bCs/>
                <w:color w:val="548DD4" w:themeColor="text2" w:themeTint="99"/>
                <w:lang w:val="en-GB"/>
              </w:rPr>
              <w:t>New sources of data</w:t>
            </w:r>
          </w:p>
          <w:p w14:paraId="0201DDFB" w14:textId="77777777" w:rsidR="00CB0544" w:rsidRDefault="00CB0544" w:rsidP="00546C0D">
            <w:pPr>
              <w:rPr>
                <w:b/>
                <w:bCs/>
                <w:lang w:val="en-GB"/>
              </w:rPr>
            </w:pPr>
          </w:p>
          <w:p w14:paraId="1CAD87FB" w14:textId="77777777" w:rsidR="00546C0D" w:rsidRPr="00546C0D" w:rsidRDefault="00546C0D" w:rsidP="00546C0D">
            <w:pPr>
              <w:rPr>
                <w:b/>
                <w:bCs/>
                <w:lang w:val="en-GB"/>
              </w:rPr>
            </w:pPr>
            <w:r w:rsidRPr="00546C0D">
              <w:rPr>
                <w:b/>
                <w:bCs/>
                <w:lang w:val="en-GB"/>
              </w:rPr>
              <w:t>Aspect</w:t>
            </w:r>
          </w:p>
        </w:tc>
        <w:tc>
          <w:tcPr>
            <w:tcW w:w="2712" w:type="dxa"/>
            <w:tcBorders>
              <w:top w:val="single" w:sz="4" w:space="0" w:color="auto"/>
              <w:left w:val="nil"/>
              <w:bottom w:val="single" w:sz="8" w:space="0" w:color="auto"/>
              <w:right w:val="single" w:sz="4" w:space="0" w:color="auto"/>
            </w:tcBorders>
            <w:shd w:val="clear" w:color="auto" w:fill="auto"/>
            <w:noWrap/>
            <w:hideMark/>
          </w:tcPr>
          <w:p w14:paraId="48465897" w14:textId="77777777" w:rsidR="00546C0D" w:rsidRPr="00546C0D" w:rsidRDefault="00546C0D" w:rsidP="00546C0D">
            <w:pPr>
              <w:rPr>
                <w:b/>
                <w:bCs/>
                <w:lang w:val="en-GB"/>
              </w:rPr>
            </w:pPr>
            <w:r w:rsidRPr="00546C0D">
              <w:rPr>
                <w:b/>
                <w:bCs/>
                <w:lang w:val="en-GB"/>
              </w:rPr>
              <w:t>Requirements</w:t>
            </w:r>
          </w:p>
        </w:tc>
        <w:tc>
          <w:tcPr>
            <w:tcW w:w="2551" w:type="dxa"/>
            <w:tcBorders>
              <w:top w:val="single" w:sz="4" w:space="0" w:color="auto"/>
              <w:left w:val="nil"/>
              <w:bottom w:val="single" w:sz="8" w:space="0" w:color="auto"/>
              <w:right w:val="single" w:sz="4" w:space="0" w:color="auto"/>
            </w:tcBorders>
            <w:shd w:val="clear" w:color="auto" w:fill="auto"/>
            <w:noWrap/>
            <w:hideMark/>
          </w:tcPr>
          <w:p w14:paraId="4DC1705F" w14:textId="77777777" w:rsidR="00546C0D" w:rsidRPr="00546C0D" w:rsidRDefault="00546C0D" w:rsidP="00546C0D">
            <w:pPr>
              <w:rPr>
                <w:b/>
                <w:bCs/>
                <w:lang w:val="en-GB"/>
              </w:rPr>
            </w:pPr>
            <w:r w:rsidRPr="00546C0D">
              <w:rPr>
                <w:b/>
                <w:bCs/>
                <w:lang w:val="en-GB"/>
              </w:rPr>
              <w:t>Observe</w:t>
            </w:r>
          </w:p>
        </w:tc>
        <w:tc>
          <w:tcPr>
            <w:tcW w:w="3261" w:type="dxa"/>
            <w:tcBorders>
              <w:top w:val="single" w:sz="4" w:space="0" w:color="auto"/>
              <w:left w:val="nil"/>
              <w:bottom w:val="single" w:sz="8" w:space="0" w:color="auto"/>
              <w:right w:val="single" w:sz="4" w:space="0" w:color="auto"/>
            </w:tcBorders>
            <w:shd w:val="clear" w:color="auto" w:fill="auto"/>
            <w:hideMark/>
          </w:tcPr>
          <w:p w14:paraId="1100CC59" w14:textId="77777777" w:rsidR="00546C0D" w:rsidRPr="00546C0D" w:rsidRDefault="00546C0D" w:rsidP="00546C0D">
            <w:pPr>
              <w:rPr>
                <w:b/>
                <w:bCs/>
                <w:lang w:val="en-GB"/>
              </w:rPr>
            </w:pPr>
            <w:r w:rsidRPr="00546C0D">
              <w:rPr>
                <w:b/>
                <w:bCs/>
                <w:lang w:val="en-GB"/>
              </w:rPr>
              <w:t>Process/</w:t>
            </w:r>
            <w:r w:rsidRPr="00546C0D">
              <w:rPr>
                <w:b/>
                <w:bCs/>
                <w:lang w:val="en-GB"/>
              </w:rPr>
              <w:br/>
              <w:t>Analyze</w:t>
            </w:r>
          </w:p>
        </w:tc>
        <w:tc>
          <w:tcPr>
            <w:tcW w:w="3685" w:type="dxa"/>
            <w:tcBorders>
              <w:top w:val="single" w:sz="4" w:space="0" w:color="auto"/>
              <w:left w:val="nil"/>
              <w:bottom w:val="single" w:sz="8" w:space="0" w:color="auto"/>
              <w:right w:val="single" w:sz="4" w:space="0" w:color="auto"/>
            </w:tcBorders>
            <w:shd w:val="clear" w:color="auto" w:fill="auto"/>
            <w:noWrap/>
            <w:hideMark/>
          </w:tcPr>
          <w:p w14:paraId="66AC3205" w14:textId="77777777" w:rsidR="00546C0D" w:rsidRPr="00546C0D" w:rsidRDefault="00546C0D" w:rsidP="00546C0D">
            <w:pPr>
              <w:rPr>
                <w:b/>
                <w:bCs/>
                <w:lang w:val="en-GB"/>
              </w:rPr>
            </w:pPr>
            <w:r w:rsidRPr="00546C0D">
              <w:rPr>
                <w:b/>
                <w:bCs/>
                <w:lang w:val="en-GB"/>
              </w:rPr>
              <w:t>Distribute</w:t>
            </w:r>
          </w:p>
        </w:tc>
        <w:tc>
          <w:tcPr>
            <w:tcW w:w="2693" w:type="dxa"/>
            <w:tcBorders>
              <w:top w:val="single" w:sz="4" w:space="0" w:color="auto"/>
              <w:left w:val="nil"/>
              <w:bottom w:val="single" w:sz="8" w:space="0" w:color="auto"/>
              <w:right w:val="single" w:sz="4" w:space="0" w:color="auto"/>
            </w:tcBorders>
            <w:shd w:val="clear" w:color="auto" w:fill="auto"/>
            <w:noWrap/>
            <w:hideMark/>
          </w:tcPr>
          <w:p w14:paraId="7707D2CA" w14:textId="77777777" w:rsidR="00546C0D" w:rsidRPr="00546C0D" w:rsidRDefault="00546C0D" w:rsidP="00546C0D">
            <w:pPr>
              <w:rPr>
                <w:b/>
                <w:bCs/>
                <w:lang w:val="en-GB"/>
              </w:rPr>
            </w:pPr>
            <w:r w:rsidRPr="00546C0D">
              <w:rPr>
                <w:b/>
                <w:bCs/>
                <w:lang w:val="en-GB"/>
              </w:rPr>
              <w:t>Use/Eval</w:t>
            </w:r>
          </w:p>
        </w:tc>
        <w:tc>
          <w:tcPr>
            <w:tcW w:w="2127" w:type="dxa"/>
            <w:tcBorders>
              <w:top w:val="single" w:sz="4" w:space="0" w:color="auto"/>
              <w:left w:val="nil"/>
              <w:bottom w:val="single" w:sz="8" w:space="0" w:color="auto"/>
              <w:right w:val="single" w:sz="4" w:space="0" w:color="auto"/>
            </w:tcBorders>
            <w:shd w:val="clear" w:color="auto" w:fill="auto"/>
            <w:hideMark/>
          </w:tcPr>
          <w:p w14:paraId="022E7B95" w14:textId="77777777" w:rsidR="00546C0D" w:rsidRPr="00546C0D" w:rsidRDefault="00546C0D" w:rsidP="00546C0D">
            <w:pPr>
              <w:rPr>
                <w:b/>
                <w:bCs/>
                <w:lang w:val="en-GB"/>
              </w:rPr>
            </w:pPr>
            <w:r w:rsidRPr="00546C0D">
              <w:rPr>
                <w:b/>
                <w:bCs/>
                <w:lang w:val="en-GB"/>
              </w:rPr>
              <w:t>Archive/</w:t>
            </w:r>
            <w:r w:rsidRPr="00546C0D">
              <w:rPr>
                <w:b/>
                <w:bCs/>
                <w:lang w:val="en-GB"/>
              </w:rPr>
              <w:br/>
              <w:t>Preservation</w:t>
            </w:r>
          </w:p>
        </w:tc>
        <w:tc>
          <w:tcPr>
            <w:tcW w:w="1842" w:type="dxa"/>
            <w:tcBorders>
              <w:top w:val="single" w:sz="4" w:space="0" w:color="auto"/>
              <w:left w:val="nil"/>
              <w:bottom w:val="single" w:sz="8" w:space="0" w:color="auto"/>
              <w:right w:val="single" w:sz="4" w:space="0" w:color="auto"/>
            </w:tcBorders>
            <w:shd w:val="clear" w:color="auto" w:fill="auto"/>
            <w:hideMark/>
          </w:tcPr>
          <w:p w14:paraId="4C47C1B2" w14:textId="77777777" w:rsidR="00546C0D" w:rsidRPr="00546C0D" w:rsidRDefault="00546C0D" w:rsidP="00546C0D">
            <w:pPr>
              <w:rPr>
                <w:b/>
                <w:bCs/>
                <w:lang w:val="en-GB"/>
              </w:rPr>
            </w:pPr>
            <w:r w:rsidRPr="00546C0D">
              <w:rPr>
                <w:b/>
                <w:bCs/>
                <w:lang w:val="en-GB"/>
              </w:rPr>
              <w:t>Impact/</w:t>
            </w:r>
            <w:r w:rsidRPr="00546C0D">
              <w:rPr>
                <w:b/>
                <w:bCs/>
                <w:lang w:val="en-GB"/>
              </w:rPr>
              <w:br/>
              <w:t>Outcomes</w:t>
            </w:r>
            <w:r w:rsidRPr="00546C0D">
              <w:rPr>
                <w:b/>
                <w:bCs/>
                <w:lang w:val="en-GB"/>
              </w:rPr>
              <w:br/>
              <w:t>on users</w:t>
            </w:r>
          </w:p>
        </w:tc>
      </w:tr>
      <w:tr w:rsidR="00546C0D" w:rsidRPr="00546C0D" w14:paraId="3015E233" w14:textId="77777777" w:rsidTr="00546C0D">
        <w:trPr>
          <w:trHeight w:val="289"/>
        </w:trPr>
        <w:tc>
          <w:tcPr>
            <w:tcW w:w="2123" w:type="dxa"/>
            <w:tcBorders>
              <w:top w:val="nil"/>
              <w:left w:val="single" w:sz="4" w:space="0" w:color="auto"/>
              <w:bottom w:val="single" w:sz="4" w:space="0" w:color="auto"/>
              <w:right w:val="single" w:sz="4" w:space="0" w:color="auto"/>
            </w:tcBorders>
            <w:shd w:val="clear" w:color="auto" w:fill="auto"/>
            <w:noWrap/>
          </w:tcPr>
          <w:p w14:paraId="314DAA65" w14:textId="77777777" w:rsidR="00546C0D" w:rsidRPr="00546C0D" w:rsidRDefault="00546C0D" w:rsidP="00546C0D">
            <w:pPr>
              <w:rPr>
                <w:b/>
                <w:bCs/>
                <w:lang w:val="en-GB"/>
              </w:rPr>
            </w:pPr>
            <w:r w:rsidRPr="00546C0D">
              <w:rPr>
                <w:b/>
                <w:bCs/>
                <w:lang w:val="en-GB"/>
              </w:rPr>
              <w:t>Issues</w:t>
            </w:r>
          </w:p>
          <w:p w14:paraId="0B8EBAF0" w14:textId="77777777" w:rsidR="00546C0D" w:rsidRPr="00546C0D" w:rsidRDefault="00546C0D" w:rsidP="00546C0D">
            <w:pPr>
              <w:rPr>
                <w:lang w:val="en-GB"/>
              </w:rPr>
            </w:pPr>
            <w:r w:rsidRPr="00546C0D">
              <w:rPr>
                <w:lang w:val="en-GB"/>
              </w:rPr>
              <w:t>Identified in the essays by Presidents of Technical Commissions</w:t>
            </w:r>
          </w:p>
          <w:p w14:paraId="7DA63F48" w14:textId="77777777" w:rsidR="00546C0D" w:rsidRPr="00546C0D" w:rsidRDefault="00546C0D" w:rsidP="00546C0D">
            <w:pPr>
              <w:rPr>
                <w:lang w:val="en-GB"/>
              </w:rPr>
            </w:pPr>
            <w:r w:rsidRPr="00546C0D">
              <w:rPr>
                <w:lang w:val="en-GB"/>
              </w:rPr>
              <w:t>Identified from other sources</w:t>
            </w:r>
          </w:p>
          <w:p w14:paraId="6DD6B2E7" w14:textId="77777777" w:rsidR="00546C0D" w:rsidRPr="00546C0D" w:rsidRDefault="00546C0D" w:rsidP="00546C0D">
            <w:pPr>
              <w:rPr>
                <w:lang w:val="en-GB"/>
              </w:rPr>
            </w:pPr>
            <w:r w:rsidRPr="00546C0D">
              <w:rPr>
                <w:lang w:val="en-GB"/>
              </w:rPr>
              <w:t>Corresponding to the "big data" categories of Volume, Velocity, Volatility, Veracity and Validity.</w:t>
            </w:r>
          </w:p>
        </w:tc>
        <w:tc>
          <w:tcPr>
            <w:tcW w:w="2712" w:type="dxa"/>
            <w:tcBorders>
              <w:top w:val="nil"/>
              <w:left w:val="nil"/>
              <w:bottom w:val="single" w:sz="4" w:space="0" w:color="auto"/>
              <w:right w:val="single" w:sz="4" w:space="0" w:color="auto"/>
            </w:tcBorders>
            <w:shd w:val="clear" w:color="auto" w:fill="auto"/>
            <w:noWrap/>
          </w:tcPr>
          <w:p w14:paraId="609A2A99" w14:textId="77777777" w:rsidR="00546C0D" w:rsidRPr="00546C0D" w:rsidRDefault="00546C0D" w:rsidP="00546C0D">
            <w:pPr>
              <w:rPr>
                <w:lang w:val="en-GB"/>
              </w:rPr>
            </w:pPr>
            <w:r w:rsidRPr="00546C0D">
              <w:rPr>
                <w:lang w:val="en-GB"/>
              </w:rPr>
              <w:t>Traditional data sources coming from national hydrometry network can be expensive and cannot fully cover a national territory</w:t>
            </w:r>
          </w:p>
          <w:p w14:paraId="156111F7" w14:textId="77777777" w:rsidR="00546C0D" w:rsidRPr="00546C0D" w:rsidRDefault="00546C0D" w:rsidP="00546C0D">
            <w:pPr>
              <w:rPr>
                <w:lang w:val="en-GB"/>
              </w:rPr>
            </w:pPr>
            <w:r w:rsidRPr="00546C0D">
              <w:rPr>
                <w:lang w:val="en-GB"/>
              </w:rPr>
              <w:t>The WHYCOS program cannot provide a sustainable measurement network</w:t>
            </w:r>
          </w:p>
          <w:p w14:paraId="47FAF72A" w14:textId="77777777" w:rsidR="00546C0D" w:rsidRPr="00546C0D" w:rsidRDefault="00546C0D" w:rsidP="00546C0D">
            <w:pPr>
              <w:rPr>
                <w:lang w:val="en-GB"/>
              </w:rPr>
            </w:pPr>
            <w:r w:rsidRPr="00546C0D">
              <w:rPr>
                <w:lang w:val="en-GB"/>
              </w:rPr>
              <w:t>Data are not easily accessible due to – amongst other issues, technological limitations.</w:t>
            </w:r>
          </w:p>
          <w:p w14:paraId="01E8D636" w14:textId="77777777" w:rsidR="00546C0D" w:rsidRDefault="00546C0D" w:rsidP="00546C0D">
            <w:pPr>
              <w:rPr>
                <w:rFonts w:eastAsia="PMingLiU"/>
                <w:lang w:val="en-GB" w:eastAsia="zh-HK"/>
              </w:rPr>
            </w:pPr>
            <w:r w:rsidRPr="00546C0D">
              <w:rPr>
                <w:lang w:val="en-GB"/>
              </w:rPr>
              <w:t>Shift in mind set i.e. innovation and technology can bring many assets including higher performance and efficiency or; Increased trust i.e. countries need trusted partners to embark in a “new data source journey”</w:t>
            </w:r>
          </w:p>
          <w:p w14:paraId="5E57E7A7" w14:textId="77777777" w:rsidR="00A72F5A" w:rsidRDefault="00A72F5A" w:rsidP="00546C0D">
            <w:pPr>
              <w:rPr>
                <w:lang w:val="en-GB"/>
              </w:rPr>
            </w:pPr>
          </w:p>
          <w:p w14:paraId="5C6E81D3" w14:textId="6D5EEBE0" w:rsidR="00DC66F4" w:rsidRPr="00DC66F4" w:rsidRDefault="00A72F5A" w:rsidP="00DC66F4">
            <w:pPr>
              <w:rPr>
                <w:rFonts w:eastAsia="PMingLiU"/>
                <w:lang w:val="en-GB" w:eastAsia="zh-HK"/>
              </w:rPr>
            </w:pPr>
            <w:r>
              <w:rPr>
                <w:lang w:val="en-GB"/>
              </w:rPr>
              <w:t xml:space="preserve">Guidance to potential providers on how to make observations and what metadata are required may help reduce quality problems </w:t>
            </w:r>
            <w:r w:rsidR="00DC66F4">
              <w:rPr>
                <w:rFonts w:eastAsia="PMingLiU" w:hint="eastAsia"/>
                <w:lang w:val="en-GB" w:eastAsia="zh-HK"/>
              </w:rPr>
              <w:t>Traceability of new data measuring devices to international standards may not exist.</w:t>
            </w:r>
          </w:p>
        </w:tc>
        <w:tc>
          <w:tcPr>
            <w:tcW w:w="2551" w:type="dxa"/>
            <w:tcBorders>
              <w:top w:val="nil"/>
              <w:left w:val="nil"/>
              <w:bottom w:val="single" w:sz="4" w:space="0" w:color="auto"/>
              <w:right w:val="single" w:sz="4" w:space="0" w:color="auto"/>
            </w:tcBorders>
            <w:shd w:val="clear" w:color="auto" w:fill="auto"/>
            <w:noWrap/>
            <w:hideMark/>
          </w:tcPr>
          <w:p w14:paraId="16775BF1" w14:textId="77777777" w:rsidR="00546C0D" w:rsidRPr="00546C0D" w:rsidRDefault="00546C0D" w:rsidP="00546C0D">
            <w:pPr>
              <w:rPr>
                <w:lang w:val="en-GB"/>
              </w:rPr>
            </w:pPr>
            <w:r w:rsidRPr="00546C0D">
              <w:rPr>
                <w:lang w:val="en-GB"/>
              </w:rPr>
              <w:t>New measurement technologies, including low-cost sensors, smartphones are emerging</w:t>
            </w:r>
          </w:p>
          <w:p w14:paraId="7C0EE053" w14:textId="77777777" w:rsidR="00546C0D" w:rsidRPr="00546C0D" w:rsidRDefault="00546C0D" w:rsidP="00546C0D">
            <w:pPr>
              <w:rPr>
                <w:lang w:val="en-GB"/>
              </w:rPr>
            </w:pPr>
            <w:r w:rsidRPr="00546C0D">
              <w:rPr>
                <w:lang w:val="en-GB"/>
              </w:rPr>
              <w:t>Crowdsourcing is becoming more and more popular around the world</w:t>
            </w:r>
          </w:p>
          <w:p w14:paraId="61C0BDB2" w14:textId="77777777" w:rsidR="00546C0D" w:rsidRPr="00546C0D" w:rsidRDefault="00546C0D" w:rsidP="00546C0D">
            <w:pPr>
              <w:rPr>
                <w:lang w:val="en-GB"/>
              </w:rPr>
            </w:pPr>
            <w:r w:rsidRPr="00546C0D">
              <w:rPr>
                <w:lang w:val="en-GB"/>
              </w:rPr>
              <w:t>Satellite technology for water measurement could be better integrated</w:t>
            </w:r>
          </w:p>
          <w:p w14:paraId="3A3A4515" w14:textId="77777777" w:rsidR="00546C0D" w:rsidRPr="00546C0D" w:rsidRDefault="00546C0D" w:rsidP="00546C0D">
            <w:pPr>
              <w:rPr>
                <w:lang w:val="en-GB"/>
              </w:rPr>
            </w:pPr>
            <w:r w:rsidRPr="00546C0D">
              <w:rPr>
                <w:lang w:val="en-GB"/>
              </w:rPr>
              <w:t>Water information systems could benefit from new development, including cloud technology</w:t>
            </w:r>
          </w:p>
        </w:tc>
        <w:tc>
          <w:tcPr>
            <w:tcW w:w="3261" w:type="dxa"/>
            <w:tcBorders>
              <w:top w:val="nil"/>
              <w:left w:val="nil"/>
              <w:bottom w:val="single" w:sz="4" w:space="0" w:color="auto"/>
              <w:right w:val="single" w:sz="4" w:space="0" w:color="auto"/>
            </w:tcBorders>
            <w:shd w:val="clear" w:color="auto" w:fill="auto"/>
            <w:noWrap/>
            <w:hideMark/>
          </w:tcPr>
          <w:p w14:paraId="6879144A" w14:textId="77777777" w:rsidR="00546C0D" w:rsidRPr="00546C0D" w:rsidRDefault="00546C0D" w:rsidP="00546C0D">
            <w:pPr>
              <w:rPr>
                <w:lang w:val="en-GB"/>
              </w:rPr>
            </w:pPr>
            <w:r w:rsidRPr="00546C0D">
              <w:rPr>
                <w:lang w:val="en-GB"/>
              </w:rPr>
              <w:t>New technologies can be combined with national monitoring networks to increase the water information, provided a quality check enables to compare data from different sources</w:t>
            </w:r>
          </w:p>
          <w:p w14:paraId="080C36AC" w14:textId="77777777" w:rsidR="00546C0D" w:rsidRPr="00546C0D" w:rsidRDefault="00546C0D" w:rsidP="00546C0D">
            <w:pPr>
              <w:rPr>
                <w:lang w:val="en-GB"/>
              </w:rPr>
            </w:pPr>
          </w:p>
        </w:tc>
        <w:tc>
          <w:tcPr>
            <w:tcW w:w="3685" w:type="dxa"/>
            <w:tcBorders>
              <w:top w:val="nil"/>
              <w:left w:val="nil"/>
              <w:bottom w:val="single" w:sz="4" w:space="0" w:color="auto"/>
              <w:right w:val="single" w:sz="4" w:space="0" w:color="auto"/>
            </w:tcBorders>
            <w:shd w:val="clear" w:color="auto" w:fill="auto"/>
            <w:noWrap/>
            <w:hideMark/>
          </w:tcPr>
          <w:p w14:paraId="579A2B84" w14:textId="2C36E5A3" w:rsidR="00546C0D" w:rsidRPr="00DC66F4" w:rsidRDefault="00546C0D" w:rsidP="00721CF9">
            <w:pPr>
              <w:rPr>
                <w:rFonts w:eastAsia="PMingLiU"/>
                <w:lang w:val="en-GB" w:eastAsia="zh-HK"/>
              </w:rPr>
            </w:pPr>
            <w:r w:rsidRPr="00546C0D">
              <w:rPr>
                <w:lang w:val="en-GB"/>
              </w:rPr>
              <w:t>New technology data can easily be distributed in real time, but must be accompanied by meta-</w:t>
            </w:r>
            <w:r w:rsidR="00721CF9">
              <w:rPr>
                <w:rFonts w:eastAsia="PMingLiU" w:hint="eastAsia"/>
                <w:lang w:val="en-GB" w:eastAsia="zh-HK"/>
              </w:rPr>
              <w:t>data</w:t>
            </w:r>
            <w:r w:rsidRPr="00546C0D">
              <w:rPr>
                <w:lang w:val="en-GB"/>
              </w:rPr>
              <w:t xml:space="preserve"> and a quality assessment</w:t>
            </w:r>
            <w:r w:rsidR="00BD415C">
              <w:rPr>
                <w:lang w:val="en-GB"/>
              </w:rPr>
              <w:t>/</w:t>
            </w:r>
            <w:r w:rsidR="00721CF9">
              <w:rPr>
                <w:rFonts w:eastAsia="PMingLiU" w:hint="eastAsia"/>
                <w:lang w:val="en-GB" w:eastAsia="zh-HK"/>
              </w:rPr>
              <w:t>flag</w:t>
            </w:r>
          </w:p>
        </w:tc>
        <w:tc>
          <w:tcPr>
            <w:tcW w:w="2693" w:type="dxa"/>
            <w:tcBorders>
              <w:top w:val="nil"/>
              <w:left w:val="nil"/>
              <w:bottom w:val="single" w:sz="4" w:space="0" w:color="auto"/>
              <w:right w:val="single" w:sz="4" w:space="0" w:color="auto"/>
            </w:tcBorders>
            <w:shd w:val="clear" w:color="auto" w:fill="auto"/>
            <w:noWrap/>
            <w:hideMark/>
          </w:tcPr>
          <w:p w14:paraId="50844849" w14:textId="77777777" w:rsidR="00546C0D" w:rsidRPr="00546C0D" w:rsidRDefault="00546C0D" w:rsidP="00546C0D">
            <w:pPr>
              <w:rPr>
                <w:lang w:val="en-GB"/>
              </w:rPr>
            </w:pPr>
            <w:r w:rsidRPr="00546C0D">
              <w:rPr>
                <w:lang w:val="en-GB"/>
              </w:rPr>
              <w:t>Additional information can be provided by new technologies, including in regions that are difficult to equip</w:t>
            </w:r>
          </w:p>
          <w:p w14:paraId="7DD5F07B" w14:textId="77777777" w:rsidR="00546C0D" w:rsidRPr="00DC66F4" w:rsidRDefault="00546C0D" w:rsidP="00546C0D">
            <w:pPr>
              <w:rPr>
                <w:rFonts w:eastAsia="PMingLiU"/>
                <w:lang w:val="en-GB" w:eastAsia="zh-HK"/>
              </w:rPr>
            </w:pPr>
            <w:r w:rsidRPr="00546C0D">
              <w:rPr>
                <w:lang w:val="en-GB"/>
              </w:rPr>
              <w:t>The probable lack of quality can be statistically compensated by the number of observations</w:t>
            </w:r>
            <w:r w:rsidR="00721CF9">
              <w:rPr>
                <w:rFonts w:eastAsia="PMingLiU" w:hint="eastAsia"/>
                <w:lang w:val="en-GB" w:eastAsia="zh-HK"/>
              </w:rPr>
              <w:t>, depending on the application</w:t>
            </w:r>
          </w:p>
        </w:tc>
        <w:tc>
          <w:tcPr>
            <w:tcW w:w="2127" w:type="dxa"/>
            <w:tcBorders>
              <w:top w:val="nil"/>
              <w:left w:val="nil"/>
              <w:bottom w:val="single" w:sz="4" w:space="0" w:color="auto"/>
              <w:right w:val="single" w:sz="4" w:space="0" w:color="auto"/>
            </w:tcBorders>
            <w:shd w:val="clear" w:color="auto" w:fill="auto"/>
            <w:noWrap/>
            <w:hideMark/>
          </w:tcPr>
          <w:p w14:paraId="6CF21CCF" w14:textId="77777777" w:rsidR="00546C0D" w:rsidRDefault="00546C0D" w:rsidP="00546C0D">
            <w:pPr>
              <w:rPr>
                <w:lang w:val="en-GB"/>
              </w:rPr>
            </w:pPr>
            <w:r w:rsidRPr="00546C0D">
              <w:rPr>
                <w:lang w:val="en-GB"/>
              </w:rPr>
              <w:t>Metadata will be critical for preserving new technology data</w:t>
            </w:r>
          </w:p>
          <w:p w14:paraId="1F48111C" w14:textId="77777777" w:rsidR="00A72F5A" w:rsidRDefault="00A72F5A" w:rsidP="00546C0D">
            <w:pPr>
              <w:rPr>
                <w:lang w:val="en-GB"/>
              </w:rPr>
            </w:pPr>
          </w:p>
          <w:p w14:paraId="2AC525D5" w14:textId="77777777" w:rsidR="00A72F5A" w:rsidRDefault="00A72F5A" w:rsidP="00546C0D">
            <w:pPr>
              <w:rPr>
                <w:lang w:val="en-GB"/>
              </w:rPr>
            </w:pPr>
          </w:p>
          <w:p w14:paraId="1377A854" w14:textId="68491ADE" w:rsidR="00546C0D" w:rsidRPr="00546C0D" w:rsidRDefault="00A72F5A" w:rsidP="00546C0D">
            <w:pPr>
              <w:rPr>
                <w:lang w:val="en-GB"/>
              </w:rPr>
            </w:pPr>
            <w:r>
              <w:rPr>
                <w:lang w:val="en-GB"/>
              </w:rPr>
              <w:t xml:space="preserve">Guidance required on archival of new data in such a way that NMHS data can be distinguished  from externally-sourced data. Reduces risks associated with data quality differences and trust issues. </w:t>
            </w:r>
          </w:p>
        </w:tc>
        <w:tc>
          <w:tcPr>
            <w:tcW w:w="1842" w:type="dxa"/>
            <w:tcBorders>
              <w:top w:val="nil"/>
              <w:left w:val="nil"/>
              <w:bottom w:val="single" w:sz="4" w:space="0" w:color="auto"/>
              <w:right w:val="single" w:sz="4" w:space="0" w:color="auto"/>
            </w:tcBorders>
            <w:shd w:val="clear" w:color="auto" w:fill="auto"/>
            <w:noWrap/>
            <w:hideMark/>
          </w:tcPr>
          <w:p w14:paraId="70816BEA" w14:textId="77777777" w:rsidR="00546C0D" w:rsidRPr="00546C0D" w:rsidRDefault="00546C0D" w:rsidP="00546C0D">
            <w:pPr>
              <w:rPr>
                <w:lang w:val="en-GB"/>
              </w:rPr>
            </w:pPr>
            <w:r w:rsidRPr="00546C0D">
              <w:rPr>
                <w:lang w:val="en-GB"/>
              </w:rPr>
              <w:t>Users become data providers. They will have an easy access to water information supporting them in their day-to-day decisions, e.g., for irrigation at local scale</w:t>
            </w:r>
          </w:p>
        </w:tc>
      </w:tr>
      <w:tr w:rsidR="00546C0D" w:rsidRPr="00546C0D" w14:paraId="60E8BC83" w14:textId="77777777" w:rsidTr="00546C0D">
        <w:trPr>
          <w:trHeight w:val="1238"/>
        </w:trPr>
        <w:tc>
          <w:tcPr>
            <w:tcW w:w="2123" w:type="dxa"/>
            <w:tcBorders>
              <w:top w:val="nil"/>
              <w:left w:val="single" w:sz="4" w:space="0" w:color="auto"/>
              <w:bottom w:val="single" w:sz="4" w:space="0" w:color="auto"/>
              <w:right w:val="single" w:sz="4" w:space="0" w:color="auto"/>
            </w:tcBorders>
            <w:shd w:val="clear" w:color="auto" w:fill="auto"/>
          </w:tcPr>
          <w:p w14:paraId="52939179" w14:textId="77777777" w:rsidR="00546C0D" w:rsidRPr="00546C0D" w:rsidRDefault="00546C0D" w:rsidP="00546C0D">
            <w:pPr>
              <w:rPr>
                <w:lang w:val="en-GB"/>
              </w:rPr>
            </w:pPr>
            <w:r w:rsidRPr="00546C0D">
              <w:rPr>
                <w:b/>
                <w:bCs/>
                <w:lang w:val="en-GB"/>
              </w:rPr>
              <w:t>SWOT</w:t>
            </w:r>
            <w:r w:rsidRPr="00546C0D">
              <w:rPr>
                <w:lang w:val="en-GB"/>
              </w:rPr>
              <w:t xml:space="preserve"> analysis (Strengths, Weaknesses, Opportunities and Threats).</w:t>
            </w:r>
          </w:p>
        </w:tc>
        <w:tc>
          <w:tcPr>
            <w:tcW w:w="2712" w:type="dxa"/>
            <w:tcBorders>
              <w:top w:val="nil"/>
              <w:left w:val="nil"/>
              <w:bottom w:val="single" w:sz="4" w:space="0" w:color="auto"/>
              <w:right w:val="single" w:sz="4" w:space="0" w:color="auto"/>
            </w:tcBorders>
            <w:shd w:val="clear" w:color="auto" w:fill="auto"/>
            <w:noWrap/>
          </w:tcPr>
          <w:p w14:paraId="0240ABB9" w14:textId="77777777" w:rsidR="00546C0D" w:rsidRPr="00546C0D" w:rsidRDefault="00546C0D" w:rsidP="00546C0D">
            <w:pPr>
              <w:rPr>
                <w:lang w:val="en-GB"/>
              </w:rPr>
            </w:pPr>
          </w:p>
        </w:tc>
        <w:tc>
          <w:tcPr>
            <w:tcW w:w="2551" w:type="dxa"/>
            <w:tcBorders>
              <w:top w:val="nil"/>
              <w:left w:val="nil"/>
              <w:bottom w:val="single" w:sz="4" w:space="0" w:color="auto"/>
              <w:right w:val="single" w:sz="4" w:space="0" w:color="auto"/>
            </w:tcBorders>
            <w:shd w:val="clear" w:color="auto" w:fill="auto"/>
            <w:noWrap/>
            <w:hideMark/>
          </w:tcPr>
          <w:p w14:paraId="060886BE" w14:textId="77777777" w:rsidR="00546C0D" w:rsidRPr="00546C0D" w:rsidRDefault="00546C0D" w:rsidP="00546C0D">
            <w:pPr>
              <w:rPr>
                <w:lang w:val="en-GB"/>
              </w:rPr>
            </w:pPr>
            <w:r w:rsidRPr="00546C0D">
              <w:rPr>
                <w:lang w:val="en-GB"/>
              </w:rPr>
              <w:t>(S) Creation of real time data and datasets  in a cost-effective way</w:t>
            </w:r>
          </w:p>
          <w:p w14:paraId="5798A338" w14:textId="77777777" w:rsidR="00A72F5A" w:rsidRPr="00546C0D" w:rsidRDefault="00A72F5A" w:rsidP="00546C0D">
            <w:pPr>
              <w:rPr>
                <w:lang w:val="en-GB"/>
              </w:rPr>
            </w:pPr>
            <w:r>
              <w:rPr>
                <w:lang w:val="en-GB"/>
              </w:rPr>
              <w:t xml:space="preserve">(S) </w:t>
            </w:r>
            <w:r w:rsidR="00D7264B">
              <w:rPr>
                <w:lang w:val="en-GB"/>
              </w:rPr>
              <w:t>C</w:t>
            </w:r>
            <w:r>
              <w:rPr>
                <w:lang w:val="en-GB"/>
              </w:rPr>
              <w:t xml:space="preserve">rowd-sourcing provides opportunity to report phenomena such as hail, dust etc which are otherwise hard to record with increased automation of networks. </w:t>
            </w:r>
          </w:p>
          <w:p w14:paraId="1025D2CA" w14:textId="15BA7CC1" w:rsidR="00546C0D" w:rsidRPr="00546C0D" w:rsidRDefault="00546C0D" w:rsidP="00546C0D">
            <w:pPr>
              <w:rPr>
                <w:lang w:val="en-GB"/>
              </w:rPr>
            </w:pPr>
            <w:r w:rsidRPr="00546C0D">
              <w:rPr>
                <w:lang w:val="en-GB"/>
              </w:rPr>
              <w:t xml:space="preserve"> (W) Data collected do not correspond to existing standards</w:t>
            </w:r>
          </w:p>
          <w:p w14:paraId="2E50B0B0" w14:textId="77777777" w:rsidR="00D7264B" w:rsidRPr="00546C0D" w:rsidRDefault="00D7264B" w:rsidP="00546C0D">
            <w:pPr>
              <w:rPr>
                <w:lang w:val="en-GB"/>
              </w:rPr>
            </w:pPr>
            <w:r>
              <w:rPr>
                <w:lang w:val="en-GB"/>
              </w:rPr>
              <w:t xml:space="preserve">(T) Need to ensure that </w:t>
            </w:r>
            <w:r w:rsidR="001C3F78">
              <w:rPr>
                <w:lang w:val="en-GB"/>
              </w:rPr>
              <w:t xml:space="preserve">data from </w:t>
            </w:r>
            <w:r>
              <w:rPr>
                <w:lang w:val="en-GB"/>
              </w:rPr>
              <w:t xml:space="preserve">new technologies thoroughly </w:t>
            </w:r>
            <w:r w:rsidR="001C3F78">
              <w:rPr>
                <w:lang w:val="en-GB"/>
              </w:rPr>
              <w:t xml:space="preserve">compared with existing ones to avoid homogeneity problems in climate record. </w:t>
            </w:r>
          </w:p>
          <w:p w14:paraId="1614367D" w14:textId="77777777" w:rsidR="00546C0D" w:rsidRPr="00546C0D" w:rsidRDefault="00546C0D" w:rsidP="00546C0D">
            <w:pPr>
              <w:rPr>
                <w:lang w:val="it-IT"/>
              </w:rPr>
            </w:pPr>
            <w:r w:rsidRPr="00546C0D">
              <w:rPr>
                <w:lang w:val="it-IT"/>
              </w:rPr>
              <w:t>(W) No sustainability per se.</w:t>
            </w:r>
          </w:p>
          <w:p w14:paraId="207B1CF6" w14:textId="77777777" w:rsidR="00546C0D" w:rsidRPr="00546C0D" w:rsidRDefault="00546C0D" w:rsidP="00546C0D">
            <w:pPr>
              <w:rPr>
                <w:lang w:val="en-GB"/>
              </w:rPr>
            </w:pPr>
            <w:r w:rsidRPr="00546C0D">
              <w:rPr>
                <w:lang w:val="en-GB"/>
              </w:rPr>
              <w:t>(O) Easy to use new technology, with a reduced training for non-technicians</w:t>
            </w:r>
          </w:p>
          <w:p w14:paraId="2E12C666" w14:textId="77777777" w:rsidR="00546C0D" w:rsidRPr="00546C0D" w:rsidRDefault="00721CF9" w:rsidP="00546C0D">
            <w:pPr>
              <w:rPr>
                <w:lang w:val="en-GB"/>
              </w:rPr>
            </w:pPr>
            <w:r>
              <w:rPr>
                <w:rFonts w:eastAsia="PMingLiU" w:hint="eastAsia"/>
                <w:lang w:val="en-GB" w:eastAsia="zh-HK"/>
              </w:rPr>
              <w:t xml:space="preserve">(O) </w:t>
            </w:r>
            <w:r w:rsidR="00546C0D" w:rsidRPr="00546C0D">
              <w:rPr>
                <w:lang w:val="en-GB"/>
              </w:rPr>
              <w:t>New technologies such as smartphones widely spread around the world</w:t>
            </w:r>
          </w:p>
          <w:p w14:paraId="2151FBA7" w14:textId="77777777" w:rsidR="00546C0D" w:rsidRDefault="00546C0D" w:rsidP="00546C0D">
            <w:pPr>
              <w:rPr>
                <w:lang w:val="en-GB"/>
              </w:rPr>
            </w:pPr>
            <w:r w:rsidRPr="00546C0D">
              <w:rPr>
                <w:lang w:val="en-GB"/>
              </w:rPr>
              <w:t>(T) Lack of trust in new data sources</w:t>
            </w:r>
          </w:p>
          <w:p w14:paraId="65A0EC56" w14:textId="77777777" w:rsidR="00C03DE9" w:rsidRDefault="00C03DE9" w:rsidP="00546C0D">
            <w:pPr>
              <w:rPr>
                <w:lang w:val="en-GB"/>
              </w:rPr>
            </w:pPr>
          </w:p>
          <w:p w14:paraId="77D85513" w14:textId="5C62E52A" w:rsidR="00C03DE9" w:rsidRPr="006C2BA8" w:rsidRDefault="00C03DE9" w:rsidP="00C03DE9">
            <w:pPr>
              <w:pStyle w:val="CommentText"/>
              <w:rPr>
                <w:rFonts w:eastAsia="PMingLiU"/>
                <w:lang w:eastAsia="zh-TW"/>
              </w:rPr>
            </w:pPr>
            <w:r>
              <w:rPr>
                <w:rStyle w:val="CommentReference"/>
              </w:rPr>
              <w:annotationRef/>
            </w:r>
            <w:r>
              <w:rPr>
                <w:rFonts w:eastAsia="PMingLiU" w:hint="eastAsia"/>
                <w:lang w:eastAsia="zh-TW"/>
              </w:rPr>
              <w:t xml:space="preserve">(O) Crowdsourcing may help NMHSs </w:t>
            </w:r>
            <w:r>
              <w:rPr>
                <w:rFonts w:eastAsia="PMingLiU"/>
                <w:lang w:eastAsia="zh-TW"/>
              </w:rPr>
              <w:t>inspire</w:t>
            </w:r>
            <w:r>
              <w:rPr>
                <w:rFonts w:eastAsia="PMingLiU" w:hint="eastAsia"/>
                <w:lang w:eastAsia="zh-TW"/>
              </w:rPr>
              <w:t xml:space="preserve"> the public to increase awareness, cultivate new volunteer weather observers to gather weather information.</w:t>
            </w:r>
          </w:p>
          <w:p w14:paraId="69979913" w14:textId="77777777" w:rsidR="00C03DE9" w:rsidRPr="00BD415C" w:rsidRDefault="00C03DE9" w:rsidP="00546C0D">
            <w:pPr>
              <w:rPr>
                <w:rFonts w:eastAsia="PMingLiU"/>
                <w:lang w:eastAsia="zh-TW"/>
              </w:rPr>
            </w:pPr>
          </w:p>
          <w:p w14:paraId="61300787" w14:textId="77777777" w:rsidR="006C2BA8" w:rsidRPr="00DC66F4" w:rsidRDefault="006C2BA8" w:rsidP="00546C0D">
            <w:pPr>
              <w:rPr>
                <w:rFonts w:eastAsia="PMingLiU"/>
                <w:lang w:val="en-GB" w:eastAsia="zh-TW"/>
              </w:rPr>
            </w:pPr>
            <w:r>
              <w:rPr>
                <w:rFonts w:eastAsia="PMingLiU" w:hint="eastAsia"/>
                <w:lang w:val="en-GB" w:eastAsia="zh-TW"/>
              </w:rPr>
              <w:t xml:space="preserve">  </w:t>
            </w:r>
          </w:p>
        </w:tc>
        <w:tc>
          <w:tcPr>
            <w:tcW w:w="3261" w:type="dxa"/>
            <w:tcBorders>
              <w:top w:val="nil"/>
              <w:left w:val="nil"/>
              <w:bottom w:val="single" w:sz="4" w:space="0" w:color="auto"/>
              <w:right w:val="single" w:sz="4" w:space="0" w:color="auto"/>
            </w:tcBorders>
            <w:shd w:val="clear" w:color="auto" w:fill="auto"/>
            <w:noWrap/>
            <w:hideMark/>
          </w:tcPr>
          <w:p w14:paraId="0A9D9DAD" w14:textId="77777777" w:rsidR="00546C0D" w:rsidRPr="00546C0D" w:rsidRDefault="00546C0D" w:rsidP="00546C0D">
            <w:pPr>
              <w:rPr>
                <w:lang w:val="en-GB"/>
              </w:rPr>
            </w:pPr>
            <w:r w:rsidRPr="00546C0D">
              <w:rPr>
                <w:lang w:val="en-GB"/>
              </w:rPr>
              <w:t>(S) Technology available for anyone</w:t>
            </w:r>
          </w:p>
          <w:p w14:paraId="5BB6A68D" w14:textId="77777777" w:rsidR="00546C0D" w:rsidRPr="00546C0D" w:rsidRDefault="00546C0D" w:rsidP="00546C0D">
            <w:pPr>
              <w:rPr>
                <w:lang w:val="en-GB"/>
              </w:rPr>
            </w:pPr>
            <w:r w:rsidRPr="00546C0D">
              <w:rPr>
                <w:lang w:val="en-GB"/>
              </w:rPr>
              <w:t>(S) Data produced in places difficult to access or without power supply</w:t>
            </w:r>
          </w:p>
          <w:p w14:paraId="09204B9D" w14:textId="77777777" w:rsidR="00546C0D" w:rsidRPr="00546C0D" w:rsidRDefault="00546C0D" w:rsidP="00546C0D">
            <w:pPr>
              <w:rPr>
                <w:lang w:val="en-GB"/>
              </w:rPr>
            </w:pPr>
            <w:r w:rsidRPr="00546C0D">
              <w:rPr>
                <w:lang w:val="en-GB"/>
              </w:rPr>
              <w:t>(W) Data from new technology might be difficult to compare with standards</w:t>
            </w:r>
          </w:p>
          <w:p w14:paraId="37017817" w14:textId="77777777" w:rsidR="00546C0D" w:rsidRPr="00546C0D" w:rsidRDefault="00546C0D" w:rsidP="00546C0D">
            <w:pPr>
              <w:rPr>
                <w:lang w:val="en-GB"/>
              </w:rPr>
            </w:pPr>
            <w:r w:rsidRPr="00546C0D">
              <w:rPr>
                <w:lang w:val="en-GB"/>
              </w:rPr>
              <w:t xml:space="preserve">(O) Crowd sourcing becomes popular in other domains </w:t>
            </w:r>
          </w:p>
          <w:p w14:paraId="4E68CAB8" w14:textId="77777777" w:rsidR="00546C0D" w:rsidRPr="00546C0D" w:rsidRDefault="00546C0D" w:rsidP="00546C0D">
            <w:pPr>
              <w:rPr>
                <w:lang w:val="en-GB"/>
              </w:rPr>
            </w:pPr>
            <w:r w:rsidRPr="00546C0D">
              <w:rPr>
                <w:lang w:val="en-GB"/>
              </w:rPr>
              <w:t>(T) Low-cost technology can be seen as a competitor for sensor companies</w:t>
            </w:r>
          </w:p>
        </w:tc>
        <w:tc>
          <w:tcPr>
            <w:tcW w:w="3685" w:type="dxa"/>
            <w:tcBorders>
              <w:top w:val="nil"/>
              <w:left w:val="nil"/>
              <w:bottom w:val="single" w:sz="4" w:space="0" w:color="auto"/>
              <w:right w:val="single" w:sz="4" w:space="0" w:color="auto"/>
            </w:tcBorders>
            <w:shd w:val="clear" w:color="auto" w:fill="auto"/>
            <w:noWrap/>
            <w:hideMark/>
          </w:tcPr>
          <w:p w14:paraId="2535CFCF" w14:textId="77777777" w:rsidR="00546C0D" w:rsidRPr="00546C0D" w:rsidRDefault="00546C0D" w:rsidP="00546C0D">
            <w:pPr>
              <w:rPr>
                <w:lang w:val="en-GB"/>
              </w:rPr>
            </w:pPr>
            <w:r w:rsidRPr="00546C0D">
              <w:rPr>
                <w:lang w:val="en-GB"/>
              </w:rPr>
              <w:t>(S) Important progress has been made with the development of data standards</w:t>
            </w:r>
          </w:p>
          <w:p w14:paraId="1C71FF4F" w14:textId="77777777" w:rsidR="00546C0D" w:rsidRPr="00546C0D" w:rsidRDefault="00546C0D" w:rsidP="00546C0D">
            <w:pPr>
              <w:rPr>
                <w:lang w:val="en-GB"/>
              </w:rPr>
            </w:pPr>
            <w:r w:rsidRPr="00546C0D">
              <w:rPr>
                <w:lang w:val="en-GB"/>
              </w:rPr>
              <w:t>(W) there is still a lack of standards compliances in some services, of effective interoperability between systems and of useful metadata</w:t>
            </w:r>
          </w:p>
          <w:p w14:paraId="5C5C3BA2" w14:textId="77777777" w:rsidR="00546C0D" w:rsidRPr="00546C0D" w:rsidRDefault="00546C0D" w:rsidP="00546C0D">
            <w:pPr>
              <w:rPr>
                <w:lang w:val="en-GB"/>
              </w:rPr>
            </w:pPr>
            <w:r w:rsidRPr="00546C0D">
              <w:rPr>
                <w:lang w:val="en-GB"/>
              </w:rPr>
              <w:t>(O) Availability of cloud technologies</w:t>
            </w:r>
          </w:p>
          <w:p w14:paraId="5968B00F" w14:textId="77777777" w:rsidR="00546C0D" w:rsidRPr="00546C0D" w:rsidRDefault="00546C0D" w:rsidP="00546C0D">
            <w:pPr>
              <w:rPr>
                <w:lang w:val="en-GB"/>
              </w:rPr>
            </w:pPr>
            <w:r w:rsidRPr="00546C0D">
              <w:rPr>
                <w:lang w:val="en-GB"/>
              </w:rPr>
              <w:t>(T) Incomplete and inaccurate datasets, even if “good enough”, cannot substitute methodological observations</w:t>
            </w:r>
          </w:p>
        </w:tc>
        <w:tc>
          <w:tcPr>
            <w:tcW w:w="2693" w:type="dxa"/>
            <w:tcBorders>
              <w:top w:val="nil"/>
              <w:left w:val="nil"/>
              <w:bottom w:val="single" w:sz="4" w:space="0" w:color="auto"/>
              <w:right w:val="single" w:sz="4" w:space="0" w:color="auto"/>
            </w:tcBorders>
            <w:shd w:val="clear" w:color="auto" w:fill="auto"/>
            <w:noWrap/>
            <w:hideMark/>
          </w:tcPr>
          <w:p w14:paraId="2037131B" w14:textId="77777777" w:rsidR="00546C0D" w:rsidRPr="00546C0D" w:rsidRDefault="00546C0D" w:rsidP="00546C0D">
            <w:pPr>
              <w:rPr>
                <w:lang w:val="en-GB"/>
              </w:rPr>
            </w:pPr>
            <w:r w:rsidRPr="00546C0D">
              <w:rPr>
                <w:lang w:val="en-GB"/>
              </w:rPr>
              <w:t>(S) Easy-to-use technology is attractive to users</w:t>
            </w:r>
          </w:p>
          <w:p w14:paraId="7BE4BC9C" w14:textId="77777777" w:rsidR="00546C0D" w:rsidRPr="00546C0D" w:rsidRDefault="00546C0D" w:rsidP="00546C0D">
            <w:pPr>
              <w:rPr>
                <w:lang w:val="en-GB"/>
              </w:rPr>
            </w:pPr>
            <w:r w:rsidRPr="00546C0D">
              <w:rPr>
                <w:lang w:val="en-GB"/>
              </w:rPr>
              <w:t>(S) User can have a real-time observation for their decision</w:t>
            </w:r>
          </w:p>
          <w:p w14:paraId="1124A9A8" w14:textId="77777777" w:rsidR="00546C0D" w:rsidRPr="00546C0D" w:rsidRDefault="00546C0D" w:rsidP="00546C0D">
            <w:pPr>
              <w:rPr>
                <w:lang w:val="en-GB"/>
              </w:rPr>
            </w:pPr>
            <w:r w:rsidRPr="00546C0D">
              <w:rPr>
                <w:lang w:val="en-GB"/>
              </w:rPr>
              <w:t>(W) New observers could have an improper use of new technology.</w:t>
            </w:r>
          </w:p>
          <w:p w14:paraId="468D449C" w14:textId="77777777" w:rsidR="00546C0D" w:rsidRPr="00546C0D" w:rsidRDefault="00546C0D" w:rsidP="00546C0D">
            <w:pPr>
              <w:rPr>
                <w:lang w:val="en-GB"/>
              </w:rPr>
            </w:pPr>
            <w:r w:rsidRPr="00546C0D">
              <w:rPr>
                <w:lang w:val="en-GB"/>
              </w:rPr>
              <w:t>(O) Local users, such as farmers, could have positive side-effect, such as solar panels, if they contribute to new measurements.</w:t>
            </w:r>
          </w:p>
          <w:p w14:paraId="348DDF74" w14:textId="77777777" w:rsidR="00546C0D" w:rsidRPr="00546C0D" w:rsidRDefault="00546C0D" w:rsidP="00546C0D">
            <w:pPr>
              <w:rPr>
                <w:lang w:val="en-GB"/>
              </w:rPr>
            </w:pPr>
            <w:r w:rsidRPr="00546C0D">
              <w:rPr>
                <w:lang w:val="en-GB"/>
              </w:rPr>
              <w:t>(T) Potential misinterpretation and misunderstanding of data</w:t>
            </w:r>
          </w:p>
        </w:tc>
        <w:tc>
          <w:tcPr>
            <w:tcW w:w="2127" w:type="dxa"/>
            <w:tcBorders>
              <w:top w:val="nil"/>
              <w:left w:val="nil"/>
              <w:bottom w:val="single" w:sz="4" w:space="0" w:color="auto"/>
              <w:right w:val="single" w:sz="4" w:space="0" w:color="auto"/>
            </w:tcBorders>
            <w:shd w:val="clear" w:color="auto" w:fill="auto"/>
            <w:noWrap/>
            <w:hideMark/>
          </w:tcPr>
          <w:p w14:paraId="41C22342" w14:textId="77777777" w:rsidR="00546C0D" w:rsidRPr="00546C0D" w:rsidRDefault="00546C0D" w:rsidP="00546C0D">
            <w:pPr>
              <w:rPr>
                <w:lang w:val="en-GB"/>
              </w:rPr>
            </w:pPr>
            <w:r w:rsidRPr="00546C0D">
              <w:rPr>
                <w:lang w:val="en-GB"/>
              </w:rPr>
              <w:t xml:space="preserve">(S) </w:t>
            </w:r>
            <w:commentRangeStart w:id="34"/>
            <w:r w:rsidRPr="00546C0D">
              <w:rPr>
                <w:lang w:val="en-GB"/>
              </w:rPr>
              <w:t>GSM</w:t>
            </w:r>
            <w:commentRangeEnd w:id="34"/>
            <w:r w:rsidR="00DC66F4">
              <w:rPr>
                <w:rStyle w:val="CommentReference"/>
              </w:rPr>
              <w:commentReference w:id="34"/>
            </w:r>
            <w:r w:rsidRPr="00546C0D">
              <w:rPr>
                <w:lang w:val="en-GB"/>
              </w:rPr>
              <w:t xml:space="preserve"> easily available</w:t>
            </w:r>
          </w:p>
          <w:p w14:paraId="4FCF64B5" w14:textId="77777777" w:rsidR="00546C0D" w:rsidRPr="00546C0D" w:rsidRDefault="00546C0D" w:rsidP="00546C0D">
            <w:pPr>
              <w:rPr>
                <w:lang w:val="en-GB"/>
              </w:rPr>
            </w:pPr>
            <w:r w:rsidRPr="00546C0D">
              <w:rPr>
                <w:lang w:val="en-GB"/>
              </w:rPr>
              <w:t>(W) Too different data quality without proper assessment</w:t>
            </w:r>
          </w:p>
          <w:p w14:paraId="62574367" w14:textId="77777777" w:rsidR="00546C0D" w:rsidRPr="00546C0D" w:rsidRDefault="00546C0D" w:rsidP="00546C0D">
            <w:pPr>
              <w:rPr>
                <w:lang w:val="en-GB"/>
              </w:rPr>
            </w:pPr>
            <w:r w:rsidRPr="00546C0D">
              <w:rPr>
                <w:lang w:val="en-GB"/>
              </w:rPr>
              <w:t>(O) Availability of IT with high potential to be used in relevant services</w:t>
            </w:r>
          </w:p>
          <w:p w14:paraId="48C1A37B" w14:textId="77777777" w:rsidR="00546C0D" w:rsidRPr="00546C0D" w:rsidRDefault="00546C0D" w:rsidP="00546C0D">
            <w:pPr>
              <w:rPr>
                <w:lang w:val="en-GB"/>
              </w:rPr>
            </w:pPr>
            <w:r w:rsidRPr="00546C0D">
              <w:rPr>
                <w:lang w:val="en-GB"/>
              </w:rPr>
              <w:t xml:space="preserve">(O) Price of technologies decreasing rapidly making them more and more affordable </w:t>
            </w:r>
          </w:p>
          <w:p w14:paraId="47A97016" w14:textId="77777777" w:rsidR="00546C0D" w:rsidRDefault="00546C0D" w:rsidP="00546C0D">
            <w:pPr>
              <w:rPr>
                <w:lang w:val="en-GB"/>
              </w:rPr>
            </w:pPr>
            <w:r w:rsidRPr="00546C0D">
              <w:rPr>
                <w:lang w:val="en-GB"/>
              </w:rPr>
              <w:t>(T) Too many data might complicate the analyses</w:t>
            </w:r>
          </w:p>
          <w:p w14:paraId="669B9E0B" w14:textId="7B0AF844" w:rsidR="00C03DE9" w:rsidRDefault="00C03DE9" w:rsidP="00546C0D">
            <w:pPr>
              <w:rPr>
                <w:rFonts w:eastAsia="PMingLiU"/>
                <w:lang w:val="en-GB" w:eastAsia="zh-TW"/>
              </w:rPr>
            </w:pPr>
            <w:r>
              <w:rPr>
                <w:rFonts w:eastAsia="PMingLiU" w:hint="eastAsia"/>
                <w:lang w:eastAsia="zh-TW"/>
              </w:rPr>
              <w:t>(W) Data without metadata is useless.  Creation of metadata is resource-consuming.</w:t>
            </w:r>
          </w:p>
          <w:p w14:paraId="4A3DE3FE" w14:textId="77777777" w:rsidR="00D15D88" w:rsidRPr="00DC66F4" w:rsidRDefault="00D15D88" w:rsidP="00546C0D">
            <w:pPr>
              <w:rPr>
                <w:rFonts w:eastAsia="PMingLiU"/>
                <w:lang w:val="en-GB" w:eastAsia="zh-TW"/>
              </w:rPr>
            </w:pPr>
            <w:r>
              <w:rPr>
                <w:rFonts w:eastAsia="PMingLiU" w:hint="eastAsia"/>
                <w:lang w:val="en-GB" w:eastAsia="zh-TW"/>
              </w:rPr>
              <w:t xml:space="preserve">   </w:t>
            </w:r>
          </w:p>
        </w:tc>
        <w:tc>
          <w:tcPr>
            <w:tcW w:w="1842" w:type="dxa"/>
            <w:tcBorders>
              <w:top w:val="nil"/>
              <w:left w:val="nil"/>
              <w:bottom w:val="single" w:sz="4" w:space="0" w:color="auto"/>
              <w:right w:val="single" w:sz="4" w:space="0" w:color="auto"/>
            </w:tcBorders>
            <w:shd w:val="clear" w:color="auto" w:fill="auto"/>
            <w:noWrap/>
            <w:hideMark/>
          </w:tcPr>
          <w:p w14:paraId="4360659C" w14:textId="77777777" w:rsidR="00546C0D" w:rsidRPr="00546C0D" w:rsidRDefault="00546C0D" w:rsidP="00546C0D">
            <w:pPr>
              <w:rPr>
                <w:lang w:val="en-GB"/>
              </w:rPr>
            </w:pPr>
            <w:r w:rsidRPr="00546C0D">
              <w:rPr>
                <w:lang w:val="en-GB"/>
              </w:rPr>
              <w:t>(S) Existing experience in new technologies</w:t>
            </w:r>
          </w:p>
          <w:p w14:paraId="6426DF72" w14:textId="77777777" w:rsidR="00546C0D" w:rsidRPr="00546C0D" w:rsidRDefault="00546C0D" w:rsidP="00546C0D">
            <w:pPr>
              <w:rPr>
                <w:lang w:val="en-GB"/>
              </w:rPr>
            </w:pPr>
            <w:r w:rsidRPr="00546C0D">
              <w:rPr>
                <w:lang w:val="en-GB"/>
              </w:rPr>
              <w:t>(W) Insufficient integration in national measurement networks</w:t>
            </w:r>
          </w:p>
          <w:p w14:paraId="42570715" w14:textId="77777777" w:rsidR="00546C0D" w:rsidRPr="00546C0D" w:rsidRDefault="00546C0D" w:rsidP="00546C0D">
            <w:pPr>
              <w:rPr>
                <w:lang w:val="en-GB"/>
              </w:rPr>
            </w:pPr>
            <w:r w:rsidRPr="00546C0D">
              <w:rPr>
                <w:lang w:val="en-GB"/>
              </w:rPr>
              <w:t xml:space="preserve"> (O) Provide additional information without large investments</w:t>
            </w:r>
          </w:p>
          <w:p w14:paraId="1FB79556" w14:textId="77777777" w:rsidR="00546C0D" w:rsidRPr="00546C0D" w:rsidRDefault="00546C0D" w:rsidP="00546C0D">
            <w:pPr>
              <w:rPr>
                <w:lang w:val="en-GB"/>
              </w:rPr>
            </w:pPr>
            <w:r w:rsidRPr="00546C0D">
              <w:rPr>
                <w:lang w:val="en-GB"/>
              </w:rPr>
              <w:t>(T) Lack of trust</w:t>
            </w:r>
          </w:p>
        </w:tc>
      </w:tr>
      <w:tr w:rsidR="00546C0D" w:rsidRPr="00546C0D" w14:paraId="300E466F" w14:textId="77777777" w:rsidTr="00546C0D">
        <w:trPr>
          <w:trHeight w:val="289"/>
        </w:trPr>
        <w:tc>
          <w:tcPr>
            <w:tcW w:w="2123" w:type="dxa"/>
            <w:tcBorders>
              <w:top w:val="nil"/>
              <w:left w:val="single" w:sz="4" w:space="0" w:color="auto"/>
              <w:bottom w:val="single" w:sz="4" w:space="0" w:color="auto"/>
              <w:right w:val="single" w:sz="4" w:space="0" w:color="auto"/>
            </w:tcBorders>
            <w:shd w:val="clear" w:color="auto" w:fill="auto"/>
            <w:noWrap/>
          </w:tcPr>
          <w:p w14:paraId="5B94D73D" w14:textId="77777777" w:rsidR="00546C0D" w:rsidRPr="00546C0D" w:rsidRDefault="00546C0D" w:rsidP="00546C0D">
            <w:pPr>
              <w:rPr>
                <w:lang w:val="en-GB"/>
              </w:rPr>
            </w:pPr>
            <w:r w:rsidRPr="00546C0D">
              <w:rPr>
                <w:b/>
                <w:bCs/>
                <w:lang w:val="en-GB"/>
              </w:rPr>
              <w:t>PESTLE</w:t>
            </w:r>
            <w:r w:rsidRPr="00546C0D">
              <w:rPr>
                <w:lang w:val="en-GB"/>
              </w:rPr>
              <w:t xml:space="preserve"> analysis (Political, Economic, Social, Technological, Legal and Environmental aspects).</w:t>
            </w:r>
          </w:p>
          <w:p w14:paraId="78121D58" w14:textId="77777777" w:rsidR="00546C0D" w:rsidRPr="00546C0D" w:rsidRDefault="00546C0D" w:rsidP="00546C0D">
            <w:pPr>
              <w:rPr>
                <w:lang w:val="en-GB"/>
              </w:rPr>
            </w:pPr>
          </w:p>
        </w:tc>
        <w:tc>
          <w:tcPr>
            <w:tcW w:w="2712" w:type="dxa"/>
            <w:tcBorders>
              <w:top w:val="nil"/>
              <w:left w:val="nil"/>
              <w:bottom w:val="single" w:sz="4" w:space="0" w:color="auto"/>
              <w:right w:val="single" w:sz="4" w:space="0" w:color="auto"/>
            </w:tcBorders>
            <w:shd w:val="clear" w:color="auto" w:fill="auto"/>
            <w:noWrap/>
          </w:tcPr>
          <w:p w14:paraId="69FC9F2B" w14:textId="77777777" w:rsidR="00546C0D" w:rsidRPr="00546C0D" w:rsidRDefault="00546C0D" w:rsidP="00546C0D">
            <w:pPr>
              <w:rPr>
                <w:lang w:val="en-GB"/>
              </w:rPr>
            </w:pPr>
            <w:r w:rsidRPr="00546C0D">
              <w:rPr>
                <w:lang w:val="en-GB"/>
              </w:rPr>
              <w:t xml:space="preserve">(P) Political willingness/openness  to promote and encourage new data sources </w:t>
            </w:r>
          </w:p>
          <w:p w14:paraId="1B732B89" w14:textId="77777777" w:rsidR="00546C0D" w:rsidRPr="00546C0D" w:rsidRDefault="00546C0D" w:rsidP="00546C0D">
            <w:pPr>
              <w:rPr>
                <w:lang w:val="en-GB"/>
              </w:rPr>
            </w:pPr>
            <w:r w:rsidRPr="00546C0D">
              <w:rPr>
                <w:lang w:val="en-GB"/>
              </w:rPr>
              <w:t xml:space="preserve">(E) New funding mechanisms e.g. through blended finance to support new sources of data </w:t>
            </w:r>
          </w:p>
          <w:p w14:paraId="2C59E45D" w14:textId="77777777" w:rsidR="00546C0D" w:rsidRPr="00546C0D" w:rsidRDefault="00546C0D" w:rsidP="00546C0D">
            <w:pPr>
              <w:rPr>
                <w:lang w:val="en-GB"/>
              </w:rPr>
            </w:pPr>
            <w:r w:rsidRPr="00546C0D">
              <w:rPr>
                <w:lang w:val="en-GB"/>
              </w:rPr>
              <w:t xml:space="preserve">(S) More engaged societies that are aware of the potential of new data sources </w:t>
            </w:r>
          </w:p>
          <w:p w14:paraId="0F9A831A" w14:textId="77777777" w:rsidR="00546C0D" w:rsidRPr="00546C0D" w:rsidRDefault="00546C0D" w:rsidP="00546C0D">
            <w:pPr>
              <w:rPr>
                <w:lang w:val="en-GB"/>
              </w:rPr>
            </w:pPr>
            <w:r w:rsidRPr="00546C0D">
              <w:rPr>
                <w:lang w:val="en-GB"/>
              </w:rPr>
              <w:t xml:space="preserve"> (T) Human resources available to develop and improve new data technologies </w:t>
            </w:r>
          </w:p>
        </w:tc>
        <w:tc>
          <w:tcPr>
            <w:tcW w:w="2551" w:type="dxa"/>
            <w:tcBorders>
              <w:top w:val="nil"/>
              <w:left w:val="nil"/>
              <w:bottom w:val="single" w:sz="4" w:space="0" w:color="auto"/>
              <w:right w:val="single" w:sz="4" w:space="0" w:color="auto"/>
            </w:tcBorders>
            <w:shd w:val="clear" w:color="auto" w:fill="auto"/>
            <w:noWrap/>
            <w:hideMark/>
          </w:tcPr>
          <w:p w14:paraId="35A44294" w14:textId="77777777" w:rsidR="00546C0D" w:rsidRPr="00546C0D" w:rsidRDefault="00546C0D" w:rsidP="00546C0D">
            <w:pPr>
              <w:rPr>
                <w:lang w:val="en-GB"/>
              </w:rPr>
            </w:pPr>
            <w:r w:rsidRPr="00546C0D">
              <w:rPr>
                <w:lang w:val="en-GB"/>
              </w:rPr>
              <w:t>(P) Increased information for decision makers</w:t>
            </w:r>
          </w:p>
          <w:p w14:paraId="799B0233" w14:textId="77777777" w:rsidR="00546C0D" w:rsidRPr="00546C0D" w:rsidRDefault="00546C0D" w:rsidP="00546C0D">
            <w:pPr>
              <w:rPr>
                <w:lang w:val="en-GB"/>
              </w:rPr>
            </w:pPr>
            <w:r w:rsidRPr="00546C0D">
              <w:rPr>
                <w:lang w:val="en-GB"/>
              </w:rPr>
              <w:t>(E) Low-cost technology easily available</w:t>
            </w:r>
          </w:p>
          <w:p w14:paraId="4AB067F2" w14:textId="77777777" w:rsidR="00546C0D" w:rsidRPr="00546C0D" w:rsidRDefault="00546C0D" w:rsidP="00546C0D">
            <w:pPr>
              <w:rPr>
                <w:lang w:val="en-GB"/>
              </w:rPr>
            </w:pPr>
            <w:r w:rsidRPr="00546C0D">
              <w:rPr>
                <w:lang w:val="en-GB"/>
              </w:rPr>
              <w:t>(S) Empowering citizens to be active and confident in new technologies, and interested in follow-ups</w:t>
            </w:r>
          </w:p>
          <w:p w14:paraId="6C908DD9" w14:textId="77777777" w:rsidR="00546C0D" w:rsidRPr="00546C0D" w:rsidRDefault="00546C0D" w:rsidP="00546C0D">
            <w:pPr>
              <w:rPr>
                <w:lang w:val="en-GB"/>
              </w:rPr>
            </w:pPr>
            <w:r w:rsidRPr="00546C0D">
              <w:rPr>
                <w:lang w:val="en-GB"/>
              </w:rPr>
              <w:t>(T) sensors can be developed and built in any country by SMEs and start-ups.</w:t>
            </w:r>
          </w:p>
          <w:p w14:paraId="009E9CFF" w14:textId="77777777" w:rsidR="00546C0D" w:rsidRPr="00546C0D" w:rsidRDefault="00546C0D" w:rsidP="00546C0D">
            <w:pPr>
              <w:rPr>
                <w:lang w:val="en-GB"/>
              </w:rPr>
            </w:pPr>
            <w:r w:rsidRPr="00546C0D">
              <w:rPr>
                <w:lang w:val="en-GB"/>
              </w:rPr>
              <w:t>(L) IP and data ownership can be a challenge</w:t>
            </w:r>
          </w:p>
          <w:p w14:paraId="5FF98A1F" w14:textId="77777777" w:rsidR="00546C0D" w:rsidRPr="00546C0D" w:rsidRDefault="00546C0D" w:rsidP="00546C0D">
            <w:pPr>
              <w:rPr>
                <w:lang w:val="en-GB"/>
              </w:rPr>
            </w:pPr>
            <w:r w:rsidRPr="00546C0D">
              <w:rPr>
                <w:lang w:val="en-GB"/>
              </w:rPr>
              <w:t>(E) new technologies have much less environmental impact than standard measuring stations</w:t>
            </w:r>
          </w:p>
        </w:tc>
        <w:tc>
          <w:tcPr>
            <w:tcW w:w="3261" w:type="dxa"/>
            <w:tcBorders>
              <w:top w:val="nil"/>
              <w:left w:val="nil"/>
              <w:bottom w:val="single" w:sz="4" w:space="0" w:color="auto"/>
              <w:right w:val="single" w:sz="4" w:space="0" w:color="auto"/>
            </w:tcBorders>
            <w:shd w:val="clear" w:color="auto" w:fill="auto"/>
            <w:noWrap/>
            <w:hideMark/>
          </w:tcPr>
          <w:p w14:paraId="0334BCE8" w14:textId="1088B152" w:rsidR="00546C0D" w:rsidRPr="00546C0D" w:rsidRDefault="00546C0D" w:rsidP="00546C0D">
            <w:pPr>
              <w:rPr>
                <w:lang w:val="en-GB"/>
              </w:rPr>
            </w:pPr>
            <w:r w:rsidRPr="00546C0D">
              <w:rPr>
                <w:lang w:val="en-GB"/>
              </w:rPr>
              <w:t xml:space="preserve"> </w:t>
            </w:r>
            <w:r w:rsidR="001C3F78">
              <w:rPr>
                <w:lang w:val="en-GB"/>
              </w:rPr>
              <w:t>(T) Challenge of assimilating data from new sources with more conventional sources. Seen, for example, by issues of ground-truthing satellite data and weighting 3</w:t>
            </w:r>
            <w:r w:rsidR="001C3F78" w:rsidRPr="000C3B90">
              <w:rPr>
                <w:vertAlign w:val="superscript"/>
                <w:lang w:val="en-GB"/>
              </w:rPr>
              <w:t>rd</w:t>
            </w:r>
            <w:r w:rsidR="001C3F78">
              <w:rPr>
                <w:lang w:val="en-GB"/>
              </w:rPr>
              <w:t xml:space="preserve"> party data</w:t>
            </w:r>
          </w:p>
        </w:tc>
        <w:tc>
          <w:tcPr>
            <w:tcW w:w="3685" w:type="dxa"/>
            <w:tcBorders>
              <w:top w:val="nil"/>
              <w:left w:val="nil"/>
              <w:bottom w:val="single" w:sz="4" w:space="0" w:color="auto"/>
              <w:right w:val="single" w:sz="4" w:space="0" w:color="auto"/>
            </w:tcBorders>
            <w:shd w:val="clear" w:color="auto" w:fill="auto"/>
            <w:noWrap/>
          </w:tcPr>
          <w:p w14:paraId="193FAF9B" w14:textId="77777777" w:rsidR="00546C0D" w:rsidRPr="00546C0D" w:rsidRDefault="00546C0D" w:rsidP="00546C0D">
            <w:pPr>
              <w:rPr>
                <w:lang w:val="en-GB"/>
              </w:rPr>
            </w:pPr>
          </w:p>
        </w:tc>
        <w:tc>
          <w:tcPr>
            <w:tcW w:w="2693" w:type="dxa"/>
            <w:tcBorders>
              <w:top w:val="nil"/>
              <w:left w:val="nil"/>
              <w:bottom w:val="single" w:sz="4" w:space="0" w:color="auto"/>
              <w:right w:val="single" w:sz="4" w:space="0" w:color="auto"/>
            </w:tcBorders>
            <w:shd w:val="clear" w:color="auto" w:fill="auto"/>
            <w:noWrap/>
          </w:tcPr>
          <w:p w14:paraId="3B407DF1" w14:textId="77777777" w:rsidR="00546C0D" w:rsidRPr="00546C0D" w:rsidRDefault="00546C0D" w:rsidP="00546C0D">
            <w:pPr>
              <w:rPr>
                <w:lang w:val="en-GB"/>
              </w:rPr>
            </w:pPr>
            <w:r w:rsidRPr="00546C0D">
              <w:rPr>
                <w:lang w:val="en-GB"/>
              </w:rPr>
              <w:t xml:space="preserve">(P) Decision-makers use and trust new sources of data </w:t>
            </w:r>
          </w:p>
          <w:p w14:paraId="2283D025" w14:textId="65939424" w:rsidR="00546C0D" w:rsidRPr="00546C0D" w:rsidRDefault="00DC66F4" w:rsidP="00546C0D">
            <w:pPr>
              <w:rPr>
                <w:lang w:val="en-GB"/>
              </w:rPr>
            </w:pPr>
            <w:r w:rsidRPr="00546C0D" w:rsidDel="00DC66F4">
              <w:rPr>
                <w:lang w:val="en-GB"/>
              </w:rPr>
              <w:t xml:space="preserve"> </w:t>
            </w:r>
            <w:r w:rsidR="00546C0D" w:rsidRPr="00546C0D">
              <w:rPr>
                <w:lang w:val="en-GB"/>
              </w:rPr>
              <w:t xml:space="preserve">(S) Societies use new sources of data in their daily decisions </w:t>
            </w:r>
          </w:p>
          <w:p w14:paraId="35D4DC41" w14:textId="77777777" w:rsidR="00546C0D" w:rsidRPr="00546C0D" w:rsidRDefault="00546C0D" w:rsidP="00546C0D">
            <w:pPr>
              <w:rPr>
                <w:lang w:val="en-GB"/>
              </w:rPr>
            </w:pPr>
            <w:r w:rsidRPr="00546C0D">
              <w:rPr>
                <w:lang w:val="en-GB"/>
              </w:rPr>
              <w:t xml:space="preserve">(T) New technologies show good results and impact </w:t>
            </w:r>
          </w:p>
        </w:tc>
        <w:tc>
          <w:tcPr>
            <w:tcW w:w="2127" w:type="dxa"/>
            <w:tcBorders>
              <w:top w:val="nil"/>
              <w:left w:val="nil"/>
              <w:bottom w:val="single" w:sz="4" w:space="0" w:color="auto"/>
              <w:right w:val="single" w:sz="4" w:space="0" w:color="auto"/>
            </w:tcBorders>
            <w:shd w:val="clear" w:color="auto" w:fill="auto"/>
            <w:noWrap/>
          </w:tcPr>
          <w:p w14:paraId="42128806" w14:textId="2D2E2CE5" w:rsidR="00546C0D" w:rsidRPr="00546C0D" w:rsidRDefault="00546C0D" w:rsidP="00546C0D">
            <w:pPr>
              <w:rPr>
                <w:lang w:val="en-GB"/>
              </w:rPr>
            </w:pPr>
            <w:r w:rsidRPr="00546C0D">
              <w:rPr>
                <w:lang w:val="en-GB"/>
              </w:rPr>
              <w:t xml:space="preserve">(E) New sources of data support higher efficiencies which in turn lead to economic savings </w:t>
            </w:r>
          </w:p>
          <w:p w14:paraId="7FBDA247" w14:textId="78E655CE" w:rsidR="00546C0D" w:rsidRPr="00546C0D" w:rsidRDefault="00546C0D" w:rsidP="00546C0D">
            <w:pPr>
              <w:rPr>
                <w:lang w:val="en-GB"/>
              </w:rPr>
            </w:pPr>
            <w:r w:rsidRPr="00546C0D">
              <w:rPr>
                <w:lang w:val="en-GB"/>
              </w:rPr>
              <w:t xml:space="preserve"> </w:t>
            </w:r>
          </w:p>
        </w:tc>
        <w:tc>
          <w:tcPr>
            <w:tcW w:w="1842" w:type="dxa"/>
            <w:tcBorders>
              <w:top w:val="nil"/>
              <w:left w:val="nil"/>
              <w:bottom w:val="single" w:sz="4" w:space="0" w:color="auto"/>
              <w:right w:val="single" w:sz="4" w:space="0" w:color="auto"/>
            </w:tcBorders>
            <w:shd w:val="clear" w:color="auto" w:fill="auto"/>
            <w:noWrap/>
          </w:tcPr>
          <w:p w14:paraId="2907893C" w14:textId="77777777" w:rsidR="00546C0D" w:rsidRPr="00546C0D" w:rsidRDefault="00546C0D" w:rsidP="00546C0D">
            <w:pPr>
              <w:rPr>
                <w:lang w:val="en-GB"/>
              </w:rPr>
            </w:pPr>
            <w:r w:rsidRPr="00546C0D">
              <w:rPr>
                <w:lang w:val="en-GB"/>
              </w:rPr>
              <w:t xml:space="preserve">(P) Informed decision-making </w:t>
            </w:r>
          </w:p>
          <w:p w14:paraId="21289DFD" w14:textId="77777777" w:rsidR="00546C0D" w:rsidRPr="00546C0D" w:rsidRDefault="00546C0D" w:rsidP="00546C0D">
            <w:pPr>
              <w:rPr>
                <w:lang w:val="en-GB"/>
              </w:rPr>
            </w:pPr>
            <w:r w:rsidRPr="00546C0D">
              <w:rPr>
                <w:lang w:val="en-GB"/>
              </w:rPr>
              <w:t xml:space="preserve">(E) Financial benefits from better planning </w:t>
            </w:r>
          </w:p>
          <w:p w14:paraId="2E41A88F" w14:textId="77777777" w:rsidR="00546C0D" w:rsidRPr="00546C0D" w:rsidRDefault="00546C0D" w:rsidP="00546C0D">
            <w:pPr>
              <w:rPr>
                <w:lang w:val="en-GB"/>
              </w:rPr>
            </w:pPr>
            <w:r w:rsidRPr="00546C0D">
              <w:rPr>
                <w:lang w:val="en-GB"/>
              </w:rPr>
              <w:t xml:space="preserve">(S) More engaged societies that are aware of the potential of new data sources </w:t>
            </w:r>
          </w:p>
          <w:p w14:paraId="27EC51E3" w14:textId="77777777" w:rsidR="00546C0D" w:rsidRPr="00546C0D" w:rsidRDefault="00546C0D" w:rsidP="00546C0D">
            <w:pPr>
              <w:rPr>
                <w:lang w:val="en-GB"/>
              </w:rPr>
            </w:pPr>
            <w:r w:rsidRPr="00546C0D">
              <w:rPr>
                <w:lang w:val="en-GB"/>
              </w:rPr>
              <w:t xml:space="preserve">(T) Users know the technologies and can use them </w:t>
            </w:r>
          </w:p>
        </w:tc>
      </w:tr>
      <w:tr w:rsidR="00546C0D" w:rsidRPr="00546C0D" w14:paraId="1BDA8A54" w14:textId="77777777" w:rsidTr="00546C0D">
        <w:trPr>
          <w:trHeight w:val="289"/>
        </w:trPr>
        <w:tc>
          <w:tcPr>
            <w:tcW w:w="2123" w:type="dxa"/>
            <w:tcBorders>
              <w:top w:val="nil"/>
              <w:left w:val="single" w:sz="4" w:space="0" w:color="auto"/>
              <w:bottom w:val="single" w:sz="4" w:space="0" w:color="auto"/>
              <w:right w:val="single" w:sz="4" w:space="0" w:color="auto"/>
            </w:tcBorders>
            <w:shd w:val="clear" w:color="auto" w:fill="auto"/>
            <w:noWrap/>
          </w:tcPr>
          <w:p w14:paraId="2EB0E96A" w14:textId="77777777" w:rsidR="00546C0D" w:rsidRPr="00546C0D" w:rsidRDefault="00546C0D" w:rsidP="00546C0D">
            <w:pPr>
              <w:rPr>
                <w:b/>
                <w:bCs/>
                <w:lang w:val="en-GB"/>
              </w:rPr>
            </w:pPr>
            <w:r w:rsidRPr="00546C0D">
              <w:rPr>
                <w:b/>
                <w:bCs/>
                <w:lang w:val="en-GB"/>
              </w:rPr>
              <w:t>Stakeholders</w:t>
            </w:r>
          </w:p>
        </w:tc>
        <w:tc>
          <w:tcPr>
            <w:tcW w:w="2712" w:type="dxa"/>
            <w:tcBorders>
              <w:top w:val="nil"/>
              <w:left w:val="nil"/>
              <w:bottom w:val="single" w:sz="4" w:space="0" w:color="auto"/>
              <w:right w:val="single" w:sz="4" w:space="0" w:color="auto"/>
            </w:tcBorders>
            <w:shd w:val="clear" w:color="auto" w:fill="auto"/>
            <w:noWrap/>
          </w:tcPr>
          <w:p w14:paraId="53F76039" w14:textId="77777777" w:rsidR="00546C0D" w:rsidRPr="00546C0D" w:rsidRDefault="00546C0D" w:rsidP="00546C0D">
            <w:pPr>
              <w:rPr>
                <w:lang w:val="en-GB"/>
              </w:rPr>
            </w:pPr>
            <w:r w:rsidRPr="00546C0D">
              <w:rPr>
                <w:lang w:val="en-GB"/>
              </w:rPr>
              <w:t>NHMSs, Member States, Governments, Citizens, Public and Private Sectors, research</w:t>
            </w:r>
          </w:p>
        </w:tc>
        <w:tc>
          <w:tcPr>
            <w:tcW w:w="2551" w:type="dxa"/>
            <w:tcBorders>
              <w:top w:val="nil"/>
              <w:left w:val="nil"/>
              <w:bottom w:val="single" w:sz="4" w:space="0" w:color="auto"/>
              <w:right w:val="single" w:sz="4" w:space="0" w:color="auto"/>
            </w:tcBorders>
            <w:shd w:val="clear" w:color="auto" w:fill="auto"/>
            <w:noWrap/>
            <w:hideMark/>
          </w:tcPr>
          <w:p w14:paraId="543346F1" w14:textId="77777777" w:rsidR="00546C0D" w:rsidRPr="00546C0D" w:rsidRDefault="00546C0D" w:rsidP="00546C0D">
            <w:pPr>
              <w:rPr>
                <w:lang w:val="en-GB"/>
              </w:rPr>
            </w:pPr>
            <w:r w:rsidRPr="00546C0D">
              <w:rPr>
                <w:lang w:val="en-GB"/>
              </w:rPr>
              <w:t>NHMSs, Member States, Governments, Citizens, Public and Private Sectors, research</w:t>
            </w:r>
          </w:p>
        </w:tc>
        <w:tc>
          <w:tcPr>
            <w:tcW w:w="3261" w:type="dxa"/>
            <w:tcBorders>
              <w:top w:val="nil"/>
              <w:left w:val="nil"/>
              <w:bottom w:val="single" w:sz="4" w:space="0" w:color="auto"/>
              <w:right w:val="single" w:sz="4" w:space="0" w:color="auto"/>
            </w:tcBorders>
            <w:shd w:val="clear" w:color="auto" w:fill="auto"/>
            <w:noWrap/>
            <w:hideMark/>
          </w:tcPr>
          <w:p w14:paraId="4E357C64" w14:textId="77777777" w:rsidR="00546C0D" w:rsidRPr="00546C0D" w:rsidRDefault="00546C0D" w:rsidP="00546C0D">
            <w:pPr>
              <w:rPr>
                <w:lang w:val="en-GB"/>
              </w:rPr>
            </w:pPr>
            <w:r w:rsidRPr="00546C0D">
              <w:rPr>
                <w:lang w:val="en-GB"/>
              </w:rPr>
              <w:t>NHMSs, Member States, Governments, Citizens, Public and Private Sectors, research</w:t>
            </w:r>
          </w:p>
        </w:tc>
        <w:tc>
          <w:tcPr>
            <w:tcW w:w="3685" w:type="dxa"/>
            <w:tcBorders>
              <w:top w:val="nil"/>
              <w:left w:val="nil"/>
              <w:bottom w:val="single" w:sz="4" w:space="0" w:color="auto"/>
              <w:right w:val="single" w:sz="4" w:space="0" w:color="auto"/>
            </w:tcBorders>
            <w:shd w:val="clear" w:color="auto" w:fill="auto"/>
            <w:noWrap/>
            <w:hideMark/>
          </w:tcPr>
          <w:p w14:paraId="74F1F74B" w14:textId="77777777" w:rsidR="00546C0D" w:rsidRPr="00546C0D" w:rsidRDefault="00546C0D" w:rsidP="00546C0D">
            <w:pPr>
              <w:rPr>
                <w:lang w:val="en-GB"/>
              </w:rPr>
            </w:pPr>
            <w:r w:rsidRPr="00546C0D">
              <w:rPr>
                <w:lang w:val="en-GB"/>
              </w:rPr>
              <w:t>NHMSs, Member States, Governments, Citizens, Public and Private Sectors</w:t>
            </w:r>
          </w:p>
        </w:tc>
        <w:tc>
          <w:tcPr>
            <w:tcW w:w="2693" w:type="dxa"/>
            <w:tcBorders>
              <w:top w:val="nil"/>
              <w:left w:val="nil"/>
              <w:bottom w:val="single" w:sz="4" w:space="0" w:color="auto"/>
              <w:right w:val="single" w:sz="4" w:space="0" w:color="auto"/>
            </w:tcBorders>
            <w:shd w:val="clear" w:color="auto" w:fill="auto"/>
            <w:noWrap/>
            <w:hideMark/>
          </w:tcPr>
          <w:p w14:paraId="01A8F8D4" w14:textId="77777777" w:rsidR="00546C0D" w:rsidRPr="00546C0D" w:rsidRDefault="00546C0D" w:rsidP="00546C0D">
            <w:pPr>
              <w:rPr>
                <w:lang w:val="en-GB"/>
              </w:rPr>
            </w:pPr>
            <w:r w:rsidRPr="00546C0D">
              <w:rPr>
                <w:lang w:val="en-GB"/>
              </w:rPr>
              <w:t>NHMSs, Member States, Governments, Citizens, Public and Private Sectors, research</w:t>
            </w:r>
          </w:p>
        </w:tc>
        <w:tc>
          <w:tcPr>
            <w:tcW w:w="2127" w:type="dxa"/>
            <w:tcBorders>
              <w:top w:val="nil"/>
              <w:left w:val="nil"/>
              <w:bottom w:val="single" w:sz="4" w:space="0" w:color="auto"/>
              <w:right w:val="single" w:sz="4" w:space="0" w:color="auto"/>
            </w:tcBorders>
            <w:shd w:val="clear" w:color="auto" w:fill="auto"/>
            <w:noWrap/>
            <w:hideMark/>
          </w:tcPr>
          <w:p w14:paraId="4A5E84CD" w14:textId="77777777" w:rsidR="00546C0D" w:rsidRPr="00546C0D" w:rsidRDefault="00546C0D" w:rsidP="00546C0D">
            <w:pPr>
              <w:rPr>
                <w:lang w:val="en-GB"/>
              </w:rPr>
            </w:pPr>
            <w:r w:rsidRPr="00546C0D">
              <w:rPr>
                <w:lang w:val="en-GB"/>
              </w:rPr>
              <w:t>NHMSs, Member States, Governments, Citizens, Public and Private Sectors</w:t>
            </w:r>
          </w:p>
        </w:tc>
        <w:tc>
          <w:tcPr>
            <w:tcW w:w="1842" w:type="dxa"/>
            <w:tcBorders>
              <w:top w:val="nil"/>
              <w:left w:val="nil"/>
              <w:bottom w:val="single" w:sz="4" w:space="0" w:color="auto"/>
              <w:right w:val="single" w:sz="4" w:space="0" w:color="auto"/>
            </w:tcBorders>
            <w:shd w:val="clear" w:color="auto" w:fill="auto"/>
            <w:noWrap/>
            <w:hideMark/>
          </w:tcPr>
          <w:p w14:paraId="271997A0" w14:textId="77777777" w:rsidR="00546C0D" w:rsidRPr="00546C0D" w:rsidRDefault="00546C0D" w:rsidP="00546C0D">
            <w:pPr>
              <w:rPr>
                <w:lang w:val="en-GB"/>
              </w:rPr>
            </w:pPr>
            <w:r w:rsidRPr="00546C0D">
              <w:rPr>
                <w:lang w:val="en-GB"/>
              </w:rPr>
              <w:t>NHMSs, Member States, Governments, Citizens, Public and Private Sectors, research</w:t>
            </w:r>
          </w:p>
        </w:tc>
      </w:tr>
    </w:tbl>
    <w:p w14:paraId="29F96AA5" w14:textId="77777777" w:rsidR="00546C0D" w:rsidRDefault="00546C0D" w:rsidP="00546C0D">
      <w:pPr>
        <w:rPr>
          <w:lang w:val="en-GB"/>
        </w:rPr>
      </w:pPr>
    </w:p>
    <w:p w14:paraId="607D0346" w14:textId="77777777" w:rsidR="00546C0D" w:rsidRDefault="00546C0D">
      <w:pPr>
        <w:rPr>
          <w:lang w:val="en-GB"/>
        </w:rPr>
      </w:pPr>
      <w:r>
        <w:rPr>
          <w:lang w:val="en-GB"/>
        </w:rPr>
        <w:br w:type="page"/>
      </w:r>
    </w:p>
    <w:p w14:paraId="36F36B46" w14:textId="77777777" w:rsidR="00546C0D" w:rsidRDefault="00546C0D" w:rsidP="00546C0D">
      <w:pPr>
        <w:pStyle w:val="Heading2"/>
        <w:rPr>
          <w:lang w:val="en-GB"/>
        </w:rPr>
      </w:pPr>
      <w:bookmarkStart w:id="35" w:name="_Toc482169286"/>
      <w:r>
        <w:rPr>
          <w:lang w:val="en-GB"/>
        </w:rPr>
        <w:t>7.</w:t>
      </w:r>
      <w:r>
        <w:rPr>
          <w:lang w:val="en-GB"/>
        </w:rPr>
        <w:tab/>
        <w:t>Open data</w:t>
      </w:r>
      <w:bookmarkEnd w:id="35"/>
    </w:p>
    <w:p w14:paraId="336723EA" w14:textId="77777777" w:rsidR="00546C0D" w:rsidRDefault="00546C0D" w:rsidP="00546C0D">
      <w:pPr>
        <w:rPr>
          <w:lang w:val="en-GB"/>
        </w:rPr>
      </w:pPr>
    </w:p>
    <w:tbl>
      <w:tblPr>
        <w:tblW w:w="21057" w:type="dxa"/>
        <w:tblInd w:w="93" w:type="dxa"/>
        <w:tblLook w:val="04A0" w:firstRow="1" w:lastRow="0" w:firstColumn="1" w:lastColumn="0" w:noHBand="0" w:noVBand="1"/>
      </w:tblPr>
      <w:tblGrid>
        <w:gridCol w:w="2121"/>
        <w:gridCol w:w="2714"/>
        <w:gridCol w:w="2551"/>
        <w:gridCol w:w="3261"/>
        <w:gridCol w:w="3685"/>
        <w:gridCol w:w="2693"/>
        <w:gridCol w:w="2127"/>
        <w:gridCol w:w="1905"/>
      </w:tblGrid>
      <w:tr w:rsidR="00C9544F" w:rsidRPr="00C9544F" w14:paraId="0042B7CD" w14:textId="77777777" w:rsidTr="00C9544F">
        <w:trPr>
          <w:trHeight w:val="1249"/>
          <w:tblHeader/>
        </w:trPr>
        <w:tc>
          <w:tcPr>
            <w:tcW w:w="2121" w:type="dxa"/>
            <w:tcBorders>
              <w:top w:val="single" w:sz="4" w:space="0" w:color="auto"/>
              <w:left w:val="single" w:sz="4" w:space="0" w:color="auto"/>
              <w:bottom w:val="single" w:sz="8" w:space="0" w:color="auto"/>
              <w:right w:val="single" w:sz="4" w:space="0" w:color="auto"/>
            </w:tcBorders>
            <w:shd w:val="clear" w:color="auto" w:fill="auto"/>
            <w:noWrap/>
            <w:hideMark/>
          </w:tcPr>
          <w:p w14:paraId="16D9866D" w14:textId="77777777" w:rsidR="00CB0544" w:rsidRPr="00CB0544" w:rsidRDefault="00CB0544" w:rsidP="00C9544F">
            <w:pPr>
              <w:rPr>
                <w:b/>
                <w:bCs/>
                <w:color w:val="548DD4" w:themeColor="text2" w:themeTint="99"/>
                <w:lang w:val="en-GB"/>
              </w:rPr>
            </w:pPr>
            <w:r w:rsidRPr="00CB0544">
              <w:rPr>
                <w:b/>
                <w:bCs/>
                <w:color w:val="548DD4" w:themeColor="text2" w:themeTint="99"/>
                <w:lang w:val="en-GB"/>
              </w:rPr>
              <w:t>Open data</w:t>
            </w:r>
          </w:p>
          <w:p w14:paraId="3206C2D7" w14:textId="77777777" w:rsidR="00CB0544" w:rsidRDefault="00CB0544" w:rsidP="00C9544F">
            <w:pPr>
              <w:rPr>
                <w:b/>
                <w:bCs/>
                <w:lang w:val="en-GB"/>
              </w:rPr>
            </w:pPr>
          </w:p>
          <w:p w14:paraId="486D7145" w14:textId="77777777" w:rsidR="00C9544F" w:rsidRPr="00C9544F" w:rsidRDefault="00C9544F" w:rsidP="00C9544F">
            <w:pPr>
              <w:rPr>
                <w:b/>
                <w:bCs/>
                <w:lang w:val="en-GB"/>
              </w:rPr>
            </w:pPr>
            <w:r w:rsidRPr="00C9544F">
              <w:rPr>
                <w:b/>
                <w:bCs/>
                <w:lang w:val="en-GB"/>
              </w:rPr>
              <w:t>Aspect</w:t>
            </w:r>
          </w:p>
        </w:tc>
        <w:tc>
          <w:tcPr>
            <w:tcW w:w="2714" w:type="dxa"/>
            <w:tcBorders>
              <w:top w:val="single" w:sz="4" w:space="0" w:color="auto"/>
              <w:left w:val="nil"/>
              <w:bottom w:val="single" w:sz="8" w:space="0" w:color="auto"/>
              <w:right w:val="single" w:sz="4" w:space="0" w:color="auto"/>
            </w:tcBorders>
            <w:shd w:val="clear" w:color="auto" w:fill="auto"/>
            <w:noWrap/>
            <w:hideMark/>
          </w:tcPr>
          <w:p w14:paraId="299F42A1" w14:textId="77777777" w:rsidR="00C9544F" w:rsidRPr="00C9544F" w:rsidRDefault="00C9544F" w:rsidP="00C9544F">
            <w:pPr>
              <w:rPr>
                <w:b/>
                <w:bCs/>
                <w:lang w:val="en-GB"/>
              </w:rPr>
            </w:pPr>
            <w:r w:rsidRPr="00C9544F">
              <w:rPr>
                <w:b/>
                <w:bCs/>
                <w:lang w:val="en-GB"/>
              </w:rPr>
              <w:t>Requirements</w:t>
            </w:r>
          </w:p>
        </w:tc>
        <w:tc>
          <w:tcPr>
            <w:tcW w:w="2551" w:type="dxa"/>
            <w:tcBorders>
              <w:top w:val="single" w:sz="4" w:space="0" w:color="auto"/>
              <w:left w:val="nil"/>
              <w:bottom w:val="single" w:sz="8" w:space="0" w:color="auto"/>
              <w:right w:val="single" w:sz="4" w:space="0" w:color="auto"/>
            </w:tcBorders>
            <w:shd w:val="clear" w:color="auto" w:fill="auto"/>
            <w:noWrap/>
            <w:hideMark/>
          </w:tcPr>
          <w:p w14:paraId="5DCBD6CE" w14:textId="77777777" w:rsidR="00C9544F" w:rsidRPr="00C9544F" w:rsidRDefault="00C9544F" w:rsidP="00C9544F">
            <w:pPr>
              <w:rPr>
                <w:b/>
                <w:bCs/>
                <w:lang w:val="en-GB"/>
              </w:rPr>
            </w:pPr>
            <w:r w:rsidRPr="00C9544F">
              <w:rPr>
                <w:b/>
                <w:bCs/>
                <w:lang w:val="en-GB"/>
              </w:rPr>
              <w:t>Observe</w:t>
            </w:r>
          </w:p>
        </w:tc>
        <w:tc>
          <w:tcPr>
            <w:tcW w:w="3261" w:type="dxa"/>
            <w:tcBorders>
              <w:top w:val="single" w:sz="4" w:space="0" w:color="auto"/>
              <w:left w:val="nil"/>
              <w:bottom w:val="single" w:sz="8" w:space="0" w:color="auto"/>
              <w:right w:val="single" w:sz="4" w:space="0" w:color="auto"/>
            </w:tcBorders>
            <w:shd w:val="clear" w:color="auto" w:fill="auto"/>
            <w:hideMark/>
          </w:tcPr>
          <w:p w14:paraId="6FFC7F24" w14:textId="77777777" w:rsidR="00C9544F" w:rsidRPr="00C9544F" w:rsidRDefault="00C9544F" w:rsidP="00C9544F">
            <w:pPr>
              <w:rPr>
                <w:b/>
                <w:bCs/>
                <w:lang w:val="en-GB"/>
              </w:rPr>
            </w:pPr>
            <w:r w:rsidRPr="00C9544F">
              <w:rPr>
                <w:b/>
                <w:bCs/>
                <w:lang w:val="en-GB"/>
              </w:rPr>
              <w:t>Process/</w:t>
            </w:r>
            <w:r w:rsidRPr="00C9544F">
              <w:rPr>
                <w:b/>
                <w:bCs/>
                <w:lang w:val="en-GB"/>
              </w:rPr>
              <w:br/>
              <w:t>Analyze</w:t>
            </w:r>
          </w:p>
        </w:tc>
        <w:tc>
          <w:tcPr>
            <w:tcW w:w="3685" w:type="dxa"/>
            <w:tcBorders>
              <w:top w:val="single" w:sz="4" w:space="0" w:color="auto"/>
              <w:left w:val="nil"/>
              <w:bottom w:val="single" w:sz="8" w:space="0" w:color="auto"/>
              <w:right w:val="single" w:sz="4" w:space="0" w:color="auto"/>
            </w:tcBorders>
            <w:shd w:val="clear" w:color="auto" w:fill="auto"/>
            <w:noWrap/>
            <w:hideMark/>
          </w:tcPr>
          <w:p w14:paraId="44A66DE8" w14:textId="77777777" w:rsidR="00C9544F" w:rsidRPr="00C9544F" w:rsidRDefault="00C9544F" w:rsidP="00C9544F">
            <w:pPr>
              <w:rPr>
                <w:b/>
                <w:bCs/>
                <w:lang w:val="en-GB"/>
              </w:rPr>
            </w:pPr>
            <w:r w:rsidRPr="00C9544F">
              <w:rPr>
                <w:b/>
                <w:bCs/>
                <w:lang w:val="en-GB"/>
              </w:rPr>
              <w:t>Distribute</w:t>
            </w:r>
          </w:p>
        </w:tc>
        <w:tc>
          <w:tcPr>
            <w:tcW w:w="2693" w:type="dxa"/>
            <w:tcBorders>
              <w:top w:val="single" w:sz="4" w:space="0" w:color="auto"/>
              <w:left w:val="nil"/>
              <w:bottom w:val="single" w:sz="8" w:space="0" w:color="auto"/>
              <w:right w:val="single" w:sz="4" w:space="0" w:color="auto"/>
            </w:tcBorders>
            <w:shd w:val="clear" w:color="auto" w:fill="auto"/>
            <w:noWrap/>
            <w:hideMark/>
          </w:tcPr>
          <w:p w14:paraId="3FD3316D" w14:textId="77777777" w:rsidR="00C9544F" w:rsidRPr="00C9544F" w:rsidRDefault="00C9544F" w:rsidP="00C9544F">
            <w:pPr>
              <w:rPr>
                <w:b/>
                <w:bCs/>
                <w:lang w:val="en-GB"/>
              </w:rPr>
            </w:pPr>
            <w:r w:rsidRPr="00C9544F">
              <w:rPr>
                <w:b/>
                <w:bCs/>
                <w:lang w:val="en-GB"/>
              </w:rPr>
              <w:t>Use/Eval</w:t>
            </w:r>
          </w:p>
        </w:tc>
        <w:tc>
          <w:tcPr>
            <w:tcW w:w="2127" w:type="dxa"/>
            <w:tcBorders>
              <w:top w:val="single" w:sz="4" w:space="0" w:color="auto"/>
              <w:left w:val="nil"/>
              <w:bottom w:val="single" w:sz="8" w:space="0" w:color="auto"/>
              <w:right w:val="single" w:sz="4" w:space="0" w:color="auto"/>
            </w:tcBorders>
            <w:shd w:val="clear" w:color="auto" w:fill="auto"/>
            <w:hideMark/>
          </w:tcPr>
          <w:p w14:paraId="241BFBC4" w14:textId="77777777" w:rsidR="00C9544F" w:rsidRPr="00C9544F" w:rsidRDefault="00C9544F" w:rsidP="00C9544F">
            <w:pPr>
              <w:rPr>
                <w:b/>
                <w:bCs/>
                <w:lang w:val="en-GB"/>
              </w:rPr>
            </w:pPr>
            <w:r w:rsidRPr="00C9544F">
              <w:rPr>
                <w:b/>
                <w:bCs/>
                <w:lang w:val="en-GB"/>
              </w:rPr>
              <w:t>Archive/</w:t>
            </w:r>
            <w:r w:rsidRPr="00C9544F">
              <w:rPr>
                <w:b/>
                <w:bCs/>
                <w:lang w:val="en-GB"/>
              </w:rPr>
              <w:br/>
              <w:t>Preservation</w:t>
            </w:r>
          </w:p>
        </w:tc>
        <w:tc>
          <w:tcPr>
            <w:tcW w:w="1905" w:type="dxa"/>
            <w:tcBorders>
              <w:top w:val="single" w:sz="4" w:space="0" w:color="auto"/>
              <w:left w:val="nil"/>
              <w:bottom w:val="single" w:sz="8" w:space="0" w:color="auto"/>
              <w:right w:val="single" w:sz="4" w:space="0" w:color="auto"/>
            </w:tcBorders>
            <w:shd w:val="clear" w:color="auto" w:fill="auto"/>
            <w:hideMark/>
          </w:tcPr>
          <w:p w14:paraId="60964786" w14:textId="77777777" w:rsidR="00C9544F" w:rsidRPr="00C9544F" w:rsidRDefault="00C9544F" w:rsidP="00C9544F">
            <w:pPr>
              <w:rPr>
                <w:b/>
                <w:bCs/>
                <w:lang w:val="en-GB"/>
              </w:rPr>
            </w:pPr>
            <w:r w:rsidRPr="00C9544F">
              <w:rPr>
                <w:b/>
                <w:bCs/>
                <w:lang w:val="en-GB"/>
              </w:rPr>
              <w:t>Impact/</w:t>
            </w:r>
            <w:r w:rsidRPr="00C9544F">
              <w:rPr>
                <w:b/>
                <w:bCs/>
                <w:lang w:val="en-GB"/>
              </w:rPr>
              <w:br/>
              <w:t>Outcomes</w:t>
            </w:r>
            <w:r w:rsidRPr="00C9544F">
              <w:rPr>
                <w:b/>
                <w:bCs/>
                <w:lang w:val="en-GB"/>
              </w:rPr>
              <w:br/>
              <w:t>on users</w:t>
            </w:r>
          </w:p>
        </w:tc>
      </w:tr>
      <w:tr w:rsidR="00C9544F" w:rsidRPr="00C9544F" w14:paraId="70393A7F" w14:textId="77777777" w:rsidTr="00C9544F">
        <w:trPr>
          <w:trHeight w:val="289"/>
        </w:trPr>
        <w:tc>
          <w:tcPr>
            <w:tcW w:w="2121" w:type="dxa"/>
            <w:tcBorders>
              <w:top w:val="nil"/>
              <w:left w:val="single" w:sz="4" w:space="0" w:color="auto"/>
              <w:bottom w:val="single" w:sz="4" w:space="0" w:color="auto"/>
              <w:right w:val="single" w:sz="4" w:space="0" w:color="auto"/>
            </w:tcBorders>
            <w:shd w:val="clear" w:color="auto" w:fill="auto"/>
            <w:noWrap/>
          </w:tcPr>
          <w:p w14:paraId="1A91D7F7" w14:textId="77777777" w:rsidR="00C9544F" w:rsidRPr="00C9544F" w:rsidRDefault="00C9544F" w:rsidP="00C9544F">
            <w:pPr>
              <w:rPr>
                <w:b/>
                <w:bCs/>
                <w:lang w:val="en-GB"/>
              </w:rPr>
            </w:pPr>
            <w:r w:rsidRPr="00C9544F">
              <w:rPr>
                <w:b/>
                <w:bCs/>
                <w:lang w:val="en-GB"/>
              </w:rPr>
              <w:t>Issues</w:t>
            </w:r>
          </w:p>
          <w:p w14:paraId="6816E3D0" w14:textId="77777777" w:rsidR="00C9544F" w:rsidRPr="00C9544F" w:rsidRDefault="00C9544F" w:rsidP="00C9544F">
            <w:pPr>
              <w:rPr>
                <w:lang w:val="en-GB"/>
              </w:rPr>
            </w:pPr>
            <w:r w:rsidRPr="00C9544F">
              <w:rPr>
                <w:lang w:val="en-GB"/>
              </w:rPr>
              <w:t>Identified in the essays by Presidents of Technical Commissions</w:t>
            </w:r>
          </w:p>
          <w:p w14:paraId="512E9CE7" w14:textId="77777777" w:rsidR="00C9544F" w:rsidRPr="00C9544F" w:rsidRDefault="00C9544F" w:rsidP="00C9544F">
            <w:pPr>
              <w:rPr>
                <w:lang w:val="en-GB"/>
              </w:rPr>
            </w:pPr>
            <w:r w:rsidRPr="00C9544F">
              <w:rPr>
                <w:lang w:val="en-GB"/>
              </w:rPr>
              <w:t>Identified from other sources</w:t>
            </w:r>
          </w:p>
          <w:p w14:paraId="04461D04" w14:textId="77777777" w:rsidR="00C9544F" w:rsidRPr="00C9544F" w:rsidRDefault="00C9544F" w:rsidP="00C9544F">
            <w:pPr>
              <w:rPr>
                <w:lang w:val="en-GB"/>
              </w:rPr>
            </w:pPr>
            <w:r w:rsidRPr="00C9544F">
              <w:rPr>
                <w:lang w:val="en-GB"/>
              </w:rPr>
              <w:t>Corresponding to the "big data" categories of Volume, Velocity, Volatility, Veracity and Validity.</w:t>
            </w:r>
          </w:p>
        </w:tc>
        <w:tc>
          <w:tcPr>
            <w:tcW w:w="2714" w:type="dxa"/>
            <w:tcBorders>
              <w:top w:val="nil"/>
              <w:left w:val="nil"/>
              <w:bottom w:val="single" w:sz="4" w:space="0" w:color="auto"/>
              <w:right w:val="single" w:sz="4" w:space="0" w:color="auto"/>
            </w:tcBorders>
            <w:shd w:val="clear" w:color="auto" w:fill="auto"/>
            <w:noWrap/>
          </w:tcPr>
          <w:p w14:paraId="10D3E6CA" w14:textId="77777777" w:rsidR="00C9544F" w:rsidRPr="00C9544F" w:rsidRDefault="00C9544F" w:rsidP="00C9544F">
            <w:pPr>
              <w:rPr>
                <w:lang w:val="en-GB"/>
              </w:rPr>
            </w:pPr>
            <w:r w:rsidRPr="00C9544F">
              <w:rPr>
                <w:lang w:val="en-GB"/>
              </w:rPr>
              <w:t>Data currently held by NHMSs should be published, and hence available to use</w:t>
            </w:r>
          </w:p>
          <w:p w14:paraId="2C49A009" w14:textId="77777777" w:rsidR="00C9544F" w:rsidRPr="00C9544F" w:rsidRDefault="00C9544F" w:rsidP="00C9544F">
            <w:pPr>
              <w:rPr>
                <w:lang w:val="en-GB"/>
              </w:rPr>
            </w:pPr>
            <w:r w:rsidRPr="00C9544F">
              <w:rPr>
                <w:lang w:val="en-GB"/>
              </w:rPr>
              <w:t>WMO Resolutions 40, 25, &amp; 60 are put in place to secure free and unrestricted international exchange of hydrometeorological data to enable all WMO Members to generate forecasts and warnings for the provision of services</w:t>
            </w:r>
          </w:p>
          <w:p w14:paraId="1F8D4C24" w14:textId="77777777" w:rsidR="00C9544F" w:rsidRPr="00C9544F" w:rsidRDefault="00C9544F" w:rsidP="00C9544F">
            <w:pPr>
              <w:rPr>
                <w:lang w:val="en-GB"/>
              </w:rPr>
            </w:pPr>
            <w:r w:rsidRPr="00C9544F">
              <w:rPr>
                <w:lang w:val="en-GB"/>
              </w:rPr>
              <w:t>Open Data is consistent with a set of principles: Public; Accessible; Described; Reusable; Complete; Timely; Managed Post-Release</w:t>
            </w:r>
          </w:p>
          <w:p w14:paraId="0AAED6E0" w14:textId="77777777" w:rsidR="00C9544F" w:rsidRPr="00C9544F" w:rsidRDefault="00C9544F" w:rsidP="00C9544F">
            <w:pPr>
              <w:rPr>
                <w:lang w:val="en-GB"/>
              </w:rPr>
            </w:pPr>
            <w:r w:rsidRPr="00C9544F">
              <w:rPr>
                <w:lang w:val="en-GB"/>
              </w:rPr>
              <w:t>Open Data is available according to an open license that guarantees free access and reuse without technical, legal or financial restrictions</w:t>
            </w:r>
          </w:p>
        </w:tc>
        <w:tc>
          <w:tcPr>
            <w:tcW w:w="2551" w:type="dxa"/>
            <w:tcBorders>
              <w:top w:val="nil"/>
              <w:left w:val="nil"/>
              <w:bottom w:val="single" w:sz="4" w:space="0" w:color="auto"/>
              <w:right w:val="single" w:sz="4" w:space="0" w:color="auto"/>
            </w:tcBorders>
            <w:shd w:val="clear" w:color="auto" w:fill="auto"/>
            <w:noWrap/>
            <w:hideMark/>
          </w:tcPr>
          <w:p w14:paraId="70760206" w14:textId="77777777" w:rsidR="00C9544F" w:rsidRPr="00C9544F" w:rsidRDefault="00C9544F" w:rsidP="00C9544F">
            <w:pPr>
              <w:rPr>
                <w:lang w:val="en-GB"/>
              </w:rPr>
            </w:pPr>
            <w:r w:rsidRPr="00C9544F">
              <w:rPr>
                <w:lang w:val="en-GB"/>
              </w:rPr>
              <w:t>Open Data policies are based on top-down and abstract ideas, which do not take into account of the organizational or technological realities</w:t>
            </w:r>
          </w:p>
          <w:p w14:paraId="7A389849" w14:textId="77777777" w:rsidR="00C9544F" w:rsidRPr="00C9544F" w:rsidRDefault="00C9544F" w:rsidP="00C9544F">
            <w:pPr>
              <w:rPr>
                <w:lang w:val="en-GB"/>
              </w:rPr>
            </w:pPr>
            <w:r w:rsidRPr="00C9544F">
              <w:rPr>
                <w:lang w:val="en-GB"/>
              </w:rPr>
              <w:t>Open Data licenses should be conformant to a set of meta-license principle: access; redistribution; reuse; absence of technological restriction; attribution; integrity; no discrimination against persons or groups; no discrimination against fields of endeavour; distribution of license; license must not be specific to a package; license must not restrict the distribution of other works.</w:t>
            </w:r>
          </w:p>
          <w:p w14:paraId="68372F50" w14:textId="77777777" w:rsidR="00C9544F" w:rsidRPr="00C9544F" w:rsidRDefault="00C9544F" w:rsidP="00C9544F">
            <w:pPr>
              <w:rPr>
                <w:lang w:val="en-GB"/>
              </w:rPr>
            </w:pPr>
            <w:r w:rsidRPr="00C9544F">
              <w:rPr>
                <w:lang w:val="en-GB"/>
              </w:rPr>
              <w:t>Community norms represent acceptance of appropriate behaviour. They have moral, but no legal force; however they act as exhortation to develop communal collaborative best practice on Open Data.</w:t>
            </w:r>
          </w:p>
          <w:p w14:paraId="281F0793" w14:textId="77777777" w:rsidR="00C9544F" w:rsidRPr="00C9544F" w:rsidRDefault="00C9544F" w:rsidP="00C9544F">
            <w:pPr>
              <w:rPr>
                <w:lang w:val="en-GB"/>
              </w:rPr>
            </w:pPr>
            <w:r w:rsidRPr="00C9544F">
              <w:rPr>
                <w:lang w:val="en-GB"/>
              </w:rPr>
              <w:t>Although data quality and formats are not strictly part of Open Data, their adoptions have marked improvements.</w:t>
            </w:r>
          </w:p>
        </w:tc>
        <w:tc>
          <w:tcPr>
            <w:tcW w:w="3261" w:type="dxa"/>
            <w:tcBorders>
              <w:top w:val="nil"/>
              <w:left w:val="nil"/>
              <w:bottom w:val="single" w:sz="4" w:space="0" w:color="auto"/>
              <w:right w:val="single" w:sz="4" w:space="0" w:color="auto"/>
            </w:tcBorders>
            <w:shd w:val="clear" w:color="auto" w:fill="auto"/>
            <w:noWrap/>
            <w:hideMark/>
          </w:tcPr>
          <w:p w14:paraId="49726160" w14:textId="77777777" w:rsidR="00C9544F" w:rsidRPr="00C9544F" w:rsidRDefault="00C9544F" w:rsidP="00C9544F">
            <w:pPr>
              <w:rPr>
                <w:lang w:val="en-GB"/>
              </w:rPr>
            </w:pPr>
            <w:r w:rsidRPr="00C9544F">
              <w:rPr>
                <w:lang w:val="en-GB"/>
              </w:rPr>
              <w:t>Open Data is made possible by information and communication technologies which enable dissemination of Big Data</w:t>
            </w:r>
          </w:p>
          <w:p w14:paraId="440E8AF3" w14:textId="77777777" w:rsidR="00C9544F" w:rsidRPr="00C9544F" w:rsidRDefault="00C9544F" w:rsidP="00C9544F">
            <w:pPr>
              <w:rPr>
                <w:lang w:val="en-GB"/>
              </w:rPr>
            </w:pPr>
            <w:r w:rsidRPr="00C9544F">
              <w:rPr>
                <w:lang w:val="en-GB"/>
              </w:rPr>
              <w:t>Open Data generates large amount of data (Big Data)</w:t>
            </w:r>
          </w:p>
        </w:tc>
        <w:tc>
          <w:tcPr>
            <w:tcW w:w="3685" w:type="dxa"/>
            <w:tcBorders>
              <w:top w:val="nil"/>
              <w:left w:val="nil"/>
              <w:bottom w:val="single" w:sz="4" w:space="0" w:color="auto"/>
              <w:right w:val="single" w:sz="4" w:space="0" w:color="auto"/>
            </w:tcBorders>
            <w:shd w:val="clear" w:color="auto" w:fill="auto"/>
            <w:noWrap/>
            <w:hideMark/>
          </w:tcPr>
          <w:p w14:paraId="7CF55567" w14:textId="77777777" w:rsidR="00C9544F" w:rsidRPr="00C9544F" w:rsidRDefault="00C9544F" w:rsidP="00C9544F">
            <w:pPr>
              <w:rPr>
                <w:lang w:val="en-GB"/>
              </w:rPr>
            </w:pPr>
            <w:r w:rsidRPr="00C9544F">
              <w:rPr>
                <w:lang w:val="en-GB"/>
              </w:rPr>
              <w:t>Open data is distributed in a suitable format and service type at the right time for whoever is seeking to exploit it and add value to it</w:t>
            </w:r>
          </w:p>
          <w:p w14:paraId="6ADA5B68" w14:textId="77777777" w:rsidR="00C9544F" w:rsidRPr="00C9544F" w:rsidRDefault="00C9544F" w:rsidP="00C9544F">
            <w:pPr>
              <w:rPr>
                <w:lang w:val="en-GB"/>
              </w:rPr>
            </w:pPr>
            <w:r w:rsidRPr="00C9544F">
              <w:rPr>
                <w:lang w:val="en-GB"/>
              </w:rPr>
              <w:t>Open data can be published according to the 5-star deployment scheme</w:t>
            </w:r>
          </w:p>
          <w:p w14:paraId="55F1A2E2" w14:textId="77777777" w:rsidR="00C9544F" w:rsidRPr="00C9544F" w:rsidRDefault="00C9544F" w:rsidP="00C9544F">
            <w:pPr>
              <w:rPr>
                <w:lang w:val="en-GB"/>
              </w:rPr>
            </w:pPr>
            <w:r w:rsidRPr="00C9544F">
              <w:rPr>
                <w:lang w:val="en-GB"/>
              </w:rPr>
              <w:t>Sometimes datasets are incomplete, but they are still valuable, in particular if they are “good enough”</w:t>
            </w:r>
          </w:p>
        </w:tc>
        <w:tc>
          <w:tcPr>
            <w:tcW w:w="2693" w:type="dxa"/>
            <w:tcBorders>
              <w:top w:val="nil"/>
              <w:left w:val="nil"/>
              <w:bottom w:val="single" w:sz="4" w:space="0" w:color="auto"/>
              <w:right w:val="single" w:sz="4" w:space="0" w:color="auto"/>
            </w:tcBorders>
            <w:shd w:val="clear" w:color="auto" w:fill="auto"/>
            <w:noWrap/>
            <w:hideMark/>
          </w:tcPr>
          <w:p w14:paraId="3202ACEA" w14:textId="77777777" w:rsidR="00C9544F" w:rsidRPr="00C9544F" w:rsidRDefault="00C9544F" w:rsidP="00C9544F">
            <w:pPr>
              <w:rPr>
                <w:lang w:val="en-GB"/>
              </w:rPr>
            </w:pPr>
            <w:r w:rsidRPr="00C9544F">
              <w:rPr>
                <w:lang w:val="en-GB"/>
              </w:rPr>
              <w:t>The more open data becomes, the more it can be used, reused, reoriented, and combined with other data.</w:t>
            </w:r>
          </w:p>
          <w:p w14:paraId="2BB06DAB" w14:textId="77777777" w:rsidR="00C9544F" w:rsidRDefault="00C9544F" w:rsidP="00C9544F">
            <w:pPr>
              <w:rPr>
                <w:rFonts w:eastAsia="PMingLiU"/>
                <w:lang w:val="en-GB" w:eastAsia="zh-HK"/>
              </w:rPr>
            </w:pPr>
            <w:r w:rsidRPr="00C9544F">
              <w:rPr>
                <w:lang w:val="en-GB"/>
              </w:rPr>
              <w:t>If datasets can be published, of course according to legal rules, third parties will be able to use it effectively</w:t>
            </w:r>
          </w:p>
          <w:p w14:paraId="2A6BF8BD" w14:textId="77777777" w:rsidR="00A24128" w:rsidRPr="00A24128" w:rsidRDefault="00A24128" w:rsidP="00A24128">
            <w:pPr>
              <w:rPr>
                <w:rFonts w:eastAsia="PMingLiU"/>
                <w:lang w:val="en-GB" w:eastAsia="zh-HK"/>
              </w:rPr>
            </w:pPr>
          </w:p>
        </w:tc>
        <w:tc>
          <w:tcPr>
            <w:tcW w:w="2127" w:type="dxa"/>
            <w:tcBorders>
              <w:top w:val="nil"/>
              <w:left w:val="nil"/>
              <w:bottom w:val="single" w:sz="4" w:space="0" w:color="auto"/>
              <w:right w:val="single" w:sz="4" w:space="0" w:color="auto"/>
            </w:tcBorders>
            <w:shd w:val="clear" w:color="auto" w:fill="auto"/>
            <w:noWrap/>
            <w:hideMark/>
          </w:tcPr>
          <w:p w14:paraId="0B32264E" w14:textId="77777777" w:rsidR="00C9544F" w:rsidRPr="00C9544F" w:rsidRDefault="00C9544F" w:rsidP="00C9544F">
            <w:pPr>
              <w:rPr>
                <w:lang w:val="en-GB"/>
              </w:rPr>
            </w:pPr>
            <w:r w:rsidRPr="00C9544F">
              <w:rPr>
                <w:lang w:val="en-GB"/>
              </w:rPr>
              <w:t>Open Data requires a considerable increase in archiving and preservation of data collected about weather, climate and water</w:t>
            </w:r>
          </w:p>
          <w:p w14:paraId="1DF4484B" w14:textId="77777777" w:rsidR="00C9544F" w:rsidRDefault="00C9544F" w:rsidP="00C9544F">
            <w:pPr>
              <w:rPr>
                <w:lang w:val="en-GB"/>
              </w:rPr>
            </w:pPr>
            <w:r w:rsidRPr="00C9544F">
              <w:rPr>
                <w:lang w:val="en-GB"/>
              </w:rPr>
              <w:t>challenges are associated with data collection, the value of data, the management of previously collected data</w:t>
            </w:r>
          </w:p>
          <w:p w14:paraId="3F862370" w14:textId="77777777" w:rsidR="00E204D5" w:rsidRDefault="00E204D5" w:rsidP="00C9544F">
            <w:pPr>
              <w:rPr>
                <w:lang w:val="en-GB"/>
              </w:rPr>
            </w:pPr>
          </w:p>
          <w:p w14:paraId="180A5063" w14:textId="77777777" w:rsidR="00E204D5" w:rsidRDefault="00E204D5" w:rsidP="00C9544F">
            <w:pPr>
              <w:rPr>
                <w:lang w:val="en-GB"/>
              </w:rPr>
            </w:pPr>
            <w:r>
              <w:rPr>
                <w:lang w:val="en-GB"/>
              </w:rPr>
              <w:t>or access on an ongoing basis to a distributed or centralised archive</w:t>
            </w:r>
          </w:p>
          <w:p w14:paraId="5EBAB17E" w14:textId="77777777" w:rsidR="00E204D5" w:rsidRPr="00A90349" w:rsidRDefault="00E204D5" w:rsidP="00E204D5">
            <w:pPr>
              <w:rPr>
                <w:lang w:val="en-GB"/>
              </w:rPr>
            </w:pPr>
            <w:r>
              <w:rPr>
                <w:lang w:val="en-GB"/>
              </w:rPr>
              <w:t xml:space="preserve">… </w:t>
            </w:r>
            <w:r w:rsidRPr="00E204D5">
              <w:rPr>
                <w:lang w:val="en-GB"/>
              </w:rPr>
              <w:t>need to publish discovery metadata AND to sustain services</w:t>
            </w:r>
          </w:p>
        </w:tc>
        <w:tc>
          <w:tcPr>
            <w:tcW w:w="1905" w:type="dxa"/>
            <w:tcBorders>
              <w:top w:val="nil"/>
              <w:left w:val="nil"/>
              <w:bottom w:val="single" w:sz="4" w:space="0" w:color="auto"/>
              <w:right w:val="single" w:sz="4" w:space="0" w:color="auto"/>
            </w:tcBorders>
            <w:shd w:val="clear" w:color="auto" w:fill="auto"/>
            <w:noWrap/>
            <w:hideMark/>
          </w:tcPr>
          <w:p w14:paraId="3B380C36" w14:textId="77777777" w:rsidR="00C9544F" w:rsidRPr="00C9544F" w:rsidRDefault="00C9544F" w:rsidP="00C9544F">
            <w:pPr>
              <w:rPr>
                <w:lang w:val="en-GB"/>
              </w:rPr>
            </w:pPr>
            <w:r w:rsidRPr="00C9544F">
              <w:rPr>
                <w:lang w:val="en-GB"/>
              </w:rPr>
              <w:t>Open Data puts in use tools and systems made possible available by ICT to provide better public services to citizens and businesses, by rethinking organizations and processes, and changing behaviour.</w:t>
            </w:r>
          </w:p>
        </w:tc>
      </w:tr>
      <w:tr w:rsidR="00C9544F" w:rsidRPr="00C9544F" w14:paraId="6F9919A2" w14:textId="77777777" w:rsidTr="00C9544F">
        <w:trPr>
          <w:trHeight w:val="1238"/>
        </w:trPr>
        <w:tc>
          <w:tcPr>
            <w:tcW w:w="2121" w:type="dxa"/>
            <w:tcBorders>
              <w:top w:val="nil"/>
              <w:left w:val="single" w:sz="4" w:space="0" w:color="auto"/>
              <w:bottom w:val="single" w:sz="4" w:space="0" w:color="auto"/>
              <w:right w:val="single" w:sz="4" w:space="0" w:color="auto"/>
            </w:tcBorders>
            <w:shd w:val="clear" w:color="auto" w:fill="auto"/>
          </w:tcPr>
          <w:p w14:paraId="5E8613E5" w14:textId="77777777" w:rsidR="00C9544F" w:rsidRPr="00C9544F" w:rsidRDefault="00C9544F" w:rsidP="00C9544F">
            <w:pPr>
              <w:rPr>
                <w:lang w:val="en-GB"/>
              </w:rPr>
            </w:pPr>
            <w:r w:rsidRPr="00C9544F">
              <w:rPr>
                <w:b/>
                <w:bCs/>
                <w:lang w:val="en-GB"/>
              </w:rPr>
              <w:t>SWOT</w:t>
            </w:r>
            <w:r w:rsidRPr="00C9544F">
              <w:rPr>
                <w:lang w:val="en-GB"/>
              </w:rPr>
              <w:t xml:space="preserve"> analysis (Strengths, Weaknesses, Opportunities and Threats).</w:t>
            </w:r>
          </w:p>
        </w:tc>
        <w:tc>
          <w:tcPr>
            <w:tcW w:w="2714" w:type="dxa"/>
            <w:tcBorders>
              <w:top w:val="nil"/>
              <w:left w:val="nil"/>
              <w:bottom w:val="single" w:sz="4" w:space="0" w:color="auto"/>
              <w:right w:val="single" w:sz="4" w:space="0" w:color="auto"/>
            </w:tcBorders>
            <w:shd w:val="clear" w:color="auto" w:fill="auto"/>
            <w:noWrap/>
          </w:tcPr>
          <w:p w14:paraId="58B61879" w14:textId="77777777" w:rsidR="00C9544F" w:rsidRPr="00C9544F" w:rsidRDefault="00C9544F" w:rsidP="00C9544F">
            <w:pPr>
              <w:rPr>
                <w:lang w:val="en-GB"/>
              </w:rPr>
            </w:pPr>
          </w:p>
        </w:tc>
        <w:tc>
          <w:tcPr>
            <w:tcW w:w="2551" w:type="dxa"/>
            <w:tcBorders>
              <w:top w:val="nil"/>
              <w:left w:val="nil"/>
              <w:bottom w:val="single" w:sz="4" w:space="0" w:color="auto"/>
              <w:right w:val="single" w:sz="4" w:space="0" w:color="auto"/>
            </w:tcBorders>
            <w:shd w:val="clear" w:color="auto" w:fill="auto"/>
            <w:noWrap/>
            <w:hideMark/>
          </w:tcPr>
          <w:p w14:paraId="5CD5C374" w14:textId="77777777" w:rsidR="00C9544F" w:rsidRPr="00C9544F" w:rsidRDefault="00C9544F" w:rsidP="00C9544F">
            <w:pPr>
              <w:rPr>
                <w:lang w:val="en-GB"/>
              </w:rPr>
            </w:pPr>
            <w:r w:rsidRPr="00C9544F">
              <w:rPr>
                <w:lang w:val="en-GB"/>
              </w:rPr>
              <w:t>(S) Creation of datasets used in weather, climate and water</w:t>
            </w:r>
          </w:p>
          <w:p w14:paraId="0FB82FC1" w14:textId="77777777" w:rsidR="00C9544F" w:rsidRPr="00C9544F" w:rsidRDefault="00C9544F" w:rsidP="00C9544F">
            <w:pPr>
              <w:rPr>
                <w:lang w:val="en-GB"/>
              </w:rPr>
            </w:pPr>
            <w:r w:rsidRPr="00C9544F">
              <w:rPr>
                <w:lang w:val="en-GB"/>
              </w:rPr>
              <w:t>(S) Increased collaboration between NHMSs, citizens and business</w:t>
            </w:r>
          </w:p>
          <w:p w14:paraId="280CC732" w14:textId="77777777" w:rsidR="00C9544F" w:rsidRPr="00C9544F" w:rsidRDefault="00C9544F" w:rsidP="00C9544F">
            <w:pPr>
              <w:rPr>
                <w:lang w:val="en-GB"/>
              </w:rPr>
            </w:pPr>
            <w:r w:rsidRPr="00C9544F">
              <w:rPr>
                <w:lang w:val="en-GB"/>
              </w:rPr>
              <w:t>(S) Increased feedbacks on data services, regulations or administrative aspects</w:t>
            </w:r>
          </w:p>
          <w:p w14:paraId="0D4298F7" w14:textId="6A14881E" w:rsidR="00C9544F" w:rsidRPr="00C9544F" w:rsidRDefault="00C9544F" w:rsidP="00C9544F">
            <w:pPr>
              <w:rPr>
                <w:lang w:val="en-GB"/>
              </w:rPr>
            </w:pPr>
            <w:r w:rsidRPr="00C9544F">
              <w:rPr>
                <w:lang w:val="en-GB"/>
              </w:rPr>
              <w:t>(W) Increasing costs of maintenance and data collection</w:t>
            </w:r>
          </w:p>
          <w:p w14:paraId="4EF3005D" w14:textId="77777777" w:rsidR="00C9544F" w:rsidRPr="00C9544F" w:rsidRDefault="00C9544F" w:rsidP="00C9544F">
            <w:pPr>
              <w:rPr>
                <w:lang w:val="en-GB"/>
              </w:rPr>
            </w:pPr>
            <w:r w:rsidRPr="00C9544F">
              <w:rPr>
                <w:lang w:val="en-GB"/>
              </w:rPr>
              <w:t>(W) Continuous improvement of capacity building in data collection and dissemination</w:t>
            </w:r>
          </w:p>
          <w:p w14:paraId="5B61D84F" w14:textId="77777777" w:rsidR="00C9544F" w:rsidRPr="00C9544F" w:rsidRDefault="00C9544F" w:rsidP="00C9544F">
            <w:pPr>
              <w:rPr>
                <w:lang w:val="en-GB"/>
              </w:rPr>
            </w:pPr>
            <w:r w:rsidRPr="00C9544F">
              <w:rPr>
                <w:lang w:val="en-GB"/>
              </w:rPr>
              <w:t>(O) increase interoperability between NHMSs at national and international levels</w:t>
            </w:r>
          </w:p>
          <w:p w14:paraId="53B43773" w14:textId="77777777" w:rsidR="00C9544F" w:rsidRPr="00C9544F" w:rsidRDefault="00C9544F" w:rsidP="00C9544F">
            <w:pPr>
              <w:rPr>
                <w:lang w:val="en-GB"/>
              </w:rPr>
            </w:pPr>
            <w:r w:rsidRPr="00C9544F">
              <w:rPr>
                <w:lang w:val="en-GB"/>
              </w:rPr>
              <w:t>(O) Modernization of technical and administrative procedures</w:t>
            </w:r>
          </w:p>
          <w:p w14:paraId="43C00E12" w14:textId="77777777" w:rsidR="00C9544F" w:rsidRPr="00C9544F" w:rsidRDefault="00C9544F" w:rsidP="00C9544F">
            <w:pPr>
              <w:rPr>
                <w:lang w:val="en-GB"/>
              </w:rPr>
            </w:pPr>
            <w:r w:rsidRPr="00C9544F">
              <w:rPr>
                <w:lang w:val="en-GB"/>
              </w:rPr>
              <w:t>(T) Economic and financial crisis may change the priority of development</w:t>
            </w:r>
          </w:p>
          <w:p w14:paraId="39E89378" w14:textId="77777777" w:rsidR="00C9544F" w:rsidRDefault="00C9544F" w:rsidP="00C9544F">
            <w:pPr>
              <w:rPr>
                <w:lang w:val="en-GB"/>
              </w:rPr>
            </w:pPr>
            <w:r w:rsidRPr="00C9544F">
              <w:rPr>
                <w:lang w:val="en-GB"/>
              </w:rPr>
              <w:t>(T) Violation of property rights and personal information</w:t>
            </w:r>
          </w:p>
          <w:p w14:paraId="310C9008" w14:textId="776AA305" w:rsidR="00FC0EA1" w:rsidRPr="006C2BA8" w:rsidRDefault="00FC0EA1" w:rsidP="00FC0EA1">
            <w:pPr>
              <w:pStyle w:val="CommentText"/>
              <w:rPr>
                <w:rFonts w:eastAsia="PMingLiU"/>
                <w:lang w:eastAsia="zh-TW"/>
              </w:rPr>
            </w:pPr>
            <w:r>
              <w:rPr>
                <w:rFonts w:eastAsia="PMingLiU" w:hint="eastAsia"/>
                <w:lang w:eastAsia="zh-TW"/>
              </w:rPr>
              <w:t>(W) Lack of expertise</w:t>
            </w:r>
            <w:r>
              <w:rPr>
                <w:rFonts w:eastAsia="PMingLiU"/>
                <w:lang w:eastAsia="zh-TW"/>
              </w:rPr>
              <w:t xml:space="preserve"> in open data</w:t>
            </w:r>
            <w:r>
              <w:rPr>
                <w:rFonts w:eastAsia="PMingLiU" w:hint="eastAsia"/>
                <w:lang w:eastAsia="zh-TW"/>
              </w:rPr>
              <w:t xml:space="preserve"> in NMHSs.</w:t>
            </w:r>
          </w:p>
          <w:p w14:paraId="7AD74F5D" w14:textId="77777777" w:rsidR="00FC0EA1" w:rsidRPr="00BD415C" w:rsidRDefault="00FC0EA1" w:rsidP="00C9544F">
            <w:pPr>
              <w:rPr>
                <w:rFonts w:eastAsia="PMingLiU"/>
                <w:lang w:eastAsia="zh-TW"/>
              </w:rPr>
            </w:pPr>
          </w:p>
          <w:p w14:paraId="2A6E2EA6" w14:textId="77777777" w:rsidR="006C2BA8" w:rsidRPr="00A24128" w:rsidRDefault="006C2BA8" w:rsidP="00C9544F">
            <w:pPr>
              <w:rPr>
                <w:lang w:val="en-GB"/>
              </w:rPr>
            </w:pPr>
            <w:r>
              <w:rPr>
                <w:rFonts w:eastAsia="PMingLiU" w:hint="eastAsia"/>
                <w:lang w:val="en-GB" w:eastAsia="zh-TW"/>
              </w:rPr>
              <w:t xml:space="preserve">  </w:t>
            </w:r>
          </w:p>
        </w:tc>
        <w:tc>
          <w:tcPr>
            <w:tcW w:w="3261" w:type="dxa"/>
            <w:tcBorders>
              <w:top w:val="nil"/>
              <w:left w:val="nil"/>
              <w:bottom w:val="single" w:sz="4" w:space="0" w:color="auto"/>
              <w:right w:val="single" w:sz="4" w:space="0" w:color="auto"/>
            </w:tcBorders>
            <w:shd w:val="clear" w:color="auto" w:fill="auto"/>
            <w:noWrap/>
            <w:hideMark/>
          </w:tcPr>
          <w:p w14:paraId="600057CA" w14:textId="77777777" w:rsidR="00C9544F" w:rsidRPr="00C9544F" w:rsidRDefault="00C9544F" w:rsidP="00C9544F">
            <w:pPr>
              <w:rPr>
                <w:lang w:val="en-GB"/>
              </w:rPr>
            </w:pPr>
            <w:r w:rsidRPr="00C9544F">
              <w:rPr>
                <w:lang w:val="en-GB"/>
              </w:rPr>
              <w:t>(S) Prepared human resources in most of NHMSs</w:t>
            </w:r>
          </w:p>
          <w:p w14:paraId="0834D726" w14:textId="77777777" w:rsidR="00C9544F" w:rsidRPr="00C9544F" w:rsidRDefault="00C9544F" w:rsidP="00C9544F">
            <w:pPr>
              <w:rPr>
                <w:lang w:val="en-GB"/>
              </w:rPr>
            </w:pPr>
            <w:r w:rsidRPr="00C9544F">
              <w:rPr>
                <w:lang w:val="en-GB"/>
              </w:rPr>
              <w:t>(S) Some NHMSs are already leaders in Open Data policies</w:t>
            </w:r>
          </w:p>
          <w:p w14:paraId="6E2E7C75" w14:textId="1B90670F" w:rsidR="00C9544F" w:rsidRPr="00C9544F" w:rsidRDefault="00C9544F" w:rsidP="00C9544F">
            <w:pPr>
              <w:rPr>
                <w:lang w:val="en-GB"/>
              </w:rPr>
            </w:pPr>
            <w:r w:rsidRPr="00C9544F">
              <w:rPr>
                <w:lang w:val="en-GB"/>
              </w:rPr>
              <w:t>(S) Developed legislation and strategic  framework in some Member States</w:t>
            </w:r>
          </w:p>
          <w:p w14:paraId="762BC890" w14:textId="77777777" w:rsidR="009505C5" w:rsidRDefault="009505C5" w:rsidP="00C9544F">
            <w:pPr>
              <w:rPr>
                <w:lang w:val="en-GB"/>
              </w:rPr>
            </w:pPr>
            <w:r>
              <w:rPr>
                <w:lang w:val="en-GB"/>
              </w:rPr>
              <w:t>(S) Open Data allows innovation to flourish, enabling potentially valuable new insights and approaches to be developed</w:t>
            </w:r>
            <w:r w:rsidR="00275B9B">
              <w:rPr>
                <w:lang w:val="en-GB"/>
              </w:rPr>
              <w:t xml:space="preserve">, with more rapid advances in science and problem-solving. </w:t>
            </w:r>
          </w:p>
          <w:p w14:paraId="0869826D" w14:textId="08BA20A5" w:rsidR="00C9544F" w:rsidRPr="00C9544F" w:rsidRDefault="00275B9B" w:rsidP="00C9544F">
            <w:pPr>
              <w:rPr>
                <w:lang w:val="en-GB"/>
              </w:rPr>
            </w:pPr>
            <w:r w:rsidRPr="00C9544F">
              <w:rPr>
                <w:lang w:val="en-GB"/>
              </w:rPr>
              <w:t xml:space="preserve"> </w:t>
            </w:r>
            <w:r w:rsidR="00C9544F" w:rsidRPr="00C9544F">
              <w:rPr>
                <w:lang w:val="en-GB"/>
              </w:rPr>
              <w:t>(W) NHMSs have to be willing and able to produce and publish detailed datasets</w:t>
            </w:r>
          </w:p>
          <w:p w14:paraId="52BD550E" w14:textId="77777777" w:rsidR="00C9544F" w:rsidRPr="00C9544F" w:rsidRDefault="00C9544F" w:rsidP="00C9544F">
            <w:pPr>
              <w:rPr>
                <w:lang w:val="en-GB"/>
              </w:rPr>
            </w:pPr>
            <w:r w:rsidRPr="00C9544F">
              <w:rPr>
                <w:lang w:val="en-GB"/>
              </w:rPr>
              <w:t>(O) Worldwide aggressive adoption of the fast growing technologies in eGovernment services</w:t>
            </w:r>
          </w:p>
          <w:p w14:paraId="678315CF" w14:textId="77777777" w:rsidR="00C9544F" w:rsidRDefault="00C9544F" w:rsidP="00C9544F">
            <w:pPr>
              <w:rPr>
                <w:lang w:val="en-GB"/>
              </w:rPr>
            </w:pPr>
            <w:r w:rsidRPr="00C9544F">
              <w:rPr>
                <w:lang w:val="en-GB"/>
              </w:rPr>
              <w:t>(T) NHMSs’ centric approach to public services</w:t>
            </w:r>
          </w:p>
          <w:p w14:paraId="4474E289" w14:textId="77777777" w:rsidR="00C9544F" w:rsidRPr="00C9544F" w:rsidRDefault="00C9544F" w:rsidP="00C9544F">
            <w:pPr>
              <w:rPr>
                <w:lang w:val="en-GB"/>
              </w:rPr>
            </w:pPr>
          </w:p>
        </w:tc>
        <w:tc>
          <w:tcPr>
            <w:tcW w:w="3685" w:type="dxa"/>
            <w:tcBorders>
              <w:top w:val="nil"/>
              <w:left w:val="nil"/>
              <w:bottom w:val="single" w:sz="4" w:space="0" w:color="auto"/>
              <w:right w:val="single" w:sz="4" w:space="0" w:color="auto"/>
            </w:tcBorders>
            <w:shd w:val="clear" w:color="auto" w:fill="auto"/>
            <w:noWrap/>
            <w:hideMark/>
          </w:tcPr>
          <w:p w14:paraId="5323838D" w14:textId="77777777" w:rsidR="00C9544F" w:rsidRPr="00C9544F" w:rsidRDefault="00C9544F" w:rsidP="00C9544F">
            <w:pPr>
              <w:rPr>
                <w:lang w:val="en-GB"/>
              </w:rPr>
            </w:pPr>
            <w:r w:rsidRPr="00C9544F">
              <w:rPr>
                <w:lang w:val="en-GB"/>
              </w:rPr>
              <w:t>(S) Many progress have been made with the development of data standards</w:t>
            </w:r>
          </w:p>
          <w:p w14:paraId="147A93A3" w14:textId="77777777" w:rsidR="00C9544F" w:rsidRPr="00C9544F" w:rsidRDefault="00C9544F" w:rsidP="00C9544F">
            <w:pPr>
              <w:rPr>
                <w:lang w:val="en-GB"/>
              </w:rPr>
            </w:pPr>
            <w:r w:rsidRPr="00C9544F">
              <w:rPr>
                <w:lang w:val="en-GB"/>
              </w:rPr>
              <w:t>(W) there is still a lack of standards compliances in some services, of effective interoperability between systems and of useful metadata</w:t>
            </w:r>
          </w:p>
          <w:p w14:paraId="3D7E9EC5" w14:textId="77777777" w:rsidR="00C9544F" w:rsidRPr="00C9544F" w:rsidRDefault="00C9544F" w:rsidP="00C9544F">
            <w:pPr>
              <w:rPr>
                <w:lang w:val="en-GB"/>
              </w:rPr>
            </w:pPr>
            <w:r w:rsidRPr="00C9544F">
              <w:rPr>
                <w:lang w:val="en-GB"/>
              </w:rPr>
              <w:t>(O) Availability of service oriented architecture approach</w:t>
            </w:r>
          </w:p>
          <w:p w14:paraId="2AE8850F" w14:textId="77777777" w:rsidR="00C9544F" w:rsidRDefault="00C9544F" w:rsidP="00C9544F">
            <w:pPr>
              <w:rPr>
                <w:lang w:val="en-GB"/>
              </w:rPr>
            </w:pPr>
            <w:r w:rsidRPr="00C9544F">
              <w:rPr>
                <w:lang w:val="en-GB"/>
              </w:rPr>
              <w:t>(T) Incomplete and inaccurate datasets, even if “good enough”, cannot substitute methodological observations</w:t>
            </w:r>
          </w:p>
          <w:p w14:paraId="354568A4" w14:textId="77777777" w:rsidR="009C6DC8" w:rsidRDefault="009505C5" w:rsidP="009505C5">
            <w:pPr>
              <w:rPr>
                <w:lang w:val="en-GB"/>
              </w:rPr>
            </w:pPr>
            <w:r>
              <w:rPr>
                <w:lang w:val="en-GB"/>
              </w:rPr>
              <w:t xml:space="preserve">(W) Not all NMHSs subscribe to open data policies, especially w.r.t. climate data. Many </w:t>
            </w:r>
            <w:r w:rsidR="001C3F78">
              <w:rPr>
                <w:lang w:val="en-GB"/>
              </w:rPr>
              <w:t xml:space="preserve">NMHS </w:t>
            </w:r>
            <w:r>
              <w:rPr>
                <w:lang w:val="en-GB"/>
              </w:rPr>
              <w:t>would argue that the private sector should not be able to generate revenue denied to them.</w:t>
            </w:r>
          </w:p>
          <w:p w14:paraId="3D9DBB24" w14:textId="77777777" w:rsidR="00C9544F" w:rsidRPr="00C9544F" w:rsidRDefault="00C9544F" w:rsidP="00C9544F">
            <w:pPr>
              <w:rPr>
                <w:lang w:val="en-GB"/>
              </w:rPr>
            </w:pPr>
          </w:p>
        </w:tc>
        <w:tc>
          <w:tcPr>
            <w:tcW w:w="2693" w:type="dxa"/>
            <w:tcBorders>
              <w:top w:val="nil"/>
              <w:left w:val="nil"/>
              <w:bottom w:val="single" w:sz="4" w:space="0" w:color="auto"/>
              <w:right w:val="single" w:sz="4" w:space="0" w:color="auto"/>
            </w:tcBorders>
            <w:shd w:val="clear" w:color="auto" w:fill="auto"/>
            <w:noWrap/>
            <w:hideMark/>
          </w:tcPr>
          <w:p w14:paraId="67212A2B" w14:textId="77777777" w:rsidR="00C9544F" w:rsidRPr="00C9544F" w:rsidRDefault="00C9544F" w:rsidP="00C9544F">
            <w:pPr>
              <w:rPr>
                <w:lang w:val="en-GB"/>
              </w:rPr>
            </w:pPr>
            <w:r w:rsidRPr="00C9544F">
              <w:rPr>
                <w:lang w:val="en-GB"/>
              </w:rPr>
              <w:t xml:space="preserve">(S) There is an increasing number of applications that require software to “travel” to where data are located </w:t>
            </w:r>
          </w:p>
          <w:p w14:paraId="7E5BA881" w14:textId="77777777" w:rsidR="00C9544F" w:rsidRPr="00C9544F" w:rsidRDefault="00C9544F" w:rsidP="00C9544F">
            <w:pPr>
              <w:rPr>
                <w:lang w:val="en-GB"/>
              </w:rPr>
            </w:pPr>
            <w:r w:rsidRPr="00C9544F">
              <w:rPr>
                <w:lang w:val="en-GB"/>
              </w:rPr>
              <w:t>(W) A traditional approach of transferring data to where it  is required still exists, transferring vast amount of data slowly</w:t>
            </w:r>
          </w:p>
          <w:p w14:paraId="1D5C6ADB" w14:textId="77777777" w:rsidR="00C9544F" w:rsidRPr="00C9544F" w:rsidRDefault="00C9544F" w:rsidP="00C9544F">
            <w:pPr>
              <w:rPr>
                <w:lang w:val="en-GB"/>
              </w:rPr>
            </w:pPr>
            <w:r w:rsidRPr="00C9544F">
              <w:rPr>
                <w:lang w:val="en-GB"/>
              </w:rPr>
              <w:t>(W) Digital divide and barriers</w:t>
            </w:r>
          </w:p>
          <w:p w14:paraId="7D7C0F20" w14:textId="77777777" w:rsidR="00C9544F" w:rsidRPr="00C9544F" w:rsidRDefault="00C9544F" w:rsidP="00C9544F">
            <w:pPr>
              <w:rPr>
                <w:lang w:val="en-GB"/>
              </w:rPr>
            </w:pPr>
            <w:r w:rsidRPr="00C9544F">
              <w:rPr>
                <w:lang w:val="en-GB"/>
              </w:rPr>
              <w:t>(O) challenges are related to the efficiency of data access and management</w:t>
            </w:r>
          </w:p>
          <w:p w14:paraId="1B5D27FA" w14:textId="77777777" w:rsidR="00C9544F" w:rsidRDefault="00C9544F" w:rsidP="00C9544F">
            <w:pPr>
              <w:rPr>
                <w:rFonts w:eastAsia="PMingLiU"/>
                <w:lang w:val="en-GB" w:eastAsia="zh-HK"/>
              </w:rPr>
            </w:pPr>
            <w:r w:rsidRPr="00C9544F">
              <w:rPr>
                <w:lang w:val="en-GB"/>
              </w:rPr>
              <w:t>(T) Potential misinterpretation and misunderstanding of data</w:t>
            </w:r>
          </w:p>
          <w:p w14:paraId="5FD36448" w14:textId="77777777" w:rsidR="00A24128" w:rsidRPr="00582C0B" w:rsidRDefault="00A24128" w:rsidP="00C9544F">
            <w:pPr>
              <w:rPr>
                <w:rFonts w:eastAsia="PMingLiU"/>
                <w:lang w:val="en-GB" w:eastAsia="zh-HK"/>
              </w:rPr>
            </w:pPr>
            <w:r>
              <w:rPr>
                <w:rFonts w:eastAsia="PMingLiU" w:hint="eastAsia"/>
                <w:lang w:val="en-GB" w:eastAsia="zh-HK"/>
              </w:rPr>
              <w:t xml:space="preserve">(T) Users of open data who provide </w:t>
            </w:r>
            <w:r>
              <w:rPr>
                <w:rFonts w:eastAsia="PMingLiU"/>
                <w:lang w:val="en-GB" w:eastAsia="zh-HK"/>
              </w:rPr>
              <w:t>‘</w:t>
            </w:r>
            <w:r>
              <w:rPr>
                <w:rFonts w:eastAsia="PMingLiU" w:hint="eastAsia"/>
                <w:lang w:val="en-GB" w:eastAsia="zh-HK"/>
              </w:rPr>
              <w:t>value-added</w:t>
            </w:r>
            <w:r>
              <w:rPr>
                <w:rFonts w:eastAsia="PMingLiU"/>
                <w:lang w:val="en-GB" w:eastAsia="zh-HK"/>
              </w:rPr>
              <w:t>’</w:t>
            </w:r>
            <w:r>
              <w:rPr>
                <w:rFonts w:eastAsia="PMingLiU" w:hint="eastAsia"/>
                <w:lang w:val="en-GB" w:eastAsia="zh-HK"/>
              </w:rPr>
              <w:t xml:space="preserve"> data or services may become competitors to NMHSs. There is possibility that NMHSs end up as data providers only, rather than service providers.</w:t>
            </w:r>
          </w:p>
        </w:tc>
        <w:tc>
          <w:tcPr>
            <w:tcW w:w="2127" w:type="dxa"/>
            <w:tcBorders>
              <w:top w:val="nil"/>
              <w:left w:val="nil"/>
              <w:bottom w:val="single" w:sz="4" w:space="0" w:color="auto"/>
              <w:right w:val="single" w:sz="4" w:space="0" w:color="auto"/>
            </w:tcBorders>
            <w:shd w:val="clear" w:color="auto" w:fill="auto"/>
            <w:noWrap/>
            <w:hideMark/>
          </w:tcPr>
          <w:p w14:paraId="4BBAFC6A" w14:textId="77777777" w:rsidR="00C9544F" w:rsidRPr="00C9544F" w:rsidRDefault="00C9544F" w:rsidP="00C9544F">
            <w:pPr>
              <w:rPr>
                <w:lang w:val="en-GB"/>
              </w:rPr>
            </w:pPr>
            <w:commentRangeStart w:id="36"/>
            <w:r w:rsidRPr="00C9544F">
              <w:rPr>
                <w:lang w:val="en-GB"/>
              </w:rPr>
              <w:t>(S) Relevant good IT infrastructure of many NHMSs</w:t>
            </w:r>
            <w:commentRangeEnd w:id="36"/>
            <w:r w:rsidR="006C2BA8">
              <w:rPr>
                <w:rStyle w:val="CommentReference"/>
              </w:rPr>
              <w:commentReference w:id="36"/>
            </w:r>
          </w:p>
          <w:p w14:paraId="5F725BAD" w14:textId="77777777" w:rsidR="00C9544F" w:rsidRPr="00C9544F" w:rsidRDefault="00C9544F" w:rsidP="00C9544F">
            <w:pPr>
              <w:rPr>
                <w:lang w:val="en-GB"/>
              </w:rPr>
            </w:pPr>
            <w:r w:rsidRPr="00C9544F">
              <w:rPr>
                <w:lang w:val="en-GB"/>
              </w:rPr>
              <w:t>(W) NHMSs could face difficulties to store data, and they couldn’t have appropriate facilities</w:t>
            </w:r>
          </w:p>
          <w:p w14:paraId="4133EEA3" w14:textId="77777777" w:rsidR="00C9544F" w:rsidRPr="00C9544F" w:rsidRDefault="00C9544F" w:rsidP="00C9544F">
            <w:pPr>
              <w:rPr>
                <w:lang w:val="en-GB"/>
              </w:rPr>
            </w:pPr>
            <w:r w:rsidRPr="00C9544F">
              <w:rPr>
                <w:lang w:val="en-GB"/>
              </w:rPr>
              <w:t>(O) Availability of IT with high potential to be used in relevant services</w:t>
            </w:r>
          </w:p>
          <w:p w14:paraId="42CC2D66" w14:textId="77777777" w:rsidR="00C9544F" w:rsidRDefault="00C9544F" w:rsidP="00C9544F">
            <w:pPr>
              <w:rPr>
                <w:lang w:val="en-GB"/>
              </w:rPr>
            </w:pPr>
            <w:r w:rsidRPr="00C9544F">
              <w:rPr>
                <w:lang w:val="en-GB"/>
              </w:rPr>
              <w:t>(T) Delayed application of new technologies such as cloud services</w:t>
            </w:r>
          </w:p>
          <w:p w14:paraId="2DF68962" w14:textId="77777777" w:rsidR="00A72F5A" w:rsidRDefault="00A72F5A" w:rsidP="00A72F5A">
            <w:pPr>
              <w:rPr>
                <w:lang w:val="en-GB"/>
              </w:rPr>
            </w:pPr>
            <w:r>
              <w:rPr>
                <w:lang w:val="en-GB"/>
              </w:rPr>
              <w:t>(T) Countries/</w:t>
            </w:r>
          </w:p>
          <w:p w14:paraId="0056C78C" w14:textId="66013A95" w:rsidR="00C9544F" w:rsidRPr="00C9544F" w:rsidRDefault="00A72F5A" w:rsidP="00C9544F">
            <w:pPr>
              <w:rPr>
                <w:lang w:val="en-GB"/>
              </w:rPr>
            </w:pPr>
            <w:r>
              <w:rPr>
                <w:lang w:val="en-GB"/>
              </w:rPr>
              <w:t xml:space="preserve">agencies previously dependent on data sales may struggle to </w:t>
            </w:r>
            <w:r w:rsidR="00D60935">
              <w:rPr>
                <w:lang w:val="en-GB"/>
              </w:rPr>
              <w:t>fund a</w:t>
            </w:r>
            <w:r>
              <w:rPr>
                <w:lang w:val="en-GB"/>
              </w:rPr>
              <w:t xml:space="preserve">ppropriate data management. </w:t>
            </w:r>
          </w:p>
        </w:tc>
        <w:tc>
          <w:tcPr>
            <w:tcW w:w="1905" w:type="dxa"/>
            <w:tcBorders>
              <w:top w:val="nil"/>
              <w:left w:val="nil"/>
              <w:bottom w:val="single" w:sz="4" w:space="0" w:color="auto"/>
              <w:right w:val="single" w:sz="4" w:space="0" w:color="auto"/>
            </w:tcBorders>
            <w:shd w:val="clear" w:color="auto" w:fill="auto"/>
            <w:noWrap/>
            <w:hideMark/>
          </w:tcPr>
          <w:p w14:paraId="1C3201A8" w14:textId="77777777" w:rsidR="00C9544F" w:rsidRPr="00C9544F" w:rsidRDefault="00C9544F" w:rsidP="00C9544F">
            <w:pPr>
              <w:rPr>
                <w:lang w:val="en-GB"/>
              </w:rPr>
            </w:pPr>
            <w:r w:rsidRPr="00C9544F">
              <w:rPr>
                <w:lang w:val="en-GB"/>
              </w:rPr>
              <w:t>(S) Existing experience in developing and implementing Open Data policies</w:t>
            </w:r>
          </w:p>
          <w:p w14:paraId="45763B8F" w14:textId="77777777" w:rsidR="00C9544F" w:rsidRPr="00C9544F" w:rsidRDefault="00C9544F" w:rsidP="00C9544F">
            <w:pPr>
              <w:rPr>
                <w:lang w:val="en-GB"/>
              </w:rPr>
            </w:pPr>
            <w:r w:rsidRPr="00C9544F">
              <w:rPr>
                <w:lang w:val="en-GB"/>
              </w:rPr>
              <w:t>(W) Insufficient implementation of Open Data policies</w:t>
            </w:r>
          </w:p>
          <w:p w14:paraId="63D7C7A5" w14:textId="77777777" w:rsidR="00C9544F" w:rsidRPr="00C9544F" w:rsidRDefault="00C9544F" w:rsidP="00C9544F">
            <w:pPr>
              <w:rPr>
                <w:lang w:val="en-GB"/>
              </w:rPr>
            </w:pPr>
            <w:r w:rsidRPr="00C9544F">
              <w:rPr>
                <w:lang w:val="en-GB"/>
              </w:rPr>
              <w:t>(W) Lack of principles in structuring the information on NHMSs’ portals</w:t>
            </w:r>
          </w:p>
          <w:p w14:paraId="6812F7F4" w14:textId="77777777" w:rsidR="00C9544F" w:rsidRPr="00C9544F" w:rsidRDefault="00C9544F" w:rsidP="00C9544F">
            <w:pPr>
              <w:rPr>
                <w:lang w:val="en-GB"/>
              </w:rPr>
            </w:pPr>
            <w:r w:rsidRPr="00C9544F">
              <w:rPr>
                <w:lang w:val="en-GB"/>
              </w:rPr>
              <w:t>(W) Limited use of Open Data approaches that can permit the greater availability of data for re-use and exploration by third parties</w:t>
            </w:r>
          </w:p>
          <w:p w14:paraId="3ABF44E0" w14:textId="77777777" w:rsidR="00C9544F" w:rsidRPr="00C9544F" w:rsidRDefault="00C9544F" w:rsidP="00C9544F">
            <w:pPr>
              <w:rPr>
                <w:lang w:val="en-GB"/>
              </w:rPr>
            </w:pPr>
            <w:r w:rsidRPr="00C9544F">
              <w:rPr>
                <w:lang w:val="en-GB"/>
              </w:rPr>
              <w:t>(O) Closing the gaps between leaders and followers in Open Data trough collaboration</w:t>
            </w:r>
          </w:p>
          <w:p w14:paraId="56C21B2B" w14:textId="77777777" w:rsidR="00C9544F" w:rsidRPr="00C9544F" w:rsidRDefault="00C9544F" w:rsidP="00C9544F">
            <w:pPr>
              <w:rPr>
                <w:lang w:val="en-GB"/>
              </w:rPr>
            </w:pPr>
            <w:r w:rsidRPr="00C9544F">
              <w:rPr>
                <w:lang w:val="en-GB"/>
              </w:rPr>
              <w:t>(T) NHMSs’ efficacy considering differences between services and maturity at national, regional and local scales</w:t>
            </w:r>
          </w:p>
        </w:tc>
      </w:tr>
      <w:tr w:rsidR="00C9544F" w:rsidRPr="00C9544F" w14:paraId="3BD36ACF" w14:textId="77777777" w:rsidTr="00C9544F">
        <w:trPr>
          <w:trHeight w:val="289"/>
        </w:trPr>
        <w:tc>
          <w:tcPr>
            <w:tcW w:w="2121" w:type="dxa"/>
            <w:tcBorders>
              <w:top w:val="nil"/>
              <w:left w:val="single" w:sz="4" w:space="0" w:color="auto"/>
              <w:bottom w:val="single" w:sz="4" w:space="0" w:color="auto"/>
              <w:right w:val="single" w:sz="4" w:space="0" w:color="auto"/>
            </w:tcBorders>
            <w:shd w:val="clear" w:color="auto" w:fill="auto"/>
            <w:noWrap/>
          </w:tcPr>
          <w:p w14:paraId="5F7953F6" w14:textId="77777777" w:rsidR="00C9544F" w:rsidRPr="00C9544F" w:rsidRDefault="00C9544F" w:rsidP="00C9544F">
            <w:pPr>
              <w:rPr>
                <w:lang w:val="en-GB"/>
              </w:rPr>
            </w:pPr>
            <w:r w:rsidRPr="00C9544F">
              <w:rPr>
                <w:b/>
                <w:bCs/>
                <w:lang w:val="en-GB"/>
              </w:rPr>
              <w:t>PESTLE</w:t>
            </w:r>
            <w:r w:rsidRPr="00C9544F">
              <w:rPr>
                <w:lang w:val="en-GB"/>
              </w:rPr>
              <w:t xml:space="preserve"> analysis (Political, Economic, Social, Technological, Legal and Environmental aspects).</w:t>
            </w:r>
          </w:p>
          <w:p w14:paraId="4C96E4CD" w14:textId="77777777" w:rsidR="00C9544F" w:rsidRPr="00C9544F" w:rsidRDefault="00C9544F" w:rsidP="00C9544F">
            <w:pPr>
              <w:rPr>
                <w:lang w:val="en-GB"/>
              </w:rPr>
            </w:pPr>
          </w:p>
        </w:tc>
        <w:tc>
          <w:tcPr>
            <w:tcW w:w="2714" w:type="dxa"/>
            <w:tcBorders>
              <w:top w:val="nil"/>
              <w:left w:val="nil"/>
              <w:bottom w:val="single" w:sz="4" w:space="0" w:color="auto"/>
              <w:right w:val="single" w:sz="4" w:space="0" w:color="auto"/>
            </w:tcBorders>
            <w:shd w:val="clear" w:color="auto" w:fill="auto"/>
            <w:noWrap/>
          </w:tcPr>
          <w:p w14:paraId="53D45D8B" w14:textId="77777777" w:rsidR="00C9544F" w:rsidRPr="00C9544F" w:rsidRDefault="00AE10A6" w:rsidP="00AE10A6">
            <w:pPr>
              <w:rPr>
                <w:lang w:val="en-GB"/>
              </w:rPr>
            </w:pPr>
            <w:r>
              <w:rPr>
                <w:lang w:val="en-GB"/>
              </w:rPr>
              <w:t>(P) Move to providing “open data” must be accompanied by financial mechanism to support their creation.</w:t>
            </w:r>
          </w:p>
        </w:tc>
        <w:tc>
          <w:tcPr>
            <w:tcW w:w="2551" w:type="dxa"/>
            <w:tcBorders>
              <w:top w:val="nil"/>
              <w:left w:val="nil"/>
              <w:bottom w:val="single" w:sz="4" w:space="0" w:color="auto"/>
              <w:right w:val="single" w:sz="4" w:space="0" w:color="auto"/>
            </w:tcBorders>
            <w:shd w:val="clear" w:color="auto" w:fill="auto"/>
            <w:noWrap/>
            <w:hideMark/>
          </w:tcPr>
          <w:p w14:paraId="15158BDE" w14:textId="77777777" w:rsidR="00C9544F" w:rsidRPr="00C9544F" w:rsidRDefault="00C9544F" w:rsidP="00C9544F">
            <w:pPr>
              <w:rPr>
                <w:lang w:val="en-GB"/>
              </w:rPr>
            </w:pPr>
            <w:r w:rsidRPr="00C9544F">
              <w:rPr>
                <w:lang w:val="en-GB"/>
              </w:rPr>
              <w:t>(P) The main political factors relate to development of innovative infrastructure, centers of excellence, technology transfer, support to SMEs, participation of the private sector in R&amp;D activities</w:t>
            </w:r>
          </w:p>
          <w:p w14:paraId="76A38C7A" w14:textId="77777777" w:rsidR="00C9544F" w:rsidRPr="00C9544F" w:rsidRDefault="00C9544F" w:rsidP="00C9544F">
            <w:pPr>
              <w:rPr>
                <w:lang w:val="en-GB"/>
              </w:rPr>
            </w:pPr>
            <w:r w:rsidRPr="00C9544F">
              <w:rPr>
                <w:lang w:val="en-GB"/>
              </w:rPr>
              <w:t>(E) Although in general, the trends indicate a decline in demand, capital and liquid problems, limited access to funding, falling innovation expenditures and decreasing employment rates, some NHMSs have increased funding for development and innovation, while in other it remained balanced</w:t>
            </w:r>
          </w:p>
          <w:p w14:paraId="7B511370" w14:textId="77777777" w:rsidR="00C9544F" w:rsidRPr="00C9544F" w:rsidRDefault="00C9544F" w:rsidP="00C9544F">
            <w:pPr>
              <w:rPr>
                <w:lang w:val="en-GB"/>
              </w:rPr>
            </w:pPr>
            <w:r w:rsidRPr="00C9544F">
              <w:rPr>
                <w:lang w:val="en-GB"/>
              </w:rPr>
              <w:t xml:space="preserve">(S) Empowering citizens to be active and confident in the new digital society, which must deliver sustainable economic and social benefits, is </w:t>
            </w:r>
            <w:r w:rsidR="00493AB0">
              <w:rPr>
                <w:rFonts w:eastAsia="PMingLiU" w:hint="eastAsia"/>
                <w:lang w:val="en-GB" w:eastAsia="zh-HK"/>
              </w:rPr>
              <w:t>o</w:t>
            </w:r>
            <w:r w:rsidRPr="00C9544F">
              <w:rPr>
                <w:lang w:val="en-GB"/>
              </w:rPr>
              <w:t>f great importance to the policy of Open Data.</w:t>
            </w:r>
          </w:p>
          <w:p w14:paraId="706397E9" w14:textId="77777777" w:rsidR="00C9544F" w:rsidRPr="00C9544F" w:rsidRDefault="00C9544F" w:rsidP="00C9544F">
            <w:pPr>
              <w:rPr>
                <w:lang w:val="en-GB"/>
              </w:rPr>
            </w:pPr>
            <w:r w:rsidRPr="00C9544F">
              <w:rPr>
                <w:lang w:val="en-GB"/>
              </w:rPr>
              <w:t>(T) New communication technologies enable increasing connectivity through wired and wireless communication. The internet of services enables accessing services and service partnership across boundaries. The Internet of Things enables addressing societal challenges efficiently and augments the potential of future internet to provide useful services.</w:t>
            </w:r>
          </w:p>
          <w:p w14:paraId="37C7B8F6" w14:textId="77777777" w:rsidR="00C9544F" w:rsidRPr="00C9544F" w:rsidRDefault="00C9544F" w:rsidP="00C9544F">
            <w:pPr>
              <w:rPr>
                <w:lang w:val="en-GB"/>
              </w:rPr>
            </w:pPr>
            <w:r w:rsidRPr="00C9544F">
              <w:rPr>
                <w:lang w:val="en-GB"/>
              </w:rPr>
              <w:t>(L) Most of the actions plans are focused on the elimination of the common challenges which inhibit the optional utilization of ICTs, and the identification and prevention of future problems in the long run. The key actions are focused on creating a vibrant digital market, allowing the easy exchange of commercial and cultural content and services between countries.</w:t>
            </w:r>
          </w:p>
          <w:p w14:paraId="040F7DD4" w14:textId="77777777" w:rsidR="00C9544F" w:rsidRPr="00C9544F" w:rsidRDefault="00C9544F" w:rsidP="00C9544F">
            <w:pPr>
              <w:rPr>
                <w:lang w:val="en-GB"/>
              </w:rPr>
            </w:pPr>
            <w:r w:rsidRPr="00C9544F">
              <w:rPr>
                <w:lang w:val="en-GB"/>
              </w:rPr>
              <w:t>(E) Open Data is also essentials for tackling environmental challenges, such as climate change. Informed policy decisions depend increasingly on analysis of the  available data</w:t>
            </w:r>
          </w:p>
        </w:tc>
        <w:tc>
          <w:tcPr>
            <w:tcW w:w="3261" w:type="dxa"/>
            <w:tcBorders>
              <w:top w:val="nil"/>
              <w:left w:val="nil"/>
              <w:bottom w:val="single" w:sz="4" w:space="0" w:color="auto"/>
              <w:right w:val="single" w:sz="4" w:space="0" w:color="auto"/>
            </w:tcBorders>
            <w:shd w:val="clear" w:color="auto" w:fill="auto"/>
            <w:noWrap/>
            <w:hideMark/>
          </w:tcPr>
          <w:p w14:paraId="615AD3ED" w14:textId="77777777" w:rsidR="00C9544F" w:rsidRPr="00C9544F" w:rsidRDefault="00C9544F" w:rsidP="00C9544F">
            <w:pPr>
              <w:rPr>
                <w:lang w:val="en-GB"/>
              </w:rPr>
            </w:pPr>
            <w:r w:rsidRPr="00C9544F">
              <w:rPr>
                <w:lang w:val="en-GB"/>
              </w:rPr>
              <w:t>(P) Many countries in the world are already pursuing Open Data policies</w:t>
            </w:r>
          </w:p>
          <w:p w14:paraId="748127DA" w14:textId="7B9C2ABF" w:rsidR="00C9544F" w:rsidRPr="00C9544F" w:rsidRDefault="00C9544F" w:rsidP="00C9544F">
            <w:pPr>
              <w:rPr>
                <w:lang w:val="en-GB"/>
              </w:rPr>
            </w:pPr>
            <w:r w:rsidRPr="00C9544F">
              <w:rPr>
                <w:lang w:val="en-GB"/>
              </w:rPr>
              <w:t>(T) Data policies have historically been separate</w:t>
            </w:r>
            <w:r w:rsidR="00493AB0">
              <w:rPr>
                <w:rFonts w:eastAsia="PMingLiU" w:hint="eastAsia"/>
                <w:lang w:val="en-GB" w:eastAsia="zh-HK"/>
              </w:rPr>
              <w:t>d</w:t>
            </w:r>
            <w:r w:rsidRPr="00C9544F">
              <w:rPr>
                <w:lang w:val="en-GB"/>
              </w:rPr>
              <w:t xml:space="preserve"> from IT policies. There are historical trends in the production of datasets and the development of the Information Technology infrastructures within NHMSs</w:t>
            </w:r>
          </w:p>
        </w:tc>
        <w:tc>
          <w:tcPr>
            <w:tcW w:w="3685" w:type="dxa"/>
            <w:tcBorders>
              <w:top w:val="nil"/>
              <w:left w:val="nil"/>
              <w:bottom w:val="single" w:sz="4" w:space="0" w:color="auto"/>
              <w:right w:val="single" w:sz="4" w:space="0" w:color="auto"/>
            </w:tcBorders>
            <w:shd w:val="clear" w:color="auto" w:fill="auto"/>
            <w:noWrap/>
            <w:hideMark/>
          </w:tcPr>
          <w:p w14:paraId="19E2C099" w14:textId="77777777" w:rsidR="00C9544F" w:rsidRPr="00C9544F" w:rsidRDefault="00C9544F" w:rsidP="00C9544F">
            <w:pPr>
              <w:rPr>
                <w:lang w:val="en-GB"/>
              </w:rPr>
            </w:pPr>
            <w:r w:rsidRPr="00C9544F">
              <w:rPr>
                <w:lang w:val="en-GB"/>
              </w:rPr>
              <w:t>(P) bureaucracy often specifies data to be collected and published</w:t>
            </w:r>
          </w:p>
          <w:p w14:paraId="2B035E5D" w14:textId="77777777" w:rsidR="00C9544F" w:rsidRPr="00C9544F" w:rsidRDefault="00C9544F" w:rsidP="00C9544F">
            <w:pPr>
              <w:rPr>
                <w:lang w:val="en-GB"/>
              </w:rPr>
            </w:pPr>
            <w:r w:rsidRPr="00C9544F">
              <w:rPr>
                <w:lang w:val="en-GB"/>
              </w:rPr>
              <w:t>(E) fees for use and re-use of data are financial barriers to Open Data</w:t>
            </w:r>
          </w:p>
          <w:p w14:paraId="3B47D2C7" w14:textId="77777777" w:rsidR="00C9544F" w:rsidRPr="00C9544F" w:rsidRDefault="00C9544F" w:rsidP="00C9544F">
            <w:pPr>
              <w:rPr>
                <w:lang w:val="en-GB"/>
              </w:rPr>
            </w:pPr>
            <w:r w:rsidRPr="00C9544F">
              <w:rPr>
                <w:lang w:val="en-GB"/>
              </w:rPr>
              <w:t>(T) logins, limited visibility, limited durations, etc., are technological barriers to Open Data</w:t>
            </w:r>
          </w:p>
          <w:p w14:paraId="4D6DF096" w14:textId="62A00613" w:rsidR="00C9544F" w:rsidRPr="00C9544F" w:rsidRDefault="00C9544F" w:rsidP="00C9544F">
            <w:pPr>
              <w:rPr>
                <w:lang w:val="en-GB"/>
              </w:rPr>
            </w:pPr>
            <w:r w:rsidRPr="00C9544F">
              <w:rPr>
                <w:lang w:val="en-GB"/>
              </w:rPr>
              <w:t>(L) copyrights, licenses, and contracts are legal barriers to Open Data</w:t>
            </w:r>
            <w:r w:rsidR="00275B9B">
              <w:rPr>
                <w:lang w:val="en-GB"/>
              </w:rPr>
              <w:t xml:space="preserve">. </w:t>
            </w:r>
          </w:p>
          <w:p w14:paraId="3015DF3E" w14:textId="77777777" w:rsidR="00C9544F" w:rsidRPr="00C9544F" w:rsidRDefault="00275B9B" w:rsidP="00C9544F">
            <w:pPr>
              <w:rPr>
                <w:lang w:val="en-GB"/>
              </w:rPr>
            </w:pPr>
            <w:r>
              <w:rPr>
                <w:lang w:val="en-GB"/>
              </w:rPr>
              <w:t>(L) Guidance may be required on how to adopt and apply open licenses</w:t>
            </w:r>
            <w:r w:rsidR="004D7846">
              <w:rPr>
                <w:lang w:val="en-GB"/>
              </w:rPr>
              <w:t xml:space="preserve">, including how to safeguard providers against potential legal challenges should, for instance, incorrect data lead to loss or damage. </w:t>
            </w:r>
          </w:p>
          <w:p w14:paraId="0DB39199" w14:textId="77777777" w:rsidR="00C9544F" w:rsidRPr="00C9544F" w:rsidRDefault="00C9544F" w:rsidP="00C9544F">
            <w:pPr>
              <w:rPr>
                <w:lang w:val="en-GB"/>
              </w:rPr>
            </w:pPr>
            <w:r w:rsidRPr="00C9544F">
              <w:rPr>
                <w:lang w:val="en-GB"/>
              </w:rPr>
              <w:t>(E) Missing data</w:t>
            </w:r>
          </w:p>
        </w:tc>
        <w:tc>
          <w:tcPr>
            <w:tcW w:w="2693" w:type="dxa"/>
            <w:tcBorders>
              <w:top w:val="nil"/>
              <w:left w:val="nil"/>
              <w:bottom w:val="single" w:sz="4" w:space="0" w:color="auto"/>
              <w:right w:val="single" w:sz="4" w:space="0" w:color="auto"/>
            </w:tcBorders>
            <w:shd w:val="clear" w:color="auto" w:fill="auto"/>
            <w:noWrap/>
            <w:hideMark/>
          </w:tcPr>
          <w:p w14:paraId="3CE54BA9" w14:textId="77777777" w:rsidR="00C9544F" w:rsidRPr="00C9544F" w:rsidRDefault="00C9544F" w:rsidP="00C9544F">
            <w:pPr>
              <w:rPr>
                <w:lang w:val="en-GB"/>
              </w:rPr>
            </w:pPr>
            <w:r w:rsidRPr="00C9544F">
              <w:rPr>
                <w:lang w:val="en-GB"/>
              </w:rPr>
              <w:t>(P) NHMSs produce and receive a large amount of data</w:t>
            </w:r>
          </w:p>
          <w:p w14:paraId="43946B42" w14:textId="77777777" w:rsidR="00C9544F" w:rsidRPr="00C9544F" w:rsidRDefault="00C9544F" w:rsidP="00C9544F">
            <w:pPr>
              <w:rPr>
                <w:lang w:val="en-GB"/>
              </w:rPr>
            </w:pPr>
            <w:r w:rsidRPr="00C9544F">
              <w:rPr>
                <w:lang w:val="en-GB"/>
              </w:rPr>
              <w:t>(E) Open Data supports the economic dynamics by innovation and growth</w:t>
            </w:r>
          </w:p>
          <w:p w14:paraId="2FE3AD27" w14:textId="77777777" w:rsidR="00C9544F" w:rsidRPr="00C9544F" w:rsidRDefault="00C9544F" w:rsidP="00C9544F">
            <w:pPr>
              <w:rPr>
                <w:lang w:val="en-GB"/>
              </w:rPr>
            </w:pPr>
            <w:r w:rsidRPr="00C9544F">
              <w:rPr>
                <w:lang w:val="en-GB"/>
              </w:rPr>
              <w:t xml:space="preserve">(S) Individuals can collect information and add value to data </w:t>
            </w:r>
          </w:p>
        </w:tc>
        <w:tc>
          <w:tcPr>
            <w:tcW w:w="2127" w:type="dxa"/>
            <w:tcBorders>
              <w:top w:val="nil"/>
              <w:left w:val="nil"/>
              <w:bottom w:val="single" w:sz="4" w:space="0" w:color="auto"/>
              <w:right w:val="single" w:sz="4" w:space="0" w:color="auto"/>
            </w:tcBorders>
            <w:shd w:val="clear" w:color="auto" w:fill="auto"/>
            <w:noWrap/>
            <w:hideMark/>
          </w:tcPr>
          <w:p w14:paraId="4C767367" w14:textId="77777777" w:rsidR="00C9544F" w:rsidRPr="00C9544F" w:rsidRDefault="00C9544F" w:rsidP="00C9544F">
            <w:pPr>
              <w:rPr>
                <w:lang w:val="en-GB"/>
              </w:rPr>
            </w:pPr>
            <w:r w:rsidRPr="00C9544F">
              <w:rPr>
                <w:lang w:val="en-GB"/>
              </w:rPr>
              <w:t>(P) New policies sought to separate out data consumers and providers of services, creating and “internal market” within bureaucracy, and de-centralizing decision making</w:t>
            </w:r>
          </w:p>
          <w:p w14:paraId="77362622" w14:textId="6D2F7865" w:rsidR="00C9544F" w:rsidRPr="00C9544F" w:rsidRDefault="00C9544F" w:rsidP="00493AB0">
            <w:pPr>
              <w:rPr>
                <w:lang w:val="en-GB"/>
              </w:rPr>
            </w:pPr>
            <w:r w:rsidRPr="00C9544F">
              <w:rPr>
                <w:lang w:val="en-GB"/>
              </w:rPr>
              <w:t>(T) Infrastructures rely on cooperation, organization, and trust</w:t>
            </w:r>
          </w:p>
        </w:tc>
        <w:tc>
          <w:tcPr>
            <w:tcW w:w="1905" w:type="dxa"/>
            <w:tcBorders>
              <w:top w:val="nil"/>
              <w:left w:val="nil"/>
              <w:bottom w:val="single" w:sz="4" w:space="0" w:color="auto"/>
              <w:right w:val="single" w:sz="4" w:space="0" w:color="auto"/>
            </w:tcBorders>
            <w:shd w:val="clear" w:color="auto" w:fill="auto"/>
            <w:noWrap/>
            <w:hideMark/>
          </w:tcPr>
          <w:p w14:paraId="7361DFE2" w14:textId="77777777" w:rsidR="00C9544F" w:rsidRPr="00C9544F" w:rsidRDefault="00C9544F" w:rsidP="00C9544F">
            <w:pPr>
              <w:rPr>
                <w:lang w:val="en-GB"/>
              </w:rPr>
            </w:pPr>
            <w:r w:rsidRPr="00C9544F">
              <w:rPr>
                <w:lang w:val="en-GB"/>
              </w:rPr>
              <w:t>(P) Open Data policies emphasize cooperation between states and private firms, with the former explicitly supporting the aspirations of the latter</w:t>
            </w:r>
          </w:p>
          <w:p w14:paraId="0CD6D2EC" w14:textId="77777777" w:rsidR="00C9544F" w:rsidRPr="00C9544F" w:rsidRDefault="00C9544F" w:rsidP="00C9544F">
            <w:pPr>
              <w:rPr>
                <w:lang w:val="en-GB"/>
              </w:rPr>
            </w:pPr>
            <w:r w:rsidRPr="00C9544F">
              <w:rPr>
                <w:lang w:val="en-GB"/>
              </w:rPr>
              <w:t>(E)</w:t>
            </w:r>
            <w:r w:rsidR="00493AB0">
              <w:rPr>
                <w:rFonts w:eastAsia="PMingLiU" w:hint="eastAsia"/>
                <w:lang w:val="en-GB" w:eastAsia="zh-HK"/>
              </w:rPr>
              <w:t xml:space="preserve"> </w:t>
            </w:r>
            <w:r w:rsidRPr="00C9544F">
              <w:rPr>
                <w:lang w:val="en-GB"/>
              </w:rPr>
              <w:t>Economic growth</w:t>
            </w:r>
          </w:p>
          <w:p w14:paraId="286657EA" w14:textId="77777777" w:rsidR="00C9544F" w:rsidRPr="00C9544F" w:rsidRDefault="00C9544F" w:rsidP="00C9544F">
            <w:pPr>
              <w:rPr>
                <w:lang w:val="en-GB"/>
              </w:rPr>
            </w:pPr>
            <w:r w:rsidRPr="00C9544F">
              <w:rPr>
                <w:lang w:val="en-GB"/>
              </w:rPr>
              <w:t>(S) Open Data improves standards and transparency in public services</w:t>
            </w:r>
          </w:p>
          <w:p w14:paraId="79477DFA" w14:textId="77777777" w:rsidR="00C9544F" w:rsidRPr="00C9544F" w:rsidRDefault="00C9544F" w:rsidP="00C9544F">
            <w:pPr>
              <w:rPr>
                <w:lang w:val="en-GB"/>
              </w:rPr>
            </w:pPr>
            <w:r w:rsidRPr="00C9544F">
              <w:rPr>
                <w:lang w:val="en-GB"/>
              </w:rPr>
              <w:t>(S) Drives social growths</w:t>
            </w:r>
          </w:p>
          <w:p w14:paraId="40D2CB42" w14:textId="7A5C9812" w:rsidR="007658F2" w:rsidRDefault="00C9544F" w:rsidP="00C9544F">
            <w:pPr>
              <w:rPr>
                <w:lang w:val="en-GB"/>
              </w:rPr>
            </w:pPr>
            <w:r w:rsidRPr="00C9544F">
              <w:rPr>
                <w:lang w:val="en-GB"/>
              </w:rPr>
              <w:t>(E) Making more information available will help catalyse new market and innovative product and services</w:t>
            </w:r>
          </w:p>
          <w:p w14:paraId="49CF52C6" w14:textId="77777777" w:rsidR="00275B9B" w:rsidRPr="00C9544F" w:rsidRDefault="007658F2" w:rsidP="00275B9B">
            <w:pPr>
              <w:rPr>
                <w:lang w:val="en-GB"/>
              </w:rPr>
            </w:pPr>
            <w:r>
              <w:rPr>
                <w:lang w:val="en-GB"/>
              </w:rPr>
              <w:t xml:space="preserve">(S) </w:t>
            </w:r>
            <w:r w:rsidR="00275B9B">
              <w:rPr>
                <w:lang w:val="en-GB"/>
              </w:rPr>
              <w:t>If Open Data applies also to countries’ other agencies (e.g., health, emergency services), provides fertile environment for research aimed at limiting impacts of severe weather/climate e</w:t>
            </w:r>
            <w:r w:rsidR="004D7846">
              <w:rPr>
                <w:lang w:val="en-GB"/>
              </w:rPr>
              <w:t>vents</w:t>
            </w:r>
            <w:r w:rsidR="00275B9B">
              <w:rPr>
                <w:lang w:val="en-GB"/>
              </w:rPr>
              <w:t xml:space="preserve">. </w:t>
            </w:r>
          </w:p>
          <w:p w14:paraId="46B8D515" w14:textId="71CC686F" w:rsidR="00C9544F" w:rsidRPr="00C9544F" w:rsidRDefault="00C9544F" w:rsidP="00C9544F">
            <w:pPr>
              <w:rPr>
                <w:lang w:val="en-GB"/>
              </w:rPr>
            </w:pPr>
          </w:p>
        </w:tc>
      </w:tr>
      <w:tr w:rsidR="00C9544F" w:rsidRPr="00C9544F" w14:paraId="713FE8E0" w14:textId="77777777" w:rsidTr="00C9544F">
        <w:trPr>
          <w:trHeight w:val="289"/>
        </w:trPr>
        <w:tc>
          <w:tcPr>
            <w:tcW w:w="2121" w:type="dxa"/>
            <w:tcBorders>
              <w:top w:val="nil"/>
              <w:left w:val="single" w:sz="4" w:space="0" w:color="auto"/>
              <w:bottom w:val="single" w:sz="4" w:space="0" w:color="auto"/>
              <w:right w:val="single" w:sz="4" w:space="0" w:color="auto"/>
            </w:tcBorders>
            <w:shd w:val="clear" w:color="auto" w:fill="auto"/>
            <w:noWrap/>
          </w:tcPr>
          <w:p w14:paraId="38B55B6B" w14:textId="77777777" w:rsidR="00C9544F" w:rsidRPr="00C9544F" w:rsidRDefault="00C9544F" w:rsidP="00C9544F">
            <w:pPr>
              <w:rPr>
                <w:b/>
                <w:bCs/>
                <w:lang w:val="en-GB"/>
              </w:rPr>
            </w:pPr>
            <w:r w:rsidRPr="00C9544F">
              <w:rPr>
                <w:b/>
                <w:bCs/>
                <w:lang w:val="en-GB"/>
              </w:rPr>
              <w:t>Stakeholders</w:t>
            </w:r>
          </w:p>
        </w:tc>
        <w:tc>
          <w:tcPr>
            <w:tcW w:w="2714" w:type="dxa"/>
            <w:tcBorders>
              <w:top w:val="nil"/>
              <w:left w:val="nil"/>
              <w:bottom w:val="single" w:sz="4" w:space="0" w:color="auto"/>
              <w:right w:val="single" w:sz="4" w:space="0" w:color="auto"/>
            </w:tcBorders>
            <w:shd w:val="clear" w:color="auto" w:fill="auto"/>
            <w:noWrap/>
          </w:tcPr>
          <w:p w14:paraId="2080F802" w14:textId="77777777" w:rsidR="00C9544F" w:rsidRPr="00C9544F" w:rsidRDefault="00C9544F" w:rsidP="00C9544F">
            <w:pPr>
              <w:rPr>
                <w:lang w:val="en-GB"/>
              </w:rPr>
            </w:pPr>
            <w:r w:rsidRPr="00C9544F">
              <w:rPr>
                <w:lang w:val="en-GB"/>
              </w:rPr>
              <w:t>NHMSs, Member States, Governments, Citizens, Public and Private Sectors</w:t>
            </w:r>
          </w:p>
        </w:tc>
        <w:tc>
          <w:tcPr>
            <w:tcW w:w="2551" w:type="dxa"/>
            <w:tcBorders>
              <w:top w:val="nil"/>
              <w:left w:val="nil"/>
              <w:bottom w:val="single" w:sz="4" w:space="0" w:color="auto"/>
              <w:right w:val="single" w:sz="4" w:space="0" w:color="auto"/>
            </w:tcBorders>
            <w:shd w:val="clear" w:color="auto" w:fill="auto"/>
            <w:noWrap/>
            <w:hideMark/>
          </w:tcPr>
          <w:p w14:paraId="0EB719EE" w14:textId="77777777" w:rsidR="00C9544F" w:rsidRPr="00C9544F" w:rsidRDefault="00C9544F" w:rsidP="00C9544F">
            <w:pPr>
              <w:rPr>
                <w:lang w:val="en-GB"/>
              </w:rPr>
            </w:pPr>
            <w:r w:rsidRPr="00C9544F">
              <w:rPr>
                <w:lang w:val="en-GB"/>
              </w:rPr>
              <w:t>NHMSs, Member States, Governments, Citizens, Public and Private Sectors</w:t>
            </w:r>
          </w:p>
        </w:tc>
        <w:tc>
          <w:tcPr>
            <w:tcW w:w="3261" w:type="dxa"/>
            <w:tcBorders>
              <w:top w:val="nil"/>
              <w:left w:val="nil"/>
              <w:bottom w:val="single" w:sz="4" w:space="0" w:color="auto"/>
              <w:right w:val="single" w:sz="4" w:space="0" w:color="auto"/>
            </w:tcBorders>
            <w:shd w:val="clear" w:color="auto" w:fill="auto"/>
            <w:noWrap/>
            <w:hideMark/>
          </w:tcPr>
          <w:p w14:paraId="216A7197" w14:textId="77777777" w:rsidR="00C9544F" w:rsidRPr="00C9544F" w:rsidRDefault="00C9544F" w:rsidP="00C9544F">
            <w:pPr>
              <w:rPr>
                <w:lang w:val="en-GB"/>
              </w:rPr>
            </w:pPr>
            <w:r w:rsidRPr="00C9544F">
              <w:rPr>
                <w:lang w:val="en-GB"/>
              </w:rPr>
              <w:t>NHMSs, Member States, Governments, Citizens, Public and Private Sectors</w:t>
            </w:r>
          </w:p>
        </w:tc>
        <w:tc>
          <w:tcPr>
            <w:tcW w:w="3685" w:type="dxa"/>
            <w:tcBorders>
              <w:top w:val="nil"/>
              <w:left w:val="nil"/>
              <w:bottom w:val="single" w:sz="4" w:space="0" w:color="auto"/>
              <w:right w:val="single" w:sz="4" w:space="0" w:color="auto"/>
            </w:tcBorders>
            <w:shd w:val="clear" w:color="auto" w:fill="auto"/>
            <w:noWrap/>
            <w:hideMark/>
          </w:tcPr>
          <w:p w14:paraId="0B947531" w14:textId="77777777" w:rsidR="00C9544F" w:rsidRPr="00C9544F" w:rsidRDefault="00C9544F" w:rsidP="00C9544F">
            <w:pPr>
              <w:rPr>
                <w:lang w:val="en-GB"/>
              </w:rPr>
            </w:pPr>
            <w:r w:rsidRPr="00C9544F">
              <w:rPr>
                <w:lang w:val="en-GB"/>
              </w:rPr>
              <w:t>NHMSs, Member States, Governments, Citizens, Public and Private Sectors</w:t>
            </w:r>
          </w:p>
        </w:tc>
        <w:tc>
          <w:tcPr>
            <w:tcW w:w="2693" w:type="dxa"/>
            <w:tcBorders>
              <w:top w:val="nil"/>
              <w:left w:val="nil"/>
              <w:bottom w:val="single" w:sz="4" w:space="0" w:color="auto"/>
              <w:right w:val="single" w:sz="4" w:space="0" w:color="auto"/>
            </w:tcBorders>
            <w:shd w:val="clear" w:color="auto" w:fill="auto"/>
            <w:noWrap/>
            <w:hideMark/>
          </w:tcPr>
          <w:p w14:paraId="59608947" w14:textId="77777777" w:rsidR="00C9544F" w:rsidRPr="00C9544F" w:rsidRDefault="00C9544F" w:rsidP="00C9544F">
            <w:pPr>
              <w:rPr>
                <w:lang w:val="en-GB"/>
              </w:rPr>
            </w:pPr>
            <w:r w:rsidRPr="00C9544F">
              <w:rPr>
                <w:lang w:val="en-GB"/>
              </w:rPr>
              <w:t>NHMSs, Member States, Governments, Citizens, Public and Private Sectors</w:t>
            </w:r>
          </w:p>
        </w:tc>
        <w:tc>
          <w:tcPr>
            <w:tcW w:w="2127" w:type="dxa"/>
            <w:tcBorders>
              <w:top w:val="nil"/>
              <w:left w:val="nil"/>
              <w:bottom w:val="single" w:sz="4" w:space="0" w:color="auto"/>
              <w:right w:val="single" w:sz="4" w:space="0" w:color="auto"/>
            </w:tcBorders>
            <w:shd w:val="clear" w:color="auto" w:fill="auto"/>
            <w:noWrap/>
            <w:hideMark/>
          </w:tcPr>
          <w:p w14:paraId="677F56A3" w14:textId="77777777" w:rsidR="00C9544F" w:rsidRPr="00C9544F" w:rsidRDefault="00C9544F" w:rsidP="00C9544F">
            <w:pPr>
              <w:rPr>
                <w:lang w:val="en-GB"/>
              </w:rPr>
            </w:pPr>
            <w:r w:rsidRPr="00C9544F">
              <w:rPr>
                <w:lang w:val="en-GB"/>
              </w:rPr>
              <w:t>NHMSs, Member States, Governments, Citizens, Public and Private Sectors</w:t>
            </w:r>
          </w:p>
        </w:tc>
        <w:tc>
          <w:tcPr>
            <w:tcW w:w="1905" w:type="dxa"/>
            <w:tcBorders>
              <w:top w:val="nil"/>
              <w:left w:val="nil"/>
              <w:bottom w:val="single" w:sz="4" w:space="0" w:color="auto"/>
              <w:right w:val="single" w:sz="4" w:space="0" w:color="auto"/>
            </w:tcBorders>
            <w:shd w:val="clear" w:color="auto" w:fill="auto"/>
            <w:noWrap/>
            <w:hideMark/>
          </w:tcPr>
          <w:p w14:paraId="1B2B8FFF" w14:textId="77777777" w:rsidR="00C9544F" w:rsidRPr="00C9544F" w:rsidRDefault="00C9544F" w:rsidP="00C9544F">
            <w:pPr>
              <w:rPr>
                <w:lang w:val="en-GB"/>
              </w:rPr>
            </w:pPr>
            <w:r w:rsidRPr="00C9544F">
              <w:rPr>
                <w:lang w:val="en-GB"/>
              </w:rPr>
              <w:t>NHMSs, Member States, Governments, Citizens, Public and Private Sectors</w:t>
            </w:r>
          </w:p>
        </w:tc>
      </w:tr>
    </w:tbl>
    <w:p w14:paraId="3BD5BEE7" w14:textId="77777777" w:rsidR="00546C0D" w:rsidRDefault="00546C0D" w:rsidP="00546C0D">
      <w:pPr>
        <w:rPr>
          <w:lang w:val="en-GB"/>
        </w:rPr>
      </w:pPr>
    </w:p>
    <w:p w14:paraId="1209828E" w14:textId="77777777" w:rsidR="00C9544F" w:rsidRDefault="00C9544F">
      <w:pPr>
        <w:rPr>
          <w:lang w:val="en-GB"/>
        </w:rPr>
      </w:pPr>
      <w:r>
        <w:rPr>
          <w:lang w:val="en-GB"/>
        </w:rPr>
        <w:br w:type="page"/>
      </w:r>
    </w:p>
    <w:p w14:paraId="11E244E0" w14:textId="77777777" w:rsidR="00C9544F" w:rsidRDefault="00C9544F" w:rsidP="00C9544F">
      <w:pPr>
        <w:pStyle w:val="Heading2"/>
        <w:rPr>
          <w:lang w:val="en-GB"/>
        </w:rPr>
      </w:pPr>
      <w:bookmarkStart w:id="37" w:name="_Toc482169287"/>
      <w:r>
        <w:rPr>
          <w:lang w:val="en-GB"/>
        </w:rPr>
        <w:t>9.</w:t>
      </w:r>
      <w:r>
        <w:rPr>
          <w:lang w:val="en-GB"/>
        </w:rPr>
        <w:tab/>
        <w:t>Social media</w:t>
      </w:r>
      <w:bookmarkEnd w:id="37"/>
    </w:p>
    <w:p w14:paraId="3078FD33" w14:textId="77777777" w:rsidR="00C9544F" w:rsidRDefault="00C9544F" w:rsidP="00546C0D">
      <w:pPr>
        <w:rPr>
          <w:lang w:val="en-GB"/>
        </w:rPr>
      </w:pPr>
    </w:p>
    <w:p w14:paraId="2C964D5E" w14:textId="77777777" w:rsidR="00C9544F" w:rsidRPr="00C9544F" w:rsidRDefault="00C9544F" w:rsidP="00C9544F">
      <w:pPr>
        <w:rPr>
          <w:bCs/>
          <w:iCs/>
          <w:lang w:val="en-GB"/>
        </w:rPr>
      </w:pPr>
      <w:r w:rsidRPr="00C9544F">
        <w:rPr>
          <w:rFonts w:hint="eastAsia"/>
          <w:bCs/>
          <w:iCs/>
          <w:lang w:val="en-GB"/>
        </w:rPr>
        <w:t xml:space="preserve">Social media </w:t>
      </w:r>
      <w:r w:rsidRPr="00C9544F">
        <w:rPr>
          <w:bCs/>
          <w:iCs/>
          <w:lang w:val="en-GB"/>
        </w:rPr>
        <w:t>are modern technologies used to generate and share information via virtual communitie</w:t>
      </w:r>
      <w:r w:rsidRPr="00C9544F">
        <w:rPr>
          <w:rFonts w:hint="eastAsia"/>
          <w:bCs/>
          <w:iCs/>
          <w:lang w:val="en-GB"/>
        </w:rPr>
        <w:t>s</w:t>
      </w:r>
      <w:r w:rsidRPr="00C9544F">
        <w:rPr>
          <w:bCs/>
          <w:iCs/>
          <w:lang w:val="en-GB"/>
        </w:rPr>
        <w:t xml:space="preserve">, normally using Web-based interactive platforms. </w:t>
      </w:r>
      <w:r w:rsidRPr="00C9544F">
        <w:rPr>
          <w:rFonts w:hint="eastAsia"/>
          <w:bCs/>
          <w:iCs/>
          <w:lang w:val="en-GB"/>
        </w:rPr>
        <w:t xml:space="preserve"> </w:t>
      </w:r>
      <w:r w:rsidRPr="00C9544F">
        <w:rPr>
          <w:bCs/>
          <w:iCs/>
          <w:lang w:val="en-GB"/>
        </w:rPr>
        <w:t xml:space="preserve">The wide-spread presence of such platforms, the global reach of Internet and Web services capabilities have opened excellent opportunities for the use of such tools to support data collection, dissemination of weather warning and the promotion of NMHSs. Social media here includes mobile social media and social media accessed via desktop computers. </w:t>
      </w:r>
    </w:p>
    <w:p w14:paraId="1D22DFB3" w14:textId="77777777" w:rsidR="00C9544F" w:rsidRPr="00C9544F" w:rsidRDefault="00C9544F" w:rsidP="00C9544F">
      <w:pPr>
        <w:rPr>
          <w:b/>
          <w:bCs/>
          <w:iCs/>
          <w:lang w:val="en-GB"/>
        </w:rPr>
      </w:pPr>
      <w:r w:rsidRPr="00C9544F">
        <w:rPr>
          <w:bCs/>
          <w:iCs/>
          <w:lang w:val="en-GB"/>
        </w:rPr>
        <w:t>Information gathered via crowdsourcing is probably the most immediate key benefit, providing current weather information on the occurrence of rain, snow, fog, etc., as well as on the impact of weather such as floods, snow slid</w:t>
      </w:r>
      <w:r w:rsidRPr="00C9544F">
        <w:rPr>
          <w:rFonts w:hint="eastAsia"/>
          <w:bCs/>
          <w:iCs/>
          <w:lang w:val="en-GB"/>
        </w:rPr>
        <w:t>e</w:t>
      </w:r>
      <w:r w:rsidRPr="00C9544F">
        <w:rPr>
          <w:bCs/>
          <w:iCs/>
          <w:lang w:val="en-GB"/>
        </w:rPr>
        <w:t xml:space="preserve">, strong wind, etc., and yet on several activities such as trekking, gliding, sailing, etc. All can be documented by geo-located photos and videos, showing what is really happening in the field. </w:t>
      </w:r>
    </w:p>
    <w:p w14:paraId="5DEC939E" w14:textId="77777777" w:rsidR="00C9544F" w:rsidRPr="00C9544F" w:rsidRDefault="00C9544F" w:rsidP="00C9544F">
      <w:pPr>
        <w:rPr>
          <w:bCs/>
          <w:iCs/>
          <w:lang w:val="en-GB"/>
        </w:rPr>
      </w:pPr>
      <w:r w:rsidRPr="00C9544F">
        <w:rPr>
          <w:bCs/>
          <w:iCs/>
          <w:lang w:val="en-GB"/>
        </w:rPr>
        <w:t xml:space="preserve">Other aspects and implications of social media, as well as of other close-related Internet technologies (e. g. Internet of Things) must be watched closely.   </w:t>
      </w:r>
    </w:p>
    <w:p w14:paraId="57E7FA13" w14:textId="77777777" w:rsidR="00C9544F" w:rsidRPr="00C9544F" w:rsidRDefault="00C9544F" w:rsidP="00C9544F">
      <w:pPr>
        <w:rPr>
          <w:lang w:val="en-GB"/>
        </w:rPr>
      </w:pPr>
    </w:p>
    <w:p w14:paraId="79719765" w14:textId="77777777" w:rsidR="00C9544F" w:rsidRPr="00C9544F" w:rsidRDefault="00C9544F" w:rsidP="00C9544F">
      <w:pPr>
        <w:rPr>
          <w:lang w:val="en-GB"/>
        </w:rPr>
      </w:pPr>
    </w:p>
    <w:tbl>
      <w:tblPr>
        <w:tblW w:w="21057" w:type="dxa"/>
        <w:tblInd w:w="93" w:type="dxa"/>
        <w:tblLook w:val="04A0" w:firstRow="1" w:lastRow="0" w:firstColumn="1" w:lastColumn="0" w:noHBand="0" w:noVBand="1"/>
      </w:tblPr>
      <w:tblGrid>
        <w:gridCol w:w="2141"/>
        <w:gridCol w:w="2695"/>
        <w:gridCol w:w="2552"/>
        <w:gridCol w:w="3262"/>
        <w:gridCol w:w="3660"/>
        <w:gridCol w:w="2625"/>
        <w:gridCol w:w="1649"/>
        <w:gridCol w:w="2473"/>
      </w:tblGrid>
      <w:tr w:rsidR="00C9544F" w:rsidRPr="00C9544F" w14:paraId="5E7E9919" w14:textId="77777777" w:rsidTr="00C9544F">
        <w:trPr>
          <w:trHeight w:val="738"/>
          <w:tblHeader/>
        </w:trPr>
        <w:tc>
          <w:tcPr>
            <w:tcW w:w="2142" w:type="dxa"/>
            <w:tcBorders>
              <w:top w:val="single" w:sz="4" w:space="0" w:color="auto"/>
              <w:left w:val="single" w:sz="4" w:space="0" w:color="auto"/>
              <w:bottom w:val="single" w:sz="8" w:space="0" w:color="auto"/>
              <w:right w:val="single" w:sz="4" w:space="0" w:color="auto"/>
            </w:tcBorders>
            <w:shd w:val="clear" w:color="auto" w:fill="auto"/>
            <w:noWrap/>
            <w:hideMark/>
          </w:tcPr>
          <w:p w14:paraId="15C9FE7F" w14:textId="77777777" w:rsidR="00CB0544" w:rsidRPr="00CB0544" w:rsidRDefault="00CB0544" w:rsidP="00C9544F">
            <w:pPr>
              <w:rPr>
                <w:b/>
                <w:bCs/>
                <w:color w:val="548DD4" w:themeColor="text2" w:themeTint="99"/>
                <w:lang w:val="en-GB"/>
              </w:rPr>
            </w:pPr>
            <w:r w:rsidRPr="00CB0544">
              <w:rPr>
                <w:b/>
                <w:bCs/>
                <w:color w:val="548DD4" w:themeColor="text2" w:themeTint="99"/>
                <w:lang w:val="en-GB"/>
              </w:rPr>
              <w:t>Social media</w:t>
            </w:r>
          </w:p>
          <w:p w14:paraId="01350AE8" w14:textId="77777777" w:rsidR="00CB0544" w:rsidRDefault="00CB0544" w:rsidP="00C9544F">
            <w:pPr>
              <w:rPr>
                <w:b/>
                <w:bCs/>
                <w:lang w:val="en-GB"/>
              </w:rPr>
            </w:pPr>
          </w:p>
          <w:p w14:paraId="6AF025AB" w14:textId="77777777" w:rsidR="00C9544F" w:rsidRPr="00C9544F" w:rsidRDefault="00C9544F" w:rsidP="00C9544F">
            <w:pPr>
              <w:rPr>
                <w:b/>
                <w:bCs/>
                <w:lang w:val="en-GB"/>
              </w:rPr>
            </w:pPr>
            <w:r w:rsidRPr="00C9544F">
              <w:rPr>
                <w:b/>
                <w:bCs/>
                <w:lang w:val="en-GB"/>
              </w:rPr>
              <w:t>Aspect</w:t>
            </w:r>
          </w:p>
        </w:tc>
        <w:tc>
          <w:tcPr>
            <w:tcW w:w="2695" w:type="dxa"/>
            <w:tcBorders>
              <w:top w:val="single" w:sz="4" w:space="0" w:color="auto"/>
              <w:left w:val="nil"/>
              <w:bottom w:val="single" w:sz="8" w:space="0" w:color="auto"/>
              <w:right w:val="single" w:sz="4" w:space="0" w:color="auto"/>
            </w:tcBorders>
            <w:shd w:val="clear" w:color="auto" w:fill="auto"/>
            <w:noWrap/>
            <w:hideMark/>
          </w:tcPr>
          <w:p w14:paraId="19E20497" w14:textId="77777777" w:rsidR="00C9544F" w:rsidRPr="00C9544F" w:rsidRDefault="00C9544F" w:rsidP="00C9544F">
            <w:pPr>
              <w:rPr>
                <w:b/>
                <w:bCs/>
                <w:lang w:val="en-GB"/>
              </w:rPr>
            </w:pPr>
            <w:r w:rsidRPr="00C9544F">
              <w:rPr>
                <w:b/>
                <w:bCs/>
                <w:lang w:val="en-GB"/>
              </w:rPr>
              <w:t>Requirements</w:t>
            </w:r>
          </w:p>
        </w:tc>
        <w:tc>
          <w:tcPr>
            <w:tcW w:w="2552" w:type="dxa"/>
            <w:tcBorders>
              <w:top w:val="single" w:sz="4" w:space="0" w:color="auto"/>
              <w:left w:val="nil"/>
              <w:bottom w:val="single" w:sz="8" w:space="0" w:color="auto"/>
              <w:right w:val="single" w:sz="4" w:space="0" w:color="auto"/>
            </w:tcBorders>
            <w:shd w:val="clear" w:color="auto" w:fill="auto"/>
            <w:noWrap/>
            <w:hideMark/>
          </w:tcPr>
          <w:p w14:paraId="0ED6D06D" w14:textId="77777777" w:rsidR="00C9544F" w:rsidRPr="00C9544F" w:rsidRDefault="00C9544F" w:rsidP="00C9544F">
            <w:pPr>
              <w:rPr>
                <w:b/>
                <w:bCs/>
                <w:lang w:val="en-GB"/>
              </w:rPr>
            </w:pPr>
            <w:r w:rsidRPr="00C9544F">
              <w:rPr>
                <w:b/>
                <w:bCs/>
                <w:lang w:val="en-GB"/>
              </w:rPr>
              <w:t>Observe</w:t>
            </w:r>
          </w:p>
        </w:tc>
        <w:tc>
          <w:tcPr>
            <w:tcW w:w="3262" w:type="dxa"/>
            <w:tcBorders>
              <w:top w:val="single" w:sz="4" w:space="0" w:color="auto"/>
              <w:left w:val="nil"/>
              <w:bottom w:val="single" w:sz="8" w:space="0" w:color="auto"/>
              <w:right w:val="single" w:sz="4" w:space="0" w:color="auto"/>
            </w:tcBorders>
            <w:shd w:val="clear" w:color="auto" w:fill="auto"/>
            <w:hideMark/>
          </w:tcPr>
          <w:p w14:paraId="6206A895" w14:textId="77777777" w:rsidR="00C9544F" w:rsidRPr="00C9544F" w:rsidRDefault="00C9544F" w:rsidP="00C9544F">
            <w:pPr>
              <w:rPr>
                <w:b/>
                <w:bCs/>
                <w:lang w:val="en-GB"/>
              </w:rPr>
            </w:pPr>
            <w:r w:rsidRPr="00C9544F">
              <w:rPr>
                <w:b/>
                <w:bCs/>
                <w:lang w:val="en-GB"/>
              </w:rPr>
              <w:t>Process/</w:t>
            </w:r>
            <w:r w:rsidRPr="00C9544F">
              <w:rPr>
                <w:b/>
                <w:bCs/>
                <w:lang w:val="en-GB"/>
              </w:rPr>
              <w:br/>
              <w:t>Analyze</w:t>
            </w:r>
          </w:p>
        </w:tc>
        <w:tc>
          <w:tcPr>
            <w:tcW w:w="3660" w:type="dxa"/>
            <w:tcBorders>
              <w:top w:val="single" w:sz="4" w:space="0" w:color="auto"/>
              <w:left w:val="nil"/>
              <w:bottom w:val="single" w:sz="8" w:space="0" w:color="auto"/>
              <w:right w:val="single" w:sz="4" w:space="0" w:color="auto"/>
            </w:tcBorders>
            <w:shd w:val="clear" w:color="auto" w:fill="auto"/>
            <w:noWrap/>
            <w:hideMark/>
          </w:tcPr>
          <w:p w14:paraId="347E44CE" w14:textId="77777777" w:rsidR="00C9544F" w:rsidRPr="00C9544F" w:rsidRDefault="00C9544F" w:rsidP="00C9544F">
            <w:pPr>
              <w:rPr>
                <w:b/>
                <w:bCs/>
                <w:lang w:val="en-GB"/>
              </w:rPr>
            </w:pPr>
            <w:r w:rsidRPr="00C9544F">
              <w:rPr>
                <w:b/>
                <w:bCs/>
                <w:lang w:val="en-GB"/>
              </w:rPr>
              <w:t>Distribute</w:t>
            </w:r>
          </w:p>
        </w:tc>
        <w:tc>
          <w:tcPr>
            <w:tcW w:w="2625" w:type="dxa"/>
            <w:tcBorders>
              <w:top w:val="single" w:sz="4" w:space="0" w:color="auto"/>
              <w:left w:val="nil"/>
              <w:bottom w:val="single" w:sz="8" w:space="0" w:color="auto"/>
              <w:right w:val="single" w:sz="4" w:space="0" w:color="auto"/>
            </w:tcBorders>
            <w:shd w:val="clear" w:color="auto" w:fill="auto"/>
            <w:noWrap/>
            <w:hideMark/>
          </w:tcPr>
          <w:p w14:paraId="6B226328" w14:textId="77777777" w:rsidR="00C9544F" w:rsidRPr="00C9544F" w:rsidRDefault="00C9544F" w:rsidP="00C9544F">
            <w:pPr>
              <w:rPr>
                <w:b/>
                <w:bCs/>
                <w:lang w:val="en-GB"/>
              </w:rPr>
            </w:pPr>
            <w:r w:rsidRPr="00C9544F">
              <w:rPr>
                <w:b/>
                <w:bCs/>
                <w:lang w:val="en-GB"/>
              </w:rPr>
              <w:t>Use/Eval</w:t>
            </w:r>
          </w:p>
        </w:tc>
        <w:tc>
          <w:tcPr>
            <w:tcW w:w="1649" w:type="dxa"/>
            <w:tcBorders>
              <w:top w:val="single" w:sz="4" w:space="0" w:color="auto"/>
              <w:left w:val="nil"/>
              <w:bottom w:val="single" w:sz="8" w:space="0" w:color="auto"/>
              <w:right w:val="single" w:sz="4" w:space="0" w:color="auto"/>
            </w:tcBorders>
            <w:shd w:val="clear" w:color="auto" w:fill="auto"/>
            <w:hideMark/>
          </w:tcPr>
          <w:p w14:paraId="2142EAF2" w14:textId="77777777" w:rsidR="00C9544F" w:rsidRPr="00C9544F" w:rsidRDefault="00C9544F" w:rsidP="00C9544F">
            <w:pPr>
              <w:rPr>
                <w:b/>
                <w:bCs/>
                <w:lang w:val="en-GB"/>
              </w:rPr>
            </w:pPr>
            <w:r w:rsidRPr="00C9544F">
              <w:rPr>
                <w:b/>
                <w:bCs/>
                <w:lang w:val="en-GB"/>
              </w:rPr>
              <w:t>Archive/</w:t>
            </w:r>
            <w:r w:rsidRPr="00C9544F">
              <w:rPr>
                <w:b/>
                <w:bCs/>
                <w:lang w:val="en-GB"/>
              </w:rPr>
              <w:br/>
              <w:t>Preservation</w:t>
            </w:r>
          </w:p>
        </w:tc>
        <w:tc>
          <w:tcPr>
            <w:tcW w:w="2472" w:type="dxa"/>
            <w:tcBorders>
              <w:top w:val="single" w:sz="4" w:space="0" w:color="auto"/>
              <w:left w:val="nil"/>
              <w:bottom w:val="single" w:sz="8" w:space="0" w:color="auto"/>
              <w:right w:val="single" w:sz="4" w:space="0" w:color="auto"/>
            </w:tcBorders>
            <w:shd w:val="clear" w:color="auto" w:fill="auto"/>
            <w:hideMark/>
          </w:tcPr>
          <w:p w14:paraId="1F3C11AB" w14:textId="77777777" w:rsidR="00C9544F" w:rsidRPr="00C9544F" w:rsidRDefault="00C9544F" w:rsidP="00C9544F">
            <w:pPr>
              <w:rPr>
                <w:b/>
                <w:bCs/>
                <w:lang w:val="en-GB"/>
              </w:rPr>
            </w:pPr>
            <w:r w:rsidRPr="00C9544F">
              <w:rPr>
                <w:b/>
                <w:bCs/>
                <w:lang w:val="en-GB"/>
              </w:rPr>
              <w:t>Impact/</w:t>
            </w:r>
            <w:r w:rsidRPr="00C9544F">
              <w:rPr>
                <w:b/>
                <w:bCs/>
                <w:lang w:val="en-GB"/>
              </w:rPr>
              <w:br/>
              <w:t>Outcomes</w:t>
            </w:r>
            <w:r w:rsidRPr="00C9544F">
              <w:rPr>
                <w:b/>
                <w:bCs/>
                <w:lang w:val="en-GB"/>
              </w:rPr>
              <w:br/>
              <w:t>on users</w:t>
            </w:r>
          </w:p>
        </w:tc>
      </w:tr>
      <w:tr w:rsidR="00C9544F" w:rsidRPr="00C9544F" w14:paraId="77637F1A" w14:textId="77777777" w:rsidTr="00C9544F">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39C434F7" w14:textId="77777777" w:rsidR="00C9544F" w:rsidRPr="00C9544F" w:rsidRDefault="00C9544F" w:rsidP="00C9544F">
            <w:pPr>
              <w:rPr>
                <w:b/>
                <w:bCs/>
                <w:lang w:val="en-GB"/>
              </w:rPr>
            </w:pPr>
            <w:r w:rsidRPr="00C9544F">
              <w:rPr>
                <w:b/>
                <w:bCs/>
                <w:lang w:val="en-GB"/>
              </w:rPr>
              <w:t>Issues</w:t>
            </w:r>
          </w:p>
          <w:p w14:paraId="3730BC40" w14:textId="77777777" w:rsidR="00C9544F" w:rsidRPr="00C9544F" w:rsidRDefault="00C9544F" w:rsidP="00C9544F">
            <w:pPr>
              <w:rPr>
                <w:lang w:val="en-GB"/>
              </w:rPr>
            </w:pPr>
            <w:r w:rsidRPr="00C9544F">
              <w:rPr>
                <w:lang w:val="en-GB"/>
              </w:rPr>
              <w:t>Identified in the essays by Presidents of Technical Commissions</w:t>
            </w:r>
          </w:p>
          <w:p w14:paraId="63B2B8E4" w14:textId="77777777" w:rsidR="00C9544F" w:rsidRPr="00C9544F" w:rsidRDefault="00C9544F" w:rsidP="00C9544F">
            <w:pPr>
              <w:rPr>
                <w:lang w:val="en-GB"/>
              </w:rPr>
            </w:pPr>
            <w:r w:rsidRPr="00C9544F">
              <w:rPr>
                <w:lang w:val="en-GB"/>
              </w:rPr>
              <w:t>Identified from other sources</w:t>
            </w:r>
          </w:p>
          <w:p w14:paraId="5A6BF445" w14:textId="77777777" w:rsidR="00C9544F" w:rsidRPr="00C9544F" w:rsidRDefault="00C9544F" w:rsidP="00C9544F">
            <w:pPr>
              <w:rPr>
                <w:lang w:val="en-GB"/>
              </w:rPr>
            </w:pPr>
            <w:r w:rsidRPr="00C9544F">
              <w:rPr>
                <w:lang w:val="en-GB"/>
              </w:rPr>
              <w:t>Corresponding to the "big data" categories of Volume, Velocity, Volatility, Veracity and Validity.</w:t>
            </w:r>
          </w:p>
        </w:tc>
        <w:tc>
          <w:tcPr>
            <w:tcW w:w="2695" w:type="dxa"/>
            <w:tcBorders>
              <w:top w:val="nil"/>
              <w:left w:val="nil"/>
              <w:bottom w:val="single" w:sz="4" w:space="0" w:color="auto"/>
              <w:right w:val="single" w:sz="4" w:space="0" w:color="auto"/>
            </w:tcBorders>
            <w:shd w:val="clear" w:color="auto" w:fill="auto"/>
            <w:noWrap/>
          </w:tcPr>
          <w:p w14:paraId="7A86D50D" w14:textId="77777777" w:rsidR="00C9544F" w:rsidRPr="00C9544F" w:rsidRDefault="00C9544F" w:rsidP="00C9544F">
            <w:pPr>
              <w:rPr>
                <w:lang w:val="en-GB"/>
              </w:rPr>
            </w:pPr>
            <w:r w:rsidRPr="00C9544F">
              <w:rPr>
                <w:lang w:val="en-GB"/>
              </w:rPr>
              <w:t>Improving global access and exploitation of hydrometeorological data</w:t>
            </w:r>
          </w:p>
          <w:p w14:paraId="21A859B2" w14:textId="77777777" w:rsidR="00C9544F" w:rsidRPr="00C9544F" w:rsidRDefault="00C9544F" w:rsidP="00C9544F">
            <w:pPr>
              <w:rPr>
                <w:lang w:val="en-GB"/>
              </w:rPr>
            </w:pPr>
            <w:r w:rsidRPr="00C9544F">
              <w:rPr>
                <w:lang w:val="en-GB"/>
              </w:rPr>
              <w:t>Promotion of NMHSs</w:t>
            </w:r>
          </w:p>
        </w:tc>
        <w:tc>
          <w:tcPr>
            <w:tcW w:w="2552" w:type="dxa"/>
            <w:tcBorders>
              <w:top w:val="nil"/>
              <w:left w:val="nil"/>
              <w:bottom w:val="single" w:sz="4" w:space="0" w:color="auto"/>
              <w:right w:val="single" w:sz="4" w:space="0" w:color="auto"/>
            </w:tcBorders>
            <w:shd w:val="clear" w:color="auto" w:fill="auto"/>
            <w:noWrap/>
            <w:hideMark/>
          </w:tcPr>
          <w:p w14:paraId="5285D2D0" w14:textId="77777777" w:rsidR="00C9544F" w:rsidRPr="00C9544F" w:rsidRDefault="00C9544F" w:rsidP="00C9544F">
            <w:pPr>
              <w:rPr>
                <w:lang w:val="en-GB"/>
              </w:rPr>
            </w:pPr>
            <w:r w:rsidRPr="00C9544F">
              <w:rPr>
                <w:lang w:val="en-GB"/>
              </w:rPr>
              <w:t>Gather more observation volunteers</w:t>
            </w:r>
          </w:p>
          <w:p w14:paraId="72F54489" w14:textId="77777777" w:rsidR="00C9544F" w:rsidRPr="00C9544F" w:rsidRDefault="00C9544F" w:rsidP="00C9544F">
            <w:pPr>
              <w:rPr>
                <w:lang w:val="en-GB"/>
              </w:rPr>
            </w:pPr>
            <w:r w:rsidRPr="00C9544F">
              <w:rPr>
                <w:lang w:val="en-GB"/>
              </w:rPr>
              <w:t>Provide simple Apps, using different platforms</w:t>
            </w:r>
          </w:p>
          <w:p w14:paraId="465326D8" w14:textId="77777777" w:rsidR="00C9544F" w:rsidRPr="00C9544F" w:rsidRDefault="00C9544F" w:rsidP="00C9544F">
            <w:pPr>
              <w:rPr>
                <w:lang w:val="en-GB"/>
              </w:rPr>
            </w:pPr>
            <w:r w:rsidRPr="00C9544F">
              <w:rPr>
                <w:lang w:val="en-GB"/>
              </w:rPr>
              <w:t xml:space="preserve">Education of potential providers on basic meteorological and hydrological issues </w:t>
            </w:r>
          </w:p>
          <w:p w14:paraId="7F05F5AC" w14:textId="77777777" w:rsidR="00C9544F" w:rsidRPr="00C9544F" w:rsidRDefault="00C9544F" w:rsidP="00C9544F">
            <w:pPr>
              <w:rPr>
                <w:lang w:val="en-GB"/>
              </w:rPr>
            </w:pPr>
            <w:r w:rsidRPr="00C9544F">
              <w:rPr>
                <w:lang w:val="en-GB"/>
              </w:rPr>
              <w:t>Education of providers on best practices to produce texts, photos and videos related to hydrometeorological events    </w:t>
            </w:r>
          </w:p>
        </w:tc>
        <w:tc>
          <w:tcPr>
            <w:tcW w:w="3262" w:type="dxa"/>
            <w:tcBorders>
              <w:top w:val="nil"/>
              <w:left w:val="nil"/>
              <w:bottom w:val="single" w:sz="4" w:space="0" w:color="auto"/>
              <w:right w:val="single" w:sz="4" w:space="0" w:color="auto"/>
            </w:tcBorders>
            <w:shd w:val="clear" w:color="auto" w:fill="auto"/>
            <w:noWrap/>
            <w:hideMark/>
          </w:tcPr>
          <w:p w14:paraId="22AEB315" w14:textId="77777777" w:rsidR="00C9544F" w:rsidRPr="00C9544F" w:rsidRDefault="00C9544F" w:rsidP="00C9544F">
            <w:pPr>
              <w:rPr>
                <w:lang w:val="en-GB"/>
              </w:rPr>
            </w:pPr>
            <w:r w:rsidRPr="00C9544F">
              <w:rPr>
                <w:lang w:val="en-GB"/>
              </w:rPr>
              <w:t>Capacity to receive information from many different sources at random times</w:t>
            </w:r>
          </w:p>
          <w:p w14:paraId="2319002D" w14:textId="77777777" w:rsidR="00C9544F" w:rsidRPr="00C9544F" w:rsidRDefault="00C9544F" w:rsidP="00C9544F">
            <w:pPr>
              <w:rPr>
                <w:lang w:val="en-GB"/>
              </w:rPr>
            </w:pPr>
            <w:r w:rsidRPr="00C9544F">
              <w:rPr>
                <w:lang w:val="en-GB"/>
              </w:rPr>
              <w:t>Capacity to integrate such information a useful assimilation scheme</w:t>
            </w:r>
          </w:p>
          <w:p w14:paraId="11288622" w14:textId="77777777" w:rsidR="00C9544F" w:rsidRPr="00C9544F" w:rsidRDefault="00C9544F" w:rsidP="00C9544F">
            <w:pPr>
              <w:rPr>
                <w:lang w:val="en-GB"/>
              </w:rPr>
            </w:pPr>
            <w:r w:rsidRPr="00C9544F">
              <w:rPr>
                <w:lang w:val="en-GB"/>
              </w:rPr>
              <w:t>“Mining” techniques to detect patterns of coming weather conditions, or getting feedback to assess forecasts </w:t>
            </w:r>
          </w:p>
        </w:tc>
        <w:tc>
          <w:tcPr>
            <w:tcW w:w="3660" w:type="dxa"/>
            <w:tcBorders>
              <w:top w:val="nil"/>
              <w:left w:val="nil"/>
              <w:bottom w:val="single" w:sz="4" w:space="0" w:color="auto"/>
              <w:right w:val="single" w:sz="4" w:space="0" w:color="auto"/>
            </w:tcBorders>
            <w:shd w:val="clear" w:color="auto" w:fill="auto"/>
            <w:noWrap/>
            <w:hideMark/>
          </w:tcPr>
          <w:p w14:paraId="5AAE7A47" w14:textId="77422C25" w:rsidR="00C9544F" w:rsidRPr="00C9544F" w:rsidRDefault="00C9544F" w:rsidP="00582C0B">
            <w:pPr>
              <w:rPr>
                <w:lang w:val="en-GB"/>
              </w:rPr>
            </w:pPr>
            <w:r w:rsidRPr="00C9544F">
              <w:rPr>
                <w:lang w:val="en-GB"/>
              </w:rPr>
              <w:t xml:space="preserve">Reach users in different platforms, such as Android, </w:t>
            </w:r>
            <w:r w:rsidR="00582C0B">
              <w:rPr>
                <w:rFonts w:eastAsia="PMingLiU" w:hint="eastAsia"/>
                <w:lang w:val="en-GB" w:eastAsia="zh-HK"/>
              </w:rPr>
              <w:t>i</w:t>
            </w:r>
            <w:r w:rsidRPr="00C9544F">
              <w:rPr>
                <w:lang w:val="en-GB"/>
              </w:rPr>
              <w:t xml:space="preserve">OS, Windows, and different network/services such as Facebook, Tweeter, YouTube, </w:t>
            </w:r>
            <w:r w:rsidR="00582C0B">
              <w:rPr>
                <w:rFonts w:eastAsia="PMingLiU" w:hint="eastAsia"/>
                <w:lang w:val="en-GB" w:eastAsia="zh-HK"/>
              </w:rPr>
              <w:t xml:space="preserve">Instagram, </w:t>
            </w:r>
            <w:r w:rsidRPr="00C9544F">
              <w:rPr>
                <w:lang w:val="en-GB"/>
              </w:rPr>
              <w:t>etc. </w:t>
            </w:r>
          </w:p>
        </w:tc>
        <w:tc>
          <w:tcPr>
            <w:tcW w:w="2625" w:type="dxa"/>
            <w:tcBorders>
              <w:top w:val="nil"/>
              <w:left w:val="nil"/>
              <w:bottom w:val="single" w:sz="4" w:space="0" w:color="auto"/>
              <w:right w:val="single" w:sz="4" w:space="0" w:color="auto"/>
            </w:tcBorders>
            <w:shd w:val="clear" w:color="auto" w:fill="auto"/>
            <w:noWrap/>
            <w:hideMark/>
          </w:tcPr>
          <w:p w14:paraId="7295CAE9" w14:textId="77777777" w:rsidR="00C9544F" w:rsidRPr="00582C0B" w:rsidRDefault="00C9544F" w:rsidP="00C9544F">
            <w:pPr>
              <w:rPr>
                <w:rFonts w:eastAsia="PMingLiU"/>
                <w:lang w:val="en-GB" w:eastAsia="zh-HK"/>
              </w:rPr>
            </w:pPr>
            <w:r w:rsidRPr="00C9544F">
              <w:rPr>
                <w:lang w:val="en-GB"/>
              </w:rPr>
              <w:t>Develop mechanisms and strategies to define what information is relevant to be used</w:t>
            </w:r>
            <w:r w:rsidR="00582C0B">
              <w:rPr>
                <w:rFonts w:eastAsia="PMingLiU" w:hint="eastAsia"/>
                <w:lang w:val="en-GB" w:eastAsia="zh-HK"/>
              </w:rPr>
              <w:t>.</w:t>
            </w:r>
          </w:p>
          <w:p w14:paraId="779633AB" w14:textId="77777777" w:rsidR="00C9544F" w:rsidRPr="00582C0B" w:rsidRDefault="00C9544F" w:rsidP="00C9544F">
            <w:pPr>
              <w:rPr>
                <w:rFonts w:eastAsia="PMingLiU"/>
                <w:lang w:val="en-GB" w:eastAsia="zh-HK"/>
              </w:rPr>
            </w:pPr>
            <w:r w:rsidRPr="00C9544F">
              <w:rPr>
                <w:lang w:val="en-GB"/>
              </w:rPr>
              <w:t>For dissemination, clear message is fundamental</w:t>
            </w:r>
            <w:r w:rsidR="00582C0B">
              <w:rPr>
                <w:rFonts w:eastAsia="PMingLiU" w:hint="eastAsia"/>
                <w:lang w:val="en-GB" w:eastAsia="zh-HK"/>
              </w:rPr>
              <w:t>.</w:t>
            </w:r>
          </w:p>
          <w:p w14:paraId="58491E08" w14:textId="77777777" w:rsidR="00C9544F" w:rsidRPr="00C9544F" w:rsidRDefault="00C9544F" w:rsidP="00C9544F">
            <w:pPr>
              <w:rPr>
                <w:lang w:val="en-GB"/>
              </w:rPr>
            </w:pPr>
            <w:r w:rsidRPr="00C9544F">
              <w:rPr>
                <w:lang w:val="en-GB"/>
              </w:rPr>
              <w:t>Promote improvement of image of NMHSs</w:t>
            </w:r>
            <w:r w:rsidR="00582C0B">
              <w:rPr>
                <w:rFonts w:eastAsia="PMingLiU" w:hint="eastAsia"/>
                <w:lang w:val="en-GB" w:eastAsia="zh-HK"/>
              </w:rPr>
              <w:t>.</w:t>
            </w:r>
            <w:r w:rsidRPr="00C9544F">
              <w:rPr>
                <w:lang w:val="en-GB"/>
              </w:rPr>
              <w:t> </w:t>
            </w:r>
          </w:p>
        </w:tc>
        <w:tc>
          <w:tcPr>
            <w:tcW w:w="1649" w:type="dxa"/>
            <w:tcBorders>
              <w:top w:val="nil"/>
              <w:left w:val="nil"/>
              <w:bottom w:val="single" w:sz="4" w:space="0" w:color="auto"/>
              <w:right w:val="single" w:sz="4" w:space="0" w:color="auto"/>
            </w:tcBorders>
            <w:shd w:val="clear" w:color="auto" w:fill="auto"/>
            <w:noWrap/>
            <w:hideMark/>
          </w:tcPr>
          <w:p w14:paraId="0811FCF0" w14:textId="642FAE99" w:rsidR="00C9544F" w:rsidRPr="00582C0B" w:rsidRDefault="00C9544F" w:rsidP="00C9544F">
            <w:pPr>
              <w:rPr>
                <w:rFonts w:eastAsia="PMingLiU"/>
                <w:lang w:val="en-GB" w:eastAsia="zh-HK"/>
              </w:rPr>
            </w:pPr>
            <w:r w:rsidRPr="00C9544F">
              <w:rPr>
                <w:lang w:val="en-GB"/>
              </w:rPr>
              <w:t xml:space="preserve">Develop criteria to help deciding on what is important to </w:t>
            </w:r>
            <w:commentRangeStart w:id="38"/>
            <w:r w:rsidRPr="00C9544F">
              <w:rPr>
                <w:lang w:val="en-GB"/>
              </w:rPr>
              <w:t>archive</w:t>
            </w:r>
            <w:commentRangeEnd w:id="38"/>
            <w:r w:rsidR="00582C0B">
              <w:rPr>
                <w:rStyle w:val="CommentReference"/>
              </w:rPr>
              <w:commentReference w:id="38"/>
            </w:r>
            <w:r w:rsidRPr="00C9544F">
              <w:rPr>
                <w:lang w:val="en-GB"/>
              </w:rPr>
              <w:t xml:space="preserve"> and preserve</w:t>
            </w:r>
            <w:r w:rsidR="00582C0B">
              <w:rPr>
                <w:rFonts w:eastAsia="PMingLiU" w:hint="eastAsia"/>
                <w:lang w:val="en-GB" w:eastAsia="zh-HK"/>
              </w:rPr>
              <w:t>.</w:t>
            </w:r>
          </w:p>
          <w:p w14:paraId="35214979" w14:textId="77777777" w:rsidR="00C9544F" w:rsidRPr="00C9544F" w:rsidRDefault="00C9544F" w:rsidP="00C9544F">
            <w:pPr>
              <w:rPr>
                <w:lang w:val="en-GB"/>
              </w:rPr>
            </w:pPr>
            <w:r w:rsidRPr="00C9544F">
              <w:rPr>
                <w:lang w:val="en-GB"/>
              </w:rPr>
              <w:t>Consider multiplicity of formats</w:t>
            </w:r>
          </w:p>
        </w:tc>
        <w:tc>
          <w:tcPr>
            <w:tcW w:w="2472" w:type="dxa"/>
            <w:tcBorders>
              <w:top w:val="nil"/>
              <w:left w:val="nil"/>
              <w:bottom w:val="single" w:sz="4" w:space="0" w:color="auto"/>
              <w:right w:val="single" w:sz="4" w:space="0" w:color="auto"/>
            </w:tcBorders>
            <w:shd w:val="clear" w:color="auto" w:fill="auto"/>
            <w:noWrap/>
            <w:hideMark/>
          </w:tcPr>
          <w:p w14:paraId="590C68F8" w14:textId="77777777" w:rsidR="00C9544F" w:rsidRPr="00C9544F" w:rsidRDefault="00C9544F" w:rsidP="00C9544F">
            <w:pPr>
              <w:rPr>
                <w:lang w:val="en-GB"/>
              </w:rPr>
            </w:pPr>
            <w:r w:rsidRPr="00C9544F">
              <w:rPr>
                <w:lang w:val="en-GB"/>
              </w:rPr>
              <w:t>Data collected may impact quality of NWP outputs</w:t>
            </w:r>
            <w:r w:rsidR="00582C0B">
              <w:rPr>
                <w:rFonts w:eastAsia="PMingLiU" w:hint="eastAsia"/>
                <w:lang w:val="en-GB" w:eastAsia="zh-HK"/>
              </w:rPr>
              <w:t>.</w:t>
            </w:r>
            <w:r w:rsidRPr="00C9544F">
              <w:rPr>
                <w:lang w:val="en-GB"/>
              </w:rPr>
              <w:t xml:space="preserve"> </w:t>
            </w:r>
          </w:p>
          <w:p w14:paraId="4C23CCE8" w14:textId="77777777" w:rsidR="00C9544F" w:rsidRPr="00C9544F" w:rsidRDefault="00C9544F" w:rsidP="00C9544F">
            <w:pPr>
              <w:rPr>
                <w:lang w:val="en-GB"/>
              </w:rPr>
            </w:pPr>
            <w:r w:rsidRPr="00C9544F">
              <w:rPr>
                <w:lang w:val="en-GB"/>
              </w:rPr>
              <w:t xml:space="preserve">May improve </w:t>
            </w:r>
            <w:commentRangeStart w:id="39"/>
            <w:r w:rsidRPr="00C9544F">
              <w:rPr>
                <w:lang w:val="en-GB"/>
              </w:rPr>
              <w:t>timeliness</w:t>
            </w:r>
            <w:commentRangeEnd w:id="39"/>
            <w:r w:rsidR="00582C0B">
              <w:rPr>
                <w:rStyle w:val="CommentReference"/>
              </w:rPr>
              <w:commentReference w:id="39"/>
            </w:r>
            <w:r w:rsidRPr="00C9544F">
              <w:rPr>
                <w:lang w:val="en-GB"/>
              </w:rPr>
              <w:t xml:space="preserve"> on warning dissemination</w:t>
            </w:r>
          </w:p>
          <w:p w14:paraId="1478BFD1" w14:textId="77777777" w:rsidR="00C9544F" w:rsidRPr="00C9544F" w:rsidRDefault="00C9544F" w:rsidP="00C9544F">
            <w:pPr>
              <w:rPr>
                <w:lang w:val="en-GB"/>
              </w:rPr>
            </w:pPr>
          </w:p>
        </w:tc>
      </w:tr>
      <w:tr w:rsidR="00C9544F" w:rsidRPr="00C9544F" w14:paraId="5CC5F9AE" w14:textId="77777777" w:rsidTr="00C9544F">
        <w:trPr>
          <w:trHeight w:val="1238"/>
        </w:trPr>
        <w:tc>
          <w:tcPr>
            <w:tcW w:w="2142" w:type="dxa"/>
            <w:tcBorders>
              <w:top w:val="nil"/>
              <w:left w:val="single" w:sz="4" w:space="0" w:color="auto"/>
              <w:bottom w:val="single" w:sz="4" w:space="0" w:color="auto"/>
              <w:right w:val="single" w:sz="4" w:space="0" w:color="auto"/>
            </w:tcBorders>
            <w:shd w:val="clear" w:color="auto" w:fill="auto"/>
          </w:tcPr>
          <w:p w14:paraId="3F1001E8" w14:textId="77777777" w:rsidR="00C9544F" w:rsidRPr="00C9544F" w:rsidRDefault="00C9544F" w:rsidP="00C9544F">
            <w:pPr>
              <w:rPr>
                <w:lang w:val="en-GB"/>
              </w:rPr>
            </w:pPr>
            <w:r w:rsidRPr="00C9544F">
              <w:rPr>
                <w:b/>
                <w:bCs/>
                <w:lang w:val="en-GB"/>
              </w:rPr>
              <w:t>SWOT</w:t>
            </w:r>
            <w:r w:rsidRPr="00C9544F">
              <w:rPr>
                <w:lang w:val="en-GB"/>
              </w:rPr>
              <w:t xml:space="preserve"> analysis (Strengths, Weaknesses, Opportunities and Threats).</w:t>
            </w:r>
          </w:p>
        </w:tc>
        <w:tc>
          <w:tcPr>
            <w:tcW w:w="2695" w:type="dxa"/>
            <w:tcBorders>
              <w:top w:val="nil"/>
              <w:left w:val="nil"/>
              <w:bottom w:val="single" w:sz="4" w:space="0" w:color="auto"/>
              <w:right w:val="single" w:sz="4" w:space="0" w:color="auto"/>
            </w:tcBorders>
            <w:shd w:val="clear" w:color="auto" w:fill="auto"/>
            <w:noWrap/>
          </w:tcPr>
          <w:p w14:paraId="6425E5B0" w14:textId="77777777" w:rsidR="00C9544F" w:rsidRPr="00C9544F" w:rsidRDefault="00C9544F" w:rsidP="00C9544F">
            <w:pPr>
              <w:rPr>
                <w:lang w:val="en-GB"/>
              </w:rPr>
            </w:pPr>
          </w:p>
        </w:tc>
        <w:tc>
          <w:tcPr>
            <w:tcW w:w="2552" w:type="dxa"/>
            <w:tcBorders>
              <w:top w:val="nil"/>
              <w:left w:val="nil"/>
              <w:bottom w:val="single" w:sz="4" w:space="0" w:color="auto"/>
              <w:right w:val="single" w:sz="4" w:space="0" w:color="auto"/>
            </w:tcBorders>
            <w:shd w:val="clear" w:color="auto" w:fill="auto"/>
            <w:noWrap/>
            <w:hideMark/>
          </w:tcPr>
          <w:p w14:paraId="1CE98AEC" w14:textId="53F061F7" w:rsidR="00C9544F" w:rsidRPr="00C9544F" w:rsidRDefault="00582C0B" w:rsidP="00C9544F">
            <w:pPr>
              <w:rPr>
                <w:lang w:val="en-GB"/>
              </w:rPr>
            </w:pPr>
            <w:r>
              <w:rPr>
                <w:rFonts w:eastAsia="PMingLiU" w:hint="eastAsia"/>
                <w:lang w:val="en-GB" w:eastAsia="zh-HK"/>
              </w:rPr>
              <w:t>(</w:t>
            </w:r>
            <w:r w:rsidR="00C9544F" w:rsidRPr="00C9544F">
              <w:rPr>
                <w:lang w:val="en-GB"/>
              </w:rPr>
              <w:t>S</w:t>
            </w:r>
            <w:r>
              <w:rPr>
                <w:rFonts w:eastAsia="PMingLiU" w:hint="eastAsia"/>
                <w:lang w:val="en-GB" w:eastAsia="zh-HK"/>
              </w:rPr>
              <w:t>)</w:t>
            </w:r>
            <w:r w:rsidR="00C9544F" w:rsidRPr="00C9544F">
              <w:rPr>
                <w:lang w:val="en-GB"/>
              </w:rPr>
              <w:t xml:space="preserve"> More voluntary observers and availability of modern devices with observing capabilities</w:t>
            </w:r>
          </w:p>
          <w:p w14:paraId="46834E7C" w14:textId="51092977" w:rsidR="00C9544F" w:rsidRPr="00C9544F" w:rsidRDefault="00582C0B" w:rsidP="00C9544F">
            <w:pPr>
              <w:rPr>
                <w:lang w:val="en-GB"/>
              </w:rPr>
            </w:pPr>
            <w:r>
              <w:rPr>
                <w:rFonts w:eastAsia="PMingLiU" w:hint="eastAsia"/>
                <w:lang w:val="en-GB" w:eastAsia="zh-HK"/>
              </w:rPr>
              <w:t>(</w:t>
            </w:r>
            <w:r w:rsidR="00C9544F" w:rsidRPr="00C9544F">
              <w:rPr>
                <w:lang w:val="en-GB"/>
              </w:rPr>
              <w:t>W</w:t>
            </w:r>
            <w:r>
              <w:rPr>
                <w:rFonts w:eastAsia="PMingLiU" w:hint="eastAsia"/>
                <w:lang w:val="en-GB" w:eastAsia="zh-HK"/>
              </w:rPr>
              <w:t>)</w:t>
            </w:r>
            <w:r w:rsidR="00C9544F" w:rsidRPr="00C9544F">
              <w:rPr>
                <w:lang w:val="en-GB"/>
              </w:rPr>
              <w:t xml:space="preserve"> No control over observers and observation</w:t>
            </w:r>
          </w:p>
          <w:p w14:paraId="3666C137" w14:textId="654E9404" w:rsidR="00C9544F" w:rsidRPr="00C9544F" w:rsidRDefault="00582C0B" w:rsidP="00C9544F">
            <w:pPr>
              <w:rPr>
                <w:lang w:val="en-GB"/>
              </w:rPr>
            </w:pPr>
            <w:r>
              <w:rPr>
                <w:rFonts w:eastAsia="PMingLiU" w:hint="eastAsia"/>
                <w:lang w:val="en-GB" w:eastAsia="zh-HK"/>
              </w:rPr>
              <w:t>(</w:t>
            </w:r>
            <w:r w:rsidR="00C9544F" w:rsidRPr="00C9544F">
              <w:rPr>
                <w:lang w:val="en-GB"/>
              </w:rPr>
              <w:t>O</w:t>
            </w:r>
            <w:r>
              <w:rPr>
                <w:rFonts w:eastAsia="PMingLiU" w:hint="eastAsia"/>
                <w:lang w:val="en-GB" w:eastAsia="zh-HK"/>
              </w:rPr>
              <w:t>)</w:t>
            </w:r>
            <w:r w:rsidR="00C9544F" w:rsidRPr="00C9544F">
              <w:rPr>
                <w:lang w:val="en-GB"/>
              </w:rPr>
              <w:t xml:space="preserve"> More observations, including pictures and videos</w:t>
            </w:r>
          </w:p>
          <w:p w14:paraId="1F0F307A" w14:textId="44D512BB" w:rsidR="00C9544F" w:rsidRPr="00C9544F" w:rsidRDefault="00582C0B" w:rsidP="00C9544F">
            <w:pPr>
              <w:rPr>
                <w:lang w:val="en-GB"/>
              </w:rPr>
            </w:pPr>
            <w:r>
              <w:rPr>
                <w:rFonts w:eastAsia="PMingLiU" w:hint="eastAsia"/>
                <w:lang w:val="en-GB" w:eastAsia="zh-HK"/>
              </w:rPr>
              <w:t>(</w:t>
            </w:r>
            <w:r w:rsidR="00C9544F" w:rsidRPr="00C9544F">
              <w:rPr>
                <w:lang w:val="en-GB"/>
              </w:rPr>
              <w:t>T</w:t>
            </w:r>
            <w:r>
              <w:rPr>
                <w:rFonts w:eastAsia="PMingLiU" w:hint="eastAsia"/>
                <w:lang w:val="en-GB" w:eastAsia="zh-HK"/>
              </w:rPr>
              <w:t>)</w:t>
            </w:r>
            <w:r w:rsidR="00C9544F" w:rsidRPr="00C9544F">
              <w:rPr>
                <w:lang w:val="en-GB"/>
              </w:rPr>
              <w:t xml:space="preserve"> Lack of a minimum of standardization</w:t>
            </w:r>
          </w:p>
          <w:p w14:paraId="5D36C30F" w14:textId="77777777" w:rsidR="00C9544F" w:rsidRDefault="00E204D5" w:rsidP="00C9544F">
            <w:pPr>
              <w:rPr>
                <w:lang w:val="en-GB"/>
              </w:rPr>
            </w:pPr>
            <w:r>
              <w:rPr>
                <w:lang w:val="en-GB"/>
              </w:rPr>
              <w:t>(S) Phenomena occurrence and verification</w:t>
            </w:r>
          </w:p>
          <w:p w14:paraId="18E5F4C9" w14:textId="77777777" w:rsidR="009C6DC8" w:rsidRDefault="009C6DC8" w:rsidP="00C9544F">
            <w:pPr>
              <w:rPr>
                <w:lang w:val="en-GB"/>
              </w:rPr>
            </w:pPr>
            <w:r>
              <w:rPr>
                <w:lang w:val="en-GB"/>
              </w:rPr>
              <w:t xml:space="preserve">(S) </w:t>
            </w:r>
            <w:r w:rsidR="00D60935">
              <w:rPr>
                <w:lang w:val="en-GB"/>
              </w:rPr>
              <w:t>Volunteers ma</w:t>
            </w:r>
            <w:r>
              <w:rPr>
                <w:lang w:val="en-GB"/>
              </w:rPr>
              <w:t xml:space="preserve">y be able to provide data via hand-held devices where currently there is none, or very sparse data. Particularly useful in countries like Africa where rainfall data is often sparse. </w:t>
            </w:r>
          </w:p>
          <w:p w14:paraId="24C37577" w14:textId="77777777" w:rsidR="00C9544F" w:rsidRPr="00C9544F" w:rsidRDefault="00C9544F" w:rsidP="00C9544F">
            <w:pPr>
              <w:rPr>
                <w:lang w:val="en-GB"/>
              </w:rPr>
            </w:pPr>
          </w:p>
        </w:tc>
        <w:tc>
          <w:tcPr>
            <w:tcW w:w="3262" w:type="dxa"/>
            <w:tcBorders>
              <w:top w:val="nil"/>
              <w:left w:val="nil"/>
              <w:bottom w:val="single" w:sz="4" w:space="0" w:color="auto"/>
              <w:right w:val="single" w:sz="4" w:space="0" w:color="auto"/>
            </w:tcBorders>
            <w:shd w:val="clear" w:color="auto" w:fill="auto"/>
            <w:noWrap/>
            <w:hideMark/>
          </w:tcPr>
          <w:p w14:paraId="797E1218" w14:textId="4D4F8064" w:rsidR="00C9544F" w:rsidRPr="00C9544F" w:rsidRDefault="00582C0B" w:rsidP="00582C0B">
            <w:pPr>
              <w:rPr>
                <w:lang w:val="en-GB"/>
              </w:rPr>
            </w:pPr>
            <w:r>
              <w:rPr>
                <w:rFonts w:eastAsia="PMingLiU" w:hint="eastAsia"/>
                <w:lang w:val="en-GB" w:eastAsia="zh-HK"/>
              </w:rPr>
              <w:t>(</w:t>
            </w:r>
            <w:r w:rsidR="00C9544F" w:rsidRPr="00C9544F">
              <w:rPr>
                <w:lang w:val="en-GB"/>
              </w:rPr>
              <w:t>W</w:t>
            </w:r>
            <w:r>
              <w:rPr>
                <w:rFonts w:eastAsia="PMingLiU" w:hint="eastAsia"/>
                <w:lang w:val="en-GB" w:eastAsia="zh-HK"/>
              </w:rPr>
              <w:t>)</w:t>
            </w:r>
            <w:r w:rsidR="00C9544F" w:rsidRPr="00C9544F">
              <w:rPr>
                <w:lang w:val="en-GB"/>
              </w:rPr>
              <w:t xml:space="preserve"> Methods to process great quantity of messages with different types of unstructured data </w:t>
            </w:r>
          </w:p>
        </w:tc>
        <w:tc>
          <w:tcPr>
            <w:tcW w:w="3660" w:type="dxa"/>
            <w:tcBorders>
              <w:top w:val="nil"/>
              <w:left w:val="nil"/>
              <w:bottom w:val="single" w:sz="4" w:space="0" w:color="auto"/>
              <w:right w:val="single" w:sz="4" w:space="0" w:color="auto"/>
            </w:tcBorders>
            <w:shd w:val="clear" w:color="auto" w:fill="auto"/>
            <w:noWrap/>
            <w:hideMark/>
          </w:tcPr>
          <w:p w14:paraId="748927F0" w14:textId="3423656F" w:rsidR="00C9544F" w:rsidRDefault="00582C0B" w:rsidP="00C9544F">
            <w:pPr>
              <w:rPr>
                <w:lang w:val="en-GB"/>
              </w:rPr>
            </w:pPr>
            <w:r>
              <w:rPr>
                <w:rFonts w:eastAsia="PMingLiU" w:hint="eastAsia"/>
                <w:lang w:val="en-GB" w:eastAsia="zh-HK"/>
              </w:rPr>
              <w:t>(</w:t>
            </w:r>
            <w:r w:rsidR="00C9544F" w:rsidRPr="00C9544F">
              <w:rPr>
                <w:lang w:val="en-GB"/>
              </w:rPr>
              <w:t>S</w:t>
            </w:r>
            <w:r>
              <w:rPr>
                <w:rFonts w:eastAsia="PMingLiU" w:hint="eastAsia"/>
                <w:lang w:val="en-GB" w:eastAsia="zh-HK"/>
              </w:rPr>
              <w:t>)</w:t>
            </w:r>
            <w:r w:rsidR="00C9544F" w:rsidRPr="00C9544F">
              <w:rPr>
                <w:lang w:val="en-GB"/>
              </w:rPr>
              <w:t xml:space="preserve"> Capacity to reach millions of users very rapidly</w:t>
            </w:r>
          </w:p>
          <w:p w14:paraId="4223DFA8" w14:textId="136CB4E6" w:rsidR="007658F2" w:rsidRPr="00C9544F" w:rsidRDefault="007658F2" w:rsidP="00C9544F">
            <w:pPr>
              <w:rPr>
                <w:lang w:val="en-GB"/>
              </w:rPr>
            </w:pPr>
            <w:r>
              <w:rPr>
                <w:lang w:val="en-GB"/>
              </w:rPr>
              <w:t>Proactive and timely deployment of public communication and outreach through social media can boost visibility and image of the NMHS.  (T) Equally, if social media is not managed effectively or even ignored, it could also bring crisis to the NMHS.</w:t>
            </w:r>
          </w:p>
          <w:p w14:paraId="4CCE20E4" w14:textId="77777777" w:rsidR="00582C0B" w:rsidRDefault="00582C0B" w:rsidP="00C9544F">
            <w:pPr>
              <w:rPr>
                <w:rFonts w:eastAsia="PMingLiU"/>
                <w:lang w:val="en-GB" w:eastAsia="zh-HK"/>
              </w:rPr>
            </w:pPr>
          </w:p>
          <w:p w14:paraId="1AD0AAAA" w14:textId="70F33B6E" w:rsidR="00C9544F" w:rsidRDefault="00582C0B" w:rsidP="00C9544F">
            <w:pPr>
              <w:rPr>
                <w:lang w:val="en-GB"/>
              </w:rPr>
            </w:pPr>
            <w:r>
              <w:rPr>
                <w:rFonts w:eastAsia="PMingLiU" w:hint="eastAsia"/>
                <w:lang w:val="en-GB" w:eastAsia="zh-HK"/>
              </w:rPr>
              <w:t>(</w:t>
            </w:r>
            <w:r w:rsidR="00C9544F" w:rsidRPr="00C9544F">
              <w:rPr>
                <w:lang w:val="en-GB"/>
              </w:rPr>
              <w:t>T</w:t>
            </w:r>
            <w:r>
              <w:rPr>
                <w:rFonts w:eastAsia="PMingLiU" w:hint="eastAsia"/>
                <w:lang w:val="en-GB" w:eastAsia="zh-HK"/>
              </w:rPr>
              <w:t>)</w:t>
            </w:r>
            <w:r w:rsidR="00C9544F" w:rsidRPr="00C9544F">
              <w:rPr>
                <w:lang w:val="en-GB"/>
              </w:rPr>
              <w:t xml:space="preserve"> network congestions </w:t>
            </w:r>
          </w:p>
          <w:p w14:paraId="522FFB72" w14:textId="77777777" w:rsidR="00F53232" w:rsidRDefault="00F53232" w:rsidP="00C9544F">
            <w:pPr>
              <w:rPr>
                <w:lang w:val="en-GB"/>
              </w:rPr>
            </w:pPr>
          </w:p>
          <w:p w14:paraId="15CE2D64" w14:textId="77777777" w:rsidR="00F53232" w:rsidRDefault="00F53232" w:rsidP="00C9544F">
            <w:pPr>
              <w:rPr>
                <w:lang w:val="en-GB"/>
              </w:rPr>
            </w:pPr>
            <w:r>
              <w:rPr>
                <w:lang w:val="en-GB"/>
              </w:rPr>
              <w:t>(T) provenance of information hidden from consumers – trust will be given to freely, or most reliable sources (NMHS) not afforded the right level of trust</w:t>
            </w:r>
          </w:p>
          <w:p w14:paraId="21B01B2A" w14:textId="77777777" w:rsidR="00F53232" w:rsidRDefault="00F53232" w:rsidP="00C9544F">
            <w:pPr>
              <w:rPr>
                <w:lang w:val="en-GB"/>
              </w:rPr>
            </w:pPr>
          </w:p>
          <w:p w14:paraId="7C0ED8D2" w14:textId="77777777" w:rsidR="00F53232" w:rsidRDefault="00F53232" w:rsidP="00C9544F">
            <w:pPr>
              <w:rPr>
                <w:lang w:val="en-GB"/>
              </w:rPr>
            </w:pPr>
            <w:r>
              <w:rPr>
                <w:lang w:val="en-GB"/>
              </w:rPr>
              <w:t>(T) Difficult to keep up with constant pace of change in social media</w:t>
            </w:r>
          </w:p>
          <w:p w14:paraId="60A0E3D4" w14:textId="77777777" w:rsidR="00F53232" w:rsidRDefault="00F53232" w:rsidP="00C9544F">
            <w:pPr>
              <w:rPr>
                <w:lang w:val="en-GB"/>
              </w:rPr>
            </w:pPr>
          </w:p>
          <w:p w14:paraId="17511974" w14:textId="77777777" w:rsidR="00F53232" w:rsidRPr="00C9544F" w:rsidRDefault="00F53232" w:rsidP="00C9544F">
            <w:pPr>
              <w:rPr>
                <w:lang w:val="en-GB"/>
              </w:rPr>
            </w:pPr>
            <w:r>
              <w:rPr>
                <w:lang w:val="en-GB"/>
              </w:rPr>
              <w:t>(T) embedding weather in other products makes authoritative information difficult to find and act on</w:t>
            </w:r>
          </w:p>
        </w:tc>
        <w:tc>
          <w:tcPr>
            <w:tcW w:w="2625" w:type="dxa"/>
            <w:tcBorders>
              <w:top w:val="nil"/>
              <w:left w:val="nil"/>
              <w:bottom w:val="single" w:sz="4" w:space="0" w:color="auto"/>
              <w:right w:val="single" w:sz="4" w:space="0" w:color="auto"/>
            </w:tcBorders>
            <w:shd w:val="clear" w:color="auto" w:fill="auto"/>
            <w:noWrap/>
            <w:hideMark/>
          </w:tcPr>
          <w:p w14:paraId="1D4A3E06" w14:textId="35E6DB46" w:rsidR="00C9544F" w:rsidRPr="00C9544F" w:rsidRDefault="00582C0B" w:rsidP="003C0F9C">
            <w:pPr>
              <w:rPr>
                <w:lang w:val="en-GB"/>
              </w:rPr>
            </w:pPr>
            <w:r>
              <w:rPr>
                <w:rFonts w:eastAsia="PMingLiU" w:hint="eastAsia"/>
                <w:lang w:val="en-GB" w:eastAsia="zh-HK"/>
              </w:rPr>
              <w:t>(</w:t>
            </w:r>
            <w:r w:rsidR="003C0F9C" w:rsidRPr="00C9544F">
              <w:rPr>
                <w:lang w:val="en-GB"/>
              </w:rPr>
              <w:t>W</w:t>
            </w:r>
            <w:r w:rsidR="003C0F9C">
              <w:rPr>
                <w:lang w:val="en-GB"/>
              </w:rPr>
              <w:t>)</w:t>
            </w:r>
            <w:r w:rsidR="003C0F9C" w:rsidRPr="00C9544F">
              <w:rPr>
                <w:lang w:val="en-GB"/>
              </w:rPr>
              <w:t xml:space="preserve"> </w:t>
            </w:r>
            <w:r w:rsidR="00C9544F" w:rsidRPr="00C9544F">
              <w:rPr>
                <w:lang w:val="en-GB"/>
              </w:rPr>
              <w:t xml:space="preserve">data not treated as reliable information </w:t>
            </w:r>
            <w:r>
              <w:rPr>
                <w:rFonts w:eastAsia="PMingLiU" w:hint="eastAsia"/>
                <w:lang w:val="en-GB" w:eastAsia="zh-HK"/>
              </w:rPr>
              <w:t xml:space="preserve"> </w:t>
            </w:r>
            <w:r w:rsidR="00C9544F" w:rsidRPr="00C9544F">
              <w:rPr>
                <w:lang w:val="en-GB"/>
              </w:rPr>
              <w:t>(Trustworthiness)</w:t>
            </w:r>
          </w:p>
          <w:p w14:paraId="443A3F93" w14:textId="77777777" w:rsidR="00582C0B" w:rsidRDefault="00582C0B" w:rsidP="00C9544F">
            <w:pPr>
              <w:rPr>
                <w:rFonts w:eastAsia="PMingLiU"/>
                <w:lang w:val="en-GB" w:eastAsia="zh-HK"/>
              </w:rPr>
            </w:pPr>
          </w:p>
          <w:p w14:paraId="09A5CA9D" w14:textId="77777777" w:rsidR="00C9544F" w:rsidRPr="00C9544F" w:rsidRDefault="00582C0B" w:rsidP="00C9544F">
            <w:pPr>
              <w:rPr>
                <w:lang w:val="en-GB"/>
              </w:rPr>
            </w:pPr>
            <w:r>
              <w:rPr>
                <w:rFonts w:eastAsia="PMingLiU" w:hint="eastAsia"/>
                <w:lang w:val="en-GB" w:eastAsia="zh-HK"/>
              </w:rPr>
              <w:t>(W)</w:t>
            </w:r>
            <w:r>
              <w:rPr>
                <w:rFonts w:eastAsia="PMingLiU" w:hint="eastAsia"/>
                <w:lang w:val="en-GB" w:eastAsia="zh-HK"/>
              </w:rPr>
              <w:t xml:space="preserve"> </w:t>
            </w:r>
            <w:r w:rsidR="00C9544F" w:rsidRPr="00C9544F">
              <w:rPr>
                <w:lang w:val="en-GB"/>
              </w:rPr>
              <w:t>Network security aspects are relevant</w:t>
            </w:r>
          </w:p>
        </w:tc>
        <w:tc>
          <w:tcPr>
            <w:tcW w:w="1649" w:type="dxa"/>
            <w:tcBorders>
              <w:top w:val="nil"/>
              <w:left w:val="nil"/>
              <w:bottom w:val="single" w:sz="4" w:space="0" w:color="auto"/>
              <w:right w:val="single" w:sz="4" w:space="0" w:color="auto"/>
            </w:tcBorders>
            <w:shd w:val="clear" w:color="auto" w:fill="auto"/>
            <w:noWrap/>
            <w:hideMark/>
          </w:tcPr>
          <w:p w14:paraId="385AA534" w14:textId="1769E7FD" w:rsidR="00C9544F" w:rsidRPr="00C9544F" w:rsidRDefault="00582C0B" w:rsidP="00C9544F">
            <w:pPr>
              <w:rPr>
                <w:lang w:val="en-GB"/>
              </w:rPr>
            </w:pPr>
            <w:r>
              <w:rPr>
                <w:rFonts w:eastAsia="PMingLiU" w:hint="eastAsia"/>
                <w:lang w:val="en-GB" w:eastAsia="zh-HK"/>
              </w:rPr>
              <w:t>(</w:t>
            </w:r>
            <w:r w:rsidR="00C9544F" w:rsidRPr="00C9544F">
              <w:rPr>
                <w:lang w:val="en-GB"/>
              </w:rPr>
              <w:t>W</w:t>
            </w:r>
            <w:r>
              <w:rPr>
                <w:rFonts w:eastAsia="PMingLiU" w:hint="eastAsia"/>
                <w:lang w:val="en-GB" w:eastAsia="zh-HK"/>
              </w:rPr>
              <w:t>)</w:t>
            </w:r>
            <w:r w:rsidR="00C9544F" w:rsidRPr="00C9544F">
              <w:rPr>
                <w:lang w:val="en-GB"/>
              </w:rPr>
              <w:t xml:space="preserve"> Great volume of unstructured data and information</w:t>
            </w:r>
          </w:p>
          <w:p w14:paraId="08809043" w14:textId="77777777" w:rsidR="00C9544F" w:rsidRPr="00C9544F" w:rsidRDefault="00C9544F" w:rsidP="00C9544F">
            <w:pPr>
              <w:rPr>
                <w:lang w:val="en-GB"/>
              </w:rPr>
            </w:pPr>
          </w:p>
        </w:tc>
        <w:tc>
          <w:tcPr>
            <w:tcW w:w="2472" w:type="dxa"/>
            <w:tcBorders>
              <w:top w:val="nil"/>
              <w:left w:val="nil"/>
              <w:bottom w:val="single" w:sz="4" w:space="0" w:color="auto"/>
              <w:right w:val="single" w:sz="4" w:space="0" w:color="auto"/>
            </w:tcBorders>
            <w:shd w:val="clear" w:color="auto" w:fill="auto"/>
            <w:noWrap/>
            <w:hideMark/>
          </w:tcPr>
          <w:p w14:paraId="472B220C" w14:textId="3890C235" w:rsidR="00C9544F" w:rsidRPr="00C9544F" w:rsidRDefault="00582C0B" w:rsidP="00582C0B">
            <w:pPr>
              <w:rPr>
                <w:lang w:val="en-GB"/>
              </w:rPr>
            </w:pPr>
            <w:r>
              <w:rPr>
                <w:rFonts w:eastAsia="PMingLiU" w:hint="eastAsia"/>
                <w:lang w:val="en-GB" w:eastAsia="zh-HK"/>
              </w:rPr>
              <w:t>(</w:t>
            </w:r>
            <w:r w:rsidR="00C9544F" w:rsidRPr="00C9544F">
              <w:rPr>
                <w:lang w:val="en-GB"/>
              </w:rPr>
              <w:t>S</w:t>
            </w:r>
            <w:r>
              <w:rPr>
                <w:rFonts w:eastAsia="PMingLiU" w:hint="eastAsia"/>
                <w:lang w:val="en-GB" w:eastAsia="zh-HK"/>
              </w:rPr>
              <w:t>)</w:t>
            </w:r>
            <w:r w:rsidR="00C9544F" w:rsidRPr="00C9544F">
              <w:rPr>
                <w:lang w:val="en-GB"/>
              </w:rPr>
              <w:t xml:space="preserve"> Social media increase user’s willingness to volunteer</w:t>
            </w:r>
          </w:p>
        </w:tc>
      </w:tr>
      <w:tr w:rsidR="00C9544F" w:rsidRPr="00C9544F" w14:paraId="238E4BB4" w14:textId="77777777" w:rsidTr="00C9544F">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32086174" w14:textId="77777777" w:rsidR="00C9544F" w:rsidRPr="00C9544F" w:rsidRDefault="00C9544F" w:rsidP="00C9544F">
            <w:pPr>
              <w:rPr>
                <w:lang w:val="en-GB"/>
              </w:rPr>
            </w:pPr>
            <w:r w:rsidRPr="00C9544F">
              <w:rPr>
                <w:b/>
                <w:bCs/>
                <w:lang w:val="en-GB"/>
              </w:rPr>
              <w:t>PESTLE</w:t>
            </w:r>
            <w:r w:rsidRPr="00C9544F">
              <w:rPr>
                <w:lang w:val="en-GB"/>
              </w:rPr>
              <w:t xml:space="preserve"> analysis (Political, Economic, Social, Technological, Legal and Environmental aspects).</w:t>
            </w:r>
          </w:p>
          <w:p w14:paraId="068F5F6F" w14:textId="77777777" w:rsidR="00C9544F" w:rsidRPr="00C9544F" w:rsidRDefault="00C9544F" w:rsidP="00C9544F">
            <w:pPr>
              <w:rPr>
                <w:lang w:val="en-GB"/>
              </w:rPr>
            </w:pPr>
          </w:p>
        </w:tc>
        <w:tc>
          <w:tcPr>
            <w:tcW w:w="2695" w:type="dxa"/>
            <w:tcBorders>
              <w:top w:val="nil"/>
              <w:left w:val="nil"/>
              <w:bottom w:val="single" w:sz="4" w:space="0" w:color="auto"/>
              <w:right w:val="single" w:sz="4" w:space="0" w:color="auto"/>
            </w:tcBorders>
            <w:shd w:val="clear" w:color="auto" w:fill="auto"/>
            <w:noWrap/>
          </w:tcPr>
          <w:p w14:paraId="454CD2F5" w14:textId="77777777" w:rsidR="00C9544F" w:rsidRPr="00C9544F" w:rsidRDefault="00C9544F" w:rsidP="00C9544F">
            <w:pPr>
              <w:rPr>
                <w:lang w:val="en-GB"/>
              </w:rPr>
            </w:pPr>
            <w:r w:rsidRPr="00C9544F">
              <w:rPr>
                <w:lang w:val="en-GB"/>
              </w:rPr>
              <w:t xml:space="preserve">Access to new Web-enabled technologies (Such as smartphones, tablets) </w:t>
            </w:r>
          </w:p>
        </w:tc>
        <w:tc>
          <w:tcPr>
            <w:tcW w:w="2552" w:type="dxa"/>
            <w:tcBorders>
              <w:top w:val="nil"/>
              <w:left w:val="nil"/>
              <w:bottom w:val="single" w:sz="4" w:space="0" w:color="auto"/>
              <w:right w:val="single" w:sz="4" w:space="0" w:color="auto"/>
            </w:tcBorders>
            <w:shd w:val="clear" w:color="auto" w:fill="auto"/>
            <w:noWrap/>
            <w:hideMark/>
          </w:tcPr>
          <w:p w14:paraId="2F45CC3C" w14:textId="77777777" w:rsidR="00C9544F" w:rsidRPr="00C9544F" w:rsidRDefault="00C9544F" w:rsidP="00C9544F">
            <w:pPr>
              <w:rPr>
                <w:lang w:val="en-GB"/>
              </w:rPr>
            </w:pPr>
            <w:r w:rsidRPr="00C9544F">
              <w:rPr>
                <w:lang w:val="en-GB"/>
              </w:rPr>
              <w:t> Increase use of weather-related sensors in modern communication platforms</w:t>
            </w:r>
          </w:p>
        </w:tc>
        <w:tc>
          <w:tcPr>
            <w:tcW w:w="3262" w:type="dxa"/>
            <w:tcBorders>
              <w:top w:val="nil"/>
              <w:left w:val="nil"/>
              <w:bottom w:val="single" w:sz="4" w:space="0" w:color="auto"/>
              <w:right w:val="single" w:sz="4" w:space="0" w:color="auto"/>
            </w:tcBorders>
            <w:shd w:val="clear" w:color="auto" w:fill="auto"/>
            <w:noWrap/>
            <w:hideMark/>
          </w:tcPr>
          <w:p w14:paraId="23B8DB5C" w14:textId="77777777" w:rsidR="00C9544F" w:rsidRPr="00C9544F" w:rsidRDefault="00C9544F" w:rsidP="00C9544F">
            <w:pPr>
              <w:rPr>
                <w:lang w:val="en-GB"/>
              </w:rPr>
            </w:pPr>
            <w:r w:rsidRPr="00C9544F">
              <w:rPr>
                <w:lang w:val="en-GB"/>
              </w:rPr>
              <w:t> </w:t>
            </w:r>
          </w:p>
        </w:tc>
        <w:tc>
          <w:tcPr>
            <w:tcW w:w="3660" w:type="dxa"/>
            <w:tcBorders>
              <w:top w:val="nil"/>
              <w:left w:val="nil"/>
              <w:bottom w:val="single" w:sz="4" w:space="0" w:color="auto"/>
              <w:right w:val="single" w:sz="4" w:space="0" w:color="auto"/>
            </w:tcBorders>
            <w:shd w:val="clear" w:color="auto" w:fill="auto"/>
            <w:noWrap/>
            <w:hideMark/>
          </w:tcPr>
          <w:p w14:paraId="05C42FCB" w14:textId="77777777" w:rsidR="00C9544F" w:rsidRPr="00C9544F" w:rsidRDefault="00C9544F" w:rsidP="00C9544F">
            <w:pPr>
              <w:rPr>
                <w:lang w:val="en-GB"/>
              </w:rPr>
            </w:pPr>
            <w:r w:rsidRPr="00C9544F">
              <w:rPr>
                <w:lang w:val="en-GB"/>
              </w:rPr>
              <w:t>Economic benefit for NMHSs </w:t>
            </w:r>
          </w:p>
          <w:p w14:paraId="526A2A47" w14:textId="77777777" w:rsidR="00C9544F" w:rsidRDefault="00C9544F" w:rsidP="00C9544F">
            <w:pPr>
              <w:rPr>
                <w:lang w:val="en-GB"/>
              </w:rPr>
            </w:pPr>
            <w:r w:rsidRPr="00C9544F">
              <w:rPr>
                <w:lang w:val="en-GB"/>
              </w:rPr>
              <w:t>NMHSs may face direct competition from certain media</w:t>
            </w:r>
          </w:p>
          <w:p w14:paraId="4DE4D416" w14:textId="77777777" w:rsidR="00F53232" w:rsidRDefault="00F53232" w:rsidP="00C9544F">
            <w:pPr>
              <w:rPr>
                <w:lang w:val="en-GB"/>
              </w:rPr>
            </w:pPr>
          </w:p>
          <w:p w14:paraId="5EA93837" w14:textId="77777777" w:rsidR="00F53232" w:rsidRPr="00C9544F" w:rsidRDefault="00F53232" w:rsidP="00C9544F">
            <w:pPr>
              <w:rPr>
                <w:lang w:val="en-GB"/>
              </w:rPr>
            </w:pPr>
            <w:r>
              <w:rPr>
                <w:lang w:val="en-GB"/>
              </w:rPr>
              <w:t>(S) Constant reinforcement of role of NMHS needed to ensure trust at times of emergencies.</w:t>
            </w:r>
          </w:p>
        </w:tc>
        <w:tc>
          <w:tcPr>
            <w:tcW w:w="2625" w:type="dxa"/>
            <w:tcBorders>
              <w:top w:val="nil"/>
              <w:left w:val="nil"/>
              <w:bottom w:val="single" w:sz="4" w:space="0" w:color="auto"/>
              <w:right w:val="single" w:sz="4" w:space="0" w:color="auto"/>
            </w:tcBorders>
            <w:shd w:val="clear" w:color="auto" w:fill="auto"/>
            <w:noWrap/>
            <w:hideMark/>
          </w:tcPr>
          <w:p w14:paraId="1CDE8939" w14:textId="0BD71191" w:rsidR="00C9544F" w:rsidRPr="00C9544F" w:rsidRDefault="00C9544F" w:rsidP="00C9544F">
            <w:pPr>
              <w:rPr>
                <w:lang w:val="en-GB"/>
              </w:rPr>
            </w:pPr>
            <w:r w:rsidRPr="00C9544F">
              <w:rPr>
                <w:lang w:val="en-GB"/>
              </w:rPr>
              <w:t>Ownership issues still unclear</w:t>
            </w:r>
          </w:p>
          <w:p w14:paraId="2043111F" w14:textId="77777777" w:rsidR="00C9544F" w:rsidRPr="00C9544F" w:rsidRDefault="00C9544F" w:rsidP="00C9544F">
            <w:pPr>
              <w:rPr>
                <w:lang w:val="en-GB"/>
              </w:rPr>
            </w:pPr>
            <w:r w:rsidRPr="00C9544F">
              <w:rPr>
                <w:lang w:val="en-GB"/>
              </w:rPr>
              <w:t>Privacy issues also unclear</w:t>
            </w:r>
          </w:p>
          <w:p w14:paraId="47F49BB1" w14:textId="77777777" w:rsidR="00C9544F" w:rsidRPr="00C9544F" w:rsidRDefault="00C9544F" w:rsidP="00C9544F">
            <w:pPr>
              <w:rPr>
                <w:lang w:val="en-GB"/>
              </w:rPr>
            </w:pPr>
            <w:r w:rsidRPr="00C9544F">
              <w:rPr>
                <w:lang w:val="en-GB"/>
              </w:rPr>
              <w:t>Commercialization trends (who knows, in future)</w:t>
            </w:r>
          </w:p>
        </w:tc>
        <w:tc>
          <w:tcPr>
            <w:tcW w:w="1649" w:type="dxa"/>
            <w:tcBorders>
              <w:top w:val="nil"/>
              <w:left w:val="nil"/>
              <w:bottom w:val="single" w:sz="4" w:space="0" w:color="auto"/>
              <w:right w:val="single" w:sz="4" w:space="0" w:color="auto"/>
            </w:tcBorders>
            <w:shd w:val="clear" w:color="auto" w:fill="auto"/>
            <w:noWrap/>
            <w:hideMark/>
          </w:tcPr>
          <w:p w14:paraId="0E05AF71" w14:textId="77777777" w:rsidR="00C9544F" w:rsidRPr="00C9544F" w:rsidRDefault="00C9544F" w:rsidP="00C9544F">
            <w:pPr>
              <w:rPr>
                <w:lang w:val="en-GB"/>
              </w:rPr>
            </w:pPr>
            <w:r w:rsidRPr="00C9544F">
              <w:rPr>
                <w:lang w:val="en-GB"/>
              </w:rPr>
              <w:t> </w:t>
            </w:r>
          </w:p>
        </w:tc>
        <w:tc>
          <w:tcPr>
            <w:tcW w:w="2472" w:type="dxa"/>
            <w:tcBorders>
              <w:top w:val="nil"/>
              <w:left w:val="nil"/>
              <w:bottom w:val="single" w:sz="4" w:space="0" w:color="auto"/>
              <w:right w:val="single" w:sz="4" w:space="0" w:color="auto"/>
            </w:tcBorders>
            <w:shd w:val="clear" w:color="auto" w:fill="auto"/>
            <w:noWrap/>
            <w:hideMark/>
          </w:tcPr>
          <w:p w14:paraId="0B28493C" w14:textId="77777777" w:rsidR="00C9544F" w:rsidRPr="00C9544F" w:rsidRDefault="00C9544F" w:rsidP="00C9544F">
            <w:pPr>
              <w:rPr>
                <w:lang w:val="en-GB"/>
              </w:rPr>
            </w:pPr>
            <w:r w:rsidRPr="00C9544F">
              <w:rPr>
                <w:lang w:val="en-GB"/>
              </w:rPr>
              <w:t> </w:t>
            </w:r>
          </w:p>
        </w:tc>
      </w:tr>
      <w:tr w:rsidR="00C9544F" w:rsidRPr="00C9544F" w14:paraId="2DDFD635" w14:textId="77777777" w:rsidTr="00C9544F">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24FB081E" w14:textId="77777777" w:rsidR="00C9544F" w:rsidRPr="00C9544F" w:rsidRDefault="00C9544F" w:rsidP="00C9544F">
            <w:pPr>
              <w:rPr>
                <w:b/>
                <w:bCs/>
                <w:lang w:val="en-GB"/>
              </w:rPr>
            </w:pPr>
            <w:r w:rsidRPr="00C9544F">
              <w:rPr>
                <w:b/>
                <w:bCs/>
                <w:lang w:val="en-GB"/>
              </w:rPr>
              <w:t>Stakeholders</w:t>
            </w:r>
          </w:p>
        </w:tc>
        <w:tc>
          <w:tcPr>
            <w:tcW w:w="2695" w:type="dxa"/>
            <w:tcBorders>
              <w:top w:val="nil"/>
              <w:left w:val="nil"/>
              <w:bottom w:val="single" w:sz="4" w:space="0" w:color="auto"/>
              <w:right w:val="single" w:sz="4" w:space="0" w:color="auto"/>
            </w:tcBorders>
            <w:shd w:val="clear" w:color="auto" w:fill="auto"/>
            <w:noWrap/>
          </w:tcPr>
          <w:p w14:paraId="4D732490" w14:textId="77777777" w:rsidR="00C9544F" w:rsidRPr="00C9544F" w:rsidRDefault="00C9544F" w:rsidP="00C9544F">
            <w:pPr>
              <w:rPr>
                <w:lang w:val="en-GB"/>
              </w:rPr>
            </w:pPr>
          </w:p>
        </w:tc>
        <w:tc>
          <w:tcPr>
            <w:tcW w:w="2552" w:type="dxa"/>
            <w:tcBorders>
              <w:top w:val="nil"/>
              <w:left w:val="nil"/>
              <w:bottom w:val="single" w:sz="4" w:space="0" w:color="auto"/>
              <w:right w:val="single" w:sz="4" w:space="0" w:color="auto"/>
            </w:tcBorders>
            <w:shd w:val="clear" w:color="auto" w:fill="auto"/>
            <w:noWrap/>
            <w:hideMark/>
          </w:tcPr>
          <w:p w14:paraId="554E94F5" w14:textId="751E7ADF" w:rsidR="00C9544F" w:rsidRPr="00C9544F" w:rsidRDefault="00C9544F" w:rsidP="00C9544F">
            <w:pPr>
              <w:rPr>
                <w:lang w:val="en-GB"/>
              </w:rPr>
            </w:pPr>
            <w:r w:rsidRPr="00C9544F">
              <w:rPr>
                <w:lang w:val="en-GB"/>
              </w:rPr>
              <w:t>Mobile social media individuals or groups</w:t>
            </w:r>
          </w:p>
        </w:tc>
        <w:tc>
          <w:tcPr>
            <w:tcW w:w="3262" w:type="dxa"/>
            <w:tcBorders>
              <w:top w:val="nil"/>
              <w:left w:val="nil"/>
              <w:bottom w:val="single" w:sz="4" w:space="0" w:color="auto"/>
              <w:right w:val="single" w:sz="4" w:space="0" w:color="auto"/>
            </w:tcBorders>
            <w:shd w:val="clear" w:color="auto" w:fill="auto"/>
            <w:noWrap/>
            <w:hideMark/>
          </w:tcPr>
          <w:p w14:paraId="42B56361" w14:textId="77777777" w:rsidR="00C9544F" w:rsidRPr="00C9544F" w:rsidRDefault="00C9544F" w:rsidP="00C9544F">
            <w:pPr>
              <w:rPr>
                <w:lang w:val="en-GB"/>
              </w:rPr>
            </w:pPr>
            <w:r w:rsidRPr="00C9544F">
              <w:rPr>
                <w:lang w:val="en-GB"/>
              </w:rPr>
              <w:t> NMHSs</w:t>
            </w:r>
          </w:p>
        </w:tc>
        <w:tc>
          <w:tcPr>
            <w:tcW w:w="3660" w:type="dxa"/>
            <w:tcBorders>
              <w:top w:val="nil"/>
              <w:left w:val="nil"/>
              <w:bottom w:val="single" w:sz="4" w:space="0" w:color="auto"/>
              <w:right w:val="single" w:sz="4" w:space="0" w:color="auto"/>
            </w:tcBorders>
            <w:shd w:val="clear" w:color="auto" w:fill="auto"/>
            <w:noWrap/>
            <w:hideMark/>
          </w:tcPr>
          <w:p w14:paraId="43B25B0D" w14:textId="77777777" w:rsidR="00C9544F" w:rsidRPr="00C9544F" w:rsidRDefault="00C9544F" w:rsidP="00C9544F">
            <w:pPr>
              <w:rPr>
                <w:lang w:val="en-GB"/>
              </w:rPr>
            </w:pPr>
            <w:r w:rsidRPr="00C9544F">
              <w:rPr>
                <w:lang w:val="en-GB"/>
              </w:rPr>
              <w:t>NMHSs</w:t>
            </w:r>
          </w:p>
          <w:p w14:paraId="2C5BE142" w14:textId="77777777" w:rsidR="00C9544F" w:rsidRPr="00C9544F" w:rsidRDefault="00C9544F" w:rsidP="00C9544F">
            <w:pPr>
              <w:rPr>
                <w:lang w:val="en-GB"/>
              </w:rPr>
            </w:pPr>
            <w:r w:rsidRPr="00C9544F">
              <w:rPr>
                <w:lang w:val="en-GB"/>
              </w:rPr>
              <w:t>Civil Protection </w:t>
            </w:r>
          </w:p>
          <w:p w14:paraId="5BDD6B27" w14:textId="77777777" w:rsidR="00C9544F" w:rsidRPr="00C9544F" w:rsidRDefault="00C9544F" w:rsidP="00C9544F">
            <w:pPr>
              <w:rPr>
                <w:lang w:val="en-GB"/>
              </w:rPr>
            </w:pPr>
            <w:r w:rsidRPr="00C9544F">
              <w:rPr>
                <w:lang w:val="en-GB"/>
              </w:rPr>
              <w:t>Companies in private sector looking for business opportunities</w:t>
            </w:r>
          </w:p>
        </w:tc>
        <w:tc>
          <w:tcPr>
            <w:tcW w:w="2625" w:type="dxa"/>
            <w:tcBorders>
              <w:top w:val="nil"/>
              <w:left w:val="nil"/>
              <w:bottom w:val="single" w:sz="4" w:space="0" w:color="auto"/>
              <w:right w:val="single" w:sz="4" w:space="0" w:color="auto"/>
            </w:tcBorders>
            <w:shd w:val="clear" w:color="auto" w:fill="auto"/>
            <w:noWrap/>
            <w:hideMark/>
          </w:tcPr>
          <w:p w14:paraId="5864B0A0" w14:textId="77777777" w:rsidR="00C9544F" w:rsidRPr="00C9544F" w:rsidRDefault="00C9544F" w:rsidP="00C9544F">
            <w:pPr>
              <w:rPr>
                <w:lang w:val="en-GB"/>
              </w:rPr>
            </w:pPr>
            <w:r w:rsidRPr="00C9544F">
              <w:rPr>
                <w:lang w:val="en-GB"/>
              </w:rPr>
              <w:t> </w:t>
            </w:r>
          </w:p>
        </w:tc>
        <w:tc>
          <w:tcPr>
            <w:tcW w:w="1649" w:type="dxa"/>
            <w:tcBorders>
              <w:top w:val="nil"/>
              <w:left w:val="nil"/>
              <w:bottom w:val="single" w:sz="4" w:space="0" w:color="auto"/>
              <w:right w:val="single" w:sz="4" w:space="0" w:color="auto"/>
            </w:tcBorders>
            <w:shd w:val="clear" w:color="auto" w:fill="auto"/>
            <w:noWrap/>
            <w:hideMark/>
          </w:tcPr>
          <w:p w14:paraId="29D8D4D3" w14:textId="40DFF3BA" w:rsidR="00C9544F" w:rsidRPr="00C9544F" w:rsidRDefault="00C9544F" w:rsidP="00C9544F">
            <w:pPr>
              <w:rPr>
                <w:lang w:val="en-GB"/>
              </w:rPr>
            </w:pPr>
            <w:r w:rsidRPr="00C9544F">
              <w:rPr>
                <w:lang w:val="en-GB"/>
              </w:rPr>
              <w:t>NMHSs to decide</w:t>
            </w:r>
          </w:p>
        </w:tc>
        <w:tc>
          <w:tcPr>
            <w:tcW w:w="2472" w:type="dxa"/>
            <w:tcBorders>
              <w:top w:val="nil"/>
              <w:left w:val="nil"/>
              <w:bottom w:val="single" w:sz="4" w:space="0" w:color="auto"/>
              <w:right w:val="single" w:sz="4" w:space="0" w:color="auto"/>
            </w:tcBorders>
            <w:shd w:val="clear" w:color="auto" w:fill="auto"/>
            <w:noWrap/>
            <w:hideMark/>
          </w:tcPr>
          <w:p w14:paraId="7E696F4D" w14:textId="77777777" w:rsidR="00C9544F" w:rsidRPr="00C9544F" w:rsidRDefault="00C9544F" w:rsidP="00C9544F">
            <w:pPr>
              <w:rPr>
                <w:lang w:val="en-GB"/>
              </w:rPr>
            </w:pPr>
            <w:r w:rsidRPr="00C9544F">
              <w:rPr>
                <w:lang w:val="en-GB"/>
              </w:rPr>
              <w:t> </w:t>
            </w:r>
          </w:p>
        </w:tc>
      </w:tr>
    </w:tbl>
    <w:p w14:paraId="7F298531" w14:textId="77777777" w:rsidR="00C9544F" w:rsidRPr="00C9544F" w:rsidRDefault="00C9544F" w:rsidP="00C9544F">
      <w:pPr>
        <w:rPr>
          <w:lang w:val="en-GB"/>
        </w:rPr>
      </w:pPr>
    </w:p>
    <w:p w14:paraId="76E7B61D" w14:textId="77777777" w:rsidR="00C9544F" w:rsidRDefault="00C9544F" w:rsidP="00546C0D">
      <w:pPr>
        <w:rPr>
          <w:lang w:val="en-GB"/>
        </w:rPr>
      </w:pPr>
    </w:p>
    <w:p w14:paraId="3242668E" w14:textId="77777777" w:rsidR="00C9544F" w:rsidRDefault="00C9544F">
      <w:pPr>
        <w:rPr>
          <w:lang w:val="en-GB"/>
        </w:rPr>
      </w:pPr>
      <w:r>
        <w:rPr>
          <w:lang w:val="en-GB"/>
        </w:rPr>
        <w:br w:type="page"/>
      </w:r>
    </w:p>
    <w:p w14:paraId="38651E58" w14:textId="77777777" w:rsidR="00C9544F" w:rsidRDefault="00C9544F" w:rsidP="00C9544F">
      <w:pPr>
        <w:pStyle w:val="Heading2"/>
        <w:rPr>
          <w:lang w:val="en-GB"/>
        </w:rPr>
      </w:pPr>
      <w:bookmarkStart w:id="40" w:name="_Toc482169288"/>
      <w:r>
        <w:rPr>
          <w:lang w:val="en-GB"/>
        </w:rPr>
        <w:t>10.</w:t>
      </w:r>
      <w:r>
        <w:rPr>
          <w:lang w:val="en-GB"/>
        </w:rPr>
        <w:tab/>
        <w:t>Third party conventional data</w:t>
      </w:r>
      <w:bookmarkEnd w:id="40"/>
    </w:p>
    <w:p w14:paraId="1A49D7C2" w14:textId="77777777" w:rsidR="00CB0544" w:rsidRPr="00CB0544" w:rsidRDefault="00CB0544" w:rsidP="00CB0544">
      <w:pPr>
        <w:rPr>
          <w:lang w:val="en-GB"/>
        </w:rPr>
      </w:pPr>
    </w:p>
    <w:p w14:paraId="1DE6F363" w14:textId="77777777" w:rsidR="00C9544F" w:rsidRDefault="00C9544F" w:rsidP="00C9544F">
      <w:pPr>
        <w:rPr>
          <w:lang w:val="en-GB"/>
        </w:rPr>
      </w:pPr>
    </w:p>
    <w:tbl>
      <w:tblPr>
        <w:tblW w:w="21057" w:type="dxa"/>
        <w:tblInd w:w="93" w:type="dxa"/>
        <w:tblLook w:val="04A0" w:firstRow="1" w:lastRow="0" w:firstColumn="1" w:lastColumn="0" w:noHBand="0" w:noVBand="1"/>
      </w:tblPr>
      <w:tblGrid>
        <w:gridCol w:w="2142"/>
        <w:gridCol w:w="2695"/>
        <w:gridCol w:w="2552"/>
        <w:gridCol w:w="3262"/>
        <w:gridCol w:w="3660"/>
        <w:gridCol w:w="2625"/>
        <w:gridCol w:w="1649"/>
        <w:gridCol w:w="2472"/>
      </w:tblGrid>
      <w:tr w:rsidR="00C9544F" w:rsidRPr="00C9544F" w14:paraId="650DD6AA" w14:textId="77777777" w:rsidTr="00CB0544">
        <w:trPr>
          <w:trHeight w:val="738"/>
          <w:tblHeader/>
        </w:trPr>
        <w:tc>
          <w:tcPr>
            <w:tcW w:w="2142" w:type="dxa"/>
            <w:tcBorders>
              <w:top w:val="single" w:sz="4" w:space="0" w:color="auto"/>
              <w:left w:val="single" w:sz="4" w:space="0" w:color="auto"/>
              <w:bottom w:val="single" w:sz="8" w:space="0" w:color="auto"/>
              <w:right w:val="single" w:sz="4" w:space="0" w:color="auto"/>
            </w:tcBorders>
            <w:shd w:val="clear" w:color="auto" w:fill="auto"/>
            <w:noWrap/>
            <w:hideMark/>
          </w:tcPr>
          <w:p w14:paraId="4013E280" w14:textId="77777777" w:rsidR="00CB0544" w:rsidRPr="00CB0544" w:rsidRDefault="00CB0544" w:rsidP="00CB0544">
            <w:pPr>
              <w:rPr>
                <w:b/>
                <w:bCs/>
                <w:color w:val="548DD4" w:themeColor="text2" w:themeTint="99"/>
                <w:lang w:val="en-GB"/>
              </w:rPr>
            </w:pPr>
            <w:r w:rsidRPr="00CB0544">
              <w:rPr>
                <w:b/>
                <w:bCs/>
                <w:color w:val="548DD4" w:themeColor="text2" w:themeTint="99"/>
                <w:lang w:val="en-GB"/>
              </w:rPr>
              <w:t>Third party conventional data</w:t>
            </w:r>
          </w:p>
          <w:p w14:paraId="55E5118E" w14:textId="77777777" w:rsidR="00CB0544" w:rsidRDefault="00CB0544" w:rsidP="00CB0544">
            <w:pPr>
              <w:rPr>
                <w:b/>
                <w:bCs/>
                <w:lang w:val="en-GB"/>
              </w:rPr>
            </w:pPr>
          </w:p>
          <w:p w14:paraId="4FDF523F" w14:textId="77777777" w:rsidR="00C9544F" w:rsidRPr="00C9544F" w:rsidRDefault="00C9544F" w:rsidP="00CB0544">
            <w:pPr>
              <w:rPr>
                <w:b/>
                <w:bCs/>
                <w:lang w:val="en-GB"/>
              </w:rPr>
            </w:pPr>
            <w:r w:rsidRPr="00C9544F">
              <w:rPr>
                <w:b/>
                <w:bCs/>
                <w:lang w:val="en-GB"/>
              </w:rPr>
              <w:t>Aspect</w:t>
            </w:r>
          </w:p>
        </w:tc>
        <w:tc>
          <w:tcPr>
            <w:tcW w:w="2695" w:type="dxa"/>
            <w:tcBorders>
              <w:top w:val="single" w:sz="4" w:space="0" w:color="auto"/>
              <w:left w:val="nil"/>
              <w:bottom w:val="single" w:sz="8" w:space="0" w:color="auto"/>
              <w:right w:val="single" w:sz="4" w:space="0" w:color="auto"/>
            </w:tcBorders>
            <w:shd w:val="clear" w:color="auto" w:fill="auto"/>
            <w:noWrap/>
            <w:hideMark/>
          </w:tcPr>
          <w:p w14:paraId="456316AD" w14:textId="77777777" w:rsidR="00C9544F" w:rsidRPr="00C9544F" w:rsidRDefault="00C9544F" w:rsidP="00CB0544">
            <w:pPr>
              <w:rPr>
                <w:b/>
                <w:bCs/>
                <w:lang w:val="en-GB"/>
              </w:rPr>
            </w:pPr>
            <w:r w:rsidRPr="00C9544F">
              <w:rPr>
                <w:b/>
                <w:bCs/>
                <w:lang w:val="en-GB"/>
              </w:rPr>
              <w:t>Requirements</w:t>
            </w:r>
          </w:p>
        </w:tc>
        <w:tc>
          <w:tcPr>
            <w:tcW w:w="2552" w:type="dxa"/>
            <w:tcBorders>
              <w:top w:val="single" w:sz="4" w:space="0" w:color="auto"/>
              <w:left w:val="nil"/>
              <w:bottom w:val="single" w:sz="8" w:space="0" w:color="auto"/>
              <w:right w:val="single" w:sz="4" w:space="0" w:color="auto"/>
            </w:tcBorders>
            <w:shd w:val="clear" w:color="auto" w:fill="auto"/>
            <w:noWrap/>
            <w:hideMark/>
          </w:tcPr>
          <w:p w14:paraId="0569B1E2" w14:textId="77777777" w:rsidR="00C9544F" w:rsidRPr="00C9544F" w:rsidRDefault="00C9544F" w:rsidP="00CB0544">
            <w:pPr>
              <w:rPr>
                <w:b/>
                <w:bCs/>
                <w:lang w:val="en-GB"/>
              </w:rPr>
            </w:pPr>
            <w:r w:rsidRPr="00C9544F">
              <w:rPr>
                <w:b/>
                <w:bCs/>
                <w:lang w:val="en-GB"/>
              </w:rPr>
              <w:t>Observe</w:t>
            </w:r>
          </w:p>
        </w:tc>
        <w:tc>
          <w:tcPr>
            <w:tcW w:w="3262" w:type="dxa"/>
            <w:tcBorders>
              <w:top w:val="single" w:sz="4" w:space="0" w:color="auto"/>
              <w:left w:val="nil"/>
              <w:bottom w:val="single" w:sz="8" w:space="0" w:color="auto"/>
              <w:right w:val="single" w:sz="4" w:space="0" w:color="auto"/>
            </w:tcBorders>
            <w:shd w:val="clear" w:color="auto" w:fill="auto"/>
            <w:hideMark/>
          </w:tcPr>
          <w:p w14:paraId="42D9E612" w14:textId="77777777" w:rsidR="00C9544F" w:rsidRPr="00C9544F" w:rsidRDefault="00C9544F" w:rsidP="00CB0544">
            <w:pPr>
              <w:rPr>
                <w:b/>
                <w:bCs/>
                <w:lang w:val="en-GB"/>
              </w:rPr>
            </w:pPr>
            <w:r w:rsidRPr="00C9544F">
              <w:rPr>
                <w:b/>
                <w:bCs/>
                <w:lang w:val="en-GB"/>
              </w:rPr>
              <w:t>Process/</w:t>
            </w:r>
            <w:r w:rsidRPr="00C9544F">
              <w:rPr>
                <w:b/>
                <w:bCs/>
                <w:lang w:val="en-GB"/>
              </w:rPr>
              <w:br/>
              <w:t>Analyze</w:t>
            </w:r>
          </w:p>
        </w:tc>
        <w:tc>
          <w:tcPr>
            <w:tcW w:w="3660" w:type="dxa"/>
            <w:tcBorders>
              <w:top w:val="single" w:sz="4" w:space="0" w:color="auto"/>
              <w:left w:val="nil"/>
              <w:bottom w:val="single" w:sz="8" w:space="0" w:color="auto"/>
              <w:right w:val="single" w:sz="4" w:space="0" w:color="auto"/>
            </w:tcBorders>
            <w:shd w:val="clear" w:color="auto" w:fill="auto"/>
            <w:noWrap/>
            <w:hideMark/>
          </w:tcPr>
          <w:p w14:paraId="3C5C1881" w14:textId="77777777" w:rsidR="00C9544F" w:rsidRPr="00C9544F" w:rsidRDefault="00C9544F" w:rsidP="00CB0544">
            <w:pPr>
              <w:rPr>
                <w:b/>
                <w:bCs/>
                <w:lang w:val="en-GB"/>
              </w:rPr>
            </w:pPr>
            <w:r w:rsidRPr="00C9544F">
              <w:rPr>
                <w:b/>
                <w:bCs/>
                <w:lang w:val="en-GB"/>
              </w:rPr>
              <w:t>Distribute</w:t>
            </w:r>
          </w:p>
        </w:tc>
        <w:tc>
          <w:tcPr>
            <w:tcW w:w="2625" w:type="dxa"/>
            <w:tcBorders>
              <w:top w:val="single" w:sz="4" w:space="0" w:color="auto"/>
              <w:left w:val="nil"/>
              <w:bottom w:val="single" w:sz="8" w:space="0" w:color="auto"/>
              <w:right w:val="single" w:sz="4" w:space="0" w:color="auto"/>
            </w:tcBorders>
            <w:shd w:val="clear" w:color="auto" w:fill="auto"/>
            <w:noWrap/>
            <w:hideMark/>
          </w:tcPr>
          <w:p w14:paraId="3424F025" w14:textId="77777777" w:rsidR="00C9544F" w:rsidRPr="00C9544F" w:rsidRDefault="00C9544F" w:rsidP="00CB0544">
            <w:pPr>
              <w:rPr>
                <w:b/>
                <w:bCs/>
                <w:lang w:val="en-GB"/>
              </w:rPr>
            </w:pPr>
            <w:r w:rsidRPr="00C9544F">
              <w:rPr>
                <w:b/>
                <w:bCs/>
                <w:lang w:val="en-GB"/>
              </w:rPr>
              <w:t>Use/Eval</w:t>
            </w:r>
          </w:p>
        </w:tc>
        <w:tc>
          <w:tcPr>
            <w:tcW w:w="1649" w:type="dxa"/>
            <w:tcBorders>
              <w:top w:val="single" w:sz="4" w:space="0" w:color="auto"/>
              <w:left w:val="nil"/>
              <w:bottom w:val="single" w:sz="8" w:space="0" w:color="auto"/>
              <w:right w:val="single" w:sz="4" w:space="0" w:color="auto"/>
            </w:tcBorders>
            <w:shd w:val="clear" w:color="auto" w:fill="auto"/>
            <w:hideMark/>
          </w:tcPr>
          <w:p w14:paraId="081D88C5" w14:textId="77777777" w:rsidR="00C9544F" w:rsidRPr="00C9544F" w:rsidRDefault="00C9544F" w:rsidP="00CB0544">
            <w:pPr>
              <w:rPr>
                <w:b/>
                <w:bCs/>
                <w:lang w:val="en-GB"/>
              </w:rPr>
            </w:pPr>
            <w:r w:rsidRPr="00C9544F">
              <w:rPr>
                <w:b/>
                <w:bCs/>
                <w:lang w:val="en-GB"/>
              </w:rPr>
              <w:t>Archive/</w:t>
            </w:r>
            <w:r w:rsidRPr="00C9544F">
              <w:rPr>
                <w:b/>
                <w:bCs/>
                <w:lang w:val="en-GB"/>
              </w:rPr>
              <w:br/>
              <w:t>Preservation</w:t>
            </w:r>
          </w:p>
        </w:tc>
        <w:tc>
          <w:tcPr>
            <w:tcW w:w="2472" w:type="dxa"/>
            <w:tcBorders>
              <w:top w:val="single" w:sz="4" w:space="0" w:color="auto"/>
              <w:left w:val="nil"/>
              <w:bottom w:val="single" w:sz="8" w:space="0" w:color="auto"/>
              <w:right w:val="single" w:sz="4" w:space="0" w:color="auto"/>
            </w:tcBorders>
            <w:shd w:val="clear" w:color="auto" w:fill="auto"/>
            <w:hideMark/>
          </w:tcPr>
          <w:p w14:paraId="7014B26C" w14:textId="77777777" w:rsidR="00C9544F" w:rsidRPr="00C9544F" w:rsidRDefault="00C9544F" w:rsidP="00CB0544">
            <w:pPr>
              <w:rPr>
                <w:b/>
                <w:bCs/>
                <w:lang w:val="en-GB"/>
              </w:rPr>
            </w:pPr>
            <w:r w:rsidRPr="00C9544F">
              <w:rPr>
                <w:b/>
                <w:bCs/>
                <w:lang w:val="en-GB"/>
              </w:rPr>
              <w:t>Impact/</w:t>
            </w:r>
            <w:r w:rsidRPr="00C9544F">
              <w:rPr>
                <w:b/>
                <w:bCs/>
                <w:lang w:val="en-GB"/>
              </w:rPr>
              <w:br/>
              <w:t>Outcomes</w:t>
            </w:r>
            <w:r w:rsidRPr="00C9544F">
              <w:rPr>
                <w:b/>
                <w:bCs/>
                <w:lang w:val="en-GB"/>
              </w:rPr>
              <w:br/>
              <w:t>on users</w:t>
            </w:r>
          </w:p>
        </w:tc>
      </w:tr>
      <w:tr w:rsidR="00C9544F" w:rsidRPr="00C9544F" w14:paraId="2354472D" w14:textId="77777777" w:rsidTr="00C9544F">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5EF1144B" w14:textId="77777777" w:rsidR="00C9544F" w:rsidRPr="00C9544F" w:rsidRDefault="00C9544F" w:rsidP="00CB0544">
            <w:pPr>
              <w:rPr>
                <w:b/>
                <w:bCs/>
                <w:lang w:val="en-GB"/>
              </w:rPr>
            </w:pPr>
            <w:r w:rsidRPr="00C9544F">
              <w:rPr>
                <w:b/>
                <w:bCs/>
                <w:lang w:val="en-GB"/>
              </w:rPr>
              <w:t>Issues</w:t>
            </w:r>
          </w:p>
          <w:p w14:paraId="61A46799" w14:textId="77777777" w:rsidR="00C9544F" w:rsidRPr="00C9544F" w:rsidRDefault="00C9544F" w:rsidP="00CB0544">
            <w:pPr>
              <w:rPr>
                <w:lang w:val="en-GB"/>
              </w:rPr>
            </w:pPr>
            <w:r w:rsidRPr="00C9544F">
              <w:rPr>
                <w:lang w:val="en-GB"/>
              </w:rPr>
              <w:t>Identified in the essays by Presidents of Technical Commissions</w:t>
            </w:r>
          </w:p>
          <w:p w14:paraId="7B273710" w14:textId="77777777" w:rsidR="00C9544F" w:rsidRPr="00C9544F" w:rsidRDefault="00C9544F" w:rsidP="00CB0544">
            <w:pPr>
              <w:rPr>
                <w:lang w:val="en-GB"/>
              </w:rPr>
            </w:pPr>
            <w:r w:rsidRPr="00C9544F">
              <w:rPr>
                <w:lang w:val="en-GB"/>
              </w:rPr>
              <w:t>Identified from other sources</w:t>
            </w:r>
          </w:p>
          <w:p w14:paraId="2A7862E4" w14:textId="77777777" w:rsidR="00C9544F" w:rsidRPr="00C9544F" w:rsidRDefault="00C9544F" w:rsidP="00CB0544">
            <w:pPr>
              <w:rPr>
                <w:lang w:val="en-GB"/>
              </w:rPr>
            </w:pPr>
            <w:r w:rsidRPr="00C9544F">
              <w:rPr>
                <w:lang w:val="en-GB"/>
              </w:rPr>
              <w:t>Corresponding to the "big data" categories of Volume, Velocity, Volatility, Veracity and Validity.</w:t>
            </w:r>
          </w:p>
        </w:tc>
        <w:tc>
          <w:tcPr>
            <w:tcW w:w="2695" w:type="dxa"/>
            <w:tcBorders>
              <w:top w:val="nil"/>
              <w:left w:val="nil"/>
              <w:bottom w:val="single" w:sz="4" w:space="0" w:color="auto"/>
              <w:right w:val="single" w:sz="4" w:space="0" w:color="auto"/>
            </w:tcBorders>
            <w:shd w:val="clear" w:color="auto" w:fill="auto"/>
            <w:noWrap/>
          </w:tcPr>
          <w:p w14:paraId="677684E4" w14:textId="77777777" w:rsidR="00C9544F" w:rsidRPr="00C9544F" w:rsidRDefault="00E93393" w:rsidP="00CB0544">
            <w:pPr>
              <w:rPr>
                <w:lang w:val="en-GB"/>
              </w:rPr>
            </w:pPr>
            <w:r>
              <w:rPr>
                <w:lang w:val="en-GB"/>
              </w:rPr>
              <w:t>Assistance/guidance for providers (those who are willing to listen)</w:t>
            </w:r>
          </w:p>
        </w:tc>
        <w:tc>
          <w:tcPr>
            <w:tcW w:w="2552" w:type="dxa"/>
            <w:tcBorders>
              <w:top w:val="nil"/>
              <w:left w:val="nil"/>
              <w:bottom w:val="single" w:sz="4" w:space="0" w:color="auto"/>
              <w:right w:val="single" w:sz="4" w:space="0" w:color="auto"/>
            </w:tcBorders>
            <w:shd w:val="clear" w:color="auto" w:fill="auto"/>
            <w:noWrap/>
          </w:tcPr>
          <w:p w14:paraId="48D50448" w14:textId="77777777" w:rsidR="00E93393" w:rsidRDefault="00E93393" w:rsidP="00E93393">
            <w:pPr>
              <w:rPr>
                <w:lang w:val="en-GB"/>
              </w:rPr>
            </w:pPr>
            <w:r>
              <w:rPr>
                <w:lang w:val="en-GB"/>
              </w:rPr>
              <w:t>Access to private sector observations – surface and space.</w:t>
            </w:r>
          </w:p>
          <w:p w14:paraId="2F1215C0" w14:textId="77777777" w:rsidR="00E93393" w:rsidRDefault="00E93393" w:rsidP="00E93393">
            <w:pPr>
              <w:rPr>
                <w:lang w:val="en-GB"/>
              </w:rPr>
            </w:pPr>
          </w:p>
          <w:p w14:paraId="63D92730" w14:textId="77777777" w:rsidR="00E93393" w:rsidRDefault="00E93393" w:rsidP="00E93393">
            <w:pPr>
              <w:rPr>
                <w:lang w:val="en-GB"/>
              </w:rPr>
            </w:pPr>
            <w:r>
              <w:rPr>
                <w:lang w:val="en-GB"/>
              </w:rPr>
              <w:t>Motivation – collect observations to support own processes - or mainly for distribution as commercial products.</w:t>
            </w:r>
          </w:p>
          <w:p w14:paraId="1CC13E5F" w14:textId="77777777" w:rsidR="00E93393" w:rsidRDefault="00E93393" w:rsidP="00CB0544">
            <w:pPr>
              <w:rPr>
                <w:lang w:val="en-GB"/>
              </w:rPr>
            </w:pPr>
          </w:p>
          <w:p w14:paraId="3C828580" w14:textId="77777777" w:rsidR="00E93393" w:rsidRPr="00C9544F" w:rsidRDefault="00E93393" w:rsidP="00CB0544">
            <w:pPr>
              <w:rPr>
                <w:lang w:val="en-GB"/>
              </w:rPr>
            </w:pPr>
            <w:r>
              <w:rPr>
                <w:lang w:val="en-GB"/>
              </w:rPr>
              <w:t>Crowd sourcing – private (“domestic” or “industry strength”) AWS or other types of sensor.</w:t>
            </w:r>
          </w:p>
        </w:tc>
        <w:tc>
          <w:tcPr>
            <w:tcW w:w="3262" w:type="dxa"/>
            <w:tcBorders>
              <w:top w:val="nil"/>
              <w:left w:val="nil"/>
              <w:bottom w:val="single" w:sz="4" w:space="0" w:color="auto"/>
              <w:right w:val="single" w:sz="4" w:space="0" w:color="auto"/>
            </w:tcBorders>
            <w:shd w:val="clear" w:color="auto" w:fill="auto"/>
            <w:noWrap/>
          </w:tcPr>
          <w:p w14:paraId="764841CF" w14:textId="77777777" w:rsidR="00C9544F" w:rsidRPr="00C9544F" w:rsidRDefault="00E93393" w:rsidP="00CB0544">
            <w:pPr>
              <w:rPr>
                <w:lang w:val="en-GB"/>
              </w:rPr>
            </w:pPr>
            <w:r>
              <w:rPr>
                <w:lang w:val="en-GB"/>
              </w:rPr>
              <w:t>May not follow WMO standards – quality (e.g. non-standard exposure, calibration), metadata (insufficient information to allow quality assessments to be made).</w:t>
            </w:r>
          </w:p>
        </w:tc>
        <w:tc>
          <w:tcPr>
            <w:tcW w:w="3660" w:type="dxa"/>
            <w:tcBorders>
              <w:top w:val="nil"/>
              <w:left w:val="nil"/>
              <w:bottom w:val="single" w:sz="4" w:space="0" w:color="auto"/>
              <w:right w:val="single" w:sz="4" w:space="0" w:color="auto"/>
            </w:tcBorders>
            <w:shd w:val="clear" w:color="auto" w:fill="auto"/>
            <w:noWrap/>
          </w:tcPr>
          <w:p w14:paraId="4D1198E3" w14:textId="77777777" w:rsidR="00C9544F" w:rsidRDefault="00E93393" w:rsidP="00CB0544">
            <w:pPr>
              <w:rPr>
                <w:lang w:val="en-GB"/>
              </w:rPr>
            </w:pPr>
            <w:r>
              <w:rPr>
                <w:lang w:val="en-GB"/>
              </w:rPr>
              <w:t>Timeliness of delivery for real time operations.</w:t>
            </w:r>
          </w:p>
          <w:p w14:paraId="37230B84" w14:textId="77777777" w:rsidR="00E93393" w:rsidRDefault="00E93393" w:rsidP="00CB0544">
            <w:pPr>
              <w:rPr>
                <w:lang w:val="en-GB"/>
              </w:rPr>
            </w:pPr>
          </w:p>
          <w:p w14:paraId="567D92A1" w14:textId="77777777" w:rsidR="00E93393" w:rsidRDefault="00E93393" w:rsidP="00CB0544">
            <w:pPr>
              <w:rPr>
                <w:lang w:val="en-GB"/>
              </w:rPr>
            </w:pPr>
            <w:r>
              <w:rPr>
                <w:lang w:val="en-GB"/>
              </w:rPr>
              <w:t>Diversity of usage constraints (Intellectual Property Rights, Data Policies) – restricting use and distribution of information derived from observations.</w:t>
            </w:r>
          </w:p>
          <w:p w14:paraId="2A6F15DD" w14:textId="77777777" w:rsidR="00E93393" w:rsidRDefault="00E93393" w:rsidP="00CB0544">
            <w:pPr>
              <w:rPr>
                <w:lang w:val="en-GB"/>
              </w:rPr>
            </w:pPr>
          </w:p>
          <w:p w14:paraId="02A67DEE" w14:textId="77777777" w:rsidR="00E93393" w:rsidRPr="00C9544F" w:rsidRDefault="00E93393" w:rsidP="00CB0544">
            <w:pPr>
              <w:rPr>
                <w:lang w:val="en-GB"/>
              </w:rPr>
            </w:pPr>
          </w:p>
        </w:tc>
        <w:tc>
          <w:tcPr>
            <w:tcW w:w="2625" w:type="dxa"/>
            <w:tcBorders>
              <w:top w:val="nil"/>
              <w:left w:val="nil"/>
              <w:bottom w:val="single" w:sz="4" w:space="0" w:color="auto"/>
              <w:right w:val="single" w:sz="4" w:space="0" w:color="auto"/>
            </w:tcBorders>
            <w:shd w:val="clear" w:color="auto" w:fill="auto"/>
            <w:noWrap/>
          </w:tcPr>
          <w:p w14:paraId="4839C13E" w14:textId="77777777" w:rsidR="00C9544F" w:rsidRPr="00C9544F" w:rsidRDefault="00C9544F" w:rsidP="00CB0544">
            <w:pPr>
              <w:rPr>
                <w:lang w:val="en-GB"/>
              </w:rPr>
            </w:pPr>
          </w:p>
        </w:tc>
        <w:tc>
          <w:tcPr>
            <w:tcW w:w="1649" w:type="dxa"/>
            <w:tcBorders>
              <w:top w:val="nil"/>
              <w:left w:val="nil"/>
              <w:bottom w:val="single" w:sz="4" w:space="0" w:color="auto"/>
              <w:right w:val="single" w:sz="4" w:space="0" w:color="auto"/>
            </w:tcBorders>
            <w:shd w:val="clear" w:color="auto" w:fill="auto"/>
            <w:noWrap/>
          </w:tcPr>
          <w:p w14:paraId="0C2FE4FA" w14:textId="77777777" w:rsidR="009C6DC8" w:rsidRDefault="009C6DC8" w:rsidP="009C6DC8">
            <w:pPr>
              <w:rPr>
                <w:lang w:val="en-GB"/>
              </w:rPr>
            </w:pPr>
            <w:r>
              <w:rPr>
                <w:lang w:val="en-GB"/>
              </w:rPr>
              <w:t>Require means of differentiating third party data from NMHS data in data archive, as the two sources may have different quality/</w:t>
            </w:r>
          </w:p>
          <w:p w14:paraId="6AB740B0" w14:textId="246FFF46" w:rsidR="00C9544F" w:rsidRPr="00C9544F" w:rsidRDefault="009C6DC8" w:rsidP="00CB0544">
            <w:pPr>
              <w:rPr>
                <w:lang w:val="en-GB"/>
              </w:rPr>
            </w:pPr>
            <w:r>
              <w:rPr>
                <w:lang w:val="en-GB"/>
              </w:rPr>
              <w:t>metadata standards</w:t>
            </w:r>
            <w:r w:rsidR="002F1A4E">
              <w:rPr>
                <w:lang w:val="en-GB"/>
              </w:rPr>
              <w:t>, and access constraints</w:t>
            </w:r>
            <w:r>
              <w:rPr>
                <w:lang w:val="en-GB"/>
              </w:rPr>
              <w:t xml:space="preserve"> </w:t>
            </w:r>
          </w:p>
        </w:tc>
        <w:tc>
          <w:tcPr>
            <w:tcW w:w="2472" w:type="dxa"/>
            <w:tcBorders>
              <w:top w:val="nil"/>
              <w:left w:val="nil"/>
              <w:bottom w:val="single" w:sz="4" w:space="0" w:color="auto"/>
              <w:right w:val="single" w:sz="4" w:space="0" w:color="auto"/>
            </w:tcBorders>
            <w:shd w:val="clear" w:color="auto" w:fill="auto"/>
            <w:noWrap/>
          </w:tcPr>
          <w:p w14:paraId="133996A1" w14:textId="77777777" w:rsidR="00E93393" w:rsidRPr="00C9544F" w:rsidRDefault="00E93393" w:rsidP="00E93393">
            <w:pPr>
              <w:rPr>
                <w:lang w:val="en-GB"/>
              </w:rPr>
            </w:pPr>
            <w:r>
              <w:rPr>
                <w:lang w:val="en-GB"/>
              </w:rPr>
              <w:t>Private sector delivering directly to customers</w:t>
            </w:r>
          </w:p>
        </w:tc>
      </w:tr>
      <w:tr w:rsidR="00C9544F" w:rsidRPr="00C9544F" w14:paraId="584D2BC5" w14:textId="77777777" w:rsidTr="00C9544F">
        <w:trPr>
          <w:trHeight w:val="1238"/>
        </w:trPr>
        <w:tc>
          <w:tcPr>
            <w:tcW w:w="2142" w:type="dxa"/>
            <w:tcBorders>
              <w:top w:val="nil"/>
              <w:left w:val="single" w:sz="4" w:space="0" w:color="auto"/>
              <w:bottom w:val="single" w:sz="4" w:space="0" w:color="auto"/>
              <w:right w:val="single" w:sz="4" w:space="0" w:color="auto"/>
            </w:tcBorders>
            <w:shd w:val="clear" w:color="auto" w:fill="auto"/>
          </w:tcPr>
          <w:p w14:paraId="733B5506" w14:textId="77777777" w:rsidR="00C9544F" w:rsidRPr="00C9544F" w:rsidRDefault="00C9544F" w:rsidP="00CB0544">
            <w:pPr>
              <w:rPr>
                <w:lang w:val="en-GB"/>
              </w:rPr>
            </w:pPr>
            <w:r w:rsidRPr="00C9544F">
              <w:rPr>
                <w:b/>
                <w:bCs/>
                <w:lang w:val="en-GB"/>
              </w:rPr>
              <w:t>SWOT</w:t>
            </w:r>
            <w:r w:rsidRPr="00C9544F">
              <w:rPr>
                <w:lang w:val="en-GB"/>
              </w:rPr>
              <w:t xml:space="preserve"> analysis (Strengths, Weaknesses, Opportunities and Threats).</w:t>
            </w:r>
          </w:p>
        </w:tc>
        <w:tc>
          <w:tcPr>
            <w:tcW w:w="2695" w:type="dxa"/>
            <w:tcBorders>
              <w:top w:val="nil"/>
              <w:left w:val="nil"/>
              <w:bottom w:val="single" w:sz="4" w:space="0" w:color="auto"/>
              <w:right w:val="single" w:sz="4" w:space="0" w:color="auto"/>
            </w:tcBorders>
            <w:shd w:val="clear" w:color="auto" w:fill="auto"/>
            <w:noWrap/>
          </w:tcPr>
          <w:p w14:paraId="4639B28D" w14:textId="77777777" w:rsidR="00C9544F" w:rsidRDefault="004C34F1" w:rsidP="00CB0544">
            <w:pPr>
              <w:rPr>
                <w:lang w:val="en-GB"/>
              </w:rPr>
            </w:pPr>
            <w:r>
              <w:rPr>
                <w:lang w:val="en-GB"/>
              </w:rPr>
              <w:t>(S) WMO can set standards for: verification metrics, IPR.</w:t>
            </w:r>
          </w:p>
          <w:p w14:paraId="2E83B04D" w14:textId="77777777" w:rsidR="004C34F1" w:rsidRDefault="004C34F1" w:rsidP="00CB0544">
            <w:pPr>
              <w:rPr>
                <w:lang w:val="en-GB"/>
              </w:rPr>
            </w:pPr>
          </w:p>
          <w:p w14:paraId="0D0F5517" w14:textId="77777777" w:rsidR="004C34F1" w:rsidRDefault="004C34F1" w:rsidP="00CB0544">
            <w:pPr>
              <w:rPr>
                <w:lang w:val="en-GB"/>
              </w:rPr>
            </w:pPr>
            <w:r>
              <w:rPr>
                <w:lang w:val="en-GB"/>
              </w:rPr>
              <w:t>(T) increase in other providers challenges “authoritative voice” role</w:t>
            </w:r>
          </w:p>
          <w:p w14:paraId="2040020A" w14:textId="77777777" w:rsidR="004C34F1" w:rsidRDefault="004C34F1" w:rsidP="00CB0544">
            <w:pPr>
              <w:rPr>
                <w:lang w:val="en-GB"/>
              </w:rPr>
            </w:pPr>
          </w:p>
          <w:p w14:paraId="529AF354" w14:textId="77777777" w:rsidR="004C34F1" w:rsidRDefault="004C34F1" w:rsidP="004C34F1">
            <w:pPr>
              <w:rPr>
                <w:lang w:val="en-GB"/>
              </w:rPr>
            </w:pPr>
            <w:r>
              <w:rPr>
                <w:lang w:val="en-GB"/>
              </w:rPr>
              <w:t>(T) Failing to meet user/government expectations may result in private sector dominance.</w:t>
            </w:r>
          </w:p>
          <w:p w14:paraId="1D75B21D" w14:textId="77777777" w:rsidR="004C34F1" w:rsidRDefault="004C34F1" w:rsidP="004C34F1">
            <w:pPr>
              <w:rPr>
                <w:lang w:val="en-GB"/>
              </w:rPr>
            </w:pPr>
          </w:p>
          <w:p w14:paraId="473EB8C8" w14:textId="661C663F" w:rsidR="004C34F1" w:rsidRDefault="004C34F1" w:rsidP="004C34F1">
            <w:pPr>
              <w:rPr>
                <w:lang w:val="en-GB"/>
              </w:rPr>
            </w:pPr>
            <w:r>
              <w:rPr>
                <w:lang w:val="en-GB"/>
              </w:rPr>
              <w:t>(O) learn from other international organizations how to manage public/pr</w:t>
            </w:r>
            <w:r w:rsidR="0059771B">
              <w:rPr>
                <w:rFonts w:eastAsia="PMingLiU" w:hint="eastAsia"/>
                <w:lang w:val="en-GB" w:eastAsia="zh-HK"/>
              </w:rPr>
              <w:t>i</w:t>
            </w:r>
            <w:r>
              <w:rPr>
                <w:lang w:val="en-GB"/>
              </w:rPr>
              <w:t>vate relationships.</w:t>
            </w:r>
          </w:p>
          <w:p w14:paraId="4C43BDFA" w14:textId="77777777" w:rsidR="004C34F1" w:rsidRDefault="004C34F1" w:rsidP="004C34F1">
            <w:pPr>
              <w:rPr>
                <w:lang w:val="en-GB"/>
              </w:rPr>
            </w:pPr>
          </w:p>
          <w:p w14:paraId="5DDBFA2F" w14:textId="77777777" w:rsidR="004C34F1" w:rsidRPr="003C0F9C" w:rsidRDefault="004C34F1" w:rsidP="004C34F1">
            <w:pPr>
              <w:rPr>
                <w:lang w:val="en-GB"/>
              </w:rPr>
            </w:pPr>
            <w:r w:rsidRPr="003C0F9C">
              <w:rPr>
                <w:strike/>
                <w:highlight w:val="yellow"/>
                <w:lang w:val="en-GB"/>
              </w:rPr>
              <w:t xml:space="preserve">(O) </w:t>
            </w:r>
            <w:commentRangeStart w:id="41"/>
            <w:r w:rsidRPr="003C0F9C">
              <w:rPr>
                <w:strike/>
                <w:highlight w:val="yellow"/>
                <w:lang w:val="en-GB"/>
              </w:rPr>
              <w:t>WMO support Members in treating “meteorology as a business”.</w:t>
            </w:r>
            <w:commentRangeEnd w:id="41"/>
            <w:r w:rsidR="0059771B" w:rsidRPr="00BD415C">
              <w:rPr>
                <w:rStyle w:val="CommentReference"/>
                <w:strike/>
                <w:highlight w:val="yellow"/>
              </w:rPr>
              <w:commentReference w:id="41"/>
            </w:r>
          </w:p>
        </w:tc>
        <w:tc>
          <w:tcPr>
            <w:tcW w:w="2552" w:type="dxa"/>
            <w:tcBorders>
              <w:top w:val="nil"/>
              <w:left w:val="nil"/>
              <w:bottom w:val="single" w:sz="4" w:space="0" w:color="auto"/>
              <w:right w:val="single" w:sz="4" w:space="0" w:color="auto"/>
            </w:tcBorders>
            <w:shd w:val="clear" w:color="auto" w:fill="auto"/>
            <w:noWrap/>
          </w:tcPr>
          <w:p w14:paraId="5B19B929" w14:textId="77777777" w:rsidR="00C9544F" w:rsidRDefault="00E93393" w:rsidP="00CB0544">
            <w:pPr>
              <w:rPr>
                <w:lang w:val="en-GB"/>
              </w:rPr>
            </w:pPr>
            <w:r>
              <w:rPr>
                <w:lang w:val="en-GB"/>
              </w:rPr>
              <w:t xml:space="preserve">(O) </w:t>
            </w:r>
            <w:r w:rsidR="00917486">
              <w:rPr>
                <w:lang w:val="en-GB"/>
              </w:rPr>
              <w:t>–</w:t>
            </w:r>
            <w:r>
              <w:rPr>
                <w:lang w:val="en-GB"/>
              </w:rPr>
              <w:t xml:space="preserve"> </w:t>
            </w:r>
            <w:r w:rsidR="00917486">
              <w:rPr>
                <w:lang w:val="en-GB"/>
              </w:rPr>
              <w:t>Upper air observations from telecommunications balloons (stratospheric)</w:t>
            </w:r>
          </w:p>
          <w:p w14:paraId="04E13CCE" w14:textId="77777777" w:rsidR="00917486" w:rsidRDefault="00917486" w:rsidP="00CB0544">
            <w:pPr>
              <w:rPr>
                <w:lang w:val="en-GB"/>
              </w:rPr>
            </w:pPr>
          </w:p>
          <w:p w14:paraId="4FE65552" w14:textId="77777777" w:rsidR="00917486" w:rsidRDefault="00917486" w:rsidP="00CB0544">
            <w:pPr>
              <w:rPr>
                <w:lang w:val="en-GB"/>
              </w:rPr>
            </w:pPr>
            <w:r>
              <w:rPr>
                <w:lang w:val="en-GB"/>
              </w:rPr>
              <w:t>(O) – increased aircraft observations.</w:t>
            </w:r>
          </w:p>
          <w:p w14:paraId="52640441" w14:textId="77777777" w:rsidR="00917486" w:rsidRDefault="00917486" w:rsidP="00CB0544">
            <w:pPr>
              <w:rPr>
                <w:lang w:val="en-GB"/>
              </w:rPr>
            </w:pPr>
          </w:p>
          <w:p w14:paraId="620406CE" w14:textId="77777777" w:rsidR="00917486" w:rsidRDefault="00917486" w:rsidP="00CB0544">
            <w:pPr>
              <w:rPr>
                <w:lang w:val="en-GB"/>
              </w:rPr>
            </w:pPr>
            <w:r>
              <w:rPr>
                <w:lang w:val="en-GB"/>
              </w:rPr>
              <w:t>(O/T) – commercial operators providing meteorological observations – may reduce costs for operators (O), but may constrain free exchange (T).</w:t>
            </w:r>
          </w:p>
          <w:p w14:paraId="4F85FAD4" w14:textId="77777777" w:rsidR="00917486" w:rsidRDefault="00917486" w:rsidP="00CB0544">
            <w:pPr>
              <w:rPr>
                <w:lang w:val="en-GB"/>
              </w:rPr>
            </w:pPr>
          </w:p>
          <w:p w14:paraId="61F489BB" w14:textId="77777777" w:rsidR="00917486" w:rsidRDefault="00917486" w:rsidP="00CB0544">
            <w:pPr>
              <w:rPr>
                <w:lang w:val="en-GB"/>
              </w:rPr>
            </w:pPr>
            <w:r>
              <w:rPr>
                <w:lang w:val="en-GB"/>
              </w:rPr>
              <w:t>(O) – cheaper satellite technologies (eg radio occulations).</w:t>
            </w:r>
          </w:p>
          <w:p w14:paraId="7D54A84A" w14:textId="77777777" w:rsidR="005803F8" w:rsidRDefault="005803F8" w:rsidP="00CB0544">
            <w:pPr>
              <w:rPr>
                <w:lang w:val="en-GB"/>
              </w:rPr>
            </w:pPr>
          </w:p>
          <w:p w14:paraId="33C92B86" w14:textId="77777777" w:rsidR="005803F8" w:rsidRDefault="005803F8" w:rsidP="00CB0544">
            <w:pPr>
              <w:rPr>
                <w:rFonts w:eastAsia="PMingLiU"/>
                <w:lang w:val="en-GB" w:eastAsia="zh-TW"/>
              </w:rPr>
            </w:pPr>
            <w:r>
              <w:rPr>
                <w:lang w:val="en-GB"/>
              </w:rPr>
              <w:t>(O) – foster private providers of observations to create (low cost to NMHS) source of reliable observations</w:t>
            </w:r>
          </w:p>
          <w:p w14:paraId="47978B45" w14:textId="77777777" w:rsidR="0098017C" w:rsidRDefault="0098017C" w:rsidP="0098017C">
            <w:pPr>
              <w:rPr>
                <w:rFonts w:eastAsia="PMingLiU"/>
                <w:lang w:val="en-GB" w:eastAsia="zh-TW"/>
              </w:rPr>
            </w:pPr>
          </w:p>
          <w:p w14:paraId="1BC6BCDF" w14:textId="77777777" w:rsidR="0098017C" w:rsidRPr="0059771B" w:rsidRDefault="0098017C" w:rsidP="0098017C">
            <w:pPr>
              <w:rPr>
                <w:rFonts w:eastAsia="PMingLiU"/>
                <w:lang w:val="en-GB" w:eastAsia="zh-TW"/>
              </w:rPr>
            </w:pPr>
            <w:r>
              <w:rPr>
                <w:rFonts w:eastAsia="PMingLiU" w:hint="eastAsia"/>
                <w:lang w:val="en-GB" w:eastAsia="zh-TW"/>
              </w:rPr>
              <w:t xml:space="preserve">  </w:t>
            </w:r>
          </w:p>
        </w:tc>
        <w:tc>
          <w:tcPr>
            <w:tcW w:w="3262" w:type="dxa"/>
            <w:tcBorders>
              <w:top w:val="nil"/>
              <w:left w:val="nil"/>
              <w:bottom w:val="single" w:sz="4" w:space="0" w:color="auto"/>
              <w:right w:val="single" w:sz="4" w:space="0" w:color="auto"/>
            </w:tcBorders>
            <w:shd w:val="clear" w:color="auto" w:fill="auto"/>
            <w:noWrap/>
          </w:tcPr>
          <w:p w14:paraId="32487295" w14:textId="77777777" w:rsidR="00C9544F" w:rsidRPr="00C9544F" w:rsidRDefault="00C9544F" w:rsidP="00CB0544">
            <w:pPr>
              <w:rPr>
                <w:lang w:val="en-GB"/>
              </w:rPr>
            </w:pPr>
          </w:p>
        </w:tc>
        <w:tc>
          <w:tcPr>
            <w:tcW w:w="3660" w:type="dxa"/>
            <w:tcBorders>
              <w:top w:val="nil"/>
              <w:left w:val="nil"/>
              <w:bottom w:val="single" w:sz="4" w:space="0" w:color="auto"/>
              <w:right w:val="single" w:sz="4" w:space="0" w:color="auto"/>
            </w:tcBorders>
            <w:shd w:val="clear" w:color="auto" w:fill="auto"/>
            <w:noWrap/>
          </w:tcPr>
          <w:p w14:paraId="2060811E" w14:textId="77777777" w:rsidR="00C9544F" w:rsidRDefault="00917486" w:rsidP="00CB0544">
            <w:pPr>
              <w:rPr>
                <w:lang w:val="en-GB"/>
              </w:rPr>
            </w:pPr>
            <w:r>
              <w:rPr>
                <w:lang w:val="en-GB"/>
              </w:rPr>
              <w:t xml:space="preserve">(T) – operators may limit </w:t>
            </w:r>
            <w:commentRangeStart w:id="42"/>
            <w:r>
              <w:rPr>
                <w:lang w:val="en-GB"/>
              </w:rPr>
              <w:t>ability</w:t>
            </w:r>
            <w:commentRangeEnd w:id="42"/>
            <w:r w:rsidR="0059771B">
              <w:rPr>
                <w:rStyle w:val="CommentReference"/>
              </w:rPr>
              <w:commentReference w:id="42"/>
            </w:r>
            <w:r>
              <w:rPr>
                <w:lang w:val="en-GB"/>
              </w:rPr>
              <w:t xml:space="preserve"> to exchange essential information among NMHS and other infrastructure organizations (eg ECMWF).</w:t>
            </w:r>
          </w:p>
          <w:p w14:paraId="31461E36" w14:textId="77777777" w:rsidR="00917486" w:rsidRDefault="00917486" w:rsidP="00CB0544">
            <w:pPr>
              <w:rPr>
                <w:lang w:val="en-GB"/>
              </w:rPr>
            </w:pPr>
          </w:p>
          <w:p w14:paraId="6A01CDF0" w14:textId="77777777" w:rsidR="00917486" w:rsidRDefault="00917486" w:rsidP="00CB0544">
            <w:pPr>
              <w:rPr>
                <w:lang w:val="en-GB"/>
              </w:rPr>
            </w:pPr>
            <w:r>
              <w:rPr>
                <w:lang w:val="en-GB"/>
              </w:rPr>
              <w:t>(T) – preferential access for some centres may degrade forecasts, etc, in other areas.</w:t>
            </w:r>
          </w:p>
          <w:p w14:paraId="62466599" w14:textId="77777777" w:rsidR="00917486" w:rsidRDefault="00917486" w:rsidP="00CB0544">
            <w:pPr>
              <w:rPr>
                <w:lang w:val="en-GB"/>
              </w:rPr>
            </w:pPr>
          </w:p>
          <w:p w14:paraId="41B490A0" w14:textId="77777777" w:rsidR="00917486" w:rsidRDefault="00917486" w:rsidP="00CB0544">
            <w:pPr>
              <w:rPr>
                <w:lang w:val="en-GB"/>
              </w:rPr>
            </w:pPr>
            <w:r>
              <w:rPr>
                <w:lang w:val="en-GB"/>
              </w:rPr>
              <w:t xml:space="preserve">(T) – commercial observations may not be available to the research community (endangering </w:t>
            </w:r>
            <w:r w:rsidR="005803F8">
              <w:rPr>
                <w:lang w:val="en-GB"/>
              </w:rPr>
              <w:t>future improvements in services)</w:t>
            </w:r>
            <w:r>
              <w:rPr>
                <w:lang w:val="en-GB"/>
              </w:rPr>
              <w:t>.</w:t>
            </w:r>
          </w:p>
          <w:p w14:paraId="471D0F22" w14:textId="77777777" w:rsidR="005803F8" w:rsidRPr="00C9544F" w:rsidRDefault="005803F8" w:rsidP="00CB0544">
            <w:pPr>
              <w:rPr>
                <w:lang w:val="en-GB"/>
              </w:rPr>
            </w:pPr>
          </w:p>
        </w:tc>
        <w:tc>
          <w:tcPr>
            <w:tcW w:w="2625" w:type="dxa"/>
            <w:tcBorders>
              <w:top w:val="nil"/>
              <w:left w:val="nil"/>
              <w:bottom w:val="single" w:sz="4" w:space="0" w:color="auto"/>
              <w:right w:val="single" w:sz="4" w:space="0" w:color="auto"/>
            </w:tcBorders>
            <w:shd w:val="clear" w:color="auto" w:fill="auto"/>
            <w:noWrap/>
          </w:tcPr>
          <w:p w14:paraId="40DA705B" w14:textId="77777777" w:rsidR="00C9544F" w:rsidRPr="00C9544F" w:rsidRDefault="00917486" w:rsidP="00CB0544">
            <w:pPr>
              <w:rPr>
                <w:lang w:val="en-GB"/>
              </w:rPr>
            </w:pPr>
            <w:r>
              <w:rPr>
                <w:lang w:val="en-GB"/>
              </w:rPr>
              <w:t>(T) – claims that access to private information makes services (eg forecasts) “better”.</w:t>
            </w:r>
          </w:p>
        </w:tc>
        <w:tc>
          <w:tcPr>
            <w:tcW w:w="1649" w:type="dxa"/>
            <w:tcBorders>
              <w:top w:val="nil"/>
              <w:left w:val="nil"/>
              <w:bottom w:val="single" w:sz="4" w:space="0" w:color="auto"/>
              <w:right w:val="single" w:sz="4" w:space="0" w:color="auto"/>
            </w:tcBorders>
            <w:shd w:val="clear" w:color="auto" w:fill="auto"/>
            <w:noWrap/>
          </w:tcPr>
          <w:p w14:paraId="17152735" w14:textId="77777777" w:rsidR="00C9544F" w:rsidRPr="00C9544F" w:rsidRDefault="00C9544F" w:rsidP="00CB0544">
            <w:pPr>
              <w:rPr>
                <w:lang w:val="en-GB"/>
              </w:rPr>
            </w:pPr>
          </w:p>
        </w:tc>
        <w:tc>
          <w:tcPr>
            <w:tcW w:w="2472" w:type="dxa"/>
            <w:tcBorders>
              <w:top w:val="nil"/>
              <w:left w:val="nil"/>
              <w:bottom w:val="single" w:sz="4" w:space="0" w:color="auto"/>
              <w:right w:val="single" w:sz="4" w:space="0" w:color="auto"/>
            </w:tcBorders>
            <w:shd w:val="clear" w:color="auto" w:fill="auto"/>
            <w:noWrap/>
          </w:tcPr>
          <w:p w14:paraId="218DCF0F" w14:textId="77777777" w:rsidR="00C9544F" w:rsidRPr="00C9544F" w:rsidRDefault="00C9544F" w:rsidP="00CB0544">
            <w:pPr>
              <w:rPr>
                <w:lang w:val="en-GB"/>
              </w:rPr>
            </w:pPr>
          </w:p>
        </w:tc>
      </w:tr>
      <w:tr w:rsidR="00C9544F" w:rsidRPr="00C9544F" w14:paraId="111B0EB1" w14:textId="77777777" w:rsidTr="00C9544F">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2394FCAF" w14:textId="77777777" w:rsidR="00C9544F" w:rsidRPr="00C9544F" w:rsidRDefault="00C9544F" w:rsidP="00CB0544">
            <w:pPr>
              <w:rPr>
                <w:lang w:val="en-GB"/>
              </w:rPr>
            </w:pPr>
            <w:r w:rsidRPr="00C9544F">
              <w:rPr>
                <w:b/>
                <w:bCs/>
                <w:lang w:val="en-GB"/>
              </w:rPr>
              <w:t>PESTLE</w:t>
            </w:r>
            <w:r w:rsidRPr="00C9544F">
              <w:rPr>
                <w:lang w:val="en-GB"/>
              </w:rPr>
              <w:t xml:space="preserve"> analysis (Political, Economic, Social, Technological, Legal and Environmental aspects).</w:t>
            </w:r>
          </w:p>
          <w:p w14:paraId="25AE906E" w14:textId="77777777" w:rsidR="00C9544F" w:rsidRPr="00C9544F" w:rsidRDefault="00C9544F" w:rsidP="00CB0544">
            <w:pPr>
              <w:rPr>
                <w:lang w:val="en-GB"/>
              </w:rPr>
            </w:pPr>
          </w:p>
        </w:tc>
        <w:tc>
          <w:tcPr>
            <w:tcW w:w="2695" w:type="dxa"/>
            <w:tcBorders>
              <w:top w:val="nil"/>
              <w:left w:val="nil"/>
              <w:bottom w:val="single" w:sz="4" w:space="0" w:color="auto"/>
              <w:right w:val="single" w:sz="4" w:space="0" w:color="auto"/>
            </w:tcBorders>
            <w:shd w:val="clear" w:color="auto" w:fill="auto"/>
            <w:noWrap/>
          </w:tcPr>
          <w:p w14:paraId="34E7910C" w14:textId="14F82274" w:rsidR="00C9544F" w:rsidRDefault="004C34F1" w:rsidP="00CB0544">
            <w:pPr>
              <w:rPr>
                <w:lang w:val="en-GB"/>
              </w:rPr>
            </w:pPr>
            <w:r>
              <w:rPr>
                <w:lang w:val="en-GB"/>
              </w:rPr>
              <w:t>(E) Private sector will use “cheap” analytics to create specific products (of variable quality) from foundation NMHS data (observations, NWP) – but if the NMHS data are not good enough, the private sector will move to produce the foundation data themselves.</w:t>
            </w:r>
          </w:p>
          <w:p w14:paraId="32B43EF8" w14:textId="77777777" w:rsidR="004C34F1" w:rsidRDefault="004C34F1" w:rsidP="00CB0544">
            <w:pPr>
              <w:rPr>
                <w:lang w:val="en-GB"/>
              </w:rPr>
            </w:pPr>
          </w:p>
          <w:p w14:paraId="47E0801E" w14:textId="0268288E" w:rsidR="004C34F1" w:rsidRPr="00C9544F" w:rsidRDefault="004C34F1" w:rsidP="0059771B">
            <w:pPr>
              <w:rPr>
                <w:lang w:val="en-GB"/>
              </w:rPr>
            </w:pPr>
            <w:r>
              <w:rPr>
                <w:lang w:val="en-GB"/>
              </w:rPr>
              <w:t>(P) Increase in non-NHMS roles in production enforces clear understa</w:t>
            </w:r>
            <w:r w:rsidR="0059771B">
              <w:rPr>
                <w:rFonts w:eastAsia="PMingLiU" w:hint="eastAsia"/>
                <w:lang w:val="en-GB" w:eastAsia="zh-HK"/>
              </w:rPr>
              <w:t>nd</w:t>
            </w:r>
            <w:r>
              <w:rPr>
                <w:lang w:val="en-GB"/>
              </w:rPr>
              <w:t>ing of role of PR (representing best interests of whole country) and Head of NMHS (with NMHS success as key driver). – Other international organizations have addressed this challenge.</w:t>
            </w:r>
          </w:p>
        </w:tc>
        <w:tc>
          <w:tcPr>
            <w:tcW w:w="2552" w:type="dxa"/>
            <w:tcBorders>
              <w:top w:val="nil"/>
              <w:left w:val="nil"/>
              <w:bottom w:val="single" w:sz="4" w:space="0" w:color="auto"/>
              <w:right w:val="single" w:sz="4" w:space="0" w:color="auto"/>
            </w:tcBorders>
            <w:shd w:val="clear" w:color="auto" w:fill="auto"/>
            <w:noWrap/>
          </w:tcPr>
          <w:p w14:paraId="0A9FD871" w14:textId="77777777" w:rsidR="00C9544F" w:rsidRDefault="00917486" w:rsidP="00CB0544">
            <w:pPr>
              <w:rPr>
                <w:lang w:val="en-GB"/>
              </w:rPr>
            </w:pPr>
            <w:r>
              <w:rPr>
                <w:lang w:val="en-GB"/>
              </w:rPr>
              <w:t>(E) – some governments are moving to commercial provision of observations</w:t>
            </w:r>
          </w:p>
          <w:p w14:paraId="313F1CDA" w14:textId="77777777" w:rsidR="005803F8" w:rsidRDefault="005803F8" w:rsidP="00CB0544">
            <w:pPr>
              <w:rPr>
                <w:lang w:val="en-GB"/>
              </w:rPr>
            </w:pPr>
          </w:p>
          <w:p w14:paraId="5D429AB4" w14:textId="77777777" w:rsidR="005803F8" w:rsidRDefault="005803F8" w:rsidP="00CB0544">
            <w:pPr>
              <w:rPr>
                <w:lang w:val="en-GB"/>
              </w:rPr>
            </w:pPr>
            <w:r>
              <w:rPr>
                <w:lang w:val="en-GB"/>
              </w:rPr>
              <w:t>(T) – lower cost observing platforms, communications</w:t>
            </w:r>
          </w:p>
          <w:p w14:paraId="5F35DE7B" w14:textId="77777777" w:rsidR="005803F8" w:rsidRDefault="005803F8" w:rsidP="00CB0544">
            <w:pPr>
              <w:rPr>
                <w:lang w:val="en-GB"/>
              </w:rPr>
            </w:pPr>
          </w:p>
          <w:p w14:paraId="30A4EE86" w14:textId="77777777" w:rsidR="005803F8" w:rsidRDefault="005803F8" w:rsidP="00CB0544">
            <w:pPr>
              <w:rPr>
                <w:lang w:val="en-GB"/>
              </w:rPr>
            </w:pPr>
            <w:r>
              <w:rPr>
                <w:lang w:val="en-GB"/>
              </w:rPr>
              <w:t>(S) – need to be active in engaging private providers.</w:t>
            </w:r>
          </w:p>
          <w:p w14:paraId="425F5C5A" w14:textId="77777777" w:rsidR="005803F8" w:rsidRDefault="005803F8" w:rsidP="00CB0544">
            <w:pPr>
              <w:rPr>
                <w:lang w:val="en-GB"/>
              </w:rPr>
            </w:pPr>
          </w:p>
          <w:p w14:paraId="5F66C215" w14:textId="77777777" w:rsidR="005803F8" w:rsidRDefault="005803F8" w:rsidP="005803F8">
            <w:pPr>
              <w:rPr>
                <w:lang w:val="en-GB"/>
              </w:rPr>
            </w:pPr>
            <w:r>
              <w:rPr>
                <w:lang w:val="en-GB"/>
              </w:rPr>
              <w:t>(P) – role of NMHS needs constant reinforcement – to retain authoritative voice.</w:t>
            </w:r>
          </w:p>
          <w:p w14:paraId="04309439" w14:textId="77777777" w:rsidR="004C34F1" w:rsidRDefault="004C34F1" w:rsidP="005803F8">
            <w:pPr>
              <w:rPr>
                <w:lang w:val="en-GB"/>
              </w:rPr>
            </w:pPr>
          </w:p>
          <w:p w14:paraId="56B2F418" w14:textId="77777777" w:rsidR="004C34F1" w:rsidRDefault="004C34F1" w:rsidP="004C34F1">
            <w:pPr>
              <w:rPr>
                <w:lang w:val="en-GB"/>
              </w:rPr>
            </w:pPr>
            <w:r>
              <w:rPr>
                <w:lang w:val="en-GB"/>
              </w:rPr>
              <w:t>(L) Status of (public sector) NMHS may result in different competition law constraints from those of private sector.</w:t>
            </w:r>
            <w:r w:rsidR="00E45CAC">
              <w:rPr>
                <w:lang w:val="en-GB"/>
              </w:rPr>
              <w:t xml:space="preserve"> Possible perception of “unfair” competition.</w:t>
            </w:r>
          </w:p>
          <w:p w14:paraId="2A4B2F10" w14:textId="77777777" w:rsidR="00E45CAC" w:rsidRDefault="00E45CAC" w:rsidP="004C34F1">
            <w:pPr>
              <w:rPr>
                <w:lang w:val="en-GB"/>
              </w:rPr>
            </w:pPr>
          </w:p>
          <w:p w14:paraId="21593355" w14:textId="77777777" w:rsidR="00E45CAC" w:rsidRDefault="00E45CAC" w:rsidP="004C34F1">
            <w:pPr>
              <w:rPr>
                <w:lang w:val="en-GB"/>
              </w:rPr>
            </w:pPr>
            <w:r>
              <w:rPr>
                <w:lang w:val="en-GB"/>
              </w:rPr>
              <w:t>(L) a “meteorological regulator” may be needed to oversee the meteorological market in a country (separate from the NMHS).</w:t>
            </w:r>
          </w:p>
          <w:p w14:paraId="76131865" w14:textId="77777777" w:rsidR="005803F8" w:rsidRDefault="005803F8" w:rsidP="005803F8">
            <w:pPr>
              <w:rPr>
                <w:lang w:val="en-GB"/>
              </w:rPr>
            </w:pPr>
          </w:p>
          <w:p w14:paraId="559BD6B2" w14:textId="77777777" w:rsidR="004C34F1" w:rsidRPr="00C9544F" w:rsidRDefault="004C34F1" w:rsidP="005803F8">
            <w:pPr>
              <w:rPr>
                <w:lang w:val="en-GB"/>
              </w:rPr>
            </w:pPr>
          </w:p>
        </w:tc>
        <w:tc>
          <w:tcPr>
            <w:tcW w:w="3262" w:type="dxa"/>
            <w:tcBorders>
              <w:top w:val="nil"/>
              <w:left w:val="nil"/>
              <w:bottom w:val="single" w:sz="4" w:space="0" w:color="auto"/>
              <w:right w:val="single" w:sz="4" w:space="0" w:color="auto"/>
            </w:tcBorders>
            <w:shd w:val="clear" w:color="auto" w:fill="auto"/>
            <w:noWrap/>
          </w:tcPr>
          <w:p w14:paraId="56885C2E" w14:textId="77777777" w:rsidR="005803F8" w:rsidRDefault="005803F8" w:rsidP="00CB0544">
            <w:pPr>
              <w:rPr>
                <w:lang w:val="en-GB"/>
              </w:rPr>
            </w:pPr>
          </w:p>
          <w:p w14:paraId="484531AB" w14:textId="77777777" w:rsidR="005803F8" w:rsidRPr="00C9544F" w:rsidRDefault="005803F8" w:rsidP="00CB0544">
            <w:pPr>
              <w:rPr>
                <w:lang w:val="en-GB"/>
              </w:rPr>
            </w:pPr>
          </w:p>
        </w:tc>
        <w:tc>
          <w:tcPr>
            <w:tcW w:w="3660" w:type="dxa"/>
            <w:tcBorders>
              <w:top w:val="nil"/>
              <w:left w:val="nil"/>
              <w:bottom w:val="single" w:sz="4" w:space="0" w:color="auto"/>
              <w:right w:val="single" w:sz="4" w:space="0" w:color="auto"/>
            </w:tcBorders>
            <w:shd w:val="clear" w:color="auto" w:fill="auto"/>
            <w:noWrap/>
          </w:tcPr>
          <w:p w14:paraId="54BE6E9E" w14:textId="47D14CB0" w:rsidR="00C9544F" w:rsidRDefault="004C34F1" w:rsidP="004C34F1">
            <w:pPr>
              <w:rPr>
                <w:lang w:val="en-GB"/>
              </w:rPr>
            </w:pPr>
            <w:r>
              <w:rPr>
                <w:lang w:val="en-GB"/>
              </w:rPr>
              <w:t xml:space="preserve">(E) If </w:t>
            </w:r>
            <w:r w:rsidR="0059771B">
              <w:rPr>
                <w:rFonts w:eastAsia="PMingLiU" w:hint="eastAsia"/>
                <w:lang w:val="en-GB" w:eastAsia="zh-HK"/>
              </w:rPr>
              <w:t xml:space="preserve">data from </w:t>
            </w:r>
            <w:r>
              <w:rPr>
                <w:lang w:val="en-GB"/>
              </w:rPr>
              <w:t>NMHS  is not freely available, it is more difficult to argue that observations from other sources should be freely available.</w:t>
            </w:r>
          </w:p>
          <w:p w14:paraId="28A67705" w14:textId="77777777" w:rsidR="002F1A4E" w:rsidRDefault="002F1A4E" w:rsidP="002F1A4E">
            <w:pPr>
              <w:rPr>
                <w:lang w:val="en-GB"/>
              </w:rPr>
            </w:pPr>
          </w:p>
          <w:p w14:paraId="1530C992" w14:textId="77777777" w:rsidR="002F1A4E" w:rsidRDefault="002F1A4E" w:rsidP="002F1A4E">
            <w:pPr>
              <w:rPr>
                <w:lang w:val="en-GB"/>
              </w:rPr>
            </w:pPr>
            <w:r>
              <w:rPr>
                <w:lang w:val="en-GB"/>
              </w:rPr>
              <w:t>(L) Requirement to have rigorous understandings with data providers on what may or may not be done with their data</w:t>
            </w:r>
          </w:p>
          <w:p w14:paraId="0BB195D9" w14:textId="77777777" w:rsidR="002F1A4E" w:rsidRDefault="002F1A4E" w:rsidP="002F1A4E">
            <w:pPr>
              <w:rPr>
                <w:lang w:val="en-GB"/>
              </w:rPr>
            </w:pPr>
          </w:p>
          <w:p w14:paraId="218F489C" w14:textId="5E8CA5B8" w:rsidR="00C9544F" w:rsidRPr="00C9544F" w:rsidRDefault="00C9544F" w:rsidP="0059771B">
            <w:pPr>
              <w:rPr>
                <w:lang w:val="en-GB"/>
              </w:rPr>
            </w:pPr>
          </w:p>
        </w:tc>
        <w:tc>
          <w:tcPr>
            <w:tcW w:w="2625" w:type="dxa"/>
            <w:tcBorders>
              <w:top w:val="nil"/>
              <w:left w:val="nil"/>
              <w:bottom w:val="single" w:sz="4" w:space="0" w:color="auto"/>
              <w:right w:val="single" w:sz="4" w:space="0" w:color="auto"/>
            </w:tcBorders>
            <w:shd w:val="clear" w:color="auto" w:fill="auto"/>
            <w:noWrap/>
          </w:tcPr>
          <w:p w14:paraId="10E15A32" w14:textId="77777777" w:rsidR="005803F8" w:rsidRDefault="005803F8" w:rsidP="005803F8">
            <w:pPr>
              <w:rPr>
                <w:lang w:val="en-GB"/>
              </w:rPr>
            </w:pPr>
            <w:r>
              <w:rPr>
                <w:lang w:val="en-GB"/>
              </w:rPr>
              <w:t>(E) – multiple potential operators make it more important for NHMS to stress their role and associated quality, together with the fundamental contribution made to infrastructure (making sure that the link of the meteorological infrastructure to the “high profile” end products is kept as high profile itself).</w:t>
            </w:r>
          </w:p>
          <w:p w14:paraId="304DFB9E" w14:textId="77777777" w:rsidR="00C9544F" w:rsidRPr="00C9544F" w:rsidRDefault="00C9544F" w:rsidP="00CB0544">
            <w:pPr>
              <w:rPr>
                <w:lang w:val="en-GB"/>
              </w:rPr>
            </w:pPr>
          </w:p>
        </w:tc>
        <w:tc>
          <w:tcPr>
            <w:tcW w:w="1649" w:type="dxa"/>
            <w:tcBorders>
              <w:top w:val="nil"/>
              <w:left w:val="nil"/>
              <w:bottom w:val="single" w:sz="4" w:space="0" w:color="auto"/>
              <w:right w:val="single" w:sz="4" w:space="0" w:color="auto"/>
            </w:tcBorders>
            <w:shd w:val="clear" w:color="auto" w:fill="auto"/>
            <w:noWrap/>
          </w:tcPr>
          <w:p w14:paraId="3ABAB2DE" w14:textId="77777777" w:rsidR="00C9544F" w:rsidRPr="00C9544F" w:rsidRDefault="00C9544F" w:rsidP="00CB0544">
            <w:pPr>
              <w:rPr>
                <w:lang w:val="en-GB"/>
              </w:rPr>
            </w:pPr>
          </w:p>
        </w:tc>
        <w:tc>
          <w:tcPr>
            <w:tcW w:w="2472" w:type="dxa"/>
            <w:tcBorders>
              <w:top w:val="nil"/>
              <w:left w:val="nil"/>
              <w:bottom w:val="single" w:sz="4" w:space="0" w:color="auto"/>
              <w:right w:val="single" w:sz="4" w:space="0" w:color="auto"/>
            </w:tcBorders>
            <w:shd w:val="clear" w:color="auto" w:fill="auto"/>
            <w:noWrap/>
          </w:tcPr>
          <w:p w14:paraId="276CB9A7" w14:textId="77777777" w:rsidR="00C9544F" w:rsidRPr="00C9544F" w:rsidRDefault="00C9544F" w:rsidP="00CB0544">
            <w:pPr>
              <w:rPr>
                <w:lang w:val="en-GB"/>
              </w:rPr>
            </w:pPr>
          </w:p>
        </w:tc>
      </w:tr>
      <w:tr w:rsidR="00C9544F" w:rsidRPr="00C9544F" w14:paraId="3A9E29AC" w14:textId="77777777" w:rsidTr="00C9544F">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560F59AB" w14:textId="77777777" w:rsidR="00C9544F" w:rsidRPr="00C9544F" w:rsidRDefault="00C9544F" w:rsidP="00CB0544">
            <w:pPr>
              <w:rPr>
                <w:b/>
                <w:bCs/>
                <w:lang w:val="en-GB"/>
              </w:rPr>
            </w:pPr>
            <w:r w:rsidRPr="00C9544F">
              <w:rPr>
                <w:b/>
                <w:bCs/>
                <w:lang w:val="en-GB"/>
              </w:rPr>
              <w:t>Stakeholders</w:t>
            </w:r>
          </w:p>
        </w:tc>
        <w:tc>
          <w:tcPr>
            <w:tcW w:w="2695" w:type="dxa"/>
            <w:tcBorders>
              <w:top w:val="nil"/>
              <w:left w:val="nil"/>
              <w:bottom w:val="single" w:sz="4" w:space="0" w:color="auto"/>
              <w:right w:val="single" w:sz="4" w:space="0" w:color="auto"/>
            </w:tcBorders>
            <w:shd w:val="clear" w:color="auto" w:fill="auto"/>
            <w:noWrap/>
          </w:tcPr>
          <w:p w14:paraId="25EFC5E5" w14:textId="77777777" w:rsidR="00C9544F" w:rsidRPr="00C9544F" w:rsidRDefault="00C9544F" w:rsidP="00CB0544">
            <w:pPr>
              <w:rPr>
                <w:lang w:val="en-GB"/>
              </w:rPr>
            </w:pPr>
          </w:p>
        </w:tc>
        <w:tc>
          <w:tcPr>
            <w:tcW w:w="2552" w:type="dxa"/>
            <w:tcBorders>
              <w:top w:val="nil"/>
              <w:left w:val="nil"/>
              <w:bottom w:val="single" w:sz="4" w:space="0" w:color="auto"/>
              <w:right w:val="single" w:sz="4" w:space="0" w:color="auto"/>
            </w:tcBorders>
            <w:shd w:val="clear" w:color="auto" w:fill="auto"/>
            <w:noWrap/>
          </w:tcPr>
          <w:p w14:paraId="7A87B4AF" w14:textId="77777777" w:rsidR="00C9544F" w:rsidRPr="00C9544F" w:rsidRDefault="00C9544F" w:rsidP="00CB0544">
            <w:pPr>
              <w:rPr>
                <w:lang w:val="en-GB"/>
              </w:rPr>
            </w:pPr>
          </w:p>
        </w:tc>
        <w:tc>
          <w:tcPr>
            <w:tcW w:w="3262" w:type="dxa"/>
            <w:tcBorders>
              <w:top w:val="nil"/>
              <w:left w:val="nil"/>
              <w:bottom w:val="single" w:sz="4" w:space="0" w:color="auto"/>
              <w:right w:val="single" w:sz="4" w:space="0" w:color="auto"/>
            </w:tcBorders>
            <w:shd w:val="clear" w:color="auto" w:fill="auto"/>
            <w:noWrap/>
          </w:tcPr>
          <w:p w14:paraId="432B9D41" w14:textId="77777777" w:rsidR="00C9544F" w:rsidRPr="00C9544F" w:rsidRDefault="00C9544F" w:rsidP="00CB0544">
            <w:pPr>
              <w:rPr>
                <w:lang w:val="en-GB"/>
              </w:rPr>
            </w:pPr>
          </w:p>
        </w:tc>
        <w:tc>
          <w:tcPr>
            <w:tcW w:w="3660" w:type="dxa"/>
            <w:tcBorders>
              <w:top w:val="nil"/>
              <w:left w:val="nil"/>
              <w:bottom w:val="single" w:sz="4" w:space="0" w:color="auto"/>
              <w:right w:val="single" w:sz="4" w:space="0" w:color="auto"/>
            </w:tcBorders>
            <w:shd w:val="clear" w:color="auto" w:fill="auto"/>
            <w:noWrap/>
          </w:tcPr>
          <w:p w14:paraId="7B3C8DDE" w14:textId="77777777" w:rsidR="00C9544F" w:rsidRPr="00C9544F" w:rsidRDefault="00C9544F" w:rsidP="00CB0544">
            <w:pPr>
              <w:rPr>
                <w:lang w:val="en-GB"/>
              </w:rPr>
            </w:pPr>
          </w:p>
        </w:tc>
        <w:tc>
          <w:tcPr>
            <w:tcW w:w="2625" w:type="dxa"/>
            <w:tcBorders>
              <w:top w:val="nil"/>
              <w:left w:val="nil"/>
              <w:bottom w:val="single" w:sz="4" w:space="0" w:color="auto"/>
              <w:right w:val="single" w:sz="4" w:space="0" w:color="auto"/>
            </w:tcBorders>
            <w:shd w:val="clear" w:color="auto" w:fill="auto"/>
            <w:noWrap/>
          </w:tcPr>
          <w:p w14:paraId="5D1B73E2" w14:textId="77777777" w:rsidR="00C9544F" w:rsidRPr="00C9544F" w:rsidRDefault="00C9544F" w:rsidP="00CB0544">
            <w:pPr>
              <w:rPr>
                <w:lang w:val="en-GB"/>
              </w:rPr>
            </w:pPr>
          </w:p>
        </w:tc>
        <w:tc>
          <w:tcPr>
            <w:tcW w:w="1649" w:type="dxa"/>
            <w:tcBorders>
              <w:top w:val="nil"/>
              <w:left w:val="nil"/>
              <w:bottom w:val="single" w:sz="4" w:space="0" w:color="auto"/>
              <w:right w:val="single" w:sz="4" w:space="0" w:color="auto"/>
            </w:tcBorders>
            <w:shd w:val="clear" w:color="auto" w:fill="auto"/>
            <w:noWrap/>
          </w:tcPr>
          <w:p w14:paraId="01399739" w14:textId="77777777" w:rsidR="00C9544F" w:rsidRPr="00C9544F" w:rsidRDefault="00C9544F" w:rsidP="00CB0544">
            <w:pPr>
              <w:rPr>
                <w:lang w:val="en-GB"/>
              </w:rPr>
            </w:pPr>
          </w:p>
        </w:tc>
        <w:tc>
          <w:tcPr>
            <w:tcW w:w="2472" w:type="dxa"/>
            <w:tcBorders>
              <w:top w:val="nil"/>
              <w:left w:val="nil"/>
              <w:bottom w:val="single" w:sz="4" w:space="0" w:color="auto"/>
              <w:right w:val="single" w:sz="4" w:space="0" w:color="auto"/>
            </w:tcBorders>
            <w:shd w:val="clear" w:color="auto" w:fill="auto"/>
            <w:noWrap/>
          </w:tcPr>
          <w:p w14:paraId="196B0B53" w14:textId="77777777" w:rsidR="00C9544F" w:rsidRPr="00C9544F" w:rsidRDefault="00C9544F" w:rsidP="00CB0544">
            <w:pPr>
              <w:rPr>
                <w:lang w:val="en-GB"/>
              </w:rPr>
            </w:pPr>
          </w:p>
        </w:tc>
      </w:tr>
    </w:tbl>
    <w:p w14:paraId="60B18B81" w14:textId="77777777" w:rsidR="00C9544F" w:rsidRDefault="00C9544F" w:rsidP="00C9544F">
      <w:pPr>
        <w:rPr>
          <w:lang w:val="en-GB"/>
        </w:rPr>
      </w:pPr>
    </w:p>
    <w:p w14:paraId="1641B81F" w14:textId="77777777" w:rsidR="00C9544F" w:rsidRDefault="00C9544F">
      <w:pPr>
        <w:rPr>
          <w:lang w:val="en-GB"/>
        </w:rPr>
      </w:pPr>
      <w:r>
        <w:rPr>
          <w:lang w:val="en-GB"/>
        </w:rPr>
        <w:br w:type="page"/>
      </w:r>
    </w:p>
    <w:p w14:paraId="72413215" w14:textId="77777777" w:rsidR="00C9544F" w:rsidRDefault="00C9544F" w:rsidP="00C9544F">
      <w:pPr>
        <w:pStyle w:val="Heading2"/>
        <w:rPr>
          <w:lang w:val="en-GB"/>
        </w:rPr>
      </w:pPr>
      <w:bookmarkStart w:id="43" w:name="_Toc482169289"/>
      <w:r>
        <w:rPr>
          <w:lang w:val="en-GB"/>
        </w:rPr>
        <w:t>11.</w:t>
      </w:r>
      <w:r>
        <w:rPr>
          <w:lang w:val="en-GB"/>
        </w:rPr>
        <w:tab/>
        <w:t>Impact-related information</w:t>
      </w:r>
      <w:bookmarkEnd w:id="43"/>
    </w:p>
    <w:p w14:paraId="4A2B5201" w14:textId="77777777" w:rsidR="00C9544F" w:rsidRDefault="00C9544F" w:rsidP="00C9544F">
      <w:pPr>
        <w:rPr>
          <w:lang w:val="en-GB"/>
        </w:rPr>
      </w:pPr>
    </w:p>
    <w:tbl>
      <w:tblPr>
        <w:tblW w:w="21057" w:type="dxa"/>
        <w:tblInd w:w="93" w:type="dxa"/>
        <w:tblLook w:val="04A0" w:firstRow="1" w:lastRow="0" w:firstColumn="1" w:lastColumn="0" w:noHBand="0" w:noVBand="1"/>
      </w:tblPr>
      <w:tblGrid>
        <w:gridCol w:w="2108"/>
        <w:gridCol w:w="2650"/>
        <w:gridCol w:w="2510"/>
        <w:gridCol w:w="3207"/>
        <w:gridCol w:w="3598"/>
        <w:gridCol w:w="2582"/>
        <w:gridCol w:w="1971"/>
        <w:gridCol w:w="2431"/>
      </w:tblGrid>
      <w:tr w:rsidR="00C9544F" w:rsidRPr="00C9544F" w14:paraId="4F9CFDCD" w14:textId="77777777" w:rsidTr="00CB0544">
        <w:trPr>
          <w:trHeight w:val="738"/>
          <w:tblHeader/>
        </w:trPr>
        <w:tc>
          <w:tcPr>
            <w:tcW w:w="2142" w:type="dxa"/>
            <w:tcBorders>
              <w:top w:val="single" w:sz="4" w:space="0" w:color="auto"/>
              <w:left w:val="single" w:sz="4" w:space="0" w:color="auto"/>
              <w:bottom w:val="single" w:sz="8" w:space="0" w:color="auto"/>
              <w:right w:val="single" w:sz="4" w:space="0" w:color="auto"/>
            </w:tcBorders>
            <w:shd w:val="clear" w:color="auto" w:fill="auto"/>
            <w:noWrap/>
            <w:hideMark/>
          </w:tcPr>
          <w:p w14:paraId="7AF5CC4C" w14:textId="77777777" w:rsidR="00CB0544" w:rsidRPr="00CB0544" w:rsidRDefault="00CB0544" w:rsidP="00CB0544">
            <w:pPr>
              <w:rPr>
                <w:b/>
                <w:bCs/>
                <w:color w:val="548DD4" w:themeColor="text2" w:themeTint="99"/>
                <w:lang w:val="en-GB"/>
              </w:rPr>
            </w:pPr>
            <w:r w:rsidRPr="00CB0544">
              <w:rPr>
                <w:b/>
                <w:bCs/>
                <w:color w:val="548DD4" w:themeColor="text2" w:themeTint="99"/>
                <w:lang w:val="en-GB"/>
              </w:rPr>
              <w:t>Impact-related information</w:t>
            </w:r>
          </w:p>
          <w:p w14:paraId="42AB7AF1" w14:textId="77777777" w:rsidR="00CB0544" w:rsidRDefault="00CB0544" w:rsidP="00CB0544">
            <w:pPr>
              <w:rPr>
                <w:b/>
                <w:bCs/>
                <w:lang w:val="en-GB"/>
              </w:rPr>
            </w:pPr>
          </w:p>
          <w:p w14:paraId="479848CA" w14:textId="77777777" w:rsidR="00C9544F" w:rsidRPr="00C9544F" w:rsidRDefault="00C9544F" w:rsidP="00CB0544">
            <w:pPr>
              <w:rPr>
                <w:b/>
                <w:bCs/>
                <w:lang w:val="en-GB"/>
              </w:rPr>
            </w:pPr>
            <w:r w:rsidRPr="00C9544F">
              <w:rPr>
                <w:b/>
                <w:bCs/>
                <w:lang w:val="en-GB"/>
              </w:rPr>
              <w:t>Aspect</w:t>
            </w:r>
          </w:p>
        </w:tc>
        <w:tc>
          <w:tcPr>
            <w:tcW w:w="2695" w:type="dxa"/>
            <w:tcBorders>
              <w:top w:val="single" w:sz="4" w:space="0" w:color="auto"/>
              <w:left w:val="nil"/>
              <w:bottom w:val="single" w:sz="8" w:space="0" w:color="auto"/>
              <w:right w:val="single" w:sz="4" w:space="0" w:color="auto"/>
            </w:tcBorders>
            <w:shd w:val="clear" w:color="auto" w:fill="auto"/>
            <w:noWrap/>
            <w:hideMark/>
          </w:tcPr>
          <w:p w14:paraId="382D5409" w14:textId="77777777" w:rsidR="00C9544F" w:rsidRPr="00C9544F" w:rsidRDefault="00C9544F" w:rsidP="00CB0544">
            <w:pPr>
              <w:rPr>
                <w:b/>
                <w:bCs/>
                <w:lang w:val="en-GB"/>
              </w:rPr>
            </w:pPr>
            <w:r w:rsidRPr="00C9544F">
              <w:rPr>
                <w:b/>
                <w:bCs/>
                <w:lang w:val="en-GB"/>
              </w:rPr>
              <w:t>Requirements</w:t>
            </w:r>
          </w:p>
        </w:tc>
        <w:tc>
          <w:tcPr>
            <w:tcW w:w="2552" w:type="dxa"/>
            <w:tcBorders>
              <w:top w:val="single" w:sz="4" w:space="0" w:color="auto"/>
              <w:left w:val="nil"/>
              <w:bottom w:val="single" w:sz="8" w:space="0" w:color="auto"/>
              <w:right w:val="single" w:sz="4" w:space="0" w:color="auto"/>
            </w:tcBorders>
            <w:shd w:val="clear" w:color="auto" w:fill="auto"/>
            <w:noWrap/>
            <w:hideMark/>
          </w:tcPr>
          <w:p w14:paraId="3DFDB144" w14:textId="77777777" w:rsidR="00C9544F" w:rsidRPr="00C9544F" w:rsidRDefault="00C9544F" w:rsidP="00CB0544">
            <w:pPr>
              <w:rPr>
                <w:b/>
                <w:bCs/>
                <w:lang w:val="en-GB"/>
              </w:rPr>
            </w:pPr>
            <w:r w:rsidRPr="00C9544F">
              <w:rPr>
                <w:b/>
                <w:bCs/>
                <w:lang w:val="en-GB"/>
              </w:rPr>
              <w:t>Observe</w:t>
            </w:r>
          </w:p>
        </w:tc>
        <w:tc>
          <w:tcPr>
            <w:tcW w:w="3262" w:type="dxa"/>
            <w:tcBorders>
              <w:top w:val="single" w:sz="4" w:space="0" w:color="auto"/>
              <w:left w:val="nil"/>
              <w:bottom w:val="single" w:sz="8" w:space="0" w:color="auto"/>
              <w:right w:val="single" w:sz="4" w:space="0" w:color="auto"/>
            </w:tcBorders>
            <w:shd w:val="clear" w:color="auto" w:fill="auto"/>
            <w:hideMark/>
          </w:tcPr>
          <w:p w14:paraId="488648EE" w14:textId="77777777" w:rsidR="00C9544F" w:rsidRPr="00C9544F" w:rsidRDefault="00C9544F" w:rsidP="00CB0544">
            <w:pPr>
              <w:rPr>
                <w:b/>
                <w:bCs/>
                <w:lang w:val="en-GB"/>
              </w:rPr>
            </w:pPr>
            <w:r w:rsidRPr="00C9544F">
              <w:rPr>
                <w:b/>
                <w:bCs/>
                <w:lang w:val="en-GB"/>
              </w:rPr>
              <w:t>Process/</w:t>
            </w:r>
            <w:r w:rsidRPr="00C9544F">
              <w:rPr>
                <w:b/>
                <w:bCs/>
                <w:lang w:val="en-GB"/>
              </w:rPr>
              <w:br/>
              <w:t>Analyze</w:t>
            </w:r>
          </w:p>
        </w:tc>
        <w:tc>
          <w:tcPr>
            <w:tcW w:w="3660" w:type="dxa"/>
            <w:tcBorders>
              <w:top w:val="single" w:sz="4" w:space="0" w:color="auto"/>
              <w:left w:val="nil"/>
              <w:bottom w:val="single" w:sz="8" w:space="0" w:color="auto"/>
              <w:right w:val="single" w:sz="4" w:space="0" w:color="auto"/>
            </w:tcBorders>
            <w:shd w:val="clear" w:color="auto" w:fill="auto"/>
            <w:noWrap/>
            <w:hideMark/>
          </w:tcPr>
          <w:p w14:paraId="62A8BA62" w14:textId="77777777" w:rsidR="00C9544F" w:rsidRPr="00C9544F" w:rsidRDefault="00C9544F" w:rsidP="00CB0544">
            <w:pPr>
              <w:rPr>
                <w:b/>
                <w:bCs/>
                <w:lang w:val="en-GB"/>
              </w:rPr>
            </w:pPr>
            <w:r w:rsidRPr="00C9544F">
              <w:rPr>
                <w:b/>
                <w:bCs/>
                <w:lang w:val="en-GB"/>
              </w:rPr>
              <w:t>Distribute</w:t>
            </w:r>
          </w:p>
        </w:tc>
        <w:tc>
          <w:tcPr>
            <w:tcW w:w="2625" w:type="dxa"/>
            <w:tcBorders>
              <w:top w:val="single" w:sz="4" w:space="0" w:color="auto"/>
              <w:left w:val="nil"/>
              <w:bottom w:val="single" w:sz="8" w:space="0" w:color="auto"/>
              <w:right w:val="single" w:sz="4" w:space="0" w:color="auto"/>
            </w:tcBorders>
            <w:shd w:val="clear" w:color="auto" w:fill="auto"/>
            <w:noWrap/>
            <w:hideMark/>
          </w:tcPr>
          <w:p w14:paraId="7E033F54" w14:textId="77777777" w:rsidR="00C9544F" w:rsidRPr="00C9544F" w:rsidRDefault="00C9544F" w:rsidP="00CB0544">
            <w:pPr>
              <w:rPr>
                <w:b/>
                <w:bCs/>
                <w:lang w:val="en-GB"/>
              </w:rPr>
            </w:pPr>
            <w:r w:rsidRPr="00C9544F">
              <w:rPr>
                <w:b/>
                <w:bCs/>
                <w:lang w:val="en-GB"/>
              </w:rPr>
              <w:t>Use/Eval</w:t>
            </w:r>
          </w:p>
        </w:tc>
        <w:tc>
          <w:tcPr>
            <w:tcW w:w="1649" w:type="dxa"/>
            <w:tcBorders>
              <w:top w:val="single" w:sz="4" w:space="0" w:color="auto"/>
              <w:left w:val="nil"/>
              <w:bottom w:val="single" w:sz="8" w:space="0" w:color="auto"/>
              <w:right w:val="single" w:sz="4" w:space="0" w:color="auto"/>
            </w:tcBorders>
            <w:shd w:val="clear" w:color="auto" w:fill="auto"/>
            <w:hideMark/>
          </w:tcPr>
          <w:p w14:paraId="5DA171C6" w14:textId="77777777" w:rsidR="00C9544F" w:rsidRPr="00C9544F" w:rsidRDefault="00C9544F" w:rsidP="00CB0544">
            <w:pPr>
              <w:rPr>
                <w:b/>
                <w:bCs/>
                <w:lang w:val="en-GB"/>
              </w:rPr>
            </w:pPr>
            <w:r w:rsidRPr="00C9544F">
              <w:rPr>
                <w:b/>
                <w:bCs/>
                <w:lang w:val="en-GB"/>
              </w:rPr>
              <w:t>Archive/</w:t>
            </w:r>
            <w:r w:rsidRPr="00C9544F">
              <w:rPr>
                <w:b/>
                <w:bCs/>
                <w:lang w:val="en-GB"/>
              </w:rPr>
              <w:br/>
              <w:t>Preservation</w:t>
            </w:r>
          </w:p>
        </w:tc>
        <w:tc>
          <w:tcPr>
            <w:tcW w:w="2472" w:type="dxa"/>
            <w:tcBorders>
              <w:top w:val="single" w:sz="4" w:space="0" w:color="auto"/>
              <w:left w:val="nil"/>
              <w:bottom w:val="single" w:sz="8" w:space="0" w:color="auto"/>
              <w:right w:val="single" w:sz="4" w:space="0" w:color="auto"/>
            </w:tcBorders>
            <w:shd w:val="clear" w:color="auto" w:fill="auto"/>
            <w:hideMark/>
          </w:tcPr>
          <w:p w14:paraId="1596A74D" w14:textId="77777777" w:rsidR="00C9544F" w:rsidRPr="00C9544F" w:rsidRDefault="00C9544F" w:rsidP="00CB0544">
            <w:pPr>
              <w:rPr>
                <w:b/>
                <w:bCs/>
                <w:lang w:val="en-GB"/>
              </w:rPr>
            </w:pPr>
            <w:r w:rsidRPr="00C9544F">
              <w:rPr>
                <w:b/>
                <w:bCs/>
                <w:lang w:val="en-GB"/>
              </w:rPr>
              <w:t>Impact/</w:t>
            </w:r>
            <w:r w:rsidRPr="00C9544F">
              <w:rPr>
                <w:b/>
                <w:bCs/>
                <w:lang w:val="en-GB"/>
              </w:rPr>
              <w:br/>
              <w:t>Outcomes</w:t>
            </w:r>
            <w:r w:rsidRPr="00C9544F">
              <w:rPr>
                <w:b/>
                <w:bCs/>
                <w:lang w:val="en-GB"/>
              </w:rPr>
              <w:br/>
              <w:t>on users</w:t>
            </w:r>
          </w:p>
        </w:tc>
      </w:tr>
      <w:tr w:rsidR="00C9544F" w:rsidRPr="00C9544F" w14:paraId="65C1C873" w14:textId="77777777" w:rsidTr="00CB0544">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54C19097" w14:textId="77777777" w:rsidR="00C9544F" w:rsidRPr="00C9544F" w:rsidRDefault="00C9544F" w:rsidP="00CB0544">
            <w:pPr>
              <w:rPr>
                <w:b/>
                <w:bCs/>
                <w:lang w:val="en-GB"/>
              </w:rPr>
            </w:pPr>
            <w:r w:rsidRPr="00C9544F">
              <w:rPr>
                <w:b/>
                <w:bCs/>
                <w:lang w:val="en-GB"/>
              </w:rPr>
              <w:t>Issues</w:t>
            </w:r>
          </w:p>
          <w:p w14:paraId="20D4D902" w14:textId="77777777" w:rsidR="00C9544F" w:rsidRPr="00C9544F" w:rsidRDefault="00C9544F" w:rsidP="00CB0544">
            <w:pPr>
              <w:rPr>
                <w:lang w:val="en-GB"/>
              </w:rPr>
            </w:pPr>
            <w:r w:rsidRPr="00C9544F">
              <w:rPr>
                <w:lang w:val="en-GB"/>
              </w:rPr>
              <w:t>Identified in the essays by Presidents of Technical Commissions</w:t>
            </w:r>
          </w:p>
          <w:p w14:paraId="2095E7A3" w14:textId="77777777" w:rsidR="00C9544F" w:rsidRPr="00C9544F" w:rsidRDefault="00C9544F" w:rsidP="00CB0544">
            <w:pPr>
              <w:rPr>
                <w:lang w:val="en-GB"/>
              </w:rPr>
            </w:pPr>
            <w:r w:rsidRPr="00C9544F">
              <w:rPr>
                <w:lang w:val="en-GB"/>
              </w:rPr>
              <w:t>Identified from other sources</w:t>
            </w:r>
          </w:p>
          <w:p w14:paraId="31E41DC0" w14:textId="77777777" w:rsidR="00C9544F" w:rsidRPr="00C9544F" w:rsidRDefault="00C9544F" w:rsidP="00CB0544">
            <w:pPr>
              <w:rPr>
                <w:lang w:val="en-GB"/>
              </w:rPr>
            </w:pPr>
            <w:r w:rsidRPr="00C9544F">
              <w:rPr>
                <w:lang w:val="en-GB"/>
              </w:rPr>
              <w:t>Corresponding to the "big data" categories of Volume, Velocity, Volatility, Veracity and Validity.</w:t>
            </w:r>
          </w:p>
        </w:tc>
        <w:tc>
          <w:tcPr>
            <w:tcW w:w="2695" w:type="dxa"/>
            <w:tcBorders>
              <w:top w:val="nil"/>
              <w:left w:val="nil"/>
              <w:bottom w:val="single" w:sz="4" w:space="0" w:color="auto"/>
              <w:right w:val="single" w:sz="4" w:space="0" w:color="auto"/>
            </w:tcBorders>
            <w:shd w:val="clear" w:color="auto" w:fill="auto"/>
            <w:noWrap/>
          </w:tcPr>
          <w:p w14:paraId="175617CF" w14:textId="36CE54F6" w:rsidR="00C9544F" w:rsidRPr="00C9544F" w:rsidRDefault="002C3968" w:rsidP="00CB0544">
            <w:pPr>
              <w:rPr>
                <w:lang w:val="en-GB"/>
              </w:rPr>
            </w:pPr>
            <w:r>
              <w:rPr>
                <w:lang w:val="en-GB"/>
              </w:rPr>
              <w:t>Collect information on the impacts of weather events in such a manner as to usefully contribute to the process of analysis and forecasting, and to help validate forecasts and warnings. Impact data will also help to drive a better understanding of the relationship between societal impacts and weather events. Velocity, Veracity and Validity are key considerations when assessing the usefulness of impact information, especially when admitting such information into the ongoing analysis and forecast process.</w:t>
            </w:r>
          </w:p>
        </w:tc>
        <w:tc>
          <w:tcPr>
            <w:tcW w:w="2552" w:type="dxa"/>
            <w:tcBorders>
              <w:top w:val="nil"/>
              <w:left w:val="nil"/>
              <w:bottom w:val="single" w:sz="4" w:space="0" w:color="auto"/>
              <w:right w:val="single" w:sz="4" w:space="0" w:color="auto"/>
            </w:tcBorders>
            <w:shd w:val="clear" w:color="auto" w:fill="auto"/>
            <w:noWrap/>
          </w:tcPr>
          <w:p w14:paraId="249E44E0" w14:textId="77777777" w:rsidR="002C3968" w:rsidRDefault="002C3968" w:rsidP="00BD415C">
            <w:pPr>
              <w:rPr>
                <w:lang w:val="en-GB"/>
              </w:rPr>
            </w:pPr>
            <w:r>
              <w:rPr>
                <w:lang w:val="en-GB"/>
              </w:rPr>
              <w:t>Impacts of weather events can be captured in a wide variety of ways; through images, measurements or numerical metrics of some sort, text or audio descriptions etc. Impact information needs to be correctly located in both space and time to contribute in any way to the analysis and forecast process. The broad nature of impact information types suggests that, in general, it will not be captured by anything close to a traditional or dedicated observing system, but will require harvesting of data from social media and other such sources. For post-event study or climatological types of analyses, there are rich datasets which can be exploited as proxies for impacts, such as airport delays, road traffic average speeds, customer hours lost on the electricity network etc.</w:t>
            </w:r>
          </w:p>
          <w:p w14:paraId="5CDC177F" w14:textId="66C5013E" w:rsidR="00C9544F" w:rsidRPr="00BD415C" w:rsidRDefault="002C3968" w:rsidP="00CB0544">
            <w:pPr>
              <w:rPr>
                <w:rFonts w:eastAsia="PMingLiU"/>
                <w:lang w:val="en-GB" w:eastAsia="zh-HK"/>
              </w:rPr>
            </w:pPr>
            <w:r>
              <w:rPr>
                <w:lang w:val="en-GB"/>
              </w:rPr>
              <w:t>Veracity and Volatility are key considerations in the observing of impacts.</w:t>
            </w:r>
            <w:r w:rsidR="0059771B">
              <w:rPr>
                <w:rFonts w:eastAsia="PMingLiU" w:hint="eastAsia"/>
                <w:lang w:val="en-GB" w:eastAsia="zh-HK"/>
              </w:rPr>
              <w:t xml:space="preserve">Information on impact of weather (such as flood cases, landslide location, number of casualty,etc.) not easily available, particularly in realtime. </w:t>
            </w:r>
          </w:p>
        </w:tc>
        <w:tc>
          <w:tcPr>
            <w:tcW w:w="3262" w:type="dxa"/>
            <w:tcBorders>
              <w:top w:val="nil"/>
              <w:left w:val="nil"/>
              <w:bottom w:val="single" w:sz="4" w:space="0" w:color="auto"/>
              <w:right w:val="single" w:sz="4" w:space="0" w:color="auto"/>
            </w:tcBorders>
            <w:shd w:val="clear" w:color="auto" w:fill="auto"/>
            <w:noWrap/>
          </w:tcPr>
          <w:p w14:paraId="027E3EEE" w14:textId="2ECD8662" w:rsidR="00C9544F" w:rsidRPr="00BD415C" w:rsidRDefault="002C3968" w:rsidP="00CB0544">
            <w:pPr>
              <w:rPr>
                <w:rFonts w:eastAsia="PMingLiU"/>
                <w:lang w:val="en-GB" w:eastAsia="zh-HK"/>
              </w:rPr>
            </w:pPr>
            <w:r>
              <w:rPr>
                <w:lang w:val="en-GB"/>
              </w:rPr>
              <w:t>It is a major challenge to find standards and formats for impact data that might allow them to be processed and analysed in any systematic manner. Difficulties in Volume, Velocity and Validity would all need to be addressed in the design of a coherent analysis system for impact-related information. The significant Volumes of such information available for harvest from social media etc does allow the veracity of individual impact reports to be checked for consistency and thus validated.</w:t>
            </w:r>
            <w:r w:rsidR="0059771B">
              <w:rPr>
                <w:rFonts w:eastAsia="PMingLiU" w:hint="eastAsia"/>
                <w:lang w:val="en-GB" w:eastAsia="zh-HK"/>
              </w:rPr>
              <w:t>There is general lack of format of such kind of impact-related information, making it difficult to process and analyse these information to support decision making of NMHSs.</w:t>
            </w:r>
          </w:p>
        </w:tc>
        <w:tc>
          <w:tcPr>
            <w:tcW w:w="3660" w:type="dxa"/>
            <w:tcBorders>
              <w:top w:val="nil"/>
              <w:left w:val="nil"/>
              <w:bottom w:val="single" w:sz="4" w:space="0" w:color="auto"/>
              <w:right w:val="single" w:sz="4" w:space="0" w:color="auto"/>
            </w:tcBorders>
            <w:shd w:val="clear" w:color="auto" w:fill="auto"/>
            <w:noWrap/>
          </w:tcPr>
          <w:p w14:paraId="4040D121" w14:textId="1DA935CB" w:rsidR="00C9544F" w:rsidRPr="00BD415C" w:rsidRDefault="002C3968" w:rsidP="00CB0544">
            <w:pPr>
              <w:rPr>
                <w:rFonts w:eastAsia="PMingLiU"/>
                <w:lang w:val="en-GB" w:eastAsia="zh-HK"/>
              </w:rPr>
            </w:pPr>
            <w:r>
              <w:rPr>
                <w:lang w:val="en-GB"/>
              </w:rPr>
              <w:t>Impact information can be a powerful tool in augmenting weather alerts and warnings, in that such information can better communicate to users the likely magnitude and impact of an impending weather event. The challenge would be to select, in a timely manner, appropriate subsets of the available information that would support the forecast or warnings message. Graphical or pictorial representations of impact-related information are likely to have most relevance in this context.</w:t>
            </w:r>
            <w:r w:rsidR="0059771B">
              <w:rPr>
                <w:rFonts w:eastAsia="PMingLiU" w:hint="eastAsia"/>
                <w:lang w:val="en-GB" w:eastAsia="zh-HK"/>
              </w:rPr>
              <w:t>No common or established channel to receive such impact-related information.</w:t>
            </w:r>
          </w:p>
        </w:tc>
        <w:tc>
          <w:tcPr>
            <w:tcW w:w="2625" w:type="dxa"/>
            <w:tcBorders>
              <w:top w:val="nil"/>
              <w:left w:val="nil"/>
              <w:bottom w:val="single" w:sz="4" w:space="0" w:color="auto"/>
              <w:right w:val="single" w:sz="4" w:space="0" w:color="auto"/>
            </w:tcBorders>
            <w:shd w:val="clear" w:color="auto" w:fill="auto"/>
            <w:noWrap/>
          </w:tcPr>
          <w:p w14:paraId="11A3C053" w14:textId="7F817E90" w:rsidR="00C9544F" w:rsidRPr="00BD415C" w:rsidRDefault="002C3968" w:rsidP="00CB0544">
            <w:pPr>
              <w:rPr>
                <w:rFonts w:eastAsia="PMingLiU"/>
                <w:lang w:val="en-GB" w:eastAsia="zh-HK"/>
              </w:rPr>
            </w:pPr>
            <w:r>
              <w:rPr>
                <w:lang w:val="en-GB"/>
              </w:rPr>
              <w:t>Wide collection of impact-related information helps to fill in the gas of traditional observing networks as well as provide the necessary data to begin to understand the complex relationship between weather events and weather impacts. The potentially large Volume of impact information can help offset issues around Veracity through the creation of a statistically-sound averaging process.</w:t>
            </w:r>
            <w:r w:rsidR="00352232">
              <w:rPr>
                <w:rFonts w:eastAsia="PMingLiU" w:hint="eastAsia"/>
                <w:lang w:val="en-GB" w:eastAsia="zh-HK"/>
              </w:rPr>
              <w:t>Need guidance and example of good practice to use impact-based information to support decision making at time of high impact weather.</w:t>
            </w:r>
          </w:p>
        </w:tc>
        <w:tc>
          <w:tcPr>
            <w:tcW w:w="1649" w:type="dxa"/>
            <w:tcBorders>
              <w:top w:val="nil"/>
              <w:left w:val="nil"/>
              <w:bottom w:val="single" w:sz="4" w:space="0" w:color="auto"/>
              <w:right w:val="single" w:sz="4" w:space="0" w:color="auto"/>
            </w:tcBorders>
            <w:shd w:val="clear" w:color="auto" w:fill="auto"/>
            <w:noWrap/>
          </w:tcPr>
          <w:p w14:paraId="5215F8C2" w14:textId="25E16801" w:rsidR="00C9544F" w:rsidRPr="00352232" w:rsidRDefault="002C3968" w:rsidP="00CB0544">
            <w:pPr>
              <w:rPr>
                <w:lang w:val="en-GB"/>
              </w:rPr>
            </w:pPr>
            <w:r>
              <w:rPr>
                <w:lang w:val="en-GB"/>
              </w:rPr>
              <w:t>A key question will be what impact-related information to archive. Due to the likely Volume, choices will probably need to be made, but these choices may restrict later studies into relationships between weather events and impacts.</w:t>
            </w:r>
          </w:p>
        </w:tc>
        <w:tc>
          <w:tcPr>
            <w:tcW w:w="2472" w:type="dxa"/>
            <w:tcBorders>
              <w:top w:val="nil"/>
              <w:left w:val="nil"/>
              <w:bottom w:val="single" w:sz="4" w:space="0" w:color="auto"/>
              <w:right w:val="single" w:sz="4" w:space="0" w:color="auto"/>
            </w:tcBorders>
            <w:shd w:val="clear" w:color="auto" w:fill="auto"/>
            <w:noWrap/>
          </w:tcPr>
          <w:p w14:paraId="2FF504B1" w14:textId="535FB46C" w:rsidR="00C9544F" w:rsidRPr="00C9544F" w:rsidRDefault="002C3968" w:rsidP="00CB0544">
            <w:pPr>
              <w:rPr>
                <w:lang w:val="en-GB"/>
              </w:rPr>
            </w:pPr>
            <w:r>
              <w:rPr>
                <w:lang w:val="en-GB"/>
              </w:rPr>
              <w:t>A better understanding of impacts and their relationship to weather events (and variables such as time of day, activity, and other exposure and vulnerability factors) should help users to better understand the potential impact of impending events and thus to prepare for them effectively. However this may imply a very sophisticated analysis and understanding by users, which may not be realistic.</w:t>
            </w:r>
          </w:p>
        </w:tc>
      </w:tr>
      <w:tr w:rsidR="00C9544F" w:rsidRPr="00C9544F" w14:paraId="63973CA4" w14:textId="77777777" w:rsidTr="00CB0544">
        <w:trPr>
          <w:trHeight w:val="1238"/>
        </w:trPr>
        <w:tc>
          <w:tcPr>
            <w:tcW w:w="2142" w:type="dxa"/>
            <w:tcBorders>
              <w:top w:val="nil"/>
              <w:left w:val="single" w:sz="4" w:space="0" w:color="auto"/>
              <w:bottom w:val="single" w:sz="4" w:space="0" w:color="auto"/>
              <w:right w:val="single" w:sz="4" w:space="0" w:color="auto"/>
            </w:tcBorders>
            <w:shd w:val="clear" w:color="auto" w:fill="auto"/>
          </w:tcPr>
          <w:p w14:paraId="5633CEEC" w14:textId="77777777" w:rsidR="00C9544F" w:rsidRPr="00C9544F" w:rsidRDefault="00C9544F" w:rsidP="00CB0544">
            <w:pPr>
              <w:rPr>
                <w:lang w:val="en-GB"/>
              </w:rPr>
            </w:pPr>
            <w:r w:rsidRPr="00C9544F">
              <w:rPr>
                <w:b/>
                <w:bCs/>
                <w:lang w:val="en-GB"/>
              </w:rPr>
              <w:t>SWOT</w:t>
            </w:r>
            <w:r w:rsidRPr="00C9544F">
              <w:rPr>
                <w:lang w:val="en-GB"/>
              </w:rPr>
              <w:t xml:space="preserve"> analysis (Strengths, Weaknesses, Opportunities and Threats).</w:t>
            </w:r>
          </w:p>
        </w:tc>
        <w:tc>
          <w:tcPr>
            <w:tcW w:w="2695" w:type="dxa"/>
            <w:tcBorders>
              <w:top w:val="nil"/>
              <w:left w:val="nil"/>
              <w:bottom w:val="single" w:sz="4" w:space="0" w:color="auto"/>
              <w:right w:val="single" w:sz="4" w:space="0" w:color="auto"/>
            </w:tcBorders>
            <w:shd w:val="clear" w:color="auto" w:fill="auto"/>
            <w:noWrap/>
          </w:tcPr>
          <w:p w14:paraId="199966B5" w14:textId="77777777" w:rsidR="002C3968" w:rsidRDefault="002C3968" w:rsidP="00BD415C">
            <w:pPr>
              <w:rPr>
                <w:lang w:val="en-GB"/>
              </w:rPr>
            </w:pPr>
            <w:r>
              <w:rPr>
                <w:lang w:val="en-GB"/>
              </w:rPr>
              <w:t>(S) NMHSs and WMO have a lot of experience in collecting and collating large amounts of data.</w:t>
            </w:r>
          </w:p>
          <w:p w14:paraId="2D05EE92" w14:textId="77777777" w:rsidR="002C3968" w:rsidRDefault="002C3968" w:rsidP="00BD415C">
            <w:pPr>
              <w:rPr>
                <w:lang w:val="en-GB"/>
              </w:rPr>
            </w:pPr>
            <w:r>
              <w:rPr>
                <w:lang w:val="en-GB"/>
              </w:rPr>
              <w:t>(O) The advent of easy and inexpensive communications allied to the powerful capabilities of mobile phones should allow vast amounts of impact data to be sourced.</w:t>
            </w:r>
          </w:p>
          <w:p w14:paraId="1C962A33" w14:textId="579E0F16" w:rsidR="00C9544F" w:rsidRPr="00C9544F" w:rsidRDefault="002C3968" w:rsidP="00CB0544">
            <w:pPr>
              <w:rPr>
                <w:lang w:val="en-GB"/>
              </w:rPr>
            </w:pPr>
            <w:r>
              <w:rPr>
                <w:lang w:val="en-GB"/>
              </w:rPr>
              <w:t>(T) Inaccurate data may lead to inappropriate skewing of forecast and warnings in preparation.</w:t>
            </w:r>
          </w:p>
        </w:tc>
        <w:tc>
          <w:tcPr>
            <w:tcW w:w="2552" w:type="dxa"/>
            <w:tcBorders>
              <w:top w:val="nil"/>
              <w:left w:val="nil"/>
              <w:bottom w:val="single" w:sz="4" w:space="0" w:color="auto"/>
              <w:right w:val="single" w:sz="4" w:space="0" w:color="auto"/>
            </w:tcBorders>
            <w:shd w:val="clear" w:color="auto" w:fill="auto"/>
            <w:noWrap/>
          </w:tcPr>
          <w:p w14:paraId="65B593BC" w14:textId="77777777" w:rsidR="002C3968" w:rsidRDefault="002C3968" w:rsidP="00BD415C">
            <w:pPr>
              <w:rPr>
                <w:lang w:val="en-GB"/>
              </w:rPr>
            </w:pPr>
            <w:r>
              <w:rPr>
                <w:lang w:val="en-GB"/>
              </w:rPr>
              <w:t>(S) Potentially vast array of observations platforms with geolocation and time stamping built in.</w:t>
            </w:r>
          </w:p>
          <w:p w14:paraId="01F17DD9" w14:textId="77777777" w:rsidR="002C3968" w:rsidRDefault="002C3968" w:rsidP="00BD415C">
            <w:pPr>
              <w:rPr>
                <w:lang w:val="en-GB"/>
              </w:rPr>
            </w:pPr>
            <w:r>
              <w:rPr>
                <w:lang w:val="en-GB"/>
              </w:rPr>
              <w:t>(O) Opportunity to collect impact information in real time to compare with traditional meteorological measurements.</w:t>
            </w:r>
          </w:p>
          <w:p w14:paraId="2875AC8C" w14:textId="77777777" w:rsidR="002C3968" w:rsidRDefault="002C3968" w:rsidP="00BD415C">
            <w:pPr>
              <w:rPr>
                <w:lang w:val="en-GB"/>
              </w:rPr>
            </w:pPr>
            <w:r>
              <w:rPr>
                <w:lang w:val="en-GB"/>
              </w:rPr>
              <w:t>(W) Variety of formats, many of them not easy to reduce to numerical metrics of any kind.</w:t>
            </w:r>
          </w:p>
          <w:p w14:paraId="47DDA0AC" w14:textId="456951F9" w:rsidR="00C9544F" w:rsidRPr="00BD415C" w:rsidRDefault="002C3968" w:rsidP="00352232">
            <w:pPr>
              <w:rPr>
                <w:rFonts w:eastAsia="PMingLiU"/>
                <w:lang w:val="en-GB" w:eastAsia="zh-HK"/>
              </w:rPr>
            </w:pPr>
            <w:r>
              <w:rPr>
                <w:lang w:val="en-GB"/>
              </w:rPr>
              <w:t>(T) Some impact information, such as particularly striking visual imagery, may be so strong as to bias the analysis and response.</w:t>
            </w:r>
            <w:r w:rsidR="00352232">
              <w:rPr>
                <w:rFonts w:eastAsia="PMingLiU" w:hint="eastAsia"/>
                <w:lang w:val="en-GB" w:eastAsia="zh-HK"/>
              </w:rPr>
              <w:t>(O) Impact-based information potentially helps NMHSs to determine the appropriate precautions that the public need to be aware of during high-impact weather.</w:t>
            </w:r>
          </w:p>
        </w:tc>
        <w:tc>
          <w:tcPr>
            <w:tcW w:w="3262" w:type="dxa"/>
            <w:tcBorders>
              <w:top w:val="nil"/>
              <w:left w:val="nil"/>
              <w:bottom w:val="single" w:sz="4" w:space="0" w:color="auto"/>
              <w:right w:val="single" w:sz="4" w:space="0" w:color="auto"/>
            </w:tcBorders>
            <w:shd w:val="clear" w:color="auto" w:fill="auto"/>
            <w:noWrap/>
          </w:tcPr>
          <w:p w14:paraId="0BBB22AE" w14:textId="37FAC14B" w:rsidR="00F2610D" w:rsidRDefault="00F2610D" w:rsidP="00352232">
            <w:pPr>
              <w:rPr>
                <w:rFonts w:eastAsia="PMingLiU"/>
                <w:lang w:val="en-GB" w:eastAsia="zh-HK"/>
              </w:rPr>
            </w:pPr>
          </w:p>
          <w:p w14:paraId="7C3CDB3B" w14:textId="77777777" w:rsidR="00F2610D" w:rsidRDefault="00F2610D" w:rsidP="00352232">
            <w:pPr>
              <w:rPr>
                <w:rFonts w:eastAsia="PMingLiU"/>
                <w:lang w:val="en-GB" w:eastAsia="zh-HK"/>
              </w:rPr>
            </w:pPr>
            <w:r>
              <w:rPr>
                <w:rFonts w:eastAsia="PMingLiU"/>
                <w:lang w:val="en-GB" w:eastAsia="zh-HK"/>
              </w:rPr>
              <w:t>(W) The prospect of providing any meaningful rigorous analysis of such divers data, at least in real time, is challenging.</w:t>
            </w:r>
          </w:p>
          <w:p w14:paraId="1BA9FC4A" w14:textId="77777777" w:rsidR="00F2610D" w:rsidRDefault="00F2610D" w:rsidP="00352232">
            <w:pPr>
              <w:rPr>
                <w:rFonts w:eastAsia="PMingLiU"/>
                <w:lang w:val="en-GB" w:eastAsia="zh-HK"/>
              </w:rPr>
            </w:pPr>
          </w:p>
          <w:p w14:paraId="7EAA7064" w14:textId="77777777" w:rsidR="00F2610D" w:rsidRDefault="00F2610D" w:rsidP="00352232">
            <w:pPr>
              <w:rPr>
                <w:rFonts w:eastAsia="PMingLiU"/>
                <w:lang w:val="en-GB" w:eastAsia="zh-HK"/>
              </w:rPr>
            </w:pPr>
            <w:r>
              <w:rPr>
                <w:rFonts w:eastAsia="PMingLiU"/>
                <w:lang w:val="en-GB" w:eastAsia="zh-HK"/>
              </w:rPr>
              <w:t>(W) The vast amounts of impact data potentially available would overwhelm the capacity of current IT network and system s available to NMHSs.</w:t>
            </w:r>
          </w:p>
          <w:p w14:paraId="0CC9C5F5" w14:textId="77777777" w:rsidR="00F2610D" w:rsidRDefault="00F2610D" w:rsidP="00352232">
            <w:pPr>
              <w:rPr>
                <w:rFonts w:eastAsia="PMingLiU"/>
                <w:lang w:val="en-GB" w:eastAsia="zh-HK"/>
              </w:rPr>
            </w:pPr>
          </w:p>
          <w:p w14:paraId="1C69BE87" w14:textId="6BA69A65" w:rsidR="00F2610D" w:rsidRPr="00BD415C" w:rsidRDefault="00F2610D" w:rsidP="00352232">
            <w:pPr>
              <w:rPr>
                <w:rFonts w:eastAsia="PMingLiU"/>
                <w:lang w:val="en-GB" w:eastAsia="zh-HK"/>
              </w:rPr>
            </w:pPr>
            <w:r>
              <w:rPr>
                <w:rFonts w:eastAsia="PMingLiU"/>
                <w:lang w:val="en-GB" w:eastAsia="zh-HK"/>
              </w:rPr>
              <w:t>(W) Providers of impact-based information are not NMHS and they usually do not adopt common data formats, making it difficult to process the data.</w:t>
            </w:r>
          </w:p>
        </w:tc>
        <w:tc>
          <w:tcPr>
            <w:tcW w:w="3660" w:type="dxa"/>
            <w:tcBorders>
              <w:top w:val="nil"/>
              <w:left w:val="nil"/>
              <w:bottom w:val="single" w:sz="4" w:space="0" w:color="auto"/>
              <w:right w:val="single" w:sz="4" w:space="0" w:color="auto"/>
            </w:tcBorders>
            <w:shd w:val="clear" w:color="auto" w:fill="auto"/>
            <w:noWrap/>
          </w:tcPr>
          <w:p w14:paraId="24EB6DA6" w14:textId="77777777" w:rsidR="00F2610D" w:rsidRDefault="002C3968" w:rsidP="00352232">
            <w:pPr>
              <w:rPr>
                <w:ins w:id="44" w:author="Steve Foreman" w:date="2017-09-19T08:55:00Z"/>
                <w:lang w:val="en-GB"/>
              </w:rPr>
            </w:pPr>
            <w:r>
              <w:rPr>
                <w:lang w:val="en-GB"/>
              </w:rPr>
              <w:t>(S) Properly selected impact information, either real-time or taken from historical studies, can positively augment traditional warnings and help to drive appropriate user behaviour.</w:t>
            </w:r>
          </w:p>
          <w:p w14:paraId="054B284D" w14:textId="77777777" w:rsidR="00F2610D" w:rsidRDefault="00F2610D" w:rsidP="00352232">
            <w:pPr>
              <w:rPr>
                <w:lang w:val="en-GB"/>
              </w:rPr>
            </w:pPr>
          </w:p>
          <w:p w14:paraId="1FBF04EE" w14:textId="76DA4D85" w:rsidR="00C9544F" w:rsidRPr="00BD415C" w:rsidRDefault="00352232" w:rsidP="00352232">
            <w:pPr>
              <w:rPr>
                <w:rFonts w:eastAsia="PMingLiU"/>
                <w:lang w:val="en-GB" w:eastAsia="zh-HK"/>
              </w:rPr>
            </w:pPr>
            <w:r>
              <w:rPr>
                <w:rFonts w:eastAsia="PMingLiU" w:hint="eastAsia"/>
                <w:lang w:val="en-GB" w:eastAsia="zh-HK"/>
              </w:rPr>
              <w:t>(W) No common or established channel to receive such impact-related information means that completeness of impact-based information is not guaranteed.</w:t>
            </w:r>
          </w:p>
        </w:tc>
        <w:tc>
          <w:tcPr>
            <w:tcW w:w="2625" w:type="dxa"/>
            <w:tcBorders>
              <w:top w:val="nil"/>
              <w:left w:val="nil"/>
              <w:bottom w:val="single" w:sz="4" w:space="0" w:color="auto"/>
              <w:right w:val="single" w:sz="4" w:space="0" w:color="auto"/>
            </w:tcBorders>
            <w:shd w:val="clear" w:color="auto" w:fill="auto"/>
            <w:noWrap/>
          </w:tcPr>
          <w:p w14:paraId="11C6193C" w14:textId="77777777" w:rsidR="002C3968" w:rsidRDefault="002C3968" w:rsidP="00BD415C">
            <w:pPr>
              <w:rPr>
                <w:lang w:val="en-GB"/>
              </w:rPr>
            </w:pPr>
            <w:r>
              <w:rPr>
                <w:lang w:val="en-GB"/>
              </w:rPr>
              <w:t>(W) The time taken to properly evaluate impact information received in real-time would be very significant. Some algorithms would probably be needed to do a “first-pass” at evaluation before human involvement.</w:t>
            </w:r>
          </w:p>
          <w:p w14:paraId="77C2DF4C" w14:textId="77777777" w:rsidR="002C3968" w:rsidRDefault="002C3968" w:rsidP="00BD415C">
            <w:pPr>
              <w:rPr>
                <w:lang w:val="en-GB"/>
              </w:rPr>
            </w:pPr>
            <w:r>
              <w:rPr>
                <w:lang w:val="en-GB"/>
              </w:rPr>
              <w:t>(W) Capacity of NMHSs to adapt and evolve to fully engage with and use impact-related data.</w:t>
            </w:r>
          </w:p>
          <w:p w14:paraId="68EC3AB2" w14:textId="5942A310" w:rsidR="00F2610D" w:rsidRDefault="002C3968" w:rsidP="00CB0544">
            <w:pPr>
              <w:rPr>
                <w:lang w:val="en-GB"/>
              </w:rPr>
            </w:pPr>
            <w:r>
              <w:rPr>
                <w:lang w:val="en-GB"/>
              </w:rPr>
              <w:t>(T) Potential misinterpretation of the data.</w:t>
            </w:r>
          </w:p>
          <w:p w14:paraId="0157BD6F" w14:textId="77777777" w:rsidR="00F2610D" w:rsidRDefault="00F2610D" w:rsidP="00CB0544">
            <w:pPr>
              <w:rPr>
                <w:lang w:val="en-GB"/>
              </w:rPr>
            </w:pPr>
          </w:p>
          <w:p w14:paraId="7E2CE7AA" w14:textId="4994AF95" w:rsidR="00C9544F" w:rsidRDefault="00352232" w:rsidP="00CB0544">
            <w:pPr>
              <w:rPr>
                <w:rFonts w:eastAsia="PMingLiU"/>
                <w:lang w:val="en-GB" w:eastAsia="zh-HK"/>
              </w:rPr>
            </w:pPr>
            <w:r>
              <w:rPr>
                <w:rFonts w:eastAsia="PMingLiU" w:hint="eastAsia"/>
                <w:lang w:val="en-GB" w:eastAsia="zh-HK"/>
              </w:rPr>
              <w:t>(O) Impact-based information helps decision-making.</w:t>
            </w:r>
          </w:p>
          <w:p w14:paraId="1BC0505B" w14:textId="77777777" w:rsidR="00352232" w:rsidRPr="00BD415C" w:rsidRDefault="00352232" w:rsidP="00352232">
            <w:pPr>
              <w:rPr>
                <w:rFonts w:eastAsia="PMingLiU"/>
                <w:lang w:val="en-GB" w:eastAsia="zh-HK"/>
              </w:rPr>
            </w:pPr>
            <w:r>
              <w:rPr>
                <w:rFonts w:eastAsia="PMingLiU" w:hint="eastAsia"/>
                <w:lang w:val="en-GB" w:eastAsia="zh-HK"/>
              </w:rPr>
              <w:t>(W) Incompleteness of impact-based information may limit their use.</w:t>
            </w:r>
          </w:p>
        </w:tc>
        <w:tc>
          <w:tcPr>
            <w:tcW w:w="1649" w:type="dxa"/>
            <w:tcBorders>
              <w:top w:val="nil"/>
              <w:left w:val="nil"/>
              <w:bottom w:val="single" w:sz="4" w:space="0" w:color="auto"/>
              <w:right w:val="single" w:sz="4" w:space="0" w:color="auto"/>
            </w:tcBorders>
            <w:shd w:val="clear" w:color="auto" w:fill="auto"/>
            <w:noWrap/>
          </w:tcPr>
          <w:p w14:paraId="3BD7869B" w14:textId="1F03D6BC" w:rsidR="00C9544F" w:rsidRPr="00352232" w:rsidRDefault="002C3968" w:rsidP="00CB0544">
            <w:pPr>
              <w:rPr>
                <w:lang w:val="en-GB"/>
              </w:rPr>
            </w:pPr>
            <w:r>
              <w:rPr>
                <w:lang w:val="en-GB"/>
              </w:rPr>
              <w:t>(O) Archiving of relevant data would allow for further studies on weather impacts.Archiving impact-related data would be a huge task, not just in terms of IT storage but in terms of formatting and cataloguing the data to make it usefully available later.</w:t>
            </w:r>
          </w:p>
        </w:tc>
        <w:tc>
          <w:tcPr>
            <w:tcW w:w="2472" w:type="dxa"/>
            <w:tcBorders>
              <w:top w:val="nil"/>
              <w:left w:val="nil"/>
              <w:bottom w:val="single" w:sz="4" w:space="0" w:color="auto"/>
              <w:right w:val="single" w:sz="4" w:space="0" w:color="auto"/>
            </w:tcBorders>
            <w:shd w:val="clear" w:color="auto" w:fill="auto"/>
            <w:noWrap/>
          </w:tcPr>
          <w:p w14:paraId="7E61F8AB" w14:textId="77777777" w:rsidR="002C3968" w:rsidRDefault="002C3968" w:rsidP="00BD415C">
            <w:pPr>
              <w:rPr>
                <w:lang w:val="en-GB"/>
              </w:rPr>
            </w:pPr>
            <w:r>
              <w:rPr>
                <w:lang w:val="en-GB"/>
              </w:rPr>
              <w:t>(O) Adds greatly to the meaning of warning messages and drives more appropriate user behaviour.</w:t>
            </w:r>
          </w:p>
          <w:p w14:paraId="0F8DA778" w14:textId="77777777" w:rsidR="002C3968" w:rsidRDefault="002C3968" w:rsidP="00BD415C">
            <w:pPr>
              <w:rPr>
                <w:lang w:val="en-GB"/>
              </w:rPr>
            </w:pPr>
            <w:r>
              <w:rPr>
                <w:lang w:val="en-GB"/>
              </w:rPr>
              <w:t>(T) Could frighten or scare people if used improperly</w:t>
            </w:r>
          </w:p>
          <w:p w14:paraId="5653B017" w14:textId="77777777" w:rsidR="00C9544F" w:rsidRPr="00C9544F" w:rsidRDefault="00C9544F" w:rsidP="00CB0544">
            <w:pPr>
              <w:rPr>
                <w:lang w:val="en-GB"/>
              </w:rPr>
            </w:pPr>
          </w:p>
        </w:tc>
      </w:tr>
      <w:tr w:rsidR="00C9544F" w:rsidRPr="00C9544F" w14:paraId="731E8A07" w14:textId="77777777" w:rsidTr="00CB0544">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3BFE5B0F" w14:textId="77777777" w:rsidR="00C9544F" w:rsidRPr="00C9544F" w:rsidRDefault="00C9544F" w:rsidP="00CB0544">
            <w:pPr>
              <w:rPr>
                <w:lang w:val="en-GB"/>
              </w:rPr>
            </w:pPr>
            <w:r w:rsidRPr="00C9544F">
              <w:rPr>
                <w:b/>
                <w:bCs/>
                <w:lang w:val="en-GB"/>
              </w:rPr>
              <w:t>PESTLE</w:t>
            </w:r>
            <w:r w:rsidRPr="00C9544F">
              <w:rPr>
                <w:lang w:val="en-GB"/>
              </w:rPr>
              <w:t xml:space="preserve"> analysis (Political, Economic, Social, Technological, Legal and Environmental aspects).</w:t>
            </w:r>
          </w:p>
          <w:p w14:paraId="27F8357A" w14:textId="77777777" w:rsidR="00C9544F" w:rsidRPr="00C9544F" w:rsidRDefault="00C9544F" w:rsidP="00CB0544">
            <w:pPr>
              <w:rPr>
                <w:lang w:val="en-GB"/>
              </w:rPr>
            </w:pPr>
          </w:p>
        </w:tc>
        <w:tc>
          <w:tcPr>
            <w:tcW w:w="2695" w:type="dxa"/>
            <w:tcBorders>
              <w:top w:val="nil"/>
              <w:left w:val="nil"/>
              <w:bottom w:val="single" w:sz="4" w:space="0" w:color="auto"/>
              <w:right w:val="single" w:sz="4" w:space="0" w:color="auto"/>
            </w:tcBorders>
            <w:shd w:val="clear" w:color="auto" w:fill="auto"/>
            <w:noWrap/>
          </w:tcPr>
          <w:p w14:paraId="485E56EC" w14:textId="77777777" w:rsidR="002C3968" w:rsidRDefault="002C3968" w:rsidP="00BD415C">
            <w:pPr>
              <w:rPr>
                <w:lang w:val="en-GB"/>
              </w:rPr>
            </w:pPr>
            <w:r>
              <w:rPr>
                <w:lang w:val="en-GB"/>
              </w:rPr>
              <w:t>(S) (L) Impact data sourced from the general public and other non-professional outlets may be subject to legal or ethical restrictions on its use.</w:t>
            </w:r>
          </w:p>
          <w:p w14:paraId="782859CA" w14:textId="66397BA4" w:rsidR="00C9544F" w:rsidRPr="00C9544F" w:rsidRDefault="002C3968" w:rsidP="00CB0544">
            <w:pPr>
              <w:rPr>
                <w:lang w:val="en-GB"/>
              </w:rPr>
            </w:pPr>
            <w:r>
              <w:rPr>
                <w:lang w:val="en-GB"/>
              </w:rPr>
              <w:t xml:space="preserve">(P) Impact data inevitably leads meteorology / hydrology away from the purely scientific endeavours and risks entry into a more political discourse which may have implications for the perceived credibility of NMHSs. </w:t>
            </w:r>
          </w:p>
        </w:tc>
        <w:tc>
          <w:tcPr>
            <w:tcW w:w="2552" w:type="dxa"/>
            <w:tcBorders>
              <w:top w:val="nil"/>
              <w:left w:val="nil"/>
              <w:bottom w:val="single" w:sz="4" w:space="0" w:color="auto"/>
              <w:right w:val="single" w:sz="4" w:space="0" w:color="auto"/>
            </w:tcBorders>
            <w:shd w:val="clear" w:color="auto" w:fill="auto"/>
            <w:noWrap/>
          </w:tcPr>
          <w:p w14:paraId="3F099DBC" w14:textId="46492F99" w:rsidR="00C9544F" w:rsidRPr="00C9544F" w:rsidRDefault="002C3968" w:rsidP="00CB0544">
            <w:pPr>
              <w:rPr>
                <w:lang w:val="en-GB"/>
              </w:rPr>
            </w:pPr>
            <w:r>
              <w:rPr>
                <w:lang w:val="en-GB"/>
              </w:rPr>
              <w:t>(S) Considerations of the privacy of individuals who are sources of impact data may impose restrictions on its effective use.</w:t>
            </w:r>
          </w:p>
        </w:tc>
        <w:tc>
          <w:tcPr>
            <w:tcW w:w="3262" w:type="dxa"/>
            <w:tcBorders>
              <w:top w:val="nil"/>
              <w:left w:val="nil"/>
              <w:bottom w:val="single" w:sz="4" w:space="0" w:color="auto"/>
              <w:right w:val="single" w:sz="4" w:space="0" w:color="auto"/>
            </w:tcBorders>
            <w:shd w:val="clear" w:color="auto" w:fill="auto"/>
            <w:noWrap/>
          </w:tcPr>
          <w:p w14:paraId="6EF4F8CE" w14:textId="00B3E571" w:rsidR="00C9544F" w:rsidRPr="00C9544F" w:rsidRDefault="002C3968" w:rsidP="00CB0544">
            <w:pPr>
              <w:rPr>
                <w:lang w:val="en-GB"/>
              </w:rPr>
            </w:pPr>
            <w:r>
              <w:rPr>
                <w:lang w:val="en-GB"/>
              </w:rPr>
              <w:t>(E) Impact data can help enormously in developing an understanding of the economic consequences of weather events and thus the cost to society of adverse weather, or indeed the benefit to society of benign weather and of good quality forecast and warnings services. Impact data is essential to generating a sense of the benefit-cost ratios of investment in meteorological science and infrastructure.</w:t>
            </w:r>
          </w:p>
        </w:tc>
        <w:tc>
          <w:tcPr>
            <w:tcW w:w="3660" w:type="dxa"/>
            <w:tcBorders>
              <w:top w:val="nil"/>
              <w:left w:val="nil"/>
              <w:bottom w:val="single" w:sz="4" w:space="0" w:color="auto"/>
              <w:right w:val="single" w:sz="4" w:space="0" w:color="auto"/>
            </w:tcBorders>
            <w:shd w:val="clear" w:color="auto" w:fill="auto"/>
            <w:noWrap/>
          </w:tcPr>
          <w:p w14:paraId="1075BFE6" w14:textId="77777777" w:rsidR="002C3968" w:rsidRDefault="002C3968" w:rsidP="00BD415C">
            <w:pPr>
              <w:rPr>
                <w:lang w:val="en-GB"/>
              </w:rPr>
            </w:pPr>
            <w:r>
              <w:rPr>
                <w:lang w:val="en-GB"/>
              </w:rPr>
              <w:t>(S) (L) Legal and privacy concerns may restrict the distribution of impact information.</w:t>
            </w:r>
          </w:p>
          <w:p w14:paraId="46F9E9ED" w14:textId="104F959A" w:rsidR="00C9544F" w:rsidRPr="00C9544F" w:rsidRDefault="002C3968" w:rsidP="00CB0544">
            <w:pPr>
              <w:rPr>
                <w:lang w:val="en-GB"/>
              </w:rPr>
            </w:pPr>
            <w:r>
              <w:rPr>
                <w:lang w:val="en-GB"/>
              </w:rPr>
              <w:t>(E) Wide distribution and understanding of impact data may help in mitigating the effects of severe weather events and thus produce a positive economic outcome.</w:t>
            </w:r>
          </w:p>
        </w:tc>
        <w:tc>
          <w:tcPr>
            <w:tcW w:w="2625" w:type="dxa"/>
            <w:tcBorders>
              <w:top w:val="nil"/>
              <w:left w:val="nil"/>
              <w:bottom w:val="single" w:sz="4" w:space="0" w:color="auto"/>
              <w:right w:val="single" w:sz="4" w:space="0" w:color="auto"/>
            </w:tcBorders>
            <w:shd w:val="clear" w:color="auto" w:fill="auto"/>
            <w:noWrap/>
          </w:tcPr>
          <w:p w14:paraId="7C9002EF" w14:textId="582AF904" w:rsidR="00C9544F" w:rsidRPr="00C9544F" w:rsidRDefault="002C3968" w:rsidP="00CB0544">
            <w:pPr>
              <w:rPr>
                <w:lang w:val="en-GB"/>
              </w:rPr>
            </w:pPr>
            <w:r>
              <w:rPr>
                <w:lang w:val="en-GB"/>
              </w:rPr>
              <w:t>(L) Ownership of the IPR of impact data will be an issue</w:t>
            </w:r>
          </w:p>
        </w:tc>
        <w:tc>
          <w:tcPr>
            <w:tcW w:w="1649" w:type="dxa"/>
            <w:tcBorders>
              <w:top w:val="nil"/>
              <w:left w:val="nil"/>
              <w:bottom w:val="single" w:sz="4" w:space="0" w:color="auto"/>
              <w:right w:val="single" w:sz="4" w:space="0" w:color="auto"/>
            </w:tcBorders>
            <w:shd w:val="clear" w:color="auto" w:fill="auto"/>
            <w:noWrap/>
          </w:tcPr>
          <w:p w14:paraId="3BCD82DC" w14:textId="039FFC44" w:rsidR="00C9544F" w:rsidRPr="00C9544F" w:rsidRDefault="002C3968" w:rsidP="00CB0544">
            <w:pPr>
              <w:rPr>
                <w:lang w:val="en-GB"/>
              </w:rPr>
            </w:pPr>
            <w:r>
              <w:rPr>
                <w:lang w:val="en-GB"/>
              </w:rPr>
              <w:t>(L) IPR issues and data protection regulation may restrict the possibilities of archiving impact-related data.</w:t>
            </w:r>
          </w:p>
        </w:tc>
        <w:tc>
          <w:tcPr>
            <w:tcW w:w="2472" w:type="dxa"/>
            <w:tcBorders>
              <w:top w:val="nil"/>
              <w:left w:val="nil"/>
              <w:bottom w:val="single" w:sz="4" w:space="0" w:color="auto"/>
              <w:right w:val="single" w:sz="4" w:space="0" w:color="auto"/>
            </w:tcBorders>
            <w:shd w:val="clear" w:color="auto" w:fill="auto"/>
            <w:noWrap/>
          </w:tcPr>
          <w:p w14:paraId="2B9D647E" w14:textId="77777777" w:rsidR="002C3968" w:rsidRDefault="002C3968" w:rsidP="00BD415C">
            <w:pPr>
              <w:rPr>
                <w:lang w:val="en-GB"/>
              </w:rPr>
            </w:pPr>
            <w:r>
              <w:rPr>
                <w:lang w:val="en-GB"/>
              </w:rPr>
              <w:t>(E) Properly used, impact-related data has the potential to aid users to make decisions that are economically beneficial.</w:t>
            </w:r>
          </w:p>
          <w:p w14:paraId="56220B76" w14:textId="5024FA8F" w:rsidR="00C9544F" w:rsidRPr="00C9544F" w:rsidRDefault="002C3968" w:rsidP="00CB0544">
            <w:pPr>
              <w:rPr>
                <w:lang w:val="en-GB"/>
              </w:rPr>
            </w:pPr>
            <w:r>
              <w:rPr>
                <w:lang w:val="en-GB"/>
              </w:rPr>
              <w:t>(S) Improperly used, impact-related information can magnify threats and cause unnecessary fear, leading to inappropriate response behaviour.</w:t>
            </w:r>
          </w:p>
        </w:tc>
      </w:tr>
      <w:tr w:rsidR="00C9544F" w:rsidRPr="00C9544F" w14:paraId="0BE33FE0" w14:textId="77777777" w:rsidTr="00CB0544">
        <w:trPr>
          <w:trHeight w:val="289"/>
        </w:trPr>
        <w:tc>
          <w:tcPr>
            <w:tcW w:w="2142" w:type="dxa"/>
            <w:tcBorders>
              <w:top w:val="nil"/>
              <w:left w:val="single" w:sz="4" w:space="0" w:color="auto"/>
              <w:bottom w:val="single" w:sz="4" w:space="0" w:color="auto"/>
              <w:right w:val="single" w:sz="4" w:space="0" w:color="auto"/>
            </w:tcBorders>
            <w:shd w:val="clear" w:color="auto" w:fill="auto"/>
            <w:noWrap/>
          </w:tcPr>
          <w:p w14:paraId="75A2186A" w14:textId="77777777" w:rsidR="00C9544F" w:rsidRPr="00C9544F" w:rsidRDefault="00C9544F" w:rsidP="00CB0544">
            <w:pPr>
              <w:rPr>
                <w:b/>
                <w:bCs/>
                <w:lang w:val="en-GB"/>
              </w:rPr>
            </w:pPr>
            <w:r w:rsidRPr="00C9544F">
              <w:rPr>
                <w:b/>
                <w:bCs/>
                <w:lang w:val="en-GB"/>
              </w:rPr>
              <w:t>Stakeholders</w:t>
            </w:r>
          </w:p>
        </w:tc>
        <w:tc>
          <w:tcPr>
            <w:tcW w:w="2695" w:type="dxa"/>
            <w:tcBorders>
              <w:top w:val="nil"/>
              <w:left w:val="nil"/>
              <w:bottom w:val="single" w:sz="4" w:space="0" w:color="auto"/>
              <w:right w:val="single" w:sz="4" w:space="0" w:color="auto"/>
            </w:tcBorders>
            <w:shd w:val="clear" w:color="auto" w:fill="auto"/>
            <w:noWrap/>
          </w:tcPr>
          <w:p w14:paraId="668F8DAC" w14:textId="35AD100C" w:rsidR="00C9544F" w:rsidRPr="00C9544F" w:rsidRDefault="002C3968" w:rsidP="00CB0544">
            <w:pPr>
              <w:rPr>
                <w:lang w:val="en-GB"/>
              </w:rPr>
            </w:pPr>
            <w:r>
              <w:rPr>
                <w:lang w:val="en-GB"/>
              </w:rPr>
              <w:t>NMHSs, WMO, Emergency Management, Citizens, Public Sector, Users of all kinds.</w:t>
            </w:r>
          </w:p>
        </w:tc>
        <w:tc>
          <w:tcPr>
            <w:tcW w:w="2552" w:type="dxa"/>
            <w:tcBorders>
              <w:top w:val="nil"/>
              <w:left w:val="nil"/>
              <w:bottom w:val="single" w:sz="4" w:space="0" w:color="auto"/>
              <w:right w:val="single" w:sz="4" w:space="0" w:color="auto"/>
            </w:tcBorders>
            <w:shd w:val="clear" w:color="auto" w:fill="auto"/>
            <w:noWrap/>
          </w:tcPr>
          <w:p w14:paraId="2C3AE05E" w14:textId="4B4D7CDE" w:rsidR="00C9544F" w:rsidRPr="00C9544F" w:rsidRDefault="002C3968" w:rsidP="00CB0544">
            <w:pPr>
              <w:rPr>
                <w:lang w:val="en-GB"/>
              </w:rPr>
            </w:pPr>
            <w:r>
              <w:rPr>
                <w:lang w:val="en-GB"/>
              </w:rPr>
              <w:t>NMHSs, WMO, Emergency Management, Citizens, Public Sector, Users of all kinds.</w:t>
            </w:r>
          </w:p>
        </w:tc>
        <w:tc>
          <w:tcPr>
            <w:tcW w:w="3262" w:type="dxa"/>
            <w:tcBorders>
              <w:top w:val="nil"/>
              <w:left w:val="nil"/>
              <w:bottom w:val="single" w:sz="4" w:space="0" w:color="auto"/>
              <w:right w:val="single" w:sz="4" w:space="0" w:color="auto"/>
            </w:tcBorders>
            <w:shd w:val="clear" w:color="auto" w:fill="auto"/>
            <w:noWrap/>
          </w:tcPr>
          <w:p w14:paraId="69BE4AAA" w14:textId="76BC28B0" w:rsidR="00C9544F" w:rsidRPr="00C9544F" w:rsidRDefault="002C3968" w:rsidP="00CB0544">
            <w:pPr>
              <w:rPr>
                <w:lang w:val="en-GB"/>
              </w:rPr>
            </w:pPr>
            <w:r>
              <w:rPr>
                <w:lang w:val="en-GB"/>
              </w:rPr>
              <w:t>NMHSs, WMO, Emergency Management, Public Sector, Academia</w:t>
            </w:r>
          </w:p>
        </w:tc>
        <w:tc>
          <w:tcPr>
            <w:tcW w:w="3660" w:type="dxa"/>
            <w:tcBorders>
              <w:top w:val="nil"/>
              <w:left w:val="nil"/>
              <w:bottom w:val="single" w:sz="4" w:space="0" w:color="auto"/>
              <w:right w:val="single" w:sz="4" w:space="0" w:color="auto"/>
            </w:tcBorders>
            <w:shd w:val="clear" w:color="auto" w:fill="auto"/>
            <w:noWrap/>
          </w:tcPr>
          <w:p w14:paraId="444357C4" w14:textId="2B71D230" w:rsidR="00C9544F" w:rsidRPr="00C9544F" w:rsidRDefault="002C3968" w:rsidP="00CB0544">
            <w:pPr>
              <w:rPr>
                <w:lang w:val="en-GB"/>
              </w:rPr>
            </w:pPr>
            <w:r>
              <w:rPr>
                <w:lang w:val="en-GB"/>
              </w:rPr>
              <w:t>NMHSs, WMO, Emergency Management, Citizens, Public Sector.</w:t>
            </w:r>
          </w:p>
        </w:tc>
        <w:tc>
          <w:tcPr>
            <w:tcW w:w="2625" w:type="dxa"/>
            <w:tcBorders>
              <w:top w:val="nil"/>
              <w:left w:val="nil"/>
              <w:bottom w:val="single" w:sz="4" w:space="0" w:color="auto"/>
              <w:right w:val="single" w:sz="4" w:space="0" w:color="auto"/>
            </w:tcBorders>
            <w:shd w:val="clear" w:color="auto" w:fill="auto"/>
            <w:noWrap/>
          </w:tcPr>
          <w:p w14:paraId="668AC547" w14:textId="489944A4" w:rsidR="00C9544F" w:rsidRPr="00C9544F" w:rsidRDefault="002C3968" w:rsidP="00CB0544">
            <w:pPr>
              <w:rPr>
                <w:lang w:val="en-GB"/>
              </w:rPr>
            </w:pPr>
            <w:r>
              <w:rPr>
                <w:lang w:val="en-GB"/>
              </w:rPr>
              <w:t>NMHSs, WMO, Emergency Management, Public Sector, Academia</w:t>
            </w:r>
          </w:p>
        </w:tc>
        <w:tc>
          <w:tcPr>
            <w:tcW w:w="1649" w:type="dxa"/>
            <w:tcBorders>
              <w:top w:val="nil"/>
              <w:left w:val="nil"/>
              <w:bottom w:val="single" w:sz="4" w:space="0" w:color="auto"/>
              <w:right w:val="single" w:sz="4" w:space="0" w:color="auto"/>
            </w:tcBorders>
            <w:shd w:val="clear" w:color="auto" w:fill="auto"/>
            <w:noWrap/>
          </w:tcPr>
          <w:p w14:paraId="74BF3524" w14:textId="3AEB332D" w:rsidR="00C9544F" w:rsidRPr="00C9544F" w:rsidRDefault="002C3968" w:rsidP="00CB0544">
            <w:pPr>
              <w:rPr>
                <w:lang w:val="en-GB"/>
              </w:rPr>
            </w:pPr>
            <w:r>
              <w:rPr>
                <w:lang w:val="en-GB"/>
              </w:rPr>
              <w:t>NMHSs, WMO, Emergency Management, Public Sector, Academia</w:t>
            </w:r>
          </w:p>
        </w:tc>
        <w:tc>
          <w:tcPr>
            <w:tcW w:w="2472" w:type="dxa"/>
            <w:tcBorders>
              <w:top w:val="nil"/>
              <w:left w:val="nil"/>
              <w:bottom w:val="single" w:sz="4" w:space="0" w:color="auto"/>
              <w:right w:val="single" w:sz="4" w:space="0" w:color="auto"/>
            </w:tcBorders>
            <w:shd w:val="clear" w:color="auto" w:fill="auto"/>
            <w:noWrap/>
          </w:tcPr>
          <w:p w14:paraId="6666AC0C" w14:textId="6C1718E4" w:rsidR="00C9544F" w:rsidRPr="00C9544F" w:rsidRDefault="002C3968" w:rsidP="00CB0544">
            <w:pPr>
              <w:rPr>
                <w:lang w:val="en-GB"/>
              </w:rPr>
            </w:pPr>
            <w:r>
              <w:rPr>
                <w:lang w:val="en-GB"/>
              </w:rPr>
              <w:t>NMHSs, Emergency Management, Citizens, Public Sector, Users of all kinds.</w:t>
            </w:r>
          </w:p>
        </w:tc>
      </w:tr>
    </w:tbl>
    <w:p w14:paraId="28161CFD" w14:textId="77777777" w:rsidR="00C9544F" w:rsidRDefault="00C9544F" w:rsidP="00C9544F">
      <w:pPr>
        <w:rPr>
          <w:lang w:val="en-GB"/>
        </w:rPr>
      </w:pPr>
    </w:p>
    <w:p w14:paraId="4D22D0F9" w14:textId="77777777" w:rsidR="002C3968" w:rsidRPr="00C9544F" w:rsidRDefault="002C3968" w:rsidP="002C3968">
      <w:pPr>
        <w:rPr>
          <w:lang w:val="en-GB"/>
        </w:rPr>
      </w:pPr>
    </w:p>
    <w:p w14:paraId="4BB7BABF" w14:textId="77777777" w:rsidR="00C37283" w:rsidRPr="00C37283" w:rsidRDefault="00C37283" w:rsidP="000C3B90">
      <w:pPr>
        <w:pStyle w:val="Heading2"/>
        <w:rPr>
          <w:lang w:val="en-GB"/>
        </w:rPr>
      </w:pPr>
      <w:r w:rsidRPr="00C37283">
        <w:rPr>
          <w:lang w:val="en-GB"/>
        </w:rPr>
        <w:t>12.</w:t>
      </w:r>
      <w:r w:rsidRPr="00C37283">
        <w:rPr>
          <w:lang w:val="en-GB"/>
        </w:rPr>
        <w:tab/>
      </w:r>
      <w:r w:rsidRPr="000C3B90">
        <w:rPr>
          <w:lang w:val="en-GB"/>
        </w:rPr>
        <w:t>Weather networks with volunteers and crowdsourced observations</w:t>
      </w:r>
    </w:p>
    <w:p w14:paraId="62840681" w14:textId="77777777" w:rsidR="00C37283" w:rsidRDefault="00C37283" w:rsidP="00C37283">
      <w:pPr>
        <w:rPr>
          <w:rFonts w:cs="Tahoma"/>
          <w:b/>
          <w:bCs/>
          <w:color w:val="365F91" w:themeColor="accent1" w:themeShade="BF"/>
          <w:szCs w:val="22"/>
        </w:rPr>
      </w:pPr>
    </w:p>
    <w:p w14:paraId="7DFA69E3" w14:textId="77777777" w:rsidR="00C37283" w:rsidRDefault="00C37283" w:rsidP="00C37283">
      <w:pPr>
        <w:rPr>
          <w:rFonts w:cs="Tahoma"/>
          <w:b/>
          <w:bCs/>
          <w:color w:val="365F91" w:themeColor="accent1" w:themeShade="BF"/>
          <w:szCs w:val="22"/>
        </w:rPr>
      </w:pPr>
    </w:p>
    <w:tbl>
      <w:tblPr>
        <w:tblW w:w="21057" w:type="dxa"/>
        <w:tblInd w:w="93" w:type="dxa"/>
        <w:tblLook w:val="04A0" w:firstRow="1" w:lastRow="0" w:firstColumn="1" w:lastColumn="0" w:noHBand="0" w:noVBand="1"/>
      </w:tblPr>
      <w:tblGrid>
        <w:gridCol w:w="2759"/>
        <w:gridCol w:w="1883"/>
        <w:gridCol w:w="2744"/>
        <w:gridCol w:w="2268"/>
        <w:gridCol w:w="2127"/>
        <w:gridCol w:w="2976"/>
        <w:gridCol w:w="3261"/>
        <w:gridCol w:w="3039"/>
      </w:tblGrid>
      <w:tr w:rsidR="00C37283" w14:paraId="07A65850" w14:textId="77777777" w:rsidTr="00C37283">
        <w:trPr>
          <w:trHeight w:val="1249"/>
          <w:tblHeader/>
        </w:trPr>
        <w:tc>
          <w:tcPr>
            <w:tcW w:w="2759" w:type="dxa"/>
            <w:tcBorders>
              <w:top w:val="single" w:sz="4" w:space="0" w:color="auto"/>
              <w:left w:val="single" w:sz="4" w:space="0" w:color="auto"/>
              <w:bottom w:val="single" w:sz="8" w:space="0" w:color="auto"/>
              <w:right w:val="single" w:sz="4" w:space="0" w:color="auto"/>
            </w:tcBorders>
            <w:noWrap/>
            <w:hideMark/>
          </w:tcPr>
          <w:p w14:paraId="0ABD204E" w14:textId="77777777" w:rsidR="00C37283" w:rsidRDefault="00C37283">
            <w:pPr>
              <w:rPr>
                <w:rFonts w:ascii="Arial" w:eastAsia="Times New Roman" w:hAnsi="Arial" w:cs="Arial"/>
                <w:b/>
                <w:bCs/>
                <w:sz w:val="22"/>
              </w:rPr>
            </w:pPr>
            <w:r>
              <w:rPr>
                <w:b/>
                <w:bCs/>
              </w:rPr>
              <w:t>Aspect</w:t>
            </w:r>
          </w:p>
        </w:tc>
        <w:tc>
          <w:tcPr>
            <w:tcW w:w="1883" w:type="dxa"/>
            <w:tcBorders>
              <w:top w:val="single" w:sz="4" w:space="0" w:color="auto"/>
              <w:left w:val="nil"/>
              <w:bottom w:val="single" w:sz="8" w:space="0" w:color="auto"/>
              <w:right w:val="single" w:sz="4" w:space="0" w:color="auto"/>
            </w:tcBorders>
            <w:noWrap/>
            <w:hideMark/>
          </w:tcPr>
          <w:p w14:paraId="148D06F6" w14:textId="77777777" w:rsidR="00C37283" w:rsidRDefault="00C37283">
            <w:pPr>
              <w:rPr>
                <w:rFonts w:ascii="Arial" w:eastAsia="Times New Roman" w:hAnsi="Arial" w:cs="Arial"/>
                <w:b/>
                <w:bCs/>
                <w:sz w:val="22"/>
              </w:rPr>
            </w:pPr>
            <w:r>
              <w:rPr>
                <w:b/>
                <w:bCs/>
              </w:rPr>
              <w:t>Requirements</w:t>
            </w:r>
          </w:p>
        </w:tc>
        <w:tc>
          <w:tcPr>
            <w:tcW w:w="2744" w:type="dxa"/>
            <w:tcBorders>
              <w:top w:val="single" w:sz="4" w:space="0" w:color="auto"/>
              <w:left w:val="nil"/>
              <w:bottom w:val="single" w:sz="8" w:space="0" w:color="auto"/>
              <w:right w:val="single" w:sz="4" w:space="0" w:color="auto"/>
            </w:tcBorders>
            <w:noWrap/>
            <w:hideMark/>
          </w:tcPr>
          <w:p w14:paraId="0150CECF" w14:textId="77777777" w:rsidR="00C37283" w:rsidRDefault="00C37283">
            <w:pPr>
              <w:rPr>
                <w:rFonts w:ascii="Arial" w:eastAsia="Times New Roman" w:hAnsi="Arial" w:cs="Arial"/>
                <w:b/>
                <w:bCs/>
                <w:sz w:val="22"/>
              </w:rPr>
            </w:pPr>
            <w:r>
              <w:rPr>
                <w:b/>
                <w:bCs/>
              </w:rPr>
              <w:t>Observe</w:t>
            </w:r>
          </w:p>
        </w:tc>
        <w:tc>
          <w:tcPr>
            <w:tcW w:w="2268" w:type="dxa"/>
            <w:tcBorders>
              <w:top w:val="single" w:sz="4" w:space="0" w:color="auto"/>
              <w:left w:val="nil"/>
              <w:bottom w:val="single" w:sz="8" w:space="0" w:color="auto"/>
              <w:right w:val="single" w:sz="4" w:space="0" w:color="auto"/>
            </w:tcBorders>
            <w:hideMark/>
          </w:tcPr>
          <w:p w14:paraId="141A7A99" w14:textId="77777777" w:rsidR="00C37283" w:rsidRDefault="00C37283">
            <w:pPr>
              <w:rPr>
                <w:rFonts w:ascii="Arial" w:eastAsia="Times New Roman" w:hAnsi="Arial" w:cs="Arial"/>
                <w:b/>
                <w:bCs/>
                <w:sz w:val="22"/>
              </w:rPr>
            </w:pPr>
            <w:r>
              <w:rPr>
                <w:b/>
                <w:bCs/>
              </w:rPr>
              <w:t>Process/</w:t>
            </w:r>
            <w:r>
              <w:rPr>
                <w:b/>
                <w:bCs/>
              </w:rPr>
              <w:br/>
              <w:t>Analyze</w:t>
            </w:r>
          </w:p>
        </w:tc>
        <w:tc>
          <w:tcPr>
            <w:tcW w:w="2127" w:type="dxa"/>
            <w:tcBorders>
              <w:top w:val="single" w:sz="4" w:space="0" w:color="auto"/>
              <w:left w:val="nil"/>
              <w:bottom w:val="single" w:sz="8" w:space="0" w:color="auto"/>
              <w:right w:val="single" w:sz="4" w:space="0" w:color="auto"/>
            </w:tcBorders>
            <w:noWrap/>
            <w:hideMark/>
          </w:tcPr>
          <w:p w14:paraId="56DDF72E" w14:textId="77777777" w:rsidR="00C37283" w:rsidRDefault="00C37283">
            <w:pPr>
              <w:rPr>
                <w:rFonts w:ascii="Arial" w:eastAsia="Times New Roman" w:hAnsi="Arial" w:cs="Arial"/>
                <w:b/>
                <w:bCs/>
                <w:sz w:val="22"/>
              </w:rPr>
            </w:pPr>
            <w:r>
              <w:rPr>
                <w:b/>
                <w:bCs/>
              </w:rPr>
              <w:t>Distribute</w:t>
            </w:r>
          </w:p>
        </w:tc>
        <w:tc>
          <w:tcPr>
            <w:tcW w:w="2976" w:type="dxa"/>
            <w:tcBorders>
              <w:top w:val="single" w:sz="4" w:space="0" w:color="auto"/>
              <w:left w:val="nil"/>
              <w:bottom w:val="single" w:sz="8" w:space="0" w:color="auto"/>
              <w:right w:val="single" w:sz="4" w:space="0" w:color="auto"/>
            </w:tcBorders>
            <w:noWrap/>
            <w:hideMark/>
          </w:tcPr>
          <w:p w14:paraId="1C607C83" w14:textId="77777777" w:rsidR="00C37283" w:rsidRDefault="00C37283">
            <w:pPr>
              <w:rPr>
                <w:rFonts w:ascii="Arial" w:eastAsia="Times New Roman" w:hAnsi="Arial" w:cs="Arial"/>
                <w:b/>
                <w:bCs/>
                <w:sz w:val="22"/>
              </w:rPr>
            </w:pPr>
            <w:r>
              <w:rPr>
                <w:b/>
                <w:bCs/>
              </w:rPr>
              <w:t>Use/Eval</w:t>
            </w:r>
          </w:p>
        </w:tc>
        <w:tc>
          <w:tcPr>
            <w:tcW w:w="3261" w:type="dxa"/>
            <w:tcBorders>
              <w:top w:val="single" w:sz="4" w:space="0" w:color="auto"/>
              <w:left w:val="nil"/>
              <w:bottom w:val="single" w:sz="8" w:space="0" w:color="auto"/>
              <w:right w:val="single" w:sz="4" w:space="0" w:color="auto"/>
            </w:tcBorders>
            <w:hideMark/>
          </w:tcPr>
          <w:p w14:paraId="3C9572D3" w14:textId="77777777" w:rsidR="00C37283" w:rsidRDefault="00C37283">
            <w:pPr>
              <w:rPr>
                <w:rFonts w:ascii="Arial" w:eastAsia="Times New Roman" w:hAnsi="Arial" w:cs="Arial"/>
                <w:b/>
                <w:bCs/>
                <w:sz w:val="22"/>
              </w:rPr>
            </w:pPr>
            <w:r>
              <w:rPr>
                <w:b/>
                <w:bCs/>
              </w:rPr>
              <w:t>Archive/</w:t>
            </w:r>
            <w:r>
              <w:rPr>
                <w:b/>
                <w:bCs/>
              </w:rPr>
              <w:br/>
              <w:t>Preservation</w:t>
            </w:r>
          </w:p>
        </w:tc>
        <w:tc>
          <w:tcPr>
            <w:tcW w:w="3039" w:type="dxa"/>
            <w:tcBorders>
              <w:top w:val="single" w:sz="4" w:space="0" w:color="auto"/>
              <w:left w:val="nil"/>
              <w:bottom w:val="single" w:sz="8" w:space="0" w:color="auto"/>
              <w:right w:val="single" w:sz="4" w:space="0" w:color="auto"/>
            </w:tcBorders>
            <w:hideMark/>
          </w:tcPr>
          <w:p w14:paraId="4C62DC32" w14:textId="77777777" w:rsidR="00C37283" w:rsidRDefault="00C37283">
            <w:pPr>
              <w:rPr>
                <w:rFonts w:ascii="Arial" w:eastAsia="Times New Roman" w:hAnsi="Arial" w:cs="Arial"/>
                <w:b/>
                <w:bCs/>
                <w:sz w:val="22"/>
              </w:rPr>
            </w:pPr>
            <w:r>
              <w:rPr>
                <w:b/>
                <w:bCs/>
              </w:rPr>
              <w:t>Impact/</w:t>
            </w:r>
            <w:r>
              <w:rPr>
                <w:b/>
                <w:bCs/>
              </w:rPr>
              <w:br/>
              <w:t>Outcomes</w:t>
            </w:r>
            <w:r>
              <w:rPr>
                <w:b/>
                <w:bCs/>
              </w:rPr>
              <w:br/>
              <w:t>on users</w:t>
            </w:r>
          </w:p>
        </w:tc>
      </w:tr>
      <w:tr w:rsidR="00C37283" w14:paraId="08EC33E2" w14:textId="77777777" w:rsidTr="00C37283">
        <w:trPr>
          <w:trHeight w:val="289"/>
        </w:trPr>
        <w:tc>
          <w:tcPr>
            <w:tcW w:w="2759" w:type="dxa"/>
            <w:tcBorders>
              <w:top w:val="nil"/>
              <w:left w:val="single" w:sz="4" w:space="0" w:color="auto"/>
              <w:bottom w:val="single" w:sz="4" w:space="0" w:color="auto"/>
              <w:right w:val="single" w:sz="4" w:space="0" w:color="auto"/>
            </w:tcBorders>
            <w:noWrap/>
            <w:hideMark/>
          </w:tcPr>
          <w:p w14:paraId="1396A8FE" w14:textId="77777777" w:rsidR="00C37283" w:rsidRDefault="00C37283">
            <w:pPr>
              <w:pStyle w:val="BodyText"/>
              <w:rPr>
                <w:b/>
                <w:bCs/>
              </w:rPr>
            </w:pPr>
            <w:r>
              <w:rPr>
                <w:b/>
                <w:bCs/>
              </w:rPr>
              <w:t>Issues</w:t>
            </w:r>
          </w:p>
          <w:p w14:paraId="15DDC708" w14:textId="77777777" w:rsidR="00C37283" w:rsidRDefault="00C37283" w:rsidP="00C37283">
            <w:pPr>
              <w:pStyle w:val="BulletNoIndent"/>
            </w:pPr>
            <w:r>
              <w:t>Identified in the essays by Presidents of Technical Commissions</w:t>
            </w:r>
          </w:p>
          <w:p w14:paraId="78293E91" w14:textId="77777777" w:rsidR="00C37283" w:rsidRDefault="00C37283" w:rsidP="00C37283">
            <w:pPr>
              <w:pStyle w:val="BulletNoIndent"/>
            </w:pPr>
            <w:r>
              <w:t>Identified from other sources</w:t>
            </w:r>
          </w:p>
          <w:p w14:paraId="61523783" w14:textId="77777777" w:rsidR="00C37283" w:rsidRDefault="00C37283" w:rsidP="00C37283">
            <w:pPr>
              <w:pStyle w:val="BulletNoIndent"/>
            </w:pPr>
            <w:r>
              <w:t>Corresponding to the "big data" categories of Volume, Velocity, Volatility, Veracity and Validity.</w:t>
            </w:r>
          </w:p>
        </w:tc>
        <w:tc>
          <w:tcPr>
            <w:tcW w:w="1883" w:type="dxa"/>
            <w:tcBorders>
              <w:top w:val="nil"/>
              <w:left w:val="nil"/>
              <w:bottom w:val="single" w:sz="4" w:space="0" w:color="auto"/>
              <w:right w:val="single" w:sz="4" w:space="0" w:color="auto"/>
            </w:tcBorders>
            <w:noWrap/>
          </w:tcPr>
          <w:p w14:paraId="2A287994" w14:textId="77777777" w:rsidR="00C37283" w:rsidRDefault="00C37283" w:rsidP="00C37283">
            <w:pPr>
              <w:pStyle w:val="BulletNoIndent"/>
            </w:pPr>
            <w:r>
              <w:t>Data coming from trained volunteers by using simple collection devices</w:t>
            </w:r>
          </w:p>
          <w:p w14:paraId="6DCCE633" w14:textId="77777777" w:rsidR="00C37283" w:rsidRDefault="00C37283" w:rsidP="00C37283">
            <w:pPr>
              <w:pStyle w:val="BulletNoIndent"/>
            </w:pPr>
            <w:r>
              <w:t>Observers may or may not be using same collection device.</w:t>
            </w:r>
          </w:p>
          <w:p w14:paraId="68A81EA6" w14:textId="77777777" w:rsidR="00C37283" w:rsidRDefault="00C37283" w:rsidP="00C37283">
            <w:pPr>
              <w:pStyle w:val="BulletNoIndent"/>
            </w:pPr>
            <w:r>
              <w:t>May not have an app which could limit the number of observers</w:t>
            </w:r>
          </w:p>
          <w:p w14:paraId="14ACA458" w14:textId="77777777" w:rsidR="00C37283" w:rsidRDefault="00C37283" w:rsidP="00C37283">
            <w:pPr>
              <w:pStyle w:val="BulletNoIndent"/>
            </w:pPr>
          </w:p>
        </w:tc>
        <w:tc>
          <w:tcPr>
            <w:tcW w:w="2744" w:type="dxa"/>
            <w:tcBorders>
              <w:top w:val="nil"/>
              <w:left w:val="nil"/>
              <w:bottom w:val="single" w:sz="4" w:space="0" w:color="auto"/>
              <w:right w:val="single" w:sz="4" w:space="0" w:color="auto"/>
            </w:tcBorders>
            <w:noWrap/>
            <w:hideMark/>
          </w:tcPr>
          <w:p w14:paraId="3E2975DF" w14:textId="77777777" w:rsidR="00C37283" w:rsidRDefault="00C37283" w:rsidP="00C37283">
            <w:pPr>
              <w:pStyle w:val="BulletNoIndent"/>
            </w:pPr>
            <w:r>
              <w:t>Some observers may not be trained, make mistakes</w:t>
            </w:r>
          </w:p>
          <w:p w14:paraId="579BC4CD" w14:textId="77777777" w:rsidR="00C37283" w:rsidRDefault="00C37283" w:rsidP="00C37283">
            <w:pPr>
              <w:pStyle w:val="BulletNoIndent"/>
            </w:pPr>
            <w:r>
              <w:t>Quality control of data</w:t>
            </w:r>
          </w:p>
          <w:p w14:paraId="0DD9CFAE" w14:textId="77777777" w:rsidR="00C37283" w:rsidRDefault="00C37283" w:rsidP="00C37283">
            <w:pPr>
              <w:pStyle w:val="BulletNoIndent"/>
            </w:pPr>
            <w:r>
              <w:t> Time of observations need to be uniform</w:t>
            </w:r>
          </w:p>
          <w:p w14:paraId="78010C91" w14:textId="77777777" w:rsidR="00C37283" w:rsidRDefault="00C37283" w:rsidP="00C37283">
            <w:pPr>
              <w:pStyle w:val="BulletNoIndent"/>
            </w:pPr>
            <w:r>
              <w:t>volunteer observers could “fudge” data for their benefit</w:t>
            </w:r>
          </w:p>
        </w:tc>
        <w:tc>
          <w:tcPr>
            <w:tcW w:w="2268" w:type="dxa"/>
            <w:tcBorders>
              <w:top w:val="nil"/>
              <w:left w:val="nil"/>
              <w:bottom w:val="single" w:sz="4" w:space="0" w:color="auto"/>
              <w:right w:val="single" w:sz="4" w:space="0" w:color="auto"/>
            </w:tcBorders>
            <w:noWrap/>
            <w:hideMark/>
          </w:tcPr>
          <w:p w14:paraId="5B4C0605" w14:textId="77777777" w:rsidR="00C37283" w:rsidRDefault="00C37283" w:rsidP="00C37283">
            <w:pPr>
              <w:pStyle w:val="BulletNoIndent"/>
            </w:pPr>
            <w:r>
              <w:t>These simple low cost observations help increase coverage where there may have not been data. </w:t>
            </w:r>
          </w:p>
          <w:p w14:paraId="0E8FC483" w14:textId="77777777" w:rsidR="00C37283" w:rsidRDefault="00C37283" w:rsidP="00C37283">
            <w:pPr>
              <w:pStyle w:val="BulletNoIndent"/>
            </w:pPr>
            <w:r>
              <w:t>More detailed analyzation of weather elements</w:t>
            </w:r>
          </w:p>
        </w:tc>
        <w:tc>
          <w:tcPr>
            <w:tcW w:w="2127" w:type="dxa"/>
            <w:tcBorders>
              <w:top w:val="nil"/>
              <w:left w:val="nil"/>
              <w:bottom w:val="single" w:sz="4" w:space="0" w:color="auto"/>
              <w:right w:val="single" w:sz="4" w:space="0" w:color="auto"/>
            </w:tcBorders>
            <w:noWrap/>
            <w:hideMark/>
          </w:tcPr>
          <w:p w14:paraId="3C728F23" w14:textId="77777777" w:rsidR="00C37283" w:rsidRDefault="00C37283" w:rsidP="00C37283">
            <w:pPr>
              <w:pStyle w:val="BulletNoIndent"/>
            </w:pPr>
            <w:r>
              <w:t>In most cases the data is widely available at no cost on the web</w:t>
            </w:r>
          </w:p>
          <w:p w14:paraId="11E9F860" w14:textId="77777777" w:rsidR="00C37283" w:rsidRDefault="00C37283" w:rsidP="00C37283">
            <w:pPr>
              <w:pStyle w:val="BulletNoIndent"/>
            </w:pPr>
            <w:r>
              <w:t> Charge for some data</w:t>
            </w:r>
          </w:p>
          <w:p w14:paraId="57EA395D" w14:textId="77777777" w:rsidR="00C37283" w:rsidRDefault="00C37283" w:rsidP="00C37283">
            <w:pPr>
              <w:pStyle w:val="BulletNoIndent"/>
            </w:pPr>
            <w:r>
              <w:t>Coordination of network</w:t>
            </w:r>
          </w:p>
          <w:p w14:paraId="4FA7915B" w14:textId="77777777" w:rsidR="00C37283" w:rsidRDefault="00C37283" w:rsidP="00C37283">
            <w:pPr>
              <w:pStyle w:val="BulletNoIndent"/>
            </w:pPr>
            <w:r>
              <w:t>Funding of network once established</w:t>
            </w:r>
          </w:p>
        </w:tc>
        <w:tc>
          <w:tcPr>
            <w:tcW w:w="2976" w:type="dxa"/>
            <w:tcBorders>
              <w:top w:val="nil"/>
              <w:left w:val="nil"/>
              <w:bottom w:val="single" w:sz="4" w:space="0" w:color="auto"/>
              <w:right w:val="single" w:sz="4" w:space="0" w:color="auto"/>
            </w:tcBorders>
            <w:noWrap/>
            <w:hideMark/>
          </w:tcPr>
          <w:p w14:paraId="6A803177" w14:textId="77777777" w:rsidR="00C37283" w:rsidRDefault="00C37283" w:rsidP="00C37283">
            <w:pPr>
              <w:pStyle w:val="BulletNoIndent"/>
            </w:pPr>
            <w:r>
              <w:t>Many may not be aware of networks</w:t>
            </w:r>
          </w:p>
          <w:p w14:paraId="52F6812A" w14:textId="77777777" w:rsidR="00C37283" w:rsidRDefault="00C37283" w:rsidP="00C37283">
            <w:pPr>
              <w:pStyle w:val="BulletNoIndent"/>
            </w:pPr>
            <w:r>
              <w:t>Met Services may not share this volunteer data between countries</w:t>
            </w:r>
          </w:p>
          <w:p w14:paraId="55C6076A" w14:textId="77777777" w:rsidR="00C37283" w:rsidRDefault="00C37283" w:rsidP="00C37283">
            <w:pPr>
              <w:pStyle w:val="BulletNoIndent"/>
            </w:pPr>
            <w:r>
              <w:t>Data may not get used by met service</w:t>
            </w:r>
          </w:p>
        </w:tc>
        <w:tc>
          <w:tcPr>
            <w:tcW w:w="3261" w:type="dxa"/>
            <w:tcBorders>
              <w:top w:val="nil"/>
              <w:left w:val="nil"/>
              <w:bottom w:val="single" w:sz="4" w:space="0" w:color="auto"/>
              <w:right w:val="single" w:sz="4" w:space="0" w:color="auto"/>
            </w:tcBorders>
            <w:noWrap/>
            <w:hideMark/>
          </w:tcPr>
          <w:p w14:paraId="29176193" w14:textId="77777777" w:rsidR="00C37283" w:rsidRDefault="00C37283" w:rsidP="00C37283">
            <w:pPr>
              <w:pStyle w:val="BulletNoIndent"/>
            </w:pPr>
            <w:r>
              <w:t>Some network s have data archived, some don’t </w:t>
            </w:r>
          </w:p>
          <w:p w14:paraId="010705BE" w14:textId="77777777" w:rsidR="00C37283" w:rsidRDefault="00C37283" w:rsidP="00C37283">
            <w:pPr>
              <w:pStyle w:val="BulletNoIndent"/>
            </w:pPr>
            <w:r>
              <w:t>Who has access to preserved data.</w:t>
            </w:r>
          </w:p>
          <w:p w14:paraId="05740C7D" w14:textId="77777777" w:rsidR="00C37283" w:rsidRDefault="00C37283" w:rsidP="00C37283">
            <w:pPr>
              <w:pStyle w:val="BulletNoIndent"/>
            </w:pPr>
            <w:r>
              <w:t>Who will archive data, where will it reside</w:t>
            </w:r>
          </w:p>
          <w:p w14:paraId="500FCF4F" w14:textId="77777777" w:rsidR="00C37283" w:rsidRDefault="00C37283" w:rsidP="00C37283">
            <w:pPr>
              <w:pStyle w:val="BulletNoIndent"/>
            </w:pPr>
            <w:r>
              <w:t>Cost of archiving data</w:t>
            </w:r>
          </w:p>
        </w:tc>
        <w:tc>
          <w:tcPr>
            <w:tcW w:w="3039" w:type="dxa"/>
            <w:tcBorders>
              <w:top w:val="nil"/>
              <w:left w:val="nil"/>
              <w:bottom w:val="single" w:sz="4" w:space="0" w:color="auto"/>
              <w:right w:val="single" w:sz="4" w:space="0" w:color="auto"/>
            </w:tcBorders>
            <w:noWrap/>
            <w:hideMark/>
          </w:tcPr>
          <w:p w14:paraId="0990DC03" w14:textId="77777777" w:rsidR="00C37283" w:rsidRDefault="00C37283" w:rsidP="00C37283">
            <w:pPr>
              <w:pStyle w:val="BulletNoIndent"/>
            </w:pPr>
            <w:r>
              <w:t>More data available in data sparse regions</w:t>
            </w:r>
          </w:p>
          <w:p w14:paraId="155513D8" w14:textId="77777777" w:rsidR="00C37283" w:rsidRDefault="00C37283" w:rsidP="00C37283">
            <w:pPr>
              <w:pStyle w:val="BulletNoIndent"/>
            </w:pPr>
            <w:r>
              <w:t>New collaborations for Met Service</w:t>
            </w:r>
          </w:p>
          <w:p w14:paraId="7BE6F425" w14:textId="77777777" w:rsidR="00C37283" w:rsidRDefault="00C37283" w:rsidP="00C37283">
            <w:pPr>
              <w:pStyle w:val="BulletNoIndent"/>
            </w:pPr>
            <w:r>
              <w:t>Network may not last for long </w:t>
            </w:r>
          </w:p>
          <w:p w14:paraId="663135DC" w14:textId="77777777" w:rsidR="00C37283" w:rsidRDefault="00C37283" w:rsidP="00C37283">
            <w:pPr>
              <w:pStyle w:val="BulletNoIndent"/>
            </w:pPr>
            <w:r>
              <w:t>Climate literate nation</w:t>
            </w:r>
          </w:p>
        </w:tc>
      </w:tr>
      <w:tr w:rsidR="00C37283" w14:paraId="4F5F6163" w14:textId="77777777" w:rsidTr="00C37283">
        <w:trPr>
          <w:trHeight w:val="1238"/>
        </w:trPr>
        <w:tc>
          <w:tcPr>
            <w:tcW w:w="2759" w:type="dxa"/>
            <w:tcBorders>
              <w:top w:val="nil"/>
              <w:left w:val="single" w:sz="4" w:space="0" w:color="auto"/>
              <w:bottom w:val="single" w:sz="4" w:space="0" w:color="auto"/>
              <w:right w:val="single" w:sz="4" w:space="0" w:color="auto"/>
            </w:tcBorders>
            <w:hideMark/>
          </w:tcPr>
          <w:p w14:paraId="688F1B59" w14:textId="77777777" w:rsidR="00C37283" w:rsidRDefault="00C37283">
            <w:pPr>
              <w:pStyle w:val="BodyText"/>
            </w:pPr>
            <w:r>
              <w:rPr>
                <w:b/>
                <w:bCs/>
              </w:rPr>
              <w:t>SWOT</w:t>
            </w:r>
            <w:r>
              <w:t xml:space="preserve"> analysis (Strengths, Weaknesses, Opportunities and Threats).</w:t>
            </w:r>
          </w:p>
        </w:tc>
        <w:tc>
          <w:tcPr>
            <w:tcW w:w="1883" w:type="dxa"/>
            <w:tcBorders>
              <w:top w:val="nil"/>
              <w:left w:val="nil"/>
              <w:bottom w:val="single" w:sz="4" w:space="0" w:color="auto"/>
              <w:right w:val="single" w:sz="4" w:space="0" w:color="auto"/>
            </w:tcBorders>
            <w:noWrap/>
            <w:hideMark/>
          </w:tcPr>
          <w:p w14:paraId="551912A7" w14:textId="77777777" w:rsidR="00C37283" w:rsidRDefault="00C37283" w:rsidP="00C37283">
            <w:pPr>
              <w:pStyle w:val="BulletNoIndent"/>
            </w:pPr>
            <w:r>
              <w:t>Uniform requirements for observations (S)</w:t>
            </w:r>
          </w:p>
          <w:p w14:paraId="3DED6B08" w14:textId="77777777" w:rsidR="00C37283" w:rsidRDefault="00C37283" w:rsidP="00C37283">
            <w:pPr>
              <w:pStyle w:val="BulletNoIndent"/>
            </w:pPr>
            <w:r>
              <w:t>Chance to reach underserved communities with science (O)</w:t>
            </w:r>
          </w:p>
          <w:p w14:paraId="582FEDFE" w14:textId="77777777" w:rsidR="00C37283" w:rsidRDefault="00C37283" w:rsidP="00C37283">
            <w:pPr>
              <w:pStyle w:val="BulletNoIndent"/>
            </w:pPr>
            <w:r>
              <w:t>Free data as opposed to that provided by private company (T)</w:t>
            </w:r>
          </w:p>
          <w:p w14:paraId="41CA0C2E" w14:textId="77777777" w:rsidR="00C37283" w:rsidRDefault="00C37283" w:rsidP="00C37283">
            <w:pPr>
              <w:pStyle w:val="BulletNoIndent"/>
            </w:pPr>
            <w:r>
              <w:t>Meta Data may not be collected by some networks (W)</w:t>
            </w:r>
          </w:p>
          <w:p w14:paraId="7F42118E" w14:textId="77777777" w:rsidR="00C37283" w:rsidRDefault="00C37283" w:rsidP="00C37283">
            <w:pPr>
              <w:pStyle w:val="BulletNoIndent"/>
            </w:pPr>
            <w:r>
              <w:t>Start-up requirements may be too much for some countries to undertake (W)</w:t>
            </w:r>
          </w:p>
          <w:p w14:paraId="24A8746A" w14:textId="77777777" w:rsidR="00C37283" w:rsidRDefault="00C37283" w:rsidP="00C37283">
            <w:pPr>
              <w:pStyle w:val="BulletNoIndent"/>
            </w:pPr>
            <w:r>
              <w:t>Strong coordination of volunteer observers needed to be successful (S, O,T)</w:t>
            </w:r>
          </w:p>
        </w:tc>
        <w:tc>
          <w:tcPr>
            <w:tcW w:w="2744" w:type="dxa"/>
            <w:tcBorders>
              <w:top w:val="nil"/>
              <w:left w:val="nil"/>
              <w:bottom w:val="single" w:sz="4" w:space="0" w:color="auto"/>
              <w:right w:val="single" w:sz="4" w:space="0" w:color="auto"/>
            </w:tcBorders>
            <w:noWrap/>
            <w:hideMark/>
          </w:tcPr>
          <w:p w14:paraId="6D86DBB3" w14:textId="77777777" w:rsidR="00C37283" w:rsidRDefault="00C37283" w:rsidP="00C37283">
            <w:pPr>
              <w:pStyle w:val="BulletNoIndent"/>
            </w:pPr>
            <w:r>
              <w:t> Easy to observer, little time required by observer (S)</w:t>
            </w:r>
          </w:p>
          <w:p w14:paraId="69A75005" w14:textId="77777777" w:rsidR="00C37283" w:rsidRDefault="00C37283" w:rsidP="00C37283">
            <w:pPr>
              <w:pStyle w:val="BulletNoIndent"/>
            </w:pPr>
            <w:r>
              <w:t>Chance to connect with observers from many backgrounds (O)</w:t>
            </w:r>
          </w:p>
          <w:p w14:paraId="52B5C288" w14:textId="77777777" w:rsidR="00C37283" w:rsidRDefault="00C37283" w:rsidP="00C37283">
            <w:pPr>
              <w:pStyle w:val="BulletNoIndent"/>
            </w:pPr>
            <w:r>
              <w:t>Observers may not use required equipment (W)</w:t>
            </w:r>
          </w:p>
          <w:p w14:paraId="21F4B8C5" w14:textId="77777777" w:rsidR="00C37283" w:rsidRDefault="00C37283" w:rsidP="00C37283">
            <w:pPr>
              <w:pStyle w:val="BulletNoIndent"/>
            </w:pPr>
            <w:r>
              <w:t>Data may show-up nearby official station that is not observing properly (T)</w:t>
            </w:r>
          </w:p>
          <w:p w14:paraId="44611D7B" w14:textId="77777777" w:rsidR="00C37283" w:rsidRDefault="00C37283" w:rsidP="00C37283">
            <w:pPr>
              <w:pStyle w:val="BulletNoIndent"/>
            </w:pPr>
            <w:r>
              <w:t>Volunteer observing may not be the same in all countries – motivation (W)</w:t>
            </w:r>
          </w:p>
        </w:tc>
        <w:tc>
          <w:tcPr>
            <w:tcW w:w="2268" w:type="dxa"/>
            <w:tcBorders>
              <w:top w:val="nil"/>
              <w:left w:val="nil"/>
              <w:bottom w:val="single" w:sz="4" w:space="0" w:color="auto"/>
              <w:right w:val="single" w:sz="4" w:space="0" w:color="auto"/>
            </w:tcBorders>
            <w:noWrap/>
            <w:hideMark/>
          </w:tcPr>
          <w:p w14:paraId="5CB4CF33" w14:textId="77777777" w:rsidR="00C37283" w:rsidRDefault="00C37283" w:rsidP="00C37283">
            <w:pPr>
              <w:pStyle w:val="BulletNoIndent"/>
            </w:pPr>
            <w:r>
              <w:t> Data sets may be easy to analyse (s)</w:t>
            </w:r>
          </w:p>
          <w:p w14:paraId="1F7DB75D" w14:textId="77777777" w:rsidR="00C37283" w:rsidRDefault="00C37283" w:rsidP="00C37283">
            <w:pPr>
              <w:pStyle w:val="BulletNoIndent"/>
            </w:pPr>
            <w:r>
              <w:t>Perhaps just one weather element to process (S)</w:t>
            </w:r>
          </w:p>
          <w:p w14:paraId="34F02A7A" w14:textId="77777777" w:rsidR="00C37283" w:rsidRDefault="00C37283" w:rsidP="00C37283">
            <w:pPr>
              <w:pStyle w:val="BulletNoIndent"/>
            </w:pPr>
            <w:r>
              <w:t>Possible collaboration between organizations in analysis. (O)</w:t>
            </w:r>
          </w:p>
        </w:tc>
        <w:tc>
          <w:tcPr>
            <w:tcW w:w="2127" w:type="dxa"/>
            <w:tcBorders>
              <w:top w:val="nil"/>
              <w:left w:val="nil"/>
              <w:bottom w:val="single" w:sz="4" w:space="0" w:color="auto"/>
              <w:right w:val="single" w:sz="4" w:space="0" w:color="auto"/>
            </w:tcBorders>
            <w:noWrap/>
            <w:hideMark/>
          </w:tcPr>
          <w:p w14:paraId="7C9A4CEE" w14:textId="77777777" w:rsidR="00C37283" w:rsidRDefault="00C37283" w:rsidP="00C37283">
            <w:pPr>
              <w:pStyle w:val="BulletNoIndent"/>
            </w:pPr>
            <w:r>
              <w:t>Website possibly required for viewing of data (O, T)</w:t>
            </w:r>
          </w:p>
          <w:p w14:paraId="468632A8" w14:textId="77777777" w:rsidR="00C37283" w:rsidRDefault="00C37283" w:rsidP="00C37283">
            <w:pPr>
              <w:pStyle w:val="BulletNoIndent"/>
            </w:pPr>
            <w:r>
              <w:t>Some data may not be available in real time (W)</w:t>
            </w:r>
          </w:p>
          <w:p w14:paraId="25523BF6" w14:textId="77777777" w:rsidR="00C37283" w:rsidRDefault="00C37283" w:rsidP="00C37283">
            <w:pPr>
              <w:pStyle w:val="BulletNoIndent"/>
            </w:pPr>
            <w:r>
              <w:t> </w:t>
            </w:r>
          </w:p>
        </w:tc>
        <w:tc>
          <w:tcPr>
            <w:tcW w:w="2976" w:type="dxa"/>
            <w:tcBorders>
              <w:top w:val="nil"/>
              <w:left w:val="nil"/>
              <w:bottom w:val="single" w:sz="4" w:space="0" w:color="auto"/>
              <w:right w:val="single" w:sz="4" w:space="0" w:color="auto"/>
            </w:tcBorders>
            <w:noWrap/>
            <w:hideMark/>
          </w:tcPr>
          <w:p w14:paraId="5ED3198B" w14:textId="77777777" w:rsidR="00C37283" w:rsidRDefault="00C37283" w:rsidP="00C37283">
            <w:pPr>
              <w:pStyle w:val="BulletNoIndent"/>
            </w:pPr>
            <w:r>
              <w:t> Data able to be used by many in all sectors (private, govt, univ.)</w:t>
            </w:r>
          </w:p>
          <w:p w14:paraId="6387C6C8" w14:textId="77777777" w:rsidR="00C37283" w:rsidRDefault="00C37283" w:rsidP="00C37283">
            <w:pPr>
              <w:pStyle w:val="BulletNoIndent"/>
            </w:pPr>
            <w:r>
              <w:t>Public may use volunteer data instead of that provided by Met Service (T)</w:t>
            </w:r>
          </w:p>
        </w:tc>
        <w:tc>
          <w:tcPr>
            <w:tcW w:w="3261" w:type="dxa"/>
            <w:tcBorders>
              <w:top w:val="nil"/>
              <w:left w:val="nil"/>
              <w:bottom w:val="single" w:sz="4" w:space="0" w:color="auto"/>
              <w:right w:val="single" w:sz="4" w:space="0" w:color="auto"/>
            </w:tcBorders>
            <w:noWrap/>
            <w:hideMark/>
          </w:tcPr>
          <w:p w14:paraId="6AE1C5F6" w14:textId="77777777" w:rsidR="00C37283" w:rsidRDefault="00C37283" w:rsidP="00C37283">
            <w:pPr>
              <w:pStyle w:val="BulletNoIndent"/>
            </w:pPr>
            <w:r>
              <w:t>data over time can help provide a stronger climate record for lager areas (S,O) </w:t>
            </w:r>
          </w:p>
          <w:p w14:paraId="7274705D" w14:textId="77777777" w:rsidR="00C37283" w:rsidRDefault="00C37283" w:rsidP="00C37283">
            <w:pPr>
              <w:pStyle w:val="BulletNoIndent"/>
            </w:pPr>
            <w:r>
              <w:t>Some Met Offices may not want to archive this data since not official (T, W)</w:t>
            </w:r>
          </w:p>
        </w:tc>
        <w:tc>
          <w:tcPr>
            <w:tcW w:w="3039" w:type="dxa"/>
            <w:tcBorders>
              <w:top w:val="nil"/>
              <w:left w:val="nil"/>
              <w:bottom w:val="single" w:sz="4" w:space="0" w:color="auto"/>
              <w:right w:val="single" w:sz="4" w:space="0" w:color="auto"/>
            </w:tcBorders>
            <w:noWrap/>
            <w:hideMark/>
          </w:tcPr>
          <w:p w14:paraId="7807A5AE" w14:textId="77777777" w:rsidR="00C37283" w:rsidRDefault="00C37283" w:rsidP="00C37283">
            <w:pPr>
              <w:pStyle w:val="BulletNoIndent"/>
            </w:pPr>
            <w:r>
              <w:t> Some may not be able to afford the equipment, less observers(W)</w:t>
            </w:r>
          </w:p>
          <w:p w14:paraId="586BF4D4" w14:textId="77777777" w:rsidR="00C37283" w:rsidRDefault="00C37283" w:rsidP="00C37283">
            <w:pPr>
              <w:pStyle w:val="BulletNoIndent"/>
            </w:pPr>
            <w:r>
              <w:t>Good will for users as they sponsor networks (S)</w:t>
            </w:r>
          </w:p>
          <w:p w14:paraId="409C4328" w14:textId="77777777" w:rsidR="00C37283" w:rsidRDefault="00C37283" w:rsidP="00C37283">
            <w:pPr>
              <w:pStyle w:val="BulletNoIndent"/>
            </w:pPr>
            <w:r>
              <w:t>Users better equipped for making daily critical decisions with larger data set (S,O)</w:t>
            </w:r>
          </w:p>
          <w:p w14:paraId="45C91CB7" w14:textId="77777777" w:rsidR="00C37283" w:rsidRDefault="00C37283" w:rsidP="00C37283">
            <w:pPr>
              <w:pStyle w:val="BulletNoIndent"/>
            </w:pPr>
            <w:r>
              <w:t>Data may show climate trends not scene due to previous scarcity of data (S, O)</w:t>
            </w:r>
          </w:p>
        </w:tc>
      </w:tr>
      <w:tr w:rsidR="00C37283" w14:paraId="2CF760C5" w14:textId="77777777" w:rsidTr="00C37283">
        <w:trPr>
          <w:trHeight w:val="289"/>
        </w:trPr>
        <w:tc>
          <w:tcPr>
            <w:tcW w:w="2759" w:type="dxa"/>
            <w:tcBorders>
              <w:top w:val="nil"/>
              <w:left w:val="single" w:sz="4" w:space="0" w:color="auto"/>
              <w:bottom w:val="single" w:sz="4" w:space="0" w:color="auto"/>
              <w:right w:val="single" w:sz="4" w:space="0" w:color="auto"/>
            </w:tcBorders>
            <w:noWrap/>
          </w:tcPr>
          <w:p w14:paraId="1927E2B1" w14:textId="77777777" w:rsidR="00C37283" w:rsidRDefault="00C37283">
            <w:pPr>
              <w:pStyle w:val="BodyText"/>
              <w:rPr>
                <w:b/>
                <w:bCs/>
              </w:rPr>
            </w:pPr>
          </w:p>
          <w:p w14:paraId="2A305DF8" w14:textId="77777777" w:rsidR="00C37283" w:rsidRDefault="00C37283">
            <w:pPr>
              <w:pStyle w:val="BodyText"/>
            </w:pPr>
            <w:r>
              <w:rPr>
                <w:b/>
                <w:bCs/>
              </w:rPr>
              <w:t>PESTLE</w:t>
            </w:r>
            <w:r>
              <w:t xml:space="preserve"> analysis (Political, Economic, Social, Technological, Legal and Environmental aspects).</w:t>
            </w:r>
          </w:p>
          <w:p w14:paraId="1C91B961" w14:textId="77777777" w:rsidR="00C37283" w:rsidRDefault="00C37283">
            <w:pPr>
              <w:pStyle w:val="BodyText"/>
            </w:pPr>
          </w:p>
        </w:tc>
        <w:tc>
          <w:tcPr>
            <w:tcW w:w="1883" w:type="dxa"/>
            <w:tcBorders>
              <w:top w:val="nil"/>
              <w:left w:val="nil"/>
              <w:bottom w:val="single" w:sz="4" w:space="0" w:color="auto"/>
              <w:right w:val="single" w:sz="4" w:space="0" w:color="auto"/>
            </w:tcBorders>
            <w:noWrap/>
            <w:hideMark/>
          </w:tcPr>
          <w:p w14:paraId="1D818041" w14:textId="77777777" w:rsidR="00C37283" w:rsidRDefault="00C37283" w:rsidP="00C37283">
            <w:pPr>
              <w:pStyle w:val="BulletNoIndent"/>
            </w:pPr>
            <w:r>
              <w:t>Affordability of the collection devices (E)</w:t>
            </w:r>
          </w:p>
          <w:p w14:paraId="0C21F211" w14:textId="77777777" w:rsidR="00C37283" w:rsidRDefault="00C37283" w:rsidP="00C37283">
            <w:pPr>
              <w:pStyle w:val="BulletNoIndent"/>
            </w:pPr>
            <w:r>
              <w:t>Rain gauges have little environmental impacts.</w:t>
            </w:r>
          </w:p>
          <w:p w14:paraId="0D502F59" w14:textId="77777777" w:rsidR="00C37283" w:rsidRDefault="00C37283" w:rsidP="00C37283">
            <w:pPr>
              <w:pStyle w:val="BulletNoIndent"/>
            </w:pPr>
            <w:r>
              <w:t xml:space="preserve">Small compact station may have less </w:t>
            </w:r>
          </w:p>
        </w:tc>
        <w:tc>
          <w:tcPr>
            <w:tcW w:w="2744" w:type="dxa"/>
            <w:tcBorders>
              <w:top w:val="nil"/>
              <w:left w:val="nil"/>
              <w:bottom w:val="single" w:sz="4" w:space="0" w:color="auto"/>
              <w:right w:val="single" w:sz="4" w:space="0" w:color="auto"/>
            </w:tcBorders>
            <w:noWrap/>
            <w:hideMark/>
          </w:tcPr>
          <w:p w14:paraId="58353383" w14:textId="77777777" w:rsidR="00C37283" w:rsidRDefault="00C37283" w:rsidP="00C37283">
            <w:pPr>
              <w:pStyle w:val="BulletNoIndent"/>
            </w:pPr>
            <w:r>
              <w:t> Will data collected by citizens be free in all countries? (P)</w:t>
            </w:r>
          </w:p>
        </w:tc>
        <w:tc>
          <w:tcPr>
            <w:tcW w:w="2268" w:type="dxa"/>
            <w:tcBorders>
              <w:top w:val="nil"/>
              <w:left w:val="nil"/>
              <w:bottom w:val="single" w:sz="4" w:space="0" w:color="auto"/>
              <w:right w:val="single" w:sz="4" w:space="0" w:color="auto"/>
            </w:tcBorders>
            <w:noWrap/>
            <w:hideMark/>
          </w:tcPr>
          <w:p w14:paraId="0C05FBB0" w14:textId="77777777" w:rsidR="00C37283" w:rsidRDefault="00C37283" w:rsidP="00C37283">
            <w:pPr>
              <w:pStyle w:val="BulletNoIndent"/>
            </w:pPr>
            <w:r>
              <w:t> Analysis of data may lead to better water-food security forecasting (P, E, S)</w:t>
            </w:r>
          </w:p>
        </w:tc>
        <w:tc>
          <w:tcPr>
            <w:tcW w:w="2127" w:type="dxa"/>
            <w:tcBorders>
              <w:top w:val="nil"/>
              <w:left w:val="nil"/>
              <w:bottom w:val="single" w:sz="4" w:space="0" w:color="auto"/>
              <w:right w:val="single" w:sz="4" w:space="0" w:color="auto"/>
            </w:tcBorders>
            <w:noWrap/>
            <w:hideMark/>
          </w:tcPr>
          <w:p w14:paraId="5C955345" w14:textId="77777777" w:rsidR="00C37283" w:rsidRDefault="00C37283" w:rsidP="00C37283">
            <w:pPr>
              <w:pStyle w:val="BulletNoIndent"/>
            </w:pPr>
            <w:r>
              <w:t> Data may not be free to distribute in all countries (L)</w:t>
            </w:r>
          </w:p>
          <w:p w14:paraId="67A87114" w14:textId="77777777" w:rsidR="00C37283" w:rsidRDefault="00C37283" w:rsidP="00C37283">
            <w:pPr>
              <w:pStyle w:val="BulletNoIndent"/>
            </w:pPr>
            <w:r>
              <w:t>Data easy to view from third party websites in real time (T)</w:t>
            </w:r>
          </w:p>
          <w:p w14:paraId="44070580" w14:textId="77777777" w:rsidR="00C37283" w:rsidRDefault="00C37283" w:rsidP="00C37283">
            <w:pPr>
              <w:pStyle w:val="BulletNoIndent"/>
            </w:pPr>
            <w:r>
              <w:t>Public viewing of data may lead to better decision making, early warnings of flash floods, etc. (S)</w:t>
            </w:r>
          </w:p>
        </w:tc>
        <w:tc>
          <w:tcPr>
            <w:tcW w:w="2976" w:type="dxa"/>
            <w:tcBorders>
              <w:top w:val="nil"/>
              <w:left w:val="nil"/>
              <w:bottom w:val="single" w:sz="4" w:space="0" w:color="auto"/>
              <w:right w:val="single" w:sz="4" w:space="0" w:color="auto"/>
            </w:tcBorders>
            <w:noWrap/>
            <w:hideMark/>
          </w:tcPr>
          <w:p w14:paraId="5C6AD54B" w14:textId="77777777" w:rsidR="00C37283" w:rsidRDefault="00C37283" w:rsidP="00C37283">
            <w:pPr>
              <w:pStyle w:val="BulletNoIndent"/>
            </w:pPr>
            <w:r>
              <w:t> Some countries may not want to share data (P)</w:t>
            </w:r>
          </w:p>
        </w:tc>
        <w:tc>
          <w:tcPr>
            <w:tcW w:w="3261" w:type="dxa"/>
            <w:tcBorders>
              <w:top w:val="nil"/>
              <w:left w:val="nil"/>
              <w:bottom w:val="single" w:sz="4" w:space="0" w:color="auto"/>
              <w:right w:val="single" w:sz="4" w:space="0" w:color="auto"/>
            </w:tcBorders>
            <w:noWrap/>
            <w:hideMark/>
          </w:tcPr>
          <w:p w14:paraId="09857744" w14:textId="77777777" w:rsidR="00C37283" w:rsidRDefault="00C37283" w:rsidP="00C37283">
            <w:pPr>
              <w:pStyle w:val="BulletNoIndent"/>
            </w:pPr>
            <w:r>
              <w:t>Archival of data could lead to better climate information in areas with few previous stations (E, S, EN) </w:t>
            </w:r>
          </w:p>
        </w:tc>
        <w:tc>
          <w:tcPr>
            <w:tcW w:w="3039" w:type="dxa"/>
            <w:tcBorders>
              <w:top w:val="nil"/>
              <w:left w:val="nil"/>
              <w:bottom w:val="single" w:sz="4" w:space="0" w:color="auto"/>
              <w:right w:val="single" w:sz="4" w:space="0" w:color="auto"/>
            </w:tcBorders>
            <w:noWrap/>
            <w:hideMark/>
          </w:tcPr>
          <w:p w14:paraId="603D1716" w14:textId="77777777" w:rsidR="00C37283" w:rsidRDefault="00C37283" w:rsidP="00C37283">
            <w:pPr>
              <w:pStyle w:val="BulletNoIndent"/>
            </w:pPr>
            <w:r>
              <w:t>Cheaper (E) data</w:t>
            </w:r>
          </w:p>
          <w:p w14:paraId="22AB875A" w14:textId="77777777" w:rsidR="00C37283" w:rsidRDefault="00C37283" w:rsidP="00C37283">
            <w:pPr>
              <w:pStyle w:val="BulletNoIndent"/>
            </w:pPr>
            <w:r>
              <w:t>Use with mobile devices (T)</w:t>
            </w:r>
          </w:p>
          <w:p w14:paraId="297451CD" w14:textId="77777777" w:rsidR="00C37283" w:rsidRDefault="00C37283" w:rsidP="00C37283">
            <w:pPr>
              <w:pStyle w:val="BulletNoIndent"/>
            </w:pPr>
            <w:r>
              <w:t>Will provide data to make improved forecasts (P)</w:t>
            </w:r>
          </w:p>
          <w:p w14:paraId="6E72F199" w14:textId="77777777" w:rsidR="00C37283" w:rsidRDefault="00C37283" w:rsidP="00C37283">
            <w:pPr>
              <w:pStyle w:val="BulletNoIndent"/>
            </w:pPr>
            <w:r>
              <w:t>Free data may lead to the extinction of some Met Services (E,P) </w:t>
            </w:r>
          </w:p>
          <w:p w14:paraId="4AAB6967" w14:textId="77777777" w:rsidR="00C37283" w:rsidRDefault="00C37283" w:rsidP="00C37283">
            <w:pPr>
              <w:pStyle w:val="BulletNoIndent"/>
            </w:pPr>
            <w:r>
              <w:t>Wealth of data may show-up shortcomings of established Met Service (P)</w:t>
            </w:r>
          </w:p>
        </w:tc>
      </w:tr>
      <w:tr w:rsidR="00C37283" w14:paraId="198F835B" w14:textId="77777777" w:rsidTr="00C37283">
        <w:trPr>
          <w:trHeight w:val="289"/>
        </w:trPr>
        <w:tc>
          <w:tcPr>
            <w:tcW w:w="2759" w:type="dxa"/>
            <w:tcBorders>
              <w:top w:val="nil"/>
              <w:left w:val="single" w:sz="4" w:space="0" w:color="auto"/>
              <w:bottom w:val="single" w:sz="4" w:space="0" w:color="auto"/>
              <w:right w:val="single" w:sz="4" w:space="0" w:color="auto"/>
            </w:tcBorders>
            <w:noWrap/>
            <w:hideMark/>
          </w:tcPr>
          <w:p w14:paraId="294842EE" w14:textId="77777777" w:rsidR="00C37283" w:rsidRDefault="00C37283">
            <w:pPr>
              <w:pStyle w:val="BodyText"/>
              <w:rPr>
                <w:b/>
                <w:bCs/>
              </w:rPr>
            </w:pPr>
            <w:r>
              <w:rPr>
                <w:b/>
                <w:bCs/>
              </w:rPr>
              <w:t>Stakeholders</w:t>
            </w:r>
          </w:p>
        </w:tc>
        <w:tc>
          <w:tcPr>
            <w:tcW w:w="1883" w:type="dxa"/>
            <w:tcBorders>
              <w:top w:val="nil"/>
              <w:left w:val="nil"/>
              <w:bottom w:val="single" w:sz="4" w:space="0" w:color="auto"/>
              <w:right w:val="single" w:sz="4" w:space="0" w:color="auto"/>
            </w:tcBorders>
            <w:noWrap/>
            <w:hideMark/>
          </w:tcPr>
          <w:p w14:paraId="543C6460" w14:textId="77777777" w:rsidR="00C37283" w:rsidRDefault="00C37283" w:rsidP="00C37283">
            <w:pPr>
              <w:pStyle w:val="BulletNoIndent"/>
            </w:pPr>
            <w:r>
              <w:t>Stakeholders will enjoy getting free data.</w:t>
            </w:r>
          </w:p>
          <w:p w14:paraId="2BE38E65" w14:textId="77777777" w:rsidR="00C37283" w:rsidRDefault="00C37283" w:rsidP="00C37283">
            <w:pPr>
              <w:pStyle w:val="BulletNoIndent"/>
            </w:pPr>
            <w:r>
              <w:t>Stakeholders can help provide subsidized equipment to  observers providing goodwill for them.</w:t>
            </w:r>
          </w:p>
          <w:p w14:paraId="53DA7229" w14:textId="77777777" w:rsidR="00C37283" w:rsidRDefault="00C37283" w:rsidP="00C37283">
            <w:pPr>
              <w:pStyle w:val="BulletNoIndent"/>
            </w:pPr>
            <w:r>
              <w:t>Stakeholders my have an interest and incentive in the data collected, so may facilitate collection</w:t>
            </w:r>
          </w:p>
        </w:tc>
        <w:tc>
          <w:tcPr>
            <w:tcW w:w="2744" w:type="dxa"/>
            <w:tcBorders>
              <w:top w:val="nil"/>
              <w:left w:val="nil"/>
              <w:bottom w:val="single" w:sz="4" w:space="0" w:color="auto"/>
              <w:right w:val="single" w:sz="4" w:space="0" w:color="auto"/>
            </w:tcBorders>
            <w:noWrap/>
            <w:hideMark/>
          </w:tcPr>
          <w:p w14:paraId="7E5A74F2" w14:textId="77777777" w:rsidR="00C37283" w:rsidRDefault="00C37283" w:rsidP="00C37283">
            <w:pPr>
              <w:pStyle w:val="BulletNoIndent"/>
            </w:pPr>
            <w:r>
              <w:t>Some stakeholders may become observers leading to a better understanding of collecting this data </w:t>
            </w:r>
          </w:p>
        </w:tc>
        <w:tc>
          <w:tcPr>
            <w:tcW w:w="2268" w:type="dxa"/>
            <w:tcBorders>
              <w:top w:val="nil"/>
              <w:left w:val="nil"/>
              <w:bottom w:val="single" w:sz="4" w:space="0" w:color="auto"/>
              <w:right w:val="single" w:sz="4" w:space="0" w:color="auto"/>
            </w:tcBorders>
            <w:noWrap/>
            <w:hideMark/>
          </w:tcPr>
          <w:p w14:paraId="6F4550E3" w14:textId="77777777" w:rsidR="00C37283" w:rsidRDefault="00C37283" w:rsidP="00C37283">
            <w:pPr>
              <w:pStyle w:val="BulletNoIndent"/>
            </w:pPr>
            <w:r>
              <w:t>Possible challenges for some stakeholders to integrate the data into their systems </w:t>
            </w:r>
          </w:p>
        </w:tc>
        <w:tc>
          <w:tcPr>
            <w:tcW w:w="2127" w:type="dxa"/>
            <w:tcBorders>
              <w:top w:val="nil"/>
              <w:left w:val="nil"/>
              <w:bottom w:val="single" w:sz="4" w:space="0" w:color="auto"/>
              <w:right w:val="single" w:sz="4" w:space="0" w:color="auto"/>
            </w:tcBorders>
            <w:noWrap/>
            <w:hideMark/>
          </w:tcPr>
          <w:p w14:paraId="513D00BC" w14:textId="77777777" w:rsidR="00C37283" w:rsidRDefault="00C37283" w:rsidP="00C37283">
            <w:pPr>
              <w:pStyle w:val="BulletNoIndent"/>
            </w:pPr>
            <w:r>
              <w:t> Stakeholders may off a way to distribute this data via their websites, could be good or bad for Met Service</w:t>
            </w:r>
          </w:p>
        </w:tc>
        <w:tc>
          <w:tcPr>
            <w:tcW w:w="2976" w:type="dxa"/>
            <w:tcBorders>
              <w:top w:val="nil"/>
              <w:left w:val="nil"/>
              <w:bottom w:val="single" w:sz="4" w:space="0" w:color="auto"/>
              <w:right w:val="single" w:sz="4" w:space="0" w:color="auto"/>
            </w:tcBorders>
            <w:noWrap/>
            <w:hideMark/>
          </w:tcPr>
          <w:p w14:paraId="2C521845" w14:textId="77777777" w:rsidR="00C37283" w:rsidRDefault="00C37283" w:rsidP="00C37283">
            <w:pPr>
              <w:pStyle w:val="BulletNoIndent"/>
            </w:pPr>
            <w:r>
              <w:t>Increased usage of data by Met services, water entities, engineering, universities, agriculture, recreation, media, insurance, climatologists, researchers, etc.</w:t>
            </w:r>
          </w:p>
        </w:tc>
        <w:tc>
          <w:tcPr>
            <w:tcW w:w="3261" w:type="dxa"/>
            <w:tcBorders>
              <w:top w:val="nil"/>
              <w:left w:val="nil"/>
              <w:bottom w:val="single" w:sz="4" w:space="0" w:color="auto"/>
              <w:right w:val="single" w:sz="4" w:space="0" w:color="auto"/>
            </w:tcBorders>
            <w:noWrap/>
            <w:hideMark/>
          </w:tcPr>
          <w:p w14:paraId="6479DF17" w14:textId="77777777" w:rsidR="00C37283" w:rsidRDefault="00C37283" w:rsidP="00C37283">
            <w:pPr>
              <w:pStyle w:val="BulletNoIndent"/>
            </w:pPr>
            <w:r>
              <w:t>Potential offers to archive the data by stakeholders </w:t>
            </w:r>
          </w:p>
        </w:tc>
        <w:tc>
          <w:tcPr>
            <w:tcW w:w="3039" w:type="dxa"/>
            <w:tcBorders>
              <w:top w:val="nil"/>
              <w:left w:val="nil"/>
              <w:bottom w:val="single" w:sz="4" w:space="0" w:color="auto"/>
              <w:right w:val="single" w:sz="4" w:space="0" w:color="auto"/>
            </w:tcBorders>
            <w:noWrap/>
            <w:hideMark/>
          </w:tcPr>
          <w:p w14:paraId="32704EE5" w14:textId="77777777" w:rsidR="00C37283" w:rsidRDefault="00C37283" w:rsidP="00C37283">
            <w:pPr>
              <w:pStyle w:val="BulletNoIndent"/>
            </w:pPr>
            <w:r>
              <w:t> Extra free data to groups like Health, Energy Sector, Emergency Managers.</w:t>
            </w:r>
          </w:p>
        </w:tc>
      </w:tr>
    </w:tbl>
    <w:p w14:paraId="31AEFD92" w14:textId="77777777" w:rsidR="00C37283" w:rsidRDefault="00C37283" w:rsidP="00C37283">
      <w:pPr>
        <w:rPr>
          <w:rFonts w:ascii="Arial" w:eastAsia="Times New Roman" w:hAnsi="Arial" w:cs="Arial"/>
          <w:sz w:val="22"/>
          <w:szCs w:val="20"/>
        </w:rPr>
      </w:pPr>
    </w:p>
    <w:p w14:paraId="7362DA9E" w14:textId="77777777" w:rsidR="00CB0544" w:rsidRPr="00C9544F" w:rsidRDefault="00CB0544" w:rsidP="00F53232">
      <w:pPr>
        <w:rPr>
          <w:lang w:val="en-GB"/>
        </w:rPr>
      </w:pPr>
    </w:p>
    <w:sectPr w:rsidR="00CB0544" w:rsidRPr="00C9544F" w:rsidSect="000A46B5">
      <w:headerReference w:type="default" r:id="rId11"/>
      <w:footerReference w:type="default" r:id="rId12"/>
      <w:pgSz w:w="23814" w:h="16839" w:orient="landscape" w:code="8"/>
      <w:pgMar w:top="1800" w:right="1440" w:bottom="180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 w:author="ADF" w:date="2017-08-04T16:10:00Z" w:initials="A">
    <w:p w14:paraId="76795CDB" w14:textId="77777777" w:rsidR="00BD415C" w:rsidRPr="00E83C3F" w:rsidRDefault="00BD415C">
      <w:pPr>
        <w:pStyle w:val="CommentText"/>
        <w:rPr>
          <w:rFonts w:eastAsia="PMingLiU"/>
          <w:lang w:eastAsia="zh-HK"/>
        </w:rPr>
      </w:pPr>
      <w:r>
        <w:rPr>
          <w:rStyle w:val="CommentReference"/>
        </w:rPr>
        <w:annotationRef/>
      </w:r>
      <w:r>
        <w:rPr>
          <w:rFonts w:eastAsia="PMingLiU" w:hint="eastAsia"/>
          <w:lang w:eastAsia="zh-HK"/>
        </w:rPr>
        <w:t>Default weather forecasts provided on mobile phone, for instance, are likely not from NMHSs.</w:t>
      </w:r>
    </w:p>
  </w:comment>
  <w:comment w:id="11" w:author="ADF" w:date="2017-08-04T16:10:00Z" w:initials="A">
    <w:p w14:paraId="28EC2CC1" w14:textId="77777777" w:rsidR="00BD415C" w:rsidRPr="00786028" w:rsidRDefault="00BD415C">
      <w:pPr>
        <w:pStyle w:val="CommentText"/>
        <w:rPr>
          <w:rFonts w:eastAsia="PMingLiU"/>
          <w:lang w:eastAsia="zh-HK"/>
        </w:rPr>
      </w:pPr>
      <w:r>
        <w:rPr>
          <w:rStyle w:val="CommentReference"/>
        </w:rPr>
        <w:annotationRef/>
      </w:r>
      <w:r>
        <w:rPr>
          <w:rFonts w:eastAsia="PMingLiU" w:hint="eastAsia"/>
          <w:lang w:eastAsia="zh-HK"/>
        </w:rPr>
        <w:t>Any need to do separate PESTLE analysis.  Can these be merged into SWOT analysis?</w:t>
      </w:r>
    </w:p>
  </w:comment>
  <w:comment w:id="22" w:author="CMSHUN" w:date="2017-09-19T09:48:00Z" w:initials="CMSHUN">
    <w:p w14:paraId="153458A9" w14:textId="3727C142" w:rsidR="00BD415C" w:rsidRPr="00B81DC0" w:rsidRDefault="00BD415C">
      <w:pPr>
        <w:pStyle w:val="CommentText"/>
        <w:rPr>
          <w:rFonts w:eastAsia="PMingLiU"/>
          <w:lang w:eastAsia="zh-HK"/>
        </w:rPr>
      </w:pPr>
      <w:r>
        <w:rPr>
          <w:rStyle w:val="CommentReference"/>
        </w:rPr>
        <w:annotationRef/>
      </w:r>
      <w:r>
        <w:rPr>
          <w:rFonts w:eastAsia="PMingLiU" w:hint="eastAsia"/>
          <w:lang w:eastAsia="zh-HK"/>
        </w:rPr>
        <w:t>Better to use generic terms like DRR / civil defense authorities?</w:t>
      </w:r>
    </w:p>
  </w:comment>
  <w:comment w:id="24" w:author="CMSHUN" w:date="2017-09-19T09:53:00Z" w:initials="CMSHUN">
    <w:p w14:paraId="0B2DC4A4" w14:textId="4CE63856" w:rsidR="00BD415C" w:rsidRPr="00B81DC0" w:rsidRDefault="00BD415C">
      <w:pPr>
        <w:pStyle w:val="CommentText"/>
        <w:rPr>
          <w:rFonts w:eastAsia="PMingLiU"/>
          <w:lang w:eastAsia="zh-HK"/>
        </w:rPr>
      </w:pPr>
      <w:r>
        <w:rPr>
          <w:rStyle w:val="CommentReference"/>
        </w:rPr>
        <w:annotationRef/>
      </w:r>
      <w:r>
        <w:rPr>
          <w:rFonts w:eastAsia="PMingLiU" w:hint="eastAsia"/>
          <w:lang w:eastAsia="zh-HK"/>
        </w:rPr>
        <w:t>Ditto</w:t>
      </w:r>
    </w:p>
  </w:comment>
  <w:comment w:id="30" w:author="ADF" w:date="2017-08-04T16:10:00Z" w:initials="A">
    <w:p w14:paraId="7BF71CCC" w14:textId="77777777" w:rsidR="00BD415C" w:rsidRPr="007B315B" w:rsidRDefault="00BD415C">
      <w:pPr>
        <w:pStyle w:val="CommentText"/>
        <w:rPr>
          <w:rFonts w:eastAsia="PMingLiU"/>
          <w:lang w:eastAsia="zh-HK"/>
        </w:rPr>
      </w:pPr>
      <w:r>
        <w:rPr>
          <w:rStyle w:val="CommentReference"/>
        </w:rPr>
        <w:annotationRef/>
      </w:r>
      <w:r>
        <w:rPr>
          <w:rFonts w:eastAsia="PMingLiU" w:hint="eastAsia"/>
          <w:lang w:eastAsia="zh-HK"/>
        </w:rPr>
        <w:t>Presume mainly NWP and satellite data</w:t>
      </w:r>
    </w:p>
  </w:comment>
  <w:comment w:id="31" w:author="ADF" w:date="2017-08-04T16:10:00Z" w:initials="A">
    <w:p w14:paraId="5218AA61" w14:textId="77777777" w:rsidR="00BD415C" w:rsidRPr="00E83C3F" w:rsidRDefault="00BD415C" w:rsidP="007B315B">
      <w:pPr>
        <w:pStyle w:val="CommentText"/>
        <w:rPr>
          <w:rFonts w:eastAsia="PMingLiU"/>
          <w:lang w:eastAsia="zh-HK"/>
        </w:rPr>
      </w:pPr>
      <w:r>
        <w:rPr>
          <w:rStyle w:val="CommentReference"/>
        </w:rPr>
        <w:annotationRef/>
      </w:r>
      <w:r>
        <w:rPr>
          <w:rFonts w:eastAsia="PMingLiU" w:hint="eastAsia"/>
          <w:lang w:eastAsia="zh-HK"/>
        </w:rPr>
        <w:t>Default weather forecasts provided on mobile phone, for instance, are likely not from NMHSs.</w:t>
      </w:r>
    </w:p>
  </w:comment>
  <w:comment w:id="34" w:author="ADF" w:date="2017-08-04T16:22:00Z" w:initials="A">
    <w:p w14:paraId="084BE2A5" w14:textId="62219C7D" w:rsidR="00BD415C" w:rsidRPr="00DC66F4" w:rsidRDefault="00BD415C">
      <w:pPr>
        <w:pStyle w:val="CommentText"/>
        <w:rPr>
          <w:rFonts w:eastAsia="PMingLiU"/>
          <w:lang w:eastAsia="zh-HK"/>
        </w:rPr>
      </w:pPr>
      <w:r>
        <w:rPr>
          <w:rStyle w:val="CommentReference"/>
        </w:rPr>
        <w:annotationRef/>
      </w:r>
      <w:r>
        <w:rPr>
          <w:rFonts w:eastAsia="PMingLiU" w:hint="eastAsia"/>
          <w:lang w:eastAsia="zh-HK"/>
        </w:rPr>
        <w:t>??</w:t>
      </w:r>
      <w:r>
        <w:rPr>
          <w:rFonts w:eastAsia="PMingLiU"/>
          <w:lang w:eastAsia="zh-HK"/>
        </w:rPr>
        <w:t xml:space="preserve">  Mobile 4G network?</w:t>
      </w:r>
    </w:p>
  </w:comment>
  <w:comment w:id="36" w:author="CK Pan" w:date="2017-08-04T16:40:00Z" w:initials="ckpan">
    <w:p w14:paraId="00C63754" w14:textId="5B7B0E60" w:rsidR="00BD415C" w:rsidRPr="006C2BA8" w:rsidRDefault="00BD415C" w:rsidP="006C2BA8">
      <w:pPr>
        <w:pStyle w:val="CommentText"/>
        <w:rPr>
          <w:rFonts w:eastAsia="PMingLiU"/>
          <w:lang w:eastAsia="zh-TW"/>
        </w:rPr>
      </w:pPr>
      <w:r>
        <w:rPr>
          <w:rStyle w:val="CommentReference"/>
        </w:rPr>
        <w:annotationRef/>
      </w:r>
      <w:r>
        <w:rPr>
          <w:rFonts w:eastAsia="PMingLiU" w:hint="eastAsia"/>
          <w:lang w:eastAsia="zh-TW"/>
        </w:rPr>
        <w:t>Wonder if existing IT infrastructure can cope with the additional resources / requirements arising from big data.</w:t>
      </w:r>
      <w:r>
        <w:rPr>
          <w:rFonts w:eastAsia="PMingLiU"/>
          <w:lang w:eastAsia="zh-TW"/>
        </w:rPr>
        <w:t xml:space="preserve">  This “Strength” of NMHS is doubtful</w:t>
      </w:r>
    </w:p>
    <w:p w14:paraId="4F4537E1" w14:textId="77777777" w:rsidR="00BD415C" w:rsidRDefault="00BD415C">
      <w:pPr>
        <w:pStyle w:val="CommentText"/>
      </w:pPr>
    </w:p>
  </w:comment>
  <w:comment w:id="38" w:author="ADF" w:date="2017-08-04T16:49:00Z" w:initials="A">
    <w:p w14:paraId="2D7D8C94" w14:textId="77777777" w:rsidR="00BD415C" w:rsidRPr="00582C0B" w:rsidRDefault="00BD415C">
      <w:pPr>
        <w:pStyle w:val="CommentText"/>
        <w:rPr>
          <w:rFonts w:eastAsia="PMingLiU"/>
          <w:lang w:eastAsia="zh-HK"/>
        </w:rPr>
      </w:pPr>
      <w:r>
        <w:rPr>
          <w:rStyle w:val="CommentReference"/>
        </w:rPr>
        <w:annotationRef/>
      </w:r>
      <w:r>
        <w:rPr>
          <w:rFonts w:eastAsia="PMingLiU" w:hint="eastAsia"/>
          <w:lang w:eastAsia="zh-HK"/>
        </w:rPr>
        <w:t>It may not be possible to archive discussions on social media such as Facebook.</w:t>
      </w:r>
    </w:p>
  </w:comment>
  <w:comment w:id="39" w:author="ADF" w:date="2017-08-04T16:49:00Z" w:initials="A">
    <w:p w14:paraId="4486E6E7" w14:textId="77777777" w:rsidR="00BD415C" w:rsidRPr="00582C0B" w:rsidRDefault="00BD415C">
      <w:pPr>
        <w:pStyle w:val="CommentText"/>
        <w:rPr>
          <w:rFonts w:eastAsia="PMingLiU"/>
          <w:lang w:eastAsia="zh-HK"/>
        </w:rPr>
      </w:pPr>
      <w:r>
        <w:rPr>
          <w:rStyle w:val="CommentReference"/>
        </w:rPr>
        <w:annotationRef/>
      </w:r>
      <w:r>
        <w:rPr>
          <w:rFonts w:eastAsia="PMingLiU" w:hint="eastAsia"/>
          <w:lang w:eastAsia="zh-HK"/>
        </w:rPr>
        <w:t>Depending on which social media platform to use.</w:t>
      </w:r>
    </w:p>
  </w:comment>
  <w:comment w:id="41" w:author="ADF" w:date="2017-08-04T16:57:00Z" w:initials="A">
    <w:p w14:paraId="0654FD4B" w14:textId="229F3C3F" w:rsidR="00BD415C" w:rsidRPr="0059771B" w:rsidRDefault="00BD415C">
      <w:pPr>
        <w:pStyle w:val="CommentText"/>
        <w:rPr>
          <w:rFonts w:eastAsia="PMingLiU"/>
          <w:lang w:eastAsia="zh-HK"/>
        </w:rPr>
      </w:pPr>
      <w:r>
        <w:rPr>
          <w:rStyle w:val="CommentReference"/>
        </w:rPr>
        <w:annotationRef/>
      </w:r>
      <w:r>
        <w:rPr>
          <w:rFonts w:eastAsia="PMingLiU" w:hint="eastAsia"/>
          <w:lang w:eastAsia="zh-HK"/>
        </w:rPr>
        <w:t>What is the rationale?</w:t>
      </w:r>
      <w:r>
        <w:rPr>
          <w:rFonts w:eastAsia="PMingLiU"/>
          <w:lang w:eastAsia="zh-HK"/>
        </w:rPr>
        <w:t xml:space="preserve">  There is no consent on this issue and this is still a subject of active discussion under PPP.</w:t>
      </w:r>
    </w:p>
  </w:comment>
  <w:comment w:id="42" w:author="ADF" w:date="2017-08-04T16:59:00Z" w:initials="A">
    <w:p w14:paraId="0585E3C4" w14:textId="77777777" w:rsidR="00BD415C" w:rsidRPr="0059771B" w:rsidRDefault="00BD415C">
      <w:pPr>
        <w:pStyle w:val="CommentText"/>
        <w:rPr>
          <w:rFonts w:eastAsia="PMingLiU"/>
          <w:lang w:eastAsia="zh-HK"/>
        </w:rPr>
      </w:pPr>
      <w:r>
        <w:rPr>
          <w:rStyle w:val="CommentReference"/>
        </w:rPr>
        <w:annotationRef/>
      </w:r>
      <w:r>
        <w:rPr>
          <w:rFonts w:eastAsia="PMingLiU"/>
          <w:lang w:eastAsia="zh-HK"/>
        </w:rPr>
        <w:t>W</w:t>
      </w:r>
      <w:r>
        <w:rPr>
          <w:rFonts w:eastAsia="PMingLiU" w:hint="eastAsia"/>
          <w:lang w:eastAsia="zh-HK"/>
        </w:rPr>
        <w:t>hose ability?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795CDB" w15:done="0"/>
  <w15:commentEx w15:paraId="28EC2CC1" w15:done="0"/>
  <w15:commentEx w15:paraId="153458A9" w15:done="0"/>
  <w15:commentEx w15:paraId="0B2DC4A4" w15:done="0"/>
  <w15:commentEx w15:paraId="7BF71CCC" w15:done="0"/>
  <w15:commentEx w15:paraId="5218AA61" w15:done="0"/>
  <w15:commentEx w15:paraId="084BE2A5" w15:done="0"/>
  <w15:commentEx w15:paraId="4F4537E1" w15:done="0"/>
  <w15:commentEx w15:paraId="2D7D8C94" w15:done="0"/>
  <w15:commentEx w15:paraId="4486E6E7" w15:done="0"/>
  <w15:commentEx w15:paraId="0654FD4B" w15:done="0"/>
  <w15:commentEx w15:paraId="0585E3C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D83064" w14:textId="77777777" w:rsidR="00BD415C" w:rsidRDefault="00BD415C" w:rsidP="000A46B5">
      <w:r>
        <w:separator/>
      </w:r>
    </w:p>
  </w:endnote>
  <w:endnote w:type="continuationSeparator" w:id="0">
    <w:p w14:paraId="2401E735" w14:textId="77777777" w:rsidR="00BD415C" w:rsidRDefault="00BD415C" w:rsidP="000A46B5">
      <w:r>
        <w:continuationSeparator/>
      </w:r>
    </w:p>
  </w:endnote>
  <w:endnote w:type="continuationNotice" w:id="1">
    <w:p w14:paraId="69CA6382" w14:textId="77777777" w:rsidR="00BD415C" w:rsidRDefault="00BD41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100B2" w14:textId="4B77E814" w:rsidR="00BD415C" w:rsidRPr="000A46B5" w:rsidRDefault="00BD415C" w:rsidP="000A46B5">
    <w:pPr>
      <w:pStyle w:val="Footer"/>
      <w:jc w:val="center"/>
      <w:rPr>
        <w:lang w:val="en-GB"/>
      </w:rPr>
    </w:pPr>
    <w:r w:rsidRPr="000A46B5">
      <w:rPr>
        <w:lang w:val="en-GB"/>
      </w:rPr>
      <w:t xml:space="preserve">Page </w:t>
    </w:r>
    <w:r w:rsidRPr="000A46B5">
      <w:rPr>
        <w:lang w:val="en-GB"/>
      </w:rPr>
      <w:fldChar w:fldCharType="begin"/>
    </w:r>
    <w:r w:rsidRPr="000A46B5">
      <w:rPr>
        <w:lang w:val="en-GB"/>
      </w:rPr>
      <w:instrText xml:space="preserve"> PAGE </w:instrText>
    </w:r>
    <w:r w:rsidRPr="000A46B5">
      <w:rPr>
        <w:lang w:val="en-GB"/>
      </w:rPr>
      <w:fldChar w:fldCharType="separate"/>
    </w:r>
    <w:r w:rsidR="00F2610D">
      <w:rPr>
        <w:noProof/>
        <w:lang w:val="en-GB"/>
      </w:rPr>
      <w:t>1</w:t>
    </w:r>
    <w:r w:rsidRPr="000A46B5">
      <w:rPr>
        <w:lang w:val="en-GB"/>
      </w:rPr>
      <w:fldChar w:fldCharType="end"/>
    </w:r>
    <w:r w:rsidRPr="000A46B5">
      <w:rPr>
        <w:lang w:val="en-GB"/>
      </w:rPr>
      <w:t xml:space="preserve"> of </w:t>
    </w:r>
    <w:r w:rsidRPr="000A46B5">
      <w:rPr>
        <w:lang w:val="en-GB"/>
      </w:rPr>
      <w:fldChar w:fldCharType="begin"/>
    </w:r>
    <w:r w:rsidRPr="000A46B5">
      <w:rPr>
        <w:lang w:val="en-GB"/>
      </w:rPr>
      <w:instrText xml:space="preserve"> NUMPAGES </w:instrText>
    </w:r>
    <w:r w:rsidRPr="000A46B5">
      <w:rPr>
        <w:lang w:val="en-GB"/>
      </w:rPr>
      <w:fldChar w:fldCharType="separate"/>
    </w:r>
    <w:r w:rsidR="00F2610D">
      <w:rPr>
        <w:noProof/>
        <w:lang w:val="en-GB"/>
      </w:rPr>
      <w:t>36</w:t>
    </w:r>
    <w:r w:rsidRPr="000A46B5">
      <w:rPr>
        <w:lang w:val="en-G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F6816" w14:textId="77777777" w:rsidR="00BD415C" w:rsidRDefault="00BD415C" w:rsidP="000A46B5">
      <w:r>
        <w:separator/>
      </w:r>
    </w:p>
  </w:footnote>
  <w:footnote w:type="continuationSeparator" w:id="0">
    <w:p w14:paraId="1179BA02" w14:textId="77777777" w:rsidR="00BD415C" w:rsidRDefault="00BD415C" w:rsidP="000A46B5">
      <w:r>
        <w:continuationSeparator/>
      </w:r>
    </w:p>
  </w:footnote>
  <w:footnote w:type="continuationNotice" w:id="1">
    <w:p w14:paraId="129EB70C" w14:textId="77777777" w:rsidR="00BD415C" w:rsidRDefault="00BD41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42E080" w14:textId="0C28E4F8" w:rsidR="00BD415C" w:rsidRPr="000A46B5" w:rsidRDefault="00F2610D" w:rsidP="00F2610D">
    <w:pPr>
      <w:pStyle w:val="Header"/>
      <w:rPr>
        <w:lang w:val="en-GB"/>
      </w:rPr>
    </w:pPr>
    <w:r>
      <w:rPr>
        <w:lang w:val="en-GB"/>
      </w:rPr>
      <w:t xml:space="preserve">CBSLR-EDI-2 Doc 2.1 - v5 </w:t>
    </w:r>
    <w:r w:rsidR="00BD415C">
      <w:rPr>
        <w:lang w:val="en-GB"/>
      </w:rPr>
      <w:t>CBS-led review of emerging data issues. Assessment of key issues.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C8C2B0B"/>
    <w:multiLevelType w:val="hybridMultilevel"/>
    <w:tmpl w:val="ABBCB6EC"/>
    <w:lvl w:ilvl="0" w:tplc="6C86E6EE">
      <w:start w:val="1"/>
      <w:numFmt w:val="bullet"/>
      <w:pStyle w:val="BodyTextBullet"/>
      <w:lvlText w:val=""/>
      <w:lvlJc w:val="left"/>
      <w:pPr>
        <w:tabs>
          <w:tab w:val="num" w:pos="720"/>
        </w:tabs>
        <w:ind w:left="720" w:hanging="360"/>
      </w:pPr>
      <w:rPr>
        <w:rFonts w:ascii="Symbol" w:hAnsi="Symbol" w:hint="default"/>
      </w:rPr>
    </w:lvl>
    <w:lvl w:ilvl="1" w:tplc="1AA8E522">
      <w:numFmt w:val="bullet"/>
      <w:lvlText w:val="-"/>
      <w:lvlJc w:val="left"/>
      <w:pPr>
        <w:tabs>
          <w:tab w:val="num" w:pos="1440"/>
        </w:tabs>
        <w:ind w:left="1440" w:hanging="360"/>
      </w:pPr>
      <w:rPr>
        <w:rFonts w:ascii="Arial" w:eastAsia="Times New Roman" w:hAnsi="Arial"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F9241A1"/>
    <w:multiLevelType w:val="hybridMultilevel"/>
    <w:tmpl w:val="48AA34C2"/>
    <w:lvl w:ilvl="0" w:tplc="1C24F756">
      <w:start w:val="23"/>
      <w:numFmt w:val="bullet"/>
      <w:lvlText w:val=""/>
      <w:lvlJc w:val="left"/>
      <w:pPr>
        <w:ind w:left="720" w:hanging="360"/>
      </w:pPr>
      <w:rPr>
        <w:rFonts w:ascii="Wingdings" w:eastAsiaTheme="minorEastAsia"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623C6D50"/>
    <w:multiLevelType w:val="hybridMultilevel"/>
    <w:tmpl w:val="D090ACDE"/>
    <w:lvl w:ilvl="0" w:tplc="1AA8E522">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6064879"/>
    <w:multiLevelType w:val="hybridMultilevel"/>
    <w:tmpl w:val="40B27F6A"/>
    <w:lvl w:ilvl="0" w:tplc="0C090001">
      <w:start w:val="1"/>
      <w:numFmt w:val="bullet"/>
      <w:lvlText w:val=""/>
      <w:lvlJc w:val="left"/>
      <w:pPr>
        <w:ind w:left="787" w:hanging="360"/>
      </w:pPr>
      <w:rPr>
        <w:rFonts w:ascii="Symbol" w:hAnsi="Symbol" w:hint="default"/>
      </w:rPr>
    </w:lvl>
    <w:lvl w:ilvl="1" w:tplc="0C090003" w:tentative="1">
      <w:start w:val="1"/>
      <w:numFmt w:val="bullet"/>
      <w:lvlText w:val="o"/>
      <w:lvlJc w:val="left"/>
      <w:pPr>
        <w:ind w:left="1507" w:hanging="360"/>
      </w:pPr>
      <w:rPr>
        <w:rFonts w:ascii="Courier New" w:hAnsi="Courier New" w:cs="Courier New" w:hint="default"/>
      </w:rPr>
    </w:lvl>
    <w:lvl w:ilvl="2" w:tplc="0C090005" w:tentative="1">
      <w:start w:val="1"/>
      <w:numFmt w:val="bullet"/>
      <w:lvlText w:val=""/>
      <w:lvlJc w:val="left"/>
      <w:pPr>
        <w:ind w:left="2227" w:hanging="360"/>
      </w:pPr>
      <w:rPr>
        <w:rFonts w:ascii="Wingdings" w:hAnsi="Wingdings" w:hint="default"/>
      </w:rPr>
    </w:lvl>
    <w:lvl w:ilvl="3" w:tplc="0C090001" w:tentative="1">
      <w:start w:val="1"/>
      <w:numFmt w:val="bullet"/>
      <w:lvlText w:val=""/>
      <w:lvlJc w:val="left"/>
      <w:pPr>
        <w:ind w:left="2947" w:hanging="360"/>
      </w:pPr>
      <w:rPr>
        <w:rFonts w:ascii="Symbol" w:hAnsi="Symbol" w:hint="default"/>
      </w:rPr>
    </w:lvl>
    <w:lvl w:ilvl="4" w:tplc="0C090003" w:tentative="1">
      <w:start w:val="1"/>
      <w:numFmt w:val="bullet"/>
      <w:lvlText w:val="o"/>
      <w:lvlJc w:val="left"/>
      <w:pPr>
        <w:ind w:left="3667" w:hanging="360"/>
      </w:pPr>
      <w:rPr>
        <w:rFonts w:ascii="Courier New" w:hAnsi="Courier New" w:cs="Courier New" w:hint="default"/>
      </w:rPr>
    </w:lvl>
    <w:lvl w:ilvl="5" w:tplc="0C090005" w:tentative="1">
      <w:start w:val="1"/>
      <w:numFmt w:val="bullet"/>
      <w:lvlText w:val=""/>
      <w:lvlJc w:val="left"/>
      <w:pPr>
        <w:ind w:left="4387" w:hanging="360"/>
      </w:pPr>
      <w:rPr>
        <w:rFonts w:ascii="Wingdings" w:hAnsi="Wingdings" w:hint="default"/>
      </w:rPr>
    </w:lvl>
    <w:lvl w:ilvl="6" w:tplc="0C090001" w:tentative="1">
      <w:start w:val="1"/>
      <w:numFmt w:val="bullet"/>
      <w:lvlText w:val=""/>
      <w:lvlJc w:val="left"/>
      <w:pPr>
        <w:ind w:left="5107" w:hanging="360"/>
      </w:pPr>
      <w:rPr>
        <w:rFonts w:ascii="Symbol" w:hAnsi="Symbol" w:hint="default"/>
      </w:rPr>
    </w:lvl>
    <w:lvl w:ilvl="7" w:tplc="0C090003" w:tentative="1">
      <w:start w:val="1"/>
      <w:numFmt w:val="bullet"/>
      <w:lvlText w:val="o"/>
      <w:lvlJc w:val="left"/>
      <w:pPr>
        <w:ind w:left="5827" w:hanging="360"/>
      </w:pPr>
      <w:rPr>
        <w:rFonts w:ascii="Courier New" w:hAnsi="Courier New" w:cs="Courier New" w:hint="default"/>
      </w:rPr>
    </w:lvl>
    <w:lvl w:ilvl="8" w:tplc="0C090005" w:tentative="1">
      <w:start w:val="1"/>
      <w:numFmt w:val="bullet"/>
      <w:lvlText w:val=""/>
      <w:lvlJc w:val="left"/>
      <w:pPr>
        <w:ind w:left="6547" w:hanging="360"/>
      </w:pPr>
      <w:rPr>
        <w:rFonts w:ascii="Wingdings" w:hAnsi="Wingdings" w:hint="default"/>
      </w:rPr>
    </w:lvl>
  </w:abstractNum>
  <w:abstractNum w:abstractNumId="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3"/>
  </w:num>
  <w:num w:numId="2">
    <w:abstractNumId w:val="5"/>
  </w:num>
  <w:num w:numId="3">
    <w:abstractNumId w:val="6"/>
  </w:num>
  <w:num w:numId="4">
    <w:abstractNumId w:val="4"/>
  </w:num>
  <w:num w:numId="5">
    <w:abstractNumId w:val="7"/>
  </w:num>
  <w:num w:numId="6">
    <w:abstractNumId w:val="0"/>
  </w:num>
  <w:num w:numId="7">
    <w:abstractNumId w:val="1"/>
  </w:num>
  <w:num w:numId="8">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MSHUN">
    <w15:presenceInfo w15:providerId="None" w15:userId="CMSH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6B5"/>
    <w:rsid w:val="0001178D"/>
    <w:rsid w:val="00035F92"/>
    <w:rsid w:val="000A40F7"/>
    <w:rsid w:val="000A46B5"/>
    <w:rsid w:val="000C3B90"/>
    <w:rsid w:val="000C46A0"/>
    <w:rsid w:val="000D0609"/>
    <w:rsid w:val="000D210C"/>
    <w:rsid w:val="000E05E6"/>
    <w:rsid w:val="00113788"/>
    <w:rsid w:val="001C3F78"/>
    <w:rsid w:val="00224872"/>
    <w:rsid w:val="00226445"/>
    <w:rsid w:val="00231E8A"/>
    <w:rsid w:val="002359FC"/>
    <w:rsid w:val="002600AE"/>
    <w:rsid w:val="00275B9B"/>
    <w:rsid w:val="002C3968"/>
    <w:rsid w:val="002E7717"/>
    <w:rsid w:val="002F1A4E"/>
    <w:rsid w:val="00300FB2"/>
    <w:rsid w:val="00340788"/>
    <w:rsid w:val="00345212"/>
    <w:rsid w:val="00352232"/>
    <w:rsid w:val="00377046"/>
    <w:rsid w:val="003C0F9C"/>
    <w:rsid w:val="00475A63"/>
    <w:rsid w:val="00493AB0"/>
    <w:rsid w:val="004C34F1"/>
    <w:rsid w:val="004D7846"/>
    <w:rsid w:val="004E62E0"/>
    <w:rsid w:val="00515A7F"/>
    <w:rsid w:val="00521493"/>
    <w:rsid w:val="00546C0D"/>
    <w:rsid w:val="00561FEF"/>
    <w:rsid w:val="0057304E"/>
    <w:rsid w:val="005803F8"/>
    <w:rsid w:val="00580FFA"/>
    <w:rsid w:val="00581155"/>
    <w:rsid w:val="00582C0B"/>
    <w:rsid w:val="0059771B"/>
    <w:rsid w:val="005E3059"/>
    <w:rsid w:val="00636229"/>
    <w:rsid w:val="00637E80"/>
    <w:rsid w:val="00657F7B"/>
    <w:rsid w:val="006A232F"/>
    <w:rsid w:val="006B167D"/>
    <w:rsid w:val="006B7D14"/>
    <w:rsid w:val="006C2BA8"/>
    <w:rsid w:val="006E700D"/>
    <w:rsid w:val="00721CF9"/>
    <w:rsid w:val="00760232"/>
    <w:rsid w:val="007658F2"/>
    <w:rsid w:val="00786028"/>
    <w:rsid w:val="00791BFA"/>
    <w:rsid w:val="007A68FB"/>
    <w:rsid w:val="007B315B"/>
    <w:rsid w:val="007E777D"/>
    <w:rsid w:val="008145B1"/>
    <w:rsid w:val="00850B87"/>
    <w:rsid w:val="00861171"/>
    <w:rsid w:val="0087360C"/>
    <w:rsid w:val="008A6A20"/>
    <w:rsid w:val="008C06CC"/>
    <w:rsid w:val="008D4C13"/>
    <w:rsid w:val="008E074A"/>
    <w:rsid w:val="008F78E6"/>
    <w:rsid w:val="00913C60"/>
    <w:rsid w:val="00917486"/>
    <w:rsid w:val="00923EEA"/>
    <w:rsid w:val="009505C5"/>
    <w:rsid w:val="00950C02"/>
    <w:rsid w:val="0098017C"/>
    <w:rsid w:val="0099010D"/>
    <w:rsid w:val="009C6DC8"/>
    <w:rsid w:val="009E7104"/>
    <w:rsid w:val="009E7310"/>
    <w:rsid w:val="00A00A70"/>
    <w:rsid w:val="00A1255F"/>
    <w:rsid w:val="00A16059"/>
    <w:rsid w:val="00A24128"/>
    <w:rsid w:val="00A34EC8"/>
    <w:rsid w:val="00A36BD7"/>
    <w:rsid w:val="00A7029B"/>
    <w:rsid w:val="00A72F5A"/>
    <w:rsid w:val="00A82730"/>
    <w:rsid w:val="00A90349"/>
    <w:rsid w:val="00A949EA"/>
    <w:rsid w:val="00AC77BB"/>
    <w:rsid w:val="00AE10A6"/>
    <w:rsid w:val="00B13C54"/>
    <w:rsid w:val="00B372DD"/>
    <w:rsid w:val="00B432FC"/>
    <w:rsid w:val="00B641D0"/>
    <w:rsid w:val="00B808E8"/>
    <w:rsid w:val="00B81DC0"/>
    <w:rsid w:val="00B9692B"/>
    <w:rsid w:val="00BC4958"/>
    <w:rsid w:val="00BC5C4E"/>
    <w:rsid w:val="00BD415C"/>
    <w:rsid w:val="00BF1FA9"/>
    <w:rsid w:val="00BF36A4"/>
    <w:rsid w:val="00C03DE9"/>
    <w:rsid w:val="00C25EFD"/>
    <w:rsid w:val="00C37283"/>
    <w:rsid w:val="00C5485D"/>
    <w:rsid w:val="00C6230A"/>
    <w:rsid w:val="00C9544F"/>
    <w:rsid w:val="00CB0544"/>
    <w:rsid w:val="00CD1E9D"/>
    <w:rsid w:val="00D15D88"/>
    <w:rsid w:val="00D31385"/>
    <w:rsid w:val="00D424C9"/>
    <w:rsid w:val="00D60935"/>
    <w:rsid w:val="00D7264B"/>
    <w:rsid w:val="00DA50FE"/>
    <w:rsid w:val="00DB166C"/>
    <w:rsid w:val="00DC66F4"/>
    <w:rsid w:val="00DE3BCC"/>
    <w:rsid w:val="00E13C36"/>
    <w:rsid w:val="00E204D5"/>
    <w:rsid w:val="00E45CAC"/>
    <w:rsid w:val="00E56851"/>
    <w:rsid w:val="00E727D2"/>
    <w:rsid w:val="00E83C3F"/>
    <w:rsid w:val="00E93393"/>
    <w:rsid w:val="00E9687E"/>
    <w:rsid w:val="00EB1E67"/>
    <w:rsid w:val="00F02B08"/>
    <w:rsid w:val="00F10A05"/>
    <w:rsid w:val="00F20423"/>
    <w:rsid w:val="00F2610D"/>
    <w:rsid w:val="00F36D6B"/>
    <w:rsid w:val="00F53232"/>
    <w:rsid w:val="00F56DF9"/>
    <w:rsid w:val="00F75A16"/>
    <w:rsid w:val="00FA5278"/>
    <w:rsid w:val="00FC0E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CD4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2E0"/>
    <w:rPr>
      <w:rFonts w:ascii="Verdana" w:hAnsi="Verdana"/>
      <w:szCs w:val="24"/>
      <w:lang w:val="en-US" w:eastAsia="en-US"/>
    </w:rPr>
  </w:style>
  <w:style w:type="paragraph" w:styleId="Heading1">
    <w:name w:val="heading 1"/>
    <w:basedOn w:val="Normal"/>
    <w:next w:val="Normal"/>
    <w:link w:val="Heading1Char"/>
    <w:qFormat/>
    <w:rsid w:val="000A46B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A46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46B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A46B5"/>
    <w:pPr>
      <w:tabs>
        <w:tab w:val="center" w:pos="4513"/>
        <w:tab w:val="right" w:pos="9026"/>
      </w:tabs>
    </w:pPr>
  </w:style>
  <w:style w:type="character" w:customStyle="1" w:styleId="HeaderChar">
    <w:name w:val="Header Char"/>
    <w:basedOn w:val="DefaultParagraphFont"/>
    <w:link w:val="Header"/>
    <w:rsid w:val="000A46B5"/>
    <w:rPr>
      <w:rFonts w:ascii="Verdana" w:hAnsi="Verdana"/>
      <w:szCs w:val="24"/>
      <w:lang w:val="en-US" w:eastAsia="en-US"/>
    </w:rPr>
  </w:style>
  <w:style w:type="paragraph" w:styleId="Footer">
    <w:name w:val="footer"/>
    <w:basedOn w:val="Normal"/>
    <w:link w:val="FooterChar"/>
    <w:rsid w:val="000A46B5"/>
    <w:pPr>
      <w:tabs>
        <w:tab w:val="center" w:pos="4513"/>
        <w:tab w:val="right" w:pos="9026"/>
      </w:tabs>
    </w:pPr>
  </w:style>
  <w:style w:type="character" w:customStyle="1" w:styleId="FooterChar">
    <w:name w:val="Footer Char"/>
    <w:basedOn w:val="DefaultParagraphFont"/>
    <w:link w:val="Footer"/>
    <w:rsid w:val="000A46B5"/>
    <w:rPr>
      <w:rFonts w:ascii="Verdana" w:hAnsi="Verdana"/>
      <w:szCs w:val="24"/>
      <w:lang w:val="en-US" w:eastAsia="en-US"/>
    </w:rPr>
  </w:style>
  <w:style w:type="character" w:customStyle="1" w:styleId="Heading1Char">
    <w:name w:val="Heading 1 Char"/>
    <w:basedOn w:val="DefaultParagraphFont"/>
    <w:link w:val="Heading1"/>
    <w:rsid w:val="000A46B5"/>
    <w:rPr>
      <w:rFonts w:asciiTheme="majorHAnsi" w:eastAsiaTheme="majorEastAsia" w:hAnsiTheme="majorHAnsi" w:cstheme="majorBidi"/>
      <w:b/>
      <w:bCs/>
      <w:color w:val="365F91" w:themeColor="accent1" w:themeShade="BF"/>
      <w:sz w:val="28"/>
      <w:szCs w:val="28"/>
      <w:lang w:val="en-US" w:eastAsia="en-US"/>
    </w:rPr>
  </w:style>
  <w:style w:type="character" w:customStyle="1" w:styleId="Heading2Char">
    <w:name w:val="Heading 2 Char"/>
    <w:basedOn w:val="DefaultParagraphFont"/>
    <w:link w:val="Heading2"/>
    <w:rsid w:val="000A46B5"/>
    <w:rPr>
      <w:rFonts w:asciiTheme="majorHAnsi" w:eastAsiaTheme="majorEastAsia" w:hAnsiTheme="majorHAnsi" w:cstheme="majorBidi"/>
      <w:b/>
      <w:bCs/>
      <w:color w:val="4F81BD" w:themeColor="accent1"/>
      <w:sz w:val="26"/>
      <w:szCs w:val="26"/>
      <w:lang w:val="en-US" w:eastAsia="en-US"/>
    </w:rPr>
  </w:style>
  <w:style w:type="table" w:styleId="TableGrid">
    <w:name w:val="Table Grid"/>
    <w:basedOn w:val="TableNormal"/>
    <w:rsid w:val="000A46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0A46B5"/>
    <w:rPr>
      <w:rFonts w:asciiTheme="majorHAnsi" w:eastAsiaTheme="majorEastAsia" w:hAnsiTheme="majorHAnsi" w:cstheme="majorBidi"/>
      <w:b/>
      <w:bCs/>
      <w:color w:val="4F81BD" w:themeColor="accent1"/>
      <w:szCs w:val="24"/>
      <w:lang w:val="en-US" w:eastAsia="en-US"/>
    </w:rPr>
  </w:style>
  <w:style w:type="paragraph" w:customStyle="1" w:styleId="BodyTextBullet">
    <w:name w:val="_Body Text Bullet"/>
    <w:basedOn w:val="Normal"/>
    <w:rsid w:val="000A46B5"/>
    <w:pPr>
      <w:numPr>
        <w:numId w:val="1"/>
      </w:numPr>
      <w:tabs>
        <w:tab w:val="left" w:pos="1134"/>
        <w:tab w:val="center" w:pos="4513"/>
      </w:tabs>
      <w:suppressAutoHyphens/>
      <w:spacing w:before="240" w:after="120"/>
    </w:pPr>
    <w:rPr>
      <w:rFonts w:eastAsia="Arial" w:cs="Arial"/>
      <w:szCs w:val="22"/>
      <w:lang w:val="en-GB" w:eastAsia="zh-TW"/>
    </w:rPr>
  </w:style>
  <w:style w:type="paragraph" w:styleId="ListParagraph">
    <w:name w:val="List Paragraph"/>
    <w:basedOn w:val="Normal"/>
    <w:uiPriority w:val="34"/>
    <w:qFormat/>
    <w:rsid w:val="004E62E0"/>
    <w:pPr>
      <w:ind w:left="720"/>
      <w:contextualSpacing/>
    </w:pPr>
  </w:style>
  <w:style w:type="paragraph" w:styleId="TOCHeading">
    <w:name w:val="TOC Heading"/>
    <w:basedOn w:val="Heading1"/>
    <w:next w:val="Normal"/>
    <w:uiPriority w:val="39"/>
    <w:unhideWhenUsed/>
    <w:qFormat/>
    <w:rsid w:val="00A36BD7"/>
    <w:pPr>
      <w:spacing w:line="276" w:lineRule="auto"/>
      <w:outlineLvl w:val="9"/>
    </w:pPr>
    <w:rPr>
      <w:lang w:eastAsia="ja-JP"/>
    </w:rPr>
  </w:style>
  <w:style w:type="paragraph" w:styleId="TOC1">
    <w:name w:val="toc 1"/>
    <w:basedOn w:val="Normal"/>
    <w:next w:val="Normal"/>
    <w:autoRedefine/>
    <w:uiPriority w:val="39"/>
    <w:rsid w:val="00A36BD7"/>
    <w:pPr>
      <w:spacing w:after="100"/>
    </w:pPr>
  </w:style>
  <w:style w:type="paragraph" w:styleId="TOC2">
    <w:name w:val="toc 2"/>
    <w:basedOn w:val="Normal"/>
    <w:next w:val="Normal"/>
    <w:autoRedefine/>
    <w:uiPriority w:val="39"/>
    <w:rsid w:val="00A36BD7"/>
    <w:pPr>
      <w:spacing w:after="100"/>
      <w:ind w:left="200"/>
    </w:pPr>
  </w:style>
  <w:style w:type="paragraph" w:styleId="TOC3">
    <w:name w:val="toc 3"/>
    <w:basedOn w:val="Normal"/>
    <w:next w:val="Normal"/>
    <w:autoRedefine/>
    <w:uiPriority w:val="39"/>
    <w:rsid w:val="00A36BD7"/>
    <w:pPr>
      <w:spacing w:after="100"/>
      <w:ind w:left="400"/>
    </w:pPr>
  </w:style>
  <w:style w:type="character" w:styleId="Hyperlink">
    <w:name w:val="Hyperlink"/>
    <w:basedOn w:val="DefaultParagraphFont"/>
    <w:uiPriority w:val="99"/>
    <w:unhideWhenUsed/>
    <w:rsid w:val="00A36BD7"/>
    <w:rPr>
      <w:color w:val="0000FF" w:themeColor="hyperlink"/>
      <w:u w:val="single"/>
    </w:rPr>
  </w:style>
  <w:style w:type="paragraph" w:styleId="BalloonText">
    <w:name w:val="Balloon Text"/>
    <w:basedOn w:val="Normal"/>
    <w:link w:val="BalloonTextChar"/>
    <w:rsid w:val="00B13C54"/>
    <w:rPr>
      <w:rFonts w:ascii="Tahoma" w:hAnsi="Tahoma" w:cs="Tahoma"/>
      <w:sz w:val="16"/>
      <w:szCs w:val="16"/>
    </w:rPr>
  </w:style>
  <w:style w:type="character" w:customStyle="1" w:styleId="BalloonTextChar">
    <w:name w:val="Balloon Text Char"/>
    <w:basedOn w:val="DefaultParagraphFont"/>
    <w:link w:val="BalloonText"/>
    <w:rsid w:val="00B13C54"/>
    <w:rPr>
      <w:rFonts w:ascii="Tahoma" w:hAnsi="Tahoma" w:cs="Tahoma"/>
      <w:sz w:val="16"/>
      <w:szCs w:val="16"/>
      <w:lang w:val="en-US" w:eastAsia="en-US"/>
    </w:rPr>
  </w:style>
  <w:style w:type="character" w:styleId="CommentReference">
    <w:name w:val="annotation reference"/>
    <w:basedOn w:val="DefaultParagraphFont"/>
    <w:rsid w:val="00950C02"/>
    <w:rPr>
      <w:sz w:val="18"/>
      <w:szCs w:val="18"/>
    </w:rPr>
  </w:style>
  <w:style w:type="paragraph" w:styleId="CommentText">
    <w:name w:val="annotation text"/>
    <w:basedOn w:val="Normal"/>
    <w:link w:val="CommentTextChar"/>
    <w:rsid w:val="00950C02"/>
  </w:style>
  <w:style w:type="character" w:customStyle="1" w:styleId="CommentTextChar">
    <w:name w:val="Comment Text Char"/>
    <w:basedOn w:val="DefaultParagraphFont"/>
    <w:link w:val="CommentText"/>
    <w:rsid w:val="00950C02"/>
    <w:rPr>
      <w:rFonts w:ascii="Verdana" w:hAnsi="Verdana"/>
      <w:szCs w:val="24"/>
      <w:lang w:val="en-US" w:eastAsia="en-US"/>
    </w:rPr>
  </w:style>
  <w:style w:type="paragraph" w:styleId="CommentSubject">
    <w:name w:val="annotation subject"/>
    <w:basedOn w:val="CommentText"/>
    <w:next w:val="CommentText"/>
    <w:link w:val="CommentSubjectChar"/>
    <w:rsid w:val="00950C02"/>
    <w:rPr>
      <w:b/>
      <w:bCs/>
    </w:rPr>
  </w:style>
  <w:style w:type="character" w:customStyle="1" w:styleId="CommentSubjectChar">
    <w:name w:val="Comment Subject Char"/>
    <w:basedOn w:val="CommentTextChar"/>
    <w:link w:val="CommentSubject"/>
    <w:rsid w:val="00950C02"/>
    <w:rPr>
      <w:rFonts w:ascii="Verdana" w:hAnsi="Verdana"/>
      <w:b/>
      <w:bCs/>
      <w:szCs w:val="24"/>
      <w:lang w:val="en-US" w:eastAsia="en-US"/>
    </w:rPr>
  </w:style>
  <w:style w:type="paragraph" w:styleId="Revision">
    <w:name w:val="Revision"/>
    <w:hidden/>
    <w:uiPriority w:val="99"/>
    <w:semiHidden/>
    <w:rsid w:val="007A68FB"/>
    <w:rPr>
      <w:rFonts w:ascii="Verdana" w:hAnsi="Verdana"/>
      <w:szCs w:val="24"/>
      <w:lang w:val="en-US" w:eastAsia="en-US"/>
    </w:rPr>
  </w:style>
  <w:style w:type="paragraph" w:customStyle="1" w:styleId="Action">
    <w:name w:val="_Action"/>
    <w:basedOn w:val="Normal"/>
    <w:next w:val="BodyText"/>
    <w:rsid w:val="00BD415C"/>
    <w:pPr>
      <w:numPr>
        <w:numId w:val="6"/>
      </w:numPr>
      <w:tabs>
        <w:tab w:val="left" w:pos="680"/>
        <w:tab w:val="left" w:pos="2041"/>
        <w:tab w:val="left" w:pos="2722"/>
        <w:tab w:val="left" w:pos="3402"/>
      </w:tabs>
      <w:spacing w:before="240" w:after="120"/>
    </w:pPr>
    <w:rPr>
      <w:rFonts w:eastAsia="MS Mincho"/>
      <w:color w:val="0000FF"/>
      <w:szCs w:val="22"/>
      <w:lang w:val="en-GB" w:eastAsia="ja-JP"/>
    </w:rPr>
  </w:style>
  <w:style w:type="character" w:styleId="PageNumber">
    <w:name w:val="page number"/>
    <w:basedOn w:val="DefaultParagraphFont"/>
    <w:rsid w:val="00BD415C"/>
  </w:style>
  <w:style w:type="character" w:customStyle="1" w:styleId="Addedtext">
    <w:name w:val="_Added text"/>
    <w:rsid w:val="00BD415C"/>
    <w:rPr>
      <w:color w:val="008000"/>
      <w:u w:val="dash"/>
    </w:rPr>
  </w:style>
  <w:style w:type="paragraph" w:customStyle="1" w:styleId="Comment">
    <w:name w:val="Comment"/>
    <w:basedOn w:val="Normal"/>
    <w:rsid w:val="00BD415C"/>
    <w:pPr>
      <w:tabs>
        <w:tab w:val="left" w:pos="1080"/>
      </w:tabs>
      <w:spacing w:before="240"/>
    </w:pPr>
    <w:rPr>
      <w:rFonts w:ascii="Arial" w:eastAsia="Times New Roman" w:hAnsi="Arial" w:cs="Arial"/>
      <w:i/>
      <w:sz w:val="22"/>
      <w:szCs w:val="22"/>
      <w:lang w:val="en-GB"/>
    </w:rPr>
  </w:style>
  <w:style w:type="paragraph" w:customStyle="1" w:styleId="BodyText">
    <w:name w:val="_Body Text"/>
    <w:basedOn w:val="Normal"/>
    <w:rsid w:val="00BD415C"/>
    <w:pPr>
      <w:tabs>
        <w:tab w:val="left" w:pos="1134"/>
        <w:tab w:val="center" w:pos="4513"/>
      </w:tabs>
      <w:suppressAutoHyphens/>
      <w:spacing w:before="240" w:after="120"/>
    </w:pPr>
    <w:rPr>
      <w:rFonts w:eastAsia="Arial" w:cs="Arial"/>
      <w:szCs w:val="22"/>
      <w:lang w:val="en-GB" w:eastAsia="zh-TW"/>
    </w:rPr>
  </w:style>
  <w:style w:type="paragraph" w:customStyle="1" w:styleId="BodyTextNumbered">
    <w:name w:val="_Body Text Numbered"/>
    <w:basedOn w:val="BodyText"/>
    <w:rsid w:val="00BD415C"/>
    <w:pPr>
      <w:numPr>
        <w:numId w:val="5"/>
      </w:numPr>
    </w:pPr>
  </w:style>
  <w:style w:type="paragraph" w:customStyle="1" w:styleId="Briefing">
    <w:name w:val="_Briefing"/>
    <w:basedOn w:val="Normal"/>
    <w:rsid w:val="00BD415C"/>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s="Arial"/>
      <w:color w:val="0000FF"/>
      <w:spacing w:val="-2"/>
      <w:szCs w:val="22"/>
      <w:lang w:val="en-GB" w:eastAsia="zh-TW"/>
    </w:rPr>
  </w:style>
  <w:style w:type="paragraph" w:customStyle="1" w:styleId="Decision">
    <w:name w:val="_Decision"/>
    <w:basedOn w:val="Normal"/>
    <w:next w:val="BodyText"/>
    <w:rsid w:val="00BD415C"/>
    <w:pPr>
      <w:numPr>
        <w:numId w:val="7"/>
      </w:numPr>
      <w:tabs>
        <w:tab w:val="left" w:pos="680"/>
        <w:tab w:val="left" w:pos="1134"/>
        <w:tab w:val="left" w:pos="2041"/>
        <w:tab w:val="left" w:pos="2722"/>
        <w:tab w:val="left" w:pos="3402"/>
      </w:tabs>
      <w:spacing w:before="240"/>
    </w:pPr>
    <w:rPr>
      <w:rFonts w:eastAsia="MS Mincho"/>
      <w:color w:val="339966"/>
      <w:szCs w:val="22"/>
      <w:lang w:val="en-GB" w:eastAsia="ja-JP"/>
    </w:rPr>
  </w:style>
  <w:style w:type="character" w:customStyle="1" w:styleId="Deletedtext">
    <w:name w:val="_Deleted text"/>
    <w:rsid w:val="00BD415C"/>
    <w:rPr>
      <w:strike/>
      <w:dstrike w:val="0"/>
      <w:color w:val="FF0000"/>
    </w:rPr>
  </w:style>
  <w:style w:type="paragraph" w:customStyle="1" w:styleId="Personal">
    <w:name w:val="_Personal"/>
    <w:basedOn w:val="BodyText"/>
    <w:next w:val="Normal"/>
    <w:qFormat/>
    <w:rsid w:val="00BD415C"/>
    <w:pPr>
      <w:numPr>
        <w:numId w:val="8"/>
      </w:numPr>
    </w:pPr>
    <w:rPr>
      <w:color w:val="E36C0A" w:themeColor="accent6" w:themeShade="BF"/>
    </w:rPr>
  </w:style>
  <w:style w:type="paragraph" w:customStyle="1" w:styleId="BulletNoIndent">
    <w:name w:val="_Bullet_NoIndent"/>
    <w:basedOn w:val="BodyTextBullet"/>
    <w:qFormat/>
    <w:rsid w:val="00BD415C"/>
    <w:pPr>
      <w:spacing w:before="120"/>
      <w:ind w:left="357" w:hanging="35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2E0"/>
    <w:rPr>
      <w:rFonts w:ascii="Verdana" w:hAnsi="Verdana"/>
      <w:szCs w:val="24"/>
      <w:lang w:val="en-US" w:eastAsia="en-US"/>
    </w:rPr>
  </w:style>
  <w:style w:type="paragraph" w:styleId="Heading1">
    <w:name w:val="heading 1"/>
    <w:basedOn w:val="Normal"/>
    <w:next w:val="Normal"/>
    <w:link w:val="Heading1Char"/>
    <w:qFormat/>
    <w:rsid w:val="000A46B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A46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46B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A46B5"/>
    <w:pPr>
      <w:tabs>
        <w:tab w:val="center" w:pos="4513"/>
        <w:tab w:val="right" w:pos="9026"/>
      </w:tabs>
    </w:pPr>
  </w:style>
  <w:style w:type="character" w:customStyle="1" w:styleId="HeaderChar">
    <w:name w:val="Header Char"/>
    <w:basedOn w:val="DefaultParagraphFont"/>
    <w:link w:val="Header"/>
    <w:rsid w:val="000A46B5"/>
    <w:rPr>
      <w:rFonts w:ascii="Verdana" w:hAnsi="Verdana"/>
      <w:szCs w:val="24"/>
      <w:lang w:val="en-US" w:eastAsia="en-US"/>
    </w:rPr>
  </w:style>
  <w:style w:type="paragraph" w:styleId="Footer">
    <w:name w:val="footer"/>
    <w:basedOn w:val="Normal"/>
    <w:link w:val="FooterChar"/>
    <w:rsid w:val="000A46B5"/>
    <w:pPr>
      <w:tabs>
        <w:tab w:val="center" w:pos="4513"/>
        <w:tab w:val="right" w:pos="9026"/>
      </w:tabs>
    </w:pPr>
  </w:style>
  <w:style w:type="character" w:customStyle="1" w:styleId="FooterChar">
    <w:name w:val="Footer Char"/>
    <w:basedOn w:val="DefaultParagraphFont"/>
    <w:link w:val="Footer"/>
    <w:rsid w:val="000A46B5"/>
    <w:rPr>
      <w:rFonts w:ascii="Verdana" w:hAnsi="Verdana"/>
      <w:szCs w:val="24"/>
      <w:lang w:val="en-US" w:eastAsia="en-US"/>
    </w:rPr>
  </w:style>
  <w:style w:type="character" w:customStyle="1" w:styleId="Heading1Char">
    <w:name w:val="Heading 1 Char"/>
    <w:basedOn w:val="DefaultParagraphFont"/>
    <w:link w:val="Heading1"/>
    <w:rsid w:val="000A46B5"/>
    <w:rPr>
      <w:rFonts w:asciiTheme="majorHAnsi" w:eastAsiaTheme="majorEastAsia" w:hAnsiTheme="majorHAnsi" w:cstheme="majorBidi"/>
      <w:b/>
      <w:bCs/>
      <w:color w:val="365F91" w:themeColor="accent1" w:themeShade="BF"/>
      <w:sz w:val="28"/>
      <w:szCs w:val="28"/>
      <w:lang w:val="en-US" w:eastAsia="en-US"/>
    </w:rPr>
  </w:style>
  <w:style w:type="character" w:customStyle="1" w:styleId="Heading2Char">
    <w:name w:val="Heading 2 Char"/>
    <w:basedOn w:val="DefaultParagraphFont"/>
    <w:link w:val="Heading2"/>
    <w:rsid w:val="000A46B5"/>
    <w:rPr>
      <w:rFonts w:asciiTheme="majorHAnsi" w:eastAsiaTheme="majorEastAsia" w:hAnsiTheme="majorHAnsi" w:cstheme="majorBidi"/>
      <w:b/>
      <w:bCs/>
      <w:color w:val="4F81BD" w:themeColor="accent1"/>
      <w:sz w:val="26"/>
      <w:szCs w:val="26"/>
      <w:lang w:val="en-US" w:eastAsia="en-US"/>
    </w:rPr>
  </w:style>
  <w:style w:type="table" w:styleId="TableGrid">
    <w:name w:val="Table Grid"/>
    <w:basedOn w:val="TableNormal"/>
    <w:rsid w:val="000A46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0A46B5"/>
    <w:rPr>
      <w:rFonts w:asciiTheme="majorHAnsi" w:eastAsiaTheme="majorEastAsia" w:hAnsiTheme="majorHAnsi" w:cstheme="majorBidi"/>
      <w:b/>
      <w:bCs/>
      <w:color w:val="4F81BD" w:themeColor="accent1"/>
      <w:szCs w:val="24"/>
      <w:lang w:val="en-US" w:eastAsia="en-US"/>
    </w:rPr>
  </w:style>
  <w:style w:type="paragraph" w:customStyle="1" w:styleId="BodyTextBullet">
    <w:name w:val="_Body Text Bullet"/>
    <w:basedOn w:val="Normal"/>
    <w:rsid w:val="000A46B5"/>
    <w:pPr>
      <w:numPr>
        <w:numId w:val="1"/>
      </w:numPr>
      <w:tabs>
        <w:tab w:val="left" w:pos="1134"/>
        <w:tab w:val="center" w:pos="4513"/>
      </w:tabs>
      <w:suppressAutoHyphens/>
      <w:spacing w:before="240" w:after="120"/>
    </w:pPr>
    <w:rPr>
      <w:rFonts w:eastAsia="Arial" w:cs="Arial"/>
      <w:szCs w:val="22"/>
      <w:lang w:val="en-GB" w:eastAsia="zh-TW"/>
    </w:rPr>
  </w:style>
  <w:style w:type="paragraph" w:styleId="ListParagraph">
    <w:name w:val="List Paragraph"/>
    <w:basedOn w:val="Normal"/>
    <w:uiPriority w:val="34"/>
    <w:qFormat/>
    <w:rsid w:val="004E62E0"/>
    <w:pPr>
      <w:ind w:left="720"/>
      <w:contextualSpacing/>
    </w:pPr>
  </w:style>
  <w:style w:type="paragraph" w:styleId="TOCHeading">
    <w:name w:val="TOC Heading"/>
    <w:basedOn w:val="Heading1"/>
    <w:next w:val="Normal"/>
    <w:uiPriority w:val="39"/>
    <w:unhideWhenUsed/>
    <w:qFormat/>
    <w:rsid w:val="00A36BD7"/>
    <w:pPr>
      <w:spacing w:line="276" w:lineRule="auto"/>
      <w:outlineLvl w:val="9"/>
    </w:pPr>
    <w:rPr>
      <w:lang w:eastAsia="ja-JP"/>
    </w:rPr>
  </w:style>
  <w:style w:type="paragraph" w:styleId="TOC1">
    <w:name w:val="toc 1"/>
    <w:basedOn w:val="Normal"/>
    <w:next w:val="Normal"/>
    <w:autoRedefine/>
    <w:uiPriority w:val="39"/>
    <w:rsid w:val="00A36BD7"/>
    <w:pPr>
      <w:spacing w:after="100"/>
    </w:pPr>
  </w:style>
  <w:style w:type="paragraph" w:styleId="TOC2">
    <w:name w:val="toc 2"/>
    <w:basedOn w:val="Normal"/>
    <w:next w:val="Normal"/>
    <w:autoRedefine/>
    <w:uiPriority w:val="39"/>
    <w:rsid w:val="00A36BD7"/>
    <w:pPr>
      <w:spacing w:after="100"/>
      <w:ind w:left="200"/>
    </w:pPr>
  </w:style>
  <w:style w:type="paragraph" w:styleId="TOC3">
    <w:name w:val="toc 3"/>
    <w:basedOn w:val="Normal"/>
    <w:next w:val="Normal"/>
    <w:autoRedefine/>
    <w:uiPriority w:val="39"/>
    <w:rsid w:val="00A36BD7"/>
    <w:pPr>
      <w:spacing w:after="100"/>
      <w:ind w:left="400"/>
    </w:pPr>
  </w:style>
  <w:style w:type="character" w:styleId="Hyperlink">
    <w:name w:val="Hyperlink"/>
    <w:basedOn w:val="DefaultParagraphFont"/>
    <w:uiPriority w:val="99"/>
    <w:unhideWhenUsed/>
    <w:rsid w:val="00A36BD7"/>
    <w:rPr>
      <w:color w:val="0000FF" w:themeColor="hyperlink"/>
      <w:u w:val="single"/>
    </w:rPr>
  </w:style>
  <w:style w:type="paragraph" w:styleId="BalloonText">
    <w:name w:val="Balloon Text"/>
    <w:basedOn w:val="Normal"/>
    <w:link w:val="BalloonTextChar"/>
    <w:rsid w:val="00B13C54"/>
    <w:rPr>
      <w:rFonts w:ascii="Tahoma" w:hAnsi="Tahoma" w:cs="Tahoma"/>
      <w:sz w:val="16"/>
      <w:szCs w:val="16"/>
    </w:rPr>
  </w:style>
  <w:style w:type="character" w:customStyle="1" w:styleId="BalloonTextChar">
    <w:name w:val="Balloon Text Char"/>
    <w:basedOn w:val="DefaultParagraphFont"/>
    <w:link w:val="BalloonText"/>
    <w:rsid w:val="00B13C54"/>
    <w:rPr>
      <w:rFonts w:ascii="Tahoma" w:hAnsi="Tahoma" w:cs="Tahoma"/>
      <w:sz w:val="16"/>
      <w:szCs w:val="16"/>
      <w:lang w:val="en-US" w:eastAsia="en-US"/>
    </w:rPr>
  </w:style>
  <w:style w:type="character" w:styleId="CommentReference">
    <w:name w:val="annotation reference"/>
    <w:basedOn w:val="DefaultParagraphFont"/>
    <w:rsid w:val="00950C02"/>
    <w:rPr>
      <w:sz w:val="18"/>
      <w:szCs w:val="18"/>
    </w:rPr>
  </w:style>
  <w:style w:type="paragraph" w:styleId="CommentText">
    <w:name w:val="annotation text"/>
    <w:basedOn w:val="Normal"/>
    <w:link w:val="CommentTextChar"/>
    <w:rsid w:val="00950C02"/>
  </w:style>
  <w:style w:type="character" w:customStyle="1" w:styleId="CommentTextChar">
    <w:name w:val="Comment Text Char"/>
    <w:basedOn w:val="DefaultParagraphFont"/>
    <w:link w:val="CommentText"/>
    <w:rsid w:val="00950C02"/>
    <w:rPr>
      <w:rFonts w:ascii="Verdana" w:hAnsi="Verdana"/>
      <w:szCs w:val="24"/>
      <w:lang w:val="en-US" w:eastAsia="en-US"/>
    </w:rPr>
  </w:style>
  <w:style w:type="paragraph" w:styleId="CommentSubject">
    <w:name w:val="annotation subject"/>
    <w:basedOn w:val="CommentText"/>
    <w:next w:val="CommentText"/>
    <w:link w:val="CommentSubjectChar"/>
    <w:rsid w:val="00950C02"/>
    <w:rPr>
      <w:b/>
      <w:bCs/>
    </w:rPr>
  </w:style>
  <w:style w:type="character" w:customStyle="1" w:styleId="CommentSubjectChar">
    <w:name w:val="Comment Subject Char"/>
    <w:basedOn w:val="CommentTextChar"/>
    <w:link w:val="CommentSubject"/>
    <w:rsid w:val="00950C02"/>
    <w:rPr>
      <w:rFonts w:ascii="Verdana" w:hAnsi="Verdana"/>
      <w:b/>
      <w:bCs/>
      <w:szCs w:val="24"/>
      <w:lang w:val="en-US" w:eastAsia="en-US"/>
    </w:rPr>
  </w:style>
  <w:style w:type="paragraph" w:styleId="Revision">
    <w:name w:val="Revision"/>
    <w:hidden/>
    <w:uiPriority w:val="99"/>
    <w:semiHidden/>
    <w:rsid w:val="007A68FB"/>
    <w:rPr>
      <w:rFonts w:ascii="Verdana" w:hAnsi="Verdana"/>
      <w:szCs w:val="24"/>
      <w:lang w:val="en-US" w:eastAsia="en-US"/>
    </w:rPr>
  </w:style>
  <w:style w:type="paragraph" w:customStyle="1" w:styleId="Action">
    <w:name w:val="_Action"/>
    <w:basedOn w:val="Normal"/>
    <w:next w:val="BodyText"/>
    <w:rsid w:val="00BD415C"/>
    <w:pPr>
      <w:numPr>
        <w:numId w:val="6"/>
      </w:numPr>
      <w:tabs>
        <w:tab w:val="left" w:pos="680"/>
        <w:tab w:val="left" w:pos="2041"/>
        <w:tab w:val="left" w:pos="2722"/>
        <w:tab w:val="left" w:pos="3402"/>
      </w:tabs>
      <w:spacing w:before="240" w:after="120"/>
    </w:pPr>
    <w:rPr>
      <w:rFonts w:eastAsia="MS Mincho"/>
      <w:color w:val="0000FF"/>
      <w:szCs w:val="22"/>
      <w:lang w:val="en-GB" w:eastAsia="ja-JP"/>
    </w:rPr>
  </w:style>
  <w:style w:type="character" w:styleId="PageNumber">
    <w:name w:val="page number"/>
    <w:basedOn w:val="DefaultParagraphFont"/>
    <w:rsid w:val="00BD415C"/>
  </w:style>
  <w:style w:type="character" w:customStyle="1" w:styleId="Addedtext">
    <w:name w:val="_Added text"/>
    <w:rsid w:val="00BD415C"/>
    <w:rPr>
      <w:color w:val="008000"/>
      <w:u w:val="dash"/>
    </w:rPr>
  </w:style>
  <w:style w:type="paragraph" w:customStyle="1" w:styleId="Comment">
    <w:name w:val="Comment"/>
    <w:basedOn w:val="Normal"/>
    <w:rsid w:val="00BD415C"/>
    <w:pPr>
      <w:tabs>
        <w:tab w:val="left" w:pos="1080"/>
      </w:tabs>
      <w:spacing w:before="240"/>
    </w:pPr>
    <w:rPr>
      <w:rFonts w:ascii="Arial" w:eastAsia="Times New Roman" w:hAnsi="Arial" w:cs="Arial"/>
      <w:i/>
      <w:sz w:val="22"/>
      <w:szCs w:val="22"/>
      <w:lang w:val="en-GB"/>
    </w:rPr>
  </w:style>
  <w:style w:type="paragraph" w:customStyle="1" w:styleId="BodyText">
    <w:name w:val="_Body Text"/>
    <w:basedOn w:val="Normal"/>
    <w:rsid w:val="00BD415C"/>
    <w:pPr>
      <w:tabs>
        <w:tab w:val="left" w:pos="1134"/>
        <w:tab w:val="center" w:pos="4513"/>
      </w:tabs>
      <w:suppressAutoHyphens/>
      <w:spacing w:before="240" w:after="120"/>
    </w:pPr>
    <w:rPr>
      <w:rFonts w:eastAsia="Arial" w:cs="Arial"/>
      <w:szCs w:val="22"/>
      <w:lang w:val="en-GB" w:eastAsia="zh-TW"/>
    </w:rPr>
  </w:style>
  <w:style w:type="paragraph" w:customStyle="1" w:styleId="BodyTextNumbered">
    <w:name w:val="_Body Text Numbered"/>
    <w:basedOn w:val="BodyText"/>
    <w:rsid w:val="00BD415C"/>
    <w:pPr>
      <w:numPr>
        <w:numId w:val="5"/>
      </w:numPr>
    </w:pPr>
  </w:style>
  <w:style w:type="paragraph" w:customStyle="1" w:styleId="Briefing">
    <w:name w:val="_Briefing"/>
    <w:basedOn w:val="Normal"/>
    <w:rsid w:val="00BD415C"/>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s="Arial"/>
      <w:color w:val="0000FF"/>
      <w:spacing w:val="-2"/>
      <w:szCs w:val="22"/>
      <w:lang w:val="en-GB" w:eastAsia="zh-TW"/>
    </w:rPr>
  </w:style>
  <w:style w:type="paragraph" w:customStyle="1" w:styleId="Decision">
    <w:name w:val="_Decision"/>
    <w:basedOn w:val="Normal"/>
    <w:next w:val="BodyText"/>
    <w:rsid w:val="00BD415C"/>
    <w:pPr>
      <w:numPr>
        <w:numId w:val="7"/>
      </w:numPr>
      <w:tabs>
        <w:tab w:val="left" w:pos="680"/>
        <w:tab w:val="left" w:pos="1134"/>
        <w:tab w:val="left" w:pos="2041"/>
        <w:tab w:val="left" w:pos="2722"/>
        <w:tab w:val="left" w:pos="3402"/>
      </w:tabs>
      <w:spacing w:before="240"/>
    </w:pPr>
    <w:rPr>
      <w:rFonts w:eastAsia="MS Mincho"/>
      <w:color w:val="339966"/>
      <w:szCs w:val="22"/>
      <w:lang w:val="en-GB" w:eastAsia="ja-JP"/>
    </w:rPr>
  </w:style>
  <w:style w:type="character" w:customStyle="1" w:styleId="Deletedtext">
    <w:name w:val="_Deleted text"/>
    <w:rsid w:val="00BD415C"/>
    <w:rPr>
      <w:strike/>
      <w:dstrike w:val="0"/>
      <w:color w:val="FF0000"/>
    </w:rPr>
  </w:style>
  <w:style w:type="paragraph" w:customStyle="1" w:styleId="Personal">
    <w:name w:val="_Personal"/>
    <w:basedOn w:val="BodyText"/>
    <w:next w:val="Normal"/>
    <w:qFormat/>
    <w:rsid w:val="00BD415C"/>
    <w:pPr>
      <w:numPr>
        <w:numId w:val="8"/>
      </w:numPr>
    </w:pPr>
    <w:rPr>
      <w:color w:val="E36C0A" w:themeColor="accent6" w:themeShade="BF"/>
    </w:rPr>
  </w:style>
  <w:style w:type="paragraph" w:customStyle="1" w:styleId="BulletNoIndent">
    <w:name w:val="_Bullet_NoIndent"/>
    <w:basedOn w:val="BodyTextBullet"/>
    <w:qFormat/>
    <w:rsid w:val="00BD415C"/>
    <w:pPr>
      <w:spacing w:before="120"/>
      <w:ind w:left="357"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997180">
      <w:bodyDiv w:val="1"/>
      <w:marLeft w:val="0"/>
      <w:marRight w:val="0"/>
      <w:marTop w:val="0"/>
      <w:marBottom w:val="0"/>
      <w:divBdr>
        <w:top w:val="none" w:sz="0" w:space="0" w:color="auto"/>
        <w:left w:val="none" w:sz="0" w:space="0" w:color="auto"/>
        <w:bottom w:val="none" w:sz="0" w:space="0" w:color="auto"/>
        <w:right w:val="none" w:sz="0" w:space="0" w:color="auto"/>
      </w:divBdr>
    </w:div>
    <w:div w:id="1011571599">
      <w:bodyDiv w:val="1"/>
      <w:marLeft w:val="0"/>
      <w:marRight w:val="0"/>
      <w:marTop w:val="0"/>
      <w:marBottom w:val="0"/>
      <w:divBdr>
        <w:top w:val="none" w:sz="0" w:space="0" w:color="auto"/>
        <w:left w:val="none" w:sz="0" w:space="0" w:color="auto"/>
        <w:bottom w:val="none" w:sz="0" w:space="0" w:color="auto"/>
        <w:right w:val="none" w:sz="0" w:space="0" w:color="auto"/>
      </w:divBdr>
    </w:div>
    <w:div w:id="109231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727AC-0457-4926-B3FD-4AC2DBFEB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62F9CE43.dotm</Template>
  <TotalTime>33</TotalTime>
  <Pages>36</Pages>
  <Words>11601</Words>
  <Characters>66127</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77573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cp:lastPrinted>2017-05-09T12:39:00Z</cp:lastPrinted>
  <dcterms:created xsi:type="dcterms:W3CDTF">2017-09-19T06:00:00Z</dcterms:created>
  <dcterms:modified xsi:type="dcterms:W3CDTF">2017-09-19T06:59:00Z</dcterms:modified>
</cp:coreProperties>
</file>