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89" w:type="dxa"/>
        <w:tblBorders>
          <w:bottom w:val="single" w:sz="4" w:space="0" w:color="auto"/>
        </w:tblBorders>
        <w:tblLook w:val="01E0" w:firstRow="1" w:lastRow="1" w:firstColumn="1" w:lastColumn="1" w:noHBand="0" w:noVBand="0"/>
      </w:tblPr>
      <w:tblGrid>
        <w:gridCol w:w="6912"/>
        <w:gridCol w:w="2977"/>
      </w:tblGrid>
      <w:tr w:rsidR="00B74B70" w:rsidRPr="00636B90" w:rsidTr="00313D16">
        <w:trPr>
          <w:trHeight w:val="282"/>
        </w:trPr>
        <w:tc>
          <w:tcPr>
            <w:tcW w:w="6912" w:type="dxa"/>
            <w:vMerge w:val="restart"/>
          </w:tcPr>
          <w:p w:rsidR="00B74B70" w:rsidRPr="005D666D" w:rsidRDefault="00B74B70" w:rsidP="00313D16">
            <w:pPr>
              <w:tabs>
                <w:tab w:val="left" w:pos="6946"/>
              </w:tabs>
              <w:suppressAutoHyphens/>
              <w:spacing w:after="120" w:line="252" w:lineRule="auto"/>
              <w:ind w:left="1134"/>
              <w:rPr>
                <w:rFonts w:cs="Tahoma"/>
                <w:b/>
                <w:bCs/>
                <w:color w:val="365F91" w:themeColor="accent1" w:themeShade="BF"/>
                <w:szCs w:val="22"/>
              </w:rPr>
            </w:pPr>
            <w:r w:rsidRPr="005D666D">
              <w:rPr>
                <w:noProof/>
                <w:color w:val="365F91" w:themeColor="accent1" w:themeShade="BF"/>
                <w:szCs w:val="22"/>
                <w:lang w:eastAsia="zh-CN"/>
              </w:rPr>
              <w:drawing>
                <wp:anchor distT="0" distB="0" distL="114300" distR="114300" simplePos="0" relativeHeight="251659264" behindDoc="1" locked="1" layoutInCell="1" allowOverlap="1" wp14:anchorId="13C0F637" wp14:editId="6CB24C4F">
                  <wp:simplePos x="0" y="0"/>
                  <wp:positionH relativeFrom="page">
                    <wp:posOffset>8255</wp:posOffset>
                  </wp:positionH>
                  <wp:positionV relativeFrom="page">
                    <wp:posOffset>-13970</wp:posOffset>
                  </wp:positionV>
                  <wp:extent cx="613410" cy="6731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mo_logo_e_black"/>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613410" cy="6731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Tahoma"/>
                <w:b/>
                <w:bCs/>
                <w:color w:val="365F91" w:themeColor="accent1" w:themeShade="BF"/>
                <w:szCs w:val="22"/>
              </w:rPr>
              <w:t>World Meteorological Organization</w:t>
            </w:r>
          </w:p>
          <w:p w:rsidR="00B74B70" w:rsidRPr="005D666D" w:rsidRDefault="00B74B70" w:rsidP="00313D16">
            <w:pPr>
              <w:tabs>
                <w:tab w:val="left" w:pos="6946"/>
              </w:tabs>
              <w:suppressAutoHyphens/>
              <w:spacing w:after="120" w:line="252" w:lineRule="auto"/>
              <w:ind w:left="1134"/>
              <w:rPr>
                <w:rFonts w:cs="Tahoma"/>
                <w:b/>
                <w:color w:val="365F91" w:themeColor="accent1" w:themeShade="BF"/>
                <w:spacing w:val="-2"/>
                <w:szCs w:val="22"/>
              </w:rPr>
            </w:pPr>
            <w:r>
              <w:rPr>
                <w:rFonts w:cs="Tahoma"/>
                <w:b/>
                <w:color w:val="365F91" w:themeColor="accent1" w:themeShade="BF"/>
                <w:spacing w:val="-2"/>
                <w:szCs w:val="22"/>
              </w:rPr>
              <w:t>COMMISSION FOR BASIC SYSTEMS</w:t>
            </w:r>
          </w:p>
          <w:p w:rsidR="00B74B70" w:rsidRPr="00C103B6" w:rsidRDefault="0084426E" w:rsidP="00313D16">
            <w:pPr>
              <w:tabs>
                <w:tab w:val="left" w:pos="6946"/>
              </w:tabs>
              <w:suppressAutoHyphens/>
              <w:spacing w:after="120" w:line="252" w:lineRule="auto"/>
              <w:ind w:left="1134"/>
              <w:rPr>
                <w:rFonts w:cstheme="minorBidi"/>
                <w:b/>
                <w:snapToGrid w:val="0"/>
                <w:color w:val="365F91" w:themeColor="accent1" w:themeShade="BF"/>
                <w:szCs w:val="22"/>
              </w:rPr>
            </w:pPr>
            <w:r w:rsidRPr="00C103B6">
              <w:rPr>
                <w:rFonts w:cstheme="minorBidi"/>
                <w:b/>
                <w:snapToGrid w:val="0"/>
                <w:color w:val="365F91" w:themeColor="accent1" w:themeShade="BF"/>
                <w:szCs w:val="22"/>
              </w:rPr>
              <w:t>CBS-led Review of Emerging Data Issues</w:t>
            </w:r>
          </w:p>
          <w:p w:rsidR="00B74B70" w:rsidRPr="005D666D" w:rsidRDefault="0084426E" w:rsidP="0084426E">
            <w:pPr>
              <w:tabs>
                <w:tab w:val="left" w:pos="6946"/>
              </w:tabs>
              <w:suppressAutoHyphens/>
              <w:spacing w:after="120" w:line="252" w:lineRule="auto"/>
              <w:ind w:left="1134"/>
              <w:rPr>
                <w:rFonts w:cs="Tahoma"/>
                <w:b/>
                <w:bCs/>
                <w:color w:val="365F91" w:themeColor="accent1" w:themeShade="BF"/>
                <w:szCs w:val="22"/>
              </w:rPr>
            </w:pPr>
            <w:r w:rsidRPr="00C103B6">
              <w:rPr>
                <w:rFonts w:cstheme="minorBidi"/>
                <w:b/>
                <w:snapToGrid w:val="0"/>
                <w:color w:val="365F91" w:themeColor="accent1" w:themeShade="BF"/>
                <w:szCs w:val="22"/>
              </w:rPr>
              <w:t>Second meeting of the CBS-led Review of Emerging Data Issues team</w:t>
            </w:r>
            <w:r w:rsidR="00B74B70" w:rsidRPr="00C103B6">
              <w:rPr>
                <w:rFonts w:cstheme="minorBidi"/>
                <w:b/>
                <w:snapToGrid w:val="0"/>
                <w:color w:val="365F91" w:themeColor="accent1" w:themeShade="BF"/>
                <w:szCs w:val="22"/>
              </w:rPr>
              <w:br/>
            </w:r>
            <w:r w:rsidRPr="00C103B6">
              <w:rPr>
                <w:snapToGrid w:val="0"/>
                <w:color w:val="365F91" w:themeColor="accent1" w:themeShade="BF"/>
                <w:szCs w:val="22"/>
              </w:rPr>
              <w:t>Geneva</w:t>
            </w:r>
            <w:r w:rsidR="00B74B70" w:rsidRPr="00C103B6">
              <w:rPr>
                <w:snapToGrid w:val="0"/>
                <w:color w:val="365F91" w:themeColor="accent1" w:themeShade="BF"/>
                <w:szCs w:val="22"/>
              </w:rPr>
              <w:t xml:space="preserve">, </w:t>
            </w:r>
            <w:r w:rsidRPr="00C103B6">
              <w:rPr>
                <w:snapToGrid w:val="0"/>
                <w:color w:val="365F91" w:themeColor="accent1" w:themeShade="BF"/>
                <w:szCs w:val="22"/>
              </w:rPr>
              <w:t>18-19 September 2017</w:t>
            </w:r>
          </w:p>
        </w:tc>
        <w:tc>
          <w:tcPr>
            <w:tcW w:w="2977" w:type="dxa"/>
          </w:tcPr>
          <w:p w:rsidR="00B74B70" w:rsidRPr="00F61675" w:rsidRDefault="0084426E" w:rsidP="00E166CF">
            <w:pPr>
              <w:spacing w:after="60"/>
              <w:ind w:right="-108"/>
              <w:jc w:val="right"/>
              <w:rPr>
                <w:rFonts w:cs="Tahoma"/>
                <w:b/>
                <w:bCs/>
                <w:color w:val="365F91" w:themeColor="accent1" w:themeShade="BF"/>
                <w:szCs w:val="22"/>
                <w:lang w:val="fr-CH"/>
              </w:rPr>
            </w:pPr>
            <w:r w:rsidRPr="0084426E">
              <w:rPr>
                <w:rFonts w:cs="Tahoma"/>
                <w:b/>
                <w:bCs/>
                <w:color w:val="365F91" w:themeColor="accent1" w:themeShade="BF"/>
                <w:szCs w:val="22"/>
                <w:lang w:val="fr-CH"/>
              </w:rPr>
              <w:t>CBS-LR-EDI-2/</w:t>
            </w:r>
            <w:proofErr w:type="spellStart"/>
            <w:r w:rsidR="00E166CF">
              <w:rPr>
                <w:rFonts w:cs="Tahoma"/>
                <w:b/>
                <w:bCs/>
                <w:color w:val="365F91" w:themeColor="accent1" w:themeShade="BF"/>
                <w:szCs w:val="22"/>
                <w:lang w:val="fr-CH"/>
              </w:rPr>
              <w:t>Inf</w:t>
            </w:r>
            <w:proofErr w:type="spellEnd"/>
            <w:r w:rsidR="00E166CF">
              <w:rPr>
                <w:rFonts w:cs="Tahoma"/>
                <w:b/>
                <w:bCs/>
                <w:color w:val="365F91" w:themeColor="accent1" w:themeShade="BF"/>
                <w:szCs w:val="22"/>
                <w:lang w:val="fr-CH"/>
              </w:rPr>
              <w:t xml:space="preserve"> 1</w:t>
            </w:r>
            <w:r w:rsidR="00361191">
              <w:rPr>
                <w:rFonts w:cs="Tahoma"/>
                <w:b/>
                <w:bCs/>
                <w:color w:val="365F91" w:themeColor="accent1" w:themeShade="BF"/>
                <w:szCs w:val="22"/>
                <w:lang w:val="fr-CH"/>
              </w:rPr>
              <w:t>.1</w:t>
            </w:r>
            <w:r w:rsidR="000A7A8B">
              <w:rPr>
                <w:rFonts w:cs="Tahoma"/>
                <w:b/>
                <w:bCs/>
                <w:color w:val="365F91" w:themeColor="accent1" w:themeShade="BF"/>
                <w:szCs w:val="22"/>
                <w:lang w:val="fr-CH"/>
              </w:rPr>
              <w:t xml:space="preserve"> v2</w:t>
            </w:r>
          </w:p>
        </w:tc>
      </w:tr>
      <w:tr w:rsidR="00B74B70" w:rsidRPr="005D666D" w:rsidTr="00313D16">
        <w:trPr>
          <w:trHeight w:val="730"/>
        </w:trPr>
        <w:tc>
          <w:tcPr>
            <w:tcW w:w="6912" w:type="dxa"/>
            <w:vMerge/>
          </w:tcPr>
          <w:p w:rsidR="00B74B70" w:rsidRPr="00993581" w:rsidRDefault="00B74B70" w:rsidP="00313D16">
            <w:pPr>
              <w:tabs>
                <w:tab w:val="left" w:pos="6946"/>
              </w:tabs>
              <w:suppressAutoHyphens/>
              <w:spacing w:after="120" w:line="252" w:lineRule="auto"/>
              <w:ind w:left="1134"/>
              <w:rPr>
                <w:noProof/>
                <w:color w:val="365F91" w:themeColor="accent1" w:themeShade="BF"/>
                <w:szCs w:val="22"/>
                <w:lang w:val="fr-CH" w:eastAsia="zh-CN"/>
              </w:rPr>
            </w:pPr>
          </w:p>
        </w:tc>
        <w:tc>
          <w:tcPr>
            <w:tcW w:w="2977" w:type="dxa"/>
          </w:tcPr>
          <w:p w:rsidR="00B74B70" w:rsidRPr="00E166CF" w:rsidRDefault="00B74B70" w:rsidP="000A7A8B">
            <w:pPr>
              <w:spacing w:after="60"/>
              <w:ind w:right="-108"/>
              <w:jc w:val="right"/>
              <w:rPr>
                <w:rFonts w:cs="Tahoma"/>
                <w:color w:val="365F91" w:themeColor="accent1" w:themeShade="BF"/>
                <w:szCs w:val="22"/>
              </w:rPr>
            </w:pPr>
            <w:r w:rsidRPr="005D666D">
              <w:rPr>
                <w:rFonts w:cs="Tahoma"/>
                <w:color w:val="365F91" w:themeColor="accent1" w:themeShade="BF"/>
                <w:szCs w:val="22"/>
              </w:rPr>
              <w:t>Submitted by:</w:t>
            </w:r>
            <w:r w:rsidRPr="005D666D">
              <w:rPr>
                <w:rFonts w:cs="Tahoma"/>
                <w:color w:val="365F91" w:themeColor="accent1" w:themeShade="BF"/>
                <w:szCs w:val="22"/>
              </w:rPr>
              <w:br/>
            </w:r>
            <w:r w:rsidR="000A7A8B">
              <w:rPr>
                <w:rFonts w:cs="Tahoma"/>
                <w:color w:val="365F91" w:themeColor="accent1" w:themeShade="BF"/>
                <w:szCs w:val="22"/>
              </w:rPr>
              <w:t>S. Barrell</w:t>
            </w:r>
            <w:r w:rsidR="000A7A8B" w:rsidRPr="00E166CF">
              <w:rPr>
                <w:rFonts w:cs="Tahoma"/>
                <w:color w:val="365F91" w:themeColor="accent1" w:themeShade="BF"/>
                <w:szCs w:val="22"/>
              </w:rPr>
              <w:t xml:space="preserve"> </w:t>
            </w:r>
          </w:p>
          <w:p w:rsidR="00B74B70" w:rsidRPr="005D666D" w:rsidRDefault="000A7A8B" w:rsidP="00313D16">
            <w:pPr>
              <w:spacing w:after="60"/>
              <w:ind w:right="-108"/>
              <w:jc w:val="right"/>
              <w:rPr>
                <w:rFonts w:cs="Tahoma"/>
                <w:color w:val="365F91" w:themeColor="accent1" w:themeShade="BF"/>
                <w:szCs w:val="22"/>
              </w:rPr>
            </w:pPr>
            <w:r>
              <w:rPr>
                <w:rFonts w:cs="Tahoma"/>
                <w:color w:val="365F91" w:themeColor="accent1" w:themeShade="BF"/>
                <w:szCs w:val="22"/>
              </w:rPr>
              <w:t>12.SEP.2017</w:t>
            </w:r>
          </w:p>
          <w:p w:rsidR="00B74B70" w:rsidRPr="00DF1240" w:rsidRDefault="00B74B70" w:rsidP="00313D16">
            <w:pPr>
              <w:spacing w:after="60"/>
              <w:ind w:right="-108"/>
              <w:jc w:val="right"/>
              <w:rPr>
                <w:rFonts w:cs="Tahoma"/>
                <w:b/>
                <w:bCs/>
                <w:color w:val="365F91" w:themeColor="accent1" w:themeShade="BF"/>
                <w:szCs w:val="22"/>
                <w:lang w:val="en-US"/>
              </w:rPr>
            </w:pPr>
          </w:p>
        </w:tc>
      </w:tr>
    </w:tbl>
    <w:p w:rsidR="00D22E8A" w:rsidRPr="00FF65B9" w:rsidRDefault="00D22E8A" w:rsidP="00415F4C"/>
    <w:p w:rsidR="00E166CF" w:rsidRDefault="00E166CF" w:rsidP="00E166CF">
      <w:pPr>
        <w:pStyle w:val="Heading1"/>
        <w:jc w:val="center"/>
      </w:pPr>
      <w:r>
        <w:t>Terms of Reference</w:t>
      </w:r>
    </w:p>
    <w:p w:rsidR="00E166CF" w:rsidRDefault="00E166CF" w:rsidP="00E166CF">
      <w:r>
        <w:t>Resolution 5.3/1(EC-68) defined the Terms of Reference for the CBS-led Review of Emerging Data Issues.</w:t>
      </w:r>
    </w:p>
    <w:p w:rsidR="00E166CF" w:rsidRDefault="00E166CF" w:rsidP="00E166CF"/>
    <w:p w:rsidR="00E166CF" w:rsidRDefault="00E166CF" w:rsidP="00E166CF">
      <w:pPr>
        <w:pStyle w:val="Heading2"/>
        <w:rPr>
          <w:rFonts w:hint="eastAsia"/>
        </w:rPr>
      </w:pPr>
      <w:r>
        <w:t>Scope of the review</w:t>
      </w:r>
    </w:p>
    <w:p w:rsidR="00E166CF" w:rsidRDefault="00E166CF" w:rsidP="00E166CF">
      <w:r>
        <w:t>1.1</w:t>
      </w:r>
      <w:r>
        <w:tab/>
        <w:t xml:space="preserve">Taking into account the issues identified by the Seventeenth World Meteorological Congress in Resolution 65 (Cg-67), the essays on emerging data issues prepared by presidents of technical commissions following the meeting of presidents of technical commissions in January 2016, and the outcomes of the May 2016 meeting of the Executive Council Task Team on Data Policy and Emerging Issues, the Commission for Basic Systems (CBS), in coordination with other technical commissions, shall </w:t>
      </w:r>
      <w:r w:rsidRPr="000A7A8B">
        <w:rPr>
          <w:highlight w:val="yellow"/>
          <w:rPrChange w:id="0" w:author="Steve Foreman" w:date="2017-09-12T12:18:00Z">
            <w:rPr/>
          </w:rPrChange>
        </w:rPr>
        <w:t>prepare a review</w:t>
      </w:r>
      <w:r>
        <w:t xml:space="preserve"> encompassing the following areas:</w:t>
      </w:r>
    </w:p>
    <w:p w:rsidR="00E166CF" w:rsidRDefault="00E166CF" w:rsidP="00E166CF"/>
    <w:p w:rsidR="00E166CF" w:rsidRDefault="00E166CF" w:rsidP="00E166CF">
      <w:r>
        <w:t>(a)</w:t>
      </w:r>
      <w:r>
        <w:tab/>
      </w:r>
      <w:r w:rsidRPr="000A7A8B">
        <w:rPr>
          <w:highlight w:val="yellow"/>
          <w:rPrChange w:id="1" w:author="Steve Foreman" w:date="2017-09-12T12:18:00Z">
            <w:rPr/>
          </w:rPrChange>
        </w:rPr>
        <w:t>Further clarification and delineation of the categories and types</w:t>
      </w:r>
      <w:r>
        <w:t xml:space="preserve"> of big or emerging data and data sources, </w:t>
      </w:r>
      <w:r w:rsidRPr="000A7A8B">
        <w:rPr>
          <w:highlight w:val="yellow"/>
          <w:rPrChange w:id="2" w:author="Steve Foreman" w:date="2017-09-12T12:18:00Z">
            <w:rPr/>
          </w:rPrChange>
        </w:rPr>
        <w:t>with examples</w:t>
      </w:r>
      <w:r>
        <w:t xml:space="preserve"> of practical forms of use in order to </w:t>
      </w:r>
      <w:r w:rsidRPr="000A7A8B">
        <w:rPr>
          <w:highlight w:val="yellow"/>
          <w:rPrChange w:id="3" w:author="Steve Foreman" w:date="2017-09-12T12:18:00Z">
            <w:rPr/>
          </w:rPrChange>
        </w:rPr>
        <w:t>identify the real consequences of these types of data</w:t>
      </w:r>
      <w:r>
        <w:t>;</w:t>
      </w:r>
    </w:p>
    <w:p w:rsidR="00E166CF" w:rsidRDefault="00E166CF" w:rsidP="00E166CF"/>
    <w:p w:rsidR="00E166CF" w:rsidRDefault="00E166CF" w:rsidP="00E166CF">
      <w:r>
        <w:t>(b)</w:t>
      </w:r>
      <w:r>
        <w:tab/>
        <w:t xml:space="preserve">An </w:t>
      </w:r>
      <w:r w:rsidRPr="000A7A8B">
        <w:rPr>
          <w:highlight w:val="yellow"/>
          <w:rPrChange w:id="4" w:author="Steve Foreman" w:date="2017-09-12T12:19:00Z">
            <w:rPr/>
          </w:rPrChange>
        </w:rPr>
        <w:t>overview of technical issues and application areas</w:t>
      </w:r>
      <w:r>
        <w:t xml:space="preserve"> with respect to big or emerging data sources of significance to WMO, </w:t>
      </w:r>
      <w:r w:rsidRPr="000A7A8B">
        <w:rPr>
          <w:highlight w:val="yellow"/>
          <w:rPrChange w:id="5" w:author="Steve Foreman" w:date="2017-09-12T12:19:00Z">
            <w:rPr/>
          </w:rPrChange>
        </w:rPr>
        <w:t>identifying the relevant WMO bodies and processes appropriate for addressing them</w:t>
      </w:r>
      <w:r>
        <w:t>, as well as gaps;</w:t>
      </w:r>
    </w:p>
    <w:p w:rsidR="00E166CF" w:rsidRDefault="00E166CF" w:rsidP="00E166CF"/>
    <w:p w:rsidR="00E166CF" w:rsidRDefault="00E166CF" w:rsidP="00E166CF">
      <w:r>
        <w:t>(c)</w:t>
      </w:r>
      <w:r>
        <w:tab/>
      </w:r>
      <w:r w:rsidRPr="000A7A8B">
        <w:rPr>
          <w:highlight w:val="yellow"/>
          <w:rPrChange w:id="6" w:author="Steve Foreman" w:date="2017-09-12T12:19:00Z">
            <w:rPr/>
          </w:rPrChange>
        </w:rPr>
        <w:t>An analysis of the structure of the private sector as it applies to this area</w:t>
      </w:r>
      <w:r>
        <w:t>, identifying key products and their input data and sources, major stakeholders or stakeholder groups and potential partners;</w:t>
      </w:r>
    </w:p>
    <w:p w:rsidR="00E166CF" w:rsidRDefault="00E166CF" w:rsidP="00E166CF"/>
    <w:p w:rsidR="00E166CF" w:rsidRDefault="00E166CF" w:rsidP="00E166CF">
      <w:pPr>
        <w:rPr>
          <w:ins w:id="7" w:author="Steve Foreman" w:date="2017-09-12T12:19:00Z"/>
        </w:rPr>
      </w:pPr>
      <w:r>
        <w:t>(d)</w:t>
      </w:r>
      <w:r>
        <w:tab/>
      </w:r>
      <w:r w:rsidRPr="000A7A8B">
        <w:rPr>
          <w:highlight w:val="yellow"/>
          <w:rPrChange w:id="8" w:author="Steve Foreman" w:date="2017-09-12T12:19:00Z">
            <w:rPr/>
          </w:rPrChange>
        </w:rPr>
        <w:t>Identification of specific areas and recommendations, and strategies for engagement by WMO and WMO Members</w:t>
      </w:r>
      <w:r>
        <w:t xml:space="preserve"> with respect to big and emerging data, drawing upon practical experiences and lessons learned;</w:t>
      </w:r>
    </w:p>
    <w:p w:rsidR="000A7A8B" w:rsidRDefault="000A7A8B" w:rsidP="00E166CF"/>
    <w:p w:rsidR="00E166CF" w:rsidRDefault="00E166CF" w:rsidP="00E166CF">
      <w:r>
        <w:t>(e)</w:t>
      </w:r>
      <w:r>
        <w:tab/>
      </w:r>
      <w:r w:rsidRPr="000A7A8B">
        <w:rPr>
          <w:highlight w:val="yellow"/>
          <w:rPrChange w:id="9" w:author="Steve Foreman" w:date="2017-09-12T12:19:00Z">
            <w:rPr/>
          </w:rPrChange>
        </w:rPr>
        <w:t>Future trends and their implications for WMO</w:t>
      </w:r>
      <w:r>
        <w:t xml:space="preserve"> in this area.</w:t>
      </w:r>
    </w:p>
    <w:p w:rsidR="00E166CF" w:rsidRDefault="00E166CF" w:rsidP="00E166CF"/>
    <w:p w:rsidR="00E166CF" w:rsidRDefault="00E166CF" w:rsidP="00E166CF">
      <w:pPr>
        <w:pStyle w:val="Heading2"/>
        <w:rPr>
          <w:rFonts w:hint="eastAsia"/>
        </w:rPr>
      </w:pPr>
      <w:r>
        <w:t>2.</w:t>
      </w:r>
      <w:r>
        <w:tab/>
        <w:t>Organization of the review</w:t>
      </w:r>
    </w:p>
    <w:p w:rsidR="00E166CF" w:rsidRDefault="00E166CF" w:rsidP="00E166CF">
      <w:pPr>
        <w:pStyle w:val="Heading3"/>
      </w:pPr>
      <w:r>
        <w:t>Working structures</w:t>
      </w:r>
    </w:p>
    <w:p w:rsidR="00E166CF" w:rsidRDefault="00E166CF" w:rsidP="00E166CF">
      <w:r>
        <w:t>2.1</w:t>
      </w:r>
      <w:r>
        <w:tab/>
        <w:t>Working structures to be engaged in the review include:</w:t>
      </w:r>
    </w:p>
    <w:p w:rsidR="00E166CF" w:rsidRDefault="00E166CF" w:rsidP="00E166CF"/>
    <w:p w:rsidR="00E166CF" w:rsidRDefault="00E166CF" w:rsidP="00E166CF">
      <w:r>
        <w:t xml:space="preserve">(a) </w:t>
      </w:r>
      <w:r>
        <w:tab/>
      </w:r>
      <w:r>
        <w:tab/>
        <w:t>Establishment of a CBS-led review team on emerging data issues, with the president of CBS as the chairperson, with members consisting of relevant technical commissions, and a focal point of the Executive Council Task Team on Data Policy and Emerging Issues;</w:t>
      </w:r>
    </w:p>
    <w:p w:rsidR="00E166CF" w:rsidRDefault="00E166CF" w:rsidP="00E166CF"/>
    <w:p w:rsidR="00E166CF" w:rsidRDefault="00E166CF" w:rsidP="00E166CF">
      <w:r>
        <w:t>(b)</w:t>
      </w:r>
      <w:r>
        <w:tab/>
      </w:r>
      <w:r>
        <w:tab/>
      </w:r>
      <w:r w:rsidRPr="000A7A8B">
        <w:rPr>
          <w:highlight w:val="yellow"/>
          <w:rPrChange w:id="10" w:author="Steve Foreman" w:date="2017-09-12T12:19:00Z">
            <w:rPr/>
          </w:rPrChange>
        </w:rPr>
        <w:t>Engagement of, and consultations with, relevant bodies</w:t>
      </w:r>
      <w:bookmarkStart w:id="11" w:name="_GoBack"/>
      <w:bookmarkEnd w:id="11"/>
      <w:r>
        <w:t>, as necessary, through the review process, including experts from WMO co-sponsored programmes, a representative of the United Nations Global Pulse initiative on big data for development and humanitarian action, as a means of ensuring good linkages with big data user communities, and private sector representatives.</w:t>
      </w:r>
    </w:p>
    <w:p w:rsidR="00E166CF" w:rsidRDefault="00E166CF" w:rsidP="00E166CF"/>
    <w:p w:rsidR="00E166CF" w:rsidRDefault="00E166CF" w:rsidP="00E166CF"/>
    <w:p w:rsidR="00E166CF" w:rsidRDefault="00E166CF" w:rsidP="00E166CF">
      <w:pPr>
        <w:pStyle w:val="Heading3"/>
      </w:pPr>
      <w:r>
        <w:t>Implementation steps</w:t>
      </w:r>
    </w:p>
    <w:p w:rsidR="00E166CF" w:rsidRDefault="00E166CF" w:rsidP="00E166CF">
      <w:r>
        <w:t>2.2</w:t>
      </w:r>
      <w:r>
        <w:tab/>
        <w:t>Steps for completion of the review shall include:</w:t>
      </w:r>
    </w:p>
    <w:p w:rsidR="00E166CF" w:rsidRDefault="00E166CF" w:rsidP="00E166CF"/>
    <w:p w:rsidR="00E166CF" w:rsidRDefault="00E166CF" w:rsidP="00E166CF">
      <w:r>
        <w:t>(a)</w:t>
      </w:r>
      <w:r>
        <w:tab/>
        <w:t xml:space="preserve">The review team will plan three meetings to complete the task, with the first review team meeting before the sixteenth session of the Commission for Basic Systems (CBS 16, 23-29 November 2016, China), to generate the initial input for a work-in-progress draft, which will be provided to the CBS session for comments and improvements; </w:t>
      </w:r>
    </w:p>
    <w:p w:rsidR="00E166CF" w:rsidRDefault="00E166CF" w:rsidP="00E166CF"/>
    <w:p w:rsidR="00E166CF" w:rsidRDefault="00E166CF" w:rsidP="00E166CF">
      <w:r>
        <w:t xml:space="preserve">(b) </w:t>
      </w:r>
      <w:r>
        <w:tab/>
        <w:t xml:space="preserve">A first draft of the review report will be submitted to the sixty-ninth session of the Executive Council for comments and guidance; </w:t>
      </w:r>
    </w:p>
    <w:p w:rsidR="00E166CF" w:rsidRDefault="00E166CF" w:rsidP="00E166CF"/>
    <w:p w:rsidR="008A71EB" w:rsidRPr="00FF65B9" w:rsidRDefault="00E166CF" w:rsidP="00E166CF">
      <w:r>
        <w:t>(c)</w:t>
      </w:r>
      <w:r>
        <w:tab/>
        <w:t>A revised draft will be sent to Members, technical commissions and regional associations for open consultation, and the revised report incorporating the comments received will be submitted to the seventieth session of the Executive Council for endorsement, with a target of submitting the final report to the Eighteenth World Meteorological Congress for approval.</w:t>
      </w:r>
    </w:p>
    <w:sectPr w:rsidR="008A71EB" w:rsidRPr="00FF65B9" w:rsidSect="001C16A8">
      <w:headerReference w:type="default" r:id="rId10"/>
      <w:headerReference w:type="first" r:id="rId11"/>
      <w:pgSz w:w="11907" w:h="16840" w:code="9"/>
      <w:pgMar w:top="1134" w:right="1134" w:bottom="1134"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2479" w:rsidRDefault="00242479">
      <w:r>
        <w:separator/>
      </w:r>
    </w:p>
    <w:p w:rsidR="00242479" w:rsidRDefault="00242479"/>
  </w:endnote>
  <w:endnote w:type="continuationSeparator" w:id="0">
    <w:p w:rsidR="00242479" w:rsidRDefault="00242479">
      <w:r>
        <w:continuationSeparator/>
      </w:r>
    </w:p>
    <w:p w:rsidR="00242479" w:rsidRDefault="0024247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Bold">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Univers">
    <w:altName w:val="Arial"/>
    <w:charset w:val="00"/>
    <w:family w:val="swiss"/>
    <w:pitch w:val="variable"/>
    <w:sig w:usb0="00000007" w:usb1="00000000" w:usb2="00000000" w:usb3="00000000" w:csb0="00000093"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2479" w:rsidRDefault="00242479">
      <w:r>
        <w:separator/>
      </w:r>
    </w:p>
    <w:p w:rsidR="00242479" w:rsidRDefault="00242479"/>
  </w:footnote>
  <w:footnote w:type="continuationSeparator" w:id="0">
    <w:p w:rsidR="00242479" w:rsidRDefault="00242479">
      <w:r>
        <w:continuationSeparator/>
      </w:r>
    </w:p>
    <w:p w:rsidR="00242479" w:rsidRDefault="0024247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66CF" w:rsidRPr="00C10690" w:rsidRDefault="00E166CF" w:rsidP="00E166CF">
    <w:pPr>
      <w:pStyle w:val="Header"/>
      <w:pBdr>
        <w:bottom w:val="single" w:sz="4" w:space="1" w:color="auto"/>
      </w:pBdr>
      <w:rPr>
        <w:rStyle w:val="PageNumber"/>
        <w:lang w:val="en-GB"/>
      </w:rPr>
    </w:pPr>
    <w:r>
      <w:rPr>
        <w:bCs/>
        <w:lang w:val="fr-CH" w:eastAsia="zh-CN"/>
      </w:rPr>
      <w:t>CBS-LR-EDI-2/</w:t>
    </w:r>
    <w:proofErr w:type="spellStart"/>
    <w:r>
      <w:rPr>
        <w:bCs/>
        <w:lang w:val="fr-CH" w:eastAsia="zh-CN"/>
      </w:rPr>
      <w:t>Inf</w:t>
    </w:r>
    <w:proofErr w:type="spellEnd"/>
    <w:r>
      <w:rPr>
        <w:bCs/>
        <w:lang w:val="fr-CH" w:eastAsia="zh-CN"/>
      </w:rPr>
      <w:t xml:space="preserve"> 1</w:t>
    </w:r>
    <w:r w:rsidR="00361191">
      <w:rPr>
        <w:bCs/>
        <w:lang w:val="fr-CH" w:eastAsia="zh-CN"/>
      </w:rPr>
      <w:t>.1</w:t>
    </w:r>
    <w:r w:rsidR="000A7A8B">
      <w:rPr>
        <w:bCs/>
        <w:lang w:val="fr-CH" w:eastAsia="zh-CN"/>
      </w:rPr>
      <w:t xml:space="preserve"> v2</w:t>
    </w:r>
    <w:r w:rsidRPr="00C10690">
      <w:rPr>
        <w:lang w:val="en-GB"/>
      </w:rPr>
      <w:t>, p</w:t>
    </w:r>
    <w:r>
      <w:rPr>
        <w:rStyle w:val="PageNumber"/>
      </w:rPr>
      <w:fldChar w:fldCharType="begin"/>
    </w:r>
    <w:r w:rsidRPr="00C10690">
      <w:rPr>
        <w:rStyle w:val="PageNumber"/>
        <w:lang w:val="en-GB"/>
      </w:rPr>
      <w:instrText xml:space="preserve"> PAGE </w:instrText>
    </w:r>
    <w:r>
      <w:rPr>
        <w:rStyle w:val="PageNumber"/>
      </w:rPr>
      <w:fldChar w:fldCharType="separate"/>
    </w:r>
    <w:r w:rsidR="000A7A8B">
      <w:rPr>
        <w:rStyle w:val="PageNumber"/>
        <w:noProof/>
        <w:lang w:val="en-GB"/>
      </w:rPr>
      <w:t>2</w:t>
    </w:r>
    <w:r>
      <w:rPr>
        <w:rStyle w:val="PageNumber"/>
      </w:rPr>
      <w:fldChar w:fldCharType="end"/>
    </w:r>
  </w:p>
  <w:p w:rsidR="00E166CF" w:rsidRPr="00E166CF" w:rsidRDefault="00E166CF" w:rsidP="00E166C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59E9" w:rsidRPr="00C10690" w:rsidRDefault="006125D7" w:rsidP="00251C3F">
    <w:pPr>
      <w:pStyle w:val="Header"/>
      <w:rPr>
        <w:lang w:val="en-GB"/>
      </w:rPr>
    </w:pPr>
    <w:r w:rsidRPr="00C10690">
      <w:rPr>
        <w:lang w:val="en-GB"/>
      </w:rPr>
      <w:t>ICT- ISS-2012</w:t>
    </w:r>
    <w:r w:rsidR="005359E9" w:rsidRPr="00C10690">
      <w:rPr>
        <w:lang w:val="en-GB"/>
      </w:rPr>
      <w:t>/Doc. X.X, DRAFT 1, APPENDIX C</w:t>
    </w:r>
  </w:p>
  <w:p w:rsidR="005359E9" w:rsidRPr="00C10690" w:rsidRDefault="005359E9" w:rsidP="00251C3F">
    <w:pPr>
      <w:pStyle w:val="Header"/>
      <w:rPr>
        <w:lang w:val="en-GB"/>
      </w:rPr>
    </w:pPr>
  </w:p>
  <w:p w:rsidR="005359E9" w:rsidRPr="00C10690" w:rsidRDefault="005359E9" w:rsidP="00251C3F">
    <w:pPr>
      <w:pStyle w:val="Header"/>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E5C9E44"/>
    <w:lvl w:ilvl="0">
      <w:start w:val="1"/>
      <w:numFmt w:val="decimal"/>
      <w:lvlText w:val="%1."/>
      <w:lvlJc w:val="left"/>
      <w:pPr>
        <w:tabs>
          <w:tab w:val="num" w:pos="1492"/>
        </w:tabs>
        <w:ind w:left="1492" w:hanging="360"/>
      </w:pPr>
    </w:lvl>
  </w:abstractNum>
  <w:abstractNum w:abstractNumId="1">
    <w:nsid w:val="FFFFFF7D"/>
    <w:multiLevelType w:val="singleLevel"/>
    <w:tmpl w:val="57DC0808"/>
    <w:lvl w:ilvl="0">
      <w:start w:val="1"/>
      <w:numFmt w:val="decimal"/>
      <w:lvlText w:val="%1."/>
      <w:lvlJc w:val="left"/>
      <w:pPr>
        <w:tabs>
          <w:tab w:val="num" w:pos="1209"/>
        </w:tabs>
        <w:ind w:left="1209" w:hanging="360"/>
      </w:pPr>
    </w:lvl>
  </w:abstractNum>
  <w:abstractNum w:abstractNumId="2">
    <w:nsid w:val="FFFFFF7E"/>
    <w:multiLevelType w:val="singleLevel"/>
    <w:tmpl w:val="029463BA"/>
    <w:lvl w:ilvl="0">
      <w:start w:val="1"/>
      <w:numFmt w:val="decimal"/>
      <w:lvlText w:val="%1."/>
      <w:lvlJc w:val="left"/>
      <w:pPr>
        <w:tabs>
          <w:tab w:val="num" w:pos="926"/>
        </w:tabs>
        <w:ind w:left="926" w:hanging="360"/>
      </w:pPr>
    </w:lvl>
  </w:abstractNum>
  <w:abstractNum w:abstractNumId="3">
    <w:nsid w:val="FFFFFF7F"/>
    <w:multiLevelType w:val="singleLevel"/>
    <w:tmpl w:val="BB8A3F3A"/>
    <w:lvl w:ilvl="0">
      <w:start w:val="1"/>
      <w:numFmt w:val="decimal"/>
      <w:lvlText w:val="%1."/>
      <w:lvlJc w:val="left"/>
      <w:pPr>
        <w:tabs>
          <w:tab w:val="num" w:pos="643"/>
        </w:tabs>
        <w:ind w:left="643" w:hanging="360"/>
      </w:pPr>
    </w:lvl>
  </w:abstractNum>
  <w:abstractNum w:abstractNumId="4">
    <w:nsid w:val="FFFFFF80"/>
    <w:multiLevelType w:val="singleLevel"/>
    <w:tmpl w:val="F97E1872"/>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C68635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B0AA52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BF8BEE2"/>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24264686"/>
    <w:lvl w:ilvl="0">
      <w:start w:val="1"/>
      <w:numFmt w:val="decimal"/>
      <w:lvlText w:val="%1."/>
      <w:lvlJc w:val="left"/>
      <w:pPr>
        <w:tabs>
          <w:tab w:val="num" w:pos="360"/>
        </w:tabs>
        <w:ind w:left="360" w:hanging="360"/>
      </w:pPr>
    </w:lvl>
  </w:abstractNum>
  <w:abstractNum w:abstractNumId="9">
    <w:nsid w:val="FFFFFF89"/>
    <w:multiLevelType w:val="singleLevel"/>
    <w:tmpl w:val="A0EAA988"/>
    <w:lvl w:ilvl="0">
      <w:start w:val="1"/>
      <w:numFmt w:val="bullet"/>
      <w:lvlText w:val=""/>
      <w:lvlJc w:val="left"/>
      <w:pPr>
        <w:tabs>
          <w:tab w:val="num" w:pos="360"/>
        </w:tabs>
        <w:ind w:left="360" w:hanging="360"/>
      </w:pPr>
      <w:rPr>
        <w:rFonts w:ascii="Symbol" w:hAnsi="Symbol" w:hint="default"/>
      </w:rPr>
    </w:lvl>
  </w:abstractNum>
  <w:abstractNum w:abstractNumId="10">
    <w:nsid w:val="08387BD2"/>
    <w:multiLevelType w:val="hybridMultilevel"/>
    <w:tmpl w:val="FADED10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944331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12">
    <w:nsid w:val="12F02F0C"/>
    <w:multiLevelType w:val="multilevel"/>
    <w:tmpl w:val="E36C6434"/>
    <w:lvl w:ilvl="0">
      <w:start w:val="1"/>
      <w:numFmt w:val="decimal"/>
      <w:pStyle w:val="Action"/>
      <w:lvlText w:val="A%1"/>
      <w:lvlJc w:val="left"/>
      <w:pPr>
        <w:tabs>
          <w:tab w:val="num" w:pos="431"/>
        </w:tabs>
        <w:ind w:left="431" w:hanging="431"/>
      </w:pPr>
      <w:rPr>
        <w:rFonts w:hint="default"/>
        <w:b/>
        <w:i w:val="0"/>
      </w:rPr>
    </w:lvl>
    <w:lvl w:ilvl="1">
      <w:start w:val="1"/>
      <w:numFmt w:val="decimal"/>
      <w:lvlText w:val="%1.%2."/>
      <w:lvlJc w:val="left"/>
      <w:pPr>
        <w:tabs>
          <w:tab w:val="num" w:pos="0"/>
        </w:tabs>
        <w:ind w:left="567" w:hanging="567"/>
      </w:pPr>
      <w:rPr>
        <w:rFonts w:hint="default"/>
      </w:rPr>
    </w:lvl>
    <w:lvl w:ilvl="2">
      <w:start w:val="1"/>
      <w:numFmt w:val="decimal"/>
      <w:lvlText w:val="%1.%2.%3."/>
      <w:lvlJc w:val="left"/>
      <w:pPr>
        <w:tabs>
          <w:tab w:val="num" w:pos="0"/>
        </w:tabs>
        <w:ind w:left="567" w:hanging="567"/>
      </w:pPr>
      <w:rPr>
        <w:rFonts w:hint="default"/>
      </w:rPr>
    </w:lvl>
    <w:lvl w:ilvl="3">
      <w:start w:val="1"/>
      <w:numFmt w:val="decimal"/>
      <w:lvlText w:val="%1.%2.%3.%4."/>
      <w:lvlJc w:val="left"/>
      <w:pPr>
        <w:tabs>
          <w:tab w:val="num" w:pos="0"/>
        </w:tabs>
        <w:ind w:left="567" w:hanging="567"/>
      </w:pPr>
      <w:rPr>
        <w:rFonts w:hint="default"/>
      </w:rPr>
    </w:lvl>
    <w:lvl w:ilvl="4">
      <w:start w:val="1"/>
      <w:numFmt w:val="decimal"/>
      <w:lvlText w:val="%1.%2.%3.%4.%5."/>
      <w:lvlJc w:val="left"/>
      <w:pPr>
        <w:tabs>
          <w:tab w:val="num" w:pos="0"/>
        </w:tabs>
        <w:ind w:left="567" w:hanging="567"/>
      </w:pPr>
      <w:rPr>
        <w:rFonts w:hint="default"/>
      </w:rPr>
    </w:lvl>
    <w:lvl w:ilvl="5">
      <w:start w:val="1"/>
      <w:numFmt w:val="decimal"/>
      <w:lvlText w:val="%1.%2.%3.%4.%5.%6."/>
      <w:lvlJc w:val="left"/>
      <w:pPr>
        <w:tabs>
          <w:tab w:val="num" w:pos="4320"/>
        </w:tabs>
        <w:ind w:left="2736" w:hanging="2736"/>
      </w:pPr>
      <w:rPr>
        <w:rFonts w:hint="default"/>
      </w:rPr>
    </w:lvl>
    <w:lvl w:ilvl="6">
      <w:start w:val="1"/>
      <w:numFmt w:val="decimal"/>
      <w:lvlText w:val="%1.%2.%3.%4.%5.%6.%7."/>
      <w:lvlJc w:val="left"/>
      <w:pPr>
        <w:tabs>
          <w:tab w:val="num" w:pos="540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13">
    <w:nsid w:val="22461ADF"/>
    <w:multiLevelType w:val="multilevel"/>
    <w:tmpl w:val="DF02D51A"/>
    <w:lvl w:ilvl="0">
      <w:start w:val="1"/>
      <w:numFmt w:val="decimal"/>
      <w:pStyle w:val="Decision"/>
      <w:lvlText w:val="D%1"/>
      <w:lvlJc w:val="left"/>
      <w:pPr>
        <w:tabs>
          <w:tab w:val="num" w:pos="431"/>
        </w:tabs>
        <w:ind w:left="431" w:hanging="431"/>
      </w:pPr>
      <w:rPr>
        <w:rFonts w:hint="default"/>
        <w:b/>
        <w:i w:val="0"/>
      </w:rPr>
    </w:lvl>
    <w:lvl w:ilvl="1">
      <w:start w:val="1"/>
      <w:numFmt w:val="decimal"/>
      <w:lvlText w:val="%1.%2."/>
      <w:lvlJc w:val="left"/>
      <w:pPr>
        <w:tabs>
          <w:tab w:val="num" w:pos="-180"/>
        </w:tabs>
        <w:ind w:left="387" w:hanging="567"/>
      </w:pPr>
      <w:rPr>
        <w:rFonts w:hint="default"/>
      </w:rPr>
    </w:lvl>
    <w:lvl w:ilvl="2">
      <w:start w:val="1"/>
      <w:numFmt w:val="decimal"/>
      <w:lvlText w:val="%1.%2.%3."/>
      <w:lvlJc w:val="left"/>
      <w:pPr>
        <w:tabs>
          <w:tab w:val="num" w:pos="-180"/>
        </w:tabs>
        <w:ind w:left="387" w:hanging="567"/>
      </w:pPr>
      <w:rPr>
        <w:rFonts w:hint="default"/>
      </w:rPr>
    </w:lvl>
    <w:lvl w:ilvl="3">
      <w:start w:val="1"/>
      <w:numFmt w:val="decimal"/>
      <w:lvlText w:val="%1.%2.%3.%4."/>
      <w:lvlJc w:val="left"/>
      <w:pPr>
        <w:tabs>
          <w:tab w:val="num" w:pos="-180"/>
        </w:tabs>
        <w:ind w:left="387" w:hanging="567"/>
      </w:pPr>
      <w:rPr>
        <w:rFonts w:hint="default"/>
      </w:rPr>
    </w:lvl>
    <w:lvl w:ilvl="4">
      <w:start w:val="1"/>
      <w:numFmt w:val="decimal"/>
      <w:lvlText w:val="%1.%2.%3.%4.%5."/>
      <w:lvlJc w:val="left"/>
      <w:pPr>
        <w:tabs>
          <w:tab w:val="num" w:pos="-180"/>
        </w:tabs>
        <w:ind w:left="387" w:hanging="567"/>
      </w:pPr>
      <w:rPr>
        <w:rFonts w:hint="default"/>
      </w:rPr>
    </w:lvl>
    <w:lvl w:ilvl="5">
      <w:start w:val="1"/>
      <w:numFmt w:val="decimal"/>
      <w:lvlText w:val="%1.%2.%3.%4.%5.%6."/>
      <w:lvlJc w:val="left"/>
      <w:pPr>
        <w:tabs>
          <w:tab w:val="num" w:pos="4140"/>
        </w:tabs>
        <w:ind w:left="2556" w:hanging="2736"/>
      </w:pPr>
      <w:rPr>
        <w:rFonts w:hint="default"/>
      </w:rPr>
    </w:lvl>
    <w:lvl w:ilvl="6">
      <w:start w:val="1"/>
      <w:numFmt w:val="decimal"/>
      <w:lvlText w:val="%1.%2.%3.%4.%5.%6.%7."/>
      <w:lvlJc w:val="left"/>
      <w:pPr>
        <w:tabs>
          <w:tab w:val="num" w:pos="5220"/>
        </w:tabs>
        <w:ind w:left="3060" w:hanging="1080"/>
      </w:pPr>
      <w:rPr>
        <w:rFonts w:hint="default"/>
      </w:rPr>
    </w:lvl>
    <w:lvl w:ilvl="7">
      <w:start w:val="1"/>
      <w:numFmt w:val="decimal"/>
      <w:lvlText w:val="%1.%2.%3.%4.%5.%6.%7.%8."/>
      <w:lvlJc w:val="left"/>
      <w:pPr>
        <w:tabs>
          <w:tab w:val="num" w:pos="5940"/>
        </w:tabs>
        <w:ind w:left="3564" w:hanging="1224"/>
      </w:pPr>
      <w:rPr>
        <w:rFonts w:hint="default"/>
      </w:rPr>
    </w:lvl>
    <w:lvl w:ilvl="8">
      <w:start w:val="1"/>
      <w:numFmt w:val="decimal"/>
      <w:lvlText w:val="%1.%2.%3.%4.%5.%6.%7.%8.%9."/>
      <w:lvlJc w:val="left"/>
      <w:pPr>
        <w:tabs>
          <w:tab w:val="num" w:pos="6660"/>
        </w:tabs>
        <w:ind w:left="4140" w:hanging="1440"/>
      </w:pPr>
      <w:rPr>
        <w:rFonts w:hint="default"/>
      </w:rPr>
    </w:lvl>
  </w:abstractNum>
  <w:abstractNum w:abstractNumId="14">
    <w:nsid w:val="23187F76"/>
    <w:multiLevelType w:val="hybridMultilevel"/>
    <w:tmpl w:val="44782832"/>
    <w:lvl w:ilvl="0" w:tplc="FFFFFFFF">
      <w:start w:val="1"/>
      <w:numFmt w:val="decimal"/>
      <w:lvlText w:val="(%1)"/>
      <w:lvlJc w:val="left"/>
      <w:pPr>
        <w:tabs>
          <w:tab w:val="num" w:pos="720"/>
        </w:tabs>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nsid w:val="25A55827"/>
    <w:multiLevelType w:val="multilevel"/>
    <w:tmpl w:val="C444E976"/>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1.%2.%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25E45B11"/>
    <w:multiLevelType w:val="hybridMultilevel"/>
    <w:tmpl w:val="9AECE8FA"/>
    <w:lvl w:ilvl="0" w:tplc="82BAAB3C">
      <w:start w:val="1"/>
      <w:numFmt w:val="decimal"/>
      <w:lvlText w:val="%1."/>
      <w:lvlJc w:val="left"/>
      <w:pPr>
        <w:tabs>
          <w:tab w:val="num" w:pos="1440"/>
        </w:tabs>
        <w:ind w:left="1440" w:hanging="10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26C626AC"/>
    <w:multiLevelType w:val="hybridMultilevel"/>
    <w:tmpl w:val="8D740D96"/>
    <w:lvl w:ilvl="0" w:tplc="0409000F">
      <w:start w:val="1"/>
      <w:numFmt w:val="decimal"/>
      <w:lvlText w:val="%1."/>
      <w:lvlJc w:val="left"/>
      <w:pPr>
        <w:tabs>
          <w:tab w:val="num" w:pos="777"/>
        </w:tabs>
        <w:ind w:left="777" w:hanging="360"/>
      </w:pPr>
    </w:lvl>
    <w:lvl w:ilvl="1" w:tplc="04090019" w:tentative="1">
      <w:start w:val="1"/>
      <w:numFmt w:val="lowerLetter"/>
      <w:lvlText w:val="%2."/>
      <w:lvlJc w:val="left"/>
      <w:pPr>
        <w:tabs>
          <w:tab w:val="num" w:pos="1497"/>
        </w:tabs>
        <w:ind w:left="1497" w:hanging="360"/>
      </w:pPr>
    </w:lvl>
    <w:lvl w:ilvl="2" w:tplc="0409001B" w:tentative="1">
      <w:start w:val="1"/>
      <w:numFmt w:val="lowerRoman"/>
      <w:lvlText w:val="%3."/>
      <w:lvlJc w:val="right"/>
      <w:pPr>
        <w:tabs>
          <w:tab w:val="num" w:pos="2217"/>
        </w:tabs>
        <w:ind w:left="2217" w:hanging="180"/>
      </w:pPr>
    </w:lvl>
    <w:lvl w:ilvl="3" w:tplc="0409000F" w:tentative="1">
      <w:start w:val="1"/>
      <w:numFmt w:val="decimal"/>
      <w:lvlText w:val="%4."/>
      <w:lvlJc w:val="left"/>
      <w:pPr>
        <w:tabs>
          <w:tab w:val="num" w:pos="2937"/>
        </w:tabs>
        <w:ind w:left="2937" w:hanging="360"/>
      </w:pPr>
    </w:lvl>
    <w:lvl w:ilvl="4" w:tplc="04090019" w:tentative="1">
      <w:start w:val="1"/>
      <w:numFmt w:val="lowerLetter"/>
      <w:lvlText w:val="%5."/>
      <w:lvlJc w:val="left"/>
      <w:pPr>
        <w:tabs>
          <w:tab w:val="num" w:pos="3657"/>
        </w:tabs>
        <w:ind w:left="3657" w:hanging="360"/>
      </w:pPr>
    </w:lvl>
    <w:lvl w:ilvl="5" w:tplc="0409001B" w:tentative="1">
      <w:start w:val="1"/>
      <w:numFmt w:val="lowerRoman"/>
      <w:lvlText w:val="%6."/>
      <w:lvlJc w:val="right"/>
      <w:pPr>
        <w:tabs>
          <w:tab w:val="num" w:pos="4377"/>
        </w:tabs>
        <w:ind w:left="4377" w:hanging="180"/>
      </w:pPr>
    </w:lvl>
    <w:lvl w:ilvl="6" w:tplc="0409000F" w:tentative="1">
      <w:start w:val="1"/>
      <w:numFmt w:val="decimal"/>
      <w:lvlText w:val="%7."/>
      <w:lvlJc w:val="left"/>
      <w:pPr>
        <w:tabs>
          <w:tab w:val="num" w:pos="5097"/>
        </w:tabs>
        <w:ind w:left="5097" w:hanging="360"/>
      </w:pPr>
    </w:lvl>
    <w:lvl w:ilvl="7" w:tplc="04090019" w:tentative="1">
      <w:start w:val="1"/>
      <w:numFmt w:val="lowerLetter"/>
      <w:lvlText w:val="%8."/>
      <w:lvlJc w:val="left"/>
      <w:pPr>
        <w:tabs>
          <w:tab w:val="num" w:pos="5817"/>
        </w:tabs>
        <w:ind w:left="5817" w:hanging="360"/>
      </w:pPr>
    </w:lvl>
    <w:lvl w:ilvl="8" w:tplc="0409001B" w:tentative="1">
      <w:start w:val="1"/>
      <w:numFmt w:val="lowerRoman"/>
      <w:lvlText w:val="%9."/>
      <w:lvlJc w:val="right"/>
      <w:pPr>
        <w:tabs>
          <w:tab w:val="num" w:pos="6537"/>
        </w:tabs>
        <w:ind w:left="6537" w:hanging="180"/>
      </w:pPr>
    </w:lvl>
  </w:abstractNum>
  <w:abstractNum w:abstractNumId="18">
    <w:nsid w:val="27442776"/>
    <w:multiLevelType w:val="hybridMultilevel"/>
    <w:tmpl w:val="2D74105C"/>
    <w:lvl w:ilvl="0" w:tplc="C8920AE4">
      <w:start w:val="1"/>
      <w:numFmt w:val="decimal"/>
      <w:pStyle w:val="Personal"/>
      <w:lvlText w:val="P%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27B16F14"/>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288E1324"/>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21">
    <w:nsid w:val="2A280CB1"/>
    <w:multiLevelType w:val="hybridMultilevel"/>
    <w:tmpl w:val="2468F01C"/>
    <w:lvl w:ilvl="0" w:tplc="04090001">
      <w:start w:val="1"/>
      <w:numFmt w:val="bullet"/>
      <w:lvlText w:val=""/>
      <w:lvlJc w:val="left"/>
      <w:pPr>
        <w:tabs>
          <w:tab w:val="num" w:pos="770"/>
        </w:tabs>
        <w:ind w:left="770" w:hanging="360"/>
      </w:pPr>
      <w:rPr>
        <w:rFonts w:ascii="Symbol" w:hAnsi="Symbol" w:hint="default"/>
      </w:rPr>
    </w:lvl>
    <w:lvl w:ilvl="1" w:tplc="04090003" w:tentative="1">
      <w:start w:val="1"/>
      <w:numFmt w:val="bullet"/>
      <w:lvlText w:val="o"/>
      <w:lvlJc w:val="left"/>
      <w:pPr>
        <w:tabs>
          <w:tab w:val="num" w:pos="1490"/>
        </w:tabs>
        <w:ind w:left="1490" w:hanging="360"/>
      </w:pPr>
      <w:rPr>
        <w:rFonts w:ascii="Courier New" w:hAnsi="Courier New" w:cs="Courier New" w:hint="default"/>
      </w:rPr>
    </w:lvl>
    <w:lvl w:ilvl="2" w:tplc="04090005" w:tentative="1">
      <w:start w:val="1"/>
      <w:numFmt w:val="bullet"/>
      <w:lvlText w:val=""/>
      <w:lvlJc w:val="left"/>
      <w:pPr>
        <w:tabs>
          <w:tab w:val="num" w:pos="2210"/>
        </w:tabs>
        <w:ind w:left="2210" w:hanging="360"/>
      </w:pPr>
      <w:rPr>
        <w:rFonts w:ascii="Wingdings" w:hAnsi="Wingdings" w:hint="default"/>
      </w:rPr>
    </w:lvl>
    <w:lvl w:ilvl="3" w:tplc="04090001" w:tentative="1">
      <w:start w:val="1"/>
      <w:numFmt w:val="bullet"/>
      <w:lvlText w:val=""/>
      <w:lvlJc w:val="left"/>
      <w:pPr>
        <w:tabs>
          <w:tab w:val="num" w:pos="2930"/>
        </w:tabs>
        <w:ind w:left="2930" w:hanging="360"/>
      </w:pPr>
      <w:rPr>
        <w:rFonts w:ascii="Symbol" w:hAnsi="Symbol" w:hint="default"/>
      </w:rPr>
    </w:lvl>
    <w:lvl w:ilvl="4" w:tplc="04090003" w:tentative="1">
      <w:start w:val="1"/>
      <w:numFmt w:val="bullet"/>
      <w:lvlText w:val="o"/>
      <w:lvlJc w:val="left"/>
      <w:pPr>
        <w:tabs>
          <w:tab w:val="num" w:pos="3650"/>
        </w:tabs>
        <w:ind w:left="3650" w:hanging="360"/>
      </w:pPr>
      <w:rPr>
        <w:rFonts w:ascii="Courier New" w:hAnsi="Courier New" w:cs="Courier New" w:hint="default"/>
      </w:rPr>
    </w:lvl>
    <w:lvl w:ilvl="5" w:tplc="04090005" w:tentative="1">
      <w:start w:val="1"/>
      <w:numFmt w:val="bullet"/>
      <w:lvlText w:val=""/>
      <w:lvlJc w:val="left"/>
      <w:pPr>
        <w:tabs>
          <w:tab w:val="num" w:pos="4370"/>
        </w:tabs>
        <w:ind w:left="4370" w:hanging="360"/>
      </w:pPr>
      <w:rPr>
        <w:rFonts w:ascii="Wingdings" w:hAnsi="Wingdings" w:hint="default"/>
      </w:rPr>
    </w:lvl>
    <w:lvl w:ilvl="6" w:tplc="04090001" w:tentative="1">
      <w:start w:val="1"/>
      <w:numFmt w:val="bullet"/>
      <w:lvlText w:val=""/>
      <w:lvlJc w:val="left"/>
      <w:pPr>
        <w:tabs>
          <w:tab w:val="num" w:pos="5090"/>
        </w:tabs>
        <w:ind w:left="5090" w:hanging="360"/>
      </w:pPr>
      <w:rPr>
        <w:rFonts w:ascii="Symbol" w:hAnsi="Symbol" w:hint="default"/>
      </w:rPr>
    </w:lvl>
    <w:lvl w:ilvl="7" w:tplc="04090003" w:tentative="1">
      <w:start w:val="1"/>
      <w:numFmt w:val="bullet"/>
      <w:lvlText w:val="o"/>
      <w:lvlJc w:val="left"/>
      <w:pPr>
        <w:tabs>
          <w:tab w:val="num" w:pos="5810"/>
        </w:tabs>
        <w:ind w:left="5810" w:hanging="360"/>
      </w:pPr>
      <w:rPr>
        <w:rFonts w:ascii="Courier New" w:hAnsi="Courier New" w:cs="Courier New" w:hint="default"/>
      </w:rPr>
    </w:lvl>
    <w:lvl w:ilvl="8" w:tplc="04090005" w:tentative="1">
      <w:start w:val="1"/>
      <w:numFmt w:val="bullet"/>
      <w:lvlText w:val=""/>
      <w:lvlJc w:val="left"/>
      <w:pPr>
        <w:tabs>
          <w:tab w:val="num" w:pos="6530"/>
        </w:tabs>
        <w:ind w:left="6530" w:hanging="360"/>
      </w:pPr>
      <w:rPr>
        <w:rFonts w:ascii="Wingdings" w:hAnsi="Wingdings" w:hint="default"/>
      </w:rPr>
    </w:lvl>
  </w:abstractNum>
  <w:abstractNum w:abstractNumId="22">
    <w:nsid w:val="2DA12EC1"/>
    <w:multiLevelType w:val="hybridMultilevel"/>
    <w:tmpl w:val="28D49B3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36FC1CD9"/>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449C667C"/>
    <w:multiLevelType w:val="hybridMultilevel"/>
    <w:tmpl w:val="8974B1B6"/>
    <w:lvl w:ilvl="0" w:tplc="EE640F8A">
      <w:start w:val="1"/>
      <w:numFmt w:val="bullet"/>
      <w:lvlText w:val=""/>
      <w:lvlJc w:val="left"/>
      <w:pPr>
        <w:tabs>
          <w:tab w:val="num" w:pos="644"/>
        </w:tabs>
        <w:ind w:left="567" w:hanging="283"/>
      </w:pPr>
      <w:rPr>
        <w:rFonts w:ascii="Symbol" w:hAnsi="Symbol"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46EA4781"/>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4D5A4382"/>
    <w:multiLevelType w:val="hybridMultilevel"/>
    <w:tmpl w:val="0ADCF3D8"/>
    <w:lvl w:ilvl="0" w:tplc="E6944F10">
      <w:start w:val="1"/>
      <w:numFmt w:val="decimal"/>
      <w:pStyle w:val="Pending"/>
      <w:lvlText w:val="Pending: %1."/>
      <w:lvlJc w:val="left"/>
      <w:pPr>
        <w:tabs>
          <w:tab w:val="num" w:pos="-360"/>
        </w:tabs>
        <w:ind w:left="360" w:hanging="360"/>
      </w:pPr>
      <w:rPr>
        <w:rFonts w:hint="default"/>
        <w:b/>
        <w:i w:val="0"/>
      </w:rPr>
    </w:lvl>
    <w:lvl w:ilvl="1" w:tplc="A9D60692">
      <w:start w:val="1"/>
      <w:numFmt w:val="lowerLetter"/>
      <w:lvlText w:val="%2."/>
      <w:lvlJc w:val="left"/>
      <w:pPr>
        <w:tabs>
          <w:tab w:val="num" w:pos="1440"/>
        </w:tabs>
        <w:ind w:left="1440" w:hanging="360"/>
      </w:pPr>
    </w:lvl>
    <w:lvl w:ilvl="2" w:tplc="8EDAC5CE" w:tentative="1">
      <w:start w:val="1"/>
      <w:numFmt w:val="lowerRoman"/>
      <w:lvlText w:val="%3."/>
      <w:lvlJc w:val="right"/>
      <w:pPr>
        <w:tabs>
          <w:tab w:val="num" w:pos="2160"/>
        </w:tabs>
        <w:ind w:left="2160" w:hanging="180"/>
      </w:pPr>
    </w:lvl>
    <w:lvl w:ilvl="3" w:tplc="0C0A4B92" w:tentative="1">
      <w:start w:val="1"/>
      <w:numFmt w:val="decimal"/>
      <w:lvlText w:val="%4."/>
      <w:lvlJc w:val="left"/>
      <w:pPr>
        <w:tabs>
          <w:tab w:val="num" w:pos="2880"/>
        </w:tabs>
        <w:ind w:left="2880" w:hanging="360"/>
      </w:pPr>
    </w:lvl>
    <w:lvl w:ilvl="4" w:tplc="9B7C7AC6" w:tentative="1">
      <w:start w:val="1"/>
      <w:numFmt w:val="lowerLetter"/>
      <w:lvlText w:val="%5."/>
      <w:lvlJc w:val="left"/>
      <w:pPr>
        <w:tabs>
          <w:tab w:val="num" w:pos="3600"/>
        </w:tabs>
        <w:ind w:left="3600" w:hanging="360"/>
      </w:pPr>
    </w:lvl>
    <w:lvl w:ilvl="5" w:tplc="7786AAF2" w:tentative="1">
      <w:start w:val="1"/>
      <w:numFmt w:val="lowerRoman"/>
      <w:lvlText w:val="%6."/>
      <w:lvlJc w:val="right"/>
      <w:pPr>
        <w:tabs>
          <w:tab w:val="num" w:pos="4320"/>
        </w:tabs>
        <w:ind w:left="4320" w:hanging="180"/>
      </w:pPr>
    </w:lvl>
    <w:lvl w:ilvl="6" w:tplc="8AE4F834" w:tentative="1">
      <w:start w:val="1"/>
      <w:numFmt w:val="decimal"/>
      <w:lvlText w:val="%7."/>
      <w:lvlJc w:val="left"/>
      <w:pPr>
        <w:tabs>
          <w:tab w:val="num" w:pos="5040"/>
        </w:tabs>
        <w:ind w:left="5040" w:hanging="360"/>
      </w:pPr>
    </w:lvl>
    <w:lvl w:ilvl="7" w:tplc="7520B2A2" w:tentative="1">
      <w:start w:val="1"/>
      <w:numFmt w:val="lowerLetter"/>
      <w:lvlText w:val="%8."/>
      <w:lvlJc w:val="left"/>
      <w:pPr>
        <w:tabs>
          <w:tab w:val="num" w:pos="5760"/>
        </w:tabs>
        <w:ind w:left="5760" w:hanging="360"/>
      </w:pPr>
    </w:lvl>
    <w:lvl w:ilvl="8" w:tplc="99DE4754" w:tentative="1">
      <w:start w:val="1"/>
      <w:numFmt w:val="lowerRoman"/>
      <w:lvlText w:val="%9."/>
      <w:lvlJc w:val="right"/>
      <w:pPr>
        <w:tabs>
          <w:tab w:val="num" w:pos="6480"/>
        </w:tabs>
        <w:ind w:left="6480" w:hanging="180"/>
      </w:pPr>
    </w:lvl>
  </w:abstractNum>
  <w:abstractNum w:abstractNumId="27">
    <w:nsid w:val="51AD1C0C"/>
    <w:multiLevelType w:val="multilevel"/>
    <w:tmpl w:val="CE263A6E"/>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8">
    <w:nsid w:val="54422C5D"/>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29">
    <w:nsid w:val="572B6062"/>
    <w:multiLevelType w:val="hybridMultilevel"/>
    <w:tmpl w:val="20666EAC"/>
    <w:lvl w:ilvl="0" w:tplc="BBECDEBE">
      <w:start w:val="1"/>
      <w:numFmt w:val="lowerLetter"/>
      <w:lvlText w:val="(%1)"/>
      <w:lvlJc w:val="left"/>
      <w:pPr>
        <w:tabs>
          <w:tab w:val="num" w:pos="1125"/>
        </w:tabs>
        <w:ind w:left="1125" w:hanging="1005"/>
      </w:pPr>
      <w:rPr>
        <w:rFonts w:hint="default"/>
      </w:rPr>
    </w:lvl>
    <w:lvl w:ilvl="1" w:tplc="04090019" w:tentative="1">
      <w:start w:val="1"/>
      <w:numFmt w:val="lowerLetter"/>
      <w:lvlText w:val="%2."/>
      <w:lvlJc w:val="left"/>
      <w:pPr>
        <w:tabs>
          <w:tab w:val="num" w:pos="1137"/>
        </w:tabs>
        <w:ind w:left="1137" w:hanging="360"/>
      </w:pPr>
    </w:lvl>
    <w:lvl w:ilvl="2" w:tplc="0409001B" w:tentative="1">
      <w:start w:val="1"/>
      <w:numFmt w:val="lowerRoman"/>
      <w:lvlText w:val="%3."/>
      <w:lvlJc w:val="right"/>
      <w:pPr>
        <w:tabs>
          <w:tab w:val="num" w:pos="1857"/>
        </w:tabs>
        <w:ind w:left="1857" w:hanging="180"/>
      </w:pPr>
    </w:lvl>
    <w:lvl w:ilvl="3" w:tplc="0409000F" w:tentative="1">
      <w:start w:val="1"/>
      <w:numFmt w:val="decimal"/>
      <w:lvlText w:val="%4."/>
      <w:lvlJc w:val="left"/>
      <w:pPr>
        <w:tabs>
          <w:tab w:val="num" w:pos="2577"/>
        </w:tabs>
        <w:ind w:left="2577" w:hanging="360"/>
      </w:pPr>
    </w:lvl>
    <w:lvl w:ilvl="4" w:tplc="04090019" w:tentative="1">
      <w:start w:val="1"/>
      <w:numFmt w:val="lowerLetter"/>
      <w:lvlText w:val="%5."/>
      <w:lvlJc w:val="left"/>
      <w:pPr>
        <w:tabs>
          <w:tab w:val="num" w:pos="3297"/>
        </w:tabs>
        <w:ind w:left="3297" w:hanging="360"/>
      </w:pPr>
    </w:lvl>
    <w:lvl w:ilvl="5" w:tplc="0409001B" w:tentative="1">
      <w:start w:val="1"/>
      <w:numFmt w:val="lowerRoman"/>
      <w:lvlText w:val="%6."/>
      <w:lvlJc w:val="right"/>
      <w:pPr>
        <w:tabs>
          <w:tab w:val="num" w:pos="4017"/>
        </w:tabs>
        <w:ind w:left="4017" w:hanging="180"/>
      </w:pPr>
    </w:lvl>
    <w:lvl w:ilvl="6" w:tplc="0409000F" w:tentative="1">
      <w:start w:val="1"/>
      <w:numFmt w:val="decimal"/>
      <w:lvlText w:val="%7."/>
      <w:lvlJc w:val="left"/>
      <w:pPr>
        <w:tabs>
          <w:tab w:val="num" w:pos="4737"/>
        </w:tabs>
        <w:ind w:left="4737" w:hanging="360"/>
      </w:pPr>
    </w:lvl>
    <w:lvl w:ilvl="7" w:tplc="04090019" w:tentative="1">
      <w:start w:val="1"/>
      <w:numFmt w:val="lowerLetter"/>
      <w:lvlText w:val="%8."/>
      <w:lvlJc w:val="left"/>
      <w:pPr>
        <w:tabs>
          <w:tab w:val="num" w:pos="5457"/>
        </w:tabs>
        <w:ind w:left="5457" w:hanging="360"/>
      </w:pPr>
    </w:lvl>
    <w:lvl w:ilvl="8" w:tplc="0409001B" w:tentative="1">
      <w:start w:val="1"/>
      <w:numFmt w:val="lowerRoman"/>
      <w:lvlText w:val="%9."/>
      <w:lvlJc w:val="right"/>
      <w:pPr>
        <w:tabs>
          <w:tab w:val="num" w:pos="6177"/>
        </w:tabs>
        <w:ind w:left="6177" w:hanging="180"/>
      </w:pPr>
    </w:lvl>
  </w:abstractNum>
  <w:abstractNum w:abstractNumId="30">
    <w:nsid w:val="5C6F451C"/>
    <w:multiLevelType w:val="hybridMultilevel"/>
    <w:tmpl w:val="106AFE40"/>
    <w:lvl w:ilvl="0" w:tplc="FFFFFFFF">
      <w:start w:val="1"/>
      <w:numFmt w:val="decimal"/>
      <w:lvlText w:val="%1."/>
      <w:lvlJc w:val="left"/>
      <w:pPr>
        <w:tabs>
          <w:tab w:val="num" w:pos="890"/>
        </w:tabs>
        <w:ind w:left="89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5C8C2B0B"/>
    <w:multiLevelType w:val="hybridMultilevel"/>
    <w:tmpl w:val="1E2A7BC4"/>
    <w:lvl w:ilvl="0" w:tplc="D820E05C">
      <w:start w:val="1"/>
      <w:numFmt w:val="bullet"/>
      <w:pStyle w:val="BodyText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684A348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33">
    <w:nsid w:val="685D7B4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34">
    <w:nsid w:val="69FC4442"/>
    <w:multiLevelType w:val="hybridMultilevel"/>
    <w:tmpl w:val="CA5807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759C2CE7"/>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36">
    <w:nsid w:val="7DB31E2E"/>
    <w:multiLevelType w:val="multilevel"/>
    <w:tmpl w:val="0409001F"/>
    <w:lvl w:ilvl="0">
      <w:start w:val="1"/>
      <w:numFmt w:val="decimal"/>
      <w:pStyle w:val="BodyTextNumbered"/>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37">
    <w:nsid w:val="7EF306A9"/>
    <w:multiLevelType w:val="hybridMultilevel"/>
    <w:tmpl w:val="9D30BFA0"/>
    <w:lvl w:ilvl="0" w:tplc="FFFFFFFF">
      <w:start w:val="1"/>
      <w:numFmt w:val="upperLetter"/>
      <w:lvlText w:val="%1."/>
      <w:lvlJc w:val="left"/>
      <w:pPr>
        <w:tabs>
          <w:tab w:val="num" w:pos="1080"/>
        </w:tabs>
        <w:ind w:left="1080" w:hanging="720"/>
      </w:pPr>
      <w:rPr>
        <w:rFonts w:cs="Arial" w:hint="default"/>
        <w:b w:val="0"/>
        <w:sz w:val="2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4"/>
  </w:num>
  <w:num w:numId="2">
    <w:abstractNumId w:val="37"/>
  </w:num>
  <w:num w:numId="3">
    <w:abstractNumId w:val="23"/>
  </w:num>
  <w:num w:numId="4">
    <w:abstractNumId w:val="30"/>
  </w:num>
  <w:num w:numId="5">
    <w:abstractNumId w:val="14"/>
  </w:num>
  <w:num w:numId="6">
    <w:abstractNumId w:val="21"/>
  </w:num>
  <w:num w:numId="7">
    <w:abstractNumId w:val="15"/>
  </w:num>
  <w:num w:numId="8">
    <w:abstractNumId w:val="25"/>
  </w:num>
  <w:num w:numId="9">
    <w:abstractNumId w:val="19"/>
  </w:num>
  <w:num w:numId="10">
    <w:abstractNumId w:val="17"/>
  </w:num>
  <w:num w:numId="11">
    <w:abstractNumId w:val="29"/>
  </w:num>
  <w:num w:numId="12">
    <w:abstractNumId w:val="10"/>
  </w:num>
  <w:num w:numId="13">
    <w:abstractNumId w:val="22"/>
  </w:num>
  <w:num w:numId="14">
    <w:abstractNumId w:val="34"/>
  </w:num>
  <w:num w:numId="15">
    <w:abstractNumId w:val="16"/>
  </w:num>
  <w:num w:numId="16">
    <w:abstractNumId w:val="20"/>
  </w:num>
  <w:num w:numId="17">
    <w:abstractNumId w:val="9"/>
  </w:num>
  <w:num w:numId="18">
    <w:abstractNumId w:val="7"/>
  </w:num>
  <w:num w:numId="19">
    <w:abstractNumId w:val="6"/>
  </w:num>
  <w:num w:numId="20">
    <w:abstractNumId w:val="5"/>
  </w:num>
  <w:num w:numId="21">
    <w:abstractNumId w:val="4"/>
  </w:num>
  <w:num w:numId="22">
    <w:abstractNumId w:val="8"/>
  </w:num>
  <w:num w:numId="23">
    <w:abstractNumId w:val="3"/>
  </w:num>
  <w:num w:numId="24">
    <w:abstractNumId w:val="2"/>
  </w:num>
  <w:num w:numId="25">
    <w:abstractNumId w:val="1"/>
  </w:num>
  <w:num w:numId="26">
    <w:abstractNumId w:val="0"/>
  </w:num>
  <w:num w:numId="27">
    <w:abstractNumId w:val="28"/>
  </w:num>
  <w:num w:numId="28">
    <w:abstractNumId w:val="11"/>
  </w:num>
  <w:num w:numId="29">
    <w:abstractNumId w:val="33"/>
  </w:num>
  <w:num w:numId="30">
    <w:abstractNumId w:val="32"/>
  </w:num>
  <w:num w:numId="31">
    <w:abstractNumId w:val="12"/>
  </w:num>
  <w:num w:numId="32">
    <w:abstractNumId w:val="31"/>
  </w:num>
  <w:num w:numId="33">
    <w:abstractNumId w:val="36"/>
  </w:num>
  <w:num w:numId="34">
    <w:abstractNumId w:val="13"/>
  </w:num>
  <w:num w:numId="35">
    <w:abstractNumId w:val="26"/>
  </w:num>
  <w:num w:numId="36">
    <w:abstractNumId w:val="27"/>
  </w:num>
  <w:num w:numId="37">
    <w:abstractNumId w:val="35"/>
  </w:num>
  <w:num w:numId="38">
    <w:abstractNumId w:val="18"/>
  </w:num>
  <w:num w:numId="39">
    <w:abstractNumId w:val="12"/>
  </w:num>
  <w:num w:numId="40">
    <w:abstractNumId w:val="31"/>
  </w:num>
  <w:num w:numId="41">
    <w:abstractNumId w:val="36"/>
  </w:num>
  <w:num w:numId="42">
    <w:abstractNumId w:val="13"/>
  </w:num>
  <w:num w:numId="43">
    <w:abstractNumId w:val="26"/>
  </w:num>
  <w:num w:numId="4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trackRevisions/>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426E"/>
    <w:rsid w:val="00002465"/>
    <w:rsid w:val="000048B5"/>
    <w:rsid w:val="000104BD"/>
    <w:rsid w:val="0001212F"/>
    <w:rsid w:val="000135F6"/>
    <w:rsid w:val="00032134"/>
    <w:rsid w:val="00033326"/>
    <w:rsid w:val="00037813"/>
    <w:rsid w:val="00047952"/>
    <w:rsid w:val="00051ED5"/>
    <w:rsid w:val="000522FD"/>
    <w:rsid w:val="000531BD"/>
    <w:rsid w:val="00055CB6"/>
    <w:rsid w:val="00062C21"/>
    <w:rsid w:val="000700C3"/>
    <w:rsid w:val="00073C93"/>
    <w:rsid w:val="000874E4"/>
    <w:rsid w:val="00095554"/>
    <w:rsid w:val="000A64C1"/>
    <w:rsid w:val="000A7240"/>
    <w:rsid w:val="000A7A8B"/>
    <w:rsid w:val="000B5E64"/>
    <w:rsid w:val="000C3C25"/>
    <w:rsid w:val="000C6ECA"/>
    <w:rsid w:val="000D4A00"/>
    <w:rsid w:val="000D6C2E"/>
    <w:rsid w:val="000D7DA5"/>
    <w:rsid w:val="000E3612"/>
    <w:rsid w:val="0010269C"/>
    <w:rsid w:val="001112B8"/>
    <w:rsid w:val="001350C6"/>
    <w:rsid w:val="00141491"/>
    <w:rsid w:val="001446A7"/>
    <w:rsid w:val="001575A8"/>
    <w:rsid w:val="001638D5"/>
    <w:rsid w:val="00163C9F"/>
    <w:rsid w:val="00183776"/>
    <w:rsid w:val="00187554"/>
    <w:rsid w:val="0019137E"/>
    <w:rsid w:val="001A5CB4"/>
    <w:rsid w:val="001B18E2"/>
    <w:rsid w:val="001B34F3"/>
    <w:rsid w:val="001B54D4"/>
    <w:rsid w:val="001C16A8"/>
    <w:rsid w:val="001C21AE"/>
    <w:rsid w:val="001C4164"/>
    <w:rsid w:val="001C74C3"/>
    <w:rsid w:val="001D17E1"/>
    <w:rsid w:val="001F317B"/>
    <w:rsid w:val="001F5B91"/>
    <w:rsid w:val="00207EE3"/>
    <w:rsid w:val="002250BE"/>
    <w:rsid w:val="00242479"/>
    <w:rsid w:val="00245849"/>
    <w:rsid w:val="00245D75"/>
    <w:rsid w:val="00251C3F"/>
    <w:rsid w:val="0027569D"/>
    <w:rsid w:val="0028043D"/>
    <w:rsid w:val="002810FD"/>
    <w:rsid w:val="00281257"/>
    <w:rsid w:val="0028485E"/>
    <w:rsid w:val="002914FD"/>
    <w:rsid w:val="002921E5"/>
    <w:rsid w:val="00293B76"/>
    <w:rsid w:val="002949DD"/>
    <w:rsid w:val="00294BA3"/>
    <w:rsid w:val="00295E01"/>
    <w:rsid w:val="002A7617"/>
    <w:rsid w:val="002A7ED7"/>
    <w:rsid w:val="002A7FA1"/>
    <w:rsid w:val="002C499A"/>
    <w:rsid w:val="002C738A"/>
    <w:rsid w:val="002D5529"/>
    <w:rsid w:val="002D7217"/>
    <w:rsid w:val="002E1642"/>
    <w:rsid w:val="002E5A73"/>
    <w:rsid w:val="002F1B0A"/>
    <w:rsid w:val="00310DDF"/>
    <w:rsid w:val="00314A52"/>
    <w:rsid w:val="00320A0D"/>
    <w:rsid w:val="00324304"/>
    <w:rsid w:val="00347DB6"/>
    <w:rsid w:val="003601B2"/>
    <w:rsid w:val="00361191"/>
    <w:rsid w:val="00362A7D"/>
    <w:rsid w:val="00376493"/>
    <w:rsid w:val="003768C5"/>
    <w:rsid w:val="0038012C"/>
    <w:rsid w:val="003823FD"/>
    <w:rsid w:val="003903EE"/>
    <w:rsid w:val="00391EFC"/>
    <w:rsid w:val="003926C6"/>
    <w:rsid w:val="00393CBC"/>
    <w:rsid w:val="00396154"/>
    <w:rsid w:val="003B0A83"/>
    <w:rsid w:val="003B7252"/>
    <w:rsid w:val="003C6D9A"/>
    <w:rsid w:val="003E3693"/>
    <w:rsid w:val="003F4325"/>
    <w:rsid w:val="00403F24"/>
    <w:rsid w:val="00413EDA"/>
    <w:rsid w:val="00415F4C"/>
    <w:rsid w:val="0042519D"/>
    <w:rsid w:val="00426C67"/>
    <w:rsid w:val="00430A5B"/>
    <w:rsid w:val="004342FA"/>
    <w:rsid w:val="00437572"/>
    <w:rsid w:val="00437B4C"/>
    <w:rsid w:val="004437D4"/>
    <w:rsid w:val="004447EF"/>
    <w:rsid w:val="00460847"/>
    <w:rsid w:val="004668E7"/>
    <w:rsid w:val="00472482"/>
    <w:rsid w:val="00480313"/>
    <w:rsid w:val="004938CC"/>
    <w:rsid w:val="00495EEF"/>
    <w:rsid w:val="004A77F1"/>
    <w:rsid w:val="004C1599"/>
    <w:rsid w:val="004D3BAA"/>
    <w:rsid w:val="004D77E1"/>
    <w:rsid w:val="004E577D"/>
    <w:rsid w:val="004F3BA0"/>
    <w:rsid w:val="004F6651"/>
    <w:rsid w:val="00525FDE"/>
    <w:rsid w:val="00526C7D"/>
    <w:rsid w:val="005359E9"/>
    <w:rsid w:val="00540C17"/>
    <w:rsid w:val="0055792B"/>
    <w:rsid w:val="00562CED"/>
    <w:rsid w:val="00566B56"/>
    <w:rsid w:val="00570D7A"/>
    <w:rsid w:val="0058495A"/>
    <w:rsid w:val="00584984"/>
    <w:rsid w:val="005934C3"/>
    <w:rsid w:val="00594308"/>
    <w:rsid w:val="005A6BCE"/>
    <w:rsid w:val="005A7374"/>
    <w:rsid w:val="005B7409"/>
    <w:rsid w:val="005C15CC"/>
    <w:rsid w:val="005D5961"/>
    <w:rsid w:val="005E36A7"/>
    <w:rsid w:val="005F4523"/>
    <w:rsid w:val="005F4C81"/>
    <w:rsid w:val="005F65A1"/>
    <w:rsid w:val="006125D7"/>
    <w:rsid w:val="006160AE"/>
    <w:rsid w:val="006204CC"/>
    <w:rsid w:val="00622808"/>
    <w:rsid w:val="0062450A"/>
    <w:rsid w:val="00624976"/>
    <w:rsid w:val="00631715"/>
    <w:rsid w:val="00634A60"/>
    <w:rsid w:val="00637340"/>
    <w:rsid w:val="00650516"/>
    <w:rsid w:val="0065730F"/>
    <w:rsid w:val="0066094F"/>
    <w:rsid w:val="00663CB8"/>
    <w:rsid w:val="006657CC"/>
    <w:rsid w:val="006677D0"/>
    <w:rsid w:val="00677566"/>
    <w:rsid w:val="00677FB7"/>
    <w:rsid w:val="00683A7D"/>
    <w:rsid w:val="006A5514"/>
    <w:rsid w:val="006A6EA2"/>
    <w:rsid w:val="006D0835"/>
    <w:rsid w:val="006D5C89"/>
    <w:rsid w:val="006E4155"/>
    <w:rsid w:val="006F2B0C"/>
    <w:rsid w:val="006F7BDF"/>
    <w:rsid w:val="007033AE"/>
    <w:rsid w:val="007115B4"/>
    <w:rsid w:val="007115C5"/>
    <w:rsid w:val="007143CE"/>
    <w:rsid w:val="00717CAB"/>
    <w:rsid w:val="007239FC"/>
    <w:rsid w:val="00724454"/>
    <w:rsid w:val="0073729C"/>
    <w:rsid w:val="0074502C"/>
    <w:rsid w:val="00766EED"/>
    <w:rsid w:val="00773798"/>
    <w:rsid w:val="0078068A"/>
    <w:rsid w:val="00781A8D"/>
    <w:rsid w:val="00782D05"/>
    <w:rsid w:val="007835D4"/>
    <w:rsid w:val="0079169E"/>
    <w:rsid w:val="0079558F"/>
    <w:rsid w:val="00796267"/>
    <w:rsid w:val="00796B82"/>
    <w:rsid w:val="007B3E28"/>
    <w:rsid w:val="007C2038"/>
    <w:rsid w:val="007C49CE"/>
    <w:rsid w:val="007C595D"/>
    <w:rsid w:val="007F4C01"/>
    <w:rsid w:val="007F6329"/>
    <w:rsid w:val="00801715"/>
    <w:rsid w:val="00802B20"/>
    <w:rsid w:val="0080341B"/>
    <w:rsid w:val="00810373"/>
    <w:rsid w:val="008269A2"/>
    <w:rsid w:val="00827511"/>
    <w:rsid w:val="008414B4"/>
    <w:rsid w:val="00843A1D"/>
    <w:rsid w:val="0084426E"/>
    <w:rsid w:val="00846779"/>
    <w:rsid w:val="00854846"/>
    <w:rsid w:val="0085547C"/>
    <w:rsid w:val="008621B3"/>
    <w:rsid w:val="008639CA"/>
    <w:rsid w:val="00881D8B"/>
    <w:rsid w:val="00881EE7"/>
    <w:rsid w:val="00882666"/>
    <w:rsid w:val="00897AFA"/>
    <w:rsid w:val="008A2780"/>
    <w:rsid w:val="008A5CA7"/>
    <w:rsid w:val="008A71EB"/>
    <w:rsid w:val="008B534D"/>
    <w:rsid w:val="008B798C"/>
    <w:rsid w:val="008C03D1"/>
    <w:rsid w:val="008C255B"/>
    <w:rsid w:val="008C3634"/>
    <w:rsid w:val="008C4B31"/>
    <w:rsid w:val="008C5169"/>
    <w:rsid w:val="008E274F"/>
    <w:rsid w:val="008E4F71"/>
    <w:rsid w:val="008E7CF0"/>
    <w:rsid w:val="008F53F7"/>
    <w:rsid w:val="0090477D"/>
    <w:rsid w:val="00910FF6"/>
    <w:rsid w:val="00911591"/>
    <w:rsid w:val="00913A35"/>
    <w:rsid w:val="00920086"/>
    <w:rsid w:val="00920223"/>
    <w:rsid w:val="00921B88"/>
    <w:rsid w:val="00923438"/>
    <w:rsid w:val="0093348E"/>
    <w:rsid w:val="00934D30"/>
    <w:rsid w:val="00937052"/>
    <w:rsid w:val="00943D07"/>
    <w:rsid w:val="00945DA1"/>
    <w:rsid w:val="00953DE3"/>
    <w:rsid w:val="00982B27"/>
    <w:rsid w:val="009A3F73"/>
    <w:rsid w:val="009A4470"/>
    <w:rsid w:val="009A52D6"/>
    <w:rsid w:val="009B0CA5"/>
    <w:rsid w:val="009B2952"/>
    <w:rsid w:val="009B3463"/>
    <w:rsid w:val="009B58CC"/>
    <w:rsid w:val="009C2528"/>
    <w:rsid w:val="009D6338"/>
    <w:rsid w:val="009E7EA6"/>
    <w:rsid w:val="009F10F4"/>
    <w:rsid w:val="009F332A"/>
    <w:rsid w:val="00A00183"/>
    <w:rsid w:val="00A12112"/>
    <w:rsid w:val="00A414EB"/>
    <w:rsid w:val="00A45F94"/>
    <w:rsid w:val="00A55596"/>
    <w:rsid w:val="00A65A51"/>
    <w:rsid w:val="00A7189B"/>
    <w:rsid w:val="00A71E92"/>
    <w:rsid w:val="00A74081"/>
    <w:rsid w:val="00A83967"/>
    <w:rsid w:val="00AB119C"/>
    <w:rsid w:val="00AB564C"/>
    <w:rsid w:val="00AB7157"/>
    <w:rsid w:val="00AC551F"/>
    <w:rsid w:val="00AD3B62"/>
    <w:rsid w:val="00AD49F1"/>
    <w:rsid w:val="00AE5EDA"/>
    <w:rsid w:val="00B0249F"/>
    <w:rsid w:val="00B04592"/>
    <w:rsid w:val="00B05BBA"/>
    <w:rsid w:val="00B06CE2"/>
    <w:rsid w:val="00B070C6"/>
    <w:rsid w:val="00B2276F"/>
    <w:rsid w:val="00B360C9"/>
    <w:rsid w:val="00B408BC"/>
    <w:rsid w:val="00B42F03"/>
    <w:rsid w:val="00B42F15"/>
    <w:rsid w:val="00B44DB6"/>
    <w:rsid w:val="00B469A6"/>
    <w:rsid w:val="00B521E7"/>
    <w:rsid w:val="00B524CF"/>
    <w:rsid w:val="00B74B70"/>
    <w:rsid w:val="00B830D6"/>
    <w:rsid w:val="00B87205"/>
    <w:rsid w:val="00B87827"/>
    <w:rsid w:val="00B931E7"/>
    <w:rsid w:val="00B96053"/>
    <w:rsid w:val="00B96D40"/>
    <w:rsid w:val="00B97253"/>
    <w:rsid w:val="00BA0164"/>
    <w:rsid w:val="00BA14BE"/>
    <w:rsid w:val="00BA6288"/>
    <w:rsid w:val="00BB0356"/>
    <w:rsid w:val="00BB663D"/>
    <w:rsid w:val="00BE2074"/>
    <w:rsid w:val="00BE3AF3"/>
    <w:rsid w:val="00BE55C7"/>
    <w:rsid w:val="00BE64FF"/>
    <w:rsid w:val="00BF08E2"/>
    <w:rsid w:val="00C00432"/>
    <w:rsid w:val="00C103B6"/>
    <w:rsid w:val="00C10690"/>
    <w:rsid w:val="00C1389A"/>
    <w:rsid w:val="00C20DB0"/>
    <w:rsid w:val="00C33C63"/>
    <w:rsid w:val="00C4012A"/>
    <w:rsid w:val="00C40691"/>
    <w:rsid w:val="00C458CF"/>
    <w:rsid w:val="00C47922"/>
    <w:rsid w:val="00C61349"/>
    <w:rsid w:val="00C615EF"/>
    <w:rsid w:val="00C628FD"/>
    <w:rsid w:val="00C7132E"/>
    <w:rsid w:val="00C729BB"/>
    <w:rsid w:val="00C739BA"/>
    <w:rsid w:val="00C75290"/>
    <w:rsid w:val="00C77223"/>
    <w:rsid w:val="00C8640B"/>
    <w:rsid w:val="00C86575"/>
    <w:rsid w:val="00C96AE6"/>
    <w:rsid w:val="00C974A5"/>
    <w:rsid w:val="00CA0423"/>
    <w:rsid w:val="00CB6DF9"/>
    <w:rsid w:val="00CC23C9"/>
    <w:rsid w:val="00CD47BE"/>
    <w:rsid w:val="00D01387"/>
    <w:rsid w:val="00D02FA8"/>
    <w:rsid w:val="00D17948"/>
    <w:rsid w:val="00D22E8A"/>
    <w:rsid w:val="00D35ABB"/>
    <w:rsid w:val="00D37E35"/>
    <w:rsid w:val="00D70B08"/>
    <w:rsid w:val="00D733B4"/>
    <w:rsid w:val="00D9579B"/>
    <w:rsid w:val="00DB1BA5"/>
    <w:rsid w:val="00DB3060"/>
    <w:rsid w:val="00DD1C37"/>
    <w:rsid w:val="00DD4013"/>
    <w:rsid w:val="00DF04C7"/>
    <w:rsid w:val="00E106FE"/>
    <w:rsid w:val="00E166CF"/>
    <w:rsid w:val="00E40C83"/>
    <w:rsid w:val="00E43CAF"/>
    <w:rsid w:val="00E6623A"/>
    <w:rsid w:val="00E91F0F"/>
    <w:rsid w:val="00E95AB2"/>
    <w:rsid w:val="00EA3D1A"/>
    <w:rsid w:val="00EA4F1E"/>
    <w:rsid w:val="00EA5587"/>
    <w:rsid w:val="00EB6634"/>
    <w:rsid w:val="00EC0AE6"/>
    <w:rsid w:val="00EC16B2"/>
    <w:rsid w:val="00EC3B28"/>
    <w:rsid w:val="00EC7711"/>
    <w:rsid w:val="00EE0CEC"/>
    <w:rsid w:val="00EE1757"/>
    <w:rsid w:val="00EE6F0B"/>
    <w:rsid w:val="00EF7DF7"/>
    <w:rsid w:val="00F11C19"/>
    <w:rsid w:val="00F345D8"/>
    <w:rsid w:val="00F35F35"/>
    <w:rsid w:val="00F448DD"/>
    <w:rsid w:val="00F617E1"/>
    <w:rsid w:val="00F62267"/>
    <w:rsid w:val="00F6362C"/>
    <w:rsid w:val="00FC2F19"/>
    <w:rsid w:val="00FC3318"/>
    <w:rsid w:val="00FD4CC6"/>
    <w:rsid w:val="00FE66AB"/>
    <w:rsid w:val="00FF3261"/>
    <w:rsid w:val="00FF65B9"/>
    <w:rsid w:val="00FF747B"/>
  </w:rsids>
  <m:mathPr>
    <m:mathFont m:val="Cambria Math"/>
    <m:brkBin m:val="before"/>
    <m:brkBinSub m:val="--"/>
    <m:smallFrac m:val="0"/>
    <m:dispDef/>
    <m:lMargin m:val="0"/>
    <m:rMargin m:val="0"/>
    <m:defJc m:val="centerGroup"/>
    <m:wrapIndent m:val="1440"/>
    <m:intLim m:val="subSup"/>
    <m:naryLim m:val="undOvr"/>
  </m:mathPr>
  <w:themeFontLang w:val="en-GB"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0C17"/>
    <w:rPr>
      <w:rFonts w:ascii="Arial" w:eastAsia="Times New Roman" w:hAnsi="Arial" w:cs="Arial"/>
      <w:sz w:val="22"/>
      <w:lang w:eastAsia="en-US"/>
    </w:rPr>
  </w:style>
  <w:style w:type="paragraph" w:styleId="Heading1">
    <w:name w:val="heading 1"/>
    <w:basedOn w:val="Normal"/>
    <w:next w:val="Normal"/>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BodyText"/>
    <w:rsid w:val="00B74B70"/>
    <w:pPr>
      <w:numPr>
        <w:numId w:val="39"/>
      </w:numPr>
      <w:tabs>
        <w:tab w:val="left" w:pos="680"/>
        <w:tab w:val="left" w:pos="2041"/>
        <w:tab w:val="left" w:pos="2722"/>
        <w:tab w:val="left" w:pos="3402"/>
      </w:tabs>
      <w:spacing w:before="240" w:after="120"/>
    </w:pPr>
    <w:rPr>
      <w:rFonts w:ascii="Verdana" w:eastAsia="MS Mincho" w:hAnsi="Verdana" w:cs="Times New Roman"/>
      <w:color w:val="0000FF"/>
      <w:sz w:val="20"/>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B74B70"/>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
    <w:next w:val="BodyText"/>
    <w:autoRedefine/>
    <w:semiHidden/>
    <w:rsid w:val="00E91F0F"/>
    <w:pPr>
      <w:ind w:left="400"/>
    </w:pPr>
  </w:style>
  <w:style w:type="paragraph" w:styleId="TOC1">
    <w:name w:val="toc 1"/>
    <w:basedOn w:val="BodyText"/>
    <w:next w:val="BodyText"/>
    <w:autoRedefine/>
    <w:uiPriority w:val="39"/>
    <w:rsid w:val="00E91F0F"/>
  </w:style>
  <w:style w:type="paragraph" w:styleId="TOC2">
    <w:name w:val="toc 2"/>
    <w:basedOn w:val="BodyText"/>
    <w:next w:val="BodyText"/>
    <w:autoRedefine/>
    <w:semiHidden/>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
    <w:name w:val="_Body Text"/>
    <w:basedOn w:val="WMOBodyText"/>
    <w:rsid w:val="00B74B70"/>
    <w:pPr>
      <w:tabs>
        <w:tab w:val="center" w:pos="4513"/>
      </w:tabs>
      <w:suppressAutoHyphens/>
      <w:spacing w:after="120"/>
    </w:pPr>
  </w:style>
  <w:style w:type="paragraph" w:customStyle="1" w:styleId="BodyText0">
    <w:name w:val="BodyText"/>
    <w:basedOn w:val="Normal"/>
    <w:rsid w:val="00C47922"/>
    <w:pPr>
      <w:tabs>
        <w:tab w:val="left" w:pos="1080"/>
      </w:tabs>
      <w:spacing w:before="240"/>
    </w:pPr>
    <w:rPr>
      <w:szCs w:val="22"/>
    </w:rPr>
  </w:style>
  <w:style w:type="numbering" w:styleId="111111">
    <w:name w:val="Outline List 2"/>
    <w:basedOn w:val="NoList"/>
    <w:rsid w:val="00413EDA"/>
    <w:pPr>
      <w:numPr>
        <w:numId w:val="37"/>
      </w:numPr>
    </w:pPr>
  </w:style>
  <w:style w:type="character" w:customStyle="1" w:styleId="BodyTextChar">
    <w:name w:val="Body Text Char"/>
    <w:link w:val="BodyText1"/>
    <w:rsid w:val="00C10690"/>
    <w:rPr>
      <w:rFonts w:ascii="Arial" w:eastAsia="SimSun" w:hAnsi="Arial" w:cs="Arial"/>
      <w:bCs/>
      <w:sz w:val="22"/>
      <w:szCs w:val="24"/>
      <w:lang w:eastAsia="zh-CN"/>
    </w:rPr>
  </w:style>
  <w:style w:type="paragraph" w:styleId="BodyText1">
    <w:name w:val="Body Text"/>
    <w:basedOn w:val="Normal"/>
    <w:link w:val="BodyTextChar"/>
    <w:rsid w:val="00413EDA"/>
    <w:pPr>
      <w:tabs>
        <w:tab w:val="left" w:pos="1140"/>
      </w:tabs>
      <w:spacing w:after="120"/>
    </w:pPr>
    <w:rPr>
      <w:rFonts w:eastAsia="SimSun"/>
      <w:bCs/>
      <w:szCs w:val="24"/>
      <w:lang w:eastAsia="zh-CN"/>
    </w:rPr>
  </w:style>
  <w:style w:type="character" w:styleId="FootnoteReference">
    <w:name w:val="footnote reference"/>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B74B70"/>
    <w:pPr>
      <w:numPr>
        <w:numId w:val="40"/>
      </w:numPr>
    </w:pPr>
  </w:style>
  <w:style w:type="paragraph" w:customStyle="1" w:styleId="BodyTextNumbered">
    <w:name w:val="_Body Text Numbered"/>
    <w:basedOn w:val="BodyText"/>
    <w:rsid w:val="00B74B70"/>
    <w:pPr>
      <w:numPr>
        <w:numId w:val="41"/>
      </w:numPr>
    </w:pPr>
  </w:style>
  <w:style w:type="paragraph" w:customStyle="1" w:styleId="Briefing">
    <w:name w:val="_Briefing"/>
    <w:basedOn w:val="Normal"/>
    <w:rsid w:val="00B74B70"/>
    <w:pPr>
      <w:pBdr>
        <w:top w:val="single" w:sz="4" w:space="1" w:color="0000FF"/>
        <w:left w:val="single" w:sz="4" w:space="4" w:color="0000FF"/>
        <w:bottom w:val="single" w:sz="4" w:space="1" w:color="0000FF"/>
        <w:right w:val="single" w:sz="4" w:space="4" w:color="0000FF"/>
      </w:pBdr>
      <w:tabs>
        <w:tab w:val="left" w:pos="0"/>
        <w:tab w:val="num" w:pos="720"/>
        <w:tab w:val="left" w:pos="1134"/>
        <w:tab w:val="left" w:pos="1344"/>
        <w:tab w:val="left" w:pos="1620"/>
        <w:tab w:val="left" w:pos="2844"/>
        <w:tab w:val="left" w:pos="7344"/>
        <w:tab w:val="left" w:pos="7920"/>
      </w:tabs>
      <w:spacing w:before="120"/>
    </w:pPr>
    <w:rPr>
      <w:rFonts w:ascii="Verdana" w:eastAsia="Arial" w:hAnsi="Verdana"/>
      <w:color w:val="0000FF"/>
      <w:spacing w:val="-2"/>
      <w:sz w:val="20"/>
      <w:szCs w:val="22"/>
      <w:lang w:eastAsia="zh-TW"/>
    </w:rPr>
  </w:style>
  <w:style w:type="paragraph" w:customStyle="1" w:styleId="Decision">
    <w:name w:val="_Decision"/>
    <w:basedOn w:val="Normal"/>
    <w:next w:val="BodyText"/>
    <w:rsid w:val="00B74B70"/>
    <w:pPr>
      <w:numPr>
        <w:numId w:val="42"/>
      </w:numPr>
      <w:tabs>
        <w:tab w:val="left" w:pos="680"/>
        <w:tab w:val="left" w:pos="1134"/>
        <w:tab w:val="left" w:pos="2041"/>
        <w:tab w:val="left" w:pos="2722"/>
        <w:tab w:val="left" w:pos="3402"/>
      </w:tabs>
      <w:spacing w:before="240"/>
    </w:pPr>
    <w:rPr>
      <w:rFonts w:ascii="Verdana" w:eastAsia="MS Mincho" w:hAnsi="Verdana" w:cs="Times New Roman"/>
      <w:color w:val="339966"/>
      <w:sz w:val="20"/>
      <w:szCs w:val="22"/>
      <w:lang w:eastAsia="ja-JP"/>
    </w:rPr>
  </w:style>
  <w:style w:type="character" w:customStyle="1" w:styleId="Deletedtext">
    <w:name w:val="_Deleted text"/>
    <w:rsid w:val="00B74B70"/>
    <w:rPr>
      <w:strike/>
      <w:dstrike w:val="0"/>
      <w:color w:val="FF0000"/>
    </w:rPr>
  </w:style>
  <w:style w:type="paragraph" w:customStyle="1" w:styleId="Pending">
    <w:name w:val="_Pending"/>
    <w:basedOn w:val="Normal"/>
    <w:next w:val="Normal"/>
    <w:rsid w:val="00B74B70"/>
    <w:pPr>
      <w:numPr>
        <w:numId w:val="43"/>
      </w:numPr>
      <w:tabs>
        <w:tab w:val="left" w:pos="680"/>
        <w:tab w:val="left" w:pos="1134"/>
        <w:tab w:val="left" w:pos="2041"/>
        <w:tab w:val="left" w:pos="2722"/>
        <w:tab w:val="left" w:pos="3402"/>
      </w:tabs>
      <w:spacing w:before="240" w:after="120"/>
    </w:pPr>
    <w:rPr>
      <w:rFonts w:eastAsia="MS Mincho" w:cs="Times New Roman"/>
      <w:b/>
      <w:color w:val="FF0000"/>
      <w:szCs w:val="22"/>
      <w:lang w:eastAsia="ja-JP"/>
    </w:rPr>
  </w:style>
  <w:style w:type="paragraph" w:customStyle="1" w:styleId="Actionold">
    <w:name w:val="_Action_old"/>
    <w:basedOn w:val="Action"/>
    <w:qFormat/>
    <w:rsid w:val="00B74B70"/>
    <w:pPr>
      <w:numPr>
        <w:numId w:val="0"/>
      </w:numPr>
      <w:spacing w:before="0"/>
    </w:pPr>
  </w:style>
  <w:style w:type="paragraph" w:customStyle="1" w:styleId="Personal">
    <w:name w:val="_Personal"/>
    <w:basedOn w:val="BodyText"/>
    <w:next w:val="Normal"/>
    <w:qFormat/>
    <w:rsid w:val="00B74B70"/>
    <w:pPr>
      <w:numPr>
        <w:numId w:val="44"/>
      </w:numPr>
    </w:pPr>
    <w:rPr>
      <w:color w:val="E36C0A" w:themeColor="accent6" w:themeShade="BF"/>
    </w:rPr>
  </w:style>
  <w:style w:type="paragraph" w:styleId="Caption">
    <w:name w:val="caption"/>
    <w:basedOn w:val="Normal"/>
    <w:next w:val="Normal"/>
    <w:semiHidden/>
    <w:unhideWhenUsed/>
    <w:qFormat/>
    <w:rsid w:val="00F6362C"/>
    <w:pPr>
      <w:spacing w:after="200"/>
    </w:pPr>
    <w:rPr>
      <w:b/>
      <w:bCs/>
      <w:sz w:val="18"/>
      <w:szCs w:val="18"/>
    </w:rPr>
  </w:style>
  <w:style w:type="character" w:customStyle="1" w:styleId="WMOAddedText">
    <w:name w:val="WMO_AddedText"/>
    <w:rsid w:val="00C458CF"/>
    <w:rPr>
      <w:color w:val="0066FF"/>
      <w:u w:val="dash"/>
    </w:rPr>
  </w:style>
  <w:style w:type="character" w:customStyle="1" w:styleId="WMOAgendaItem">
    <w:name w:val="WMO_AgendaItem"/>
    <w:basedOn w:val="DefaultParagraphFont"/>
    <w:uiPriority w:val="1"/>
    <w:qFormat/>
    <w:rsid w:val="00C458CF"/>
  </w:style>
  <w:style w:type="paragraph" w:customStyle="1" w:styleId="WMOBodyText">
    <w:name w:val="WMO_BodyText"/>
    <w:basedOn w:val="Normal"/>
    <w:link w:val="WMOBodyTextCharChar"/>
    <w:rsid w:val="00C458CF"/>
    <w:pPr>
      <w:tabs>
        <w:tab w:val="left" w:pos="1134"/>
      </w:tabs>
      <w:spacing w:before="240"/>
    </w:pPr>
    <w:rPr>
      <w:rFonts w:ascii="Verdana" w:eastAsia="Arial" w:hAnsi="Verdana"/>
      <w:sz w:val="20"/>
      <w:szCs w:val="22"/>
      <w:lang w:eastAsia="zh-TW"/>
    </w:rPr>
  </w:style>
  <w:style w:type="character" w:customStyle="1" w:styleId="WMOBodyTextCharChar">
    <w:name w:val="WMO_BodyText Char Char"/>
    <w:basedOn w:val="DefaultParagraphFont"/>
    <w:link w:val="WMOBodyText"/>
    <w:rsid w:val="00C458CF"/>
    <w:rPr>
      <w:rFonts w:ascii="Verdana" w:eastAsia="Arial" w:hAnsi="Verdana" w:cs="Arial"/>
      <w:szCs w:val="22"/>
      <w:lang w:eastAsia="zh-TW"/>
    </w:rPr>
  </w:style>
  <w:style w:type="character" w:customStyle="1" w:styleId="WMODeletedText">
    <w:name w:val="WMO_DeletedText"/>
    <w:rsid w:val="00C458CF"/>
    <w:rPr>
      <w:strike/>
      <w:color w:val="C00000"/>
    </w:rPr>
  </w:style>
  <w:style w:type="paragraph" w:customStyle="1" w:styleId="WMOList1">
    <w:name w:val="WMO_List1"/>
    <w:basedOn w:val="Normal"/>
    <w:rsid w:val="00C458CF"/>
    <w:pPr>
      <w:tabs>
        <w:tab w:val="left" w:pos="1134"/>
      </w:tabs>
      <w:spacing w:before="240"/>
      <w:ind w:left="1134" w:hanging="1134"/>
    </w:pPr>
    <w:rPr>
      <w:rFonts w:ascii="Verdana" w:eastAsia="Arial" w:hAnsi="Verdana"/>
      <w:sz w:val="20"/>
      <w:szCs w:val="22"/>
      <w:lang w:eastAsia="zh-TW"/>
    </w:rPr>
  </w:style>
  <w:style w:type="paragraph" w:customStyle="1" w:styleId="WMOList2">
    <w:name w:val="WMO_List2"/>
    <w:basedOn w:val="Normal"/>
    <w:rsid w:val="00C458CF"/>
    <w:pPr>
      <w:tabs>
        <w:tab w:val="left" w:pos="1134"/>
        <w:tab w:val="left" w:pos="1701"/>
      </w:tabs>
      <w:spacing w:before="240"/>
      <w:ind w:left="1701" w:hanging="567"/>
    </w:pPr>
    <w:rPr>
      <w:rFonts w:ascii="Verdana" w:eastAsia="Arial" w:hAnsi="Verdana"/>
      <w:sz w:val="20"/>
      <w:szCs w:val="22"/>
      <w:lang w:eastAsia="zh-TW"/>
    </w:rPr>
  </w:style>
  <w:style w:type="paragraph" w:customStyle="1" w:styleId="WMOList3">
    <w:name w:val="WMO_List3"/>
    <w:basedOn w:val="WMOList2"/>
    <w:rsid w:val="00C458CF"/>
    <w:pPr>
      <w:tabs>
        <w:tab w:val="clear" w:pos="1134"/>
        <w:tab w:val="left" w:pos="2268"/>
        <w:tab w:val="left" w:pos="2310"/>
      </w:tabs>
      <w:ind w:left="2268"/>
    </w:pPr>
  </w:style>
  <w:style w:type="paragraph" w:customStyle="1" w:styleId="WMOResList1">
    <w:name w:val="WMO_ResList1"/>
    <w:basedOn w:val="WMOList1"/>
    <w:rsid w:val="00C458CF"/>
    <w:pPr>
      <w:tabs>
        <w:tab w:val="clear" w:pos="1134"/>
        <w:tab w:val="left" w:pos="567"/>
      </w:tabs>
      <w:ind w:left="567" w:hanging="567"/>
    </w:pPr>
  </w:style>
  <w:style w:type="paragraph" w:customStyle="1" w:styleId="WMOResList2">
    <w:name w:val="WMO_ResList2"/>
    <w:basedOn w:val="WMOResList1"/>
    <w:rsid w:val="00C458CF"/>
    <w:pPr>
      <w:tabs>
        <w:tab w:val="clear" w:pos="567"/>
        <w:tab w:val="left" w:pos="1134"/>
      </w:tabs>
      <w:ind w:left="1134"/>
    </w:pPr>
  </w:style>
  <w:style w:type="paragraph" w:customStyle="1" w:styleId="WMOResList3">
    <w:name w:val="WMO_ResList3"/>
    <w:basedOn w:val="WMOResList1"/>
    <w:rsid w:val="00C458CF"/>
    <w:pPr>
      <w:tabs>
        <w:tab w:val="clear" w:pos="567"/>
        <w:tab w:val="left" w:pos="1701"/>
      </w:tabs>
      <w:ind w:left="1701"/>
    </w:pPr>
  </w:style>
  <w:style w:type="paragraph" w:customStyle="1" w:styleId="WMOSubTitle1">
    <w:name w:val="WMO_SubTitle1"/>
    <w:basedOn w:val="Heading4"/>
    <w:next w:val="WMOBodyText"/>
    <w:rsid w:val="00C458CF"/>
    <w:pPr>
      <w:tabs>
        <w:tab w:val="clear" w:pos="1080"/>
        <w:tab w:val="left" w:pos="1134"/>
      </w:tabs>
      <w:spacing w:before="280"/>
    </w:pPr>
    <w:rPr>
      <w:rFonts w:ascii="Verdana" w:eastAsia="Arial" w:hAnsi="Verdana"/>
      <w:sz w:val="20"/>
      <w:lang w:eastAsia="zh-TW"/>
    </w:rPr>
  </w:style>
  <w:style w:type="paragraph" w:customStyle="1" w:styleId="WMOSubTitle2">
    <w:name w:val="WMO_SubTitle2"/>
    <w:basedOn w:val="Heading5"/>
    <w:next w:val="WMOBodyText"/>
    <w:rsid w:val="00C458CF"/>
    <w:pPr>
      <w:keepNext/>
      <w:keepLines/>
      <w:tabs>
        <w:tab w:val="clear" w:pos="1080"/>
        <w:tab w:val="left" w:pos="1134"/>
      </w:tabs>
      <w:spacing w:before="280"/>
    </w:pPr>
    <w:rPr>
      <w:rFonts w:ascii="Verdana" w:eastAsia="Arial" w:hAnsi="Verdana"/>
      <w:sz w:val="20"/>
      <w:lang w:eastAsia="zh-TW"/>
    </w:rPr>
  </w:style>
  <w:style w:type="paragraph" w:customStyle="1" w:styleId="WMOTOC1">
    <w:name w:val="WMO_TOC1"/>
    <w:basedOn w:val="TOC1"/>
    <w:next w:val="Normal"/>
    <w:qFormat/>
    <w:rsid w:val="00C458CF"/>
    <w:pPr>
      <w:tabs>
        <w:tab w:val="clear" w:pos="1134"/>
        <w:tab w:val="clear" w:pos="4513"/>
      </w:tabs>
      <w:suppressAutoHyphens w:val="0"/>
      <w:spacing w:before="120"/>
    </w:pPr>
    <w:rPr>
      <w:rFonts w:eastAsia="MS Mincho"/>
      <w:b/>
      <w:smallCaps/>
      <w:noProof/>
      <w:lang w:eastAsia="en-US"/>
    </w:rPr>
  </w:style>
  <w:style w:type="paragraph" w:customStyle="1" w:styleId="WMOTOC2">
    <w:name w:val="WMO_TOC2"/>
    <w:basedOn w:val="TOC2"/>
    <w:next w:val="Normal"/>
    <w:qFormat/>
    <w:rsid w:val="00C458CF"/>
    <w:pPr>
      <w:tabs>
        <w:tab w:val="clear" w:pos="1134"/>
        <w:tab w:val="clear" w:pos="4513"/>
        <w:tab w:val="left" w:pos="851"/>
        <w:tab w:val="right" w:leader="dot" w:pos="9639"/>
      </w:tabs>
      <w:suppressAutoHyphens w:val="0"/>
      <w:spacing w:before="360"/>
      <w:ind w:left="851" w:right="567" w:hanging="851"/>
    </w:pPr>
    <w:rPr>
      <w:rFonts w:eastAsia="MS Mincho"/>
      <w:b/>
      <w:smallCaps/>
      <w:noProof/>
      <w:lang w:eastAsia="en-US"/>
    </w:rPr>
  </w:style>
  <w:style w:type="paragraph" w:customStyle="1" w:styleId="WMOTOC3">
    <w:name w:val="WMO_TOC3"/>
    <w:basedOn w:val="TOC3"/>
    <w:qFormat/>
    <w:rsid w:val="00C458CF"/>
    <w:pPr>
      <w:tabs>
        <w:tab w:val="clear" w:pos="1134"/>
        <w:tab w:val="clear" w:pos="4513"/>
        <w:tab w:val="left" w:pos="851"/>
        <w:tab w:val="left" w:pos="1100"/>
        <w:tab w:val="right" w:leader="dot" w:pos="9639"/>
      </w:tabs>
      <w:suppressAutoHyphens w:val="0"/>
      <w:ind w:left="851" w:right="567" w:hanging="851"/>
    </w:pPr>
    <w:rPr>
      <w:rFonts w:eastAsia="MS Mincho"/>
      <w:iCs/>
      <w:noProof/>
      <w:lang w:eastAsia="en-US"/>
    </w:rPr>
  </w:style>
  <w:style w:type="character" w:customStyle="1" w:styleId="HeaderChar">
    <w:name w:val="Header Char"/>
    <w:basedOn w:val="DefaultParagraphFont"/>
    <w:link w:val="Header"/>
    <w:rsid w:val="00E166CF"/>
    <w:rPr>
      <w:rFonts w:ascii="Arial" w:eastAsia="Times New Roman" w:hAnsi="Arial" w:cs="Arial"/>
      <w:lang w:val="fr-FR"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0C17"/>
    <w:rPr>
      <w:rFonts w:ascii="Arial" w:eastAsia="Times New Roman" w:hAnsi="Arial" w:cs="Arial"/>
      <w:sz w:val="22"/>
      <w:lang w:eastAsia="en-US"/>
    </w:rPr>
  </w:style>
  <w:style w:type="paragraph" w:styleId="Heading1">
    <w:name w:val="heading 1"/>
    <w:basedOn w:val="Normal"/>
    <w:next w:val="Normal"/>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BodyText"/>
    <w:rsid w:val="00B74B70"/>
    <w:pPr>
      <w:numPr>
        <w:numId w:val="39"/>
      </w:numPr>
      <w:tabs>
        <w:tab w:val="left" w:pos="680"/>
        <w:tab w:val="left" w:pos="2041"/>
        <w:tab w:val="left" w:pos="2722"/>
        <w:tab w:val="left" w:pos="3402"/>
      </w:tabs>
      <w:spacing w:before="240" w:after="120"/>
    </w:pPr>
    <w:rPr>
      <w:rFonts w:ascii="Verdana" w:eastAsia="MS Mincho" w:hAnsi="Verdana" w:cs="Times New Roman"/>
      <w:color w:val="0000FF"/>
      <w:sz w:val="20"/>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B74B70"/>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
    <w:next w:val="BodyText"/>
    <w:autoRedefine/>
    <w:semiHidden/>
    <w:rsid w:val="00E91F0F"/>
    <w:pPr>
      <w:ind w:left="400"/>
    </w:pPr>
  </w:style>
  <w:style w:type="paragraph" w:styleId="TOC1">
    <w:name w:val="toc 1"/>
    <w:basedOn w:val="BodyText"/>
    <w:next w:val="BodyText"/>
    <w:autoRedefine/>
    <w:uiPriority w:val="39"/>
    <w:rsid w:val="00E91F0F"/>
  </w:style>
  <w:style w:type="paragraph" w:styleId="TOC2">
    <w:name w:val="toc 2"/>
    <w:basedOn w:val="BodyText"/>
    <w:next w:val="BodyText"/>
    <w:autoRedefine/>
    <w:semiHidden/>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
    <w:name w:val="_Body Text"/>
    <w:basedOn w:val="WMOBodyText"/>
    <w:rsid w:val="00B74B70"/>
    <w:pPr>
      <w:tabs>
        <w:tab w:val="center" w:pos="4513"/>
      </w:tabs>
      <w:suppressAutoHyphens/>
      <w:spacing w:after="120"/>
    </w:pPr>
  </w:style>
  <w:style w:type="paragraph" w:customStyle="1" w:styleId="BodyText0">
    <w:name w:val="BodyText"/>
    <w:basedOn w:val="Normal"/>
    <w:rsid w:val="00C47922"/>
    <w:pPr>
      <w:tabs>
        <w:tab w:val="left" w:pos="1080"/>
      </w:tabs>
      <w:spacing w:before="240"/>
    </w:pPr>
    <w:rPr>
      <w:szCs w:val="22"/>
    </w:rPr>
  </w:style>
  <w:style w:type="numbering" w:styleId="111111">
    <w:name w:val="Outline List 2"/>
    <w:basedOn w:val="NoList"/>
    <w:rsid w:val="00413EDA"/>
    <w:pPr>
      <w:numPr>
        <w:numId w:val="37"/>
      </w:numPr>
    </w:pPr>
  </w:style>
  <w:style w:type="character" w:customStyle="1" w:styleId="BodyTextChar">
    <w:name w:val="Body Text Char"/>
    <w:link w:val="BodyText1"/>
    <w:rsid w:val="00C10690"/>
    <w:rPr>
      <w:rFonts w:ascii="Arial" w:eastAsia="SimSun" w:hAnsi="Arial" w:cs="Arial"/>
      <w:bCs/>
      <w:sz w:val="22"/>
      <w:szCs w:val="24"/>
      <w:lang w:eastAsia="zh-CN"/>
    </w:rPr>
  </w:style>
  <w:style w:type="paragraph" w:styleId="BodyText1">
    <w:name w:val="Body Text"/>
    <w:basedOn w:val="Normal"/>
    <w:link w:val="BodyTextChar"/>
    <w:rsid w:val="00413EDA"/>
    <w:pPr>
      <w:tabs>
        <w:tab w:val="left" w:pos="1140"/>
      </w:tabs>
      <w:spacing w:after="120"/>
    </w:pPr>
    <w:rPr>
      <w:rFonts w:eastAsia="SimSun"/>
      <w:bCs/>
      <w:szCs w:val="24"/>
      <w:lang w:eastAsia="zh-CN"/>
    </w:rPr>
  </w:style>
  <w:style w:type="character" w:styleId="FootnoteReference">
    <w:name w:val="footnote reference"/>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B74B70"/>
    <w:pPr>
      <w:numPr>
        <w:numId w:val="40"/>
      </w:numPr>
    </w:pPr>
  </w:style>
  <w:style w:type="paragraph" w:customStyle="1" w:styleId="BodyTextNumbered">
    <w:name w:val="_Body Text Numbered"/>
    <w:basedOn w:val="BodyText"/>
    <w:rsid w:val="00B74B70"/>
    <w:pPr>
      <w:numPr>
        <w:numId w:val="41"/>
      </w:numPr>
    </w:pPr>
  </w:style>
  <w:style w:type="paragraph" w:customStyle="1" w:styleId="Briefing">
    <w:name w:val="_Briefing"/>
    <w:basedOn w:val="Normal"/>
    <w:rsid w:val="00B74B70"/>
    <w:pPr>
      <w:pBdr>
        <w:top w:val="single" w:sz="4" w:space="1" w:color="0000FF"/>
        <w:left w:val="single" w:sz="4" w:space="4" w:color="0000FF"/>
        <w:bottom w:val="single" w:sz="4" w:space="1" w:color="0000FF"/>
        <w:right w:val="single" w:sz="4" w:space="4" w:color="0000FF"/>
      </w:pBdr>
      <w:tabs>
        <w:tab w:val="left" w:pos="0"/>
        <w:tab w:val="num" w:pos="720"/>
        <w:tab w:val="left" w:pos="1134"/>
        <w:tab w:val="left" w:pos="1344"/>
        <w:tab w:val="left" w:pos="1620"/>
        <w:tab w:val="left" w:pos="2844"/>
        <w:tab w:val="left" w:pos="7344"/>
        <w:tab w:val="left" w:pos="7920"/>
      </w:tabs>
      <w:spacing w:before="120"/>
    </w:pPr>
    <w:rPr>
      <w:rFonts w:ascii="Verdana" w:eastAsia="Arial" w:hAnsi="Verdana"/>
      <w:color w:val="0000FF"/>
      <w:spacing w:val="-2"/>
      <w:sz w:val="20"/>
      <w:szCs w:val="22"/>
      <w:lang w:eastAsia="zh-TW"/>
    </w:rPr>
  </w:style>
  <w:style w:type="paragraph" w:customStyle="1" w:styleId="Decision">
    <w:name w:val="_Decision"/>
    <w:basedOn w:val="Normal"/>
    <w:next w:val="BodyText"/>
    <w:rsid w:val="00B74B70"/>
    <w:pPr>
      <w:numPr>
        <w:numId w:val="42"/>
      </w:numPr>
      <w:tabs>
        <w:tab w:val="left" w:pos="680"/>
        <w:tab w:val="left" w:pos="1134"/>
        <w:tab w:val="left" w:pos="2041"/>
        <w:tab w:val="left" w:pos="2722"/>
        <w:tab w:val="left" w:pos="3402"/>
      </w:tabs>
      <w:spacing w:before="240"/>
    </w:pPr>
    <w:rPr>
      <w:rFonts w:ascii="Verdana" w:eastAsia="MS Mincho" w:hAnsi="Verdana" w:cs="Times New Roman"/>
      <w:color w:val="339966"/>
      <w:sz w:val="20"/>
      <w:szCs w:val="22"/>
      <w:lang w:eastAsia="ja-JP"/>
    </w:rPr>
  </w:style>
  <w:style w:type="character" w:customStyle="1" w:styleId="Deletedtext">
    <w:name w:val="_Deleted text"/>
    <w:rsid w:val="00B74B70"/>
    <w:rPr>
      <w:strike/>
      <w:dstrike w:val="0"/>
      <w:color w:val="FF0000"/>
    </w:rPr>
  </w:style>
  <w:style w:type="paragraph" w:customStyle="1" w:styleId="Pending">
    <w:name w:val="_Pending"/>
    <w:basedOn w:val="Normal"/>
    <w:next w:val="Normal"/>
    <w:rsid w:val="00B74B70"/>
    <w:pPr>
      <w:numPr>
        <w:numId w:val="43"/>
      </w:numPr>
      <w:tabs>
        <w:tab w:val="left" w:pos="680"/>
        <w:tab w:val="left" w:pos="1134"/>
        <w:tab w:val="left" w:pos="2041"/>
        <w:tab w:val="left" w:pos="2722"/>
        <w:tab w:val="left" w:pos="3402"/>
      </w:tabs>
      <w:spacing w:before="240" w:after="120"/>
    </w:pPr>
    <w:rPr>
      <w:rFonts w:eastAsia="MS Mincho" w:cs="Times New Roman"/>
      <w:b/>
      <w:color w:val="FF0000"/>
      <w:szCs w:val="22"/>
      <w:lang w:eastAsia="ja-JP"/>
    </w:rPr>
  </w:style>
  <w:style w:type="paragraph" w:customStyle="1" w:styleId="Actionold">
    <w:name w:val="_Action_old"/>
    <w:basedOn w:val="Action"/>
    <w:qFormat/>
    <w:rsid w:val="00B74B70"/>
    <w:pPr>
      <w:numPr>
        <w:numId w:val="0"/>
      </w:numPr>
      <w:spacing w:before="0"/>
    </w:pPr>
  </w:style>
  <w:style w:type="paragraph" w:customStyle="1" w:styleId="Personal">
    <w:name w:val="_Personal"/>
    <w:basedOn w:val="BodyText"/>
    <w:next w:val="Normal"/>
    <w:qFormat/>
    <w:rsid w:val="00B74B70"/>
    <w:pPr>
      <w:numPr>
        <w:numId w:val="44"/>
      </w:numPr>
    </w:pPr>
    <w:rPr>
      <w:color w:val="E36C0A" w:themeColor="accent6" w:themeShade="BF"/>
    </w:rPr>
  </w:style>
  <w:style w:type="paragraph" w:styleId="Caption">
    <w:name w:val="caption"/>
    <w:basedOn w:val="Normal"/>
    <w:next w:val="Normal"/>
    <w:semiHidden/>
    <w:unhideWhenUsed/>
    <w:qFormat/>
    <w:rsid w:val="00F6362C"/>
    <w:pPr>
      <w:spacing w:after="200"/>
    </w:pPr>
    <w:rPr>
      <w:b/>
      <w:bCs/>
      <w:sz w:val="18"/>
      <w:szCs w:val="18"/>
    </w:rPr>
  </w:style>
  <w:style w:type="character" w:customStyle="1" w:styleId="WMOAddedText">
    <w:name w:val="WMO_AddedText"/>
    <w:rsid w:val="00C458CF"/>
    <w:rPr>
      <w:color w:val="0066FF"/>
      <w:u w:val="dash"/>
    </w:rPr>
  </w:style>
  <w:style w:type="character" w:customStyle="1" w:styleId="WMOAgendaItem">
    <w:name w:val="WMO_AgendaItem"/>
    <w:basedOn w:val="DefaultParagraphFont"/>
    <w:uiPriority w:val="1"/>
    <w:qFormat/>
    <w:rsid w:val="00C458CF"/>
  </w:style>
  <w:style w:type="paragraph" w:customStyle="1" w:styleId="WMOBodyText">
    <w:name w:val="WMO_BodyText"/>
    <w:basedOn w:val="Normal"/>
    <w:link w:val="WMOBodyTextCharChar"/>
    <w:rsid w:val="00C458CF"/>
    <w:pPr>
      <w:tabs>
        <w:tab w:val="left" w:pos="1134"/>
      </w:tabs>
      <w:spacing w:before="240"/>
    </w:pPr>
    <w:rPr>
      <w:rFonts w:ascii="Verdana" w:eastAsia="Arial" w:hAnsi="Verdana"/>
      <w:sz w:val="20"/>
      <w:szCs w:val="22"/>
      <w:lang w:eastAsia="zh-TW"/>
    </w:rPr>
  </w:style>
  <w:style w:type="character" w:customStyle="1" w:styleId="WMOBodyTextCharChar">
    <w:name w:val="WMO_BodyText Char Char"/>
    <w:basedOn w:val="DefaultParagraphFont"/>
    <w:link w:val="WMOBodyText"/>
    <w:rsid w:val="00C458CF"/>
    <w:rPr>
      <w:rFonts w:ascii="Verdana" w:eastAsia="Arial" w:hAnsi="Verdana" w:cs="Arial"/>
      <w:szCs w:val="22"/>
      <w:lang w:eastAsia="zh-TW"/>
    </w:rPr>
  </w:style>
  <w:style w:type="character" w:customStyle="1" w:styleId="WMODeletedText">
    <w:name w:val="WMO_DeletedText"/>
    <w:rsid w:val="00C458CF"/>
    <w:rPr>
      <w:strike/>
      <w:color w:val="C00000"/>
    </w:rPr>
  </w:style>
  <w:style w:type="paragraph" w:customStyle="1" w:styleId="WMOList1">
    <w:name w:val="WMO_List1"/>
    <w:basedOn w:val="Normal"/>
    <w:rsid w:val="00C458CF"/>
    <w:pPr>
      <w:tabs>
        <w:tab w:val="left" w:pos="1134"/>
      </w:tabs>
      <w:spacing w:before="240"/>
      <w:ind w:left="1134" w:hanging="1134"/>
    </w:pPr>
    <w:rPr>
      <w:rFonts w:ascii="Verdana" w:eastAsia="Arial" w:hAnsi="Verdana"/>
      <w:sz w:val="20"/>
      <w:szCs w:val="22"/>
      <w:lang w:eastAsia="zh-TW"/>
    </w:rPr>
  </w:style>
  <w:style w:type="paragraph" w:customStyle="1" w:styleId="WMOList2">
    <w:name w:val="WMO_List2"/>
    <w:basedOn w:val="Normal"/>
    <w:rsid w:val="00C458CF"/>
    <w:pPr>
      <w:tabs>
        <w:tab w:val="left" w:pos="1134"/>
        <w:tab w:val="left" w:pos="1701"/>
      </w:tabs>
      <w:spacing w:before="240"/>
      <w:ind w:left="1701" w:hanging="567"/>
    </w:pPr>
    <w:rPr>
      <w:rFonts w:ascii="Verdana" w:eastAsia="Arial" w:hAnsi="Verdana"/>
      <w:sz w:val="20"/>
      <w:szCs w:val="22"/>
      <w:lang w:eastAsia="zh-TW"/>
    </w:rPr>
  </w:style>
  <w:style w:type="paragraph" w:customStyle="1" w:styleId="WMOList3">
    <w:name w:val="WMO_List3"/>
    <w:basedOn w:val="WMOList2"/>
    <w:rsid w:val="00C458CF"/>
    <w:pPr>
      <w:tabs>
        <w:tab w:val="clear" w:pos="1134"/>
        <w:tab w:val="left" w:pos="2268"/>
        <w:tab w:val="left" w:pos="2310"/>
      </w:tabs>
      <w:ind w:left="2268"/>
    </w:pPr>
  </w:style>
  <w:style w:type="paragraph" w:customStyle="1" w:styleId="WMOResList1">
    <w:name w:val="WMO_ResList1"/>
    <w:basedOn w:val="WMOList1"/>
    <w:rsid w:val="00C458CF"/>
    <w:pPr>
      <w:tabs>
        <w:tab w:val="clear" w:pos="1134"/>
        <w:tab w:val="left" w:pos="567"/>
      </w:tabs>
      <w:ind w:left="567" w:hanging="567"/>
    </w:pPr>
  </w:style>
  <w:style w:type="paragraph" w:customStyle="1" w:styleId="WMOResList2">
    <w:name w:val="WMO_ResList2"/>
    <w:basedOn w:val="WMOResList1"/>
    <w:rsid w:val="00C458CF"/>
    <w:pPr>
      <w:tabs>
        <w:tab w:val="clear" w:pos="567"/>
        <w:tab w:val="left" w:pos="1134"/>
      </w:tabs>
      <w:ind w:left="1134"/>
    </w:pPr>
  </w:style>
  <w:style w:type="paragraph" w:customStyle="1" w:styleId="WMOResList3">
    <w:name w:val="WMO_ResList3"/>
    <w:basedOn w:val="WMOResList1"/>
    <w:rsid w:val="00C458CF"/>
    <w:pPr>
      <w:tabs>
        <w:tab w:val="clear" w:pos="567"/>
        <w:tab w:val="left" w:pos="1701"/>
      </w:tabs>
      <w:ind w:left="1701"/>
    </w:pPr>
  </w:style>
  <w:style w:type="paragraph" w:customStyle="1" w:styleId="WMOSubTitle1">
    <w:name w:val="WMO_SubTitle1"/>
    <w:basedOn w:val="Heading4"/>
    <w:next w:val="WMOBodyText"/>
    <w:rsid w:val="00C458CF"/>
    <w:pPr>
      <w:tabs>
        <w:tab w:val="clear" w:pos="1080"/>
        <w:tab w:val="left" w:pos="1134"/>
      </w:tabs>
      <w:spacing w:before="280"/>
    </w:pPr>
    <w:rPr>
      <w:rFonts w:ascii="Verdana" w:eastAsia="Arial" w:hAnsi="Verdana"/>
      <w:sz w:val="20"/>
      <w:lang w:eastAsia="zh-TW"/>
    </w:rPr>
  </w:style>
  <w:style w:type="paragraph" w:customStyle="1" w:styleId="WMOSubTitle2">
    <w:name w:val="WMO_SubTitle2"/>
    <w:basedOn w:val="Heading5"/>
    <w:next w:val="WMOBodyText"/>
    <w:rsid w:val="00C458CF"/>
    <w:pPr>
      <w:keepNext/>
      <w:keepLines/>
      <w:tabs>
        <w:tab w:val="clear" w:pos="1080"/>
        <w:tab w:val="left" w:pos="1134"/>
      </w:tabs>
      <w:spacing w:before="280"/>
    </w:pPr>
    <w:rPr>
      <w:rFonts w:ascii="Verdana" w:eastAsia="Arial" w:hAnsi="Verdana"/>
      <w:sz w:val="20"/>
      <w:lang w:eastAsia="zh-TW"/>
    </w:rPr>
  </w:style>
  <w:style w:type="paragraph" w:customStyle="1" w:styleId="WMOTOC1">
    <w:name w:val="WMO_TOC1"/>
    <w:basedOn w:val="TOC1"/>
    <w:next w:val="Normal"/>
    <w:qFormat/>
    <w:rsid w:val="00C458CF"/>
    <w:pPr>
      <w:tabs>
        <w:tab w:val="clear" w:pos="1134"/>
        <w:tab w:val="clear" w:pos="4513"/>
      </w:tabs>
      <w:suppressAutoHyphens w:val="0"/>
      <w:spacing w:before="120"/>
    </w:pPr>
    <w:rPr>
      <w:rFonts w:eastAsia="MS Mincho"/>
      <w:b/>
      <w:smallCaps/>
      <w:noProof/>
      <w:lang w:eastAsia="en-US"/>
    </w:rPr>
  </w:style>
  <w:style w:type="paragraph" w:customStyle="1" w:styleId="WMOTOC2">
    <w:name w:val="WMO_TOC2"/>
    <w:basedOn w:val="TOC2"/>
    <w:next w:val="Normal"/>
    <w:qFormat/>
    <w:rsid w:val="00C458CF"/>
    <w:pPr>
      <w:tabs>
        <w:tab w:val="clear" w:pos="1134"/>
        <w:tab w:val="clear" w:pos="4513"/>
        <w:tab w:val="left" w:pos="851"/>
        <w:tab w:val="right" w:leader="dot" w:pos="9639"/>
      </w:tabs>
      <w:suppressAutoHyphens w:val="0"/>
      <w:spacing w:before="360"/>
      <w:ind w:left="851" w:right="567" w:hanging="851"/>
    </w:pPr>
    <w:rPr>
      <w:rFonts w:eastAsia="MS Mincho"/>
      <w:b/>
      <w:smallCaps/>
      <w:noProof/>
      <w:lang w:eastAsia="en-US"/>
    </w:rPr>
  </w:style>
  <w:style w:type="paragraph" w:customStyle="1" w:styleId="WMOTOC3">
    <w:name w:val="WMO_TOC3"/>
    <w:basedOn w:val="TOC3"/>
    <w:qFormat/>
    <w:rsid w:val="00C458CF"/>
    <w:pPr>
      <w:tabs>
        <w:tab w:val="clear" w:pos="1134"/>
        <w:tab w:val="clear" w:pos="4513"/>
        <w:tab w:val="left" w:pos="851"/>
        <w:tab w:val="left" w:pos="1100"/>
        <w:tab w:val="right" w:leader="dot" w:pos="9639"/>
      </w:tabs>
      <w:suppressAutoHyphens w:val="0"/>
      <w:ind w:left="851" w:right="567" w:hanging="851"/>
    </w:pPr>
    <w:rPr>
      <w:rFonts w:eastAsia="MS Mincho"/>
      <w:iCs/>
      <w:noProof/>
      <w:lang w:eastAsia="en-US"/>
    </w:rPr>
  </w:style>
  <w:style w:type="character" w:customStyle="1" w:styleId="HeaderChar">
    <w:name w:val="Header Char"/>
    <w:basedOn w:val="DefaultParagraphFont"/>
    <w:link w:val="Header"/>
    <w:rsid w:val="00E166CF"/>
    <w:rPr>
      <w:rFonts w:ascii="Arial" w:eastAsia="Times New Roman" w:hAnsi="Arial" w:cs="Arial"/>
      <w:lang w:val="fr-FR"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M:\Application\Microsoft\Templates\_ISS_Report_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B87B25-6085-480D-A1D7-669878B279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_ISS_Report_template.dotx</Template>
  <TotalTime>7</TotalTime>
  <Pages>2</Pages>
  <Words>530</Words>
  <Characters>3023</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CBS-LR-EDI-2 - Template document</vt:lpstr>
    </vt:vector>
  </TitlesOfParts>
  <Company>wmo</Company>
  <LinksUpToDate>false</LinksUpToDate>
  <CharactersWithSpaces>3546</CharactersWithSpaces>
  <SharedDoc>false</SharedDoc>
  <HLinks>
    <vt:vector size="18" baseType="variant">
      <vt:variant>
        <vt:i4>1835065</vt:i4>
      </vt:variant>
      <vt:variant>
        <vt:i4>14</vt:i4>
      </vt:variant>
      <vt:variant>
        <vt:i4>0</vt:i4>
      </vt:variant>
      <vt:variant>
        <vt:i4>5</vt:i4>
      </vt:variant>
      <vt:variant>
        <vt:lpwstr/>
      </vt:variant>
      <vt:variant>
        <vt:lpwstr>_Toc388521074</vt:lpwstr>
      </vt:variant>
      <vt:variant>
        <vt:i4>1835065</vt:i4>
      </vt:variant>
      <vt:variant>
        <vt:i4>8</vt:i4>
      </vt:variant>
      <vt:variant>
        <vt:i4>0</vt:i4>
      </vt:variant>
      <vt:variant>
        <vt:i4>5</vt:i4>
      </vt:variant>
      <vt:variant>
        <vt:lpwstr/>
      </vt:variant>
      <vt:variant>
        <vt:lpwstr>_Toc388521070</vt:lpwstr>
      </vt:variant>
      <vt:variant>
        <vt:i4>1179689</vt:i4>
      </vt:variant>
      <vt:variant>
        <vt:i4>0</vt:i4>
      </vt:variant>
      <vt:variant>
        <vt:i4>0</vt:i4>
      </vt:variant>
      <vt:variant>
        <vt:i4>5</vt:i4>
      </vt:variant>
      <vt:variant>
        <vt:lpwstr>mailto:Publications@wmo.int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CBS-LR-EDI-2 - Template document</dc:title>
  <dc:subject>Second meeting of the CBS-led Review of Emerging Data Issues team</dc:subject>
  <dc:creator>Steve Foreman</dc:creator>
  <cp:lastModifiedBy>Steve Foreman</cp:lastModifiedBy>
  <cp:revision>5</cp:revision>
  <cp:lastPrinted>2012-03-15T15:21:00Z</cp:lastPrinted>
  <dcterms:created xsi:type="dcterms:W3CDTF">2017-08-02T11:30:00Z</dcterms:created>
  <dcterms:modified xsi:type="dcterms:W3CDTF">2017-09-12T10:20:00Z</dcterms:modified>
</cp:coreProperties>
</file>