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Layout w:type="fixed"/>
        <w:tblCellMar>
          <w:bottom w:w="170" w:type="dxa"/>
        </w:tblCellMar>
        <w:tblLook w:val="01E0" w:firstRow="1" w:lastRow="1" w:firstColumn="1" w:lastColumn="1" w:noHBand="0" w:noVBand="0"/>
      </w:tblPr>
      <w:tblGrid>
        <w:gridCol w:w="9854"/>
      </w:tblGrid>
      <w:tr w:rsidR="00C0627C" w14:paraId="6E6E76C4" w14:textId="77777777">
        <w:trPr>
          <w:trHeight w:hRule="exact" w:val="2155"/>
        </w:trPr>
        <w:tc>
          <w:tcPr>
            <w:tcW w:w="5000" w:type="pct"/>
            <w:vAlign w:val="center"/>
          </w:tcPr>
          <w:p w14:paraId="74CE4A48" w14:textId="6C6CDFD7" w:rsidR="00C0627C" w:rsidRDefault="0045291C" w:rsidP="00C0627C">
            <w:pPr>
              <w:pStyle w:val="Reporttitle"/>
            </w:pPr>
            <w:bookmarkStart w:id="0" w:name="ReportTitle"/>
            <w:r>
              <w:t>Open-CDMS Roadmap</w:t>
            </w:r>
            <w:bookmarkEnd w:id="0"/>
          </w:p>
          <w:p w14:paraId="2904A431" w14:textId="70065928" w:rsidR="00C0627C" w:rsidRDefault="0045291C" w:rsidP="008A2096">
            <w:pPr>
              <w:pStyle w:val="Subtitle"/>
            </w:pPr>
            <w:bookmarkStart w:id="1" w:name="ReportSubtitle"/>
            <w:r>
              <w:t>Also covering high level plans for CliDE</w:t>
            </w:r>
            <w:bookmarkEnd w:id="1"/>
            <w:r w:rsidR="000C7559">
              <w:t xml:space="preserve"> and ClimSoft</w:t>
            </w:r>
          </w:p>
          <w:p w14:paraId="321BC557" w14:textId="77777777" w:rsidR="00642BC0" w:rsidRPr="00642BC0" w:rsidRDefault="00642BC0" w:rsidP="00642BC0">
            <w:pPr>
              <w:pStyle w:val="Reportsubtitle"/>
            </w:pPr>
          </w:p>
        </w:tc>
      </w:tr>
    </w:tbl>
    <w:p w14:paraId="1ECF2714" w14:textId="77777777" w:rsidR="00B53AD3" w:rsidRDefault="00B53AD3" w:rsidP="00C0627C"/>
    <w:p w14:paraId="0C1AF712" w14:textId="77777777" w:rsidR="00F502DC" w:rsidRDefault="00F502DC" w:rsidP="00B53AD3"/>
    <w:p w14:paraId="018527FD" w14:textId="77777777" w:rsidR="00C0627C" w:rsidRDefault="00C0627C" w:rsidP="00B53AD3">
      <w:pPr>
        <w:sectPr w:rsidR="00C0627C" w:rsidSect="00F502DC">
          <w:headerReference w:type="even" r:id="rId9"/>
          <w:headerReference w:type="default" r:id="rId10"/>
          <w:footerReference w:type="even" r:id="rId11"/>
          <w:footerReference w:type="default" r:id="rId12"/>
          <w:headerReference w:type="first" r:id="rId13"/>
          <w:pgSz w:w="11906" w:h="16838"/>
          <w:pgMar w:top="2552" w:right="1134" w:bottom="2268" w:left="1134" w:header="1701" w:footer="1281" w:gutter="0"/>
          <w:cols w:space="708"/>
          <w:docGrid w:linePitch="360"/>
        </w:sectPr>
      </w:pPr>
    </w:p>
    <w:tbl>
      <w:tblPr>
        <w:tblpPr w:leftFromText="181" w:rightFromText="181" w:horzAnchor="margin" w:tblpYSpec="bottom"/>
        <w:tblOverlap w:val="never"/>
        <w:tblW w:w="5000" w:type="pct"/>
        <w:tblLook w:val="0000" w:firstRow="0" w:lastRow="0" w:firstColumn="0" w:lastColumn="0" w:noHBand="0" w:noVBand="0"/>
      </w:tblPr>
      <w:tblGrid>
        <w:gridCol w:w="9286"/>
      </w:tblGrid>
      <w:tr w:rsidR="00EF475D" w14:paraId="78972F12" w14:textId="77777777">
        <w:tc>
          <w:tcPr>
            <w:tcW w:w="5000" w:type="pct"/>
          </w:tcPr>
          <w:p w14:paraId="6C5BBC18" w14:textId="77777777" w:rsidR="003233D6" w:rsidRDefault="00EF475D" w:rsidP="00AD6C52">
            <w:pPr>
              <w:pStyle w:val="Tabletext"/>
              <w:ind w:left="426"/>
            </w:pPr>
            <w:r w:rsidRPr="00EF475D">
              <w:lastRenderedPageBreak/>
              <w:t xml:space="preserve">Published by the Bureau of Meteorology </w:t>
            </w:r>
            <w:bookmarkStart w:id="2" w:name="ReportDate"/>
            <w:bookmarkEnd w:id="2"/>
            <w:r w:rsidR="00AD67A2">
              <w:t xml:space="preserve"> </w:t>
            </w:r>
          </w:p>
          <w:p w14:paraId="164BE4DA" w14:textId="77777777" w:rsidR="00EF475D" w:rsidRPr="00EF475D" w:rsidRDefault="00EF475D" w:rsidP="00EF475D">
            <w:pPr>
              <w:pStyle w:val="Tabletext"/>
            </w:pPr>
          </w:p>
        </w:tc>
      </w:tr>
    </w:tbl>
    <w:p w14:paraId="5AF5C85D" w14:textId="77777777" w:rsidR="006811D2" w:rsidRDefault="006811D2" w:rsidP="00EF475D"/>
    <w:p w14:paraId="22147752" w14:textId="77777777" w:rsidR="006811D2" w:rsidRDefault="00E04760" w:rsidP="00EF475D">
      <w:r>
        <w:rPr>
          <w:noProof/>
          <w:lang w:val="en-US" w:eastAsia="en-US"/>
        </w:rPr>
        <mc:AlternateContent>
          <mc:Choice Requires="wps">
            <w:drawing>
              <wp:anchor distT="0" distB="0" distL="114300" distR="114300" simplePos="0" relativeHeight="251657728" behindDoc="0" locked="0" layoutInCell="1" allowOverlap="1" wp14:anchorId="096D3224" wp14:editId="3D29404E">
                <wp:simplePos x="0" y="0"/>
                <wp:positionH relativeFrom="column">
                  <wp:posOffset>-546735</wp:posOffset>
                </wp:positionH>
                <wp:positionV relativeFrom="paragraph">
                  <wp:posOffset>5745480</wp:posOffset>
                </wp:positionV>
                <wp:extent cx="6332855" cy="1885950"/>
                <wp:effectExtent l="0" t="5080" r="5080" b="127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2855" cy="1885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D642B6" w14:textId="77777777" w:rsidR="0073288E" w:rsidRDefault="0073288E" w:rsidP="00F04B08">
                            <w:pPr>
                              <w:pStyle w:val="Copyrighttext"/>
                            </w:pPr>
                            <w:r>
                              <w:t>© Commonwealth of Australia 2014</w:t>
                            </w:r>
                          </w:p>
                          <w:p w14:paraId="18CA2725" w14:textId="77777777" w:rsidR="0073288E" w:rsidRDefault="0073288E" w:rsidP="00F04B08">
                            <w:pPr>
                              <w:pStyle w:val="Copyrighttext"/>
                            </w:pPr>
                          </w:p>
                          <w:p w14:paraId="1E4C86EB" w14:textId="77777777" w:rsidR="0073288E" w:rsidRDefault="0073288E" w:rsidP="00F04B08">
                            <w:pPr>
                              <w:pStyle w:val="Copyrighttext"/>
                            </w:pPr>
                            <w:r>
                              <w:t xml:space="preserve">This work is copyright. Apart from any use as permitted under the </w:t>
                            </w:r>
                            <w:r w:rsidRPr="008A2096">
                              <w:rPr>
                                <w:i/>
                              </w:rPr>
                              <w:t>Copyright Act 1968</w:t>
                            </w:r>
                            <w:r>
                              <w:t>, no part may be reproduced without prior written permission from the Bureau of Meteorology. Requests and inquiries concerning reproduction and rights should be addressed to the Communication Section, Bureau of Meteorology, GPO Box 1289, Melbourne 3001. Requests for reproduction of material from the Bureau website should be addressed to AMDISS, Bureau of Meteorology, at the same address.</w:t>
                            </w:r>
                          </w:p>
                        </w:txbxContent>
                      </wps:txbx>
                      <wps:bodyPr rot="0" vert="horz" wrap="square" lIns="360000" tIns="360000" rIns="360000" bIns="3600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9" o:spid="_x0000_s1026" type="#_x0000_t202" style="position:absolute;left:0;text-align:left;margin-left:-43pt;margin-top:452.4pt;width:498.65pt;height:14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" stroked="f">
                <v:textbox inset="10mm,10mm,10mm,10mm">
                  <w:txbxContent>
                    <w:p w14:paraId="4AD642B6" w14:textId="77777777" w:rsidR="0073288E" w:rsidRDefault="0073288E" w:rsidP="00F04B08">
                      <w:pPr>
                        <w:pStyle w:val="Copyrighttext"/>
                      </w:pPr>
                      <w:r>
                        <w:t>© Commonwealth of Australia 2014</w:t>
                      </w:r>
                    </w:p>
                    <w:p w14:paraId="18CA2725" w14:textId="77777777" w:rsidR="0073288E" w:rsidRDefault="0073288E" w:rsidP="00F04B08">
                      <w:pPr>
                        <w:pStyle w:val="Copyrighttext"/>
                      </w:pPr>
                    </w:p>
                    <w:p w14:paraId="1E4C86EB" w14:textId="77777777" w:rsidR="0073288E" w:rsidRDefault="0073288E" w:rsidP="00F04B08">
                      <w:pPr>
                        <w:pStyle w:val="Copyrighttext"/>
                      </w:pPr>
                      <w:r>
                        <w:t xml:space="preserve">This work is copyright. Apart from any use as permitted under the </w:t>
                      </w:r>
                      <w:r w:rsidRPr="008A2096">
                        <w:rPr>
                          <w:i/>
                        </w:rPr>
                        <w:t>Copyright Act 1968</w:t>
                      </w:r>
                      <w:r>
                        <w:t>, no part may be reproduced without prior written permission from the Bureau of Meteorology. Requests and inquiries concerning reproduction and rights should be addressed to the Communication Section, Bureau of Meteorology, GPO Box 1289, Melbourne 3001. Requests for reproduction of material from the Bureau website should be addressed to AMDISS, Bureau of Meteorology, at the same address.</w:t>
                      </w:r>
                    </w:p>
                  </w:txbxContent>
                </v:textbox>
              </v:shape>
            </w:pict>
          </mc:Fallback>
        </mc:AlternateContent>
      </w:r>
    </w:p>
    <w:p w14:paraId="06324EF9" w14:textId="77777777" w:rsidR="006811D2" w:rsidRDefault="006811D2" w:rsidP="00EF475D">
      <w:pPr>
        <w:sectPr w:rsidR="006811D2" w:rsidSect="00AD6C52">
          <w:headerReference w:type="even" r:id="rId14"/>
          <w:headerReference w:type="default" r:id="rId15"/>
          <w:footerReference w:type="even" r:id="rId16"/>
          <w:footerReference w:type="default" r:id="rId17"/>
          <w:pgSz w:w="11906" w:h="16838" w:code="9"/>
          <w:pgMar w:top="1418" w:right="1418" w:bottom="1418" w:left="1418" w:header="567" w:footer="567" w:gutter="0"/>
          <w:cols w:space="708"/>
          <w:docGrid w:linePitch="360"/>
        </w:sectPr>
      </w:pPr>
    </w:p>
    <w:p w14:paraId="530C5330" w14:textId="77777777" w:rsidR="00AD6C52" w:rsidRPr="00B52100" w:rsidRDefault="00AD6C52" w:rsidP="00AD6C52">
      <w:pPr>
        <w:pStyle w:val="Caption-style"/>
      </w:pPr>
      <w:bookmarkStart w:id="3" w:name="_Toc355703368"/>
      <w:bookmarkStart w:id="4" w:name="_Toc355703444"/>
      <w:r w:rsidRPr="00B52100">
        <w:lastRenderedPageBreak/>
        <w:t xml:space="preserve">Revision </w:t>
      </w:r>
      <w:r>
        <w:t>h</w:t>
      </w:r>
      <w:r w:rsidRPr="00B52100">
        <w:t>istory</w:t>
      </w:r>
      <w:bookmarkEnd w:id="3"/>
      <w:bookmarkEnd w:id="4"/>
    </w:p>
    <w:tbl>
      <w:tblPr>
        <w:tblW w:w="9230" w:type="dxa"/>
        <w:tblInd w:w="108" w:type="dxa"/>
        <w:tblBorders>
          <w:bottom w:val="single" w:sz="4" w:space="0" w:color="808080"/>
          <w:insideH w:val="single" w:sz="4" w:space="0" w:color="808080"/>
        </w:tblBorders>
        <w:tblLayout w:type="fixed"/>
        <w:tblCellMar>
          <w:top w:w="57" w:type="dxa"/>
          <w:bottom w:w="57" w:type="dxa"/>
        </w:tblCellMar>
        <w:tblLook w:val="0000" w:firstRow="0" w:lastRow="0" w:firstColumn="0" w:lastColumn="0" w:noHBand="0" w:noVBand="0"/>
      </w:tblPr>
      <w:tblGrid>
        <w:gridCol w:w="1418"/>
        <w:gridCol w:w="1260"/>
        <w:gridCol w:w="3780"/>
        <w:gridCol w:w="2772"/>
      </w:tblGrid>
      <w:tr w:rsidR="00AD6C52" w:rsidRPr="00836517" w14:paraId="2D5535B0" w14:textId="77777777" w:rsidTr="00B92AF9">
        <w:trPr>
          <w:cantSplit/>
        </w:trPr>
        <w:tc>
          <w:tcPr>
            <w:tcW w:w="1418" w:type="dxa"/>
            <w:tcBorders>
              <w:top w:val="nil"/>
              <w:bottom w:val="single" w:sz="8" w:space="0" w:color="808080"/>
            </w:tcBorders>
            <w:vAlign w:val="center"/>
          </w:tcPr>
          <w:p w14:paraId="1AE04323" w14:textId="77777777" w:rsidR="00AD6C52" w:rsidRPr="002D0BCE" w:rsidRDefault="00AD6C52" w:rsidP="00751E37">
            <w:pPr>
              <w:pStyle w:val="Tableheading"/>
              <w:ind w:left="0"/>
            </w:pPr>
            <w:r w:rsidRPr="002D0BCE">
              <w:t>Date</w:t>
            </w:r>
          </w:p>
        </w:tc>
        <w:tc>
          <w:tcPr>
            <w:tcW w:w="1260" w:type="dxa"/>
            <w:tcBorders>
              <w:top w:val="nil"/>
              <w:bottom w:val="single" w:sz="8" w:space="0" w:color="808080"/>
            </w:tcBorders>
            <w:vAlign w:val="center"/>
          </w:tcPr>
          <w:p w14:paraId="287C625E" w14:textId="77777777" w:rsidR="00AD6C52" w:rsidRPr="002D0BCE" w:rsidRDefault="00AD6C52" w:rsidP="00751E37">
            <w:pPr>
              <w:pStyle w:val="Tableheading"/>
              <w:ind w:left="0"/>
            </w:pPr>
            <w:r w:rsidRPr="002D0BCE">
              <w:t>Version</w:t>
            </w:r>
          </w:p>
        </w:tc>
        <w:tc>
          <w:tcPr>
            <w:tcW w:w="3780" w:type="dxa"/>
            <w:tcBorders>
              <w:top w:val="nil"/>
              <w:bottom w:val="single" w:sz="8" w:space="0" w:color="808080"/>
            </w:tcBorders>
            <w:vAlign w:val="center"/>
          </w:tcPr>
          <w:p w14:paraId="46D68305" w14:textId="77777777" w:rsidR="00AD6C52" w:rsidRPr="002D0BCE" w:rsidRDefault="00AD6C52" w:rsidP="00751E37">
            <w:pPr>
              <w:pStyle w:val="Tableheading"/>
            </w:pPr>
            <w:r w:rsidRPr="002D0BCE">
              <w:t>Description</w:t>
            </w:r>
          </w:p>
        </w:tc>
        <w:tc>
          <w:tcPr>
            <w:tcW w:w="2772" w:type="dxa"/>
            <w:tcBorders>
              <w:top w:val="nil"/>
              <w:bottom w:val="single" w:sz="8" w:space="0" w:color="808080"/>
            </w:tcBorders>
            <w:vAlign w:val="center"/>
          </w:tcPr>
          <w:p w14:paraId="2E6D2C9C" w14:textId="77777777" w:rsidR="00AD6C52" w:rsidRPr="002D0BCE" w:rsidRDefault="00AD6C52" w:rsidP="00751E37">
            <w:pPr>
              <w:pStyle w:val="Tableheading"/>
            </w:pPr>
            <w:r w:rsidRPr="002D0BCE">
              <w:t>Author</w:t>
            </w:r>
          </w:p>
        </w:tc>
      </w:tr>
      <w:tr w:rsidR="00AD6C52" w14:paraId="1CECC050" w14:textId="77777777" w:rsidTr="00B92AF9">
        <w:trPr>
          <w:cantSplit/>
        </w:trPr>
        <w:tc>
          <w:tcPr>
            <w:tcW w:w="1418" w:type="dxa"/>
            <w:tcBorders>
              <w:top w:val="single" w:sz="8" w:space="0" w:color="808080"/>
            </w:tcBorders>
            <w:vAlign w:val="center"/>
          </w:tcPr>
          <w:p w14:paraId="38F972AF" w14:textId="64D84053" w:rsidR="00AD6C52" w:rsidRPr="002D0BCE" w:rsidRDefault="00B92AF9" w:rsidP="00B92AF9">
            <w:pPr>
              <w:pStyle w:val="Tabletext"/>
              <w:ind w:left="34"/>
            </w:pPr>
            <w:r>
              <w:t>20 Feb 2015</w:t>
            </w:r>
          </w:p>
        </w:tc>
        <w:tc>
          <w:tcPr>
            <w:tcW w:w="1260" w:type="dxa"/>
            <w:tcBorders>
              <w:top w:val="single" w:sz="8" w:space="0" w:color="808080"/>
            </w:tcBorders>
            <w:vAlign w:val="center"/>
          </w:tcPr>
          <w:p w14:paraId="54B183EE" w14:textId="5728A783" w:rsidR="00AD6C52" w:rsidRPr="002D0BCE" w:rsidRDefault="00B92AF9" w:rsidP="000C7559">
            <w:pPr>
              <w:pStyle w:val="Tabletext"/>
              <w:jc w:val="center"/>
            </w:pPr>
            <w:r>
              <w:t>0.2</w:t>
            </w:r>
          </w:p>
        </w:tc>
        <w:tc>
          <w:tcPr>
            <w:tcW w:w="3780" w:type="dxa"/>
            <w:tcBorders>
              <w:top w:val="single" w:sz="8" w:space="0" w:color="808080"/>
            </w:tcBorders>
            <w:vAlign w:val="center"/>
          </w:tcPr>
          <w:p w14:paraId="391F31EE" w14:textId="03386CFF" w:rsidR="00AD6C52" w:rsidRPr="002D0BCE" w:rsidRDefault="00B92AF9" w:rsidP="00751E37">
            <w:pPr>
              <w:pStyle w:val="Tabletext"/>
            </w:pPr>
            <w:r>
              <w:t xml:space="preserve">First Draft of Open-CDMS Roadmap </w:t>
            </w:r>
            <w:r w:rsidR="00484076">
              <w:t xml:space="preserve">to Open-CDMS version 1.0, </w:t>
            </w:r>
            <w:r>
              <w:t>based on outcomes of several internal Bureau workshops</w:t>
            </w:r>
          </w:p>
        </w:tc>
        <w:tc>
          <w:tcPr>
            <w:tcW w:w="2772" w:type="dxa"/>
            <w:tcBorders>
              <w:top w:val="single" w:sz="8" w:space="0" w:color="808080"/>
            </w:tcBorders>
            <w:vAlign w:val="center"/>
          </w:tcPr>
          <w:p w14:paraId="7CCB4396" w14:textId="556A6439" w:rsidR="00AD6C52" w:rsidRPr="002D0BCE" w:rsidRDefault="00B92AF9" w:rsidP="00751E37">
            <w:pPr>
              <w:pStyle w:val="Tabletext"/>
            </w:pPr>
            <w:r>
              <w:t>Bruce Bannerman</w:t>
            </w:r>
          </w:p>
        </w:tc>
      </w:tr>
      <w:tr w:rsidR="000C7559" w14:paraId="11E6809E" w14:textId="77777777" w:rsidTr="00B92AF9">
        <w:trPr>
          <w:cantSplit/>
        </w:trPr>
        <w:tc>
          <w:tcPr>
            <w:tcW w:w="1418" w:type="dxa"/>
            <w:tcBorders>
              <w:top w:val="single" w:sz="8" w:space="0" w:color="808080"/>
            </w:tcBorders>
            <w:vAlign w:val="center"/>
          </w:tcPr>
          <w:p w14:paraId="6B03D0D1" w14:textId="489FD834" w:rsidR="000C7559" w:rsidRDefault="000C7559" w:rsidP="00B92AF9">
            <w:pPr>
              <w:pStyle w:val="Tabletext"/>
              <w:ind w:left="34"/>
            </w:pPr>
            <w:r>
              <w:t>18 May 2015</w:t>
            </w:r>
          </w:p>
        </w:tc>
        <w:tc>
          <w:tcPr>
            <w:tcW w:w="1260" w:type="dxa"/>
            <w:tcBorders>
              <w:top w:val="single" w:sz="8" w:space="0" w:color="808080"/>
            </w:tcBorders>
            <w:vAlign w:val="center"/>
          </w:tcPr>
          <w:p w14:paraId="0C6ED971" w14:textId="46A1563D" w:rsidR="000C7559" w:rsidRDefault="000C7559" w:rsidP="000C7559">
            <w:pPr>
              <w:pStyle w:val="Tabletext"/>
              <w:jc w:val="center"/>
            </w:pPr>
            <w:r>
              <w:t>0.4</w:t>
            </w:r>
          </w:p>
        </w:tc>
        <w:tc>
          <w:tcPr>
            <w:tcW w:w="3780" w:type="dxa"/>
            <w:tcBorders>
              <w:top w:val="single" w:sz="8" w:space="0" w:color="808080"/>
            </w:tcBorders>
            <w:vAlign w:val="center"/>
          </w:tcPr>
          <w:p w14:paraId="23C485B2" w14:textId="77777777" w:rsidR="000C7559" w:rsidRDefault="000C7559" w:rsidP="00751E37">
            <w:pPr>
              <w:pStyle w:val="Tabletext"/>
              <w:rPr>
                <w:ins w:id="5" w:author="Bruce Bannerman" w:date="2015-11-05T12:34:00Z"/>
              </w:rPr>
            </w:pPr>
            <w:r>
              <w:t>Inclusion of feedback from WMO ET-CDMS. Addition of ClimSoft roadmap.</w:t>
            </w:r>
          </w:p>
          <w:p w14:paraId="4549D16F" w14:textId="77777777" w:rsidR="006B6E9F" w:rsidRDefault="006B6E9F" w:rsidP="00751E37">
            <w:pPr>
              <w:pStyle w:val="Tabletext"/>
              <w:rPr>
                <w:ins w:id="6" w:author="Bruce Bannerman" w:date="2015-11-05T12:34:00Z"/>
              </w:rPr>
            </w:pPr>
          </w:p>
          <w:p w14:paraId="13986CBD" w14:textId="3BF46C03" w:rsidR="006B6E9F" w:rsidRDefault="006B6E9F" w:rsidP="00751E37">
            <w:pPr>
              <w:pStyle w:val="Tabletext"/>
            </w:pPr>
            <w:ins w:id="7" w:author="Bruce Bannerman" w:date="2015-11-05T12:34:00Z">
              <w:r>
                <w:t>NB: Timings are indicative only and will be dependent on start date.</w:t>
              </w:r>
            </w:ins>
            <w:bookmarkStart w:id="8" w:name="_GoBack"/>
            <w:bookmarkEnd w:id="8"/>
          </w:p>
        </w:tc>
        <w:tc>
          <w:tcPr>
            <w:tcW w:w="2772" w:type="dxa"/>
            <w:tcBorders>
              <w:top w:val="single" w:sz="8" w:space="0" w:color="808080"/>
            </w:tcBorders>
            <w:vAlign w:val="center"/>
          </w:tcPr>
          <w:p w14:paraId="59905A56" w14:textId="7C56DDCD" w:rsidR="000C7559" w:rsidRDefault="000C7559" w:rsidP="00751E37">
            <w:pPr>
              <w:pStyle w:val="Tabletext"/>
            </w:pPr>
            <w:r>
              <w:t>Bruce Bannerman</w:t>
            </w:r>
            <w:r>
              <w:br/>
              <w:t>Steve Palmer (UK MetOffice)</w:t>
            </w:r>
          </w:p>
        </w:tc>
      </w:tr>
      <w:tr w:rsidR="000C7559" w14:paraId="4726F140" w14:textId="77777777" w:rsidTr="00B92AF9">
        <w:trPr>
          <w:cantSplit/>
        </w:trPr>
        <w:tc>
          <w:tcPr>
            <w:tcW w:w="1418" w:type="dxa"/>
            <w:tcBorders>
              <w:top w:val="single" w:sz="8" w:space="0" w:color="808080"/>
            </w:tcBorders>
            <w:vAlign w:val="center"/>
          </w:tcPr>
          <w:p w14:paraId="2C035F8E" w14:textId="77777777" w:rsidR="000C7559" w:rsidRDefault="000C7559" w:rsidP="00B92AF9">
            <w:pPr>
              <w:pStyle w:val="Tabletext"/>
              <w:ind w:left="34"/>
            </w:pPr>
          </w:p>
        </w:tc>
        <w:tc>
          <w:tcPr>
            <w:tcW w:w="1260" w:type="dxa"/>
            <w:tcBorders>
              <w:top w:val="single" w:sz="8" w:space="0" w:color="808080"/>
            </w:tcBorders>
            <w:vAlign w:val="center"/>
          </w:tcPr>
          <w:p w14:paraId="18759571" w14:textId="77777777" w:rsidR="000C7559" w:rsidRDefault="000C7559" w:rsidP="000C7559">
            <w:pPr>
              <w:pStyle w:val="Tabletext"/>
              <w:jc w:val="center"/>
            </w:pPr>
          </w:p>
        </w:tc>
        <w:tc>
          <w:tcPr>
            <w:tcW w:w="3780" w:type="dxa"/>
            <w:tcBorders>
              <w:top w:val="single" w:sz="8" w:space="0" w:color="808080"/>
            </w:tcBorders>
            <w:vAlign w:val="center"/>
          </w:tcPr>
          <w:p w14:paraId="71F2D522" w14:textId="77777777" w:rsidR="000C7559" w:rsidRDefault="000C7559" w:rsidP="00751E37">
            <w:pPr>
              <w:pStyle w:val="Tabletext"/>
            </w:pPr>
          </w:p>
        </w:tc>
        <w:tc>
          <w:tcPr>
            <w:tcW w:w="2772" w:type="dxa"/>
            <w:tcBorders>
              <w:top w:val="single" w:sz="8" w:space="0" w:color="808080"/>
            </w:tcBorders>
            <w:vAlign w:val="center"/>
          </w:tcPr>
          <w:p w14:paraId="0BE76554" w14:textId="77777777" w:rsidR="000C7559" w:rsidRDefault="000C7559" w:rsidP="00751E37">
            <w:pPr>
              <w:pStyle w:val="Tabletext"/>
            </w:pPr>
          </w:p>
        </w:tc>
      </w:tr>
    </w:tbl>
    <w:p w14:paraId="1B72DED3" w14:textId="77777777" w:rsidR="00AD6C52" w:rsidRPr="00A23C88" w:rsidRDefault="00AD6C52" w:rsidP="00AD6C52"/>
    <w:p w14:paraId="20DAF535" w14:textId="77777777" w:rsidR="00AD6C52" w:rsidRPr="003C7645" w:rsidRDefault="00AD6C52" w:rsidP="00AD6C52">
      <w:pPr>
        <w:pStyle w:val="Caption-style"/>
      </w:pPr>
      <w:bookmarkStart w:id="9" w:name="_Toc355703369"/>
      <w:bookmarkStart w:id="10" w:name="_Toc355703445"/>
      <w:r w:rsidRPr="003C7645">
        <w:t xml:space="preserve">Release </w:t>
      </w:r>
      <w:r>
        <w:t>h</w:t>
      </w:r>
      <w:r w:rsidRPr="003C7645">
        <w:t>istory</w:t>
      </w:r>
      <w:bookmarkEnd w:id="9"/>
      <w:bookmarkEnd w:id="10"/>
    </w:p>
    <w:tbl>
      <w:tblPr>
        <w:tblW w:w="9230" w:type="dxa"/>
        <w:tblInd w:w="108" w:type="dxa"/>
        <w:tblBorders>
          <w:bottom w:val="single" w:sz="4" w:space="0" w:color="808080"/>
          <w:insideH w:val="single" w:sz="8" w:space="0" w:color="808080"/>
        </w:tblBorders>
        <w:tblLayout w:type="fixed"/>
        <w:tblCellMar>
          <w:top w:w="57" w:type="dxa"/>
          <w:bottom w:w="57" w:type="dxa"/>
        </w:tblCellMar>
        <w:tblLook w:val="0000" w:firstRow="0" w:lastRow="0" w:firstColumn="0" w:lastColumn="0" w:noHBand="0" w:noVBand="0"/>
      </w:tblPr>
      <w:tblGrid>
        <w:gridCol w:w="1418"/>
        <w:gridCol w:w="1260"/>
        <w:gridCol w:w="2737"/>
        <w:gridCol w:w="1815"/>
        <w:gridCol w:w="2000"/>
      </w:tblGrid>
      <w:tr w:rsidR="00AD6C52" w:rsidRPr="00836517" w14:paraId="3FCBCD72" w14:textId="77777777" w:rsidTr="00B92AF9">
        <w:trPr>
          <w:cantSplit/>
        </w:trPr>
        <w:tc>
          <w:tcPr>
            <w:tcW w:w="1418" w:type="dxa"/>
            <w:tcBorders>
              <w:top w:val="nil"/>
              <w:bottom w:val="single" w:sz="8" w:space="0" w:color="808080"/>
            </w:tcBorders>
            <w:vAlign w:val="center"/>
          </w:tcPr>
          <w:p w14:paraId="0AFDC0B5" w14:textId="77777777" w:rsidR="00AD6C52" w:rsidRPr="00501920" w:rsidRDefault="00AD6C52" w:rsidP="00751E37">
            <w:pPr>
              <w:pStyle w:val="Tableheading"/>
              <w:ind w:left="0"/>
              <w:rPr>
                <w:lang w:val="en-GB"/>
              </w:rPr>
            </w:pPr>
            <w:bookmarkStart w:id="11" w:name="OLE_LINK1"/>
            <w:bookmarkStart w:id="12" w:name="OLE_LINK2"/>
            <w:r w:rsidRPr="00501920">
              <w:rPr>
                <w:lang w:val="en-GB"/>
              </w:rPr>
              <w:t>Date</w:t>
            </w:r>
          </w:p>
        </w:tc>
        <w:tc>
          <w:tcPr>
            <w:tcW w:w="1260" w:type="dxa"/>
            <w:tcBorders>
              <w:top w:val="nil"/>
              <w:bottom w:val="single" w:sz="8" w:space="0" w:color="808080"/>
            </w:tcBorders>
            <w:vAlign w:val="center"/>
          </w:tcPr>
          <w:p w14:paraId="43D69A0C" w14:textId="77777777" w:rsidR="00AD6C52" w:rsidRPr="00501920" w:rsidRDefault="00AD6C52" w:rsidP="00751E37">
            <w:pPr>
              <w:pStyle w:val="Tableheading"/>
              <w:ind w:left="0"/>
              <w:rPr>
                <w:lang w:val="en-GB"/>
              </w:rPr>
            </w:pPr>
            <w:r w:rsidRPr="00501920">
              <w:rPr>
                <w:lang w:val="en-GB"/>
              </w:rPr>
              <w:t>Version</w:t>
            </w:r>
          </w:p>
        </w:tc>
        <w:tc>
          <w:tcPr>
            <w:tcW w:w="2737" w:type="dxa"/>
            <w:tcBorders>
              <w:top w:val="nil"/>
              <w:bottom w:val="single" w:sz="8" w:space="0" w:color="808080"/>
            </w:tcBorders>
            <w:vAlign w:val="center"/>
          </w:tcPr>
          <w:p w14:paraId="1AE0A457" w14:textId="77777777" w:rsidR="00AD6C52" w:rsidRPr="00501920" w:rsidRDefault="00AD6C52" w:rsidP="00751E37">
            <w:pPr>
              <w:pStyle w:val="Tableheading"/>
              <w:rPr>
                <w:lang w:val="en-GB"/>
              </w:rPr>
            </w:pPr>
            <w:r w:rsidRPr="00501920">
              <w:rPr>
                <w:lang w:val="en-GB"/>
              </w:rPr>
              <w:t>Status</w:t>
            </w:r>
          </w:p>
        </w:tc>
        <w:tc>
          <w:tcPr>
            <w:tcW w:w="1815" w:type="dxa"/>
            <w:tcBorders>
              <w:top w:val="nil"/>
              <w:bottom w:val="single" w:sz="8" w:space="0" w:color="808080"/>
            </w:tcBorders>
            <w:vAlign w:val="center"/>
          </w:tcPr>
          <w:p w14:paraId="370D5940" w14:textId="77777777" w:rsidR="00AD6C52" w:rsidRPr="00501920" w:rsidRDefault="00AD6C52" w:rsidP="00B92AF9">
            <w:pPr>
              <w:pStyle w:val="Tableheading"/>
              <w:ind w:left="164"/>
              <w:rPr>
                <w:lang w:val="en-GB"/>
              </w:rPr>
            </w:pPr>
            <w:r w:rsidRPr="00501920">
              <w:rPr>
                <w:lang w:val="en-GB"/>
              </w:rPr>
              <w:t>Audience</w:t>
            </w:r>
          </w:p>
        </w:tc>
        <w:tc>
          <w:tcPr>
            <w:tcW w:w="2000" w:type="dxa"/>
            <w:tcBorders>
              <w:top w:val="nil"/>
              <w:bottom w:val="single" w:sz="8" w:space="0" w:color="808080"/>
            </w:tcBorders>
            <w:vAlign w:val="center"/>
          </w:tcPr>
          <w:p w14:paraId="1625B635" w14:textId="77777777" w:rsidR="00AD6C52" w:rsidRPr="00501920" w:rsidRDefault="00AD6C52" w:rsidP="00B92AF9">
            <w:pPr>
              <w:pStyle w:val="Tableheading"/>
              <w:ind w:left="191"/>
              <w:rPr>
                <w:lang w:val="en-GB"/>
              </w:rPr>
            </w:pPr>
            <w:r w:rsidRPr="00501920">
              <w:rPr>
                <w:lang w:val="en-GB"/>
              </w:rPr>
              <w:t>Approval</w:t>
            </w:r>
          </w:p>
        </w:tc>
      </w:tr>
      <w:tr w:rsidR="00AD6C52" w14:paraId="64AF5298" w14:textId="77777777" w:rsidTr="00B92AF9">
        <w:trPr>
          <w:cantSplit/>
        </w:trPr>
        <w:tc>
          <w:tcPr>
            <w:tcW w:w="1418" w:type="dxa"/>
            <w:tcBorders>
              <w:top w:val="single" w:sz="8" w:space="0" w:color="808080"/>
              <w:bottom w:val="single" w:sz="4" w:space="0" w:color="808080"/>
            </w:tcBorders>
            <w:vAlign w:val="center"/>
          </w:tcPr>
          <w:p w14:paraId="08955F1E" w14:textId="18F67A7A" w:rsidR="00AD6C52" w:rsidRPr="00501920" w:rsidRDefault="00B92AF9" w:rsidP="00B92AF9">
            <w:pPr>
              <w:pStyle w:val="Tabletext"/>
              <w:ind w:left="34"/>
              <w:rPr>
                <w:lang w:val="en-GB"/>
              </w:rPr>
            </w:pPr>
            <w:r>
              <w:t>20 Feb 2015</w:t>
            </w:r>
          </w:p>
        </w:tc>
        <w:tc>
          <w:tcPr>
            <w:tcW w:w="1260" w:type="dxa"/>
            <w:tcBorders>
              <w:top w:val="single" w:sz="8" w:space="0" w:color="808080"/>
              <w:bottom w:val="single" w:sz="4" w:space="0" w:color="808080"/>
            </w:tcBorders>
            <w:vAlign w:val="center"/>
          </w:tcPr>
          <w:p w14:paraId="656EA710" w14:textId="24E76C80" w:rsidR="00AD6C52" w:rsidRPr="00501920" w:rsidRDefault="00B92AF9" w:rsidP="00751E37">
            <w:pPr>
              <w:pStyle w:val="Tabletext"/>
              <w:rPr>
                <w:lang w:val="en-GB"/>
              </w:rPr>
            </w:pPr>
            <w:r>
              <w:rPr>
                <w:lang w:val="en-GB"/>
              </w:rPr>
              <w:t>0.2</w:t>
            </w:r>
          </w:p>
        </w:tc>
        <w:tc>
          <w:tcPr>
            <w:tcW w:w="2737" w:type="dxa"/>
            <w:tcBorders>
              <w:top w:val="single" w:sz="8" w:space="0" w:color="808080"/>
              <w:bottom w:val="single" w:sz="4" w:space="0" w:color="808080"/>
            </w:tcBorders>
            <w:vAlign w:val="center"/>
          </w:tcPr>
          <w:p w14:paraId="610BEE3F" w14:textId="5D3A2DA2" w:rsidR="00AD6C52" w:rsidRPr="00501920" w:rsidRDefault="00B92AF9" w:rsidP="00751E37">
            <w:pPr>
              <w:pStyle w:val="Tabletext"/>
              <w:rPr>
                <w:lang w:val="en-GB"/>
              </w:rPr>
            </w:pPr>
            <w:r>
              <w:rPr>
                <w:lang w:val="en-GB"/>
              </w:rPr>
              <w:t>For comment</w:t>
            </w:r>
          </w:p>
        </w:tc>
        <w:tc>
          <w:tcPr>
            <w:tcW w:w="1815" w:type="dxa"/>
            <w:tcBorders>
              <w:top w:val="single" w:sz="8" w:space="0" w:color="808080"/>
              <w:bottom w:val="single" w:sz="4" w:space="0" w:color="808080"/>
            </w:tcBorders>
            <w:vAlign w:val="center"/>
          </w:tcPr>
          <w:p w14:paraId="21BFD422" w14:textId="1BF59677" w:rsidR="00AD6C52" w:rsidRPr="00501920" w:rsidRDefault="00B92AF9" w:rsidP="00B92AF9">
            <w:pPr>
              <w:pStyle w:val="Tabletext"/>
              <w:ind w:left="147"/>
              <w:rPr>
                <w:lang w:val="en-GB"/>
              </w:rPr>
            </w:pPr>
            <w:r>
              <w:rPr>
                <w:lang w:val="en-GB"/>
              </w:rPr>
              <w:t>CliDE Steering Committee</w:t>
            </w:r>
          </w:p>
        </w:tc>
        <w:tc>
          <w:tcPr>
            <w:tcW w:w="2000" w:type="dxa"/>
            <w:tcBorders>
              <w:top w:val="single" w:sz="8" w:space="0" w:color="808080"/>
              <w:bottom w:val="single" w:sz="4" w:space="0" w:color="808080"/>
            </w:tcBorders>
            <w:vAlign w:val="center"/>
          </w:tcPr>
          <w:p w14:paraId="5739EFBF" w14:textId="77777777" w:rsidR="00AD6C52" w:rsidRPr="00501920" w:rsidRDefault="00AD6C52" w:rsidP="00751E37">
            <w:pPr>
              <w:pStyle w:val="Tabletext"/>
              <w:rPr>
                <w:lang w:val="en-GB"/>
              </w:rPr>
            </w:pPr>
          </w:p>
        </w:tc>
      </w:tr>
      <w:tr w:rsidR="00AD6C52" w14:paraId="0D2CD0EF" w14:textId="77777777" w:rsidTr="00B92AF9">
        <w:trPr>
          <w:cantSplit/>
        </w:trPr>
        <w:tc>
          <w:tcPr>
            <w:tcW w:w="1418" w:type="dxa"/>
            <w:tcBorders>
              <w:top w:val="single" w:sz="4" w:space="0" w:color="808080"/>
              <w:bottom w:val="single" w:sz="4" w:space="0" w:color="808080"/>
            </w:tcBorders>
            <w:vAlign w:val="center"/>
          </w:tcPr>
          <w:p w14:paraId="350073C0" w14:textId="77777777" w:rsidR="00AD6C52" w:rsidRPr="00501920" w:rsidRDefault="00AD6C52" w:rsidP="00751E37">
            <w:pPr>
              <w:pStyle w:val="Tabletext"/>
              <w:rPr>
                <w:lang w:val="en-GB"/>
              </w:rPr>
            </w:pPr>
          </w:p>
        </w:tc>
        <w:tc>
          <w:tcPr>
            <w:tcW w:w="1260" w:type="dxa"/>
            <w:tcBorders>
              <w:top w:val="single" w:sz="4" w:space="0" w:color="808080"/>
              <w:bottom w:val="single" w:sz="4" w:space="0" w:color="808080"/>
            </w:tcBorders>
            <w:vAlign w:val="center"/>
          </w:tcPr>
          <w:p w14:paraId="6D65611E" w14:textId="77777777" w:rsidR="00AD6C52" w:rsidRPr="00501920" w:rsidRDefault="00AD6C52" w:rsidP="00751E37">
            <w:pPr>
              <w:pStyle w:val="Tabletext"/>
              <w:rPr>
                <w:lang w:val="en-GB"/>
              </w:rPr>
            </w:pPr>
          </w:p>
        </w:tc>
        <w:tc>
          <w:tcPr>
            <w:tcW w:w="2737" w:type="dxa"/>
            <w:tcBorders>
              <w:top w:val="single" w:sz="4" w:space="0" w:color="808080"/>
              <w:bottom w:val="single" w:sz="4" w:space="0" w:color="808080"/>
            </w:tcBorders>
            <w:vAlign w:val="center"/>
          </w:tcPr>
          <w:p w14:paraId="654BA9F7" w14:textId="77777777" w:rsidR="00AD6C52" w:rsidRPr="00501920" w:rsidRDefault="00AD6C52" w:rsidP="00751E37">
            <w:pPr>
              <w:pStyle w:val="Tabletext"/>
              <w:rPr>
                <w:lang w:val="en-GB"/>
              </w:rPr>
            </w:pPr>
          </w:p>
        </w:tc>
        <w:tc>
          <w:tcPr>
            <w:tcW w:w="1815" w:type="dxa"/>
            <w:tcBorders>
              <w:top w:val="single" w:sz="4" w:space="0" w:color="808080"/>
              <w:bottom w:val="single" w:sz="4" w:space="0" w:color="808080"/>
            </w:tcBorders>
            <w:vAlign w:val="center"/>
          </w:tcPr>
          <w:p w14:paraId="22C4627E" w14:textId="77777777" w:rsidR="00AD6C52" w:rsidRPr="00501920" w:rsidRDefault="00AD6C52" w:rsidP="00751E37">
            <w:pPr>
              <w:pStyle w:val="Tabletext"/>
              <w:rPr>
                <w:lang w:val="en-GB"/>
              </w:rPr>
            </w:pPr>
          </w:p>
        </w:tc>
        <w:tc>
          <w:tcPr>
            <w:tcW w:w="2000" w:type="dxa"/>
            <w:tcBorders>
              <w:top w:val="single" w:sz="4" w:space="0" w:color="808080"/>
              <w:bottom w:val="single" w:sz="4" w:space="0" w:color="808080"/>
            </w:tcBorders>
            <w:vAlign w:val="center"/>
          </w:tcPr>
          <w:p w14:paraId="6303359E" w14:textId="77777777" w:rsidR="00AD6C52" w:rsidRPr="00501920" w:rsidRDefault="00AD6C52" w:rsidP="00751E37">
            <w:pPr>
              <w:pStyle w:val="Tabletext"/>
              <w:rPr>
                <w:lang w:val="en-GB"/>
              </w:rPr>
            </w:pPr>
          </w:p>
        </w:tc>
      </w:tr>
      <w:tr w:rsidR="00AD6C52" w14:paraId="40FF17FE" w14:textId="77777777" w:rsidTr="00B92AF9">
        <w:trPr>
          <w:cantSplit/>
        </w:trPr>
        <w:tc>
          <w:tcPr>
            <w:tcW w:w="1418" w:type="dxa"/>
            <w:tcBorders>
              <w:top w:val="single" w:sz="4" w:space="0" w:color="808080"/>
              <w:bottom w:val="single" w:sz="4" w:space="0" w:color="808080"/>
            </w:tcBorders>
            <w:vAlign w:val="center"/>
          </w:tcPr>
          <w:p w14:paraId="0B580ED5" w14:textId="77777777" w:rsidR="00AD6C52" w:rsidRPr="00501920" w:rsidRDefault="00AD6C52" w:rsidP="00751E37">
            <w:pPr>
              <w:pStyle w:val="Tabletext"/>
              <w:rPr>
                <w:lang w:val="en-GB"/>
              </w:rPr>
            </w:pPr>
          </w:p>
        </w:tc>
        <w:tc>
          <w:tcPr>
            <w:tcW w:w="1260" w:type="dxa"/>
            <w:tcBorders>
              <w:top w:val="single" w:sz="4" w:space="0" w:color="808080"/>
              <w:bottom w:val="single" w:sz="4" w:space="0" w:color="808080"/>
            </w:tcBorders>
            <w:vAlign w:val="center"/>
          </w:tcPr>
          <w:p w14:paraId="4C3DC916" w14:textId="77777777" w:rsidR="00AD6C52" w:rsidRPr="00501920" w:rsidRDefault="00AD6C52" w:rsidP="00751E37">
            <w:pPr>
              <w:pStyle w:val="Tabletext"/>
              <w:rPr>
                <w:lang w:val="en-GB"/>
              </w:rPr>
            </w:pPr>
          </w:p>
        </w:tc>
        <w:tc>
          <w:tcPr>
            <w:tcW w:w="2737" w:type="dxa"/>
            <w:tcBorders>
              <w:top w:val="single" w:sz="4" w:space="0" w:color="808080"/>
              <w:bottom w:val="single" w:sz="4" w:space="0" w:color="808080"/>
            </w:tcBorders>
            <w:vAlign w:val="center"/>
          </w:tcPr>
          <w:p w14:paraId="7958244F" w14:textId="77777777" w:rsidR="00AD6C52" w:rsidRPr="00501920" w:rsidRDefault="00AD6C52" w:rsidP="00751E37">
            <w:pPr>
              <w:pStyle w:val="Tabletext"/>
              <w:rPr>
                <w:lang w:val="en-GB"/>
              </w:rPr>
            </w:pPr>
          </w:p>
        </w:tc>
        <w:tc>
          <w:tcPr>
            <w:tcW w:w="1815" w:type="dxa"/>
            <w:tcBorders>
              <w:top w:val="single" w:sz="4" w:space="0" w:color="808080"/>
              <w:bottom w:val="single" w:sz="4" w:space="0" w:color="808080"/>
            </w:tcBorders>
            <w:vAlign w:val="center"/>
          </w:tcPr>
          <w:p w14:paraId="4575EA4D" w14:textId="77777777" w:rsidR="00AD6C52" w:rsidRPr="00501920" w:rsidRDefault="00AD6C52" w:rsidP="00751E37">
            <w:pPr>
              <w:pStyle w:val="Tabletext"/>
              <w:rPr>
                <w:lang w:val="en-GB"/>
              </w:rPr>
            </w:pPr>
          </w:p>
        </w:tc>
        <w:tc>
          <w:tcPr>
            <w:tcW w:w="2000" w:type="dxa"/>
            <w:tcBorders>
              <w:top w:val="single" w:sz="4" w:space="0" w:color="808080"/>
              <w:bottom w:val="single" w:sz="4" w:space="0" w:color="808080"/>
            </w:tcBorders>
            <w:vAlign w:val="center"/>
          </w:tcPr>
          <w:p w14:paraId="57AA72B3" w14:textId="77777777" w:rsidR="00AD6C52" w:rsidRPr="00501920" w:rsidRDefault="00AD6C52" w:rsidP="00751E37">
            <w:pPr>
              <w:pStyle w:val="Tabletext"/>
              <w:rPr>
                <w:lang w:val="en-GB"/>
              </w:rPr>
            </w:pPr>
          </w:p>
        </w:tc>
      </w:tr>
      <w:bookmarkEnd w:id="11"/>
      <w:bookmarkEnd w:id="12"/>
    </w:tbl>
    <w:p w14:paraId="15483262" w14:textId="77777777" w:rsidR="00AD6C52" w:rsidRPr="00A23C88" w:rsidRDefault="00AD6C52" w:rsidP="00AD6C52"/>
    <w:p w14:paraId="0DC19B8B" w14:textId="77777777" w:rsidR="00AD6C52" w:rsidRDefault="00AD6C52" w:rsidP="00AD6C52">
      <w:pPr>
        <w:pStyle w:val="Caption-style"/>
      </w:pPr>
      <w:bookmarkStart w:id="13" w:name="_Toc355703370"/>
      <w:bookmarkStart w:id="14" w:name="_Toc355703446"/>
      <w:r>
        <w:t>Document management register</w:t>
      </w:r>
      <w:bookmarkEnd w:id="13"/>
      <w:bookmarkEnd w:id="14"/>
    </w:p>
    <w:tbl>
      <w:tblPr>
        <w:tblW w:w="9072" w:type="dxa"/>
        <w:tblInd w:w="108" w:type="dxa"/>
        <w:tblBorders>
          <w:bottom w:val="single" w:sz="4" w:space="0" w:color="808080"/>
          <w:insideH w:val="single" w:sz="4" w:space="0" w:color="808080"/>
        </w:tblBorders>
        <w:tblLayout w:type="fixed"/>
        <w:tblCellMar>
          <w:top w:w="57" w:type="dxa"/>
          <w:bottom w:w="57" w:type="dxa"/>
        </w:tblCellMar>
        <w:tblLook w:val="0000" w:firstRow="0" w:lastRow="0" w:firstColumn="0" w:lastColumn="0" w:noHBand="0" w:noVBand="0"/>
      </w:tblPr>
      <w:tblGrid>
        <w:gridCol w:w="3544"/>
        <w:gridCol w:w="5528"/>
      </w:tblGrid>
      <w:tr w:rsidR="00AD6C52" w:rsidRPr="00836517" w14:paraId="05311421" w14:textId="77777777" w:rsidTr="00751E37">
        <w:trPr>
          <w:cantSplit/>
        </w:trPr>
        <w:tc>
          <w:tcPr>
            <w:tcW w:w="3544" w:type="dxa"/>
            <w:tcBorders>
              <w:top w:val="nil"/>
              <w:bottom w:val="single" w:sz="8" w:space="0" w:color="808080"/>
            </w:tcBorders>
            <w:vAlign w:val="center"/>
          </w:tcPr>
          <w:p w14:paraId="5778D0FA" w14:textId="77777777" w:rsidR="00AD6C52" w:rsidRPr="00501920" w:rsidRDefault="00AD6C52" w:rsidP="00751E37">
            <w:pPr>
              <w:pStyle w:val="Tableheading"/>
              <w:ind w:left="0"/>
              <w:rPr>
                <w:lang w:val="en-GB"/>
              </w:rPr>
            </w:pPr>
            <w:r w:rsidRPr="00501920">
              <w:rPr>
                <w:lang w:val="en-GB"/>
              </w:rPr>
              <w:t>Document</w:t>
            </w:r>
          </w:p>
        </w:tc>
        <w:tc>
          <w:tcPr>
            <w:tcW w:w="5528" w:type="dxa"/>
            <w:tcBorders>
              <w:top w:val="nil"/>
              <w:bottom w:val="single" w:sz="8" w:space="0" w:color="808080"/>
            </w:tcBorders>
            <w:vAlign w:val="center"/>
          </w:tcPr>
          <w:p w14:paraId="50F5EA79" w14:textId="77777777" w:rsidR="00AD6C52" w:rsidRPr="00501920" w:rsidRDefault="00AD6C52" w:rsidP="00751E37">
            <w:pPr>
              <w:pStyle w:val="Tableheading"/>
              <w:rPr>
                <w:lang w:val="en-GB"/>
              </w:rPr>
            </w:pPr>
            <w:r w:rsidRPr="00501920">
              <w:rPr>
                <w:lang w:val="en-GB"/>
              </w:rPr>
              <w:t>File reference</w:t>
            </w:r>
          </w:p>
        </w:tc>
      </w:tr>
      <w:tr w:rsidR="00AD6C52" w14:paraId="4C62ED02" w14:textId="77777777" w:rsidTr="00751E37">
        <w:trPr>
          <w:cantSplit/>
        </w:trPr>
        <w:tc>
          <w:tcPr>
            <w:tcW w:w="3544" w:type="dxa"/>
            <w:tcBorders>
              <w:top w:val="single" w:sz="8" w:space="0" w:color="808080"/>
            </w:tcBorders>
            <w:vAlign w:val="center"/>
          </w:tcPr>
          <w:p w14:paraId="46DDE63E" w14:textId="77777777" w:rsidR="00AD6C52" w:rsidRPr="00501920" w:rsidRDefault="00AD6C52" w:rsidP="00751E37">
            <w:pPr>
              <w:pStyle w:val="Tabletext"/>
              <w:rPr>
                <w:lang w:val="en-GB"/>
              </w:rPr>
            </w:pPr>
          </w:p>
        </w:tc>
        <w:tc>
          <w:tcPr>
            <w:tcW w:w="5528" w:type="dxa"/>
            <w:tcBorders>
              <w:top w:val="single" w:sz="8" w:space="0" w:color="808080"/>
            </w:tcBorders>
            <w:vAlign w:val="center"/>
          </w:tcPr>
          <w:p w14:paraId="49D6B177" w14:textId="77777777" w:rsidR="00AD6C52" w:rsidRPr="00501920" w:rsidRDefault="00AD6C52" w:rsidP="00751E37">
            <w:pPr>
              <w:pStyle w:val="Tabletext"/>
              <w:rPr>
                <w:lang w:val="en-GB"/>
              </w:rPr>
            </w:pPr>
          </w:p>
        </w:tc>
      </w:tr>
      <w:tr w:rsidR="00AD6C52" w14:paraId="2CF53F32" w14:textId="77777777" w:rsidTr="00751E37">
        <w:trPr>
          <w:cantSplit/>
        </w:trPr>
        <w:tc>
          <w:tcPr>
            <w:tcW w:w="3544" w:type="dxa"/>
            <w:vAlign w:val="center"/>
          </w:tcPr>
          <w:p w14:paraId="0A2B4A36" w14:textId="77777777" w:rsidR="00AD6C52" w:rsidRPr="00501920" w:rsidRDefault="00AD6C52" w:rsidP="00751E37">
            <w:pPr>
              <w:pStyle w:val="Tabletext"/>
              <w:rPr>
                <w:lang w:val="en-GB"/>
              </w:rPr>
            </w:pPr>
          </w:p>
        </w:tc>
        <w:tc>
          <w:tcPr>
            <w:tcW w:w="5528" w:type="dxa"/>
            <w:vAlign w:val="center"/>
          </w:tcPr>
          <w:p w14:paraId="39CA9CFC" w14:textId="77777777" w:rsidR="00AD6C52" w:rsidRPr="00501920" w:rsidRDefault="00AD6C52" w:rsidP="00751E37">
            <w:pPr>
              <w:pStyle w:val="Tabletext"/>
              <w:rPr>
                <w:lang w:val="en-GB"/>
              </w:rPr>
            </w:pPr>
          </w:p>
        </w:tc>
      </w:tr>
    </w:tbl>
    <w:p w14:paraId="2589A357" w14:textId="77777777" w:rsidR="00AD6C52" w:rsidRPr="00A23C88" w:rsidRDefault="00AD6C52" w:rsidP="00AD6C52"/>
    <w:p w14:paraId="2C4C0E62" w14:textId="77777777" w:rsidR="00AD6C52" w:rsidRDefault="00AD6C52" w:rsidP="00AD6C52">
      <w:pPr>
        <w:pStyle w:val="Caption-style"/>
      </w:pPr>
      <w:bookmarkStart w:id="15" w:name="_Toc355703371"/>
      <w:bookmarkStart w:id="16" w:name="_Toc355703447"/>
      <w:r>
        <w:t>Review Status</w:t>
      </w:r>
      <w:bookmarkEnd w:id="15"/>
      <w:bookmarkEnd w:id="16"/>
    </w:p>
    <w:tbl>
      <w:tblPr>
        <w:tblW w:w="9072" w:type="dxa"/>
        <w:tblInd w:w="108" w:type="dxa"/>
        <w:tblBorders>
          <w:bottom w:val="single" w:sz="4" w:space="0" w:color="808080"/>
          <w:insideH w:val="single" w:sz="4" w:space="0" w:color="808080"/>
        </w:tblBorders>
        <w:tblLayout w:type="fixed"/>
        <w:tblCellMar>
          <w:top w:w="57" w:type="dxa"/>
          <w:bottom w:w="57" w:type="dxa"/>
        </w:tblCellMar>
        <w:tblLook w:val="0000" w:firstRow="0" w:lastRow="0" w:firstColumn="0" w:lastColumn="0" w:noHBand="0" w:noVBand="0"/>
      </w:tblPr>
      <w:tblGrid>
        <w:gridCol w:w="4536"/>
        <w:gridCol w:w="2268"/>
        <w:gridCol w:w="2268"/>
      </w:tblGrid>
      <w:tr w:rsidR="00AD6C52" w:rsidRPr="00836517" w14:paraId="7532515B" w14:textId="77777777" w:rsidTr="00751E37">
        <w:trPr>
          <w:cantSplit/>
        </w:trPr>
        <w:tc>
          <w:tcPr>
            <w:tcW w:w="4536" w:type="dxa"/>
            <w:tcBorders>
              <w:top w:val="nil"/>
              <w:bottom w:val="single" w:sz="8" w:space="0" w:color="808080"/>
            </w:tcBorders>
            <w:vAlign w:val="center"/>
          </w:tcPr>
          <w:p w14:paraId="7CD08DE7" w14:textId="77777777" w:rsidR="00AD6C52" w:rsidRPr="00247569" w:rsidRDefault="00AD6C52" w:rsidP="00751E37">
            <w:pPr>
              <w:pStyle w:val="Tableheading"/>
              <w:ind w:left="0"/>
            </w:pPr>
            <w:r w:rsidRPr="00247569">
              <w:t>Reviewer</w:t>
            </w:r>
          </w:p>
        </w:tc>
        <w:tc>
          <w:tcPr>
            <w:tcW w:w="2268" w:type="dxa"/>
            <w:tcBorders>
              <w:top w:val="nil"/>
              <w:bottom w:val="single" w:sz="8" w:space="0" w:color="808080"/>
            </w:tcBorders>
          </w:tcPr>
          <w:p w14:paraId="67E0E1FC" w14:textId="77777777" w:rsidR="00AD6C52" w:rsidRPr="00247569" w:rsidRDefault="00AD6C52" w:rsidP="00751E37">
            <w:pPr>
              <w:pStyle w:val="Tableheading"/>
            </w:pPr>
            <w:r w:rsidRPr="00247569">
              <w:t>Date Reviewed</w:t>
            </w:r>
          </w:p>
        </w:tc>
        <w:tc>
          <w:tcPr>
            <w:tcW w:w="2268" w:type="dxa"/>
            <w:tcBorders>
              <w:top w:val="nil"/>
              <w:bottom w:val="single" w:sz="8" w:space="0" w:color="808080"/>
            </w:tcBorders>
            <w:vAlign w:val="center"/>
          </w:tcPr>
          <w:p w14:paraId="394A5F2F" w14:textId="77777777" w:rsidR="00AD6C52" w:rsidRPr="00247569" w:rsidRDefault="00AD6C52" w:rsidP="00751E37">
            <w:pPr>
              <w:pStyle w:val="Tableheading"/>
            </w:pPr>
            <w:r w:rsidRPr="00247569">
              <w:t>Version Reviewed</w:t>
            </w:r>
          </w:p>
        </w:tc>
      </w:tr>
      <w:tr w:rsidR="00AD6C52" w14:paraId="1BB37A91" w14:textId="77777777" w:rsidTr="00751E37">
        <w:trPr>
          <w:cantSplit/>
        </w:trPr>
        <w:tc>
          <w:tcPr>
            <w:tcW w:w="4536" w:type="dxa"/>
            <w:tcBorders>
              <w:top w:val="single" w:sz="8" w:space="0" w:color="808080"/>
            </w:tcBorders>
            <w:vAlign w:val="center"/>
          </w:tcPr>
          <w:p w14:paraId="2668149C" w14:textId="77777777" w:rsidR="00AD6C52" w:rsidRPr="00247569" w:rsidRDefault="00AD6C52" w:rsidP="00751E37">
            <w:pPr>
              <w:pStyle w:val="Tabletext"/>
            </w:pPr>
          </w:p>
        </w:tc>
        <w:tc>
          <w:tcPr>
            <w:tcW w:w="2268" w:type="dxa"/>
            <w:tcBorders>
              <w:top w:val="single" w:sz="8" w:space="0" w:color="808080"/>
            </w:tcBorders>
            <w:vAlign w:val="center"/>
          </w:tcPr>
          <w:p w14:paraId="01EB6497" w14:textId="77777777" w:rsidR="00AD6C52" w:rsidRPr="00247569" w:rsidRDefault="00AD6C52" w:rsidP="00751E37">
            <w:pPr>
              <w:pStyle w:val="Tabletext"/>
            </w:pPr>
          </w:p>
        </w:tc>
        <w:tc>
          <w:tcPr>
            <w:tcW w:w="2268" w:type="dxa"/>
            <w:tcBorders>
              <w:top w:val="single" w:sz="8" w:space="0" w:color="808080"/>
            </w:tcBorders>
            <w:vAlign w:val="center"/>
          </w:tcPr>
          <w:p w14:paraId="3E7EA602" w14:textId="77777777" w:rsidR="00AD6C52" w:rsidRPr="00247569" w:rsidRDefault="00AD6C52" w:rsidP="00751E37">
            <w:pPr>
              <w:pStyle w:val="Tabletext"/>
            </w:pPr>
          </w:p>
        </w:tc>
      </w:tr>
    </w:tbl>
    <w:p w14:paraId="6A7E8A0A" w14:textId="77777777" w:rsidR="00AD6C52" w:rsidRPr="00A23C88" w:rsidRDefault="00AD6C52" w:rsidP="00AD6C52"/>
    <w:p w14:paraId="1382831E" w14:textId="77777777" w:rsidR="00AD6C52" w:rsidRDefault="00AD6C52" w:rsidP="00AD6C52">
      <w:pPr>
        <w:pStyle w:val="Caption-style"/>
      </w:pPr>
      <w:bookmarkStart w:id="17" w:name="_Toc355703372"/>
      <w:bookmarkStart w:id="18" w:name="_Toc355703448"/>
      <w:r>
        <w:lastRenderedPageBreak/>
        <w:t>Release Signatories</w:t>
      </w:r>
      <w:bookmarkEnd w:id="17"/>
      <w:bookmarkEnd w:id="18"/>
    </w:p>
    <w:tbl>
      <w:tblPr>
        <w:tblW w:w="9072" w:type="dxa"/>
        <w:tblInd w:w="108" w:type="dxa"/>
        <w:tblBorders>
          <w:bottom w:val="single" w:sz="4" w:space="0" w:color="808080"/>
          <w:insideH w:val="single" w:sz="4" w:space="0" w:color="808080"/>
        </w:tblBorders>
        <w:tblLayout w:type="fixed"/>
        <w:tblCellMar>
          <w:top w:w="57" w:type="dxa"/>
          <w:bottom w:w="57" w:type="dxa"/>
        </w:tblCellMar>
        <w:tblLook w:val="0000" w:firstRow="0" w:lastRow="0" w:firstColumn="0" w:lastColumn="0" w:noHBand="0" w:noVBand="0"/>
      </w:tblPr>
      <w:tblGrid>
        <w:gridCol w:w="2268"/>
        <w:gridCol w:w="2268"/>
        <w:gridCol w:w="2268"/>
        <w:gridCol w:w="2268"/>
      </w:tblGrid>
      <w:tr w:rsidR="00AD6C52" w:rsidRPr="00501920" w14:paraId="3DD1C87B" w14:textId="77777777" w:rsidTr="00751E37">
        <w:trPr>
          <w:cantSplit/>
        </w:trPr>
        <w:tc>
          <w:tcPr>
            <w:tcW w:w="2268" w:type="dxa"/>
            <w:tcBorders>
              <w:top w:val="nil"/>
              <w:bottom w:val="single" w:sz="8" w:space="0" w:color="808080"/>
            </w:tcBorders>
            <w:vAlign w:val="center"/>
          </w:tcPr>
          <w:p w14:paraId="10ECD571" w14:textId="77777777" w:rsidR="00AD6C52" w:rsidRPr="00247569" w:rsidRDefault="00AD6C52" w:rsidP="00751E37">
            <w:pPr>
              <w:pStyle w:val="Tableheading"/>
              <w:ind w:left="0"/>
            </w:pPr>
            <w:r w:rsidRPr="00247569">
              <w:t>Approval</w:t>
            </w:r>
          </w:p>
        </w:tc>
        <w:tc>
          <w:tcPr>
            <w:tcW w:w="2268" w:type="dxa"/>
            <w:tcBorders>
              <w:top w:val="nil"/>
              <w:bottom w:val="single" w:sz="8" w:space="0" w:color="808080"/>
            </w:tcBorders>
            <w:vAlign w:val="center"/>
          </w:tcPr>
          <w:p w14:paraId="68C504B9" w14:textId="77777777" w:rsidR="00AD6C52" w:rsidRPr="00247569" w:rsidRDefault="00AD6C52" w:rsidP="00751E37">
            <w:pPr>
              <w:pStyle w:val="Tableheading"/>
            </w:pPr>
            <w:r w:rsidRPr="00247569">
              <w:t>Name</w:t>
            </w:r>
          </w:p>
        </w:tc>
        <w:tc>
          <w:tcPr>
            <w:tcW w:w="2268" w:type="dxa"/>
            <w:tcBorders>
              <w:top w:val="nil"/>
              <w:bottom w:val="single" w:sz="8" w:space="0" w:color="808080"/>
            </w:tcBorders>
          </w:tcPr>
          <w:p w14:paraId="695321A5" w14:textId="77777777" w:rsidR="00AD6C52" w:rsidRPr="00247569" w:rsidRDefault="00AD6C52" w:rsidP="00751E37">
            <w:pPr>
              <w:pStyle w:val="Tableheading"/>
            </w:pPr>
            <w:r w:rsidRPr="00247569">
              <w:t>Signature</w:t>
            </w:r>
          </w:p>
        </w:tc>
        <w:tc>
          <w:tcPr>
            <w:tcW w:w="2268" w:type="dxa"/>
            <w:tcBorders>
              <w:top w:val="nil"/>
              <w:bottom w:val="single" w:sz="8" w:space="0" w:color="808080"/>
            </w:tcBorders>
            <w:vAlign w:val="center"/>
          </w:tcPr>
          <w:p w14:paraId="353E9B1F" w14:textId="77777777" w:rsidR="00AD6C52" w:rsidRPr="00247569" w:rsidRDefault="00AD6C52" w:rsidP="00751E37">
            <w:pPr>
              <w:pStyle w:val="Tableheading"/>
            </w:pPr>
            <w:r w:rsidRPr="00247569">
              <w:t xml:space="preserve">Date </w:t>
            </w:r>
          </w:p>
        </w:tc>
      </w:tr>
      <w:tr w:rsidR="00AD6C52" w:rsidRPr="00501920" w14:paraId="25A94118" w14:textId="77777777" w:rsidTr="00751E37">
        <w:trPr>
          <w:cantSplit/>
        </w:trPr>
        <w:tc>
          <w:tcPr>
            <w:tcW w:w="2268" w:type="dxa"/>
            <w:tcBorders>
              <w:top w:val="single" w:sz="8" w:space="0" w:color="808080"/>
            </w:tcBorders>
            <w:vAlign w:val="center"/>
          </w:tcPr>
          <w:p w14:paraId="3404F6D1" w14:textId="77777777" w:rsidR="00AD6C52" w:rsidRPr="00247569" w:rsidRDefault="00AD6C52" w:rsidP="00751E37">
            <w:pPr>
              <w:pStyle w:val="Tabletext"/>
            </w:pPr>
          </w:p>
        </w:tc>
        <w:tc>
          <w:tcPr>
            <w:tcW w:w="2268" w:type="dxa"/>
            <w:tcBorders>
              <w:top w:val="single" w:sz="8" w:space="0" w:color="808080"/>
            </w:tcBorders>
            <w:vAlign w:val="center"/>
          </w:tcPr>
          <w:p w14:paraId="3D7D8B7D" w14:textId="77777777" w:rsidR="00AD6C52" w:rsidRPr="00247569" w:rsidRDefault="00AD6C52" w:rsidP="00751E37">
            <w:pPr>
              <w:pStyle w:val="Tabletext"/>
            </w:pPr>
          </w:p>
        </w:tc>
        <w:tc>
          <w:tcPr>
            <w:tcW w:w="2268" w:type="dxa"/>
            <w:tcBorders>
              <w:top w:val="single" w:sz="8" w:space="0" w:color="808080"/>
            </w:tcBorders>
            <w:vAlign w:val="center"/>
          </w:tcPr>
          <w:p w14:paraId="145D12E7" w14:textId="77777777" w:rsidR="00AD6C52" w:rsidRPr="00247569" w:rsidRDefault="00AD6C52" w:rsidP="00751E37">
            <w:pPr>
              <w:pStyle w:val="Tabletext"/>
            </w:pPr>
          </w:p>
        </w:tc>
        <w:tc>
          <w:tcPr>
            <w:tcW w:w="2268" w:type="dxa"/>
            <w:tcBorders>
              <w:top w:val="single" w:sz="8" w:space="0" w:color="808080"/>
            </w:tcBorders>
            <w:vAlign w:val="center"/>
          </w:tcPr>
          <w:p w14:paraId="51AAEF40" w14:textId="77777777" w:rsidR="00AD6C52" w:rsidRPr="00247569" w:rsidRDefault="00AD6C52" w:rsidP="00751E37">
            <w:pPr>
              <w:pStyle w:val="Tabletext"/>
            </w:pPr>
          </w:p>
        </w:tc>
      </w:tr>
      <w:tr w:rsidR="00AD6C52" w:rsidRPr="00501920" w14:paraId="57B86E1D" w14:textId="77777777" w:rsidTr="00751E37">
        <w:trPr>
          <w:cantSplit/>
        </w:trPr>
        <w:tc>
          <w:tcPr>
            <w:tcW w:w="2268" w:type="dxa"/>
            <w:vAlign w:val="center"/>
          </w:tcPr>
          <w:p w14:paraId="6932FD33" w14:textId="77777777" w:rsidR="00AD6C52" w:rsidRPr="00247569" w:rsidRDefault="00AD6C52" w:rsidP="00751E37">
            <w:pPr>
              <w:pStyle w:val="Tabletext"/>
            </w:pPr>
          </w:p>
        </w:tc>
        <w:tc>
          <w:tcPr>
            <w:tcW w:w="2268" w:type="dxa"/>
            <w:vAlign w:val="center"/>
          </w:tcPr>
          <w:p w14:paraId="6428724E" w14:textId="77777777" w:rsidR="00AD6C52" w:rsidRPr="00247569" w:rsidRDefault="00AD6C52" w:rsidP="00751E37">
            <w:pPr>
              <w:pStyle w:val="Tabletext"/>
            </w:pPr>
          </w:p>
        </w:tc>
        <w:tc>
          <w:tcPr>
            <w:tcW w:w="2268" w:type="dxa"/>
            <w:vAlign w:val="center"/>
          </w:tcPr>
          <w:p w14:paraId="7EB5FFEF" w14:textId="77777777" w:rsidR="00AD6C52" w:rsidRPr="00247569" w:rsidRDefault="00AD6C52" w:rsidP="00751E37">
            <w:pPr>
              <w:pStyle w:val="Tabletext"/>
            </w:pPr>
          </w:p>
        </w:tc>
        <w:tc>
          <w:tcPr>
            <w:tcW w:w="2268" w:type="dxa"/>
            <w:vAlign w:val="center"/>
          </w:tcPr>
          <w:p w14:paraId="27287FB8" w14:textId="77777777" w:rsidR="00AD6C52" w:rsidRPr="00247569" w:rsidRDefault="00AD6C52" w:rsidP="00751E37">
            <w:pPr>
              <w:pStyle w:val="Tabletext"/>
            </w:pPr>
          </w:p>
        </w:tc>
      </w:tr>
    </w:tbl>
    <w:p w14:paraId="5965382F" w14:textId="77777777" w:rsidR="00AD6C52" w:rsidRPr="00A23C88" w:rsidRDefault="00AD6C52" w:rsidP="00AD6C52"/>
    <w:p w14:paraId="1B294143" w14:textId="77777777" w:rsidR="00AD6C52" w:rsidRDefault="00AD6C52" w:rsidP="00AD6C52">
      <w:pPr>
        <w:pStyle w:val="Caption-style"/>
      </w:pPr>
      <w:bookmarkStart w:id="19" w:name="_Toc355703373"/>
      <w:bookmarkStart w:id="20" w:name="_Toc355703449"/>
      <w:r>
        <w:br w:type="page"/>
      </w:r>
      <w:r>
        <w:lastRenderedPageBreak/>
        <w:t>Contact details</w:t>
      </w:r>
      <w:bookmarkEnd w:id="19"/>
      <w:bookmarkEnd w:id="20"/>
    </w:p>
    <w:p w14:paraId="18B9672E" w14:textId="002C1062" w:rsidR="00AD6C52" w:rsidRDefault="00B92AF9" w:rsidP="00AD6C52">
      <w:r>
        <w:t>Bruce Bannerman</w:t>
      </w:r>
    </w:p>
    <w:p w14:paraId="1BB82043" w14:textId="20A72639" w:rsidR="00AD6C52" w:rsidRDefault="00B92AF9" w:rsidP="00AD6C52">
      <w:r>
        <w:t>Manager, Geospatial Data and Access</w:t>
      </w:r>
    </w:p>
    <w:p w14:paraId="01BA67EF" w14:textId="77777777" w:rsidR="00AD6C52" w:rsidRDefault="00AD6C52" w:rsidP="00AD6C52"/>
    <w:p w14:paraId="6731FB23" w14:textId="77777777" w:rsidR="00AD6C52" w:rsidRDefault="00AD6C52" w:rsidP="00AD6C52">
      <w:r>
        <w:t>Bureau of Meteorology</w:t>
      </w:r>
    </w:p>
    <w:p w14:paraId="037C5A38" w14:textId="77777777" w:rsidR="00AD6C52" w:rsidRDefault="00AD6C52" w:rsidP="00AD6C52">
      <w:r>
        <w:t>GPO Box 1289 MELBOURNE VIC 3001</w:t>
      </w:r>
    </w:p>
    <w:p w14:paraId="549DBB0F" w14:textId="77777777" w:rsidR="00AD6C52" w:rsidRDefault="00AD6C52" w:rsidP="00AD6C52"/>
    <w:p w14:paraId="421E0870" w14:textId="0101ADF2" w:rsidR="00AD6C52" w:rsidRDefault="00AD6C52" w:rsidP="00AD6C52">
      <w:r>
        <w:t xml:space="preserve">Phone: </w:t>
      </w:r>
      <w:r w:rsidR="00B92AF9">
        <w:t>+61 3 9669 4093</w:t>
      </w:r>
    </w:p>
    <w:p w14:paraId="1536904D" w14:textId="5754E3A2" w:rsidR="00AD6C52" w:rsidRPr="007773ED" w:rsidRDefault="00AD6C52" w:rsidP="00AD6C52">
      <w:r>
        <w:t xml:space="preserve">Email: </w:t>
      </w:r>
      <w:r w:rsidR="00B92AF9">
        <w:t>b.bannerman@bom.gov.au</w:t>
      </w:r>
    </w:p>
    <w:p w14:paraId="694A84C1" w14:textId="77777777" w:rsidR="0052084B" w:rsidRPr="00AD6C52" w:rsidRDefault="00AD6C52" w:rsidP="00AD6C52">
      <w:pPr>
        <w:pStyle w:val="Caption-style"/>
      </w:pPr>
      <w:r>
        <w:br w:type="page"/>
      </w:r>
      <w:r w:rsidR="008A2096" w:rsidRPr="00AD6C52">
        <w:lastRenderedPageBreak/>
        <w:t xml:space="preserve">Table of </w:t>
      </w:r>
      <w:r w:rsidR="0052084B" w:rsidRPr="00AD6C52">
        <w:t>Contents</w:t>
      </w:r>
    </w:p>
    <w:p w14:paraId="4FEC5EF0" w14:textId="77777777" w:rsidR="0073288E" w:rsidRDefault="00981EBA">
      <w:pPr>
        <w:pStyle w:val="TOC1"/>
        <w:tabs>
          <w:tab w:val="left" w:pos="423"/>
        </w:tabs>
        <w:rPr>
          <w:rFonts w:asciiTheme="minorHAnsi" w:eastAsiaTheme="minorEastAsia" w:hAnsiTheme="minorHAnsi" w:cstheme="minorBidi"/>
          <w:color w:val="auto"/>
          <w:sz w:val="24"/>
          <w:szCs w:val="24"/>
          <w:lang w:eastAsia="ja-JP"/>
        </w:rPr>
      </w:pPr>
      <w:r>
        <w:fldChar w:fldCharType="begin"/>
      </w:r>
      <w:r>
        <w:instrText xml:space="preserve"> TOC \h \z \t "Heading 1,1,Heading 2,2,Heading 3,3,Heading - in TOC,1,AppendixHeading - in TOC w page break,1" </w:instrText>
      </w:r>
      <w:r>
        <w:fldChar w:fldCharType="separate"/>
      </w:r>
      <w:r w:rsidR="0073288E">
        <w:t>1.</w:t>
      </w:r>
      <w:r w:rsidR="0073288E">
        <w:rPr>
          <w:rFonts w:asciiTheme="minorHAnsi" w:eastAsiaTheme="minorEastAsia" w:hAnsiTheme="minorHAnsi" w:cstheme="minorBidi"/>
          <w:color w:val="auto"/>
          <w:sz w:val="24"/>
          <w:szCs w:val="24"/>
          <w:lang w:eastAsia="ja-JP"/>
        </w:rPr>
        <w:tab/>
      </w:r>
      <w:r w:rsidR="0073288E">
        <w:t>Introduction</w:t>
      </w:r>
      <w:r w:rsidR="0073288E">
        <w:tab/>
      </w:r>
      <w:r w:rsidR="0073288E">
        <w:fldChar w:fldCharType="begin"/>
      </w:r>
      <w:r w:rsidR="0073288E">
        <w:instrText xml:space="preserve"> PAGEREF _Toc293567845 \h </w:instrText>
      </w:r>
      <w:r w:rsidR="0073288E">
        <w:fldChar w:fldCharType="separate"/>
      </w:r>
      <w:r w:rsidR="00084F5A">
        <w:t>1</w:t>
      </w:r>
      <w:r w:rsidR="0073288E">
        <w:fldChar w:fldCharType="end"/>
      </w:r>
    </w:p>
    <w:p w14:paraId="3A02EF76" w14:textId="77777777" w:rsidR="0073288E" w:rsidRDefault="0073288E">
      <w:pPr>
        <w:pStyle w:val="TOC1"/>
        <w:tabs>
          <w:tab w:val="left" w:pos="423"/>
        </w:tabs>
        <w:rPr>
          <w:rFonts w:asciiTheme="minorHAnsi" w:eastAsiaTheme="minorEastAsia" w:hAnsiTheme="minorHAnsi" w:cstheme="minorBidi"/>
          <w:color w:val="auto"/>
          <w:sz w:val="24"/>
          <w:szCs w:val="24"/>
          <w:lang w:eastAsia="ja-JP"/>
        </w:rPr>
      </w:pPr>
      <w:r>
        <w:t>2.</w:t>
      </w:r>
      <w:r>
        <w:rPr>
          <w:rFonts w:asciiTheme="minorHAnsi" w:eastAsiaTheme="minorEastAsia" w:hAnsiTheme="minorHAnsi" w:cstheme="minorBidi"/>
          <w:color w:val="auto"/>
          <w:sz w:val="24"/>
          <w:szCs w:val="24"/>
          <w:lang w:eastAsia="ja-JP"/>
        </w:rPr>
        <w:tab/>
      </w:r>
      <w:r>
        <w:t>Planned future versions of Open-CDMS</w:t>
      </w:r>
      <w:r>
        <w:tab/>
      </w:r>
      <w:r>
        <w:fldChar w:fldCharType="begin"/>
      </w:r>
      <w:r>
        <w:instrText xml:space="preserve"> PAGEREF _Toc293567846 \h </w:instrText>
      </w:r>
      <w:r>
        <w:fldChar w:fldCharType="separate"/>
      </w:r>
      <w:r w:rsidR="00084F5A">
        <w:t>2</w:t>
      </w:r>
      <w:r>
        <w:fldChar w:fldCharType="end"/>
      </w:r>
    </w:p>
    <w:p w14:paraId="1DA94647" w14:textId="77777777" w:rsidR="0073288E" w:rsidRDefault="0073288E">
      <w:pPr>
        <w:pStyle w:val="TOC2"/>
        <w:tabs>
          <w:tab w:val="left" w:pos="1147"/>
        </w:tabs>
        <w:rPr>
          <w:rFonts w:asciiTheme="minorHAnsi" w:eastAsiaTheme="minorEastAsia" w:hAnsiTheme="minorHAnsi" w:cstheme="minorBidi"/>
          <w:color w:val="auto"/>
          <w:sz w:val="24"/>
          <w:szCs w:val="24"/>
          <w:lang w:eastAsia="ja-JP"/>
        </w:rPr>
      </w:pPr>
      <w:r>
        <w:t>2.1.</w:t>
      </w:r>
      <w:r>
        <w:rPr>
          <w:rFonts w:asciiTheme="minorHAnsi" w:eastAsiaTheme="minorEastAsia" w:hAnsiTheme="minorHAnsi" w:cstheme="minorBidi"/>
          <w:color w:val="auto"/>
          <w:sz w:val="24"/>
          <w:szCs w:val="24"/>
          <w:lang w:eastAsia="ja-JP"/>
        </w:rPr>
        <w:tab/>
      </w:r>
      <w:r>
        <w:t>Preliminary work</w:t>
      </w:r>
      <w:r>
        <w:tab/>
      </w:r>
      <w:r>
        <w:fldChar w:fldCharType="begin"/>
      </w:r>
      <w:r>
        <w:instrText xml:space="preserve"> PAGEREF _Toc293567847 \h </w:instrText>
      </w:r>
      <w:r>
        <w:fldChar w:fldCharType="separate"/>
      </w:r>
      <w:r w:rsidR="00084F5A">
        <w:t>2</w:t>
      </w:r>
      <w:r>
        <w:fldChar w:fldCharType="end"/>
      </w:r>
    </w:p>
    <w:p w14:paraId="01F9E56B" w14:textId="77777777" w:rsidR="0073288E" w:rsidRDefault="0073288E">
      <w:pPr>
        <w:pStyle w:val="TOC2"/>
        <w:tabs>
          <w:tab w:val="left" w:pos="1147"/>
        </w:tabs>
        <w:rPr>
          <w:rFonts w:asciiTheme="minorHAnsi" w:eastAsiaTheme="minorEastAsia" w:hAnsiTheme="minorHAnsi" w:cstheme="minorBidi"/>
          <w:color w:val="auto"/>
          <w:sz w:val="24"/>
          <w:szCs w:val="24"/>
          <w:lang w:eastAsia="ja-JP"/>
        </w:rPr>
      </w:pPr>
      <w:r>
        <w:t>2.2.</w:t>
      </w:r>
      <w:r>
        <w:rPr>
          <w:rFonts w:asciiTheme="minorHAnsi" w:eastAsiaTheme="minorEastAsia" w:hAnsiTheme="minorHAnsi" w:cstheme="minorBidi"/>
          <w:color w:val="auto"/>
          <w:sz w:val="24"/>
          <w:szCs w:val="24"/>
          <w:lang w:eastAsia="ja-JP"/>
        </w:rPr>
        <w:tab/>
      </w:r>
      <w:r>
        <w:t>Open-CDMS version 0.1</w:t>
      </w:r>
      <w:r>
        <w:tab/>
      </w:r>
      <w:r>
        <w:fldChar w:fldCharType="begin"/>
      </w:r>
      <w:r>
        <w:instrText xml:space="preserve"> PAGEREF _Toc293567848 \h </w:instrText>
      </w:r>
      <w:r>
        <w:fldChar w:fldCharType="separate"/>
      </w:r>
      <w:r w:rsidR="00084F5A">
        <w:t>3</w:t>
      </w:r>
      <w:r>
        <w:fldChar w:fldCharType="end"/>
      </w:r>
    </w:p>
    <w:p w14:paraId="6AE2E241" w14:textId="77777777" w:rsidR="0073288E" w:rsidRDefault="0073288E">
      <w:pPr>
        <w:pStyle w:val="TOC2"/>
        <w:tabs>
          <w:tab w:val="left" w:pos="1147"/>
        </w:tabs>
        <w:rPr>
          <w:rFonts w:asciiTheme="minorHAnsi" w:eastAsiaTheme="minorEastAsia" w:hAnsiTheme="minorHAnsi" w:cstheme="minorBidi"/>
          <w:color w:val="auto"/>
          <w:sz w:val="24"/>
          <w:szCs w:val="24"/>
          <w:lang w:eastAsia="ja-JP"/>
        </w:rPr>
      </w:pPr>
      <w:r>
        <w:t>2.3.</w:t>
      </w:r>
      <w:r>
        <w:rPr>
          <w:rFonts w:asciiTheme="minorHAnsi" w:eastAsiaTheme="minorEastAsia" w:hAnsiTheme="minorHAnsi" w:cstheme="minorBidi"/>
          <w:color w:val="auto"/>
          <w:sz w:val="24"/>
          <w:szCs w:val="24"/>
          <w:lang w:eastAsia="ja-JP"/>
        </w:rPr>
        <w:tab/>
      </w:r>
      <w:r>
        <w:t>Open-CDMS version 0.2</w:t>
      </w:r>
      <w:r>
        <w:tab/>
      </w:r>
      <w:r>
        <w:fldChar w:fldCharType="begin"/>
      </w:r>
      <w:r>
        <w:instrText xml:space="preserve"> PAGEREF _Toc293567849 \h </w:instrText>
      </w:r>
      <w:r>
        <w:fldChar w:fldCharType="separate"/>
      </w:r>
      <w:r w:rsidR="00084F5A">
        <w:t>4</w:t>
      </w:r>
      <w:r>
        <w:fldChar w:fldCharType="end"/>
      </w:r>
    </w:p>
    <w:p w14:paraId="1D0ED426" w14:textId="77777777" w:rsidR="0073288E" w:rsidRDefault="0073288E">
      <w:pPr>
        <w:pStyle w:val="TOC2"/>
        <w:tabs>
          <w:tab w:val="left" w:pos="1147"/>
        </w:tabs>
        <w:rPr>
          <w:rFonts w:asciiTheme="minorHAnsi" w:eastAsiaTheme="minorEastAsia" w:hAnsiTheme="minorHAnsi" w:cstheme="minorBidi"/>
          <w:color w:val="auto"/>
          <w:sz w:val="24"/>
          <w:szCs w:val="24"/>
          <w:lang w:eastAsia="ja-JP"/>
        </w:rPr>
      </w:pPr>
      <w:r>
        <w:t>2.4.</w:t>
      </w:r>
      <w:r>
        <w:rPr>
          <w:rFonts w:asciiTheme="minorHAnsi" w:eastAsiaTheme="minorEastAsia" w:hAnsiTheme="minorHAnsi" w:cstheme="minorBidi"/>
          <w:color w:val="auto"/>
          <w:sz w:val="24"/>
          <w:szCs w:val="24"/>
          <w:lang w:eastAsia="ja-JP"/>
        </w:rPr>
        <w:tab/>
      </w:r>
      <w:r>
        <w:t>Open-CDMS version 0.3</w:t>
      </w:r>
      <w:r>
        <w:tab/>
      </w:r>
      <w:r>
        <w:fldChar w:fldCharType="begin"/>
      </w:r>
      <w:r>
        <w:instrText xml:space="preserve"> PAGEREF _Toc293567850 \h </w:instrText>
      </w:r>
      <w:r>
        <w:fldChar w:fldCharType="separate"/>
      </w:r>
      <w:r w:rsidR="00084F5A">
        <w:t>5</w:t>
      </w:r>
      <w:r>
        <w:fldChar w:fldCharType="end"/>
      </w:r>
    </w:p>
    <w:p w14:paraId="5CED7C03" w14:textId="77777777" w:rsidR="0073288E" w:rsidRDefault="0073288E">
      <w:pPr>
        <w:pStyle w:val="TOC2"/>
        <w:tabs>
          <w:tab w:val="left" w:pos="1147"/>
        </w:tabs>
        <w:rPr>
          <w:rFonts w:asciiTheme="minorHAnsi" w:eastAsiaTheme="minorEastAsia" w:hAnsiTheme="minorHAnsi" w:cstheme="minorBidi"/>
          <w:color w:val="auto"/>
          <w:sz w:val="24"/>
          <w:szCs w:val="24"/>
          <w:lang w:eastAsia="ja-JP"/>
        </w:rPr>
      </w:pPr>
      <w:r>
        <w:t>2.5.</w:t>
      </w:r>
      <w:r>
        <w:rPr>
          <w:rFonts w:asciiTheme="minorHAnsi" w:eastAsiaTheme="minorEastAsia" w:hAnsiTheme="minorHAnsi" w:cstheme="minorBidi"/>
          <w:color w:val="auto"/>
          <w:sz w:val="24"/>
          <w:szCs w:val="24"/>
          <w:lang w:eastAsia="ja-JP"/>
        </w:rPr>
        <w:tab/>
      </w:r>
      <w:r>
        <w:t>Open-CDMS version 0.4</w:t>
      </w:r>
      <w:r>
        <w:tab/>
      </w:r>
      <w:r>
        <w:fldChar w:fldCharType="begin"/>
      </w:r>
      <w:r>
        <w:instrText xml:space="preserve"> PAGEREF _Toc293567851 \h </w:instrText>
      </w:r>
      <w:r>
        <w:fldChar w:fldCharType="separate"/>
      </w:r>
      <w:r w:rsidR="00084F5A">
        <w:t>6</w:t>
      </w:r>
      <w:r>
        <w:fldChar w:fldCharType="end"/>
      </w:r>
    </w:p>
    <w:p w14:paraId="1DBB6080" w14:textId="77777777" w:rsidR="0073288E" w:rsidRDefault="0073288E">
      <w:pPr>
        <w:pStyle w:val="TOC2"/>
        <w:tabs>
          <w:tab w:val="left" w:pos="1147"/>
        </w:tabs>
        <w:rPr>
          <w:rFonts w:asciiTheme="minorHAnsi" w:eastAsiaTheme="minorEastAsia" w:hAnsiTheme="minorHAnsi" w:cstheme="minorBidi"/>
          <w:color w:val="auto"/>
          <w:sz w:val="24"/>
          <w:szCs w:val="24"/>
          <w:lang w:eastAsia="ja-JP"/>
        </w:rPr>
      </w:pPr>
      <w:r>
        <w:t>2.6.</w:t>
      </w:r>
      <w:r>
        <w:rPr>
          <w:rFonts w:asciiTheme="minorHAnsi" w:eastAsiaTheme="minorEastAsia" w:hAnsiTheme="minorHAnsi" w:cstheme="minorBidi"/>
          <w:color w:val="auto"/>
          <w:sz w:val="24"/>
          <w:szCs w:val="24"/>
          <w:lang w:eastAsia="ja-JP"/>
        </w:rPr>
        <w:tab/>
      </w:r>
      <w:r>
        <w:t>Open-CDMS version 0.5</w:t>
      </w:r>
      <w:r>
        <w:tab/>
      </w:r>
      <w:r>
        <w:fldChar w:fldCharType="begin"/>
      </w:r>
      <w:r>
        <w:instrText xml:space="preserve"> PAGEREF _Toc293567852 \h </w:instrText>
      </w:r>
      <w:r>
        <w:fldChar w:fldCharType="separate"/>
      </w:r>
      <w:r w:rsidR="00084F5A">
        <w:t>7</w:t>
      </w:r>
      <w:r>
        <w:fldChar w:fldCharType="end"/>
      </w:r>
    </w:p>
    <w:p w14:paraId="3871C712" w14:textId="77777777" w:rsidR="0073288E" w:rsidRDefault="0073288E">
      <w:pPr>
        <w:pStyle w:val="TOC2"/>
        <w:tabs>
          <w:tab w:val="left" w:pos="1147"/>
        </w:tabs>
        <w:rPr>
          <w:rFonts w:asciiTheme="minorHAnsi" w:eastAsiaTheme="minorEastAsia" w:hAnsiTheme="minorHAnsi" w:cstheme="minorBidi"/>
          <w:color w:val="auto"/>
          <w:sz w:val="24"/>
          <w:szCs w:val="24"/>
          <w:lang w:eastAsia="ja-JP"/>
        </w:rPr>
      </w:pPr>
      <w:r>
        <w:t>2.7.</w:t>
      </w:r>
      <w:r>
        <w:rPr>
          <w:rFonts w:asciiTheme="minorHAnsi" w:eastAsiaTheme="minorEastAsia" w:hAnsiTheme="minorHAnsi" w:cstheme="minorBidi"/>
          <w:color w:val="auto"/>
          <w:sz w:val="24"/>
          <w:szCs w:val="24"/>
          <w:lang w:eastAsia="ja-JP"/>
        </w:rPr>
        <w:tab/>
      </w:r>
      <w:r>
        <w:t>Open-CDMS version 0.6</w:t>
      </w:r>
      <w:r>
        <w:tab/>
      </w:r>
      <w:r>
        <w:fldChar w:fldCharType="begin"/>
      </w:r>
      <w:r>
        <w:instrText xml:space="preserve"> PAGEREF _Toc293567853 \h </w:instrText>
      </w:r>
      <w:r>
        <w:fldChar w:fldCharType="separate"/>
      </w:r>
      <w:r w:rsidR="00084F5A">
        <w:t>8</w:t>
      </w:r>
      <w:r>
        <w:fldChar w:fldCharType="end"/>
      </w:r>
    </w:p>
    <w:p w14:paraId="7FEEDCB2" w14:textId="77777777" w:rsidR="0073288E" w:rsidRDefault="0073288E">
      <w:pPr>
        <w:pStyle w:val="TOC2"/>
        <w:tabs>
          <w:tab w:val="left" w:pos="1147"/>
        </w:tabs>
        <w:rPr>
          <w:rFonts w:asciiTheme="minorHAnsi" w:eastAsiaTheme="minorEastAsia" w:hAnsiTheme="minorHAnsi" w:cstheme="minorBidi"/>
          <w:color w:val="auto"/>
          <w:sz w:val="24"/>
          <w:szCs w:val="24"/>
          <w:lang w:eastAsia="ja-JP"/>
        </w:rPr>
      </w:pPr>
      <w:r>
        <w:t>2.8.</w:t>
      </w:r>
      <w:r>
        <w:rPr>
          <w:rFonts w:asciiTheme="minorHAnsi" w:eastAsiaTheme="minorEastAsia" w:hAnsiTheme="minorHAnsi" w:cstheme="minorBidi"/>
          <w:color w:val="auto"/>
          <w:sz w:val="24"/>
          <w:szCs w:val="24"/>
          <w:lang w:eastAsia="ja-JP"/>
        </w:rPr>
        <w:tab/>
      </w:r>
      <w:r>
        <w:t>Open-CDMS version 1.0</w:t>
      </w:r>
      <w:r>
        <w:tab/>
      </w:r>
      <w:r>
        <w:fldChar w:fldCharType="begin"/>
      </w:r>
      <w:r>
        <w:instrText xml:space="preserve"> PAGEREF _Toc293567854 \h </w:instrText>
      </w:r>
      <w:r>
        <w:fldChar w:fldCharType="separate"/>
      </w:r>
      <w:r w:rsidR="00084F5A">
        <w:t>9</w:t>
      </w:r>
      <w:r>
        <w:fldChar w:fldCharType="end"/>
      </w:r>
    </w:p>
    <w:p w14:paraId="09958CBB" w14:textId="77777777" w:rsidR="0073288E" w:rsidRDefault="0073288E">
      <w:pPr>
        <w:pStyle w:val="TOC2"/>
        <w:tabs>
          <w:tab w:val="left" w:pos="1147"/>
        </w:tabs>
        <w:rPr>
          <w:rFonts w:asciiTheme="minorHAnsi" w:eastAsiaTheme="minorEastAsia" w:hAnsiTheme="minorHAnsi" w:cstheme="minorBidi"/>
          <w:color w:val="auto"/>
          <w:sz w:val="24"/>
          <w:szCs w:val="24"/>
          <w:lang w:eastAsia="ja-JP"/>
        </w:rPr>
      </w:pPr>
      <w:r>
        <w:t>2.9.</w:t>
      </w:r>
      <w:r>
        <w:rPr>
          <w:rFonts w:asciiTheme="minorHAnsi" w:eastAsiaTheme="minorEastAsia" w:hAnsiTheme="minorHAnsi" w:cstheme="minorBidi"/>
          <w:color w:val="auto"/>
          <w:sz w:val="24"/>
          <w:szCs w:val="24"/>
          <w:lang w:eastAsia="ja-JP"/>
        </w:rPr>
        <w:tab/>
      </w:r>
      <w:r>
        <w:t>Summary of proposed Open-CDMS v1.0 functionality.</w:t>
      </w:r>
      <w:r>
        <w:tab/>
      </w:r>
      <w:r>
        <w:fldChar w:fldCharType="begin"/>
      </w:r>
      <w:r>
        <w:instrText xml:space="preserve"> PAGEREF _Toc293567855 \h </w:instrText>
      </w:r>
      <w:r>
        <w:fldChar w:fldCharType="separate"/>
      </w:r>
      <w:r w:rsidR="00084F5A">
        <w:t>10</w:t>
      </w:r>
      <w:r>
        <w:fldChar w:fldCharType="end"/>
      </w:r>
    </w:p>
    <w:p w14:paraId="4944A359" w14:textId="77777777" w:rsidR="0073288E" w:rsidRDefault="0073288E">
      <w:pPr>
        <w:pStyle w:val="TOC1"/>
        <w:tabs>
          <w:tab w:val="left" w:pos="631"/>
        </w:tabs>
        <w:rPr>
          <w:rFonts w:asciiTheme="minorHAnsi" w:eastAsiaTheme="minorEastAsia" w:hAnsiTheme="minorHAnsi" w:cstheme="minorBidi"/>
          <w:color w:val="auto"/>
          <w:sz w:val="24"/>
          <w:szCs w:val="24"/>
          <w:lang w:eastAsia="ja-JP"/>
        </w:rPr>
      </w:pPr>
      <w:r>
        <w:t>A 1.</w:t>
      </w:r>
      <w:r>
        <w:rPr>
          <w:rFonts w:asciiTheme="minorHAnsi" w:eastAsiaTheme="minorEastAsia" w:hAnsiTheme="minorHAnsi" w:cstheme="minorBidi"/>
          <w:color w:val="auto"/>
          <w:sz w:val="24"/>
          <w:szCs w:val="24"/>
          <w:lang w:eastAsia="ja-JP"/>
        </w:rPr>
        <w:tab/>
      </w:r>
      <w:r>
        <w:t>Planned future versions of CliDE</w:t>
      </w:r>
      <w:r>
        <w:tab/>
      </w:r>
      <w:r>
        <w:fldChar w:fldCharType="begin"/>
      </w:r>
      <w:r>
        <w:instrText xml:space="preserve"> PAGEREF _Toc293567856 \h </w:instrText>
      </w:r>
      <w:r>
        <w:fldChar w:fldCharType="separate"/>
      </w:r>
      <w:r w:rsidR="00084F5A">
        <w:t>2</w:t>
      </w:r>
      <w:r>
        <w:fldChar w:fldCharType="end"/>
      </w:r>
    </w:p>
    <w:p w14:paraId="693B56C2" w14:textId="77777777" w:rsidR="0073288E" w:rsidRDefault="0073288E">
      <w:pPr>
        <w:pStyle w:val="TOC2"/>
        <w:tabs>
          <w:tab w:val="left" w:pos="1355"/>
        </w:tabs>
        <w:rPr>
          <w:rFonts w:asciiTheme="minorHAnsi" w:eastAsiaTheme="minorEastAsia" w:hAnsiTheme="minorHAnsi" w:cstheme="minorBidi"/>
          <w:color w:val="auto"/>
          <w:sz w:val="24"/>
          <w:szCs w:val="24"/>
          <w:lang w:eastAsia="ja-JP"/>
        </w:rPr>
      </w:pPr>
      <w:r>
        <w:t>A 1.1.</w:t>
      </w:r>
      <w:r>
        <w:rPr>
          <w:rFonts w:asciiTheme="minorHAnsi" w:eastAsiaTheme="minorEastAsia" w:hAnsiTheme="minorHAnsi" w:cstheme="minorBidi"/>
          <w:color w:val="auto"/>
          <w:sz w:val="24"/>
          <w:szCs w:val="24"/>
          <w:lang w:eastAsia="ja-JP"/>
        </w:rPr>
        <w:tab/>
      </w:r>
      <w:r>
        <w:t>CliDE Version 4.0</w:t>
      </w:r>
      <w:r>
        <w:tab/>
      </w:r>
      <w:r>
        <w:fldChar w:fldCharType="begin"/>
      </w:r>
      <w:r>
        <w:instrText xml:space="preserve"> PAGEREF _Toc293567857 \h </w:instrText>
      </w:r>
      <w:r>
        <w:fldChar w:fldCharType="separate"/>
      </w:r>
      <w:r w:rsidR="00084F5A">
        <w:t>2</w:t>
      </w:r>
      <w:r>
        <w:fldChar w:fldCharType="end"/>
      </w:r>
    </w:p>
    <w:p w14:paraId="247C50FB" w14:textId="77777777" w:rsidR="0073288E" w:rsidRDefault="0073288E">
      <w:pPr>
        <w:pStyle w:val="TOC2"/>
        <w:tabs>
          <w:tab w:val="left" w:pos="1355"/>
        </w:tabs>
        <w:rPr>
          <w:rFonts w:asciiTheme="minorHAnsi" w:eastAsiaTheme="minorEastAsia" w:hAnsiTheme="minorHAnsi" w:cstheme="minorBidi"/>
          <w:color w:val="auto"/>
          <w:sz w:val="24"/>
          <w:szCs w:val="24"/>
          <w:lang w:eastAsia="ja-JP"/>
        </w:rPr>
      </w:pPr>
      <w:r>
        <w:t>A 1.2.</w:t>
      </w:r>
      <w:r>
        <w:rPr>
          <w:rFonts w:asciiTheme="minorHAnsi" w:eastAsiaTheme="minorEastAsia" w:hAnsiTheme="minorHAnsi" w:cstheme="minorBidi"/>
          <w:color w:val="auto"/>
          <w:sz w:val="24"/>
          <w:szCs w:val="24"/>
          <w:lang w:eastAsia="ja-JP"/>
        </w:rPr>
        <w:tab/>
      </w:r>
      <w:r>
        <w:t>CliDE Version 4.1</w:t>
      </w:r>
      <w:r>
        <w:tab/>
      </w:r>
      <w:r>
        <w:fldChar w:fldCharType="begin"/>
      </w:r>
      <w:r>
        <w:instrText xml:space="preserve"> PAGEREF _Toc293567858 \h </w:instrText>
      </w:r>
      <w:r>
        <w:fldChar w:fldCharType="separate"/>
      </w:r>
      <w:r w:rsidR="00084F5A">
        <w:t>3</w:t>
      </w:r>
      <w:r>
        <w:fldChar w:fldCharType="end"/>
      </w:r>
    </w:p>
    <w:p w14:paraId="503B745D" w14:textId="77777777" w:rsidR="0073288E" w:rsidRDefault="0073288E">
      <w:pPr>
        <w:pStyle w:val="TOC1"/>
        <w:tabs>
          <w:tab w:val="left" w:pos="631"/>
        </w:tabs>
        <w:rPr>
          <w:rFonts w:asciiTheme="minorHAnsi" w:eastAsiaTheme="minorEastAsia" w:hAnsiTheme="minorHAnsi" w:cstheme="minorBidi"/>
          <w:color w:val="auto"/>
          <w:sz w:val="24"/>
          <w:szCs w:val="24"/>
          <w:lang w:eastAsia="ja-JP"/>
        </w:rPr>
      </w:pPr>
      <w:r>
        <w:t>B 1.</w:t>
      </w:r>
      <w:r>
        <w:rPr>
          <w:rFonts w:asciiTheme="minorHAnsi" w:eastAsiaTheme="minorEastAsia" w:hAnsiTheme="minorHAnsi" w:cstheme="minorBidi"/>
          <w:color w:val="auto"/>
          <w:sz w:val="24"/>
          <w:szCs w:val="24"/>
          <w:lang w:eastAsia="ja-JP"/>
        </w:rPr>
        <w:tab/>
      </w:r>
      <w:r>
        <w:t>DRAFT – Climsoft into Open-CDMS</w:t>
      </w:r>
      <w:r>
        <w:tab/>
      </w:r>
      <w:r>
        <w:fldChar w:fldCharType="begin"/>
      </w:r>
      <w:r>
        <w:instrText xml:space="preserve"> PAGEREF _Toc293567859 \h </w:instrText>
      </w:r>
      <w:r>
        <w:fldChar w:fldCharType="separate"/>
      </w:r>
      <w:r w:rsidR="00084F5A">
        <w:t>2</w:t>
      </w:r>
      <w:r>
        <w:fldChar w:fldCharType="end"/>
      </w:r>
    </w:p>
    <w:p w14:paraId="13EC030F" w14:textId="77777777" w:rsidR="0073288E" w:rsidRDefault="0073288E">
      <w:pPr>
        <w:pStyle w:val="TOC2"/>
        <w:tabs>
          <w:tab w:val="left" w:pos="1355"/>
        </w:tabs>
        <w:rPr>
          <w:rFonts w:asciiTheme="minorHAnsi" w:eastAsiaTheme="minorEastAsia" w:hAnsiTheme="minorHAnsi" w:cstheme="minorBidi"/>
          <w:color w:val="auto"/>
          <w:sz w:val="24"/>
          <w:szCs w:val="24"/>
          <w:lang w:eastAsia="ja-JP"/>
        </w:rPr>
      </w:pPr>
      <w:r>
        <w:t>B 1.1.</w:t>
      </w:r>
      <w:r>
        <w:rPr>
          <w:rFonts w:asciiTheme="minorHAnsi" w:eastAsiaTheme="minorEastAsia" w:hAnsiTheme="minorHAnsi" w:cstheme="minorBidi"/>
          <w:color w:val="auto"/>
          <w:sz w:val="24"/>
          <w:szCs w:val="24"/>
          <w:lang w:eastAsia="ja-JP"/>
        </w:rPr>
        <w:tab/>
      </w:r>
      <w:r>
        <w:t>Background</w:t>
      </w:r>
      <w:r>
        <w:tab/>
      </w:r>
      <w:r>
        <w:fldChar w:fldCharType="begin"/>
      </w:r>
      <w:r>
        <w:instrText xml:space="preserve"> PAGEREF _Toc293567860 \h </w:instrText>
      </w:r>
      <w:r>
        <w:fldChar w:fldCharType="separate"/>
      </w:r>
      <w:r w:rsidR="00084F5A">
        <w:t>2</w:t>
      </w:r>
      <w:r>
        <w:fldChar w:fldCharType="end"/>
      </w:r>
    </w:p>
    <w:p w14:paraId="603DFFCF" w14:textId="77777777" w:rsidR="0073288E" w:rsidRDefault="0073288E">
      <w:pPr>
        <w:pStyle w:val="TOC2"/>
        <w:tabs>
          <w:tab w:val="left" w:pos="1355"/>
        </w:tabs>
        <w:rPr>
          <w:rFonts w:asciiTheme="minorHAnsi" w:eastAsiaTheme="minorEastAsia" w:hAnsiTheme="minorHAnsi" w:cstheme="minorBidi"/>
          <w:color w:val="auto"/>
          <w:sz w:val="24"/>
          <w:szCs w:val="24"/>
          <w:lang w:eastAsia="ja-JP"/>
        </w:rPr>
      </w:pPr>
      <w:r>
        <w:t>B 1.2.</w:t>
      </w:r>
      <w:r>
        <w:rPr>
          <w:rFonts w:asciiTheme="minorHAnsi" w:eastAsiaTheme="minorEastAsia" w:hAnsiTheme="minorHAnsi" w:cstheme="minorBidi"/>
          <w:color w:val="auto"/>
          <w:sz w:val="24"/>
          <w:szCs w:val="24"/>
          <w:lang w:eastAsia="ja-JP"/>
        </w:rPr>
        <w:tab/>
      </w:r>
      <w:r>
        <w:t>Assumption</w:t>
      </w:r>
      <w:r>
        <w:tab/>
      </w:r>
      <w:r>
        <w:fldChar w:fldCharType="begin"/>
      </w:r>
      <w:r>
        <w:instrText xml:space="preserve"> PAGEREF _Toc293567861 \h </w:instrText>
      </w:r>
      <w:r>
        <w:fldChar w:fldCharType="separate"/>
      </w:r>
      <w:r w:rsidR="00084F5A">
        <w:t>2</w:t>
      </w:r>
      <w:r>
        <w:fldChar w:fldCharType="end"/>
      </w:r>
    </w:p>
    <w:p w14:paraId="458B8C3A" w14:textId="77777777" w:rsidR="0073288E" w:rsidRDefault="0073288E">
      <w:pPr>
        <w:pStyle w:val="TOC2"/>
        <w:tabs>
          <w:tab w:val="left" w:pos="1355"/>
        </w:tabs>
        <w:rPr>
          <w:rFonts w:asciiTheme="minorHAnsi" w:eastAsiaTheme="minorEastAsia" w:hAnsiTheme="minorHAnsi" w:cstheme="minorBidi"/>
          <w:color w:val="auto"/>
          <w:sz w:val="24"/>
          <w:szCs w:val="24"/>
          <w:lang w:eastAsia="ja-JP"/>
        </w:rPr>
      </w:pPr>
      <w:r>
        <w:t>B 1.3.</w:t>
      </w:r>
      <w:r>
        <w:rPr>
          <w:rFonts w:asciiTheme="minorHAnsi" w:eastAsiaTheme="minorEastAsia" w:hAnsiTheme="minorHAnsi" w:cstheme="minorBidi"/>
          <w:color w:val="auto"/>
          <w:sz w:val="24"/>
          <w:szCs w:val="24"/>
          <w:lang w:eastAsia="ja-JP"/>
        </w:rPr>
        <w:tab/>
      </w:r>
      <w:r>
        <w:t>Timescale</w:t>
      </w:r>
      <w:r>
        <w:tab/>
      </w:r>
      <w:r>
        <w:fldChar w:fldCharType="begin"/>
      </w:r>
      <w:r>
        <w:instrText xml:space="preserve"> PAGEREF _Toc293567862 \h </w:instrText>
      </w:r>
      <w:r>
        <w:fldChar w:fldCharType="separate"/>
      </w:r>
      <w:r w:rsidR="00084F5A">
        <w:t>2</w:t>
      </w:r>
      <w:r>
        <w:fldChar w:fldCharType="end"/>
      </w:r>
    </w:p>
    <w:p w14:paraId="158F79B8" w14:textId="77777777" w:rsidR="0073288E" w:rsidRDefault="0073288E">
      <w:pPr>
        <w:pStyle w:val="TOC2"/>
        <w:tabs>
          <w:tab w:val="left" w:pos="1355"/>
        </w:tabs>
        <w:rPr>
          <w:rFonts w:asciiTheme="minorHAnsi" w:eastAsiaTheme="minorEastAsia" w:hAnsiTheme="minorHAnsi" w:cstheme="minorBidi"/>
          <w:color w:val="auto"/>
          <w:sz w:val="24"/>
          <w:szCs w:val="24"/>
          <w:lang w:eastAsia="ja-JP"/>
        </w:rPr>
      </w:pPr>
      <w:r>
        <w:t>B 1.4.</w:t>
      </w:r>
      <w:r>
        <w:rPr>
          <w:rFonts w:asciiTheme="minorHAnsi" w:eastAsiaTheme="minorEastAsia" w:hAnsiTheme="minorHAnsi" w:cstheme="minorBidi"/>
          <w:color w:val="auto"/>
          <w:sz w:val="24"/>
          <w:szCs w:val="24"/>
          <w:lang w:eastAsia="ja-JP"/>
        </w:rPr>
        <w:tab/>
      </w:r>
      <w:r>
        <w:t>Governance</w:t>
      </w:r>
      <w:r>
        <w:tab/>
      </w:r>
      <w:r>
        <w:fldChar w:fldCharType="begin"/>
      </w:r>
      <w:r>
        <w:instrText xml:space="preserve"> PAGEREF _Toc293567863 \h </w:instrText>
      </w:r>
      <w:r>
        <w:fldChar w:fldCharType="separate"/>
      </w:r>
      <w:r w:rsidR="00084F5A">
        <w:t>2</w:t>
      </w:r>
      <w:r>
        <w:fldChar w:fldCharType="end"/>
      </w:r>
    </w:p>
    <w:p w14:paraId="3C3D49DB" w14:textId="77777777" w:rsidR="0073288E" w:rsidRDefault="0073288E">
      <w:pPr>
        <w:pStyle w:val="TOC2"/>
        <w:tabs>
          <w:tab w:val="left" w:pos="1355"/>
        </w:tabs>
        <w:rPr>
          <w:rFonts w:asciiTheme="minorHAnsi" w:eastAsiaTheme="minorEastAsia" w:hAnsiTheme="minorHAnsi" w:cstheme="minorBidi"/>
          <w:color w:val="auto"/>
          <w:sz w:val="24"/>
          <w:szCs w:val="24"/>
          <w:lang w:eastAsia="ja-JP"/>
        </w:rPr>
      </w:pPr>
      <w:r>
        <w:t>B 1.5.</w:t>
      </w:r>
      <w:r>
        <w:rPr>
          <w:rFonts w:asciiTheme="minorHAnsi" w:eastAsiaTheme="minorEastAsia" w:hAnsiTheme="minorHAnsi" w:cstheme="minorBidi"/>
          <w:color w:val="auto"/>
          <w:sz w:val="24"/>
          <w:szCs w:val="24"/>
          <w:lang w:eastAsia="ja-JP"/>
        </w:rPr>
        <w:tab/>
      </w:r>
      <w:r>
        <w:t>Tools and Techniques</w:t>
      </w:r>
      <w:r>
        <w:tab/>
      </w:r>
      <w:r>
        <w:fldChar w:fldCharType="begin"/>
      </w:r>
      <w:r>
        <w:instrText xml:space="preserve"> PAGEREF _Toc293567864 \h </w:instrText>
      </w:r>
      <w:r>
        <w:fldChar w:fldCharType="separate"/>
      </w:r>
      <w:r w:rsidR="00084F5A">
        <w:t>3</w:t>
      </w:r>
      <w:r>
        <w:fldChar w:fldCharType="end"/>
      </w:r>
    </w:p>
    <w:p w14:paraId="16473160" w14:textId="77777777" w:rsidR="0073288E" w:rsidRDefault="0073288E">
      <w:pPr>
        <w:pStyle w:val="TOC2"/>
        <w:tabs>
          <w:tab w:val="left" w:pos="1355"/>
        </w:tabs>
        <w:rPr>
          <w:rFonts w:asciiTheme="minorHAnsi" w:eastAsiaTheme="minorEastAsia" w:hAnsiTheme="minorHAnsi" w:cstheme="minorBidi"/>
          <w:color w:val="auto"/>
          <w:sz w:val="24"/>
          <w:szCs w:val="24"/>
          <w:lang w:eastAsia="ja-JP"/>
        </w:rPr>
      </w:pPr>
      <w:r>
        <w:t>B 1.6.</w:t>
      </w:r>
      <w:r>
        <w:rPr>
          <w:rFonts w:asciiTheme="minorHAnsi" w:eastAsiaTheme="minorEastAsia" w:hAnsiTheme="minorHAnsi" w:cstheme="minorBidi"/>
          <w:color w:val="auto"/>
          <w:sz w:val="24"/>
          <w:szCs w:val="24"/>
          <w:lang w:eastAsia="ja-JP"/>
        </w:rPr>
        <w:tab/>
      </w:r>
      <w:r>
        <w:t>Barriers</w:t>
      </w:r>
      <w:r>
        <w:tab/>
      </w:r>
      <w:r>
        <w:fldChar w:fldCharType="begin"/>
      </w:r>
      <w:r>
        <w:instrText xml:space="preserve"> PAGEREF _Toc293567865 \h </w:instrText>
      </w:r>
      <w:r>
        <w:fldChar w:fldCharType="separate"/>
      </w:r>
      <w:r w:rsidR="00084F5A">
        <w:t>3</w:t>
      </w:r>
      <w:r>
        <w:fldChar w:fldCharType="end"/>
      </w:r>
    </w:p>
    <w:p w14:paraId="658FE41B" w14:textId="77777777" w:rsidR="00AD6C52" w:rsidRDefault="00981EBA" w:rsidP="00AD6C52">
      <w:pPr>
        <w:pStyle w:val="Caption-style"/>
        <w:rPr>
          <w:rFonts w:cs="Tahoma"/>
          <w:noProof/>
          <w:color w:val="000000"/>
          <w:kern w:val="0"/>
          <w:sz w:val="22"/>
          <w:szCs w:val="22"/>
        </w:rPr>
      </w:pPr>
      <w:r>
        <w:rPr>
          <w:rFonts w:cs="Tahoma"/>
          <w:noProof/>
          <w:color w:val="000000"/>
          <w:kern w:val="0"/>
          <w:sz w:val="22"/>
          <w:szCs w:val="22"/>
        </w:rPr>
        <w:fldChar w:fldCharType="end"/>
      </w:r>
    </w:p>
    <w:p w14:paraId="557FBA2A" w14:textId="02DE7020" w:rsidR="00A6310A" w:rsidRDefault="00AD6C52" w:rsidP="002B52A1">
      <w:pPr>
        <w:pStyle w:val="Caption-style"/>
      </w:pPr>
      <w:r>
        <w:rPr>
          <w:rFonts w:cs="Tahoma"/>
          <w:noProof/>
          <w:color w:val="000000"/>
          <w:kern w:val="0"/>
          <w:sz w:val="22"/>
          <w:szCs w:val="22"/>
        </w:rPr>
        <w:br w:type="page"/>
      </w:r>
    </w:p>
    <w:p w14:paraId="31599D8D" w14:textId="77777777" w:rsidR="00F42DE7" w:rsidRPr="002B52A1" w:rsidRDefault="00F42DE7" w:rsidP="002B52A1">
      <w:pPr>
        <w:sectPr w:rsidR="00F42DE7" w:rsidRPr="002B52A1" w:rsidSect="00AD6C52">
          <w:headerReference w:type="default" r:id="rId18"/>
          <w:footerReference w:type="even" r:id="rId19"/>
          <w:footerReference w:type="default" r:id="rId20"/>
          <w:pgSz w:w="11906" w:h="16838" w:code="9"/>
          <w:pgMar w:top="1418" w:right="1418" w:bottom="1418" w:left="1418" w:header="567" w:footer="567" w:gutter="0"/>
          <w:pgNumType w:fmt="lowerRoman" w:start="1"/>
          <w:cols w:space="708"/>
          <w:docGrid w:linePitch="360"/>
        </w:sectPr>
      </w:pPr>
    </w:p>
    <w:p w14:paraId="58D6847D" w14:textId="77777777" w:rsidR="0052084B" w:rsidRDefault="0052084B" w:rsidP="00D020AC">
      <w:pPr>
        <w:pStyle w:val="Heading1"/>
        <w:framePr w:wrap="notBeside"/>
        <w:numPr>
          <w:ilvl w:val="0"/>
          <w:numId w:val="7"/>
        </w:numPr>
        <w:tabs>
          <w:tab w:val="num" w:pos="567"/>
        </w:tabs>
        <w:ind w:left="1985" w:hanging="567"/>
      </w:pPr>
      <w:bookmarkStart w:id="21" w:name="TypeHere"/>
      <w:bookmarkStart w:id="22" w:name="_Toc249154972"/>
      <w:bookmarkStart w:id="23" w:name="_Toc249155778"/>
      <w:bookmarkStart w:id="24" w:name="_Toc249155818"/>
      <w:bookmarkStart w:id="25" w:name="_Toc293567845"/>
      <w:bookmarkEnd w:id="21"/>
      <w:r w:rsidRPr="00B85972">
        <w:lastRenderedPageBreak/>
        <w:t>Introduction</w:t>
      </w:r>
      <w:bookmarkEnd w:id="22"/>
      <w:bookmarkEnd w:id="23"/>
      <w:bookmarkEnd w:id="24"/>
      <w:bookmarkEnd w:id="25"/>
    </w:p>
    <w:p w14:paraId="38A5923E" w14:textId="6D9570AF" w:rsidR="008A2096" w:rsidRDefault="00654F95" w:rsidP="00654F95">
      <w:r>
        <w:t>This is a high level roadmap that outlines the current high level plans for the development of Open-CDMS. It also includes discussion on CliDE</w:t>
      </w:r>
      <w:r w:rsidR="000C7559">
        <w:t xml:space="preserve"> and ClimSoft in Annexes A and B respectively</w:t>
      </w:r>
      <w:r>
        <w:t>.</w:t>
      </w:r>
    </w:p>
    <w:p w14:paraId="55B25BFD" w14:textId="6E2D2BAC" w:rsidR="00654F95" w:rsidRDefault="00654F95" w:rsidP="00654F95">
      <w:r>
        <w:t xml:space="preserve">The document assumes that the development of Open-CDMS is conducted with an open source community, possibly within the governance of the not-for-profit </w:t>
      </w:r>
      <w:r w:rsidR="00F170A5">
        <w:t xml:space="preserve">organisation, the </w:t>
      </w:r>
      <w:r>
        <w:t xml:space="preserve">OpenWIS Association. </w:t>
      </w:r>
    </w:p>
    <w:p w14:paraId="44EB6900" w14:textId="50ACFB2C" w:rsidR="00654F95" w:rsidRDefault="00654F95" w:rsidP="00654F95">
      <w:r>
        <w:t xml:space="preserve">At the date of writing, no substantial commitment of funding has been made beyond funding of initial planning activities by both the WMO and </w:t>
      </w:r>
      <w:r w:rsidR="00F170A5">
        <w:t>the Bureau.</w:t>
      </w:r>
      <w:r w:rsidR="001151E3">
        <w:t xml:space="preserve"> In addition, WMO are funding maintenance activities on CliDE for fy 2014/15.</w:t>
      </w:r>
    </w:p>
    <w:p w14:paraId="0B0E0B8C" w14:textId="40EA72C2" w:rsidR="001151E3" w:rsidRPr="00C33745" w:rsidRDefault="001151E3" w:rsidP="001151E3">
      <w:r>
        <w:t>Therefore, any timings that are mentioned in this document are merely illustrative and should not be relied upon.</w:t>
      </w:r>
    </w:p>
    <w:p w14:paraId="55F15F64" w14:textId="26CF0891" w:rsidR="00F170A5" w:rsidRDefault="001151E3" w:rsidP="00654F95">
      <w:r>
        <w:t>To date, e</w:t>
      </w:r>
      <w:r w:rsidR="00F170A5">
        <w:t>xpressions of interest in contributing resources to participate in the development of Open-CDMS have been received from:</w:t>
      </w:r>
    </w:p>
    <w:p w14:paraId="6F886AFB" w14:textId="5A0AFA19" w:rsidR="001151E3" w:rsidRDefault="001151E3" w:rsidP="002B52A1">
      <w:pPr>
        <w:pStyle w:val="ListParagraph"/>
        <w:numPr>
          <w:ilvl w:val="0"/>
          <w:numId w:val="8"/>
        </w:numPr>
      </w:pPr>
      <w:r>
        <w:t>Bureau of Meteorology, Australia</w:t>
      </w:r>
    </w:p>
    <w:p w14:paraId="7C004A57" w14:textId="77777777" w:rsidR="00283C55" w:rsidRDefault="00283C55" w:rsidP="002B52A1">
      <w:pPr>
        <w:pStyle w:val="ListParagraph"/>
        <w:numPr>
          <w:ilvl w:val="0"/>
          <w:numId w:val="8"/>
        </w:numPr>
      </w:pPr>
      <w:r>
        <w:t>NIWA, New Zealand</w:t>
      </w:r>
    </w:p>
    <w:p w14:paraId="67A69072" w14:textId="436018AA" w:rsidR="00283C55" w:rsidRDefault="00283C55" w:rsidP="002B52A1">
      <w:pPr>
        <w:pStyle w:val="ListParagraph"/>
        <w:numPr>
          <w:ilvl w:val="0"/>
          <w:numId w:val="8"/>
        </w:numPr>
      </w:pPr>
      <w:r>
        <w:t>National Meteorological Directorate, Morocco</w:t>
      </w:r>
    </w:p>
    <w:p w14:paraId="200C1D9E" w14:textId="77777777" w:rsidR="008A2096" w:rsidRPr="001F5AF8" w:rsidRDefault="008A2096" w:rsidP="001C67EE">
      <w:pPr>
        <w:pStyle w:val="Heading4"/>
        <w:ind w:left="864"/>
      </w:pPr>
    </w:p>
    <w:p w14:paraId="0BD90959" w14:textId="77777777" w:rsidR="00794E51" w:rsidRDefault="00794E51" w:rsidP="00794E51">
      <w:pPr>
        <w:pStyle w:val="BodyText"/>
      </w:pPr>
    </w:p>
    <w:p w14:paraId="286BCF8D" w14:textId="6A862362" w:rsidR="004F5C0D" w:rsidRPr="009F14B6" w:rsidRDefault="004F5C0D" w:rsidP="00794E51">
      <w:pPr>
        <w:pStyle w:val="BodyText"/>
      </w:pPr>
      <w:r>
        <w:t>This version of the Open-CDMS Roadmap only considers work required up until version 1.0. Additional work will be required to extend the Roadmap.</w:t>
      </w:r>
    </w:p>
    <w:p w14:paraId="76950E34" w14:textId="477B3BBA" w:rsidR="001412F4" w:rsidRPr="00480961" w:rsidRDefault="001412F4" w:rsidP="00D020AC">
      <w:pPr>
        <w:pStyle w:val="Heading1"/>
        <w:framePr w:wrap="notBeside"/>
        <w:numPr>
          <w:ilvl w:val="0"/>
          <w:numId w:val="7"/>
        </w:numPr>
        <w:tabs>
          <w:tab w:val="num" w:pos="567"/>
        </w:tabs>
        <w:ind w:left="1985" w:hanging="567"/>
      </w:pPr>
      <w:bookmarkStart w:id="26" w:name="_Toc293567846"/>
      <w:bookmarkStart w:id="27" w:name="_Toc249154976"/>
      <w:bookmarkStart w:id="28" w:name="_Toc249155782"/>
      <w:bookmarkStart w:id="29" w:name="_Toc249155822"/>
      <w:r w:rsidRPr="00F53FF5">
        <w:lastRenderedPageBreak/>
        <w:t xml:space="preserve">Planned future versions of </w:t>
      </w:r>
      <w:r w:rsidR="008249F5">
        <w:t>Open-CDMS</w:t>
      </w:r>
      <w:bookmarkEnd w:id="26"/>
    </w:p>
    <w:p w14:paraId="6F649947" w14:textId="77777777" w:rsidR="001412F4" w:rsidRDefault="001412F4" w:rsidP="001412F4">
      <w:r>
        <w:t>The implementation dates of Open-CDMS are indicative only and will be constrained by the level of funding and resourcing that is committed to the open source project.</w:t>
      </w:r>
    </w:p>
    <w:p w14:paraId="0159200C" w14:textId="77777777" w:rsidR="001412F4" w:rsidRDefault="001412F4" w:rsidP="001412F4">
      <w:pPr>
        <w:spacing w:after="120"/>
      </w:pPr>
      <w:r>
        <w:t>NB:</w:t>
      </w:r>
      <w:r>
        <w:tab/>
        <w:t>While open source products may be mentioned in this roadmap, changes may occur once the high level Solution Architecture and Design have been completed.</w:t>
      </w:r>
    </w:p>
    <w:p w14:paraId="18349E2B" w14:textId="5F43E24B" w:rsidR="001412F4" w:rsidRPr="001412F4" w:rsidRDefault="001412F4" w:rsidP="00D020AC">
      <w:pPr>
        <w:pStyle w:val="Heading2"/>
        <w:numPr>
          <w:ilvl w:val="1"/>
          <w:numId w:val="7"/>
        </w:numPr>
        <w:tabs>
          <w:tab w:val="num" w:pos="576"/>
        </w:tabs>
        <w:ind w:left="576" w:hanging="576"/>
      </w:pPr>
      <w:bookmarkStart w:id="30" w:name="_Toc293567847"/>
      <w:r w:rsidRPr="001412F4">
        <w:t>Preliminary</w:t>
      </w:r>
      <w:r>
        <w:t xml:space="preserve"> work</w:t>
      </w:r>
      <w:bookmarkEnd w:id="30"/>
    </w:p>
    <w:p w14:paraId="35A4864D" w14:textId="77777777" w:rsidR="001412F4" w:rsidRDefault="001412F4" w:rsidP="001412F4">
      <w:pPr>
        <w:spacing w:after="120"/>
      </w:pPr>
      <w:r w:rsidRPr="001412F4">
        <w:t>Establish the infrastructure</w:t>
      </w:r>
      <w:r>
        <w:t xml:space="preserve"> to support an open source community to develop and maintain Open-CDMS. This will occur concurrent with initial design activities.</w:t>
      </w:r>
    </w:p>
    <w:p w14:paraId="03C11809" w14:textId="77777777" w:rsidR="001412F4" w:rsidRDefault="001412F4" w:rsidP="001412F4">
      <w:r w:rsidRPr="001412F4">
        <w:rPr>
          <w:u w:val="single"/>
        </w:rPr>
        <w:t>Estimated completion date</w:t>
      </w:r>
      <w:r>
        <w:t xml:space="preserve">: </w:t>
      </w:r>
      <w:r>
        <w:tab/>
        <w:t>July 2016</w:t>
      </w:r>
    </w:p>
    <w:p w14:paraId="21C3BF81" w14:textId="77777777" w:rsidR="001412F4" w:rsidRDefault="001412F4" w:rsidP="001412F4">
      <w:pPr>
        <w:spacing w:after="120"/>
      </w:pPr>
      <w:r>
        <w:t>There are a number of tasks that will need to be undertaken to provide the Open-CDMS community with the best chance of success. Some examples are:</w:t>
      </w:r>
    </w:p>
    <w:p w14:paraId="6D966E1C" w14:textId="77777777" w:rsidR="001412F4" w:rsidRDefault="001412F4" w:rsidP="002B52A1">
      <w:pPr>
        <w:pStyle w:val="ListParagraph"/>
        <w:numPr>
          <w:ilvl w:val="0"/>
          <w:numId w:val="10"/>
        </w:numPr>
        <w:spacing w:after="120"/>
        <w:ind w:left="1134" w:hanging="425"/>
        <w:contextualSpacing w:val="0"/>
      </w:pPr>
      <w:r>
        <w:t xml:space="preserve">Establish: </w:t>
      </w:r>
    </w:p>
    <w:p w14:paraId="3F0B157E" w14:textId="77777777" w:rsidR="001412F4" w:rsidRDefault="001412F4" w:rsidP="002B52A1">
      <w:pPr>
        <w:pStyle w:val="ListParagraph"/>
        <w:numPr>
          <w:ilvl w:val="1"/>
          <w:numId w:val="9"/>
        </w:numPr>
        <w:spacing w:after="120"/>
        <w:ind w:left="1701" w:hanging="567"/>
        <w:contextualSpacing w:val="0"/>
      </w:pPr>
      <w:r>
        <w:t>Open-CDMS as a project within the OpenWIS Association. This organisation can be thought of as a not-for-profit open source foundation similar to OSGeo, Mozilla and Apache.</w:t>
      </w:r>
    </w:p>
    <w:p w14:paraId="27445D37" w14:textId="77777777" w:rsidR="001412F4" w:rsidRDefault="001412F4" w:rsidP="002B52A1">
      <w:pPr>
        <w:pStyle w:val="ListParagraph"/>
        <w:numPr>
          <w:ilvl w:val="1"/>
          <w:numId w:val="9"/>
        </w:numPr>
        <w:spacing w:after="120"/>
        <w:ind w:left="1701" w:hanging="567"/>
        <w:contextualSpacing w:val="0"/>
      </w:pPr>
      <w:r>
        <w:t>A contributor’s agreement that assigns all intellectual property that is developed in Open-CDMS to the OpenWIS Association, together with functionality to manage these agreements.</w:t>
      </w:r>
    </w:p>
    <w:p w14:paraId="04B8C3AD" w14:textId="77777777" w:rsidR="001412F4" w:rsidRDefault="001412F4" w:rsidP="002B52A1">
      <w:pPr>
        <w:pStyle w:val="ListParagraph"/>
        <w:numPr>
          <w:ilvl w:val="1"/>
          <w:numId w:val="9"/>
        </w:numPr>
        <w:spacing w:after="120"/>
        <w:ind w:left="1701" w:hanging="567"/>
        <w:contextualSpacing w:val="0"/>
      </w:pPr>
      <w:r>
        <w:t>Project domain name, registered trade marks etc.</w:t>
      </w:r>
    </w:p>
    <w:p w14:paraId="3F377C45" w14:textId="77777777" w:rsidR="001412F4" w:rsidRDefault="001412F4" w:rsidP="002B52A1">
      <w:pPr>
        <w:pStyle w:val="ListParagraph"/>
        <w:numPr>
          <w:ilvl w:val="1"/>
          <w:numId w:val="9"/>
        </w:numPr>
        <w:spacing w:after="120"/>
        <w:ind w:left="1701" w:hanging="567"/>
        <w:contextualSpacing w:val="0"/>
      </w:pPr>
      <w:r>
        <w:t>Open source license(s) that the project is to utilise for software and libraries (e.g. GPL version 3 and L/GPL v3).</w:t>
      </w:r>
    </w:p>
    <w:p w14:paraId="4EA7344A" w14:textId="77777777" w:rsidR="001412F4" w:rsidRDefault="001412F4" w:rsidP="002B52A1">
      <w:pPr>
        <w:pStyle w:val="ListParagraph"/>
        <w:numPr>
          <w:ilvl w:val="1"/>
          <w:numId w:val="9"/>
        </w:numPr>
        <w:spacing w:after="120"/>
        <w:ind w:left="1701" w:hanging="567"/>
        <w:contextualSpacing w:val="0"/>
      </w:pPr>
      <w:r>
        <w:t>Open data license that the project is to utilise for documentation, e.g. Creative Commons By Attribution, Share Alike.</w:t>
      </w:r>
    </w:p>
    <w:p w14:paraId="7F8DD0D2" w14:textId="77777777" w:rsidR="001412F4" w:rsidRPr="00AC50A4" w:rsidRDefault="001412F4" w:rsidP="002B52A1">
      <w:pPr>
        <w:pStyle w:val="ListParagraph"/>
        <w:numPr>
          <w:ilvl w:val="1"/>
          <w:numId w:val="9"/>
        </w:numPr>
        <w:spacing w:after="120"/>
        <w:ind w:left="1701" w:hanging="567"/>
        <w:contextualSpacing w:val="0"/>
      </w:pPr>
      <w:r>
        <w:t xml:space="preserve">Initial Project </w:t>
      </w:r>
      <w:r w:rsidRPr="00AC50A4">
        <w:t>Steering Committee</w:t>
      </w:r>
    </w:p>
    <w:p w14:paraId="7E91159A" w14:textId="77777777" w:rsidR="001412F4" w:rsidRDefault="001412F4" w:rsidP="002B52A1">
      <w:pPr>
        <w:pStyle w:val="ListParagraph"/>
        <w:numPr>
          <w:ilvl w:val="0"/>
          <w:numId w:val="10"/>
        </w:numPr>
        <w:spacing w:after="120"/>
        <w:ind w:left="1134" w:hanging="425"/>
        <w:contextualSpacing w:val="0"/>
      </w:pPr>
      <w:r>
        <w:t xml:space="preserve">Develop: </w:t>
      </w:r>
    </w:p>
    <w:p w14:paraId="1EF6A4F7" w14:textId="77777777" w:rsidR="001412F4" w:rsidRDefault="001412F4" w:rsidP="002B52A1">
      <w:pPr>
        <w:pStyle w:val="ListParagraph"/>
        <w:numPr>
          <w:ilvl w:val="1"/>
          <w:numId w:val="9"/>
        </w:numPr>
        <w:spacing w:after="120"/>
        <w:ind w:left="1701" w:hanging="567"/>
        <w:contextualSpacing w:val="0"/>
      </w:pPr>
      <w:r>
        <w:t>Project governance processes.</w:t>
      </w:r>
    </w:p>
    <w:p w14:paraId="7723607C" w14:textId="77777777" w:rsidR="001412F4" w:rsidRDefault="001412F4" w:rsidP="002B52A1">
      <w:pPr>
        <w:pStyle w:val="ListParagraph"/>
        <w:numPr>
          <w:ilvl w:val="1"/>
          <w:numId w:val="9"/>
        </w:numPr>
        <w:spacing w:after="120"/>
        <w:ind w:left="1701" w:hanging="567"/>
        <w:contextualSpacing w:val="0"/>
      </w:pPr>
      <w:r>
        <w:t>Source code styling guides, developer documentation etc.</w:t>
      </w:r>
    </w:p>
    <w:p w14:paraId="23395D33" w14:textId="77777777" w:rsidR="001412F4" w:rsidRDefault="001412F4" w:rsidP="002B52A1">
      <w:pPr>
        <w:pStyle w:val="ListParagraph"/>
        <w:numPr>
          <w:ilvl w:val="1"/>
          <w:numId w:val="9"/>
        </w:numPr>
        <w:spacing w:after="120"/>
        <w:ind w:left="1701" w:hanging="567"/>
        <w:contextualSpacing w:val="0"/>
      </w:pPr>
      <w:r>
        <w:t>Documentation that describes the project.</w:t>
      </w:r>
    </w:p>
    <w:p w14:paraId="6AB93395" w14:textId="77777777" w:rsidR="001412F4" w:rsidRDefault="001412F4" w:rsidP="002B52A1">
      <w:pPr>
        <w:pStyle w:val="ListParagraph"/>
        <w:numPr>
          <w:ilvl w:val="1"/>
          <w:numId w:val="9"/>
        </w:numPr>
        <w:spacing w:after="120"/>
        <w:ind w:left="1701" w:hanging="567"/>
        <w:contextualSpacing w:val="0"/>
      </w:pPr>
      <w:r>
        <w:t>High level Solution Architecture, Design and project plan.</w:t>
      </w:r>
    </w:p>
    <w:p w14:paraId="5DFCD4F6" w14:textId="77777777" w:rsidR="001412F4" w:rsidRDefault="001412F4" w:rsidP="002B52A1">
      <w:pPr>
        <w:pStyle w:val="ListParagraph"/>
        <w:numPr>
          <w:ilvl w:val="0"/>
          <w:numId w:val="10"/>
        </w:numPr>
        <w:spacing w:after="120"/>
        <w:ind w:left="1134" w:hanging="425"/>
        <w:contextualSpacing w:val="0"/>
      </w:pPr>
      <w:r>
        <w:t>Implement:</w:t>
      </w:r>
    </w:p>
    <w:p w14:paraId="4782C88B" w14:textId="77777777" w:rsidR="001412F4" w:rsidRDefault="001412F4" w:rsidP="002B52A1">
      <w:pPr>
        <w:pStyle w:val="ListParagraph"/>
        <w:numPr>
          <w:ilvl w:val="1"/>
          <w:numId w:val="9"/>
        </w:numPr>
        <w:spacing w:after="120"/>
        <w:ind w:left="1701" w:hanging="567"/>
        <w:contextualSpacing w:val="0"/>
      </w:pPr>
      <w:r>
        <w:t>Git Source Code repository;</w:t>
      </w:r>
    </w:p>
    <w:p w14:paraId="7F545AE7" w14:textId="77777777" w:rsidR="001412F4" w:rsidRDefault="001412F4" w:rsidP="002B52A1">
      <w:pPr>
        <w:pStyle w:val="ListParagraph"/>
        <w:numPr>
          <w:ilvl w:val="1"/>
          <w:numId w:val="9"/>
        </w:numPr>
        <w:spacing w:after="120"/>
        <w:ind w:left="1701" w:hanging="567"/>
        <w:contextualSpacing w:val="0"/>
      </w:pPr>
      <w:r>
        <w:t>Wiki</w:t>
      </w:r>
    </w:p>
    <w:p w14:paraId="62304B06" w14:textId="77777777" w:rsidR="001412F4" w:rsidRDefault="001412F4" w:rsidP="002B52A1">
      <w:pPr>
        <w:pStyle w:val="ListParagraph"/>
        <w:numPr>
          <w:ilvl w:val="1"/>
          <w:numId w:val="9"/>
        </w:numPr>
        <w:spacing w:after="120"/>
        <w:ind w:left="1701" w:hanging="567"/>
        <w:contextualSpacing w:val="0"/>
      </w:pPr>
      <w:r>
        <w:t>Issue Tracker</w:t>
      </w:r>
    </w:p>
    <w:p w14:paraId="71BB0FCD" w14:textId="77777777" w:rsidR="001412F4" w:rsidRDefault="001412F4" w:rsidP="002B52A1">
      <w:pPr>
        <w:pStyle w:val="ListParagraph"/>
        <w:numPr>
          <w:ilvl w:val="1"/>
          <w:numId w:val="9"/>
        </w:numPr>
        <w:spacing w:after="120"/>
        <w:ind w:left="1701" w:hanging="567"/>
        <w:contextualSpacing w:val="0"/>
      </w:pPr>
      <w:r>
        <w:t>Project email lists for Developers and Users to facilitate open communication channels.</w:t>
      </w:r>
    </w:p>
    <w:p w14:paraId="305A1785" w14:textId="77777777" w:rsidR="001412F4" w:rsidRDefault="001412F4" w:rsidP="002B52A1">
      <w:pPr>
        <w:pStyle w:val="ListParagraph"/>
        <w:numPr>
          <w:ilvl w:val="1"/>
          <w:numId w:val="9"/>
        </w:numPr>
        <w:spacing w:after="120"/>
        <w:ind w:left="1701" w:hanging="567"/>
        <w:contextualSpacing w:val="0"/>
      </w:pPr>
      <w:r>
        <w:t>Automated software build and smoke test systems</w:t>
      </w:r>
    </w:p>
    <w:p w14:paraId="0B452076" w14:textId="77777777" w:rsidR="001412F4" w:rsidRDefault="001412F4" w:rsidP="002B52A1">
      <w:pPr>
        <w:pStyle w:val="ListParagraph"/>
        <w:numPr>
          <w:ilvl w:val="0"/>
          <w:numId w:val="10"/>
        </w:numPr>
        <w:spacing w:after="120"/>
        <w:ind w:left="1134" w:hanging="425"/>
        <w:contextualSpacing w:val="0"/>
      </w:pPr>
      <w:r>
        <w:lastRenderedPageBreak/>
        <w:t>Publicise the Open-CDMS project.</w:t>
      </w:r>
    </w:p>
    <w:p w14:paraId="4224E783" w14:textId="77777777" w:rsidR="00E60EBF" w:rsidRPr="00E60EBF" w:rsidRDefault="00E60EBF" w:rsidP="00D020AC">
      <w:pPr>
        <w:pStyle w:val="Heading2"/>
        <w:numPr>
          <w:ilvl w:val="1"/>
          <w:numId w:val="7"/>
        </w:numPr>
        <w:tabs>
          <w:tab w:val="num" w:pos="576"/>
        </w:tabs>
        <w:ind w:left="576" w:hanging="576"/>
      </w:pPr>
      <w:bookmarkStart w:id="31" w:name="_Toc293567848"/>
      <w:r w:rsidRPr="00E60EBF">
        <w:t>Open-CDMS version 0.1</w:t>
      </w:r>
      <w:bookmarkEnd w:id="31"/>
    </w:p>
    <w:p w14:paraId="1CD26BFA" w14:textId="77777777" w:rsidR="00E60EBF" w:rsidRDefault="00E60EBF" w:rsidP="00E60EBF">
      <w:r w:rsidRPr="0012467B">
        <w:rPr>
          <w:u w:val="single"/>
        </w:rPr>
        <w:t>Estimated completion date</w:t>
      </w:r>
      <w:r>
        <w:t xml:space="preserve">: </w:t>
      </w:r>
      <w:r>
        <w:tab/>
        <w:t>July 2016</w:t>
      </w:r>
    </w:p>
    <w:p w14:paraId="4F851210" w14:textId="77777777" w:rsidR="00E60EBF" w:rsidRDefault="00E60EBF" w:rsidP="00E60EBF">
      <w:r w:rsidRPr="00BB6312">
        <w:rPr>
          <w:u w:val="single"/>
        </w:rPr>
        <w:t>Open-CDMS component:</w:t>
      </w:r>
      <w:r>
        <w:tab/>
        <w:t>1.0 Climate-Database</w:t>
      </w:r>
    </w:p>
    <w:p w14:paraId="3F12CB27" w14:textId="77777777" w:rsidR="00E60EBF" w:rsidRPr="00BB6312" w:rsidRDefault="00E60EBF" w:rsidP="00E60EBF">
      <w:r>
        <w:t xml:space="preserve">This version will establish the initial database data model to be used by Open-CDMS and deploy an empty PostgreSQL database environment. </w:t>
      </w:r>
    </w:p>
    <w:p w14:paraId="4F085AC1" w14:textId="77777777" w:rsidR="00E60EBF" w:rsidRDefault="00E60EBF" w:rsidP="00E60EBF">
      <w:r w:rsidRPr="0012467B">
        <w:rPr>
          <w:u w:val="single"/>
        </w:rPr>
        <w:t>CDMS Components addressed</w:t>
      </w:r>
      <w:r>
        <w:t>:</w:t>
      </w:r>
    </w:p>
    <w:p w14:paraId="0E8E71D0" w14:textId="46A01FAB" w:rsidR="00E60EBF" w:rsidRDefault="00E60EBF" w:rsidP="002B52A1">
      <w:pPr>
        <w:pStyle w:val="ListParagraph"/>
        <w:numPr>
          <w:ilvl w:val="0"/>
          <w:numId w:val="10"/>
        </w:numPr>
        <w:spacing w:after="120"/>
        <w:ind w:left="1134" w:hanging="425"/>
      </w:pPr>
      <w:r>
        <w:t>3.1.3</w:t>
      </w:r>
      <w:r>
        <w:tab/>
        <w:t>Intellectual property (part)</w:t>
      </w:r>
    </w:p>
    <w:p w14:paraId="09B0E7EC" w14:textId="07EBBAB7" w:rsidR="00E60EBF" w:rsidRDefault="00E60EBF" w:rsidP="002B52A1">
      <w:pPr>
        <w:pStyle w:val="ListParagraph"/>
        <w:numPr>
          <w:ilvl w:val="0"/>
          <w:numId w:val="10"/>
        </w:numPr>
        <w:spacing w:after="120"/>
        <w:ind w:left="1134" w:hanging="425"/>
      </w:pPr>
      <w:r>
        <w:t>3.1.5</w:t>
      </w:r>
      <w:r>
        <w:tab/>
        <w:t>Third party data (part)</w:t>
      </w:r>
    </w:p>
    <w:p w14:paraId="62BDF46A" w14:textId="7966BEEA" w:rsidR="00E60EBF" w:rsidRDefault="00E60EBF" w:rsidP="002B52A1">
      <w:pPr>
        <w:pStyle w:val="ListParagraph"/>
        <w:numPr>
          <w:ilvl w:val="0"/>
          <w:numId w:val="10"/>
        </w:numPr>
        <w:spacing w:after="120"/>
        <w:ind w:left="1134" w:hanging="425"/>
      </w:pPr>
      <w:r>
        <w:t>3.1.2.4</w:t>
      </w:r>
      <w:r>
        <w:tab/>
        <w:t>Access to data (part)</w:t>
      </w:r>
    </w:p>
    <w:p w14:paraId="2C5682BE" w14:textId="75B71F4D" w:rsidR="00E60EBF" w:rsidRDefault="00E60EBF" w:rsidP="002B52A1">
      <w:pPr>
        <w:pStyle w:val="ListParagraph"/>
        <w:numPr>
          <w:ilvl w:val="0"/>
          <w:numId w:val="10"/>
        </w:numPr>
        <w:spacing w:after="120"/>
        <w:ind w:left="1134" w:hanging="425"/>
      </w:pPr>
      <w:r>
        <w:t>3.1.6.1</w:t>
      </w:r>
      <w:r>
        <w:tab/>
        <w:t>Climate metadata (part)</w:t>
      </w:r>
    </w:p>
    <w:p w14:paraId="0DE26CA6" w14:textId="0D38B666" w:rsidR="00E60EBF" w:rsidRDefault="00E60EBF" w:rsidP="002B52A1">
      <w:pPr>
        <w:pStyle w:val="ListParagraph"/>
        <w:numPr>
          <w:ilvl w:val="0"/>
          <w:numId w:val="10"/>
        </w:numPr>
        <w:spacing w:after="120"/>
        <w:ind w:left="1134" w:hanging="425"/>
      </w:pPr>
      <w:r>
        <w:t>3.1.6.2</w:t>
      </w:r>
      <w:r>
        <w:tab/>
        <w:t>Data lineage (part)</w:t>
      </w:r>
    </w:p>
    <w:p w14:paraId="426EC391" w14:textId="53BA3069" w:rsidR="00E60EBF" w:rsidRDefault="00E60EBF" w:rsidP="002B52A1">
      <w:pPr>
        <w:pStyle w:val="ListParagraph"/>
        <w:numPr>
          <w:ilvl w:val="0"/>
          <w:numId w:val="10"/>
        </w:numPr>
        <w:spacing w:after="120"/>
        <w:ind w:left="1134" w:hanging="425"/>
      </w:pPr>
      <w:r>
        <w:t>3.1.6.6</w:t>
      </w:r>
      <w:r>
        <w:tab/>
        <w:t>Quality Assurance (part)</w:t>
      </w:r>
    </w:p>
    <w:p w14:paraId="2E517269" w14:textId="28DFFF51" w:rsidR="00E60EBF" w:rsidRPr="00D7674E" w:rsidRDefault="00E60EBF" w:rsidP="002B52A1">
      <w:pPr>
        <w:pStyle w:val="ListParagraph"/>
        <w:numPr>
          <w:ilvl w:val="0"/>
          <w:numId w:val="10"/>
        </w:numPr>
        <w:spacing w:after="120"/>
        <w:ind w:left="1134" w:hanging="425"/>
      </w:pPr>
      <w:r>
        <w:t>3.2.1.1</w:t>
      </w:r>
      <w:r>
        <w:tab/>
        <w:t xml:space="preserve">Controlled access to data and systems (part) </w:t>
      </w:r>
    </w:p>
    <w:p w14:paraId="059EECBB" w14:textId="77777777" w:rsidR="00E60EBF" w:rsidRDefault="00E60EBF" w:rsidP="002B52A1">
      <w:pPr>
        <w:pStyle w:val="ListParagraph"/>
        <w:numPr>
          <w:ilvl w:val="0"/>
          <w:numId w:val="10"/>
        </w:numPr>
        <w:spacing w:after="120"/>
        <w:ind w:left="1134" w:hanging="425"/>
      </w:pPr>
      <w:r>
        <w:t xml:space="preserve">4.1.1.1 </w:t>
      </w:r>
      <w:r>
        <w:tab/>
        <w:t>Climate observations - Atmospheric (part)</w:t>
      </w:r>
    </w:p>
    <w:p w14:paraId="3CEC7975" w14:textId="345291BB" w:rsidR="00E60EBF" w:rsidRDefault="00E60EBF" w:rsidP="002B52A1">
      <w:pPr>
        <w:pStyle w:val="ListParagraph"/>
        <w:numPr>
          <w:ilvl w:val="0"/>
          <w:numId w:val="10"/>
        </w:numPr>
        <w:spacing w:after="120"/>
        <w:ind w:left="1134" w:hanging="425"/>
      </w:pPr>
      <w:r>
        <w:t>4.2.1</w:t>
      </w:r>
      <w:r>
        <w:tab/>
        <w:t>Climate database (part)</w:t>
      </w:r>
    </w:p>
    <w:p w14:paraId="56FC47D5" w14:textId="5EAD7B76" w:rsidR="00E60EBF" w:rsidRDefault="00E60EBF" w:rsidP="002B52A1">
      <w:pPr>
        <w:pStyle w:val="ListParagraph"/>
        <w:numPr>
          <w:ilvl w:val="0"/>
          <w:numId w:val="10"/>
        </w:numPr>
        <w:spacing w:after="120"/>
        <w:ind w:left="1134" w:hanging="425"/>
      </w:pPr>
      <w:r>
        <w:t>4.2.2.1</w:t>
      </w:r>
      <w:r>
        <w:tab/>
        <w:t>Observations and Measurements (part)</w:t>
      </w:r>
    </w:p>
    <w:p w14:paraId="275C976A" w14:textId="4066577A" w:rsidR="00E60EBF" w:rsidRDefault="00E60EBF" w:rsidP="002B52A1">
      <w:pPr>
        <w:pStyle w:val="ListParagraph"/>
        <w:numPr>
          <w:ilvl w:val="0"/>
          <w:numId w:val="10"/>
        </w:numPr>
        <w:spacing w:after="120"/>
        <w:ind w:left="1134" w:hanging="425"/>
      </w:pPr>
      <w:r>
        <w:t>4.3.1</w:t>
      </w:r>
      <w:r>
        <w:tab/>
        <w:t>Observations metadata (WIGOS Metadata Standard) (part)</w:t>
      </w:r>
    </w:p>
    <w:p w14:paraId="2629799A" w14:textId="3136B598" w:rsidR="00E60EBF" w:rsidRDefault="00E60EBF" w:rsidP="002B52A1">
      <w:pPr>
        <w:pStyle w:val="ListParagraph"/>
        <w:numPr>
          <w:ilvl w:val="0"/>
          <w:numId w:val="10"/>
        </w:numPr>
        <w:spacing w:after="120"/>
        <w:ind w:left="1134" w:hanging="425"/>
      </w:pPr>
      <w:r>
        <w:t>4.3.3</w:t>
      </w:r>
      <w:r>
        <w:tab/>
        <w:t>Data provenance metadata (PROV-O) (part)</w:t>
      </w:r>
    </w:p>
    <w:p w14:paraId="202AD659" w14:textId="1AE14CA2" w:rsidR="00E60EBF" w:rsidRDefault="00E60EBF" w:rsidP="002B52A1">
      <w:pPr>
        <w:pStyle w:val="ListParagraph"/>
        <w:numPr>
          <w:ilvl w:val="0"/>
          <w:numId w:val="10"/>
        </w:numPr>
        <w:spacing w:after="120"/>
        <w:ind w:left="1134" w:hanging="425"/>
      </w:pPr>
      <w:r>
        <w:t>5.4.1.3</w:t>
      </w:r>
      <w:r>
        <w:tab/>
        <w:t>Multi-layer quality flags (part)</w:t>
      </w:r>
    </w:p>
    <w:p w14:paraId="266DE029" w14:textId="5045901C" w:rsidR="00E60EBF" w:rsidRDefault="00E60EBF" w:rsidP="002B52A1">
      <w:pPr>
        <w:pStyle w:val="ListParagraph"/>
        <w:numPr>
          <w:ilvl w:val="0"/>
          <w:numId w:val="10"/>
        </w:numPr>
        <w:spacing w:after="120"/>
        <w:ind w:left="1134" w:hanging="425"/>
        <w:contextualSpacing w:val="0"/>
      </w:pPr>
      <w:r>
        <w:t>9.3.3</w:t>
      </w:r>
      <w:r>
        <w:tab/>
        <w:t>Security (part)</w:t>
      </w:r>
    </w:p>
    <w:p w14:paraId="603D57D7" w14:textId="77777777" w:rsidR="00E60EBF" w:rsidRDefault="00E60EBF" w:rsidP="00E60EBF">
      <w:r w:rsidRPr="0012467B">
        <w:rPr>
          <w:u w:val="single"/>
        </w:rPr>
        <w:t>Functionality to be implemented</w:t>
      </w:r>
      <w:r>
        <w:t>:</w:t>
      </w:r>
    </w:p>
    <w:p w14:paraId="2C5FAFDE" w14:textId="77777777" w:rsidR="00E60EBF" w:rsidRDefault="00E60EBF" w:rsidP="002B52A1">
      <w:pPr>
        <w:pStyle w:val="ListParagraph"/>
        <w:numPr>
          <w:ilvl w:val="0"/>
          <w:numId w:val="10"/>
        </w:numPr>
        <w:spacing w:after="120"/>
        <w:ind w:left="1134" w:hanging="425"/>
        <w:contextualSpacing w:val="0"/>
      </w:pPr>
      <w:r>
        <w:t>Establish the Open-CDMS data model that caters for:</w:t>
      </w:r>
    </w:p>
    <w:p w14:paraId="6DEAAC8A" w14:textId="77777777" w:rsidR="00E60EBF" w:rsidRDefault="00E60EBF" w:rsidP="002B52A1">
      <w:pPr>
        <w:pStyle w:val="ListParagraph"/>
        <w:numPr>
          <w:ilvl w:val="1"/>
          <w:numId w:val="9"/>
        </w:numPr>
        <w:spacing w:after="120"/>
        <w:ind w:left="1701" w:hanging="567"/>
        <w:contextualSpacing w:val="0"/>
      </w:pPr>
      <w:r>
        <w:t>Time series atmospheric meteorological observations;</w:t>
      </w:r>
    </w:p>
    <w:p w14:paraId="5EEA229E" w14:textId="77777777" w:rsidR="00E60EBF" w:rsidRDefault="00E60EBF" w:rsidP="002B52A1">
      <w:pPr>
        <w:pStyle w:val="ListParagraph"/>
        <w:numPr>
          <w:ilvl w:val="1"/>
          <w:numId w:val="9"/>
        </w:numPr>
        <w:spacing w:after="120"/>
        <w:ind w:left="1701" w:hanging="567"/>
        <w:contextualSpacing w:val="0"/>
      </w:pPr>
      <w:r>
        <w:t>Multiple sensors, per phenomena, per station;</w:t>
      </w:r>
    </w:p>
    <w:p w14:paraId="573EE43C" w14:textId="77777777" w:rsidR="00E60EBF" w:rsidRDefault="00E60EBF" w:rsidP="002B52A1">
      <w:pPr>
        <w:pStyle w:val="ListParagraph"/>
        <w:numPr>
          <w:ilvl w:val="1"/>
          <w:numId w:val="9"/>
        </w:numPr>
        <w:spacing w:after="120"/>
        <w:ind w:left="1701" w:hanging="567"/>
        <w:contextualSpacing w:val="0"/>
      </w:pPr>
      <w:r>
        <w:t>Multiple tiers of quality assurance, from initial observations through to homogenised data;</w:t>
      </w:r>
    </w:p>
    <w:p w14:paraId="22C6ADA9" w14:textId="77777777" w:rsidR="00E60EBF" w:rsidRDefault="00E60EBF" w:rsidP="002B52A1">
      <w:pPr>
        <w:pStyle w:val="ListParagraph"/>
        <w:numPr>
          <w:ilvl w:val="1"/>
          <w:numId w:val="9"/>
        </w:numPr>
        <w:spacing w:after="120"/>
        <w:ind w:left="1701" w:hanging="567"/>
        <w:contextualSpacing w:val="0"/>
      </w:pPr>
      <w:r>
        <w:t>WIGOS Observations Metadata;</w:t>
      </w:r>
    </w:p>
    <w:p w14:paraId="3B00FA65" w14:textId="77777777" w:rsidR="00E60EBF" w:rsidRDefault="00E60EBF" w:rsidP="002B52A1">
      <w:pPr>
        <w:pStyle w:val="ListParagraph"/>
        <w:numPr>
          <w:ilvl w:val="1"/>
          <w:numId w:val="9"/>
        </w:numPr>
        <w:spacing w:after="120"/>
        <w:ind w:left="1701" w:hanging="567"/>
        <w:contextualSpacing w:val="0"/>
      </w:pPr>
      <w:r>
        <w:t>Data Provenance Metadata, including point in time recovery;</w:t>
      </w:r>
    </w:p>
    <w:p w14:paraId="2F92D1E7" w14:textId="77777777" w:rsidR="00E60EBF" w:rsidRDefault="00E60EBF" w:rsidP="002B52A1">
      <w:pPr>
        <w:pStyle w:val="ListParagraph"/>
        <w:numPr>
          <w:ilvl w:val="1"/>
          <w:numId w:val="9"/>
        </w:numPr>
        <w:spacing w:after="120"/>
        <w:ind w:left="1701" w:hanging="567"/>
        <w:contextualSpacing w:val="0"/>
      </w:pPr>
      <w:r>
        <w:t>Spatial enablement constrained to point observation based on ISO 19156 Observations and Measurements;</w:t>
      </w:r>
    </w:p>
    <w:p w14:paraId="2E8B6343" w14:textId="77777777" w:rsidR="00E60EBF" w:rsidRDefault="00E60EBF" w:rsidP="002B52A1">
      <w:pPr>
        <w:pStyle w:val="ListParagraph"/>
        <w:numPr>
          <w:ilvl w:val="1"/>
          <w:numId w:val="9"/>
        </w:numPr>
        <w:spacing w:after="120"/>
        <w:ind w:left="1701" w:hanging="567"/>
        <w:contextualSpacing w:val="0"/>
      </w:pPr>
      <w:r>
        <w:t>Intellectual Property inherent in data, including issues such as third party data, commercial data, data licensing, data usage constraints etc.; and</w:t>
      </w:r>
    </w:p>
    <w:p w14:paraId="346BBABC" w14:textId="77777777" w:rsidR="00E60EBF" w:rsidRDefault="00E60EBF" w:rsidP="002B52A1">
      <w:pPr>
        <w:pStyle w:val="ListParagraph"/>
        <w:numPr>
          <w:ilvl w:val="1"/>
          <w:numId w:val="9"/>
        </w:numPr>
        <w:spacing w:after="120"/>
        <w:ind w:left="1701" w:hanging="567"/>
        <w:contextualSpacing w:val="0"/>
      </w:pPr>
      <w:r>
        <w:t>Implementing a robust security model.</w:t>
      </w:r>
    </w:p>
    <w:p w14:paraId="23E79D62" w14:textId="77777777" w:rsidR="00E60EBF" w:rsidRDefault="00E60EBF" w:rsidP="002B52A1">
      <w:pPr>
        <w:pStyle w:val="ListParagraph"/>
        <w:numPr>
          <w:ilvl w:val="0"/>
          <w:numId w:val="10"/>
        </w:numPr>
        <w:spacing w:after="120"/>
        <w:ind w:left="1134" w:hanging="425"/>
        <w:contextualSpacing w:val="0"/>
      </w:pPr>
      <w:r>
        <w:t>Establish a Debian Package to deploy an empty Open-CDMS database environment.</w:t>
      </w:r>
    </w:p>
    <w:p w14:paraId="078D7F56" w14:textId="77777777" w:rsidR="00E60EBF" w:rsidRDefault="00E60EBF" w:rsidP="00E60EBF">
      <w:pPr>
        <w:rPr>
          <w:b/>
          <w:u w:val="single"/>
        </w:rPr>
      </w:pPr>
      <w:r>
        <w:rPr>
          <w:b/>
          <w:u w:val="single"/>
        </w:rPr>
        <w:br w:type="page"/>
      </w:r>
    </w:p>
    <w:p w14:paraId="5A5ACBB3" w14:textId="77777777" w:rsidR="00E60EBF" w:rsidRPr="00E60EBF" w:rsidRDefault="00E60EBF" w:rsidP="00D020AC">
      <w:pPr>
        <w:pStyle w:val="Heading2"/>
        <w:numPr>
          <w:ilvl w:val="1"/>
          <w:numId w:val="7"/>
        </w:numPr>
        <w:tabs>
          <w:tab w:val="num" w:pos="576"/>
        </w:tabs>
        <w:ind w:left="576" w:hanging="576"/>
      </w:pPr>
      <w:bookmarkStart w:id="32" w:name="_Toc293567849"/>
      <w:r w:rsidRPr="00E60EBF">
        <w:lastRenderedPageBreak/>
        <w:t>Open-CDMS version 0.2</w:t>
      </w:r>
      <w:bookmarkEnd w:id="32"/>
    </w:p>
    <w:p w14:paraId="68457A7A" w14:textId="77777777" w:rsidR="00E60EBF" w:rsidRDefault="00E60EBF" w:rsidP="00E60EBF">
      <w:r w:rsidRPr="0012467B">
        <w:rPr>
          <w:u w:val="single"/>
        </w:rPr>
        <w:t>Nominal completion date</w:t>
      </w:r>
      <w:r>
        <w:t xml:space="preserve">: </w:t>
      </w:r>
      <w:r>
        <w:tab/>
        <w:t>December 2016</w:t>
      </w:r>
    </w:p>
    <w:p w14:paraId="4C787C1A" w14:textId="77777777" w:rsidR="00E60EBF" w:rsidRPr="00BB6312" w:rsidRDefault="00E60EBF" w:rsidP="00E60EBF">
      <w:r>
        <w:rPr>
          <w:u w:val="single"/>
        </w:rPr>
        <w:t>Open-CDMS component</w:t>
      </w:r>
      <w:r w:rsidRPr="00BB6312">
        <w:t>:</w:t>
      </w:r>
      <w:r w:rsidRPr="00BB6312">
        <w:tab/>
      </w:r>
      <w:r>
        <w:t>2.0 Ingest-and-extract</w:t>
      </w:r>
    </w:p>
    <w:p w14:paraId="453DCCDC" w14:textId="77777777" w:rsidR="00E60EBF" w:rsidRDefault="00E60EBF" w:rsidP="00E60EBF">
      <w:r>
        <w:t xml:space="preserve">This version will establish the initial Ingest and Extract capability for Open-CDMS. This functionality is expected to </w:t>
      </w:r>
      <w:r w:rsidRPr="0000700B">
        <w:rPr>
          <w:b/>
          <w:u w:val="single"/>
        </w:rPr>
        <w:t>extend</w:t>
      </w:r>
      <w:r>
        <w:t xml:space="preserve"> the capability found in existing open source Extract Transform and Load (ETL) software such as GDAL/OGR, Talend or similar. </w:t>
      </w:r>
    </w:p>
    <w:p w14:paraId="6EE8DE79" w14:textId="39D59287" w:rsidR="00E60EBF" w:rsidRPr="00BB6312" w:rsidRDefault="00E60EBF" w:rsidP="00E60EBF">
      <w:r>
        <w:rPr>
          <w:u w:val="single"/>
        </w:rPr>
        <w:t xml:space="preserve">Open-CDMS </w:t>
      </w:r>
      <w:r w:rsidR="00C54C7E">
        <w:rPr>
          <w:u w:val="single"/>
        </w:rPr>
        <w:t>Dependencies</w:t>
      </w:r>
      <w:r w:rsidRPr="00BB6312">
        <w:t>:</w:t>
      </w:r>
      <w:r w:rsidRPr="00BB6312">
        <w:tab/>
      </w:r>
      <w:r>
        <w:t>1.0 Climate Database</w:t>
      </w:r>
    </w:p>
    <w:p w14:paraId="76ABBDE4" w14:textId="77777777" w:rsidR="00E60EBF" w:rsidRDefault="00E60EBF" w:rsidP="00E60EBF">
      <w:pPr>
        <w:spacing w:after="120"/>
      </w:pPr>
      <w:r w:rsidRPr="0012467B">
        <w:rPr>
          <w:u w:val="single"/>
        </w:rPr>
        <w:t>CDMS Components addressed</w:t>
      </w:r>
      <w:r>
        <w:t>:</w:t>
      </w:r>
    </w:p>
    <w:p w14:paraId="35A0D06F" w14:textId="17B650ED" w:rsidR="00E60EBF" w:rsidRDefault="00E60EBF" w:rsidP="002B52A1">
      <w:pPr>
        <w:pStyle w:val="ListParagraph"/>
        <w:numPr>
          <w:ilvl w:val="0"/>
          <w:numId w:val="10"/>
        </w:numPr>
        <w:spacing w:after="120"/>
        <w:ind w:left="1134" w:hanging="425"/>
      </w:pPr>
      <w:r>
        <w:t>3.1.3</w:t>
      </w:r>
      <w:r>
        <w:tab/>
        <w:t>Intellectual property (part)</w:t>
      </w:r>
    </w:p>
    <w:p w14:paraId="75690EDC" w14:textId="484B43E7" w:rsidR="00E60EBF" w:rsidRDefault="00E60EBF" w:rsidP="002B52A1">
      <w:pPr>
        <w:pStyle w:val="ListParagraph"/>
        <w:numPr>
          <w:ilvl w:val="0"/>
          <w:numId w:val="10"/>
        </w:numPr>
        <w:spacing w:after="120"/>
        <w:ind w:left="1134" w:hanging="425"/>
      </w:pPr>
      <w:r>
        <w:t>3.1.5</w:t>
      </w:r>
      <w:r>
        <w:tab/>
        <w:t>Third party data (part)</w:t>
      </w:r>
    </w:p>
    <w:p w14:paraId="5A6BF446" w14:textId="0A78CA6A" w:rsidR="00E60EBF" w:rsidRDefault="00E60EBF" w:rsidP="002B52A1">
      <w:pPr>
        <w:pStyle w:val="ListParagraph"/>
        <w:numPr>
          <w:ilvl w:val="0"/>
          <w:numId w:val="10"/>
        </w:numPr>
        <w:spacing w:after="120"/>
        <w:ind w:left="1134" w:hanging="425"/>
      </w:pPr>
      <w:r>
        <w:t>3.1.6.1</w:t>
      </w:r>
      <w:r>
        <w:tab/>
        <w:t>Climate metadata (part)</w:t>
      </w:r>
    </w:p>
    <w:p w14:paraId="7A870010" w14:textId="56FA01A6" w:rsidR="00E60EBF" w:rsidRDefault="00E60EBF" w:rsidP="002B52A1">
      <w:pPr>
        <w:pStyle w:val="ListParagraph"/>
        <w:numPr>
          <w:ilvl w:val="0"/>
          <w:numId w:val="10"/>
        </w:numPr>
        <w:spacing w:after="120"/>
        <w:ind w:left="1134" w:hanging="425"/>
      </w:pPr>
      <w:r>
        <w:t>3.1.6.2</w:t>
      </w:r>
      <w:r>
        <w:tab/>
        <w:t>Data lineage (part)</w:t>
      </w:r>
    </w:p>
    <w:p w14:paraId="281A4F77" w14:textId="501E1F89" w:rsidR="00E60EBF" w:rsidRPr="002C6679" w:rsidRDefault="00E60EBF" w:rsidP="002B52A1">
      <w:pPr>
        <w:pStyle w:val="ListParagraph"/>
        <w:numPr>
          <w:ilvl w:val="0"/>
          <w:numId w:val="10"/>
        </w:numPr>
        <w:spacing w:after="120"/>
        <w:ind w:left="1134" w:hanging="425"/>
      </w:pPr>
      <w:r>
        <w:t>5.4.1.3</w:t>
      </w:r>
      <w:r>
        <w:tab/>
        <w:t>Multi-layer quality flags (part)</w:t>
      </w:r>
    </w:p>
    <w:p w14:paraId="14674034" w14:textId="77777777" w:rsidR="00E60EBF" w:rsidRDefault="00E60EBF" w:rsidP="002B52A1">
      <w:pPr>
        <w:pStyle w:val="ListParagraph"/>
        <w:numPr>
          <w:ilvl w:val="0"/>
          <w:numId w:val="10"/>
        </w:numPr>
        <w:spacing w:after="120"/>
        <w:ind w:left="1134" w:hanging="425"/>
      </w:pPr>
      <w:r>
        <w:t xml:space="preserve">5.1.1.1 </w:t>
      </w:r>
      <w:r>
        <w:tab/>
        <w:t>Business rules (part)</w:t>
      </w:r>
    </w:p>
    <w:p w14:paraId="5816D8AA" w14:textId="2EACA9A1" w:rsidR="00E60EBF" w:rsidRDefault="00E60EBF" w:rsidP="002B52A1">
      <w:pPr>
        <w:pStyle w:val="ListParagraph"/>
        <w:numPr>
          <w:ilvl w:val="0"/>
          <w:numId w:val="10"/>
        </w:numPr>
        <w:spacing w:after="120"/>
        <w:ind w:left="1134" w:hanging="425"/>
      </w:pPr>
      <w:r>
        <w:t>5.1.1.2</w:t>
      </w:r>
      <w:r>
        <w:tab/>
        <w:t>WMO Messages</w:t>
      </w:r>
    </w:p>
    <w:p w14:paraId="7F82E06C" w14:textId="30F45DAE" w:rsidR="00E60EBF" w:rsidRDefault="00E60EBF" w:rsidP="002B52A1">
      <w:pPr>
        <w:pStyle w:val="ListParagraph"/>
        <w:numPr>
          <w:ilvl w:val="0"/>
          <w:numId w:val="10"/>
        </w:numPr>
        <w:spacing w:after="120"/>
        <w:ind w:left="1134" w:hanging="425"/>
      </w:pPr>
      <w:r>
        <w:t>5.1.1.5</w:t>
      </w:r>
      <w:r>
        <w:tab/>
        <w:t>Other formats (part)</w:t>
      </w:r>
    </w:p>
    <w:p w14:paraId="5AE89A4D" w14:textId="29BAAE09" w:rsidR="00E60EBF" w:rsidRDefault="00E60EBF" w:rsidP="002B52A1">
      <w:pPr>
        <w:pStyle w:val="ListParagraph"/>
        <w:numPr>
          <w:ilvl w:val="0"/>
          <w:numId w:val="10"/>
        </w:numPr>
        <w:spacing w:after="120"/>
        <w:ind w:left="1134" w:hanging="425"/>
      </w:pPr>
      <w:r>
        <w:t>5.1.1.6</w:t>
      </w:r>
      <w:r>
        <w:tab/>
        <w:t>Status log (part)</w:t>
      </w:r>
    </w:p>
    <w:p w14:paraId="28745A9C" w14:textId="79B3503B" w:rsidR="00E60EBF" w:rsidRDefault="00E60EBF" w:rsidP="002B52A1">
      <w:pPr>
        <w:pStyle w:val="ListParagraph"/>
        <w:numPr>
          <w:ilvl w:val="0"/>
          <w:numId w:val="10"/>
        </w:numPr>
        <w:spacing w:after="120"/>
        <w:ind w:left="1134" w:hanging="425"/>
      </w:pPr>
      <w:r>
        <w:t>5.1.1.7</w:t>
      </w:r>
      <w:r>
        <w:tab/>
        <w:t>Automated with self recovery (part)</w:t>
      </w:r>
    </w:p>
    <w:p w14:paraId="12C4D5F6" w14:textId="6F19D3C7" w:rsidR="00E60EBF" w:rsidRDefault="00E60EBF" w:rsidP="002B52A1">
      <w:pPr>
        <w:pStyle w:val="ListParagraph"/>
        <w:numPr>
          <w:ilvl w:val="0"/>
          <w:numId w:val="10"/>
        </w:numPr>
        <w:spacing w:after="120"/>
        <w:ind w:left="1134" w:hanging="425"/>
      </w:pPr>
      <w:r>
        <w:t>5.1.1.8</w:t>
      </w:r>
      <w:r>
        <w:tab/>
        <w:t>Transformation</w:t>
      </w:r>
    </w:p>
    <w:p w14:paraId="2450F631" w14:textId="4CDE6C4F" w:rsidR="00E60EBF" w:rsidRDefault="00E60EBF" w:rsidP="002B52A1">
      <w:pPr>
        <w:pStyle w:val="ListParagraph"/>
        <w:numPr>
          <w:ilvl w:val="0"/>
          <w:numId w:val="10"/>
        </w:numPr>
        <w:spacing w:after="120"/>
        <w:ind w:left="1134" w:hanging="425"/>
      </w:pPr>
      <w:r>
        <w:t>5.1.2.1</w:t>
      </w:r>
      <w:r>
        <w:tab/>
        <w:t>Data extraction</w:t>
      </w:r>
    </w:p>
    <w:p w14:paraId="510175A4" w14:textId="0BEDE5A6" w:rsidR="00E60EBF" w:rsidRPr="006E05B1" w:rsidRDefault="00E60EBF" w:rsidP="002B52A1">
      <w:pPr>
        <w:pStyle w:val="ListParagraph"/>
        <w:numPr>
          <w:ilvl w:val="0"/>
          <w:numId w:val="10"/>
        </w:numPr>
        <w:spacing w:after="120"/>
        <w:ind w:left="1134" w:hanging="425"/>
        <w:contextualSpacing w:val="0"/>
      </w:pPr>
      <w:r>
        <w:t>9.3.3</w:t>
      </w:r>
      <w:r>
        <w:tab/>
        <w:t>Security (part)</w:t>
      </w:r>
    </w:p>
    <w:p w14:paraId="400AE520" w14:textId="77777777" w:rsidR="00E60EBF" w:rsidRDefault="00E60EBF" w:rsidP="00E60EBF">
      <w:r w:rsidRPr="0012467B">
        <w:rPr>
          <w:u w:val="single"/>
        </w:rPr>
        <w:t>Functionality to be implemented</w:t>
      </w:r>
      <w:r>
        <w:t>:</w:t>
      </w:r>
    </w:p>
    <w:p w14:paraId="7D04E093" w14:textId="77777777" w:rsidR="00E60EBF" w:rsidRDefault="00E60EBF" w:rsidP="002B52A1">
      <w:pPr>
        <w:pStyle w:val="ListParagraph"/>
        <w:numPr>
          <w:ilvl w:val="0"/>
          <w:numId w:val="10"/>
        </w:numPr>
        <w:spacing w:after="120"/>
        <w:ind w:left="1134" w:hanging="425"/>
        <w:contextualSpacing w:val="0"/>
      </w:pPr>
      <w:r>
        <w:t xml:space="preserve">Implement one or more open source ETL components to provide ETL capability. </w:t>
      </w:r>
    </w:p>
    <w:p w14:paraId="3F287372" w14:textId="77777777" w:rsidR="00E60EBF" w:rsidRDefault="00E60EBF" w:rsidP="002B52A1">
      <w:pPr>
        <w:pStyle w:val="ListParagraph"/>
        <w:numPr>
          <w:ilvl w:val="1"/>
          <w:numId w:val="9"/>
        </w:numPr>
        <w:spacing w:after="120"/>
        <w:ind w:left="1701" w:hanging="567"/>
        <w:contextualSpacing w:val="0"/>
      </w:pPr>
      <w:r>
        <w:t>Due diligence will be required to find the best technology fit, together with the open source community most receptive to working with Open-CDMS community for required additional functionality.</w:t>
      </w:r>
    </w:p>
    <w:p w14:paraId="0DE1A2A0" w14:textId="77777777" w:rsidR="00E60EBF" w:rsidRDefault="00E60EBF" w:rsidP="002B52A1">
      <w:pPr>
        <w:pStyle w:val="ListParagraph"/>
        <w:numPr>
          <w:ilvl w:val="0"/>
          <w:numId w:val="10"/>
        </w:numPr>
        <w:spacing w:after="120"/>
        <w:ind w:left="1134" w:hanging="425"/>
        <w:contextualSpacing w:val="0"/>
      </w:pPr>
      <w:r>
        <w:t>Extend the ETL for specific CDMS requirements, e.g.:</w:t>
      </w:r>
    </w:p>
    <w:p w14:paraId="24288F2C" w14:textId="77777777" w:rsidR="00E60EBF" w:rsidRDefault="00E60EBF" w:rsidP="002B52A1">
      <w:pPr>
        <w:pStyle w:val="ListParagraph"/>
        <w:numPr>
          <w:ilvl w:val="1"/>
          <w:numId w:val="9"/>
        </w:numPr>
        <w:spacing w:after="120"/>
        <w:ind w:left="1701" w:hanging="567"/>
      </w:pPr>
      <w:r>
        <w:t>WMO formats (TDCF and TAC)</w:t>
      </w:r>
    </w:p>
    <w:p w14:paraId="4309438E" w14:textId="77777777" w:rsidR="00E60EBF" w:rsidRPr="009C3BB3" w:rsidRDefault="00E60EBF" w:rsidP="002B52A1">
      <w:pPr>
        <w:pStyle w:val="ListParagraph"/>
        <w:numPr>
          <w:ilvl w:val="1"/>
          <w:numId w:val="9"/>
        </w:numPr>
        <w:spacing w:after="120"/>
        <w:ind w:left="1701" w:hanging="567"/>
      </w:pPr>
      <w:r>
        <w:t>AWS</w:t>
      </w:r>
    </w:p>
    <w:p w14:paraId="55717DBE" w14:textId="77777777" w:rsidR="00E60EBF" w:rsidRDefault="00E60EBF" w:rsidP="002B52A1">
      <w:pPr>
        <w:pStyle w:val="ListParagraph"/>
        <w:numPr>
          <w:ilvl w:val="0"/>
          <w:numId w:val="10"/>
        </w:numPr>
        <w:spacing w:after="120"/>
        <w:ind w:left="1134" w:hanging="425"/>
        <w:contextualSpacing w:val="0"/>
      </w:pPr>
      <w:r>
        <w:t>Establish ability to import existing CDMS Data:</w:t>
      </w:r>
    </w:p>
    <w:p w14:paraId="7DF1D615" w14:textId="77777777" w:rsidR="00E60EBF" w:rsidRDefault="00E60EBF" w:rsidP="002B52A1">
      <w:pPr>
        <w:pStyle w:val="ListParagraph"/>
        <w:numPr>
          <w:ilvl w:val="1"/>
          <w:numId w:val="9"/>
        </w:numPr>
        <w:spacing w:after="120"/>
        <w:ind w:left="1701" w:hanging="567"/>
      </w:pPr>
      <w:r>
        <w:t>CliDE</w:t>
      </w:r>
    </w:p>
    <w:p w14:paraId="41AEF1B1" w14:textId="77777777" w:rsidR="00E60EBF" w:rsidRDefault="00E60EBF" w:rsidP="002B52A1">
      <w:pPr>
        <w:pStyle w:val="ListParagraph"/>
        <w:numPr>
          <w:ilvl w:val="1"/>
          <w:numId w:val="9"/>
        </w:numPr>
        <w:spacing w:after="120"/>
        <w:ind w:left="1701" w:hanging="567"/>
      </w:pPr>
      <w:r>
        <w:t>Climsoft</w:t>
      </w:r>
    </w:p>
    <w:p w14:paraId="6F7AFC1F" w14:textId="77777777" w:rsidR="00E60EBF" w:rsidRDefault="00E60EBF" w:rsidP="002B52A1">
      <w:pPr>
        <w:pStyle w:val="ListParagraph"/>
        <w:numPr>
          <w:ilvl w:val="1"/>
          <w:numId w:val="9"/>
        </w:numPr>
        <w:spacing w:after="120"/>
        <w:ind w:left="1701" w:hanging="567"/>
      </w:pPr>
      <w:r>
        <w:t>MCH</w:t>
      </w:r>
    </w:p>
    <w:p w14:paraId="5C2735E2" w14:textId="77777777" w:rsidR="00E60EBF" w:rsidRDefault="00E60EBF" w:rsidP="002B52A1">
      <w:pPr>
        <w:pStyle w:val="ListParagraph"/>
        <w:numPr>
          <w:ilvl w:val="0"/>
          <w:numId w:val="10"/>
        </w:numPr>
        <w:spacing w:after="120"/>
        <w:ind w:left="1134" w:hanging="425"/>
        <w:contextualSpacing w:val="0"/>
      </w:pPr>
      <w:r>
        <w:t>Ingest according to defined business rules. Support for:</w:t>
      </w:r>
    </w:p>
    <w:p w14:paraId="674B0C6B" w14:textId="77777777" w:rsidR="00E60EBF" w:rsidRDefault="00E60EBF" w:rsidP="002B52A1">
      <w:pPr>
        <w:pStyle w:val="ListParagraph"/>
        <w:numPr>
          <w:ilvl w:val="1"/>
          <w:numId w:val="9"/>
        </w:numPr>
        <w:spacing w:after="120"/>
        <w:ind w:left="1701" w:hanging="567"/>
      </w:pPr>
      <w:r>
        <w:t>Data provenance</w:t>
      </w:r>
    </w:p>
    <w:p w14:paraId="45286599" w14:textId="77777777" w:rsidR="00E60EBF" w:rsidRDefault="00E60EBF" w:rsidP="002B52A1">
      <w:pPr>
        <w:pStyle w:val="ListParagraph"/>
        <w:numPr>
          <w:ilvl w:val="1"/>
          <w:numId w:val="9"/>
        </w:numPr>
        <w:spacing w:after="120"/>
        <w:ind w:left="1701" w:hanging="567"/>
      </w:pPr>
      <w:r>
        <w:t>Observations Metadata</w:t>
      </w:r>
    </w:p>
    <w:p w14:paraId="39CE7AAB" w14:textId="77777777" w:rsidR="00E60EBF" w:rsidRDefault="00E60EBF" w:rsidP="002B52A1">
      <w:pPr>
        <w:pStyle w:val="ListParagraph"/>
        <w:numPr>
          <w:ilvl w:val="1"/>
          <w:numId w:val="9"/>
        </w:numPr>
        <w:spacing w:after="120"/>
        <w:ind w:left="1701" w:hanging="567"/>
      </w:pPr>
      <w:r>
        <w:t>Data Intellectual Property</w:t>
      </w:r>
    </w:p>
    <w:p w14:paraId="4144D507" w14:textId="77777777" w:rsidR="00E60EBF" w:rsidRDefault="00E60EBF" w:rsidP="002B52A1">
      <w:pPr>
        <w:pStyle w:val="ListParagraph"/>
        <w:numPr>
          <w:ilvl w:val="1"/>
          <w:numId w:val="9"/>
        </w:numPr>
        <w:spacing w:after="120"/>
        <w:ind w:left="1701" w:hanging="567"/>
      </w:pPr>
      <w:r>
        <w:t>A range of climatological and technical business rules</w:t>
      </w:r>
    </w:p>
    <w:p w14:paraId="08AD3E65" w14:textId="77777777" w:rsidR="00E60EBF" w:rsidRDefault="00E60EBF" w:rsidP="002B52A1">
      <w:pPr>
        <w:pStyle w:val="ListParagraph"/>
        <w:numPr>
          <w:ilvl w:val="0"/>
          <w:numId w:val="10"/>
        </w:numPr>
        <w:spacing w:after="120"/>
        <w:ind w:left="1134" w:hanging="425"/>
        <w:contextualSpacing w:val="0"/>
      </w:pPr>
      <w:r>
        <w:t>Extract data to:</w:t>
      </w:r>
    </w:p>
    <w:p w14:paraId="793F5BCA" w14:textId="77777777" w:rsidR="00E60EBF" w:rsidRDefault="00E60EBF" w:rsidP="002B52A1">
      <w:pPr>
        <w:pStyle w:val="ListParagraph"/>
        <w:numPr>
          <w:ilvl w:val="1"/>
          <w:numId w:val="9"/>
        </w:numPr>
        <w:spacing w:after="120"/>
        <w:ind w:left="1701" w:hanging="567"/>
      </w:pPr>
      <w:r>
        <w:t xml:space="preserve">selected WMO Product formats (e.g. CLIMAT, WWR, BUFFR) </w:t>
      </w:r>
    </w:p>
    <w:p w14:paraId="0EB14FF1" w14:textId="77777777" w:rsidR="00E60EBF" w:rsidRDefault="00E60EBF" w:rsidP="002B52A1">
      <w:pPr>
        <w:pStyle w:val="ListParagraph"/>
        <w:numPr>
          <w:ilvl w:val="1"/>
          <w:numId w:val="9"/>
        </w:numPr>
        <w:spacing w:after="120"/>
        <w:ind w:left="1701" w:hanging="567"/>
      </w:pPr>
      <w:r>
        <w:t>selected emerging formats (JSON, CF-netCDF)</w:t>
      </w:r>
    </w:p>
    <w:p w14:paraId="43549842" w14:textId="77777777" w:rsidR="00E60EBF" w:rsidRDefault="00E60EBF" w:rsidP="002B52A1">
      <w:pPr>
        <w:pStyle w:val="ListParagraph"/>
        <w:numPr>
          <w:ilvl w:val="1"/>
          <w:numId w:val="9"/>
        </w:numPr>
        <w:spacing w:after="120"/>
        <w:ind w:left="1701" w:hanging="567"/>
      </w:pPr>
      <w:r>
        <w:t>comma delimited text</w:t>
      </w:r>
    </w:p>
    <w:p w14:paraId="2C7CC0CD" w14:textId="77777777" w:rsidR="00C54C7E" w:rsidRDefault="00C54C7E">
      <w:pPr>
        <w:spacing w:after="0"/>
        <w:ind w:left="0"/>
        <w:rPr>
          <w:bCs/>
          <w:iCs/>
          <w:color w:val="34657F"/>
          <w:sz w:val="28"/>
          <w:szCs w:val="24"/>
        </w:rPr>
      </w:pPr>
      <w:r>
        <w:br w:type="page"/>
      </w:r>
    </w:p>
    <w:p w14:paraId="1F61EF4D" w14:textId="1B6929FE" w:rsidR="00E60EBF" w:rsidRPr="00E60EBF" w:rsidRDefault="00E60EBF" w:rsidP="00D020AC">
      <w:pPr>
        <w:pStyle w:val="Heading2"/>
        <w:numPr>
          <w:ilvl w:val="1"/>
          <w:numId w:val="7"/>
        </w:numPr>
        <w:tabs>
          <w:tab w:val="num" w:pos="576"/>
        </w:tabs>
        <w:ind w:left="576" w:hanging="576"/>
      </w:pPr>
      <w:bookmarkStart w:id="33" w:name="_Toc293567850"/>
      <w:r w:rsidRPr="00E60EBF">
        <w:lastRenderedPageBreak/>
        <w:t>Open-CDMS version 0.3</w:t>
      </w:r>
      <w:bookmarkEnd w:id="33"/>
    </w:p>
    <w:p w14:paraId="0B260FDA" w14:textId="77777777" w:rsidR="00E60EBF" w:rsidRDefault="00E60EBF" w:rsidP="00E60EBF">
      <w:r w:rsidRPr="0012467B">
        <w:rPr>
          <w:u w:val="single"/>
        </w:rPr>
        <w:t>Nominal completion date</w:t>
      </w:r>
      <w:r>
        <w:t xml:space="preserve">: </w:t>
      </w:r>
      <w:r>
        <w:tab/>
        <w:t>December 2016</w:t>
      </w:r>
    </w:p>
    <w:p w14:paraId="4E3ADE7C" w14:textId="77777777" w:rsidR="00E60EBF" w:rsidRPr="00BB6312" w:rsidRDefault="00E60EBF" w:rsidP="00E60EBF">
      <w:r>
        <w:rPr>
          <w:u w:val="single"/>
        </w:rPr>
        <w:t>Open-CDMS component</w:t>
      </w:r>
      <w:r w:rsidRPr="00BB6312">
        <w:t>:</w:t>
      </w:r>
      <w:r w:rsidRPr="00BB6312">
        <w:tab/>
      </w:r>
      <w:r>
        <w:t>3.0 GUI</w:t>
      </w:r>
    </w:p>
    <w:p w14:paraId="43760F0B" w14:textId="77777777" w:rsidR="00E60EBF" w:rsidRDefault="00E60EBF" w:rsidP="00E60EBF">
      <w:r>
        <w:t>This version will establish the initial User Interface and Climate data presentation capability for Open-CDMS. This functionality is expected to utilise the capability found in existing open source products such as:</w:t>
      </w:r>
    </w:p>
    <w:p w14:paraId="232BE43A" w14:textId="77777777" w:rsidR="00E60EBF" w:rsidRDefault="00E60EBF" w:rsidP="002B52A1">
      <w:pPr>
        <w:pStyle w:val="ListParagraph"/>
        <w:numPr>
          <w:ilvl w:val="0"/>
          <w:numId w:val="10"/>
        </w:numPr>
        <w:spacing w:after="120"/>
        <w:ind w:left="1134" w:hanging="425"/>
        <w:contextualSpacing w:val="0"/>
      </w:pPr>
      <w:r w:rsidRPr="006744A8">
        <w:t xml:space="preserve">Business Intelligence (BI) software such as Birt, Jasper or similar. </w:t>
      </w:r>
    </w:p>
    <w:p w14:paraId="65DF46A1" w14:textId="47613566" w:rsidR="00E60EBF" w:rsidRDefault="00E60EBF" w:rsidP="002B52A1">
      <w:pPr>
        <w:pStyle w:val="ListParagraph"/>
        <w:numPr>
          <w:ilvl w:val="0"/>
          <w:numId w:val="10"/>
        </w:numPr>
        <w:spacing w:after="120"/>
        <w:ind w:left="1134" w:hanging="425"/>
        <w:contextualSpacing w:val="0"/>
      </w:pPr>
      <w:r w:rsidRPr="006744A8">
        <w:t xml:space="preserve">Existing </w:t>
      </w:r>
      <w:r w:rsidR="004F2E93" w:rsidRPr="006744A8">
        <w:t>JavaScript</w:t>
      </w:r>
      <w:r w:rsidRPr="006744A8">
        <w:t xml:space="preserve"> components such as Highcharts may also be suitable.</w:t>
      </w:r>
    </w:p>
    <w:p w14:paraId="41A58C38" w14:textId="77777777" w:rsidR="00E60EBF" w:rsidRDefault="00E60EBF" w:rsidP="002B52A1">
      <w:pPr>
        <w:pStyle w:val="ListParagraph"/>
        <w:numPr>
          <w:ilvl w:val="0"/>
          <w:numId w:val="10"/>
        </w:numPr>
        <w:spacing w:after="120"/>
        <w:ind w:left="1134" w:hanging="425"/>
        <w:contextualSpacing w:val="0"/>
      </w:pPr>
      <w:r>
        <w:t>The Desktop GIS application (QGIS).</w:t>
      </w:r>
    </w:p>
    <w:p w14:paraId="0701123F" w14:textId="77777777" w:rsidR="00E60EBF" w:rsidRPr="006744A8" w:rsidRDefault="00E60EBF" w:rsidP="002B52A1">
      <w:pPr>
        <w:pStyle w:val="ListParagraph"/>
        <w:numPr>
          <w:ilvl w:val="0"/>
          <w:numId w:val="10"/>
        </w:numPr>
        <w:spacing w:after="120"/>
        <w:ind w:left="1134" w:hanging="425"/>
        <w:contextualSpacing w:val="0"/>
      </w:pPr>
      <w:r>
        <w:t>The statistical analysis application (R ).</w:t>
      </w:r>
    </w:p>
    <w:p w14:paraId="4F259C74" w14:textId="309DE569" w:rsidR="00E60EBF" w:rsidRDefault="00E60EBF" w:rsidP="00E60EBF">
      <w:r>
        <w:rPr>
          <w:u w:val="single"/>
        </w:rPr>
        <w:t xml:space="preserve">Open-CDMS </w:t>
      </w:r>
      <w:r w:rsidR="004F2E93">
        <w:rPr>
          <w:u w:val="single"/>
        </w:rPr>
        <w:t>Dependencies</w:t>
      </w:r>
      <w:r w:rsidRPr="00BB6312">
        <w:t>:</w:t>
      </w:r>
      <w:r w:rsidRPr="00BB6312">
        <w:tab/>
      </w:r>
    </w:p>
    <w:p w14:paraId="70EFF65D" w14:textId="77777777" w:rsidR="00E60EBF" w:rsidRDefault="00E60EBF" w:rsidP="002B52A1">
      <w:pPr>
        <w:pStyle w:val="ListParagraph"/>
        <w:numPr>
          <w:ilvl w:val="0"/>
          <w:numId w:val="10"/>
        </w:numPr>
        <w:spacing w:after="120"/>
        <w:ind w:left="1134" w:hanging="425"/>
      </w:pPr>
      <w:r>
        <w:t>1.0 Climate-Database</w:t>
      </w:r>
    </w:p>
    <w:p w14:paraId="40CB4106" w14:textId="77777777" w:rsidR="00E60EBF" w:rsidRPr="006744A8" w:rsidRDefault="00E60EBF" w:rsidP="002B52A1">
      <w:pPr>
        <w:pStyle w:val="ListParagraph"/>
        <w:numPr>
          <w:ilvl w:val="0"/>
          <w:numId w:val="10"/>
        </w:numPr>
        <w:spacing w:after="120"/>
        <w:ind w:left="1134" w:hanging="425"/>
      </w:pPr>
      <w:r>
        <w:t>2.0 Ingest-and-extract</w:t>
      </w:r>
    </w:p>
    <w:p w14:paraId="508A6B1B" w14:textId="77777777" w:rsidR="00E60EBF" w:rsidRDefault="00E60EBF" w:rsidP="00E60EBF">
      <w:r w:rsidRPr="0012467B">
        <w:rPr>
          <w:u w:val="single"/>
        </w:rPr>
        <w:t>CDMS Components addressed</w:t>
      </w:r>
      <w:r>
        <w:t>:</w:t>
      </w:r>
    </w:p>
    <w:p w14:paraId="693BC22C" w14:textId="77777777" w:rsidR="00E60EBF" w:rsidRDefault="00E60EBF" w:rsidP="002B52A1">
      <w:pPr>
        <w:pStyle w:val="ListParagraph"/>
        <w:numPr>
          <w:ilvl w:val="0"/>
          <w:numId w:val="10"/>
        </w:numPr>
        <w:spacing w:after="120"/>
        <w:ind w:left="1134" w:hanging="425"/>
      </w:pPr>
      <w:r>
        <w:t>7.1</w:t>
      </w:r>
      <w:r>
        <w:tab/>
      </w:r>
      <w:r>
        <w:tab/>
        <w:t>Graphical User Interface (part)</w:t>
      </w:r>
    </w:p>
    <w:p w14:paraId="34950A3F" w14:textId="408FC7B4" w:rsidR="00E60EBF" w:rsidRDefault="00E60EBF" w:rsidP="002B52A1">
      <w:pPr>
        <w:pStyle w:val="ListParagraph"/>
        <w:numPr>
          <w:ilvl w:val="0"/>
          <w:numId w:val="10"/>
        </w:numPr>
        <w:spacing w:after="120"/>
        <w:ind w:left="1134" w:hanging="425"/>
      </w:pPr>
      <w:r>
        <w:t>7.1.1</w:t>
      </w:r>
      <w:r>
        <w:tab/>
        <w:t>Tables and Charts</w:t>
      </w:r>
    </w:p>
    <w:p w14:paraId="54B6DAD1" w14:textId="66ED1948" w:rsidR="00E60EBF" w:rsidRDefault="00E60EBF" w:rsidP="002B52A1">
      <w:pPr>
        <w:pStyle w:val="ListParagraph"/>
        <w:numPr>
          <w:ilvl w:val="0"/>
          <w:numId w:val="10"/>
        </w:numPr>
        <w:spacing w:after="120"/>
        <w:ind w:left="1134" w:hanging="425"/>
      </w:pPr>
      <w:r>
        <w:t>7.1.3.1</w:t>
      </w:r>
      <w:r>
        <w:tab/>
        <w:t>Cartography (part)</w:t>
      </w:r>
    </w:p>
    <w:p w14:paraId="05F56C28" w14:textId="30EFD7A4" w:rsidR="00E60EBF" w:rsidRDefault="00E60EBF" w:rsidP="002B52A1">
      <w:pPr>
        <w:pStyle w:val="ListParagraph"/>
        <w:numPr>
          <w:ilvl w:val="0"/>
          <w:numId w:val="10"/>
        </w:numPr>
        <w:spacing w:after="120"/>
        <w:ind w:left="1134" w:hanging="425"/>
      </w:pPr>
      <w:r>
        <w:t>6.1.2.1</w:t>
      </w:r>
      <w:r>
        <w:tab/>
        <w:t>Spatial Analysis (part)</w:t>
      </w:r>
    </w:p>
    <w:p w14:paraId="3342E10C" w14:textId="7C308B69" w:rsidR="00E60EBF" w:rsidRDefault="00E60EBF" w:rsidP="002B52A1">
      <w:pPr>
        <w:pStyle w:val="ListParagraph"/>
        <w:numPr>
          <w:ilvl w:val="0"/>
          <w:numId w:val="10"/>
        </w:numPr>
        <w:spacing w:after="120"/>
        <w:ind w:left="1134" w:hanging="425"/>
      </w:pPr>
      <w:r>
        <w:t>6.1.2.2</w:t>
      </w:r>
      <w:r>
        <w:tab/>
        <w:t>Image Analysis (part)</w:t>
      </w:r>
    </w:p>
    <w:p w14:paraId="27C04AC6" w14:textId="6D613D5E" w:rsidR="00E60EBF" w:rsidRDefault="00E60EBF" w:rsidP="002B52A1">
      <w:pPr>
        <w:pStyle w:val="ListParagraph"/>
        <w:numPr>
          <w:ilvl w:val="0"/>
          <w:numId w:val="10"/>
        </w:numPr>
        <w:spacing w:after="120"/>
        <w:ind w:left="1134" w:hanging="425"/>
      </w:pPr>
      <w:r>
        <w:t>6.1.2.3</w:t>
      </w:r>
      <w:r>
        <w:tab/>
        <w:t>Time series analysis (part)</w:t>
      </w:r>
    </w:p>
    <w:p w14:paraId="1701575D" w14:textId="467C33A9" w:rsidR="00E60EBF" w:rsidRPr="006E05B1" w:rsidRDefault="00E60EBF" w:rsidP="002B52A1">
      <w:pPr>
        <w:pStyle w:val="ListParagraph"/>
        <w:numPr>
          <w:ilvl w:val="0"/>
          <w:numId w:val="10"/>
        </w:numPr>
        <w:spacing w:after="120"/>
        <w:ind w:left="1134" w:hanging="425"/>
      </w:pPr>
      <w:r>
        <w:t>9.3.3</w:t>
      </w:r>
      <w:r>
        <w:tab/>
        <w:t>Security (part)</w:t>
      </w:r>
    </w:p>
    <w:p w14:paraId="29813E90" w14:textId="77777777" w:rsidR="00E60EBF" w:rsidRDefault="00E60EBF" w:rsidP="00E60EBF">
      <w:r w:rsidRPr="0012467B">
        <w:rPr>
          <w:u w:val="single"/>
        </w:rPr>
        <w:t>Functionality to be implemented</w:t>
      </w:r>
      <w:r>
        <w:t>:</w:t>
      </w:r>
    </w:p>
    <w:p w14:paraId="5E49E17E" w14:textId="77777777" w:rsidR="00E60EBF" w:rsidRDefault="00E60EBF" w:rsidP="002B52A1">
      <w:pPr>
        <w:pStyle w:val="ListParagraph"/>
        <w:numPr>
          <w:ilvl w:val="0"/>
          <w:numId w:val="10"/>
        </w:numPr>
        <w:spacing w:after="120"/>
        <w:ind w:left="1134" w:hanging="425"/>
        <w:contextualSpacing w:val="0"/>
      </w:pPr>
      <w:r>
        <w:t>Implement a BI application or similar to provide the functionality to a range of generate graphs, tabular reports, charts etc.</w:t>
      </w:r>
    </w:p>
    <w:p w14:paraId="535C8E0B" w14:textId="77777777" w:rsidR="00E60EBF" w:rsidRDefault="00E60EBF" w:rsidP="002B52A1">
      <w:pPr>
        <w:pStyle w:val="ListParagraph"/>
        <w:numPr>
          <w:ilvl w:val="1"/>
          <w:numId w:val="9"/>
        </w:numPr>
        <w:spacing w:after="120"/>
        <w:ind w:left="1701" w:hanging="567"/>
        <w:contextualSpacing w:val="0"/>
      </w:pPr>
      <w:r>
        <w:t>Due diligence will be required to find the best technology fit, together with the open source community most receptive to working with Open-CDMS community for required additional functionality.</w:t>
      </w:r>
    </w:p>
    <w:p w14:paraId="20C20BB9" w14:textId="77777777" w:rsidR="00E60EBF" w:rsidRDefault="00E60EBF" w:rsidP="002B52A1">
      <w:pPr>
        <w:pStyle w:val="ListParagraph"/>
        <w:numPr>
          <w:ilvl w:val="0"/>
          <w:numId w:val="10"/>
        </w:numPr>
        <w:spacing w:after="120"/>
        <w:ind w:left="1134" w:hanging="425"/>
        <w:contextualSpacing w:val="0"/>
      </w:pPr>
      <w:r>
        <w:t>Implement QGIS to provide initial Desktop GIS, cartographic, spatial and image analysis capability.</w:t>
      </w:r>
    </w:p>
    <w:p w14:paraId="4F4875DF" w14:textId="77777777" w:rsidR="00E60EBF" w:rsidRDefault="00E60EBF" w:rsidP="002B52A1">
      <w:pPr>
        <w:pStyle w:val="ListParagraph"/>
        <w:numPr>
          <w:ilvl w:val="0"/>
          <w:numId w:val="10"/>
        </w:numPr>
        <w:spacing w:after="120"/>
        <w:ind w:left="1134" w:hanging="425"/>
        <w:contextualSpacing w:val="0"/>
      </w:pPr>
      <w:r>
        <w:t>Implement R to provide initial statistical analysis capability.</w:t>
      </w:r>
    </w:p>
    <w:p w14:paraId="29DED8A9" w14:textId="77777777" w:rsidR="00E60EBF" w:rsidRDefault="00E60EBF" w:rsidP="002B52A1">
      <w:pPr>
        <w:pStyle w:val="ListParagraph"/>
        <w:numPr>
          <w:ilvl w:val="0"/>
          <w:numId w:val="10"/>
        </w:numPr>
        <w:spacing w:after="120"/>
        <w:ind w:left="1134" w:hanging="425"/>
        <w:contextualSpacing w:val="0"/>
      </w:pPr>
      <w:r>
        <w:t>Establish the initial user interface, derived from CliDE.</w:t>
      </w:r>
    </w:p>
    <w:p w14:paraId="652A8D68" w14:textId="77777777" w:rsidR="00E60EBF" w:rsidRDefault="00E60EBF" w:rsidP="00E60EBF"/>
    <w:p w14:paraId="2C7FA999" w14:textId="77777777" w:rsidR="00E60EBF" w:rsidRDefault="00E60EBF" w:rsidP="00E60EBF">
      <w:r>
        <w:br w:type="page"/>
      </w:r>
    </w:p>
    <w:p w14:paraId="389A0BC1" w14:textId="77777777" w:rsidR="00E60EBF" w:rsidRPr="00E60EBF" w:rsidRDefault="00E60EBF" w:rsidP="00D020AC">
      <w:pPr>
        <w:pStyle w:val="Heading2"/>
        <w:numPr>
          <w:ilvl w:val="1"/>
          <w:numId w:val="7"/>
        </w:numPr>
        <w:tabs>
          <w:tab w:val="num" w:pos="576"/>
        </w:tabs>
        <w:ind w:left="576" w:hanging="576"/>
      </w:pPr>
      <w:bookmarkStart w:id="34" w:name="_Toc293567851"/>
      <w:r w:rsidRPr="00E60EBF">
        <w:lastRenderedPageBreak/>
        <w:t>Open-CDMS version 0.4</w:t>
      </w:r>
      <w:bookmarkEnd w:id="34"/>
    </w:p>
    <w:p w14:paraId="08C1B54C" w14:textId="77777777" w:rsidR="00E60EBF" w:rsidRDefault="00E60EBF" w:rsidP="00E60EBF">
      <w:r w:rsidRPr="0012467B">
        <w:rPr>
          <w:u w:val="single"/>
        </w:rPr>
        <w:t>Nominal completion date</w:t>
      </w:r>
      <w:r>
        <w:t xml:space="preserve">: </w:t>
      </w:r>
      <w:r>
        <w:tab/>
        <w:t>June 2017</w:t>
      </w:r>
    </w:p>
    <w:p w14:paraId="0A54D158" w14:textId="77777777" w:rsidR="00E60EBF" w:rsidRPr="00BB6312" w:rsidRDefault="00E60EBF" w:rsidP="00E60EBF">
      <w:r>
        <w:rPr>
          <w:u w:val="single"/>
        </w:rPr>
        <w:t>Open-CDMS component</w:t>
      </w:r>
      <w:r w:rsidRPr="00BB6312">
        <w:t>:</w:t>
      </w:r>
      <w:r w:rsidRPr="00BB6312">
        <w:tab/>
      </w:r>
      <w:r>
        <w:t>4.0 Climate-metadata</w:t>
      </w:r>
    </w:p>
    <w:p w14:paraId="72EFE14D" w14:textId="77777777" w:rsidR="00E60EBF" w:rsidRPr="006744A8" w:rsidRDefault="00E60EBF" w:rsidP="00E60EBF">
      <w:r>
        <w:t xml:space="preserve">This version will establish the initial climate metadata for Open-CDMS. Priority is aimed at implementing support for </w:t>
      </w:r>
      <w:r w:rsidRPr="00BE6A97">
        <w:rPr>
          <w:u w:val="single"/>
        </w:rPr>
        <w:t>Observations metadata</w:t>
      </w:r>
      <w:r>
        <w:t xml:space="preserve"> and </w:t>
      </w:r>
      <w:r w:rsidRPr="00555F5F">
        <w:rPr>
          <w:u w:val="single"/>
        </w:rPr>
        <w:t>Data Provenance metadata</w:t>
      </w:r>
      <w:r>
        <w:t xml:space="preserve"> only.</w:t>
      </w:r>
    </w:p>
    <w:p w14:paraId="77A339FC" w14:textId="79FE6FD8" w:rsidR="00E60EBF" w:rsidRDefault="00E60EBF" w:rsidP="00E60EBF">
      <w:r>
        <w:rPr>
          <w:u w:val="single"/>
        </w:rPr>
        <w:t xml:space="preserve">Open-CDMS </w:t>
      </w:r>
      <w:r w:rsidR="004F2E93">
        <w:rPr>
          <w:u w:val="single"/>
        </w:rPr>
        <w:t>Dependencies</w:t>
      </w:r>
      <w:r w:rsidRPr="00BB6312">
        <w:t>:</w:t>
      </w:r>
      <w:r w:rsidRPr="00BB6312">
        <w:tab/>
      </w:r>
    </w:p>
    <w:p w14:paraId="4BF471DB" w14:textId="77777777" w:rsidR="00E60EBF" w:rsidRDefault="00E60EBF" w:rsidP="002B52A1">
      <w:pPr>
        <w:pStyle w:val="ListParagraph"/>
        <w:numPr>
          <w:ilvl w:val="0"/>
          <w:numId w:val="10"/>
        </w:numPr>
        <w:spacing w:after="120"/>
        <w:ind w:left="1134" w:hanging="425"/>
      </w:pPr>
      <w:r>
        <w:t>1.0 Climate-Database</w:t>
      </w:r>
    </w:p>
    <w:p w14:paraId="7BC0BB64" w14:textId="77777777" w:rsidR="00E60EBF" w:rsidRDefault="00E60EBF" w:rsidP="002B52A1">
      <w:pPr>
        <w:pStyle w:val="ListParagraph"/>
        <w:numPr>
          <w:ilvl w:val="0"/>
          <w:numId w:val="10"/>
        </w:numPr>
        <w:spacing w:after="120"/>
        <w:ind w:left="1134" w:hanging="425"/>
      </w:pPr>
      <w:r>
        <w:t>2.0 Ingest-and-extract</w:t>
      </w:r>
    </w:p>
    <w:p w14:paraId="2BE1ED8E" w14:textId="77777777" w:rsidR="00E60EBF" w:rsidRPr="006744A8" w:rsidRDefault="00E60EBF" w:rsidP="002B52A1">
      <w:pPr>
        <w:pStyle w:val="ListParagraph"/>
        <w:numPr>
          <w:ilvl w:val="0"/>
          <w:numId w:val="10"/>
        </w:numPr>
        <w:spacing w:after="120"/>
        <w:ind w:left="1134" w:hanging="425"/>
      </w:pPr>
      <w:r>
        <w:t>3.0 GUI</w:t>
      </w:r>
    </w:p>
    <w:p w14:paraId="15632EBD" w14:textId="77777777" w:rsidR="00E60EBF" w:rsidRDefault="00E60EBF" w:rsidP="00E60EBF">
      <w:r w:rsidRPr="0012467B">
        <w:rPr>
          <w:u w:val="single"/>
        </w:rPr>
        <w:t>CDMS Components addressed</w:t>
      </w:r>
      <w:r>
        <w:t>:</w:t>
      </w:r>
    </w:p>
    <w:p w14:paraId="1904CD72" w14:textId="77777777" w:rsidR="00E60EBF" w:rsidRDefault="00E60EBF" w:rsidP="002B52A1">
      <w:pPr>
        <w:pStyle w:val="ListParagraph"/>
        <w:numPr>
          <w:ilvl w:val="0"/>
          <w:numId w:val="10"/>
        </w:numPr>
        <w:spacing w:after="120"/>
        <w:ind w:left="1134" w:hanging="425"/>
      </w:pPr>
      <w:r>
        <w:t>7.1</w:t>
      </w:r>
      <w:r>
        <w:tab/>
      </w:r>
      <w:r>
        <w:tab/>
        <w:t>Graphical User Interface (part)</w:t>
      </w:r>
    </w:p>
    <w:p w14:paraId="684A5E83" w14:textId="25D6C59E" w:rsidR="00E60EBF" w:rsidRDefault="00E60EBF" w:rsidP="002B52A1">
      <w:pPr>
        <w:pStyle w:val="ListParagraph"/>
        <w:numPr>
          <w:ilvl w:val="0"/>
          <w:numId w:val="10"/>
        </w:numPr>
        <w:spacing w:after="120"/>
        <w:ind w:left="1134" w:hanging="425"/>
      </w:pPr>
      <w:r>
        <w:t>5.5.1</w:t>
      </w:r>
      <w:r>
        <w:tab/>
        <w:t>Manage climate metadata (part)</w:t>
      </w:r>
    </w:p>
    <w:p w14:paraId="0818A81A" w14:textId="3B681577" w:rsidR="00E60EBF" w:rsidRDefault="00E60EBF" w:rsidP="002B52A1">
      <w:pPr>
        <w:pStyle w:val="ListParagraph"/>
        <w:numPr>
          <w:ilvl w:val="0"/>
          <w:numId w:val="10"/>
        </w:numPr>
        <w:spacing w:after="120"/>
        <w:ind w:left="1134" w:hanging="425"/>
      </w:pPr>
      <w:r>
        <w:t>5.5.1.1</w:t>
      </w:r>
      <w:r>
        <w:tab/>
        <w:t>Create climate metadata (part)</w:t>
      </w:r>
    </w:p>
    <w:p w14:paraId="34F59F20" w14:textId="230C529F" w:rsidR="00E60EBF" w:rsidRDefault="00E60EBF" w:rsidP="002B52A1">
      <w:pPr>
        <w:pStyle w:val="ListParagraph"/>
        <w:numPr>
          <w:ilvl w:val="0"/>
          <w:numId w:val="10"/>
        </w:numPr>
        <w:spacing w:after="120"/>
        <w:ind w:left="1134" w:hanging="425"/>
      </w:pPr>
      <w:r>
        <w:t>5.5.1.2</w:t>
      </w:r>
      <w:r>
        <w:tab/>
        <w:t>Maintain climate metadata (part)</w:t>
      </w:r>
    </w:p>
    <w:p w14:paraId="4DE65282" w14:textId="2ACA4FD1" w:rsidR="00E60EBF" w:rsidRDefault="00E60EBF" w:rsidP="002B52A1">
      <w:pPr>
        <w:pStyle w:val="ListParagraph"/>
        <w:numPr>
          <w:ilvl w:val="0"/>
          <w:numId w:val="10"/>
        </w:numPr>
        <w:spacing w:after="120"/>
        <w:ind w:left="1134" w:hanging="425"/>
      </w:pPr>
      <w:r>
        <w:t>5.5.1.3</w:t>
      </w:r>
      <w:r>
        <w:tab/>
        <w:t>Quality control climate metadata (part)</w:t>
      </w:r>
    </w:p>
    <w:p w14:paraId="17F834CC" w14:textId="77777777" w:rsidR="00E60EBF" w:rsidRPr="00BE6A97" w:rsidRDefault="00E60EBF" w:rsidP="002B52A1">
      <w:pPr>
        <w:pStyle w:val="ListParagraph"/>
        <w:numPr>
          <w:ilvl w:val="0"/>
          <w:numId w:val="10"/>
        </w:numPr>
        <w:spacing w:after="120"/>
        <w:ind w:left="1134" w:hanging="425"/>
      </w:pPr>
      <w:r>
        <w:t xml:space="preserve">5.5.1.4 </w:t>
      </w:r>
      <w:r>
        <w:tab/>
        <w:t>Metrics of climate metadata (part)</w:t>
      </w:r>
    </w:p>
    <w:p w14:paraId="280E3B58" w14:textId="2E64C54A" w:rsidR="00E60EBF" w:rsidRPr="006E05B1" w:rsidRDefault="00E60EBF" w:rsidP="002B52A1">
      <w:pPr>
        <w:pStyle w:val="ListParagraph"/>
        <w:numPr>
          <w:ilvl w:val="0"/>
          <w:numId w:val="10"/>
        </w:numPr>
        <w:spacing w:after="120"/>
        <w:ind w:left="1134" w:hanging="425"/>
      </w:pPr>
      <w:r>
        <w:t>9.3.3</w:t>
      </w:r>
      <w:r>
        <w:tab/>
        <w:t>Security (part)</w:t>
      </w:r>
    </w:p>
    <w:p w14:paraId="45077284" w14:textId="77777777" w:rsidR="00E60EBF" w:rsidRDefault="00E60EBF" w:rsidP="00E60EBF">
      <w:r w:rsidRPr="0012467B">
        <w:rPr>
          <w:u w:val="single"/>
        </w:rPr>
        <w:t>Functionality to be implemented</w:t>
      </w:r>
      <w:r>
        <w:t>:</w:t>
      </w:r>
    </w:p>
    <w:p w14:paraId="49C0F9BC" w14:textId="77777777" w:rsidR="00E60EBF" w:rsidRDefault="00E60EBF" w:rsidP="002B52A1">
      <w:pPr>
        <w:pStyle w:val="ListParagraph"/>
        <w:numPr>
          <w:ilvl w:val="0"/>
          <w:numId w:val="10"/>
        </w:numPr>
        <w:spacing w:after="120"/>
        <w:ind w:left="1134" w:hanging="425"/>
        <w:contextualSpacing w:val="0"/>
      </w:pPr>
      <w:r>
        <w:t>Implement functionality to manage observations metadata:</w:t>
      </w:r>
    </w:p>
    <w:p w14:paraId="0B397B97" w14:textId="77777777" w:rsidR="00E60EBF" w:rsidRDefault="00E60EBF" w:rsidP="002B52A1">
      <w:pPr>
        <w:pStyle w:val="ListParagraph"/>
        <w:numPr>
          <w:ilvl w:val="1"/>
          <w:numId w:val="9"/>
        </w:numPr>
        <w:spacing w:after="120"/>
        <w:ind w:left="1701" w:hanging="567"/>
        <w:contextualSpacing w:val="0"/>
      </w:pPr>
      <w:r>
        <w:t>If required, extend the Data Model used by Open-CDMS Component 1.0 Climate-database to support the Observations Metadata capability that is implemented by this component.</w:t>
      </w:r>
    </w:p>
    <w:p w14:paraId="3746FE9D" w14:textId="77777777" w:rsidR="00E60EBF" w:rsidRDefault="00E60EBF" w:rsidP="002B52A1">
      <w:pPr>
        <w:pStyle w:val="ListParagraph"/>
        <w:numPr>
          <w:ilvl w:val="1"/>
          <w:numId w:val="9"/>
        </w:numPr>
        <w:spacing w:after="120"/>
        <w:ind w:left="1701" w:hanging="567"/>
        <w:contextualSpacing w:val="0"/>
      </w:pPr>
      <w:r>
        <w:t>If required, extend the Open-CDMS 2.0 Ingest-and-extract Component to support the WIGOS Observations Metadata Standard. This includes</w:t>
      </w:r>
    </w:p>
    <w:p w14:paraId="39A28DB3" w14:textId="77777777" w:rsidR="00E60EBF" w:rsidRDefault="00E60EBF" w:rsidP="002B52A1">
      <w:pPr>
        <w:pStyle w:val="ListParagraph"/>
        <w:numPr>
          <w:ilvl w:val="2"/>
          <w:numId w:val="11"/>
        </w:numPr>
        <w:spacing w:after="120"/>
        <w:ind w:left="1985" w:hanging="284"/>
        <w:contextualSpacing w:val="0"/>
      </w:pPr>
      <w:r>
        <w:t>Importing Observations Metadata.</w:t>
      </w:r>
    </w:p>
    <w:p w14:paraId="2C22DC80" w14:textId="7294DACB" w:rsidR="00E60EBF" w:rsidRDefault="00E60EBF" w:rsidP="002B52A1">
      <w:pPr>
        <w:pStyle w:val="ListParagraph"/>
        <w:numPr>
          <w:ilvl w:val="2"/>
          <w:numId w:val="11"/>
        </w:numPr>
        <w:spacing w:after="120"/>
        <w:ind w:left="1985" w:hanging="284"/>
        <w:contextualSpacing w:val="0"/>
      </w:pPr>
      <w:r>
        <w:t xml:space="preserve">Exporting Observations Metadata for inclusion within WMO’s OSCAR Observations </w:t>
      </w:r>
      <w:r w:rsidR="004F2E93">
        <w:t>Metadata</w:t>
      </w:r>
      <w:r>
        <w:t xml:space="preserve"> database.</w:t>
      </w:r>
    </w:p>
    <w:p w14:paraId="5071F77C" w14:textId="77777777" w:rsidR="00E60EBF" w:rsidRDefault="00E60EBF" w:rsidP="002B52A1">
      <w:pPr>
        <w:pStyle w:val="ListParagraph"/>
        <w:numPr>
          <w:ilvl w:val="1"/>
          <w:numId w:val="9"/>
        </w:numPr>
        <w:spacing w:after="120"/>
        <w:ind w:left="1701" w:hanging="567"/>
        <w:contextualSpacing w:val="0"/>
      </w:pPr>
      <w:r>
        <w:t>Extend the Open-CDMS GUI to facilitate the effective management of Observations Metadata.</w:t>
      </w:r>
    </w:p>
    <w:p w14:paraId="3F3039D9" w14:textId="77777777" w:rsidR="00E60EBF" w:rsidRDefault="00E60EBF" w:rsidP="002B52A1">
      <w:pPr>
        <w:pStyle w:val="ListParagraph"/>
        <w:numPr>
          <w:ilvl w:val="0"/>
          <w:numId w:val="10"/>
        </w:numPr>
        <w:spacing w:after="120"/>
        <w:ind w:left="1134" w:hanging="425"/>
        <w:contextualSpacing w:val="0"/>
      </w:pPr>
      <w:r>
        <w:t>Implement functionality to manage data provenance metadata:</w:t>
      </w:r>
    </w:p>
    <w:p w14:paraId="3827FF97" w14:textId="77777777" w:rsidR="00E60EBF" w:rsidRDefault="00E60EBF" w:rsidP="002B52A1">
      <w:pPr>
        <w:pStyle w:val="ListParagraph"/>
        <w:numPr>
          <w:ilvl w:val="1"/>
          <w:numId w:val="9"/>
        </w:numPr>
        <w:spacing w:after="120"/>
        <w:ind w:left="1701" w:hanging="567"/>
        <w:contextualSpacing w:val="0"/>
      </w:pPr>
      <w:r>
        <w:t>If required, extend the Data Model used by Open-CDMS Component 1.0 Climate-database to support the Data Provenance Metadata capability that is implemented by this component. This is to be based on the W3C PROV standard.</w:t>
      </w:r>
    </w:p>
    <w:p w14:paraId="718521D0" w14:textId="77777777" w:rsidR="00E60EBF" w:rsidRPr="003A7958" w:rsidRDefault="00E60EBF" w:rsidP="002B52A1">
      <w:pPr>
        <w:pStyle w:val="ListParagraph"/>
        <w:numPr>
          <w:ilvl w:val="1"/>
          <w:numId w:val="9"/>
        </w:numPr>
        <w:spacing w:after="120"/>
        <w:ind w:left="1701" w:hanging="567"/>
        <w:contextualSpacing w:val="0"/>
      </w:pPr>
      <w:r>
        <w:t>Extend the Open-CDMS GUI to facilitate the effective management of Data Provenance Metadata.</w:t>
      </w:r>
    </w:p>
    <w:p w14:paraId="1B6F203A" w14:textId="77777777" w:rsidR="00E60EBF" w:rsidRDefault="00E60EBF" w:rsidP="00E60EBF">
      <w:r>
        <w:br w:type="page"/>
      </w:r>
    </w:p>
    <w:p w14:paraId="113407B2" w14:textId="77777777" w:rsidR="00E60EBF" w:rsidRPr="00E60EBF" w:rsidRDefault="00E60EBF" w:rsidP="00D020AC">
      <w:pPr>
        <w:pStyle w:val="Heading2"/>
        <w:numPr>
          <w:ilvl w:val="1"/>
          <w:numId w:val="7"/>
        </w:numPr>
        <w:tabs>
          <w:tab w:val="num" w:pos="576"/>
        </w:tabs>
        <w:ind w:left="576" w:hanging="576"/>
      </w:pPr>
      <w:bookmarkStart w:id="35" w:name="_Toc293567852"/>
      <w:r w:rsidRPr="00E60EBF">
        <w:lastRenderedPageBreak/>
        <w:t>Open-CDMS version 0.5</w:t>
      </w:r>
      <w:bookmarkEnd w:id="35"/>
    </w:p>
    <w:p w14:paraId="1417FB1A" w14:textId="77777777" w:rsidR="00E60EBF" w:rsidRDefault="00E60EBF" w:rsidP="00E60EBF">
      <w:r w:rsidRPr="0012467B">
        <w:rPr>
          <w:u w:val="single"/>
        </w:rPr>
        <w:t>Nominal completion date</w:t>
      </w:r>
      <w:r>
        <w:t xml:space="preserve">: </w:t>
      </w:r>
      <w:r>
        <w:tab/>
        <w:t>June 2017</w:t>
      </w:r>
    </w:p>
    <w:p w14:paraId="7708DA33" w14:textId="77777777" w:rsidR="00E60EBF" w:rsidRPr="00BB6312" w:rsidRDefault="00E60EBF" w:rsidP="00E60EBF">
      <w:r>
        <w:rPr>
          <w:u w:val="single"/>
        </w:rPr>
        <w:t>Open-CDMS component</w:t>
      </w:r>
      <w:r w:rsidRPr="00BB6312">
        <w:t>:</w:t>
      </w:r>
      <w:r w:rsidRPr="00BB6312">
        <w:tab/>
      </w:r>
      <w:r>
        <w:t>5.0 Data-Rescue</w:t>
      </w:r>
    </w:p>
    <w:p w14:paraId="29A7DADA" w14:textId="77777777" w:rsidR="00E60EBF" w:rsidRPr="006744A8" w:rsidRDefault="00E60EBF" w:rsidP="00E60EBF">
      <w:r>
        <w:t xml:space="preserve">This version will establish the initial Data rescue capability for Open-CDMS. </w:t>
      </w:r>
    </w:p>
    <w:p w14:paraId="2783AEA5" w14:textId="6CBE8FA0" w:rsidR="00E60EBF" w:rsidRDefault="00E60EBF" w:rsidP="00E60EBF">
      <w:r>
        <w:rPr>
          <w:u w:val="single"/>
        </w:rPr>
        <w:t xml:space="preserve">Open-CDMS </w:t>
      </w:r>
      <w:r w:rsidR="004F2E93">
        <w:rPr>
          <w:u w:val="single"/>
        </w:rPr>
        <w:t>Dependencies</w:t>
      </w:r>
      <w:r w:rsidRPr="00BB6312">
        <w:t>:</w:t>
      </w:r>
      <w:r w:rsidRPr="00BB6312">
        <w:tab/>
      </w:r>
    </w:p>
    <w:p w14:paraId="01CFB46E" w14:textId="77777777" w:rsidR="00E60EBF" w:rsidRDefault="00E60EBF" w:rsidP="002B52A1">
      <w:pPr>
        <w:pStyle w:val="ListParagraph"/>
        <w:numPr>
          <w:ilvl w:val="0"/>
          <w:numId w:val="10"/>
        </w:numPr>
        <w:spacing w:after="120"/>
        <w:ind w:left="1134" w:hanging="425"/>
      </w:pPr>
      <w:r>
        <w:t>1.0 Climate-Database</w:t>
      </w:r>
    </w:p>
    <w:p w14:paraId="18499430" w14:textId="77777777" w:rsidR="00E60EBF" w:rsidRDefault="00E60EBF" w:rsidP="002B52A1">
      <w:pPr>
        <w:pStyle w:val="ListParagraph"/>
        <w:numPr>
          <w:ilvl w:val="0"/>
          <w:numId w:val="10"/>
        </w:numPr>
        <w:spacing w:after="120"/>
        <w:ind w:left="1134" w:hanging="425"/>
      </w:pPr>
      <w:r>
        <w:t>2.0 Ingest-and-extract</w:t>
      </w:r>
    </w:p>
    <w:p w14:paraId="59C6C011" w14:textId="77777777" w:rsidR="00E60EBF" w:rsidRPr="006744A8" w:rsidRDefault="00E60EBF" w:rsidP="002B52A1">
      <w:pPr>
        <w:pStyle w:val="ListParagraph"/>
        <w:numPr>
          <w:ilvl w:val="0"/>
          <w:numId w:val="10"/>
        </w:numPr>
        <w:spacing w:after="120"/>
        <w:ind w:left="1134" w:hanging="425"/>
      </w:pPr>
      <w:r>
        <w:t>3.0 GUI</w:t>
      </w:r>
    </w:p>
    <w:p w14:paraId="38C339B9" w14:textId="77777777" w:rsidR="00E60EBF" w:rsidRDefault="00E60EBF" w:rsidP="00E60EBF">
      <w:r w:rsidRPr="0012467B">
        <w:rPr>
          <w:u w:val="single"/>
        </w:rPr>
        <w:t>CDMS Components addressed</w:t>
      </w:r>
      <w:r>
        <w:t>:</w:t>
      </w:r>
    </w:p>
    <w:p w14:paraId="348A371D" w14:textId="77777777" w:rsidR="00E60EBF" w:rsidRDefault="00E60EBF" w:rsidP="002B52A1">
      <w:pPr>
        <w:pStyle w:val="ListParagraph"/>
        <w:numPr>
          <w:ilvl w:val="0"/>
          <w:numId w:val="10"/>
        </w:numPr>
        <w:spacing w:after="120"/>
        <w:ind w:left="1134" w:hanging="425"/>
      </w:pPr>
      <w:r>
        <w:t>7.1</w:t>
      </w:r>
      <w:r>
        <w:tab/>
      </w:r>
      <w:r>
        <w:tab/>
        <w:t>Graphical User Interface (part)</w:t>
      </w:r>
    </w:p>
    <w:p w14:paraId="35712343" w14:textId="6AF182D8" w:rsidR="00E60EBF" w:rsidRDefault="00E60EBF" w:rsidP="002B52A1">
      <w:pPr>
        <w:pStyle w:val="ListParagraph"/>
        <w:numPr>
          <w:ilvl w:val="0"/>
          <w:numId w:val="10"/>
        </w:numPr>
        <w:spacing w:after="120"/>
        <w:ind w:left="1134" w:hanging="425"/>
      </w:pPr>
      <w:r>
        <w:t>5.2.2.1</w:t>
      </w:r>
      <w:r>
        <w:tab/>
        <w:t>Data rescue metrics</w:t>
      </w:r>
    </w:p>
    <w:p w14:paraId="50627F01" w14:textId="4E3585F0" w:rsidR="00E60EBF" w:rsidRDefault="00E60EBF" w:rsidP="002B52A1">
      <w:pPr>
        <w:pStyle w:val="ListParagraph"/>
        <w:numPr>
          <w:ilvl w:val="0"/>
          <w:numId w:val="10"/>
        </w:numPr>
        <w:spacing w:after="120"/>
        <w:ind w:left="1134" w:hanging="425"/>
      </w:pPr>
      <w:r>
        <w:t>5.2.3</w:t>
      </w:r>
      <w:r>
        <w:tab/>
        <w:t>Data entry</w:t>
      </w:r>
    </w:p>
    <w:p w14:paraId="6DAF3602" w14:textId="7660308F" w:rsidR="00E60EBF" w:rsidRDefault="00E60EBF" w:rsidP="002B52A1">
      <w:pPr>
        <w:pStyle w:val="ListParagraph"/>
        <w:numPr>
          <w:ilvl w:val="0"/>
          <w:numId w:val="10"/>
        </w:numPr>
        <w:spacing w:after="120"/>
        <w:ind w:left="1134" w:hanging="425"/>
      </w:pPr>
      <w:r>
        <w:t>5.2.3.1</w:t>
      </w:r>
      <w:r>
        <w:tab/>
        <w:t>Forms</w:t>
      </w:r>
    </w:p>
    <w:p w14:paraId="75B7D319" w14:textId="6333DF20" w:rsidR="00E60EBF" w:rsidRDefault="00E60EBF" w:rsidP="002B52A1">
      <w:pPr>
        <w:pStyle w:val="ListParagraph"/>
        <w:numPr>
          <w:ilvl w:val="0"/>
          <w:numId w:val="10"/>
        </w:numPr>
        <w:spacing w:after="120"/>
        <w:ind w:left="1134" w:hanging="425"/>
      </w:pPr>
      <w:r>
        <w:t>5.2.3.2</w:t>
      </w:r>
      <w:r>
        <w:tab/>
        <w:t>Key entry</w:t>
      </w:r>
    </w:p>
    <w:p w14:paraId="282A6756" w14:textId="5803AE28" w:rsidR="00E60EBF" w:rsidRDefault="00E60EBF" w:rsidP="002B52A1">
      <w:pPr>
        <w:pStyle w:val="ListParagraph"/>
        <w:numPr>
          <w:ilvl w:val="0"/>
          <w:numId w:val="10"/>
        </w:numPr>
        <w:spacing w:after="120"/>
        <w:ind w:left="1134" w:hanging="425"/>
      </w:pPr>
      <w:r>
        <w:t>5.2.3.3</w:t>
      </w:r>
      <w:r>
        <w:tab/>
        <w:t>Computation</w:t>
      </w:r>
    </w:p>
    <w:p w14:paraId="7DCB0E74" w14:textId="203D2513" w:rsidR="00E60EBF" w:rsidRPr="006E05B1" w:rsidRDefault="00E60EBF" w:rsidP="002B52A1">
      <w:pPr>
        <w:pStyle w:val="ListParagraph"/>
        <w:numPr>
          <w:ilvl w:val="0"/>
          <w:numId w:val="10"/>
        </w:numPr>
        <w:spacing w:after="120"/>
        <w:ind w:left="1134" w:hanging="425"/>
      </w:pPr>
      <w:r>
        <w:t>9.3.3</w:t>
      </w:r>
      <w:r>
        <w:tab/>
        <w:t>Security (part)</w:t>
      </w:r>
    </w:p>
    <w:p w14:paraId="71F66B87" w14:textId="77777777" w:rsidR="00E60EBF" w:rsidRDefault="00E60EBF" w:rsidP="00E60EBF">
      <w:r w:rsidRPr="0012467B">
        <w:rPr>
          <w:u w:val="single"/>
        </w:rPr>
        <w:t>Functionality to be implemented</w:t>
      </w:r>
      <w:r>
        <w:t>:</w:t>
      </w:r>
    </w:p>
    <w:p w14:paraId="15880FC2" w14:textId="77777777" w:rsidR="00E60EBF" w:rsidRDefault="00E60EBF" w:rsidP="002B52A1">
      <w:pPr>
        <w:pStyle w:val="ListParagraph"/>
        <w:numPr>
          <w:ilvl w:val="0"/>
          <w:numId w:val="10"/>
        </w:numPr>
        <w:spacing w:after="120"/>
        <w:ind w:left="1134" w:hanging="425"/>
        <w:contextualSpacing w:val="0"/>
      </w:pPr>
      <w:r>
        <w:t>Implement Data Rescue capability.</w:t>
      </w:r>
    </w:p>
    <w:p w14:paraId="1FD146BE" w14:textId="77777777" w:rsidR="00E60EBF" w:rsidRDefault="00E60EBF" w:rsidP="002B52A1">
      <w:pPr>
        <w:pStyle w:val="ListParagraph"/>
        <w:numPr>
          <w:ilvl w:val="0"/>
          <w:numId w:val="10"/>
        </w:numPr>
        <w:spacing w:after="120"/>
        <w:ind w:left="1134" w:hanging="425"/>
        <w:contextualSpacing w:val="0"/>
      </w:pPr>
      <w:r>
        <w:t>Ensure that graphical forms can be easily customised while retaining the underpinning capability for:</w:t>
      </w:r>
    </w:p>
    <w:p w14:paraId="3A93A284" w14:textId="77777777" w:rsidR="00E60EBF" w:rsidRDefault="00E60EBF" w:rsidP="002B52A1">
      <w:pPr>
        <w:pStyle w:val="ListParagraph"/>
        <w:numPr>
          <w:ilvl w:val="1"/>
          <w:numId w:val="9"/>
        </w:numPr>
        <w:spacing w:after="120"/>
        <w:ind w:left="1701" w:hanging="567"/>
      </w:pPr>
      <w:r>
        <w:t>Key entry</w:t>
      </w:r>
    </w:p>
    <w:p w14:paraId="4CCE8455" w14:textId="77777777" w:rsidR="00E60EBF" w:rsidRDefault="00E60EBF" w:rsidP="002B52A1">
      <w:pPr>
        <w:pStyle w:val="ListParagraph"/>
        <w:numPr>
          <w:ilvl w:val="1"/>
          <w:numId w:val="9"/>
        </w:numPr>
        <w:spacing w:after="120"/>
        <w:ind w:left="1701" w:hanging="567"/>
      </w:pPr>
      <w:r>
        <w:t>Computation.</w:t>
      </w:r>
    </w:p>
    <w:p w14:paraId="29B79DAD" w14:textId="77777777" w:rsidR="00E60EBF" w:rsidRDefault="00E60EBF" w:rsidP="002B52A1">
      <w:pPr>
        <w:pStyle w:val="ListParagraph"/>
        <w:numPr>
          <w:ilvl w:val="0"/>
          <w:numId w:val="10"/>
        </w:numPr>
        <w:spacing w:after="120"/>
        <w:ind w:left="1134" w:hanging="425"/>
        <w:contextualSpacing w:val="0"/>
      </w:pPr>
      <w:r>
        <w:t>Implement functionality and if required, data model changes to support Data rescue metrics capability.</w:t>
      </w:r>
    </w:p>
    <w:p w14:paraId="0428C5CD" w14:textId="77777777" w:rsidR="00E60EBF" w:rsidRDefault="00E60EBF" w:rsidP="002B52A1">
      <w:pPr>
        <w:pStyle w:val="ListParagraph"/>
        <w:numPr>
          <w:ilvl w:val="0"/>
          <w:numId w:val="10"/>
        </w:numPr>
        <w:spacing w:after="120"/>
        <w:ind w:left="1134" w:hanging="425"/>
        <w:contextualSpacing w:val="0"/>
      </w:pPr>
      <w:r>
        <w:t>Ensure that the following requirements are observed and maintained by the Data Rescue components:</w:t>
      </w:r>
    </w:p>
    <w:p w14:paraId="2B38F5AF" w14:textId="77777777" w:rsidR="00E60EBF" w:rsidRDefault="00E60EBF" w:rsidP="002B52A1">
      <w:pPr>
        <w:pStyle w:val="ListParagraph"/>
        <w:numPr>
          <w:ilvl w:val="1"/>
          <w:numId w:val="9"/>
        </w:numPr>
        <w:spacing w:after="120"/>
        <w:ind w:left="1701" w:hanging="567"/>
        <w:contextualSpacing w:val="0"/>
      </w:pPr>
      <w:r>
        <w:t>data provenance of entered records</w:t>
      </w:r>
    </w:p>
    <w:p w14:paraId="4335F47E" w14:textId="77777777" w:rsidR="00E60EBF" w:rsidRDefault="00E60EBF" w:rsidP="002B52A1">
      <w:pPr>
        <w:pStyle w:val="ListParagraph"/>
        <w:numPr>
          <w:ilvl w:val="1"/>
          <w:numId w:val="9"/>
        </w:numPr>
        <w:spacing w:after="120"/>
        <w:ind w:left="1701" w:hanging="567"/>
        <w:contextualSpacing w:val="0"/>
      </w:pPr>
      <w:r>
        <w:t>observation metadata for the sensor and station is either present in the database, or captured prior to input of the data.</w:t>
      </w:r>
    </w:p>
    <w:p w14:paraId="07F16F47" w14:textId="77777777" w:rsidR="00E60EBF" w:rsidRDefault="00E60EBF" w:rsidP="002B52A1">
      <w:pPr>
        <w:pStyle w:val="ListParagraph"/>
        <w:numPr>
          <w:ilvl w:val="1"/>
          <w:numId w:val="9"/>
        </w:numPr>
        <w:spacing w:after="120"/>
        <w:ind w:left="1701" w:hanging="567"/>
        <w:contextualSpacing w:val="0"/>
      </w:pPr>
      <w:r>
        <w:t>data IP details are either present in the database, or captured prior to input of the data.</w:t>
      </w:r>
    </w:p>
    <w:p w14:paraId="5446A0AD" w14:textId="77777777" w:rsidR="00E60EBF" w:rsidRDefault="00E60EBF" w:rsidP="002B52A1">
      <w:pPr>
        <w:pStyle w:val="ListParagraph"/>
        <w:numPr>
          <w:ilvl w:val="1"/>
          <w:numId w:val="9"/>
        </w:numPr>
        <w:spacing w:after="120"/>
        <w:ind w:left="1701" w:hanging="567"/>
        <w:contextualSpacing w:val="0"/>
      </w:pPr>
      <w:r>
        <w:t>Initial quality assurance flags are appropriately established.</w:t>
      </w:r>
    </w:p>
    <w:p w14:paraId="348EFB4B" w14:textId="36B5E29C" w:rsidR="00E60EBF" w:rsidRDefault="00E60EBF" w:rsidP="002B52A1">
      <w:pPr>
        <w:pStyle w:val="ListParagraph"/>
        <w:numPr>
          <w:ilvl w:val="1"/>
          <w:numId w:val="9"/>
        </w:numPr>
        <w:spacing w:after="120"/>
        <w:ind w:left="1701" w:hanging="567"/>
        <w:contextualSpacing w:val="0"/>
      </w:pPr>
      <w:r>
        <w:t xml:space="preserve">An image of each data entry form is stored in the Climate database with appropriate linkages to the </w:t>
      </w:r>
      <w:r w:rsidR="004F2E93">
        <w:t>relevant</w:t>
      </w:r>
      <w:r>
        <w:t xml:space="preserve"> station and sensor.</w:t>
      </w:r>
    </w:p>
    <w:p w14:paraId="6C4B3C0B" w14:textId="77777777" w:rsidR="00E60EBF" w:rsidRDefault="00E60EBF" w:rsidP="00E60EBF">
      <w:r>
        <w:br w:type="page"/>
      </w:r>
    </w:p>
    <w:p w14:paraId="1D4B5CFF" w14:textId="77777777" w:rsidR="00E60EBF" w:rsidRPr="00E60EBF" w:rsidRDefault="00E60EBF" w:rsidP="00D020AC">
      <w:pPr>
        <w:pStyle w:val="Heading2"/>
        <w:numPr>
          <w:ilvl w:val="1"/>
          <w:numId w:val="7"/>
        </w:numPr>
        <w:tabs>
          <w:tab w:val="num" w:pos="576"/>
        </w:tabs>
        <w:ind w:left="576" w:hanging="576"/>
      </w:pPr>
      <w:bookmarkStart w:id="36" w:name="_Toc293567853"/>
      <w:r w:rsidRPr="00E60EBF">
        <w:lastRenderedPageBreak/>
        <w:t>Open-CDMS version 0.6</w:t>
      </w:r>
      <w:bookmarkEnd w:id="36"/>
    </w:p>
    <w:p w14:paraId="6F3B64CC" w14:textId="77777777" w:rsidR="00E60EBF" w:rsidRDefault="00E60EBF" w:rsidP="00E60EBF">
      <w:r w:rsidRPr="0012467B">
        <w:rPr>
          <w:u w:val="single"/>
        </w:rPr>
        <w:t>Nominal completion date</w:t>
      </w:r>
      <w:r>
        <w:t xml:space="preserve">: </w:t>
      </w:r>
      <w:r>
        <w:tab/>
        <w:t>December 2017</w:t>
      </w:r>
    </w:p>
    <w:p w14:paraId="5496CEDC" w14:textId="77777777" w:rsidR="00E60EBF" w:rsidRPr="00BB6312" w:rsidRDefault="00E60EBF" w:rsidP="00E60EBF">
      <w:r>
        <w:rPr>
          <w:u w:val="single"/>
        </w:rPr>
        <w:t>Open-CDMS component</w:t>
      </w:r>
      <w:r w:rsidRPr="00BB6312">
        <w:t>:</w:t>
      </w:r>
      <w:r w:rsidRPr="00BB6312">
        <w:tab/>
      </w:r>
      <w:r>
        <w:t>6.0 Quality-Management</w:t>
      </w:r>
    </w:p>
    <w:p w14:paraId="388AA55D" w14:textId="77777777" w:rsidR="00E60EBF" w:rsidRPr="006744A8" w:rsidRDefault="00E60EBF" w:rsidP="00E60EBF">
      <w:r>
        <w:t xml:space="preserve">This version will establish the initial climate data quality management capability for Open-CDMS. </w:t>
      </w:r>
    </w:p>
    <w:p w14:paraId="39F6B9A7" w14:textId="33880C03" w:rsidR="00E60EBF" w:rsidRDefault="00E60EBF" w:rsidP="00E60EBF">
      <w:r>
        <w:rPr>
          <w:u w:val="single"/>
        </w:rPr>
        <w:t xml:space="preserve">Open-CDMS </w:t>
      </w:r>
      <w:r w:rsidR="004F2E93">
        <w:rPr>
          <w:u w:val="single"/>
        </w:rPr>
        <w:t>Dependencies</w:t>
      </w:r>
      <w:r w:rsidRPr="00BB6312">
        <w:t>:</w:t>
      </w:r>
      <w:r w:rsidRPr="00BB6312">
        <w:tab/>
      </w:r>
    </w:p>
    <w:p w14:paraId="493CFF7A" w14:textId="77777777" w:rsidR="00E60EBF" w:rsidRDefault="00E60EBF" w:rsidP="002B52A1">
      <w:pPr>
        <w:pStyle w:val="ListParagraph"/>
        <w:numPr>
          <w:ilvl w:val="0"/>
          <w:numId w:val="10"/>
        </w:numPr>
        <w:spacing w:after="120"/>
        <w:ind w:left="1134" w:hanging="425"/>
      </w:pPr>
      <w:r>
        <w:t>1.0 Climate-Database</w:t>
      </w:r>
    </w:p>
    <w:p w14:paraId="4421D3EC" w14:textId="77777777" w:rsidR="00E60EBF" w:rsidRDefault="00E60EBF" w:rsidP="002B52A1">
      <w:pPr>
        <w:pStyle w:val="ListParagraph"/>
        <w:numPr>
          <w:ilvl w:val="0"/>
          <w:numId w:val="10"/>
        </w:numPr>
        <w:spacing w:after="120"/>
        <w:ind w:left="1134" w:hanging="425"/>
      </w:pPr>
      <w:r>
        <w:t>2.0 Ingest-and-extract</w:t>
      </w:r>
    </w:p>
    <w:p w14:paraId="60CBCE16" w14:textId="77777777" w:rsidR="00E60EBF" w:rsidRDefault="00E60EBF" w:rsidP="002B52A1">
      <w:pPr>
        <w:pStyle w:val="ListParagraph"/>
        <w:numPr>
          <w:ilvl w:val="0"/>
          <w:numId w:val="10"/>
        </w:numPr>
        <w:spacing w:after="120"/>
        <w:ind w:left="1134" w:hanging="425"/>
      </w:pPr>
      <w:r>
        <w:t>3.0 GUI</w:t>
      </w:r>
    </w:p>
    <w:p w14:paraId="05AE1B88" w14:textId="77777777" w:rsidR="00E60EBF" w:rsidRPr="00784CE0" w:rsidRDefault="00E60EBF" w:rsidP="002B52A1">
      <w:pPr>
        <w:pStyle w:val="ListParagraph"/>
        <w:numPr>
          <w:ilvl w:val="0"/>
          <w:numId w:val="10"/>
        </w:numPr>
        <w:spacing w:after="120"/>
        <w:ind w:left="1134" w:hanging="425"/>
      </w:pPr>
      <w:r>
        <w:t>4.0 Climate-metadata</w:t>
      </w:r>
    </w:p>
    <w:p w14:paraId="0362D55A" w14:textId="77777777" w:rsidR="00E60EBF" w:rsidRDefault="00E60EBF" w:rsidP="00E60EBF">
      <w:r w:rsidRPr="0012467B">
        <w:rPr>
          <w:u w:val="single"/>
        </w:rPr>
        <w:t>CDMS Components addressed</w:t>
      </w:r>
      <w:r>
        <w:t>:</w:t>
      </w:r>
    </w:p>
    <w:p w14:paraId="019F7FDE" w14:textId="77777777" w:rsidR="00E60EBF" w:rsidRDefault="00E60EBF" w:rsidP="002B52A1">
      <w:pPr>
        <w:pStyle w:val="ListParagraph"/>
        <w:numPr>
          <w:ilvl w:val="0"/>
          <w:numId w:val="10"/>
        </w:numPr>
        <w:spacing w:after="120"/>
        <w:ind w:left="1134" w:hanging="425"/>
      </w:pPr>
      <w:r>
        <w:t>7.1</w:t>
      </w:r>
      <w:r>
        <w:tab/>
      </w:r>
      <w:r>
        <w:tab/>
        <w:t>Graphical User Interface (part)</w:t>
      </w:r>
    </w:p>
    <w:p w14:paraId="5EF91487" w14:textId="64C41CFF" w:rsidR="00E60EBF" w:rsidRDefault="00E60EBF" w:rsidP="002B52A1">
      <w:pPr>
        <w:pStyle w:val="ListParagraph"/>
        <w:numPr>
          <w:ilvl w:val="0"/>
          <w:numId w:val="10"/>
        </w:numPr>
        <w:spacing w:after="120"/>
        <w:ind w:left="1134" w:hanging="425"/>
      </w:pPr>
      <w:r>
        <w:t>3.1.6.6</w:t>
      </w:r>
      <w:r>
        <w:tab/>
        <w:t>Quality Assurance (part)</w:t>
      </w:r>
    </w:p>
    <w:p w14:paraId="149577AF" w14:textId="52994D55" w:rsidR="00E60EBF" w:rsidRPr="00D7674E" w:rsidRDefault="00E60EBF" w:rsidP="002B52A1">
      <w:pPr>
        <w:pStyle w:val="ListParagraph"/>
        <w:numPr>
          <w:ilvl w:val="0"/>
          <w:numId w:val="10"/>
        </w:numPr>
        <w:spacing w:after="120"/>
        <w:ind w:left="1134" w:hanging="425"/>
      </w:pPr>
      <w:r>
        <w:t>3.2.1.1</w:t>
      </w:r>
      <w:r>
        <w:tab/>
        <w:t xml:space="preserve">Controlled access to data and systems (part) </w:t>
      </w:r>
    </w:p>
    <w:p w14:paraId="451D1E16" w14:textId="5E38A8E4" w:rsidR="00E60EBF" w:rsidRDefault="00E60EBF" w:rsidP="002B52A1">
      <w:pPr>
        <w:pStyle w:val="ListParagraph"/>
        <w:numPr>
          <w:ilvl w:val="0"/>
          <w:numId w:val="10"/>
        </w:numPr>
        <w:spacing w:after="120"/>
        <w:ind w:left="1134" w:hanging="425"/>
      </w:pPr>
      <w:r>
        <w:t>5.3.1.1</w:t>
      </w:r>
      <w:r>
        <w:tab/>
        <w:t>Consistency Checks</w:t>
      </w:r>
    </w:p>
    <w:p w14:paraId="0917FD99" w14:textId="3EB42C10" w:rsidR="00E60EBF" w:rsidRDefault="00E60EBF" w:rsidP="002B52A1">
      <w:pPr>
        <w:pStyle w:val="ListParagraph"/>
        <w:numPr>
          <w:ilvl w:val="0"/>
          <w:numId w:val="10"/>
        </w:numPr>
        <w:spacing w:after="120"/>
        <w:ind w:left="1134" w:hanging="425"/>
      </w:pPr>
      <w:r>
        <w:t>5.3.1.6</w:t>
      </w:r>
      <w:r>
        <w:tab/>
        <w:t>Data Recovery</w:t>
      </w:r>
    </w:p>
    <w:p w14:paraId="7868949F" w14:textId="210B379C" w:rsidR="00E60EBF" w:rsidRDefault="00E60EBF" w:rsidP="002B52A1">
      <w:pPr>
        <w:pStyle w:val="ListParagraph"/>
        <w:numPr>
          <w:ilvl w:val="0"/>
          <w:numId w:val="10"/>
        </w:numPr>
        <w:spacing w:after="120"/>
        <w:ind w:left="1134" w:hanging="425"/>
      </w:pPr>
      <w:r>
        <w:t>5.3.2.1</w:t>
      </w:r>
      <w:r>
        <w:tab/>
        <w:t>Network Monitoring</w:t>
      </w:r>
    </w:p>
    <w:p w14:paraId="5F1A80E2" w14:textId="46610E53" w:rsidR="00E60EBF" w:rsidRDefault="00E60EBF" w:rsidP="002B52A1">
      <w:pPr>
        <w:pStyle w:val="ListParagraph"/>
        <w:numPr>
          <w:ilvl w:val="0"/>
          <w:numId w:val="10"/>
        </w:numPr>
        <w:spacing w:after="120"/>
        <w:ind w:left="1134" w:hanging="425"/>
      </w:pPr>
      <w:r>
        <w:t>5.4.1.1</w:t>
      </w:r>
      <w:r>
        <w:tab/>
        <w:t>Siting classification</w:t>
      </w:r>
    </w:p>
    <w:p w14:paraId="16CF5850" w14:textId="146F57E7" w:rsidR="00E60EBF" w:rsidRPr="00784CE0" w:rsidRDefault="00E60EBF" w:rsidP="002B52A1">
      <w:pPr>
        <w:pStyle w:val="ListParagraph"/>
        <w:numPr>
          <w:ilvl w:val="0"/>
          <w:numId w:val="10"/>
        </w:numPr>
        <w:spacing w:after="120"/>
        <w:ind w:left="1134" w:hanging="425"/>
      </w:pPr>
      <w:r>
        <w:t>5.4.1.3</w:t>
      </w:r>
      <w:r>
        <w:tab/>
        <w:t>Multi-layer quality flags (part)</w:t>
      </w:r>
    </w:p>
    <w:p w14:paraId="2B7BB25B" w14:textId="0E8BF2EA" w:rsidR="00E60EBF" w:rsidRPr="006E05B1" w:rsidRDefault="00E60EBF" w:rsidP="002B52A1">
      <w:pPr>
        <w:pStyle w:val="ListParagraph"/>
        <w:numPr>
          <w:ilvl w:val="0"/>
          <w:numId w:val="10"/>
        </w:numPr>
        <w:spacing w:after="120"/>
        <w:ind w:left="1134" w:hanging="425"/>
      </w:pPr>
      <w:r>
        <w:t>9.3.3</w:t>
      </w:r>
      <w:r>
        <w:tab/>
        <w:t>Security (part)</w:t>
      </w:r>
    </w:p>
    <w:p w14:paraId="437616DD" w14:textId="77777777" w:rsidR="00E60EBF" w:rsidRDefault="00E60EBF" w:rsidP="00E60EBF">
      <w:r w:rsidRPr="0012467B">
        <w:rPr>
          <w:u w:val="single"/>
        </w:rPr>
        <w:t>Functionality to be implemented</w:t>
      </w:r>
      <w:r>
        <w:t>:</w:t>
      </w:r>
    </w:p>
    <w:p w14:paraId="2457F2E7" w14:textId="77777777" w:rsidR="00E60EBF" w:rsidRDefault="00E60EBF" w:rsidP="002B52A1">
      <w:pPr>
        <w:pStyle w:val="ListParagraph"/>
        <w:numPr>
          <w:ilvl w:val="0"/>
          <w:numId w:val="10"/>
        </w:numPr>
        <w:spacing w:after="120"/>
        <w:ind w:left="1134" w:hanging="425"/>
        <w:contextualSpacing w:val="0"/>
      </w:pPr>
      <w:r>
        <w:t>Establish an extensible data quality management framework for Open-CDMS.</w:t>
      </w:r>
    </w:p>
    <w:p w14:paraId="5D0E60DB" w14:textId="77777777" w:rsidR="00E60EBF" w:rsidRDefault="00E60EBF" w:rsidP="002B52A1">
      <w:pPr>
        <w:pStyle w:val="ListParagraph"/>
        <w:numPr>
          <w:ilvl w:val="0"/>
          <w:numId w:val="10"/>
        </w:numPr>
        <w:spacing w:after="120"/>
        <w:ind w:left="1134" w:hanging="425"/>
        <w:contextualSpacing w:val="0"/>
      </w:pPr>
      <w:r>
        <w:t>Define the multi-layer quality flags to be used by Open-CDMS</w:t>
      </w:r>
    </w:p>
    <w:p w14:paraId="0BA6A2B4" w14:textId="77777777" w:rsidR="00E60EBF" w:rsidRDefault="00E60EBF" w:rsidP="002B52A1">
      <w:pPr>
        <w:pStyle w:val="ListParagraph"/>
        <w:numPr>
          <w:ilvl w:val="1"/>
          <w:numId w:val="9"/>
        </w:numPr>
        <w:spacing w:after="120"/>
        <w:ind w:left="1701" w:hanging="567"/>
        <w:contextualSpacing w:val="0"/>
      </w:pPr>
      <w:r>
        <w:t>If appropriate WMO defined quality flags are available, adopt them.</w:t>
      </w:r>
    </w:p>
    <w:p w14:paraId="12BC9182" w14:textId="77777777" w:rsidR="00E60EBF" w:rsidRDefault="00E60EBF" w:rsidP="002B52A1">
      <w:pPr>
        <w:pStyle w:val="ListParagraph"/>
        <w:numPr>
          <w:ilvl w:val="1"/>
          <w:numId w:val="9"/>
        </w:numPr>
        <w:spacing w:after="120"/>
        <w:ind w:left="1701" w:hanging="567"/>
        <w:contextualSpacing w:val="0"/>
      </w:pPr>
      <w:r>
        <w:t>If not, define and clearly document what each quality flag means.</w:t>
      </w:r>
    </w:p>
    <w:p w14:paraId="6726F1F4" w14:textId="77777777" w:rsidR="00E60EBF" w:rsidRDefault="00E60EBF" w:rsidP="002B52A1">
      <w:pPr>
        <w:pStyle w:val="ListParagraph"/>
        <w:numPr>
          <w:ilvl w:val="0"/>
          <w:numId w:val="10"/>
        </w:numPr>
        <w:spacing w:after="120"/>
        <w:ind w:left="1134" w:hanging="425"/>
        <w:contextualSpacing w:val="0"/>
      </w:pPr>
      <w:r>
        <w:t>Ensure capability for:</w:t>
      </w:r>
    </w:p>
    <w:p w14:paraId="5C1D13A7" w14:textId="77777777" w:rsidR="00E60EBF" w:rsidRDefault="00E60EBF" w:rsidP="002B52A1">
      <w:pPr>
        <w:pStyle w:val="ListParagraph"/>
        <w:numPr>
          <w:ilvl w:val="1"/>
          <w:numId w:val="9"/>
        </w:numPr>
        <w:spacing w:after="120"/>
        <w:ind w:left="1701" w:hanging="567"/>
        <w:contextualSpacing w:val="0"/>
      </w:pPr>
      <w:r>
        <w:t>Site Administrator to select tests that appropriate for the climate networks being managed.</w:t>
      </w:r>
    </w:p>
    <w:p w14:paraId="6287CABA" w14:textId="77777777" w:rsidR="00E60EBF" w:rsidRDefault="00E60EBF" w:rsidP="002B52A1">
      <w:pPr>
        <w:pStyle w:val="ListParagraph"/>
        <w:numPr>
          <w:ilvl w:val="1"/>
          <w:numId w:val="9"/>
        </w:numPr>
        <w:spacing w:after="120"/>
        <w:ind w:left="1701" w:hanging="567"/>
        <w:contextualSpacing w:val="0"/>
      </w:pPr>
      <w:r>
        <w:t>Consistent use of multi-layer quality flags.</w:t>
      </w:r>
    </w:p>
    <w:p w14:paraId="0E793257" w14:textId="77777777" w:rsidR="00E60EBF" w:rsidRPr="003A7958" w:rsidRDefault="00E60EBF" w:rsidP="002B52A1">
      <w:pPr>
        <w:pStyle w:val="ListParagraph"/>
        <w:numPr>
          <w:ilvl w:val="1"/>
          <w:numId w:val="9"/>
        </w:numPr>
        <w:spacing w:after="120"/>
        <w:ind w:left="1701" w:hanging="567"/>
        <w:contextualSpacing w:val="0"/>
      </w:pPr>
      <w:r>
        <w:t>Consistency Checks.</w:t>
      </w:r>
    </w:p>
    <w:p w14:paraId="5A8CF53E" w14:textId="77777777" w:rsidR="00E60EBF" w:rsidRDefault="00E60EBF" w:rsidP="002B52A1">
      <w:pPr>
        <w:pStyle w:val="ListParagraph"/>
        <w:numPr>
          <w:ilvl w:val="0"/>
          <w:numId w:val="10"/>
        </w:numPr>
        <w:spacing w:after="120"/>
        <w:ind w:left="1134" w:hanging="425"/>
        <w:contextualSpacing w:val="0"/>
      </w:pPr>
      <w:r>
        <w:t>Implement functionality to recover and maintain climate data, ensuring that:</w:t>
      </w:r>
    </w:p>
    <w:p w14:paraId="6CA929DB" w14:textId="77777777" w:rsidR="00E60EBF" w:rsidRDefault="00E60EBF" w:rsidP="002B52A1">
      <w:pPr>
        <w:pStyle w:val="ListParagraph"/>
        <w:numPr>
          <w:ilvl w:val="1"/>
          <w:numId w:val="9"/>
        </w:numPr>
        <w:spacing w:after="120"/>
        <w:ind w:left="1701" w:hanging="567"/>
        <w:contextualSpacing w:val="0"/>
      </w:pPr>
      <w:r>
        <w:t>Site Administrator can tightly control who has write access to the climate database.</w:t>
      </w:r>
    </w:p>
    <w:p w14:paraId="30B7AAB3" w14:textId="77777777" w:rsidR="00E60EBF" w:rsidRDefault="00E60EBF" w:rsidP="002B52A1">
      <w:pPr>
        <w:pStyle w:val="ListParagraph"/>
        <w:numPr>
          <w:ilvl w:val="1"/>
          <w:numId w:val="9"/>
        </w:numPr>
        <w:spacing w:after="120"/>
        <w:ind w:left="1701" w:hanging="567"/>
        <w:contextualSpacing w:val="0"/>
      </w:pPr>
      <w:r>
        <w:t>Each edit has appropriate data provenance records covering the change.</w:t>
      </w:r>
    </w:p>
    <w:p w14:paraId="111C5D7C" w14:textId="77777777" w:rsidR="00E60EBF" w:rsidRDefault="00E60EBF" w:rsidP="002B52A1">
      <w:pPr>
        <w:pStyle w:val="ListParagraph"/>
        <w:numPr>
          <w:ilvl w:val="1"/>
          <w:numId w:val="9"/>
        </w:numPr>
        <w:spacing w:after="120"/>
        <w:ind w:left="1701" w:hanging="567"/>
        <w:contextualSpacing w:val="0"/>
      </w:pPr>
      <w:r>
        <w:t>Point in time recovery of data is maintained.</w:t>
      </w:r>
    </w:p>
    <w:p w14:paraId="083B2A54" w14:textId="77777777" w:rsidR="00E60EBF" w:rsidRDefault="00E60EBF" w:rsidP="002B52A1">
      <w:pPr>
        <w:pStyle w:val="ListParagraph"/>
        <w:numPr>
          <w:ilvl w:val="1"/>
          <w:numId w:val="9"/>
        </w:numPr>
        <w:spacing w:after="120"/>
        <w:ind w:left="1701" w:hanging="567"/>
        <w:contextualSpacing w:val="0"/>
      </w:pPr>
      <w:r>
        <w:t>Metrics and details of changes for a given time period can be easily reviewed, and if required selected changes reversed.</w:t>
      </w:r>
    </w:p>
    <w:p w14:paraId="60D3888B" w14:textId="77777777" w:rsidR="00E60EBF" w:rsidRDefault="00E60EBF" w:rsidP="002B52A1">
      <w:pPr>
        <w:pStyle w:val="ListParagraph"/>
        <w:numPr>
          <w:ilvl w:val="0"/>
          <w:numId w:val="10"/>
        </w:numPr>
        <w:spacing w:after="120"/>
        <w:ind w:left="1134" w:hanging="425"/>
        <w:contextualSpacing w:val="0"/>
      </w:pPr>
      <w:r>
        <w:t>Implement Network Monitoring and Siting classification capability.</w:t>
      </w:r>
    </w:p>
    <w:p w14:paraId="2E2A26E5" w14:textId="77777777" w:rsidR="00E60EBF" w:rsidRPr="00E60EBF" w:rsidRDefault="00E60EBF" w:rsidP="00D020AC">
      <w:pPr>
        <w:pStyle w:val="Heading2"/>
        <w:numPr>
          <w:ilvl w:val="1"/>
          <w:numId w:val="7"/>
        </w:numPr>
        <w:tabs>
          <w:tab w:val="num" w:pos="576"/>
        </w:tabs>
        <w:ind w:left="576" w:hanging="576"/>
      </w:pPr>
      <w:bookmarkStart w:id="37" w:name="_Toc293567854"/>
      <w:r w:rsidRPr="00E60EBF">
        <w:lastRenderedPageBreak/>
        <w:t>Open-CDMS version 1.0</w:t>
      </w:r>
      <w:bookmarkEnd w:id="37"/>
    </w:p>
    <w:p w14:paraId="2222F656" w14:textId="77777777" w:rsidR="00E60EBF" w:rsidRDefault="00E60EBF" w:rsidP="00E60EBF">
      <w:r w:rsidRPr="0012467B">
        <w:rPr>
          <w:u w:val="single"/>
        </w:rPr>
        <w:t>Nominal completion date</w:t>
      </w:r>
      <w:r>
        <w:t xml:space="preserve">: </w:t>
      </w:r>
      <w:r>
        <w:tab/>
        <w:t>December 2017</w:t>
      </w:r>
    </w:p>
    <w:p w14:paraId="3250FE3C" w14:textId="77777777" w:rsidR="00E60EBF" w:rsidRPr="00BB6312" w:rsidRDefault="00E60EBF" w:rsidP="00E60EBF">
      <w:r>
        <w:rPr>
          <w:u w:val="single"/>
        </w:rPr>
        <w:t>Open-CDMS component</w:t>
      </w:r>
      <w:r w:rsidRPr="00BB6312">
        <w:t>:</w:t>
      </w:r>
      <w:r w:rsidRPr="00BB6312">
        <w:tab/>
      </w:r>
      <w:r>
        <w:t>3.1 GUI</w:t>
      </w:r>
    </w:p>
    <w:p w14:paraId="68361817" w14:textId="77777777" w:rsidR="00E60EBF" w:rsidRPr="006744A8" w:rsidRDefault="00E60EBF" w:rsidP="00E60EBF">
      <w:r>
        <w:t xml:space="preserve">This version will establish the initial operational version of Open-CDMS. </w:t>
      </w:r>
    </w:p>
    <w:p w14:paraId="7E471174" w14:textId="40EF5BAC" w:rsidR="00E60EBF" w:rsidRDefault="00E60EBF" w:rsidP="00E60EBF">
      <w:r>
        <w:rPr>
          <w:u w:val="single"/>
        </w:rPr>
        <w:t xml:space="preserve">Open-CDMS </w:t>
      </w:r>
      <w:r w:rsidR="004F2E93">
        <w:rPr>
          <w:u w:val="single"/>
        </w:rPr>
        <w:t>Dependencies</w:t>
      </w:r>
      <w:r w:rsidRPr="00BB6312">
        <w:t>:</w:t>
      </w:r>
      <w:r w:rsidRPr="00BB6312">
        <w:tab/>
      </w:r>
    </w:p>
    <w:p w14:paraId="07758CF3" w14:textId="77777777" w:rsidR="00E60EBF" w:rsidRDefault="00E60EBF" w:rsidP="002B52A1">
      <w:pPr>
        <w:pStyle w:val="ListParagraph"/>
        <w:numPr>
          <w:ilvl w:val="0"/>
          <w:numId w:val="10"/>
        </w:numPr>
        <w:spacing w:after="120"/>
        <w:ind w:left="1134" w:hanging="425"/>
      </w:pPr>
      <w:r>
        <w:t>1.0 Climate-Database</w:t>
      </w:r>
    </w:p>
    <w:p w14:paraId="43ACF8DB" w14:textId="77777777" w:rsidR="00E60EBF" w:rsidRDefault="00E60EBF" w:rsidP="002B52A1">
      <w:pPr>
        <w:pStyle w:val="ListParagraph"/>
        <w:numPr>
          <w:ilvl w:val="0"/>
          <w:numId w:val="10"/>
        </w:numPr>
        <w:spacing w:after="120"/>
        <w:ind w:left="1134" w:hanging="425"/>
      </w:pPr>
      <w:r>
        <w:t>2.0 Ingest-and-extract</w:t>
      </w:r>
    </w:p>
    <w:p w14:paraId="5DD3B456" w14:textId="77777777" w:rsidR="00E60EBF" w:rsidRDefault="00E60EBF" w:rsidP="002B52A1">
      <w:pPr>
        <w:pStyle w:val="ListParagraph"/>
        <w:numPr>
          <w:ilvl w:val="0"/>
          <w:numId w:val="10"/>
        </w:numPr>
        <w:spacing w:after="120"/>
        <w:ind w:left="1134" w:hanging="425"/>
      </w:pPr>
      <w:r>
        <w:t>3.0 GUI</w:t>
      </w:r>
    </w:p>
    <w:p w14:paraId="1DBA2BB9" w14:textId="77777777" w:rsidR="00E60EBF" w:rsidRDefault="00E60EBF" w:rsidP="002B52A1">
      <w:pPr>
        <w:pStyle w:val="ListParagraph"/>
        <w:numPr>
          <w:ilvl w:val="0"/>
          <w:numId w:val="10"/>
        </w:numPr>
        <w:spacing w:after="120"/>
        <w:ind w:left="1134" w:hanging="425"/>
      </w:pPr>
      <w:r>
        <w:t>4.0 Climate-metadata</w:t>
      </w:r>
    </w:p>
    <w:p w14:paraId="0A2C21F1" w14:textId="77777777" w:rsidR="00E60EBF" w:rsidRDefault="00E60EBF" w:rsidP="002B52A1">
      <w:pPr>
        <w:pStyle w:val="ListParagraph"/>
        <w:numPr>
          <w:ilvl w:val="0"/>
          <w:numId w:val="10"/>
        </w:numPr>
        <w:spacing w:after="120"/>
        <w:ind w:left="1134" w:hanging="425"/>
      </w:pPr>
      <w:r>
        <w:t>5.0 Data-Rescue</w:t>
      </w:r>
    </w:p>
    <w:p w14:paraId="5A1EC3D6" w14:textId="77777777" w:rsidR="00E60EBF" w:rsidRPr="00784CE0" w:rsidRDefault="00E60EBF" w:rsidP="002B52A1">
      <w:pPr>
        <w:pStyle w:val="ListParagraph"/>
        <w:numPr>
          <w:ilvl w:val="0"/>
          <w:numId w:val="10"/>
        </w:numPr>
        <w:spacing w:after="120"/>
        <w:ind w:left="1134" w:hanging="425"/>
      </w:pPr>
      <w:r>
        <w:t>6.0 Quality-Management</w:t>
      </w:r>
    </w:p>
    <w:p w14:paraId="694BC5CD" w14:textId="77777777" w:rsidR="00E60EBF" w:rsidRDefault="00E60EBF" w:rsidP="00E60EBF">
      <w:r w:rsidRPr="0012467B">
        <w:rPr>
          <w:u w:val="single"/>
        </w:rPr>
        <w:t>CDMS Components addressed</w:t>
      </w:r>
      <w:r>
        <w:t>:</w:t>
      </w:r>
    </w:p>
    <w:p w14:paraId="1AF03A3E" w14:textId="77777777" w:rsidR="00E60EBF" w:rsidRDefault="00E60EBF" w:rsidP="002B52A1">
      <w:pPr>
        <w:pStyle w:val="ListParagraph"/>
        <w:numPr>
          <w:ilvl w:val="0"/>
          <w:numId w:val="10"/>
        </w:numPr>
        <w:spacing w:after="120"/>
        <w:ind w:left="1134" w:hanging="425"/>
      </w:pPr>
      <w:r>
        <w:t>7.1</w:t>
      </w:r>
      <w:r>
        <w:tab/>
      </w:r>
      <w:r>
        <w:tab/>
        <w:t>Graphical User Interface (part)</w:t>
      </w:r>
    </w:p>
    <w:p w14:paraId="0CF71E2A" w14:textId="1B318102" w:rsidR="00E60EBF" w:rsidRDefault="00E60EBF" w:rsidP="002B52A1">
      <w:pPr>
        <w:pStyle w:val="ListParagraph"/>
        <w:numPr>
          <w:ilvl w:val="0"/>
          <w:numId w:val="10"/>
        </w:numPr>
        <w:spacing w:after="120"/>
        <w:ind w:left="1134" w:hanging="425"/>
      </w:pPr>
      <w:r>
        <w:t>7.1.4.2</w:t>
      </w:r>
      <w:r>
        <w:tab/>
        <w:t>Integrated search of observations data and observations metadata</w:t>
      </w:r>
    </w:p>
    <w:p w14:paraId="7F4CE93A" w14:textId="6180B5A9" w:rsidR="00E60EBF" w:rsidRPr="00D7674E" w:rsidRDefault="00E60EBF" w:rsidP="002B52A1">
      <w:pPr>
        <w:pStyle w:val="ListParagraph"/>
        <w:numPr>
          <w:ilvl w:val="0"/>
          <w:numId w:val="10"/>
        </w:numPr>
        <w:spacing w:after="120"/>
        <w:ind w:left="1134" w:hanging="425"/>
      </w:pPr>
      <w:r>
        <w:t>3.2.1.1</w:t>
      </w:r>
      <w:r>
        <w:tab/>
        <w:t xml:space="preserve">Controlled access to data and systems (part) </w:t>
      </w:r>
    </w:p>
    <w:p w14:paraId="449C4A36" w14:textId="21C60337" w:rsidR="00E60EBF" w:rsidRPr="00784CE0" w:rsidRDefault="00E60EBF" w:rsidP="002B52A1">
      <w:pPr>
        <w:pStyle w:val="ListParagraph"/>
        <w:numPr>
          <w:ilvl w:val="0"/>
          <w:numId w:val="10"/>
        </w:numPr>
        <w:spacing w:after="120"/>
        <w:ind w:left="1134" w:hanging="425"/>
      </w:pPr>
      <w:r>
        <w:t>5.4.1.3</w:t>
      </w:r>
      <w:r>
        <w:tab/>
        <w:t>Multi-layer quality flags (part)</w:t>
      </w:r>
    </w:p>
    <w:p w14:paraId="3AD7C213" w14:textId="44762142" w:rsidR="00E60EBF" w:rsidRPr="006E05B1" w:rsidRDefault="00E60EBF" w:rsidP="002B52A1">
      <w:pPr>
        <w:pStyle w:val="ListParagraph"/>
        <w:numPr>
          <w:ilvl w:val="0"/>
          <w:numId w:val="10"/>
        </w:numPr>
        <w:spacing w:after="120"/>
        <w:ind w:left="1134" w:hanging="425"/>
      </w:pPr>
      <w:r>
        <w:t>9.3.3</w:t>
      </w:r>
      <w:r>
        <w:tab/>
        <w:t>Security (part)</w:t>
      </w:r>
    </w:p>
    <w:p w14:paraId="023D1F2F" w14:textId="77777777" w:rsidR="00E60EBF" w:rsidRDefault="00E60EBF" w:rsidP="00E60EBF">
      <w:r w:rsidRPr="0012467B">
        <w:rPr>
          <w:u w:val="single"/>
        </w:rPr>
        <w:t>Functionality to be implemented</w:t>
      </w:r>
      <w:r>
        <w:t>:</w:t>
      </w:r>
    </w:p>
    <w:p w14:paraId="7DE1FE1A" w14:textId="77777777" w:rsidR="00E60EBF" w:rsidRDefault="00E60EBF" w:rsidP="002B52A1">
      <w:pPr>
        <w:pStyle w:val="ListParagraph"/>
        <w:numPr>
          <w:ilvl w:val="0"/>
          <w:numId w:val="10"/>
        </w:numPr>
        <w:spacing w:after="120"/>
        <w:ind w:left="1134" w:hanging="425"/>
        <w:contextualSpacing w:val="0"/>
      </w:pPr>
      <w:r>
        <w:t>Establish the initial operational release of Open-CDMS. Of note:</w:t>
      </w:r>
    </w:p>
    <w:p w14:paraId="61DE15D8" w14:textId="77777777" w:rsidR="00E60EBF" w:rsidRDefault="00E60EBF" w:rsidP="002B52A1">
      <w:pPr>
        <w:pStyle w:val="ListParagraph"/>
        <w:numPr>
          <w:ilvl w:val="1"/>
          <w:numId w:val="9"/>
        </w:numPr>
        <w:spacing w:after="120"/>
        <w:ind w:left="1701" w:hanging="567"/>
        <w:contextualSpacing w:val="0"/>
      </w:pPr>
      <w:r>
        <w:t>Extend the GUI to support integrated search of observations data and observations metadata (tabular, graphs and charts only).</w:t>
      </w:r>
    </w:p>
    <w:p w14:paraId="1FF8EDB1" w14:textId="77777777" w:rsidR="00E60EBF" w:rsidRDefault="00E60EBF" w:rsidP="002B52A1">
      <w:pPr>
        <w:pStyle w:val="ListParagraph"/>
        <w:numPr>
          <w:ilvl w:val="1"/>
          <w:numId w:val="9"/>
        </w:numPr>
        <w:spacing w:after="120"/>
        <w:ind w:left="1701" w:hanging="567"/>
        <w:contextualSpacing w:val="0"/>
      </w:pPr>
      <w:r>
        <w:t>Ensure that all components are well integrated.</w:t>
      </w:r>
    </w:p>
    <w:p w14:paraId="2BC35A32" w14:textId="044DDDD9" w:rsidR="00E60EBF" w:rsidRDefault="00E60EBF" w:rsidP="002B52A1">
      <w:pPr>
        <w:pStyle w:val="ListParagraph"/>
        <w:numPr>
          <w:ilvl w:val="1"/>
          <w:numId w:val="9"/>
        </w:numPr>
        <w:spacing w:after="120"/>
        <w:ind w:left="1701" w:hanging="567"/>
        <w:contextualSpacing w:val="0"/>
      </w:pPr>
      <w:r>
        <w:t xml:space="preserve">Ensure that all components have </w:t>
      </w:r>
      <w:r w:rsidR="004F2E93">
        <w:t>automatic</w:t>
      </w:r>
      <w:r>
        <w:t xml:space="preserve"> self-test capability to support remote Incident Management without the need for a site visit.</w:t>
      </w:r>
    </w:p>
    <w:p w14:paraId="0068012A" w14:textId="3A44905E" w:rsidR="00E60EBF" w:rsidRDefault="00E60EBF" w:rsidP="002B52A1">
      <w:pPr>
        <w:pStyle w:val="ListParagraph"/>
        <w:numPr>
          <w:ilvl w:val="1"/>
          <w:numId w:val="9"/>
        </w:numPr>
        <w:spacing w:after="120"/>
        <w:ind w:left="1701" w:hanging="567"/>
        <w:contextualSpacing w:val="0"/>
      </w:pPr>
      <w:r>
        <w:t>Ensure that Open</w:t>
      </w:r>
      <w:r w:rsidR="004F2E93">
        <w:t>-</w:t>
      </w:r>
      <w:r>
        <w:t>CDMS is thoroughly tested.</w:t>
      </w:r>
    </w:p>
    <w:p w14:paraId="3101694C" w14:textId="77777777" w:rsidR="00E60EBF" w:rsidRDefault="00E60EBF" w:rsidP="002B52A1">
      <w:pPr>
        <w:pStyle w:val="ListParagraph"/>
        <w:numPr>
          <w:ilvl w:val="1"/>
          <w:numId w:val="9"/>
        </w:numPr>
        <w:spacing w:after="120"/>
        <w:ind w:left="1701" w:hanging="567"/>
        <w:contextualSpacing w:val="0"/>
      </w:pPr>
      <w:r>
        <w:t>Implement a post installation wizard type interface to allow default systems administration settings to be over-written, e.g.:</w:t>
      </w:r>
    </w:p>
    <w:p w14:paraId="1E315591" w14:textId="77777777" w:rsidR="00E60EBF" w:rsidRDefault="00E60EBF" w:rsidP="002B52A1">
      <w:pPr>
        <w:pStyle w:val="ListParagraph"/>
        <w:numPr>
          <w:ilvl w:val="2"/>
          <w:numId w:val="11"/>
        </w:numPr>
        <w:spacing w:after="120"/>
        <w:ind w:left="1985" w:hanging="284"/>
        <w:contextualSpacing w:val="0"/>
      </w:pPr>
      <w:r>
        <w:t>Automated package updates</w:t>
      </w:r>
    </w:p>
    <w:p w14:paraId="65AC4C14" w14:textId="77777777" w:rsidR="00E60EBF" w:rsidRDefault="00E60EBF" w:rsidP="002B52A1">
      <w:pPr>
        <w:pStyle w:val="ListParagraph"/>
        <w:numPr>
          <w:ilvl w:val="2"/>
          <w:numId w:val="11"/>
        </w:numPr>
        <w:spacing w:after="120"/>
        <w:ind w:left="1985" w:hanging="284"/>
        <w:contextualSpacing w:val="0"/>
      </w:pPr>
      <w:r>
        <w:t>Backups</w:t>
      </w:r>
    </w:p>
    <w:p w14:paraId="1DEF8225" w14:textId="77777777" w:rsidR="00E60EBF" w:rsidRDefault="00E60EBF" w:rsidP="002B52A1">
      <w:pPr>
        <w:pStyle w:val="ListParagraph"/>
        <w:numPr>
          <w:ilvl w:val="1"/>
          <w:numId w:val="9"/>
        </w:numPr>
        <w:spacing w:after="120"/>
        <w:ind w:left="1701" w:hanging="567"/>
        <w:contextualSpacing w:val="0"/>
      </w:pPr>
      <w:r>
        <w:t>Ensure that Open-CDMS can be successfully deployed using standard Ubuntu package management processes, without expert intervention.</w:t>
      </w:r>
    </w:p>
    <w:p w14:paraId="086087FB" w14:textId="77777777" w:rsidR="00E60EBF" w:rsidRDefault="00E60EBF" w:rsidP="00E60EBF">
      <w:r>
        <w:br w:type="page"/>
      </w:r>
    </w:p>
    <w:p w14:paraId="7A4D670C" w14:textId="7E706CE1" w:rsidR="00E60EBF" w:rsidRPr="00E60EBF" w:rsidRDefault="00E60EBF" w:rsidP="00D020AC">
      <w:pPr>
        <w:pStyle w:val="Heading2"/>
        <w:numPr>
          <w:ilvl w:val="1"/>
          <w:numId w:val="7"/>
        </w:numPr>
        <w:tabs>
          <w:tab w:val="num" w:pos="576"/>
        </w:tabs>
        <w:ind w:left="576" w:hanging="576"/>
      </w:pPr>
      <w:bookmarkStart w:id="38" w:name="_Toc293567855"/>
      <w:r w:rsidRPr="00E60EBF">
        <w:lastRenderedPageBreak/>
        <w:t>Summary of proposed Open-CDMS v</w:t>
      </w:r>
      <w:r>
        <w:t>1.</w:t>
      </w:r>
      <w:r w:rsidRPr="00E60EBF">
        <w:t>0 functionality.</w:t>
      </w:r>
      <w:bookmarkEnd w:id="38"/>
    </w:p>
    <w:p w14:paraId="0677206A" w14:textId="36845523" w:rsidR="00E60EBF" w:rsidRDefault="004F2E93" w:rsidP="00E60EBF">
      <w:pPr>
        <w:spacing w:after="120"/>
      </w:pPr>
      <w:r>
        <w:t>The diagrams below summarise</w:t>
      </w:r>
      <w:r w:rsidR="00E60EBF">
        <w:t xml:space="preserve"> t</w:t>
      </w:r>
      <w:r>
        <w:t xml:space="preserve">he WMO CDMS Specification components that are addressed as at </w:t>
      </w:r>
      <w:r w:rsidR="00E60EBF">
        <w:t>Open-CDMS version 1.0.</w:t>
      </w:r>
    </w:p>
    <w:p w14:paraId="23232919" w14:textId="77777777" w:rsidR="00E60EBF" w:rsidRDefault="00E60EBF" w:rsidP="00E60EBF">
      <w:pPr>
        <w:spacing w:after="120"/>
      </w:pPr>
      <w:r>
        <w:t>NB: In many cases, only part of the required functionality of components is actually implemented.</w:t>
      </w:r>
    </w:p>
    <w:p w14:paraId="16EC6C77" w14:textId="77777777" w:rsidR="00E60EBF" w:rsidRDefault="00E60EBF" w:rsidP="00E60EBF">
      <w:pPr>
        <w:spacing w:after="120"/>
      </w:pPr>
    </w:p>
    <w:p w14:paraId="0709D68B" w14:textId="77777777" w:rsidR="00E60EBF" w:rsidRDefault="00E60EBF" w:rsidP="00E60EBF">
      <w:pPr>
        <w:spacing w:after="120"/>
      </w:pPr>
      <w:r w:rsidRPr="00EE63DF">
        <w:rPr>
          <w:noProof/>
          <w:lang w:val="en-US" w:eastAsia="en-US"/>
        </w:rPr>
        <w:drawing>
          <wp:inline distT="0" distB="0" distL="0" distR="0" wp14:anchorId="098DF235" wp14:editId="2591878A">
            <wp:extent cx="5270500" cy="2475230"/>
            <wp:effectExtent l="0" t="0" r="1270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agement-open-cdms-by-cdms-components-201502-v0.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70500" cy="2475230"/>
                    </a:xfrm>
                    <a:prstGeom prst="rect">
                      <a:avLst/>
                    </a:prstGeom>
                  </pic:spPr>
                </pic:pic>
              </a:graphicData>
            </a:graphic>
          </wp:inline>
        </w:drawing>
      </w:r>
    </w:p>
    <w:p w14:paraId="1F7846A6" w14:textId="77777777" w:rsidR="00E60EBF" w:rsidRDefault="00E60EBF" w:rsidP="00E60EBF">
      <w:pPr>
        <w:spacing w:after="120"/>
      </w:pPr>
    </w:p>
    <w:p w14:paraId="643B11F7" w14:textId="77777777" w:rsidR="00E60EBF" w:rsidRDefault="00E60EBF" w:rsidP="00E60EBF">
      <w:pPr>
        <w:spacing w:after="120"/>
      </w:pPr>
      <w:r w:rsidRPr="00EE63DF">
        <w:rPr>
          <w:noProof/>
          <w:lang w:val="en-US" w:eastAsia="en-US"/>
        </w:rPr>
        <w:drawing>
          <wp:inline distT="0" distB="0" distL="0" distR="0" wp14:anchorId="5B097A05" wp14:editId="159AF733">
            <wp:extent cx="5270500" cy="1539240"/>
            <wp:effectExtent l="0" t="0" r="12700" b="10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entation-open-cdms-by-cdms-components-201502-v0.1.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70500" cy="1539240"/>
                    </a:xfrm>
                    <a:prstGeom prst="rect">
                      <a:avLst/>
                    </a:prstGeom>
                  </pic:spPr>
                </pic:pic>
              </a:graphicData>
            </a:graphic>
          </wp:inline>
        </w:drawing>
      </w:r>
    </w:p>
    <w:p w14:paraId="492D0B65" w14:textId="77777777" w:rsidR="00E60EBF" w:rsidRDefault="00E60EBF" w:rsidP="00E60EBF">
      <w:pPr>
        <w:spacing w:after="120"/>
      </w:pPr>
    </w:p>
    <w:p w14:paraId="601AF349" w14:textId="77777777" w:rsidR="00E60EBF" w:rsidRDefault="00E60EBF" w:rsidP="00E60EBF">
      <w:pPr>
        <w:spacing w:after="120"/>
      </w:pPr>
      <w:r w:rsidRPr="00EE63DF">
        <w:rPr>
          <w:noProof/>
          <w:lang w:val="en-US" w:eastAsia="en-US"/>
        </w:rPr>
        <w:drawing>
          <wp:inline distT="0" distB="0" distL="0" distR="0" wp14:anchorId="750A09C9" wp14:editId="1D264EF2">
            <wp:extent cx="5270500" cy="1583055"/>
            <wp:effectExtent l="0" t="0" r="1270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alysis-open-cdms-by-cdms-components-201502-v0.1.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270500" cy="1583055"/>
                    </a:xfrm>
                    <a:prstGeom prst="rect">
                      <a:avLst/>
                    </a:prstGeom>
                  </pic:spPr>
                </pic:pic>
              </a:graphicData>
            </a:graphic>
          </wp:inline>
        </w:drawing>
      </w:r>
    </w:p>
    <w:p w14:paraId="04F4304F" w14:textId="77777777" w:rsidR="00E60EBF" w:rsidRDefault="00E60EBF" w:rsidP="00E60EBF">
      <w:pPr>
        <w:spacing w:after="120"/>
      </w:pPr>
    </w:p>
    <w:p w14:paraId="26EDF2AF" w14:textId="77777777" w:rsidR="00E60EBF" w:rsidRDefault="00E60EBF" w:rsidP="00E60EBF">
      <w:pPr>
        <w:spacing w:after="120"/>
      </w:pPr>
    </w:p>
    <w:p w14:paraId="1183EEF5" w14:textId="77777777" w:rsidR="00E60EBF" w:rsidRDefault="00E60EBF" w:rsidP="00E60EBF">
      <w:pPr>
        <w:spacing w:after="120"/>
      </w:pPr>
      <w:r>
        <w:rPr>
          <w:noProof/>
          <w:lang w:val="en-US" w:eastAsia="en-US"/>
        </w:rPr>
        <w:lastRenderedPageBreak/>
        <w:drawing>
          <wp:inline distT="0" distB="0" distL="0" distR="0" wp14:anchorId="61AF552E" wp14:editId="1E63B98D">
            <wp:extent cx="5270500" cy="2280285"/>
            <wp:effectExtent l="0" t="0" r="1270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vernance-open-cdms-by-cdms-components-201502-v0.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270500" cy="2280285"/>
                    </a:xfrm>
                    <a:prstGeom prst="rect">
                      <a:avLst/>
                    </a:prstGeom>
                  </pic:spPr>
                </pic:pic>
              </a:graphicData>
            </a:graphic>
          </wp:inline>
        </w:drawing>
      </w:r>
    </w:p>
    <w:p w14:paraId="0D72D625" w14:textId="77777777" w:rsidR="00E60EBF" w:rsidRDefault="00E60EBF" w:rsidP="00E60EBF">
      <w:pPr>
        <w:spacing w:after="120"/>
      </w:pPr>
    </w:p>
    <w:p w14:paraId="0D005D5B" w14:textId="77777777" w:rsidR="00E60EBF" w:rsidRDefault="00E60EBF" w:rsidP="00E60EBF">
      <w:pPr>
        <w:spacing w:after="120"/>
      </w:pPr>
      <w:r>
        <w:rPr>
          <w:noProof/>
          <w:lang w:val="en-US" w:eastAsia="en-US"/>
        </w:rPr>
        <w:drawing>
          <wp:inline distT="0" distB="0" distL="0" distR="0" wp14:anchorId="1AF565F4" wp14:editId="5355097F">
            <wp:extent cx="5270500" cy="4297680"/>
            <wp:effectExtent l="0" t="0" r="1270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ta-open-cdms-by-cdms-components-201502-v0.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70500" cy="4297680"/>
                    </a:xfrm>
                    <a:prstGeom prst="rect">
                      <a:avLst/>
                    </a:prstGeom>
                  </pic:spPr>
                </pic:pic>
              </a:graphicData>
            </a:graphic>
          </wp:inline>
        </w:drawing>
      </w:r>
    </w:p>
    <w:p w14:paraId="620A19BA" w14:textId="77777777" w:rsidR="00E60EBF" w:rsidRDefault="00E60EBF" w:rsidP="00E60EBF">
      <w:pPr>
        <w:spacing w:after="120"/>
      </w:pPr>
    </w:p>
    <w:p w14:paraId="3889D677" w14:textId="77777777" w:rsidR="00E60EBF" w:rsidRPr="00FA2BFA" w:rsidRDefault="00E60EBF" w:rsidP="00E60EBF">
      <w:pPr>
        <w:spacing w:after="120"/>
      </w:pPr>
    </w:p>
    <w:p w14:paraId="244C412E" w14:textId="77777777" w:rsidR="00E60EBF" w:rsidRDefault="00E60EBF" w:rsidP="00E60EBF">
      <w:pPr>
        <w:spacing w:after="120"/>
      </w:pPr>
    </w:p>
    <w:p w14:paraId="1C6D54F6" w14:textId="77777777" w:rsidR="00E60EBF" w:rsidRDefault="00E60EBF" w:rsidP="00E60EBF">
      <w:pPr>
        <w:spacing w:after="120"/>
      </w:pPr>
    </w:p>
    <w:p w14:paraId="6A389043" w14:textId="77777777" w:rsidR="000C7559" w:rsidRDefault="000C7559" w:rsidP="00AD6C52">
      <w:pPr>
        <w:pStyle w:val="Caption-style"/>
        <w:sectPr w:rsidR="000C7559" w:rsidSect="00AD6C52">
          <w:footerReference w:type="even" r:id="rId26"/>
          <w:footerReference w:type="default" r:id="rId27"/>
          <w:pgSz w:w="11906" w:h="16838" w:code="9"/>
          <w:pgMar w:top="1418" w:right="1418" w:bottom="1418" w:left="1418" w:header="567" w:footer="567" w:gutter="0"/>
          <w:pgNumType w:start="1"/>
          <w:cols w:space="708"/>
          <w:docGrid w:linePitch="360"/>
        </w:sectPr>
      </w:pPr>
    </w:p>
    <w:p w14:paraId="770ADB89" w14:textId="4103F096" w:rsidR="000C7559" w:rsidRPr="000C7559" w:rsidRDefault="000C7559" w:rsidP="00132A63">
      <w:pPr>
        <w:spacing w:after="0"/>
        <w:ind w:left="0"/>
        <w:jc w:val="right"/>
        <w:rPr>
          <w:b/>
          <w:sz w:val="28"/>
          <w:szCs w:val="28"/>
        </w:rPr>
      </w:pPr>
      <w:r w:rsidRPr="00132A63">
        <w:rPr>
          <w:b/>
          <w:bCs/>
          <w:color w:val="34657F"/>
          <w:sz w:val="28"/>
          <w:szCs w:val="28"/>
        </w:rPr>
        <w:lastRenderedPageBreak/>
        <w:t>Annex A</w:t>
      </w:r>
      <w:r w:rsidRPr="00132A63">
        <w:rPr>
          <w:b/>
          <w:bCs/>
          <w:color w:val="34657F"/>
          <w:sz w:val="28"/>
          <w:szCs w:val="28"/>
        </w:rPr>
        <w:br/>
        <w:t>CliDE and Open-CDMS</w:t>
      </w:r>
      <w:r w:rsidRPr="000C7559">
        <w:rPr>
          <w:b/>
          <w:sz w:val="28"/>
          <w:szCs w:val="28"/>
        </w:rPr>
        <w:t xml:space="preserve"> </w:t>
      </w:r>
      <w:r w:rsidRPr="000C7559">
        <w:rPr>
          <w:b/>
          <w:sz w:val="28"/>
          <w:szCs w:val="28"/>
        </w:rPr>
        <w:br w:type="page"/>
      </w:r>
    </w:p>
    <w:p w14:paraId="52DA010A" w14:textId="0338A2B1" w:rsidR="000C7559" w:rsidRPr="008F1A09" w:rsidRDefault="000C7559" w:rsidP="00476F5F">
      <w:pPr>
        <w:pStyle w:val="Heading1"/>
        <w:framePr w:wrap="notBeside"/>
        <w:numPr>
          <w:ilvl w:val="0"/>
          <w:numId w:val="34"/>
        </w:numPr>
        <w:ind w:left="1985" w:hanging="567"/>
        <w:rPr>
          <w:ins w:id="39" w:author="Bruce Bannerman" w:date="2015-05-18T10:50:00Z"/>
        </w:rPr>
      </w:pPr>
      <w:bookmarkStart w:id="40" w:name="_Toc293567856"/>
      <w:commentRangeStart w:id="41"/>
      <w:r w:rsidRPr="008F1A09">
        <w:lastRenderedPageBreak/>
        <w:t>Planned future versions of C</w:t>
      </w:r>
      <w:ins w:id="42" w:author="Bruce Bannerman" w:date="2015-05-18T10:59:00Z">
        <w:r w:rsidR="008F1A09">
          <w:t>l</w:t>
        </w:r>
      </w:ins>
      <w:r w:rsidRPr="008F1A09">
        <w:t>iDE</w:t>
      </w:r>
      <w:commentRangeEnd w:id="41"/>
      <w:r w:rsidRPr="008F1A09">
        <w:rPr>
          <w:rStyle w:val="CommentReference"/>
          <w:sz w:val="36"/>
          <w:szCs w:val="28"/>
        </w:rPr>
        <w:commentReference w:id="41"/>
      </w:r>
      <w:bookmarkEnd w:id="40"/>
    </w:p>
    <w:p w14:paraId="7179D46E" w14:textId="77777777" w:rsidR="001412F4" w:rsidRDefault="001412F4" w:rsidP="00AD6C52">
      <w:pPr>
        <w:pStyle w:val="Caption-style"/>
      </w:pPr>
    </w:p>
    <w:bookmarkEnd w:id="27"/>
    <w:bookmarkEnd w:id="28"/>
    <w:bookmarkEnd w:id="29"/>
    <w:p w14:paraId="7F6DEE8F" w14:textId="77777777" w:rsidR="000C7559" w:rsidRDefault="000C7559" w:rsidP="000C7559">
      <w:pPr>
        <w:ind w:left="0" w:firstLine="576"/>
      </w:pPr>
      <w:r>
        <w:t>Current version of CliDE is 3.3</w:t>
      </w:r>
    </w:p>
    <w:p w14:paraId="3765EB58" w14:textId="77777777" w:rsidR="000C7559" w:rsidRPr="00C33745" w:rsidRDefault="000C7559" w:rsidP="000C7559"/>
    <w:p w14:paraId="5C027180" w14:textId="77777777" w:rsidR="000C7559" w:rsidRPr="001E0F64" w:rsidRDefault="000C7559" w:rsidP="00D020AC">
      <w:pPr>
        <w:pStyle w:val="Heading2"/>
        <w:numPr>
          <w:ilvl w:val="1"/>
          <w:numId w:val="53"/>
        </w:numPr>
        <w:ind w:hanging="792"/>
      </w:pPr>
      <w:bookmarkStart w:id="43" w:name="_Toc293567857"/>
      <w:r>
        <w:t>CliDE Version 4.0</w:t>
      </w:r>
      <w:bookmarkEnd w:id="43"/>
    </w:p>
    <w:p w14:paraId="64C90FDE" w14:textId="77777777" w:rsidR="000C7559" w:rsidRPr="00F53FF5" w:rsidRDefault="000C7559" w:rsidP="000C7559">
      <w:r w:rsidRPr="00F53FF5">
        <w:rPr>
          <w:u w:val="single"/>
        </w:rPr>
        <w:t>Estimated release date</w:t>
      </w:r>
      <w:r w:rsidRPr="00F53FF5">
        <w:t xml:space="preserve">: </w:t>
      </w:r>
      <w:r w:rsidRPr="00F53FF5">
        <w:tab/>
        <w:t>July 2015</w:t>
      </w:r>
    </w:p>
    <w:p w14:paraId="1072A5B9" w14:textId="77777777" w:rsidR="000C7559" w:rsidRDefault="000C7559" w:rsidP="000C7559">
      <w:r>
        <w:t xml:space="preserve">This version of CliDE will introduce some changes to the database data model and address ease of use issues, together with addressing priority issues that were identified from a user survey.  </w:t>
      </w:r>
    </w:p>
    <w:p w14:paraId="194C572B" w14:textId="77777777" w:rsidR="000C7559" w:rsidRDefault="000C7559" w:rsidP="000C7559">
      <w:r>
        <w:t>Additional Functionality to be implemented:</w:t>
      </w:r>
    </w:p>
    <w:p w14:paraId="20B8BF80" w14:textId="77777777" w:rsidR="000C7559" w:rsidRDefault="000C7559" w:rsidP="000C7559">
      <w:pPr>
        <w:pStyle w:val="ListParagraph"/>
        <w:numPr>
          <w:ilvl w:val="0"/>
          <w:numId w:val="10"/>
        </w:numPr>
        <w:spacing w:after="120"/>
        <w:ind w:left="1134" w:hanging="425"/>
        <w:contextualSpacing w:val="0"/>
      </w:pPr>
      <w:r>
        <w:t>Software fixes for greater system stability.</w:t>
      </w:r>
    </w:p>
    <w:p w14:paraId="6A9751C9" w14:textId="77777777" w:rsidR="000C7559" w:rsidRDefault="000C7559" w:rsidP="000C7559">
      <w:pPr>
        <w:pStyle w:val="ListParagraph"/>
        <w:numPr>
          <w:ilvl w:val="0"/>
          <w:numId w:val="10"/>
        </w:numPr>
        <w:spacing w:after="120"/>
        <w:ind w:left="1134" w:hanging="425"/>
        <w:contextualSpacing w:val="0"/>
      </w:pPr>
      <w:r>
        <w:t>Establish Debian Package Management capability to support future automated upgrades (provided that the product has not been customised).</w:t>
      </w:r>
    </w:p>
    <w:p w14:paraId="4A298661" w14:textId="77777777" w:rsidR="000C7559" w:rsidRDefault="000C7559" w:rsidP="000C7559">
      <w:pPr>
        <w:pStyle w:val="ListParagraph"/>
        <w:numPr>
          <w:ilvl w:val="0"/>
          <w:numId w:val="10"/>
        </w:numPr>
        <w:spacing w:after="120"/>
        <w:ind w:left="1134" w:hanging="425"/>
        <w:contextualSpacing w:val="0"/>
      </w:pPr>
      <w:r>
        <w:t>User Interface improvements to improve the ease of use of CliDE.</w:t>
      </w:r>
    </w:p>
    <w:p w14:paraId="36150278" w14:textId="77777777" w:rsidR="000C7559" w:rsidRDefault="000C7559" w:rsidP="000C7559">
      <w:pPr>
        <w:pStyle w:val="ListParagraph"/>
        <w:numPr>
          <w:ilvl w:val="0"/>
          <w:numId w:val="10"/>
        </w:numPr>
        <w:spacing w:after="120"/>
        <w:ind w:left="1134" w:hanging="425"/>
        <w:contextualSpacing w:val="0"/>
      </w:pPr>
      <w:r>
        <w:t>Establish capability to summarise database data holdings for each station and sensor.</w:t>
      </w:r>
    </w:p>
    <w:p w14:paraId="5F0C7728" w14:textId="77777777" w:rsidR="000C7559" w:rsidRDefault="000C7559" w:rsidP="000C7559">
      <w:r w:rsidRPr="00EF4581">
        <w:rPr>
          <w:u w:val="single"/>
        </w:rPr>
        <w:t>Issues</w:t>
      </w:r>
      <w:r>
        <w:t>:</w:t>
      </w:r>
    </w:p>
    <w:p w14:paraId="7C4410E5" w14:textId="77777777" w:rsidR="000C7559" w:rsidRDefault="000C7559" w:rsidP="000C7559">
      <w:pPr>
        <w:pStyle w:val="ListParagraph"/>
        <w:numPr>
          <w:ilvl w:val="0"/>
          <w:numId w:val="10"/>
        </w:numPr>
        <w:spacing w:after="120"/>
        <w:ind w:left="1134" w:hanging="425"/>
        <w:contextualSpacing w:val="0"/>
      </w:pPr>
      <w:r>
        <w:t>There are some differences in the version of both CliDE and its data model at several NMHS.</w:t>
      </w:r>
    </w:p>
    <w:p w14:paraId="5A491973" w14:textId="77777777" w:rsidR="000C7559" w:rsidRDefault="000C7559" w:rsidP="000C7559">
      <w:pPr>
        <w:pStyle w:val="ListParagraph"/>
        <w:numPr>
          <w:ilvl w:val="1"/>
          <w:numId w:val="9"/>
        </w:numPr>
        <w:spacing w:after="120"/>
        <w:ind w:left="1701" w:hanging="567"/>
        <w:contextualSpacing w:val="0"/>
      </w:pPr>
      <w:r>
        <w:t>Manual intervention may be required to upgrade to version 3.4 of CliDE and its database.</w:t>
      </w:r>
    </w:p>
    <w:p w14:paraId="41623F26" w14:textId="77777777" w:rsidR="000C7559" w:rsidRDefault="000C7559" w:rsidP="000C7559">
      <w:pPr>
        <w:pStyle w:val="ListParagraph"/>
        <w:numPr>
          <w:ilvl w:val="0"/>
          <w:numId w:val="10"/>
        </w:numPr>
        <w:spacing w:after="120"/>
        <w:ind w:left="1134" w:hanging="425"/>
        <w:contextualSpacing w:val="0"/>
      </w:pPr>
      <w:r>
        <w:t>Several NMHS have made customisations to the version of CliDE that they have deployed.</w:t>
      </w:r>
    </w:p>
    <w:p w14:paraId="711D5DA2" w14:textId="77777777" w:rsidR="000C7559" w:rsidRDefault="000C7559" w:rsidP="000C7559">
      <w:pPr>
        <w:pStyle w:val="ListParagraph"/>
        <w:numPr>
          <w:ilvl w:val="1"/>
          <w:numId w:val="9"/>
        </w:numPr>
        <w:spacing w:after="120"/>
        <w:ind w:left="1701" w:hanging="567"/>
        <w:contextualSpacing w:val="0"/>
      </w:pPr>
      <w:r>
        <w:t>NMHS that have customised CliDE will need to analyse the differences between their customisation and CliDE version 3.4 and upgrade the product themselves.</w:t>
      </w:r>
    </w:p>
    <w:p w14:paraId="0E9DFEF9" w14:textId="77777777" w:rsidR="000C7559" w:rsidRDefault="000C7559" w:rsidP="000C7559">
      <w:pPr>
        <w:pStyle w:val="ListParagraph"/>
        <w:numPr>
          <w:ilvl w:val="0"/>
          <w:numId w:val="10"/>
        </w:numPr>
        <w:spacing w:after="120"/>
        <w:ind w:left="1134" w:hanging="425"/>
        <w:contextualSpacing w:val="0"/>
      </w:pPr>
      <w:r>
        <w:t>Many Pacific Islands servers are at end of life with no funding to replace them.</w:t>
      </w:r>
    </w:p>
    <w:p w14:paraId="5E4B5851" w14:textId="77777777" w:rsidR="000C7559" w:rsidRDefault="000C7559" w:rsidP="000C7559">
      <w:pPr>
        <w:spacing w:after="0"/>
        <w:ind w:left="0"/>
      </w:pPr>
      <w:r>
        <w:br w:type="page"/>
      </w:r>
    </w:p>
    <w:p w14:paraId="0B880EAB" w14:textId="77777777" w:rsidR="000C7559" w:rsidRPr="001E0F64" w:rsidRDefault="000C7559" w:rsidP="000468A8">
      <w:pPr>
        <w:pStyle w:val="Heading2"/>
        <w:numPr>
          <w:ilvl w:val="1"/>
          <w:numId w:val="53"/>
        </w:numPr>
        <w:ind w:hanging="792"/>
      </w:pPr>
      <w:bookmarkStart w:id="44" w:name="_Toc293567858"/>
      <w:r>
        <w:lastRenderedPageBreak/>
        <w:t>CliDE Version 4.1</w:t>
      </w:r>
      <w:bookmarkEnd w:id="44"/>
    </w:p>
    <w:p w14:paraId="7DA77788" w14:textId="77777777" w:rsidR="000C7559" w:rsidRDefault="000C7559" w:rsidP="000C7559">
      <w:r w:rsidRPr="00F53FF5">
        <w:rPr>
          <w:u w:val="single"/>
        </w:rPr>
        <w:t>Estimated release date</w:t>
      </w:r>
      <w:r>
        <w:t xml:space="preserve">: </w:t>
      </w:r>
      <w:r>
        <w:tab/>
        <w:t>July 2016</w:t>
      </w:r>
    </w:p>
    <w:p w14:paraId="1CA18C34" w14:textId="77777777" w:rsidR="000C7559" w:rsidRDefault="000C7559" w:rsidP="000C7559">
      <w:r>
        <w:t>This version is expected to be the last major version of CliDE. An upgrade path will be provided to Open-CDMS when that product has reached sufficient functionality and maturity.</w:t>
      </w:r>
    </w:p>
    <w:p w14:paraId="7C8C5AAA" w14:textId="77777777" w:rsidR="000C7559" w:rsidRDefault="000C7559" w:rsidP="000C7559">
      <w:commentRangeStart w:id="45"/>
      <w:r>
        <w:t>Additional Functionality to be implemented:</w:t>
      </w:r>
      <w:commentRangeEnd w:id="45"/>
      <w:r>
        <w:rPr>
          <w:rStyle w:val="CommentReference"/>
        </w:rPr>
        <w:commentReference w:id="45"/>
      </w:r>
    </w:p>
    <w:p w14:paraId="2F7F194E" w14:textId="77777777" w:rsidR="000C7559" w:rsidRDefault="000C7559" w:rsidP="000C7559">
      <w:pPr>
        <w:pStyle w:val="ListParagraph"/>
        <w:numPr>
          <w:ilvl w:val="0"/>
          <w:numId w:val="10"/>
        </w:numPr>
        <w:spacing w:after="120"/>
        <w:ind w:left="1134" w:hanging="425"/>
        <w:contextualSpacing w:val="0"/>
      </w:pPr>
      <w:r>
        <w:t>Create additional data entry forms, if required.</w:t>
      </w:r>
    </w:p>
    <w:p w14:paraId="39FA8E64" w14:textId="77777777" w:rsidR="000C7559" w:rsidRDefault="000C7559" w:rsidP="000C7559">
      <w:pPr>
        <w:pStyle w:val="ListParagraph"/>
        <w:numPr>
          <w:ilvl w:val="0"/>
          <w:numId w:val="10"/>
        </w:numPr>
        <w:spacing w:after="120"/>
        <w:ind w:left="1134" w:hanging="425"/>
        <w:contextualSpacing w:val="0"/>
      </w:pPr>
      <w:r>
        <w:t>Generate WMO Standard Products, CLIMAT and World Weather Records.</w:t>
      </w:r>
    </w:p>
    <w:p w14:paraId="5C356FFD" w14:textId="77777777" w:rsidR="000C7559" w:rsidRPr="00EF4581" w:rsidRDefault="000C7559" w:rsidP="000C7559">
      <w:pPr>
        <w:pStyle w:val="ListParagraph"/>
        <w:numPr>
          <w:ilvl w:val="0"/>
          <w:numId w:val="10"/>
        </w:numPr>
        <w:spacing w:after="120"/>
        <w:ind w:left="1134" w:hanging="425"/>
        <w:contextualSpacing w:val="0"/>
      </w:pPr>
      <w:r>
        <w:t>Create additional time series graphs and tabular reports if required.</w:t>
      </w:r>
    </w:p>
    <w:p w14:paraId="091618B3" w14:textId="77777777" w:rsidR="000C7559" w:rsidRDefault="000C7559" w:rsidP="000C7559">
      <w:pPr>
        <w:spacing w:after="120"/>
      </w:pPr>
    </w:p>
    <w:p w14:paraId="2FBE5210" w14:textId="77777777" w:rsidR="000C7559" w:rsidRDefault="000C7559" w:rsidP="000C7559">
      <w:pPr>
        <w:pStyle w:val="Caption-style"/>
      </w:pPr>
    </w:p>
    <w:p w14:paraId="32BF9103" w14:textId="77777777" w:rsidR="000C7559" w:rsidRDefault="000C7559" w:rsidP="008F1A09">
      <w:pPr>
        <w:spacing w:after="0"/>
        <w:ind w:left="0"/>
        <w:sectPr w:rsidR="000C7559" w:rsidSect="00AD6C52">
          <w:pgSz w:w="11906" w:h="16838" w:code="9"/>
          <w:pgMar w:top="1418" w:right="1418" w:bottom="1418" w:left="1418" w:header="567" w:footer="567" w:gutter="0"/>
          <w:pgNumType w:start="1"/>
          <w:cols w:space="708"/>
          <w:docGrid w:linePitch="360"/>
        </w:sectPr>
      </w:pPr>
    </w:p>
    <w:p w14:paraId="59B41533" w14:textId="08C0AD68" w:rsidR="000C7559" w:rsidRPr="00132A63" w:rsidRDefault="008F1A09" w:rsidP="008F1A09">
      <w:pPr>
        <w:spacing w:after="0"/>
        <w:ind w:left="0"/>
        <w:jc w:val="right"/>
        <w:rPr>
          <w:b/>
          <w:bCs/>
          <w:color w:val="34657F"/>
          <w:kern w:val="32"/>
          <w:sz w:val="28"/>
          <w:szCs w:val="28"/>
        </w:rPr>
      </w:pPr>
      <w:r w:rsidRPr="00132A63">
        <w:rPr>
          <w:b/>
          <w:bCs/>
          <w:color w:val="34657F"/>
          <w:sz w:val="28"/>
          <w:szCs w:val="28"/>
        </w:rPr>
        <w:lastRenderedPageBreak/>
        <w:t>Annex B</w:t>
      </w:r>
      <w:r w:rsidRPr="00132A63">
        <w:rPr>
          <w:b/>
          <w:bCs/>
          <w:color w:val="34657F"/>
          <w:sz w:val="28"/>
          <w:szCs w:val="28"/>
        </w:rPr>
        <w:br/>
        <w:t>ClimSoft and Open-CDMS</w:t>
      </w:r>
    </w:p>
    <w:p w14:paraId="0B1506FD" w14:textId="77777777" w:rsidR="000C7559" w:rsidRPr="008F1A09" w:rsidRDefault="000C7559" w:rsidP="000468A8">
      <w:pPr>
        <w:pStyle w:val="Heading1"/>
        <w:framePr w:wrap="notBeside"/>
        <w:numPr>
          <w:ilvl w:val="0"/>
          <w:numId w:val="57"/>
        </w:numPr>
        <w:ind w:left="2127" w:hanging="709"/>
      </w:pPr>
      <w:bookmarkStart w:id="46" w:name="_Toc293567859"/>
      <w:r w:rsidRPr="008F1A09">
        <w:lastRenderedPageBreak/>
        <w:t>DRAFT – Climsoft into Open-CDMS</w:t>
      </w:r>
      <w:bookmarkEnd w:id="46"/>
    </w:p>
    <w:p w14:paraId="40B9CA43" w14:textId="77777777" w:rsidR="000C7559" w:rsidRPr="008F1A09" w:rsidRDefault="000C7559" w:rsidP="000C7559">
      <w:r w:rsidRPr="00476F5F">
        <w:t>Steve Palmer</w:t>
      </w:r>
    </w:p>
    <w:p w14:paraId="32914894" w14:textId="77777777" w:rsidR="000C7559" w:rsidRPr="008F1A09" w:rsidRDefault="000C7559" w:rsidP="000C7559">
      <w:r w:rsidRPr="00476F5F">
        <w:t>11 March 2015</w:t>
      </w:r>
    </w:p>
    <w:p w14:paraId="0A9A203F" w14:textId="77777777" w:rsidR="000C7559" w:rsidRPr="008F1A09" w:rsidRDefault="000C7559" w:rsidP="000468A8">
      <w:pPr>
        <w:pStyle w:val="Heading2"/>
        <w:numPr>
          <w:ilvl w:val="1"/>
          <w:numId w:val="55"/>
        </w:numPr>
        <w:ind w:hanging="792"/>
      </w:pPr>
      <w:bookmarkStart w:id="47" w:name="_Toc293567860"/>
      <w:r w:rsidRPr="008F1A09">
        <w:t>Background</w:t>
      </w:r>
      <w:bookmarkEnd w:id="47"/>
    </w:p>
    <w:p w14:paraId="55D3D97E" w14:textId="77777777" w:rsidR="000C7559" w:rsidRPr="008F1A09" w:rsidRDefault="000C7559" w:rsidP="000C7559">
      <w:r w:rsidRPr="008F1A09">
        <w:t>This paper explores how the Climsoft Project could be subsumed into the Open-CDMS Project being discussed under WMO CCl OPACE1 Expert Team on Climate Data Management Systems.</w:t>
      </w:r>
    </w:p>
    <w:p w14:paraId="5D06080F" w14:textId="77777777" w:rsidR="000C7559" w:rsidRPr="008F1A09" w:rsidRDefault="000C7559" w:rsidP="000468A8">
      <w:pPr>
        <w:pStyle w:val="Heading2"/>
        <w:numPr>
          <w:ilvl w:val="1"/>
          <w:numId w:val="55"/>
        </w:numPr>
        <w:ind w:hanging="792"/>
      </w:pPr>
      <w:bookmarkStart w:id="48" w:name="_Toc293567861"/>
      <w:r w:rsidRPr="008F1A09">
        <w:t>Assumption</w:t>
      </w:r>
      <w:bookmarkEnd w:id="48"/>
    </w:p>
    <w:p w14:paraId="4B701299" w14:textId="77777777" w:rsidR="000C7559" w:rsidRPr="008F1A09" w:rsidRDefault="000C7559" w:rsidP="000C7559">
      <w:r w:rsidRPr="008F1A09">
        <w:t>It is the responsibility of all National Meteorological and Hydrological Services to maintain and promote use of their national climate data, including all available past and future observation information. This implies that all NMHS should be operating a CDMS which meets the required functionality defined by WMO and approved by its Members.</w:t>
      </w:r>
    </w:p>
    <w:p w14:paraId="2B78BEB8" w14:textId="77777777" w:rsidR="000C7559" w:rsidRPr="008F1A09" w:rsidRDefault="000C7559" w:rsidP="000468A8">
      <w:pPr>
        <w:pStyle w:val="Heading2"/>
        <w:numPr>
          <w:ilvl w:val="1"/>
          <w:numId w:val="55"/>
        </w:numPr>
        <w:ind w:hanging="792"/>
      </w:pPr>
      <w:bookmarkStart w:id="49" w:name="_Toc293567862"/>
      <w:r w:rsidRPr="008F1A09">
        <w:t>Timescale</w:t>
      </w:r>
      <w:bookmarkEnd w:id="49"/>
    </w:p>
    <w:p w14:paraId="523970E2" w14:textId="77777777" w:rsidR="000C7559" w:rsidRPr="008F1A09" w:rsidRDefault="000C7559" w:rsidP="000C7559">
      <w:r w:rsidRPr="008F1A09">
        <w:t xml:space="preserve">The Climsoft Project has declared that it is moving to an open-source mode. </w:t>
      </w:r>
    </w:p>
    <w:p w14:paraId="00AC785B" w14:textId="77777777" w:rsidR="000C7559" w:rsidRPr="008F1A09" w:rsidRDefault="000C7559" w:rsidP="008F1A09">
      <w:pPr>
        <w:pStyle w:val="ListParagraph"/>
        <w:numPr>
          <w:ilvl w:val="0"/>
          <w:numId w:val="10"/>
        </w:numPr>
        <w:spacing w:after="120"/>
        <w:ind w:left="1134" w:hanging="425"/>
        <w:contextualSpacing w:val="0"/>
      </w:pPr>
      <w:r w:rsidRPr="008F1A09">
        <w:t>The current Version 3.2 is now in use in all the active user NMHSs. This uses the MS-Jet RDBMS engine, with a background database, typically in mySQL, though other RDBMS engines can be used.</w:t>
      </w:r>
    </w:p>
    <w:p w14:paraId="7391DDE6" w14:textId="77777777" w:rsidR="000C7559" w:rsidRPr="008F1A09" w:rsidRDefault="000C7559" w:rsidP="008F1A09">
      <w:pPr>
        <w:pStyle w:val="ListParagraph"/>
        <w:numPr>
          <w:ilvl w:val="0"/>
          <w:numId w:val="10"/>
        </w:numPr>
        <w:spacing w:after="120"/>
        <w:ind w:left="1134" w:hanging="425"/>
        <w:contextualSpacing w:val="0"/>
      </w:pPr>
      <w:r w:rsidRPr="008F1A09">
        <w:t>Version 4 is being developed, with a target of end of 2015. This uses open-source tools and techniques, albeit that the core functionality is being developed in VB.NET. Version 4 will remove the MS Jet RDBMS engine and address the (former background) RDBMS directly, with minimal changes to the data model used in Version 3.2. Work under the Version 4 development will produce a first version of a data access layer which will support incorporation of techniques and products developed in R and other languages. Only the core functionality will remain in VB.NET.</w:t>
      </w:r>
    </w:p>
    <w:p w14:paraId="3DFAAC27" w14:textId="77777777" w:rsidR="000C7559" w:rsidRPr="008F1A09" w:rsidRDefault="000C7559" w:rsidP="008F1A09">
      <w:pPr>
        <w:pStyle w:val="ListParagraph"/>
        <w:numPr>
          <w:ilvl w:val="0"/>
          <w:numId w:val="10"/>
        </w:numPr>
        <w:spacing w:after="120"/>
        <w:ind w:left="1134" w:hanging="425"/>
        <w:contextualSpacing w:val="0"/>
      </w:pPr>
      <w:r w:rsidRPr="008F1A09">
        <w:t>Version 5 will be developed during 2016, using fully open-source tools and techniques. Changes to the data model are envisaged.</w:t>
      </w:r>
    </w:p>
    <w:p w14:paraId="46DA0B58" w14:textId="77777777" w:rsidR="000C7559" w:rsidRPr="008F1A09" w:rsidRDefault="000C7559" w:rsidP="008F1A09">
      <w:pPr>
        <w:rPr>
          <w:b/>
          <w:bCs/>
          <w:smallCaps/>
        </w:rPr>
      </w:pPr>
      <w:r w:rsidRPr="008F1A09">
        <w:t>Comparison with the draft Open-CDMS roadmap shows that convergence could be established with Version 5 of Climsoft in 2016, and full integration achieved in 2017.</w:t>
      </w:r>
    </w:p>
    <w:p w14:paraId="23FA9FD6" w14:textId="77777777" w:rsidR="000C7559" w:rsidRPr="008F1A09" w:rsidRDefault="000C7559" w:rsidP="000468A8">
      <w:pPr>
        <w:pStyle w:val="Heading2"/>
        <w:numPr>
          <w:ilvl w:val="1"/>
          <w:numId w:val="55"/>
        </w:numPr>
        <w:ind w:hanging="792"/>
      </w:pPr>
      <w:bookmarkStart w:id="50" w:name="_Toc293567863"/>
      <w:r w:rsidRPr="008F1A09">
        <w:t>Governance</w:t>
      </w:r>
      <w:bookmarkEnd w:id="50"/>
    </w:p>
    <w:p w14:paraId="60D29029" w14:textId="77777777" w:rsidR="000C7559" w:rsidRPr="008F1A09" w:rsidRDefault="000C7559" w:rsidP="008F1A09">
      <w:pPr>
        <w:rPr>
          <w:b/>
          <w:bCs/>
          <w:smallCaps/>
        </w:rPr>
      </w:pPr>
      <w:r w:rsidRPr="008F1A09">
        <w:t>The structure envisaged in the Open-CDMS Roadmap is similar to that already in progress for Climsoft. In particular:</w:t>
      </w:r>
    </w:p>
    <w:p w14:paraId="08F15050" w14:textId="77777777" w:rsidR="000C7559" w:rsidRPr="008F1A09" w:rsidRDefault="000C7559" w:rsidP="008F1A09">
      <w:pPr>
        <w:pStyle w:val="ListParagraph"/>
        <w:numPr>
          <w:ilvl w:val="0"/>
          <w:numId w:val="10"/>
        </w:numPr>
        <w:spacing w:after="120"/>
        <w:ind w:left="1134" w:hanging="425"/>
        <w:contextualSpacing w:val="0"/>
      </w:pPr>
      <w:r w:rsidRPr="008F1A09">
        <w:t xml:space="preserve">The Climsoft Project is established with a Steering Group for strategic management, and a Technical Advisory Group who are responsible for </w:t>
      </w:r>
      <w:r w:rsidRPr="008F1A09">
        <w:lastRenderedPageBreak/>
        <w:t>monitoring coding standards and technical changes, and signing off on all merges into the core of the Climsoft Project.</w:t>
      </w:r>
    </w:p>
    <w:p w14:paraId="2CA2B141" w14:textId="77777777" w:rsidR="000C7559" w:rsidRPr="008F1A09" w:rsidRDefault="000C7559" w:rsidP="008F1A09">
      <w:pPr>
        <w:pStyle w:val="ListParagraph"/>
        <w:numPr>
          <w:ilvl w:val="0"/>
          <w:numId w:val="10"/>
        </w:numPr>
        <w:spacing w:after="120"/>
        <w:ind w:left="1134" w:hanging="425"/>
        <w:contextualSpacing w:val="0"/>
      </w:pPr>
      <w:r w:rsidRPr="008F1A09">
        <w:t>The Climsoft Project has established roles for Contributors and Users.</w:t>
      </w:r>
    </w:p>
    <w:p w14:paraId="7876DA2F" w14:textId="77777777" w:rsidR="000C7559" w:rsidRPr="008F1A09" w:rsidRDefault="000C7559" w:rsidP="008F1A09">
      <w:pPr>
        <w:pStyle w:val="ListParagraph"/>
        <w:numPr>
          <w:ilvl w:val="0"/>
          <w:numId w:val="10"/>
        </w:numPr>
        <w:spacing w:after="120"/>
        <w:ind w:left="1134" w:hanging="425"/>
        <w:contextualSpacing w:val="0"/>
      </w:pPr>
      <w:r w:rsidRPr="008F1A09">
        <w:t>A draft Contributors Agreement has already been written, and is expected to be agreed at the next Steering Group meeting.</w:t>
      </w:r>
    </w:p>
    <w:p w14:paraId="029D3989" w14:textId="77777777" w:rsidR="000C7559" w:rsidRPr="008F1A09" w:rsidRDefault="000C7559" w:rsidP="008F1A09">
      <w:pPr>
        <w:pStyle w:val="ListParagraph"/>
        <w:numPr>
          <w:ilvl w:val="0"/>
          <w:numId w:val="10"/>
        </w:numPr>
        <w:spacing w:after="120"/>
        <w:ind w:left="1134" w:hanging="425"/>
        <w:contextualSpacing w:val="0"/>
      </w:pPr>
      <w:r w:rsidRPr="008F1A09">
        <w:t>The Climsoft Project is exploring how to vest ownership of the source code (as a development from the current agreement which licenses this to WMO Members) and is in discussion with the Open-WIS Consortium.</w:t>
      </w:r>
    </w:p>
    <w:p w14:paraId="0AC245F7" w14:textId="77777777" w:rsidR="000C7559" w:rsidRPr="008F1A09" w:rsidRDefault="000C7559" w:rsidP="008F1A09">
      <w:pPr>
        <w:rPr>
          <w:b/>
          <w:bCs/>
          <w:smallCaps/>
        </w:rPr>
      </w:pPr>
      <w:r w:rsidRPr="008F1A09">
        <w:t xml:space="preserve">It will be seen that in most respects the Climsoft Project is already in progress to establish similar governance arrangements to those envisaged for the Open-CDMS project. </w:t>
      </w:r>
    </w:p>
    <w:p w14:paraId="360F9EB7" w14:textId="77777777" w:rsidR="000C7559" w:rsidRPr="008F1A09" w:rsidRDefault="000C7559" w:rsidP="000468A8">
      <w:pPr>
        <w:pStyle w:val="Heading2"/>
        <w:numPr>
          <w:ilvl w:val="1"/>
          <w:numId w:val="55"/>
        </w:numPr>
        <w:ind w:hanging="792"/>
      </w:pPr>
      <w:bookmarkStart w:id="51" w:name="_Toc293567864"/>
      <w:r w:rsidRPr="008F1A09">
        <w:t>Tools and Techniques</w:t>
      </w:r>
      <w:bookmarkEnd w:id="51"/>
    </w:p>
    <w:p w14:paraId="10489638" w14:textId="77777777" w:rsidR="000C7559" w:rsidRPr="008F1A09" w:rsidRDefault="000C7559" w:rsidP="008F1A09">
      <w:pPr>
        <w:rPr>
          <w:b/>
          <w:bCs/>
          <w:smallCaps/>
        </w:rPr>
      </w:pPr>
      <w:r w:rsidRPr="008F1A09">
        <w:t>The Climsoft Project is in discussion with other teams about closer integration with their developments. In particular, the Reading University Statistics In Applied Climatology course is being rewritten in R, and these modules will have a direct interface to a Climsoft database, with the advantage that SIAC students can work and learn directly on their own national data, and how to develop their own products and services.</w:t>
      </w:r>
    </w:p>
    <w:p w14:paraId="5E265D82" w14:textId="77777777" w:rsidR="000C7559" w:rsidRPr="008F1A09" w:rsidRDefault="000C7559" w:rsidP="008F1A09">
      <w:pPr>
        <w:rPr>
          <w:b/>
          <w:bCs/>
          <w:smallCaps/>
        </w:rPr>
      </w:pPr>
      <w:r w:rsidRPr="008F1A09">
        <w:t>The TAMSAT database is being rewritten, and these tools and techniques can be interfaced to Climsoft V4, raising the possibility of much improved gridded data for rainfall.</w:t>
      </w:r>
    </w:p>
    <w:p w14:paraId="68E5CDCA" w14:textId="77777777" w:rsidR="000C7559" w:rsidRPr="008F1A09" w:rsidRDefault="000C7559" w:rsidP="008F1A09">
      <w:pPr>
        <w:rPr>
          <w:b/>
          <w:bCs/>
          <w:smallCaps/>
        </w:rPr>
      </w:pPr>
      <w:r w:rsidRPr="008F1A09">
        <w:t>A group within the Met Office is currently evaluating tools for Extreme Value Analysis; there is an agreement that code resulting from this work should use a defined data access layer, which could be easily interfaced to Climsoft, thus enabling other NMHSs to use state-of-the-art techniques for EVA, which is especially important for risk analysis which is essential to the role of an NMHS in disaster warning.</w:t>
      </w:r>
    </w:p>
    <w:p w14:paraId="589F1A27" w14:textId="77777777" w:rsidR="000C7559" w:rsidRPr="008F1A09" w:rsidRDefault="000C7559" w:rsidP="008F1A09">
      <w:pPr>
        <w:rPr>
          <w:b/>
          <w:bCs/>
          <w:smallCaps/>
        </w:rPr>
      </w:pPr>
      <w:r w:rsidRPr="008F1A09">
        <w:t>Resources for the Climsoft Project include advice from people with experience in Open-WIS, Open-GIS and the IRIS Project.</w:t>
      </w:r>
    </w:p>
    <w:p w14:paraId="28AECEE9" w14:textId="77777777" w:rsidR="000C7559" w:rsidRPr="008F1A09" w:rsidRDefault="000C7559" w:rsidP="008F1A09">
      <w:pPr>
        <w:rPr>
          <w:b/>
          <w:bCs/>
          <w:smallCaps/>
        </w:rPr>
      </w:pPr>
      <w:r w:rsidRPr="008F1A09">
        <w:t>Support for multiple languages for the user interface is essential. Climsoft already has this ability through use of a translation table; this should be mandatory on all code offered to the core of Open-CDMS.</w:t>
      </w:r>
    </w:p>
    <w:p w14:paraId="3EA8F51D" w14:textId="77777777" w:rsidR="000C7559" w:rsidRPr="008F1A09" w:rsidRDefault="000C7559" w:rsidP="000468A8">
      <w:pPr>
        <w:pStyle w:val="Heading2"/>
        <w:numPr>
          <w:ilvl w:val="1"/>
          <w:numId w:val="55"/>
        </w:numPr>
        <w:ind w:hanging="792"/>
      </w:pPr>
      <w:bookmarkStart w:id="52" w:name="_Toc293567865"/>
      <w:r w:rsidRPr="008F1A09">
        <w:t>Barriers</w:t>
      </w:r>
      <w:bookmarkEnd w:id="52"/>
    </w:p>
    <w:p w14:paraId="72D0394A" w14:textId="77777777" w:rsidR="000C7559" w:rsidRPr="008F1A09" w:rsidRDefault="000C7559" w:rsidP="008F1A09">
      <w:pPr>
        <w:rPr>
          <w:b/>
          <w:bCs/>
          <w:smallCaps/>
        </w:rPr>
      </w:pPr>
      <w:r w:rsidRPr="008F1A09">
        <w:t>The main risk to the migration of the Climsoft Project into the Open-CDMS project is that decisions are made in the planning stages of Open-CDMS which are seen by the Climsoft Project Steering Group as barriers to entry. One barrier would be over technology which does not recognise existing skills and experience (e.g. a decision to exclude VB.NET from open-source developments). Another barrier would be participation in the governance of the Open-CDMS project, especially an imbalance between developed-country members and developing country members, when the majority of initial users of the Open-CDMS are expected to be developing country NMHSs.</w:t>
      </w:r>
    </w:p>
    <w:p w14:paraId="5CB79D29" w14:textId="77777777" w:rsidR="00F53FF5" w:rsidRDefault="00F53FF5" w:rsidP="008F1A09">
      <w:pPr>
        <w:pStyle w:val="Caption-style"/>
      </w:pPr>
    </w:p>
    <w:sectPr w:rsidR="00F53FF5" w:rsidSect="00AD6C52">
      <w:pgSz w:w="11906" w:h="16838" w:code="9"/>
      <w:pgMar w:top="1418" w:right="1418" w:bottom="1418" w:left="1418" w:header="567" w:footer="567" w:gutter="0"/>
      <w:pgNumType w:start="1"/>
      <w:cols w:space="708"/>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1" w:author="Bruce Bannerman" w:date="2015-05-18T10:55:00Z" w:initials="BB">
    <w:p w14:paraId="0097C38F" w14:textId="77777777" w:rsidR="0073288E" w:rsidRDefault="0073288E" w:rsidP="000C7559">
      <w:pPr>
        <w:pStyle w:val="CommentText"/>
      </w:pPr>
      <w:r>
        <w:rPr>
          <w:rStyle w:val="CommentReference"/>
        </w:rPr>
        <w:annotationRef/>
      </w:r>
    </w:p>
    <w:p w14:paraId="5935FE6B" w14:textId="77777777" w:rsidR="0073288E" w:rsidRDefault="0073288E" w:rsidP="000C7559">
      <w:pPr>
        <w:pStyle w:val="CommentText"/>
      </w:pPr>
    </w:p>
    <w:p w14:paraId="076E34EE" w14:textId="77777777" w:rsidR="0073288E" w:rsidRDefault="0073288E" w:rsidP="000C7559">
      <w:pPr>
        <w:pStyle w:val="CommentText"/>
      </w:pPr>
      <w:r>
        <w:t>Move this to appendix A.</w:t>
      </w:r>
    </w:p>
    <w:p w14:paraId="29F1362D" w14:textId="77777777" w:rsidR="0073288E" w:rsidRDefault="0073288E" w:rsidP="000C7559">
      <w:pPr>
        <w:pStyle w:val="CommentText"/>
      </w:pPr>
    </w:p>
    <w:p w14:paraId="25B81A2A" w14:textId="77777777" w:rsidR="0073288E" w:rsidRDefault="0073288E" w:rsidP="000C7559">
      <w:pPr>
        <w:pStyle w:val="CommentText"/>
      </w:pPr>
      <w:r>
        <w:t>This will allow us to include high level roadmaps for:</w:t>
      </w:r>
    </w:p>
    <w:p w14:paraId="22D0917B" w14:textId="77777777" w:rsidR="0073288E" w:rsidRDefault="0073288E" w:rsidP="000C7559">
      <w:pPr>
        <w:pStyle w:val="CommentText"/>
      </w:pPr>
    </w:p>
    <w:p w14:paraId="3669D574" w14:textId="77777777" w:rsidR="0073288E" w:rsidRDefault="0073288E" w:rsidP="000C7559">
      <w:pPr>
        <w:pStyle w:val="CommentText"/>
        <w:numPr>
          <w:ilvl w:val="0"/>
          <w:numId w:val="12"/>
        </w:numPr>
      </w:pPr>
      <w:r>
        <w:t>ClimSoft</w:t>
      </w:r>
    </w:p>
    <w:p w14:paraId="152E9EB5" w14:textId="77777777" w:rsidR="0073288E" w:rsidRDefault="0073288E" w:rsidP="000C7559">
      <w:pPr>
        <w:pStyle w:val="CommentText"/>
        <w:numPr>
          <w:ilvl w:val="0"/>
          <w:numId w:val="12"/>
        </w:numPr>
      </w:pPr>
      <w:r>
        <w:t>MCH</w:t>
      </w:r>
    </w:p>
    <w:p w14:paraId="388B37E2" w14:textId="77777777" w:rsidR="0073288E" w:rsidRDefault="0073288E" w:rsidP="000C7559">
      <w:pPr>
        <w:pStyle w:val="CommentText"/>
        <w:numPr>
          <w:ilvl w:val="0"/>
          <w:numId w:val="12"/>
        </w:numPr>
      </w:pPr>
      <w:r>
        <w:t>CliDesc</w:t>
      </w:r>
    </w:p>
    <w:p w14:paraId="4FEBA06F" w14:textId="77777777" w:rsidR="0073288E" w:rsidRDefault="0073288E" w:rsidP="000C7559">
      <w:pPr>
        <w:pStyle w:val="CommentText"/>
        <w:numPr>
          <w:ilvl w:val="0"/>
          <w:numId w:val="12"/>
        </w:numPr>
      </w:pPr>
      <w:r>
        <w:t>Etc</w:t>
      </w:r>
    </w:p>
    <w:p w14:paraId="1D76992B" w14:textId="77777777" w:rsidR="0073288E" w:rsidRDefault="0073288E" w:rsidP="000C7559">
      <w:pPr>
        <w:pStyle w:val="CommentText"/>
        <w:numPr>
          <w:ilvl w:val="0"/>
          <w:numId w:val="12"/>
        </w:numPr>
      </w:pPr>
    </w:p>
  </w:comment>
  <w:comment w:id="45" w:author="Bruce Bannerman" w:date="2015-05-18T10:53:00Z" w:initials="BB">
    <w:p w14:paraId="5B61D29F" w14:textId="77777777" w:rsidR="0073288E" w:rsidRDefault="0073288E" w:rsidP="000C7559">
      <w:pPr>
        <w:pStyle w:val="CommentText"/>
      </w:pPr>
      <w:r>
        <w:rPr>
          <w:rStyle w:val="CommentReference"/>
        </w:rPr>
        <w:annotationRef/>
      </w:r>
      <w:r>
        <w:t>Need to investigate and implement GPL compatible charting library: e.g. D3 etc.</w:t>
      </w:r>
    </w:p>
  </w:comment>
</w:comment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A708BB" w14:textId="77777777" w:rsidR="0073288E" w:rsidRDefault="0073288E">
      <w:r>
        <w:separator/>
      </w:r>
    </w:p>
    <w:p w14:paraId="7806C4C6" w14:textId="77777777" w:rsidR="0073288E" w:rsidRDefault="0073288E"/>
  </w:endnote>
  <w:endnote w:type="continuationSeparator" w:id="0">
    <w:p w14:paraId="445E09DC" w14:textId="77777777" w:rsidR="0073288E" w:rsidRDefault="0073288E">
      <w:r>
        <w:continuationSeparator/>
      </w:r>
    </w:p>
    <w:p w14:paraId="66AD0A19" w14:textId="77777777" w:rsidR="0073288E" w:rsidRDefault="007328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Batang">
    <w:altName w:val="바탕"/>
    <w:charset w:val="81"/>
    <w:family w:val="roman"/>
    <w:pitch w:val="variable"/>
    <w:sig w:usb0="B00002AF" w:usb1="69D77CFB" w:usb2="00000030" w:usb3="00000000" w:csb0="0008009F" w:csb1="00000000"/>
  </w:font>
  <w:font w:name="Cambria Math">
    <w:panose1 w:val="02040503050406030204"/>
    <w:charset w:val="00"/>
    <w:family w:val="auto"/>
    <w:pitch w:val="variable"/>
    <w:sig w:usb0="E00002FF" w:usb1="420024FF" w:usb2="00000000" w:usb3="00000000" w:csb0="0000019F" w:csb1="00000000"/>
  </w:font>
  <w:font w:name="UniversCE-Medium">
    <w:altName w:val="Times New Roman"/>
    <w:panose1 w:val="00000000000000000000"/>
    <w:charset w:val="FE"/>
    <w:family w:val="auto"/>
    <w:notTrueType/>
    <w:pitch w:val="default"/>
    <w:sig w:usb0="00000003" w:usb1="00000000" w:usb2="00000000" w:usb3="00000000" w:csb0="00000000" w:csb1="00000000"/>
  </w:font>
  <w:font w:name="Lucida Grande">
    <w:panose1 w:val="020B0600040502020204"/>
    <w:charset w:val="00"/>
    <w:family w:val="auto"/>
    <w:pitch w:val="variable"/>
    <w:sig w:usb0="E1000AEF" w:usb1="5000A1FF" w:usb2="00000000" w:usb3="00000000" w:csb0="000001B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501066" w14:textId="77777777" w:rsidR="0073288E" w:rsidRDefault="0073288E">
    <w:pPr>
      <w:pStyle w:val="Footer"/>
    </w:pPr>
    <w:r w:rsidRPr="002D0BCE">
      <w:rPr>
        <w:b/>
      </w:rPr>
      <w:fldChar w:fldCharType="begin"/>
    </w:r>
    <w:r w:rsidRPr="002D0BCE">
      <w:rPr>
        <w:b/>
      </w:rPr>
      <w:instrText xml:space="preserve"> PAGE </w:instrText>
    </w:r>
    <w:r w:rsidRPr="002D0BCE">
      <w:rPr>
        <w:b/>
      </w:rPr>
      <w:fldChar w:fldCharType="separate"/>
    </w:r>
    <w:r>
      <w:rPr>
        <w:b/>
        <w:noProof/>
      </w:rPr>
      <w:t>8</w:t>
    </w:r>
    <w:r w:rsidRPr="002D0BCE">
      <w:rPr>
        <w:b/>
      </w:rPr>
      <w:fldChar w:fldCharType="end"/>
    </w:r>
    <w:r>
      <w:rPr>
        <w:b/>
      </w:rPr>
      <w:tab/>
    </w:r>
    <w:r>
      <w:fldChar w:fldCharType="begin"/>
    </w:r>
    <w:r>
      <w:instrText xml:space="preserve"> REF  Date </w:instrText>
    </w:r>
    <w:r>
      <w:fldChar w:fldCharType="separate"/>
    </w:r>
    <w:r w:rsidR="00084F5A">
      <w:rPr>
        <w:b/>
      </w:rPr>
      <w:t>Error! Reference source not found.</w:t>
    </w:r>
    <w:r>
      <w:fldChar w:fldCharType="end"/>
    </w:r>
    <w:r>
      <w:t xml:space="preserve"> | Version </w:t>
    </w:r>
    <w:r>
      <w:fldChar w:fldCharType="begin"/>
    </w:r>
    <w:r>
      <w:instrText xml:space="preserve"> REF  VersionNo </w:instrText>
    </w:r>
    <w:r>
      <w:fldChar w:fldCharType="separate"/>
    </w:r>
    <w:r w:rsidR="00084F5A">
      <w:rPr>
        <w:b/>
      </w:rPr>
      <w:t>Error! Reference source not found.</w:t>
    </w:r>
    <w: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AD3D8B" w14:textId="77777777" w:rsidR="0073288E" w:rsidRPr="00D549B3" w:rsidRDefault="0073288E" w:rsidP="00F63262">
    <w:pPr>
      <w:ind w:left="561"/>
    </w:pPr>
    <w:r>
      <w:rPr>
        <w:noProof/>
        <w:lang w:val="en-US" w:eastAsia="en-US"/>
      </w:rPr>
      <w:drawing>
        <wp:anchor distT="0" distB="0" distL="114300" distR="114300" simplePos="0" relativeHeight="251657216" behindDoc="1" locked="1" layoutInCell="1" allowOverlap="1" wp14:anchorId="0B1D071A" wp14:editId="73A63899">
          <wp:simplePos x="0" y="0"/>
          <wp:positionH relativeFrom="page">
            <wp:align>left</wp:align>
          </wp:positionH>
          <wp:positionV relativeFrom="page">
            <wp:align>bottom</wp:align>
          </wp:positionV>
          <wp:extent cx="7569200" cy="7683500"/>
          <wp:effectExtent l="0" t="0" r="0" b="12700"/>
          <wp:wrapNone/>
          <wp:docPr id="140" name="Cover" descr="Cove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ver" descr="Cover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76835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E0EFD0" w14:textId="77777777" w:rsidR="0073288E" w:rsidRPr="006811D2" w:rsidRDefault="0073288E" w:rsidP="002A0063">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C15AC6" w14:textId="77777777" w:rsidR="0073288E" w:rsidRPr="00D549B3" w:rsidRDefault="0073288E" w:rsidP="006811D2"/>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0F6A73" w14:textId="77777777" w:rsidR="0073288E" w:rsidRPr="00620CD5" w:rsidRDefault="0073288E" w:rsidP="00E1709A">
    <w:pPr>
      <w:pStyle w:val="Footer"/>
      <w:jc w:val="left"/>
    </w:pPr>
    <w:r w:rsidRPr="00620CD5">
      <w:fldChar w:fldCharType="begin"/>
    </w:r>
    <w:r w:rsidRPr="00620CD5">
      <w:instrText xml:space="preserve"> PAGE </w:instrText>
    </w:r>
    <w:r w:rsidRPr="00620CD5">
      <w:fldChar w:fldCharType="separate"/>
    </w:r>
    <w:r w:rsidR="006B6E9F">
      <w:rPr>
        <w:noProof/>
      </w:rPr>
      <w:t>ii</w:t>
    </w:r>
    <w:r w:rsidRPr="00620CD5">
      <w:fldChar w:fldCharType="end"/>
    </w: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5BFECC" w14:textId="77777777" w:rsidR="0073288E" w:rsidRPr="00620CD5" w:rsidRDefault="0073288E" w:rsidP="00E1709A">
    <w:pPr>
      <w:pStyle w:val="Footer"/>
      <w:jc w:val="right"/>
    </w:pPr>
    <w:r w:rsidRPr="00620CD5">
      <w:fldChar w:fldCharType="begin"/>
    </w:r>
    <w:r w:rsidRPr="00620CD5">
      <w:instrText xml:space="preserve"> PAGE </w:instrText>
    </w:r>
    <w:r w:rsidRPr="00620CD5">
      <w:fldChar w:fldCharType="separate"/>
    </w:r>
    <w:r w:rsidR="006B6E9F">
      <w:rPr>
        <w:noProof/>
      </w:rPr>
      <w:t>i</w:t>
    </w:r>
    <w:r w:rsidRPr="00620CD5">
      <w:fldChar w:fldCharType="end"/>
    </w: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73A81B" w14:textId="77777777" w:rsidR="0073288E" w:rsidRPr="002638AF" w:rsidRDefault="0073288E" w:rsidP="002638AF">
    <w:pPr>
      <w:pStyle w:val="Footer"/>
      <w:jc w:val="left"/>
      <w:rPr>
        <w:sz w:val="20"/>
        <w:szCs w:val="20"/>
      </w:rPr>
    </w:pPr>
    <w:r w:rsidRPr="002638AF">
      <w:rPr>
        <w:sz w:val="20"/>
        <w:szCs w:val="20"/>
      </w:rPr>
      <w:fldChar w:fldCharType="begin"/>
    </w:r>
    <w:r w:rsidRPr="002638AF">
      <w:rPr>
        <w:sz w:val="20"/>
        <w:szCs w:val="20"/>
      </w:rPr>
      <w:instrText xml:space="preserve"> PAGE </w:instrText>
    </w:r>
    <w:r w:rsidRPr="002638AF">
      <w:rPr>
        <w:sz w:val="20"/>
        <w:szCs w:val="20"/>
      </w:rPr>
      <w:fldChar w:fldCharType="separate"/>
    </w:r>
    <w:r w:rsidR="006B6E9F">
      <w:rPr>
        <w:noProof/>
        <w:sz w:val="20"/>
        <w:szCs w:val="20"/>
      </w:rPr>
      <w:t>2</w:t>
    </w:r>
    <w:r w:rsidRPr="002638AF">
      <w:rPr>
        <w:sz w:val="20"/>
        <w:szCs w:val="20"/>
      </w:rPr>
      <w:fldChar w:fldCharType="end"/>
    </w:r>
  </w:p>
</w:ftr>
</file>

<file path=word/footer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A920D9" w14:textId="77777777" w:rsidR="0073288E" w:rsidRPr="002638AF" w:rsidRDefault="0073288E" w:rsidP="002638AF">
    <w:pPr>
      <w:pStyle w:val="Footer"/>
      <w:jc w:val="right"/>
      <w:rPr>
        <w:sz w:val="20"/>
        <w:szCs w:val="20"/>
      </w:rPr>
    </w:pPr>
    <w:r w:rsidRPr="002638AF">
      <w:rPr>
        <w:sz w:val="20"/>
        <w:szCs w:val="20"/>
      </w:rPr>
      <w:fldChar w:fldCharType="begin"/>
    </w:r>
    <w:r w:rsidRPr="002638AF">
      <w:rPr>
        <w:sz w:val="20"/>
        <w:szCs w:val="20"/>
      </w:rPr>
      <w:instrText xml:space="preserve"> PAGE </w:instrText>
    </w:r>
    <w:r w:rsidRPr="002638AF">
      <w:rPr>
        <w:sz w:val="20"/>
        <w:szCs w:val="20"/>
      </w:rPr>
      <w:fldChar w:fldCharType="separate"/>
    </w:r>
    <w:r w:rsidR="006B6E9F">
      <w:rPr>
        <w:noProof/>
        <w:sz w:val="20"/>
        <w:szCs w:val="20"/>
      </w:rPr>
      <w:t>1</w:t>
    </w:r>
    <w:r w:rsidRPr="002638AF">
      <w:rPr>
        <w:sz w:val="20"/>
        <w:szCs w:val="2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94D723" w14:textId="77777777" w:rsidR="0073288E" w:rsidRDefault="0073288E">
      <w:r>
        <w:separator/>
      </w:r>
    </w:p>
    <w:p w14:paraId="530E3BA5" w14:textId="77777777" w:rsidR="0073288E" w:rsidRDefault="0073288E"/>
  </w:footnote>
  <w:footnote w:type="continuationSeparator" w:id="0">
    <w:p w14:paraId="4AB4696E" w14:textId="77777777" w:rsidR="0073288E" w:rsidRDefault="0073288E">
      <w:r>
        <w:continuationSeparator/>
      </w:r>
    </w:p>
    <w:p w14:paraId="063D6D2B" w14:textId="77777777" w:rsidR="0073288E" w:rsidRDefault="0073288E"/>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8A7B75" w14:textId="77777777" w:rsidR="0073288E" w:rsidRPr="007010D3" w:rsidRDefault="00084F5A" w:rsidP="00374F69">
    <w:pPr>
      <w:pStyle w:val="Header"/>
    </w:pPr>
    <w:fldSimple w:instr=" REF  ReportTitle  \* MERGEFORMAT ">
      <w:r>
        <w:t>Open-CDMS Roadmap</w:t>
      </w:r>
    </w:fldSimple>
  </w:p>
  <w:p w14:paraId="4AAF1324" w14:textId="77777777" w:rsidR="0073288E" w:rsidRDefault="0073288E" w:rsidP="00374F69">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591058" w14:textId="77777777" w:rsidR="0073288E" w:rsidRPr="00BE6050" w:rsidRDefault="0073288E" w:rsidP="00BE6050">
    <w:pPr>
      <w:ind w:left="561"/>
    </w:pPr>
    <w:r>
      <w:rPr>
        <w:noProof/>
        <w:lang w:val="en-US" w:eastAsia="en-US"/>
      </w:rPr>
      <w:drawing>
        <wp:anchor distT="0" distB="0" distL="114300" distR="114300" simplePos="0" relativeHeight="251658240" behindDoc="1" locked="0" layoutInCell="1" allowOverlap="1" wp14:anchorId="178C6015" wp14:editId="7F4EBFB2">
          <wp:simplePos x="0" y="0"/>
          <wp:positionH relativeFrom="column">
            <wp:posOffset>114300</wp:posOffset>
          </wp:positionH>
          <wp:positionV relativeFrom="paragraph">
            <wp:posOffset>-259715</wp:posOffset>
          </wp:positionV>
          <wp:extent cx="2286000" cy="544830"/>
          <wp:effectExtent l="0" t="0" r="0" b="0"/>
          <wp:wrapThrough wrapText="bothSides">
            <wp:wrapPolygon edited="0">
              <wp:start x="2640" y="0"/>
              <wp:lineTo x="0" y="2014"/>
              <wp:lineTo x="0" y="16112"/>
              <wp:lineTo x="1680" y="20140"/>
              <wp:lineTo x="2160" y="20140"/>
              <wp:lineTo x="19920" y="20140"/>
              <wp:lineTo x="20160" y="16112"/>
              <wp:lineTo x="21360" y="14098"/>
              <wp:lineTo x="21360" y="6042"/>
              <wp:lineTo x="4080" y="0"/>
              <wp:lineTo x="2640" y="0"/>
            </wp:wrapPolygon>
          </wp:wrapThrough>
          <wp:docPr id="141" name="Picture 141" descr="BM_i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BM_in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5448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1757CA" w14:textId="77777777" w:rsidR="0073288E" w:rsidRPr="008819CC" w:rsidRDefault="0073288E" w:rsidP="00374F69">
    <w:pPr>
      <w:pStyle w:val="Header"/>
    </w:pPr>
    <w:r w:rsidRPr="008819CC">
      <w:t>Report Title</w:t>
    </w: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DDE504" w14:textId="0C73F294" w:rsidR="0073288E" w:rsidRPr="006811D2" w:rsidRDefault="00084F5A" w:rsidP="00374F69">
    <w:pPr>
      <w:pStyle w:val="Header"/>
      <w:jc w:val="left"/>
    </w:pPr>
    <w:fldSimple w:instr=" REF  ReportTitle  \* MERGEFORMAT ">
      <w:r>
        <w:t>Open-CDMS Roadmap</w:t>
      </w:r>
    </w:fldSimple>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7E8A16" w14:textId="77777777" w:rsidR="0073288E" w:rsidRPr="006811D2" w:rsidRDefault="0073288E" w:rsidP="00374F69">
    <w:pPr>
      <w:pStyle w:val="Header"/>
    </w:pPr>
  </w:p>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12DAFB" w14:textId="2AE6D7EF" w:rsidR="0073288E" w:rsidRPr="00374F69" w:rsidRDefault="00084F5A" w:rsidP="00374F69">
    <w:pPr>
      <w:pStyle w:val="Header"/>
    </w:pPr>
    <w:fldSimple w:instr=" REF  ReportTitle  \* MERGEFORMAT ">
      <w:r>
        <w:t>Open-CDMS Roadmap</w:t>
      </w:r>
    </w:fldSimple>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756B7"/>
    <w:multiLevelType w:val="multilevel"/>
    <w:tmpl w:val="272877CC"/>
    <w:lvl w:ilvl="0">
      <w:start w:val="1"/>
      <w:numFmt w:val="decimal"/>
      <w:lvlText w:val="A %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10664793"/>
    <w:multiLevelType w:val="multilevel"/>
    <w:tmpl w:val="5104848A"/>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851"/>
        </w:tabs>
        <w:ind w:left="851" w:hanging="284"/>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1897214E"/>
    <w:multiLevelType w:val="multilevel"/>
    <w:tmpl w:val="0C09001D"/>
    <w:styleLink w:val="Numberlist"/>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rPr>
        <w:sz w:val="22"/>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AED19BD"/>
    <w:multiLevelType w:val="multilevel"/>
    <w:tmpl w:val="0C09001D"/>
    <w:styleLink w:val="Bulletlist"/>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Symbol" w:hAnsi="Symbol" w:hint="default"/>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C1515EE"/>
    <w:multiLevelType w:val="hybridMultilevel"/>
    <w:tmpl w:val="0A98DF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EA7ED1"/>
    <w:multiLevelType w:val="multilevel"/>
    <w:tmpl w:val="5CDE044C"/>
    <w:lvl w:ilvl="0">
      <w:start w:val="1"/>
      <w:numFmt w:val="decimal"/>
      <w:lvlText w:val="%1."/>
      <w:lvlJc w:val="left"/>
      <w:pPr>
        <w:ind w:left="360" w:hanging="360"/>
      </w:pPr>
      <w:rPr>
        <w:rFonts w:hint="default"/>
      </w:rPr>
    </w:lvl>
    <w:lvl w:ilvl="1">
      <w:start w:val="1"/>
      <w:numFmt w:val="decimal"/>
      <w:lvlText w:val="A %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F7864C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77F6C16"/>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35FE09B5"/>
    <w:multiLevelType w:val="hybridMultilevel"/>
    <w:tmpl w:val="29BA4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6F4723C"/>
    <w:multiLevelType w:val="multilevel"/>
    <w:tmpl w:val="5CDE044C"/>
    <w:lvl w:ilvl="0">
      <w:start w:val="1"/>
      <w:numFmt w:val="decimal"/>
      <w:lvlText w:val="%1."/>
      <w:lvlJc w:val="left"/>
      <w:pPr>
        <w:ind w:left="360" w:hanging="360"/>
      </w:pPr>
      <w:rPr>
        <w:rFonts w:hint="default"/>
      </w:rPr>
    </w:lvl>
    <w:lvl w:ilvl="1">
      <w:start w:val="1"/>
      <w:numFmt w:val="decimal"/>
      <w:lvlText w:val="A %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3A8B2612"/>
    <w:multiLevelType w:val="multilevel"/>
    <w:tmpl w:val="614AB63C"/>
    <w:name w:val="BomListNumbering"/>
    <w:lvl w:ilvl="0">
      <w:start w:val="1"/>
      <w:numFmt w:val="decimal"/>
      <w:pStyle w:val="BoMNumberedList"/>
      <w:lvlText w:val="%1."/>
      <w:lvlJc w:val="left"/>
      <w:pPr>
        <w:tabs>
          <w:tab w:val="num" w:pos="1134"/>
        </w:tabs>
        <w:ind w:left="1134" w:hanging="567"/>
      </w:pPr>
      <w:rPr>
        <w:rFonts w:ascii="Arial" w:hAnsi="Arial" w:hint="default"/>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701"/>
        </w:tabs>
        <w:ind w:left="1701" w:hanging="567"/>
      </w:pPr>
      <w:rPr>
        <w:rFonts w:ascii="Tahoma" w:hAnsi="Tahoma" w:hint="default"/>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tabs>
          <w:tab w:val="num" w:pos="1985"/>
        </w:tabs>
        <w:ind w:left="1985" w:hanging="284"/>
      </w:pPr>
      <w:rPr>
        <w:rFonts w:ascii="Wingdings" w:hAnsi="Wingdings" w:hint="default"/>
      </w:rPr>
    </w:lvl>
    <w:lvl w:ilvl="3">
      <w:start w:val="1"/>
      <w:numFmt w:val="bullet"/>
      <w:lvlText w:val=""/>
      <w:lvlJc w:val="left"/>
      <w:pPr>
        <w:tabs>
          <w:tab w:val="num" w:pos="2936"/>
        </w:tabs>
        <w:ind w:left="2936" w:hanging="360"/>
      </w:pPr>
      <w:rPr>
        <w:rFonts w:ascii="Symbol" w:hAnsi="Symbol" w:hint="default"/>
      </w:rPr>
    </w:lvl>
    <w:lvl w:ilvl="4">
      <w:start w:val="1"/>
      <w:numFmt w:val="bullet"/>
      <w:lvlText w:val="o"/>
      <w:lvlJc w:val="left"/>
      <w:pPr>
        <w:tabs>
          <w:tab w:val="num" w:pos="3656"/>
        </w:tabs>
        <w:ind w:left="3656" w:hanging="360"/>
      </w:pPr>
      <w:rPr>
        <w:rFonts w:ascii="Courier New" w:hAnsi="Courier New" w:cs="Courier New" w:hint="default"/>
      </w:rPr>
    </w:lvl>
    <w:lvl w:ilvl="5">
      <w:start w:val="1"/>
      <w:numFmt w:val="bullet"/>
      <w:lvlText w:val=""/>
      <w:lvlJc w:val="left"/>
      <w:pPr>
        <w:tabs>
          <w:tab w:val="num" w:pos="4376"/>
        </w:tabs>
        <w:ind w:left="4376" w:hanging="360"/>
      </w:pPr>
      <w:rPr>
        <w:rFonts w:ascii="Wingdings" w:hAnsi="Wingdings" w:hint="default"/>
      </w:rPr>
    </w:lvl>
    <w:lvl w:ilvl="6">
      <w:start w:val="1"/>
      <w:numFmt w:val="bullet"/>
      <w:lvlText w:val=""/>
      <w:lvlJc w:val="left"/>
      <w:pPr>
        <w:tabs>
          <w:tab w:val="num" w:pos="5096"/>
        </w:tabs>
        <w:ind w:left="5096" w:hanging="360"/>
      </w:pPr>
      <w:rPr>
        <w:rFonts w:ascii="Symbol" w:hAnsi="Symbol" w:hint="default"/>
      </w:rPr>
    </w:lvl>
    <w:lvl w:ilvl="7">
      <w:start w:val="1"/>
      <w:numFmt w:val="bullet"/>
      <w:lvlText w:val="o"/>
      <w:lvlJc w:val="left"/>
      <w:pPr>
        <w:tabs>
          <w:tab w:val="num" w:pos="5816"/>
        </w:tabs>
        <w:ind w:left="5816" w:hanging="360"/>
      </w:pPr>
      <w:rPr>
        <w:rFonts w:ascii="Courier New" w:hAnsi="Courier New" w:cs="Courier New" w:hint="default"/>
      </w:rPr>
    </w:lvl>
    <w:lvl w:ilvl="8">
      <w:start w:val="1"/>
      <w:numFmt w:val="bullet"/>
      <w:lvlText w:val=""/>
      <w:lvlJc w:val="left"/>
      <w:pPr>
        <w:tabs>
          <w:tab w:val="num" w:pos="6536"/>
        </w:tabs>
        <w:ind w:left="6536" w:hanging="360"/>
      </w:pPr>
      <w:rPr>
        <w:rFonts w:ascii="Wingdings" w:hAnsi="Wingdings" w:hint="default"/>
      </w:rPr>
    </w:lvl>
  </w:abstractNum>
  <w:abstractNum w:abstractNumId="11">
    <w:nsid w:val="4D6F6CBE"/>
    <w:multiLevelType w:val="multilevel"/>
    <w:tmpl w:val="442CA534"/>
    <w:lvl w:ilvl="0">
      <w:start w:val="1"/>
      <w:numFmt w:val="bullet"/>
      <w:pStyle w:val="BoMBullets"/>
      <w:lvlText w:val=""/>
      <w:lvlJc w:val="left"/>
      <w:pPr>
        <w:tabs>
          <w:tab w:val="num" w:pos="1134"/>
        </w:tabs>
        <w:ind w:left="1134" w:hanging="567"/>
      </w:pPr>
      <w:rPr>
        <w:rFonts w:ascii="Symbol" w:hAnsi="Symbol" w:hint="default"/>
        <w:dstrike w:val="0"/>
        <w:sz w:val="20"/>
        <w:vertAlign w:val="baseline"/>
      </w:rPr>
    </w:lvl>
    <w:lvl w:ilvl="1">
      <w:start w:val="1"/>
      <w:numFmt w:val="bullet"/>
      <w:lvlText w:val=""/>
      <w:lvlJc w:val="left"/>
      <w:pPr>
        <w:tabs>
          <w:tab w:val="num" w:pos="1701"/>
        </w:tabs>
        <w:ind w:left="1701" w:hanging="567"/>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4ED74736"/>
    <w:multiLevelType w:val="hybridMultilevel"/>
    <w:tmpl w:val="5A168E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2677C81"/>
    <w:multiLevelType w:val="hybridMultilevel"/>
    <w:tmpl w:val="7618EDF0"/>
    <w:lvl w:ilvl="0" w:tplc="C4629108">
      <w:numFmt w:val="bullet"/>
      <w:lvlText w:val="-"/>
      <w:lvlJc w:val="left"/>
      <w:pPr>
        <w:ind w:left="1080" w:hanging="360"/>
      </w:pPr>
      <w:rPr>
        <w:rFonts w:ascii="Arial" w:eastAsia="Batang" w:hAnsi="Arial" w:cs="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51E32C3"/>
    <w:multiLevelType w:val="hybridMultilevel"/>
    <w:tmpl w:val="40F0C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8C25E16"/>
    <w:multiLevelType w:val="hybridMultilevel"/>
    <w:tmpl w:val="8F8210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C96EA2"/>
    <w:multiLevelType w:val="hybridMultilevel"/>
    <w:tmpl w:val="F698C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0EA398D"/>
    <w:multiLevelType w:val="multilevel"/>
    <w:tmpl w:val="272877CC"/>
    <w:lvl w:ilvl="0">
      <w:start w:val="1"/>
      <w:numFmt w:val="decimal"/>
      <w:lvlText w:val="A %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4211D7C"/>
    <w:multiLevelType w:val="multilevel"/>
    <w:tmpl w:val="BCA0F3E4"/>
    <w:lvl w:ilvl="0">
      <w:start w:val="1"/>
      <w:numFmt w:val="decimal"/>
      <w:lvlText w:val="%1."/>
      <w:lvlJc w:val="left"/>
      <w:pPr>
        <w:ind w:left="360" w:hanging="360"/>
      </w:pPr>
      <w:rPr>
        <w:rFonts w:hint="default"/>
      </w:rPr>
    </w:lvl>
    <w:lvl w:ilvl="1">
      <w:start w:val="1"/>
      <w:numFmt w:val="decimal"/>
      <w:lvlText w:val="B %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69D264BB"/>
    <w:multiLevelType w:val="multilevel"/>
    <w:tmpl w:val="B9E4CDD8"/>
    <w:lvl w:ilvl="0">
      <w:start w:val="1"/>
      <w:numFmt w:val="decimal"/>
      <w:pStyle w:val="Style1"/>
      <w:lvlText w:val="%1"/>
      <w:lvlJc w:val="left"/>
      <w:pPr>
        <w:tabs>
          <w:tab w:val="num" w:pos="405"/>
        </w:tabs>
        <w:ind w:left="405" w:hanging="405"/>
      </w:pPr>
      <w:rPr>
        <w:rFonts w:hint="default"/>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sz w:val="24"/>
        <w:szCs w:val="24"/>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760"/>
        </w:tabs>
        <w:ind w:left="5760" w:hanging="144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8280"/>
        </w:tabs>
        <w:ind w:left="8280" w:hanging="180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800"/>
        </w:tabs>
        <w:ind w:left="10800" w:hanging="2160"/>
      </w:pPr>
      <w:rPr>
        <w:rFonts w:hint="default"/>
      </w:rPr>
    </w:lvl>
  </w:abstractNum>
  <w:abstractNum w:abstractNumId="20">
    <w:nsid w:val="6F1F3AD6"/>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6F2F1D5F"/>
    <w:multiLevelType w:val="multilevel"/>
    <w:tmpl w:val="4AD8BC08"/>
    <w:lvl w:ilvl="0">
      <w:start w:val="1"/>
      <w:numFmt w:val="decimal"/>
      <w:lvlText w:val="B %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70826BDB"/>
    <w:multiLevelType w:val="hybridMultilevel"/>
    <w:tmpl w:val="BD5632B0"/>
    <w:lvl w:ilvl="0" w:tplc="7A684C8E">
      <w:start w:val="1"/>
      <w:numFmt w:val="decimal"/>
      <w:pStyle w:val="AppendixHeading-inTOCwpagebreak"/>
      <w:lvlText w:val="Appendix %1:"/>
      <w:lvlJc w:val="left"/>
      <w:pPr>
        <w:tabs>
          <w:tab w:val="num" w:pos="1758"/>
        </w:tabs>
        <w:ind w:left="0" w:firstLine="0"/>
      </w:pPr>
      <w:rPr>
        <w:rFonts w:ascii="Tahoma" w:hAnsi="Tahoma"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3D15817"/>
    <w:multiLevelType w:val="multilevel"/>
    <w:tmpl w:val="0C9C2D02"/>
    <w:lvl w:ilvl="0">
      <w:start w:val="1"/>
      <w:numFmt w:val="upperLetter"/>
      <w:lvlText w:val="%1."/>
      <w:lvlJc w:val="left"/>
      <w:pPr>
        <w:ind w:left="360" w:hanging="36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851"/>
        </w:tabs>
        <w:ind w:left="851" w:hanging="284"/>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1"/>
  </w:num>
  <w:num w:numId="2">
    <w:abstractNumId w:val="10"/>
  </w:num>
  <w:num w:numId="3">
    <w:abstractNumId w:val="3"/>
  </w:num>
  <w:num w:numId="4">
    <w:abstractNumId w:val="2"/>
  </w:num>
  <w:num w:numId="5">
    <w:abstractNumId w:val="19"/>
  </w:num>
  <w:num w:numId="6">
    <w:abstractNumId w:val="22"/>
  </w:num>
  <w:num w:numId="7">
    <w:abstractNumId w:val="20"/>
  </w:num>
  <w:num w:numId="8">
    <w:abstractNumId w:val="12"/>
  </w:num>
  <w:num w:numId="9">
    <w:abstractNumId w:val="15"/>
  </w:num>
  <w:num w:numId="10">
    <w:abstractNumId w:val="16"/>
  </w:num>
  <w:num w:numId="11">
    <w:abstractNumId w:val="4"/>
  </w:num>
  <w:num w:numId="12">
    <w:abstractNumId w:val="13"/>
  </w:num>
  <w:num w:numId="13">
    <w:abstractNumId w:val="8"/>
  </w:num>
  <w:num w:numId="14">
    <w:abstractNumId w:val="14"/>
  </w:num>
  <w:num w:numId="15">
    <w:abstractNumId w:val="20"/>
  </w:num>
  <w:num w:numId="16">
    <w:abstractNumId w:val="1"/>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20"/>
  </w:num>
  <w:num w:numId="20">
    <w:abstractNumId w:val="20"/>
  </w:num>
  <w:num w:numId="21">
    <w:abstractNumId w:val="20"/>
  </w:num>
  <w:num w:numId="22">
    <w:abstractNumId w:val="20"/>
  </w:num>
  <w:num w:numId="23">
    <w:abstractNumId w:val="20"/>
  </w:num>
  <w:num w:numId="24">
    <w:abstractNumId w:val="20"/>
  </w:num>
  <w:num w:numId="25">
    <w:abstractNumId w:val="20"/>
  </w:num>
  <w:num w:numId="26">
    <w:abstractNumId w:val="20"/>
  </w:num>
  <w:num w:numId="27">
    <w:abstractNumId w:val="20"/>
  </w:num>
  <w:num w:numId="28">
    <w:abstractNumId w:val="20"/>
  </w:num>
  <w:num w:numId="29">
    <w:abstractNumId w:val="20"/>
  </w:num>
  <w:num w:numId="30">
    <w:abstractNumId w:val="20"/>
  </w:num>
  <w:num w:numId="31">
    <w:abstractNumId w:val="20"/>
  </w:num>
  <w:num w:numId="32">
    <w:abstractNumId w:val="23"/>
  </w:num>
  <w:num w:numId="33">
    <w:abstractNumId w:val="7"/>
  </w:num>
  <w:num w:numId="34">
    <w:abstractNumId w:val="17"/>
  </w:num>
  <w:num w:numId="35">
    <w:abstractNumId w:val="20"/>
  </w:num>
  <w:num w:numId="36">
    <w:abstractNumId w:val="20"/>
  </w:num>
  <w:num w:numId="37">
    <w:abstractNumId w:val="20"/>
  </w:num>
  <w:num w:numId="38">
    <w:abstractNumId w:val="20"/>
  </w:num>
  <w:num w:numId="39">
    <w:abstractNumId w:val="20"/>
  </w:num>
  <w:num w:numId="40">
    <w:abstractNumId w:val="20"/>
  </w:num>
  <w:num w:numId="41">
    <w:abstractNumId w:val="20"/>
  </w:num>
  <w:num w:numId="42">
    <w:abstractNumId w:val="20"/>
  </w:num>
  <w:num w:numId="43">
    <w:abstractNumId w:val="20"/>
  </w:num>
  <w:num w:numId="44">
    <w:abstractNumId w:val="20"/>
  </w:num>
  <w:num w:numId="45">
    <w:abstractNumId w:val="20"/>
  </w:num>
  <w:num w:numId="46">
    <w:abstractNumId w:val="20"/>
  </w:num>
  <w:num w:numId="47">
    <w:abstractNumId w:val="20"/>
  </w:num>
  <w:num w:numId="48">
    <w:abstractNumId w:val="20"/>
  </w:num>
  <w:num w:numId="49">
    <w:abstractNumId w:val="20"/>
  </w:num>
  <w:num w:numId="50">
    <w:abstractNumId w:val="20"/>
  </w:num>
  <w:num w:numId="51">
    <w:abstractNumId w:val="20"/>
  </w:num>
  <w:num w:numId="52">
    <w:abstractNumId w:val="6"/>
  </w:num>
  <w:num w:numId="53">
    <w:abstractNumId w:val="9"/>
  </w:num>
  <w:num w:numId="54">
    <w:abstractNumId w:val="5"/>
  </w:num>
  <w:num w:numId="55">
    <w:abstractNumId w:val="18"/>
  </w:num>
  <w:num w:numId="56">
    <w:abstractNumId w:val="0"/>
  </w:num>
  <w:num w:numId="57">
    <w:abstractNumId w:val="2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20"/>
  <w:evenAndOddHeaders/>
  <w:characterSpacingControl w:val="doNotCompress"/>
  <w:hdrShapeDefaults>
    <o:shapedefaults v:ext="edit" spidmax="2050">
      <o:colormru v:ext="edit" colors="#93b7d1,#003f77"/>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 w:val="Cover1"/>
    <w:docVar w:name="ReportDate" w:val="[Date]"/>
    <w:docVar w:name="Version" w:val="[No.]"/>
    <w:docVar w:name="xCoverPath" w:val=" "/>
  </w:docVars>
  <w:rsids>
    <w:rsidRoot w:val="00E04760"/>
    <w:rsid w:val="0000585E"/>
    <w:rsid w:val="000133CC"/>
    <w:rsid w:val="00015A83"/>
    <w:rsid w:val="0004338D"/>
    <w:rsid w:val="00044833"/>
    <w:rsid w:val="000468A8"/>
    <w:rsid w:val="00047AEA"/>
    <w:rsid w:val="000717C1"/>
    <w:rsid w:val="000729E4"/>
    <w:rsid w:val="00084F5A"/>
    <w:rsid w:val="000866CE"/>
    <w:rsid w:val="00087D0C"/>
    <w:rsid w:val="000A593C"/>
    <w:rsid w:val="000B0F2A"/>
    <w:rsid w:val="000B1177"/>
    <w:rsid w:val="000B35BB"/>
    <w:rsid w:val="000C3E6A"/>
    <w:rsid w:val="000C4618"/>
    <w:rsid w:val="000C589A"/>
    <w:rsid w:val="000C74D3"/>
    <w:rsid w:val="000C7559"/>
    <w:rsid w:val="000D1859"/>
    <w:rsid w:val="000D467B"/>
    <w:rsid w:val="000E071D"/>
    <w:rsid w:val="000F1D19"/>
    <w:rsid w:val="000F23E0"/>
    <w:rsid w:val="000F3822"/>
    <w:rsid w:val="000F435C"/>
    <w:rsid w:val="000F4A43"/>
    <w:rsid w:val="000F76F9"/>
    <w:rsid w:val="000F7C50"/>
    <w:rsid w:val="000F7D11"/>
    <w:rsid w:val="001042B3"/>
    <w:rsid w:val="00105EBB"/>
    <w:rsid w:val="001079E7"/>
    <w:rsid w:val="001151E3"/>
    <w:rsid w:val="00122A5A"/>
    <w:rsid w:val="00124B04"/>
    <w:rsid w:val="00131183"/>
    <w:rsid w:val="00132A63"/>
    <w:rsid w:val="001412F4"/>
    <w:rsid w:val="00142CD2"/>
    <w:rsid w:val="00145019"/>
    <w:rsid w:val="0014532E"/>
    <w:rsid w:val="0014769B"/>
    <w:rsid w:val="001611FC"/>
    <w:rsid w:val="00164758"/>
    <w:rsid w:val="00171EF2"/>
    <w:rsid w:val="00175B45"/>
    <w:rsid w:val="00185180"/>
    <w:rsid w:val="00186688"/>
    <w:rsid w:val="001948C2"/>
    <w:rsid w:val="00195424"/>
    <w:rsid w:val="00195D82"/>
    <w:rsid w:val="001A272E"/>
    <w:rsid w:val="001C31B9"/>
    <w:rsid w:val="001C67EE"/>
    <w:rsid w:val="001D5CD5"/>
    <w:rsid w:val="001E04ED"/>
    <w:rsid w:val="001E0BEF"/>
    <w:rsid w:val="001E0F64"/>
    <w:rsid w:val="001E6284"/>
    <w:rsid w:val="001F4666"/>
    <w:rsid w:val="001F4E68"/>
    <w:rsid w:val="001F4FFF"/>
    <w:rsid w:val="002027B1"/>
    <w:rsid w:val="00216FED"/>
    <w:rsid w:val="00223941"/>
    <w:rsid w:val="00223E72"/>
    <w:rsid w:val="00223F7B"/>
    <w:rsid w:val="00233507"/>
    <w:rsid w:val="002344A2"/>
    <w:rsid w:val="00247569"/>
    <w:rsid w:val="00260A95"/>
    <w:rsid w:val="002638AF"/>
    <w:rsid w:val="002711B4"/>
    <w:rsid w:val="00272297"/>
    <w:rsid w:val="00283C55"/>
    <w:rsid w:val="0028462D"/>
    <w:rsid w:val="002A0063"/>
    <w:rsid w:val="002A094D"/>
    <w:rsid w:val="002A2549"/>
    <w:rsid w:val="002A2EBC"/>
    <w:rsid w:val="002A62F1"/>
    <w:rsid w:val="002B52A1"/>
    <w:rsid w:val="002B6134"/>
    <w:rsid w:val="002C270F"/>
    <w:rsid w:val="002D3076"/>
    <w:rsid w:val="002D51D0"/>
    <w:rsid w:val="002E0C79"/>
    <w:rsid w:val="002F0F6F"/>
    <w:rsid w:val="003003FB"/>
    <w:rsid w:val="003233D6"/>
    <w:rsid w:val="003319DB"/>
    <w:rsid w:val="00335478"/>
    <w:rsid w:val="003367FB"/>
    <w:rsid w:val="00336DAF"/>
    <w:rsid w:val="00343FAD"/>
    <w:rsid w:val="00355533"/>
    <w:rsid w:val="003612D0"/>
    <w:rsid w:val="00374F69"/>
    <w:rsid w:val="00375FDC"/>
    <w:rsid w:val="00383D6F"/>
    <w:rsid w:val="00384D9E"/>
    <w:rsid w:val="00385CA7"/>
    <w:rsid w:val="003943FB"/>
    <w:rsid w:val="003B18A2"/>
    <w:rsid w:val="003B64C2"/>
    <w:rsid w:val="003B6CEA"/>
    <w:rsid w:val="003C0119"/>
    <w:rsid w:val="003C578A"/>
    <w:rsid w:val="003E1206"/>
    <w:rsid w:val="003E3E7F"/>
    <w:rsid w:val="003E5BF6"/>
    <w:rsid w:val="003E7EF2"/>
    <w:rsid w:val="003F1554"/>
    <w:rsid w:val="0040122A"/>
    <w:rsid w:val="00403F70"/>
    <w:rsid w:val="0040490D"/>
    <w:rsid w:val="00404C52"/>
    <w:rsid w:val="00405E2E"/>
    <w:rsid w:val="00414648"/>
    <w:rsid w:val="00415AA4"/>
    <w:rsid w:val="00416645"/>
    <w:rsid w:val="004254F6"/>
    <w:rsid w:val="00443099"/>
    <w:rsid w:val="00445B50"/>
    <w:rsid w:val="0045291C"/>
    <w:rsid w:val="0045769D"/>
    <w:rsid w:val="00465695"/>
    <w:rsid w:val="0046593B"/>
    <w:rsid w:val="00475C37"/>
    <w:rsid w:val="00476DF9"/>
    <w:rsid w:val="00476F5F"/>
    <w:rsid w:val="00484076"/>
    <w:rsid w:val="004848AE"/>
    <w:rsid w:val="00491E12"/>
    <w:rsid w:val="00495F64"/>
    <w:rsid w:val="004A28A2"/>
    <w:rsid w:val="004A4BD5"/>
    <w:rsid w:val="004B19A0"/>
    <w:rsid w:val="004B1DDA"/>
    <w:rsid w:val="004B2F35"/>
    <w:rsid w:val="004B56A6"/>
    <w:rsid w:val="004C110E"/>
    <w:rsid w:val="004D3DB9"/>
    <w:rsid w:val="004D45DF"/>
    <w:rsid w:val="004E14F8"/>
    <w:rsid w:val="004E2E03"/>
    <w:rsid w:val="004F16FA"/>
    <w:rsid w:val="004F2E93"/>
    <w:rsid w:val="004F442A"/>
    <w:rsid w:val="004F5C0D"/>
    <w:rsid w:val="00517E11"/>
    <w:rsid w:val="0052084B"/>
    <w:rsid w:val="00522C64"/>
    <w:rsid w:val="00525DAB"/>
    <w:rsid w:val="005352B1"/>
    <w:rsid w:val="00536F15"/>
    <w:rsid w:val="005476EF"/>
    <w:rsid w:val="00547AAC"/>
    <w:rsid w:val="00551911"/>
    <w:rsid w:val="00554C90"/>
    <w:rsid w:val="00556C45"/>
    <w:rsid w:val="005778F9"/>
    <w:rsid w:val="00581FB8"/>
    <w:rsid w:val="005820FC"/>
    <w:rsid w:val="00587250"/>
    <w:rsid w:val="00595ECC"/>
    <w:rsid w:val="00596625"/>
    <w:rsid w:val="005A0051"/>
    <w:rsid w:val="005A0C25"/>
    <w:rsid w:val="005B1C27"/>
    <w:rsid w:val="005B758A"/>
    <w:rsid w:val="005B7B7B"/>
    <w:rsid w:val="005C0032"/>
    <w:rsid w:val="005D2461"/>
    <w:rsid w:val="005E0CD5"/>
    <w:rsid w:val="005E1748"/>
    <w:rsid w:val="005E648A"/>
    <w:rsid w:val="005F11ED"/>
    <w:rsid w:val="005F53B8"/>
    <w:rsid w:val="00611E50"/>
    <w:rsid w:val="00612650"/>
    <w:rsid w:val="00615A09"/>
    <w:rsid w:val="00620CD5"/>
    <w:rsid w:val="00631F30"/>
    <w:rsid w:val="00632344"/>
    <w:rsid w:val="00640E12"/>
    <w:rsid w:val="00642BC0"/>
    <w:rsid w:val="00651319"/>
    <w:rsid w:val="00651B70"/>
    <w:rsid w:val="00654F95"/>
    <w:rsid w:val="006573CD"/>
    <w:rsid w:val="006609BC"/>
    <w:rsid w:val="00677BBA"/>
    <w:rsid w:val="006811D2"/>
    <w:rsid w:val="00684FB0"/>
    <w:rsid w:val="00685D45"/>
    <w:rsid w:val="0068740F"/>
    <w:rsid w:val="0068773E"/>
    <w:rsid w:val="00690FBF"/>
    <w:rsid w:val="00697047"/>
    <w:rsid w:val="006A043B"/>
    <w:rsid w:val="006A04E3"/>
    <w:rsid w:val="006A669D"/>
    <w:rsid w:val="006A6C59"/>
    <w:rsid w:val="006B4D9E"/>
    <w:rsid w:val="006B6E9F"/>
    <w:rsid w:val="006B723C"/>
    <w:rsid w:val="006B7AFB"/>
    <w:rsid w:val="006C683A"/>
    <w:rsid w:val="006D5826"/>
    <w:rsid w:val="006D7795"/>
    <w:rsid w:val="006E49AF"/>
    <w:rsid w:val="006F1CA7"/>
    <w:rsid w:val="006F294B"/>
    <w:rsid w:val="006F3935"/>
    <w:rsid w:val="006F44A0"/>
    <w:rsid w:val="006F7D7A"/>
    <w:rsid w:val="00700443"/>
    <w:rsid w:val="007010D3"/>
    <w:rsid w:val="0070566D"/>
    <w:rsid w:val="0070598C"/>
    <w:rsid w:val="007073C3"/>
    <w:rsid w:val="007075C1"/>
    <w:rsid w:val="00714117"/>
    <w:rsid w:val="00722096"/>
    <w:rsid w:val="007232BD"/>
    <w:rsid w:val="007325EB"/>
    <w:rsid w:val="0073288E"/>
    <w:rsid w:val="00734F81"/>
    <w:rsid w:val="0074283B"/>
    <w:rsid w:val="007441A4"/>
    <w:rsid w:val="00747AEE"/>
    <w:rsid w:val="00750651"/>
    <w:rsid w:val="00751E37"/>
    <w:rsid w:val="007522ED"/>
    <w:rsid w:val="00757DF3"/>
    <w:rsid w:val="00757E04"/>
    <w:rsid w:val="0076126B"/>
    <w:rsid w:val="00762A4D"/>
    <w:rsid w:val="00765BAD"/>
    <w:rsid w:val="00766697"/>
    <w:rsid w:val="00767301"/>
    <w:rsid w:val="00767308"/>
    <w:rsid w:val="00767980"/>
    <w:rsid w:val="00775165"/>
    <w:rsid w:val="00782FC9"/>
    <w:rsid w:val="0078484A"/>
    <w:rsid w:val="00794E51"/>
    <w:rsid w:val="007A42F4"/>
    <w:rsid w:val="007B41C8"/>
    <w:rsid w:val="007B4C19"/>
    <w:rsid w:val="007C2D81"/>
    <w:rsid w:val="007C6539"/>
    <w:rsid w:val="007D73AE"/>
    <w:rsid w:val="007F4FF4"/>
    <w:rsid w:val="0081137E"/>
    <w:rsid w:val="00817374"/>
    <w:rsid w:val="00822DBC"/>
    <w:rsid w:val="008249F5"/>
    <w:rsid w:val="00830A70"/>
    <w:rsid w:val="0084165A"/>
    <w:rsid w:val="00841F82"/>
    <w:rsid w:val="00842FD1"/>
    <w:rsid w:val="00847122"/>
    <w:rsid w:val="00862010"/>
    <w:rsid w:val="00866699"/>
    <w:rsid w:val="008745A9"/>
    <w:rsid w:val="008A1DEB"/>
    <w:rsid w:val="008A2096"/>
    <w:rsid w:val="008A20AE"/>
    <w:rsid w:val="008A29B2"/>
    <w:rsid w:val="008A4AF5"/>
    <w:rsid w:val="008A58F8"/>
    <w:rsid w:val="008A6BF5"/>
    <w:rsid w:val="008B650E"/>
    <w:rsid w:val="008B6968"/>
    <w:rsid w:val="008B7580"/>
    <w:rsid w:val="008B7D62"/>
    <w:rsid w:val="008C0070"/>
    <w:rsid w:val="008C5BB8"/>
    <w:rsid w:val="008D69D1"/>
    <w:rsid w:val="008D7EFC"/>
    <w:rsid w:val="008E3F57"/>
    <w:rsid w:val="008E4059"/>
    <w:rsid w:val="008F1A09"/>
    <w:rsid w:val="0090135D"/>
    <w:rsid w:val="00903AB5"/>
    <w:rsid w:val="009139E8"/>
    <w:rsid w:val="00915106"/>
    <w:rsid w:val="0092144A"/>
    <w:rsid w:val="009273FC"/>
    <w:rsid w:val="00934BDA"/>
    <w:rsid w:val="00947FB0"/>
    <w:rsid w:val="00950244"/>
    <w:rsid w:val="00951F0B"/>
    <w:rsid w:val="00952BFF"/>
    <w:rsid w:val="0095341B"/>
    <w:rsid w:val="0096051B"/>
    <w:rsid w:val="00977654"/>
    <w:rsid w:val="00981A1B"/>
    <w:rsid w:val="00981EBA"/>
    <w:rsid w:val="00987497"/>
    <w:rsid w:val="009A1D50"/>
    <w:rsid w:val="009A2EA9"/>
    <w:rsid w:val="009A3092"/>
    <w:rsid w:val="009B5843"/>
    <w:rsid w:val="009B64B0"/>
    <w:rsid w:val="009C0B05"/>
    <w:rsid w:val="009C1426"/>
    <w:rsid w:val="009D1ABC"/>
    <w:rsid w:val="009D2A43"/>
    <w:rsid w:val="009D5BF3"/>
    <w:rsid w:val="009D5DDD"/>
    <w:rsid w:val="009E08A9"/>
    <w:rsid w:val="009E3745"/>
    <w:rsid w:val="009E3EF4"/>
    <w:rsid w:val="009E4E4C"/>
    <w:rsid w:val="009E7D5D"/>
    <w:rsid w:val="009F14B6"/>
    <w:rsid w:val="009F58C9"/>
    <w:rsid w:val="00A07779"/>
    <w:rsid w:val="00A1634F"/>
    <w:rsid w:val="00A1697B"/>
    <w:rsid w:val="00A24B8D"/>
    <w:rsid w:val="00A32818"/>
    <w:rsid w:val="00A508F8"/>
    <w:rsid w:val="00A51D6B"/>
    <w:rsid w:val="00A54BE8"/>
    <w:rsid w:val="00A60B90"/>
    <w:rsid w:val="00A614C9"/>
    <w:rsid w:val="00A6310A"/>
    <w:rsid w:val="00A657B6"/>
    <w:rsid w:val="00A65BED"/>
    <w:rsid w:val="00A75C23"/>
    <w:rsid w:val="00A76674"/>
    <w:rsid w:val="00A84D77"/>
    <w:rsid w:val="00A85A35"/>
    <w:rsid w:val="00A87810"/>
    <w:rsid w:val="00A93194"/>
    <w:rsid w:val="00A9573E"/>
    <w:rsid w:val="00AA10B3"/>
    <w:rsid w:val="00AA3A60"/>
    <w:rsid w:val="00AA4AEC"/>
    <w:rsid w:val="00AA5E89"/>
    <w:rsid w:val="00AA6E09"/>
    <w:rsid w:val="00AB1A26"/>
    <w:rsid w:val="00AB1F2A"/>
    <w:rsid w:val="00AB3DB3"/>
    <w:rsid w:val="00AC1605"/>
    <w:rsid w:val="00AC536E"/>
    <w:rsid w:val="00AD2F84"/>
    <w:rsid w:val="00AD5EBC"/>
    <w:rsid w:val="00AD67A2"/>
    <w:rsid w:val="00AD6C52"/>
    <w:rsid w:val="00AE243A"/>
    <w:rsid w:val="00AE4DF9"/>
    <w:rsid w:val="00AF3BC1"/>
    <w:rsid w:val="00AF3F4B"/>
    <w:rsid w:val="00AF6381"/>
    <w:rsid w:val="00AF6C43"/>
    <w:rsid w:val="00AF6CCF"/>
    <w:rsid w:val="00B0272B"/>
    <w:rsid w:val="00B07F45"/>
    <w:rsid w:val="00B10C3E"/>
    <w:rsid w:val="00B10D7D"/>
    <w:rsid w:val="00B17CB2"/>
    <w:rsid w:val="00B22FA1"/>
    <w:rsid w:val="00B26E31"/>
    <w:rsid w:val="00B27FB5"/>
    <w:rsid w:val="00B314AD"/>
    <w:rsid w:val="00B46B8C"/>
    <w:rsid w:val="00B470ED"/>
    <w:rsid w:val="00B5268C"/>
    <w:rsid w:val="00B52980"/>
    <w:rsid w:val="00B53AD3"/>
    <w:rsid w:val="00B53E59"/>
    <w:rsid w:val="00B61CF9"/>
    <w:rsid w:val="00B62207"/>
    <w:rsid w:val="00B7101D"/>
    <w:rsid w:val="00B726A0"/>
    <w:rsid w:val="00B82BE2"/>
    <w:rsid w:val="00B87BCB"/>
    <w:rsid w:val="00B92AF9"/>
    <w:rsid w:val="00B93918"/>
    <w:rsid w:val="00BA27C0"/>
    <w:rsid w:val="00BA582E"/>
    <w:rsid w:val="00BB04A5"/>
    <w:rsid w:val="00BB1F9F"/>
    <w:rsid w:val="00BC24B1"/>
    <w:rsid w:val="00BC5398"/>
    <w:rsid w:val="00BE4FF6"/>
    <w:rsid w:val="00BE6050"/>
    <w:rsid w:val="00BE6F1F"/>
    <w:rsid w:val="00BF178D"/>
    <w:rsid w:val="00C002E9"/>
    <w:rsid w:val="00C03DC4"/>
    <w:rsid w:val="00C05693"/>
    <w:rsid w:val="00C0627C"/>
    <w:rsid w:val="00C16CD8"/>
    <w:rsid w:val="00C20B2B"/>
    <w:rsid w:val="00C33326"/>
    <w:rsid w:val="00C44C5C"/>
    <w:rsid w:val="00C54C7E"/>
    <w:rsid w:val="00C560EF"/>
    <w:rsid w:val="00C60581"/>
    <w:rsid w:val="00C6236A"/>
    <w:rsid w:val="00C64D51"/>
    <w:rsid w:val="00C670B8"/>
    <w:rsid w:val="00C705AD"/>
    <w:rsid w:val="00C826AB"/>
    <w:rsid w:val="00C83699"/>
    <w:rsid w:val="00CA32EC"/>
    <w:rsid w:val="00CA3C26"/>
    <w:rsid w:val="00CA6D64"/>
    <w:rsid w:val="00CB2F60"/>
    <w:rsid w:val="00CB65A8"/>
    <w:rsid w:val="00CB66DC"/>
    <w:rsid w:val="00CC4538"/>
    <w:rsid w:val="00CC73D1"/>
    <w:rsid w:val="00CD3DF0"/>
    <w:rsid w:val="00CE2891"/>
    <w:rsid w:val="00CE750C"/>
    <w:rsid w:val="00CF01F5"/>
    <w:rsid w:val="00CF0EA6"/>
    <w:rsid w:val="00CF77CA"/>
    <w:rsid w:val="00D0131D"/>
    <w:rsid w:val="00D020AC"/>
    <w:rsid w:val="00D05166"/>
    <w:rsid w:val="00D15DA7"/>
    <w:rsid w:val="00D21DC4"/>
    <w:rsid w:val="00D278E0"/>
    <w:rsid w:val="00D35268"/>
    <w:rsid w:val="00D364BB"/>
    <w:rsid w:val="00D3713A"/>
    <w:rsid w:val="00D438A2"/>
    <w:rsid w:val="00D526CA"/>
    <w:rsid w:val="00D549B3"/>
    <w:rsid w:val="00D567DD"/>
    <w:rsid w:val="00D6363D"/>
    <w:rsid w:val="00D73C5E"/>
    <w:rsid w:val="00D77026"/>
    <w:rsid w:val="00D843F7"/>
    <w:rsid w:val="00D86FDC"/>
    <w:rsid w:val="00D91B97"/>
    <w:rsid w:val="00D91D1D"/>
    <w:rsid w:val="00D92D3C"/>
    <w:rsid w:val="00D946E8"/>
    <w:rsid w:val="00D94BAC"/>
    <w:rsid w:val="00DA53A2"/>
    <w:rsid w:val="00DC669E"/>
    <w:rsid w:val="00DD2518"/>
    <w:rsid w:val="00DD4F0B"/>
    <w:rsid w:val="00DD5AB6"/>
    <w:rsid w:val="00DF0840"/>
    <w:rsid w:val="00DF1266"/>
    <w:rsid w:val="00DF1B07"/>
    <w:rsid w:val="00DF615D"/>
    <w:rsid w:val="00E02257"/>
    <w:rsid w:val="00E04760"/>
    <w:rsid w:val="00E04FF6"/>
    <w:rsid w:val="00E11252"/>
    <w:rsid w:val="00E157C8"/>
    <w:rsid w:val="00E1709A"/>
    <w:rsid w:val="00E179D9"/>
    <w:rsid w:val="00E31EC6"/>
    <w:rsid w:val="00E53AC0"/>
    <w:rsid w:val="00E54918"/>
    <w:rsid w:val="00E56FC4"/>
    <w:rsid w:val="00E60EBF"/>
    <w:rsid w:val="00E67665"/>
    <w:rsid w:val="00E806D2"/>
    <w:rsid w:val="00E82051"/>
    <w:rsid w:val="00E85C97"/>
    <w:rsid w:val="00EA28C0"/>
    <w:rsid w:val="00EB10D1"/>
    <w:rsid w:val="00EC269B"/>
    <w:rsid w:val="00EC3E0C"/>
    <w:rsid w:val="00ED2BBA"/>
    <w:rsid w:val="00EF33DE"/>
    <w:rsid w:val="00EF372B"/>
    <w:rsid w:val="00EF475D"/>
    <w:rsid w:val="00F04B08"/>
    <w:rsid w:val="00F12240"/>
    <w:rsid w:val="00F13F29"/>
    <w:rsid w:val="00F16757"/>
    <w:rsid w:val="00F170A5"/>
    <w:rsid w:val="00F266E1"/>
    <w:rsid w:val="00F325F4"/>
    <w:rsid w:val="00F37FAC"/>
    <w:rsid w:val="00F42DE7"/>
    <w:rsid w:val="00F4401B"/>
    <w:rsid w:val="00F502DC"/>
    <w:rsid w:val="00F511D6"/>
    <w:rsid w:val="00F52F35"/>
    <w:rsid w:val="00F53FF5"/>
    <w:rsid w:val="00F5473B"/>
    <w:rsid w:val="00F549FC"/>
    <w:rsid w:val="00F56E99"/>
    <w:rsid w:val="00F56F72"/>
    <w:rsid w:val="00F60814"/>
    <w:rsid w:val="00F62B4B"/>
    <w:rsid w:val="00F63262"/>
    <w:rsid w:val="00F63650"/>
    <w:rsid w:val="00F70F89"/>
    <w:rsid w:val="00F73C23"/>
    <w:rsid w:val="00F7681D"/>
    <w:rsid w:val="00F861D4"/>
    <w:rsid w:val="00F8753E"/>
    <w:rsid w:val="00F95550"/>
    <w:rsid w:val="00FA39A7"/>
    <w:rsid w:val="00FA51C5"/>
    <w:rsid w:val="00FA7190"/>
    <w:rsid w:val="00FB1D54"/>
    <w:rsid w:val="00FB349E"/>
    <w:rsid w:val="00FB70F5"/>
    <w:rsid w:val="00FC08A5"/>
    <w:rsid w:val="00FC3E90"/>
    <w:rsid w:val="00FD0C10"/>
    <w:rsid w:val="00FD3216"/>
    <w:rsid w:val="00FD4BF1"/>
    <w:rsid w:val="00FD538B"/>
    <w:rsid w:val="00FE27D6"/>
    <w:rsid w:val="00FE3292"/>
    <w:rsid w:val="00FE338B"/>
    <w:rsid w:val="00FF16FD"/>
    <w:rsid w:val="00FF3F3E"/>
    <w:rsid w:val="00FF6C63"/>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93b7d1,#003f77"/>
    </o:shapedefaults>
    <o:shapelayout v:ext="edit">
      <o:idmap v:ext="edit" data="1"/>
    </o:shapelayout>
  </w:shapeDefaults>
  <w:decimalSymbol w:val="."/>
  <w:listSeparator w:val=","/>
  <w14:docId w14:val="5B59E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en-AU"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39"/>
    <w:lsdException w:name="toc 2" w:uiPriority="39"/>
    <w:lsdException w:name="toc 3" w:uiPriority="39"/>
    <w:lsdException w:name="toc 5" w:locked="1"/>
    <w:lsdException w:name="toc 6" w:locked="1"/>
    <w:lsdException w:name="toc 7" w:locked="1"/>
    <w:lsdException w:name="toc 8" w:locked="1"/>
    <w:lsdException w:name="toc 9" w:locked="1"/>
    <w:lsdException w:name="annotation text" w:locked="1"/>
    <w:lsdException w:name="index heading" w:locked="1"/>
    <w:lsdException w:name="envelope address" w:locked="1"/>
    <w:lsdException w:name="envelope return" w:locked="1"/>
    <w:lsdException w:name="annotation reference" w:locked="1"/>
    <w:lsdException w:name="line number" w:locked="1"/>
    <w:lsdException w:name="endnote reference" w:locked="1"/>
    <w:lsdException w:name="endnote text" w:locked="1"/>
    <w:lsdException w:name="macro" w:locked="1"/>
    <w:lsdException w:name="List" w:locked="1"/>
    <w:lsdException w:name="List Number" w:locked="1"/>
    <w:lsdException w:name="List 2" w:locked="1"/>
    <w:lsdException w:name="List 3" w:locked="1"/>
    <w:lsdException w:name="List 4" w:locked="1"/>
    <w:lsdException w:name="List 5"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Signature"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Hyperlink" w:uiPriority="99"/>
    <w:lsdException w:name="FollowedHyperlink" w:locked="1"/>
    <w:lsdException w:name="Strong" w:locked="1"/>
    <w:lsdException w:name="Emphasis"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Theme" w:locked="1"/>
    <w:lsdException w:name="Note Level 1" w:semiHidden="1" w:uiPriority="99"/>
    <w:lsdException w:name="Note Level 2" w:uiPriority="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lsdException w:name="Colorful Grid" w:uiPriority="29"/>
    <w:lsdException w:name="Light Shading Accent 1" w:uiPriority="30"/>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lsdException w:name="Medium List 2 Accent 6" w:uiPriority="21"/>
    <w:lsdException w:name="Medium Grid 1 Accent 6" w:uiPriority="31"/>
    <w:lsdException w:name="Medium Grid 2 Accent 6" w:uiPriority="32"/>
    <w:lsdException w:name="Medium Grid 3 Accent 6" w:uiPriority="33"/>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54F95"/>
    <w:pPr>
      <w:spacing w:after="240"/>
      <w:ind w:left="720"/>
    </w:pPr>
    <w:rPr>
      <w:rFonts w:ascii="Arial" w:hAnsi="Arial" w:cs="Arial"/>
      <w:color w:val="000000"/>
      <w:sz w:val="22"/>
      <w:szCs w:val="22"/>
      <w:lang w:eastAsia="ko-KR"/>
    </w:rPr>
  </w:style>
  <w:style w:type="paragraph" w:styleId="Heading1">
    <w:name w:val="heading 1"/>
    <w:basedOn w:val="Normal"/>
    <w:next w:val="BodyText"/>
    <w:link w:val="Heading1Char"/>
    <w:qFormat/>
    <w:rsid w:val="005E0CD5"/>
    <w:pPr>
      <w:keepNext/>
      <w:pageBreakBefore/>
      <w:framePr w:w="11907" w:h="2835" w:hRule="exact" w:hSpace="1418" w:wrap="notBeside" w:vAnchor="page" w:hAnchor="page" w:y="1"/>
      <w:spacing w:before="1680" w:after="160"/>
      <w:ind w:left="0"/>
      <w:outlineLvl w:val="0"/>
    </w:pPr>
    <w:rPr>
      <w:b/>
      <w:bCs/>
      <w:color w:val="34657F"/>
      <w:kern w:val="32"/>
      <w:sz w:val="36"/>
      <w:szCs w:val="28"/>
    </w:rPr>
  </w:style>
  <w:style w:type="paragraph" w:styleId="Heading2">
    <w:name w:val="heading 2"/>
    <w:basedOn w:val="Normal"/>
    <w:next w:val="BodyText"/>
    <w:link w:val="Heading2Char"/>
    <w:qFormat/>
    <w:rsid w:val="005E0CD5"/>
    <w:pPr>
      <w:keepNext/>
      <w:spacing w:before="360" w:after="160"/>
      <w:ind w:left="0"/>
      <w:outlineLvl w:val="1"/>
    </w:pPr>
    <w:rPr>
      <w:bCs/>
      <w:iCs/>
      <w:color w:val="34657F"/>
      <w:sz w:val="28"/>
      <w:szCs w:val="24"/>
    </w:rPr>
  </w:style>
  <w:style w:type="paragraph" w:styleId="Heading3">
    <w:name w:val="heading 3"/>
    <w:basedOn w:val="Normal"/>
    <w:next w:val="BodyText"/>
    <w:qFormat/>
    <w:rsid w:val="005E0CD5"/>
    <w:pPr>
      <w:keepNext/>
      <w:spacing w:before="360" w:after="160"/>
      <w:ind w:left="0"/>
      <w:outlineLvl w:val="2"/>
    </w:pPr>
    <w:rPr>
      <w:b/>
      <w:bCs/>
      <w:color w:val="34657F"/>
      <w:sz w:val="24"/>
      <w:szCs w:val="26"/>
    </w:rPr>
  </w:style>
  <w:style w:type="paragraph" w:styleId="Heading4">
    <w:name w:val="heading 4"/>
    <w:basedOn w:val="Normal"/>
    <w:next w:val="Normal"/>
    <w:qFormat/>
    <w:locked/>
    <w:rsid w:val="001C67EE"/>
    <w:pPr>
      <w:keepNext/>
      <w:spacing w:before="240" w:after="60"/>
      <w:ind w:left="0"/>
      <w:outlineLvl w:val="3"/>
    </w:pPr>
    <w:rPr>
      <w:rFonts w:ascii="Times New Roman" w:hAnsi="Times New Roman" w:cs="Times New Roman"/>
      <w:b/>
      <w:bCs/>
      <w:sz w:val="24"/>
      <w:szCs w:val="28"/>
    </w:rPr>
  </w:style>
  <w:style w:type="paragraph" w:styleId="Heading5">
    <w:name w:val="heading 5"/>
    <w:basedOn w:val="Normal"/>
    <w:next w:val="Normal"/>
    <w:qFormat/>
    <w:locked/>
    <w:rsid w:val="001C67EE"/>
    <w:pPr>
      <w:spacing w:before="240" w:after="60"/>
      <w:ind w:left="0"/>
      <w:outlineLvl w:val="4"/>
    </w:pPr>
    <w:rPr>
      <w:b/>
      <w:bCs/>
      <w:i/>
      <w:iCs/>
      <w:szCs w:val="26"/>
    </w:rPr>
  </w:style>
  <w:style w:type="paragraph" w:styleId="Heading6">
    <w:name w:val="heading 6"/>
    <w:basedOn w:val="Normal"/>
    <w:next w:val="Normal"/>
    <w:qFormat/>
    <w:locked/>
    <w:rsid w:val="005E0CD5"/>
    <w:pPr>
      <w:spacing w:before="240" w:after="60"/>
      <w:ind w:left="0"/>
      <w:outlineLvl w:val="5"/>
    </w:pPr>
    <w:rPr>
      <w:rFonts w:ascii="Times New Roman" w:hAnsi="Times New Roman" w:cs="Times New Roman"/>
      <w:b/>
      <w:bCs/>
    </w:rPr>
  </w:style>
  <w:style w:type="paragraph" w:styleId="Heading7">
    <w:name w:val="heading 7"/>
    <w:basedOn w:val="Normal"/>
    <w:next w:val="Normal"/>
    <w:qFormat/>
    <w:locked/>
    <w:rsid w:val="005E0CD5"/>
    <w:pPr>
      <w:spacing w:before="240" w:after="60"/>
      <w:ind w:left="0"/>
      <w:outlineLvl w:val="6"/>
    </w:pPr>
    <w:rPr>
      <w:rFonts w:ascii="Times New Roman" w:hAnsi="Times New Roman" w:cs="Times New Roman"/>
      <w:sz w:val="24"/>
      <w:szCs w:val="24"/>
    </w:rPr>
  </w:style>
  <w:style w:type="paragraph" w:styleId="Heading8">
    <w:name w:val="heading 8"/>
    <w:basedOn w:val="Normal"/>
    <w:next w:val="Normal"/>
    <w:qFormat/>
    <w:locked/>
    <w:rsid w:val="005E0CD5"/>
    <w:pPr>
      <w:spacing w:before="240" w:after="60"/>
      <w:ind w:left="0"/>
      <w:outlineLvl w:val="7"/>
    </w:pPr>
    <w:rPr>
      <w:rFonts w:ascii="Times New Roman" w:hAnsi="Times New Roman" w:cs="Times New Roman"/>
      <w:i/>
      <w:iCs/>
      <w:sz w:val="24"/>
      <w:szCs w:val="24"/>
    </w:rPr>
  </w:style>
  <w:style w:type="paragraph" w:styleId="Heading9">
    <w:name w:val="heading 9"/>
    <w:basedOn w:val="Normal"/>
    <w:next w:val="Normal"/>
    <w:qFormat/>
    <w:locked/>
    <w:rsid w:val="005E0CD5"/>
    <w:pPr>
      <w:spacing w:before="240" w:after="60"/>
      <w:ind w:left="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autoRedefine/>
    <w:semiHidden/>
    <w:rsid w:val="00374F69"/>
    <w:pPr>
      <w:tabs>
        <w:tab w:val="right" w:pos="9099"/>
      </w:tabs>
      <w:jc w:val="right"/>
    </w:pPr>
    <w:rPr>
      <w:color w:val="auto"/>
      <w:sz w:val="20"/>
      <w:szCs w:val="20"/>
    </w:rPr>
  </w:style>
  <w:style w:type="paragraph" w:styleId="Footer">
    <w:name w:val="footer"/>
    <w:basedOn w:val="Normal"/>
    <w:rsid w:val="00620CD5"/>
    <w:pPr>
      <w:tabs>
        <w:tab w:val="right" w:pos="9072"/>
      </w:tabs>
      <w:jc w:val="center"/>
    </w:pPr>
    <w:rPr>
      <w:color w:val="auto"/>
    </w:rPr>
  </w:style>
  <w:style w:type="paragraph" w:customStyle="1" w:styleId="Char">
    <w:name w:val="Char"/>
    <w:basedOn w:val="Normal"/>
    <w:semiHidden/>
    <w:locked/>
    <w:rsid w:val="00D364BB"/>
    <w:rPr>
      <w:rFonts w:eastAsia="Times New Roman" w:cs="Times New Roman"/>
      <w:color w:val="auto"/>
      <w:szCs w:val="20"/>
      <w:lang w:eastAsia="en-US"/>
    </w:rPr>
  </w:style>
  <w:style w:type="paragraph" w:styleId="TOC1">
    <w:name w:val="toc 1"/>
    <w:aliases w:val="TOC - Contents"/>
    <w:next w:val="Normal"/>
    <w:autoRedefine/>
    <w:uiPriority w:val="39"/>
    <w:rsid w:val="00B53E59"/>
    <w:pPr>
      <w:tabs>
        <w:tab w:val="left" w:pos="540"/>
        <w:tab w:val="right" w:leader="dot" w:pos="9072"/>
      </w:tabs>
      <w:spacing w:before="80" w:after="80"/>
    </w:pPr>
    <w:rPr>
      <w:rFonts w:ascii="Arial" w:hAnsi="Arial" w:cs="Tahoma"/>
      <w:noProof/>
      <w:color w:val="000000"/>
      <w:sz w:val="22"/>
      <w:szCs w:val="22"/>
      <w:lang w:eastAsia="ko-KR"/>
    </w:rPr>
  </w:style>
  <w:style w:type="paragraph" w:styleId="TOC2">
    <w:name w:val="toc 2"/>
    <w:basedOn w:val="Normal"/>
    <w:next w:val="Normal"/>
    <w:autoRedefine/>
    <w:uiPriority w:val="39"/>
    <w:rsid w:val="00D364BB"/>
    <w:pPr>
      <w:tabs>
        <w:tab w:val="left" w:pos="1260"/>
        <w:tab w:val="right" w:leader="dot" w:pos="9072"/>
      </w:tabs>
      <w:ind w:left="1260" w:hanging="720"/>
    </w:pPr>
    <w:rPr>
      <w:rFonts w:cs="Tahoma"/>
      <w:noProof/>
    </w:rPr>
  </w:style>
  <w:style w:type="character" w:styleId="Hyperlink">
    <w:name w:val="Hyperlink"/>
    <w:uiPriority w:val="99"/>
    <w:locked/>
    <w:rsid w:val="00F62B4B"/>
    <w:rPr>
      <w:rFonts w:ascii="Arial" w:hAnsi="Arial"/>
      <w:color w:val="0000FF"/>
      <w:sz w:val="22"/>
      <w:u w:val="single"/>
    </w:rPr>
  </w:style>
  <w:style w:type="paragraph" w:styleId="TOC3">
    <w:name w:val="toc 3"/>
    <w:basedOn w:val="Normal"/>
    <w:next w:val="Normal"/>
    <w:autoRedefine/>
    <w:uiPriority w:val="39"/>
    <w:rsid w:val="00D364BB"/>
    <w:pPr>
      <w:tabs>
        <w:tab w:val="left" w:pos="1260"/>
        <w:tab w:val="right" w:leader="dot" w:pos="9072"/>
      </w:tabs>
      <w:ind w:left="1260" w:hanging="720"/>
    </w:pPr>
    <w:rPr>
      <w:rFonts w:cs="Tahoma"/>
      <w:noProof/>
    </w:rPr>
  </w:style>
  <w:style w:type="paragraph" w:customStyle="1" w:styleId="Heading-inTOC">
    <w:name w:val="Heading - in TOC"/>
    <w:aliases w:val="no number"/>
    <w:basedOn w:val="Heading1"/>
    <w:next w:val="BlockText"/>
    <w:link w:val="Heading-inTOCChar"/>
    <w:rsid w:val="00F549FC"/>
    <w:pPr>
      <w:keepNext w:val="0"/>
      <w:framePr w:vSpace="1134" w:wrap="around"/>
      <w:ind w:left="1418"/>
    </w:pPr>
    <w:rPr>
      <w:bCs w:val="0"/>
      <w:szCs w:val="22"/>
    </w:rPr>
  </w:style>
  <w:style w:type="paragraph" w:customStyle="1" w:styleId="Style1">
    <w:name w:val="Style1"/>
    <w:basedOn w:val="Heading1"/>
    <w:next w:val="Heading1"/>
    <w:autoRedefine/>
    <w:semiHidden/>
    <w:locked/>
    <w:rsid w:val="00D364BB"/>
    <w:pPr>
      <w:framePr w:wrap="notBeside"/>
      <w:numPr>
        <w:numId w:val="5"/>
      </w:numPr>
    </w:pPr>
  </w:style>
  <w:style w:type="paragraph" w:customStyle="1" w:styleId="Style2">
    <w:name w:val="Style2"/>
    <w:basedOn w:val="Heading1"/>
    <w:autoRedefine/>
    <w:semiHidden/>
    <w:locked/>
    <w:rsid w:val="00D364BB"/>
    <w:pPr>
      <w:framePr w:wrap="notBeside"/>
    </w:pPr>
  </w:style>
  <w:style w:type="paragraph" w:styleId="BodyText">
    <w:name w:val="Body Text"/>
    <w:link w:val="BodyTextChar"/>
    <w:rsid w:val="005B758A"/>
    <w:pPr>
      <w:tabs>
        <w:tab w:val="left" w:pos="567"/>
      </w:tabs>
      <w:spacing w:before="120" w:after="120" w:line="260" w:lineRule="exact"/>
      <w:ind w:left="567"/>
    </w:pPr>
    <w:rPr>
      <w:rFonts w:ascii="Arial" w:eastAsia="Times New Roman" w:hAnsi="Arial"/>
      <w:sz w:val="22"/>
      <w:szCs w:val="22"/>
      <w:lang w:eastAsia="en-AU"/>
    </w:rPr>
  </w:style>
  <w:style w:type="character" w:customStyle="1" w:styleId="BodyTextChar">
    <w:name w:val="Body Text Char"/>
    <w:link w:val="BodyText"/>
    <w:rsid w:val="005B758A"/>
    <w:rPr>
      <w:rFonts w:ascii="Arial" w:hAnsi="Arial"/>
      <w:sz w:val="22"/>
      <w:szCs w:val="22"/>
      <w:lang w:val="en-AU" w:eastAsia="en-AU" w:bidi="ar-SA"/>
    </w:rPr>
  </w:style>
  <w:style w:type="paragraph" w:customStyle="1" w:styleId="Style5">
    <w:name w:val="Style5"/>
    <w:basedOn w:val="Heading2"/>
    <w:autoRedefine/>
    <w:semiHidden/>
    <w:locked/>
    <w:rsid w:val="00D364BB"/>
    <w:rPr>
      <w:i/>
    </w:rPr>
  </w:style>
  <w:style w:type="paragraph" w:customStyle="1" w:styleId="HeadingsTablesandFigures">
    <w:name w:val="Headings: Tables and Figures"/>
    <w:basedOn w:val="TOC1"/>
    <w:autoRedefine/>
    <w:rsid w:val="00D364BB"/>
    <w:pPr>
      <w:spacing w:after="120"/>
    </w:pPr>
    <w:rPr>
      <w:b/>
    </w:rPr>
  </w:style>
  <w:style w:type="numbering" w:customStyle="1" w:styleId="Bulletlist">
    <w:name w:val="Bullet list"/>
    <w:basedOn w:val="NoList"/>
    <w:semiHidden/>
    <w:rsid w:val="00D364BB"/>
    <w:pPr>
      <w:numPr>
        <w:numId w:val="3"/>
      </w:numPr>
    </w:pPr>
  </w:style>
  <w:style w:type="numbering" w:customStyle="1" w:styleId="Numberlist">
    <w:name w:val="Number list"/>
    <w:basedOn w:val="Bulletlist"/>
    <w:semiHidden/>
    <w:rsid w:val="00D364BB"/>
    <w:pPr>
      <w:numPr>
        <w:numId w:val="4"/>
      </w:numPr>
    </w:pPr>
  </w:style>
  <w:style w:type="character" w:customStyle="1" w:styleId="Heading-inTOCChar">
    <w:name w:val="Heading - in TOC Char"/>
    <w:aliases w:val="no number Char Char"/>
    <w:link w:val="Heading-inTOC"/>
    <w:rsid w:val="00F549FC"/>
    <w:rPr>
      <w:rFonts w:ascii="Arial" w:eastAsia="Batang" w:hAnsi="Arial" w:cs="Arial"/>
      <w:b/>
      <w:color w:val="34657F"/>
      <w:kern w:val="32"/>
      <w:sz w:val="28"/>
      <w:szCs w:val="22"/>
      <w:lang w:val="en-AU" w:eastAsia="ko-KR" w:bidi="ar-SA"/>
    </w:rPr>
  </w:style>
  <w:style w:type="paragraph" w:styleId="BlockText">
    <w:name w:val="Block Text"/>
    <w:autoRedefine/>
    <w:rsid w:val="005B758A"/>
    <w:pPr>
      <w:tabs>
        <w:tab w:val="left" w:pos="9071"/>
      </w:tabs>
      <w:spacing w:before="120" w:after="120" w:line="260" w:lineRule="exact"/>
    </w:pPr>
    <w:rPr>
      <w:rFonts w:ascii="Arial" w:hAnsi="Arial" w:cs="Tahoma"/>
      <w:color w:val="000000"/>
      <w:sz w:val="22"/>
      <w:szCs w:val="22"/>
      <w:lang w:eastAsia="ko-KR"/>
    </w:rPr>
  </w:style>
  <w:style w:type="character" w:customStyle="1" w:styleId="Heading1Char">
    <w:name w:val="Heading 1 Char"/>
    <w:link w:val="Heading1"/>
    <w:rsid w:val="005E0CD5"/>
    <w:rPr>
      <w:rFonts w:ascii="Arial" w:hAnsi="Arial" w:cs="Arial"/>
      <w:b/>
      <w:bCs/>
      <w:color w:val="34657F"/>
      <w:kern w:val="32"/>
      <w:sz w:val="36"/>
      <w:szCs w:val="28"/>
      <w:lang w:eastAsia="ko-KR"/>
    </w:rPr>
  </w:style>
  <w:style w:type="paragraph" w:customStyle="1" w:styleId="Heading-notinTOC">
    <w:name w:val="Heading - not in TOC"/>
    <w:next w:val="BlockText"/>
    <w:link w:val="Heading-notinTOCChar"/>
    <w:rsid w:val="006A04E3"/>
    <w:pPr>
      <w:keepNext/>
      <w:keepLines/>
      <w:spacing w:after="160"/>
    </w:pPr>
    <w:rPr>
      <w:rFonts w:ascii="Arial" w:hAnsi="Arial" w:cs="Arial"/>
      <w:b/>
      <w:bCs/>
      <w:color w:val="34657F"/>
      <w:kern w:val="32"/>
      <w:sz w:val="28"/>
      <w:szCs w:val="28"/>
      <w:lang w:eastAsia="ko-KR"/>
    </w:rPr>
  </w:style>
  <w:style w:type="character" w:customStyle="1" w:styleId="HeaderChar">
    <w:name w:val="Header Char"/>
    <w:link w:val="Header"/>
    <w:rsid w:val="00374F69"/>
    <w:rPr>
      <w:rFonts w:ascii="Arial" w:eastAsia="Batang" w:hAnsi="Arial" w:cs="Arial"/>
      <w:lang w:val="en-AU" w:eastAsia="ko-KR" w:bidi="ar-SA"/>
    </w:rPr>
  </w:style>
  <w:style w:type="paragraph" w:customStyle="1" w:styleId="Tableheading">
    <w:name w:val="Table heading"/>
    <w:basedOn w:val="Normal"/>
    <w:locked/>
    <w:rsid w:val="003E3E7F"/>
    <w:rPr>
      <w:b/>
    </w:rPr>
  </w:style>
  <w:style w:type="paragraph" w:customStyle="1" w:styleId="TableFigurelist">
    <w:name w:val="Table/Figure list"/>
    <w:basedOn w:val="BlockText"/>
    <w:locked/>
    <w:rsid w:val="00D364BB"/>
    <w:pPr>
      <w:tabs>
        <w:tab w:val="clear" w:pos="9071"/>
        <w:tab w:val="right" w:leader="dot" w:pos="9072"/>
      </w:tabs>
      <w:spacing w:before="80" w:after="80"/>
    </w:pPr>
  </w:style>
  <w:style w:type="paragraph" w:styleId="TableofFigures">
    <w:name w:val="table of figures"/>
    <w:basedOn w:val="Normal"/>
    <w:next w:val="Normal"/>
    <w:semiHidden/>
    <w:rsid w:val="00B53E59"/>
    <w:pPr>
      <w:tabs>
        <w:tab w:val="left" w:leader="dot" w:pos="9072"/>
      </w:tabs>
      <w:spacing w:before="80" w:after="80"/>
    </w:pPr>
  </w:style>
  <w:style w:type="paragraph" w:customStyle="1" w:styleId="Reportsubtitle">
    <w:name w:val="Report subtitle"/>
    <w:basedOn w:val="Reporttitle"/>
    <w:rsid w:val="000B35BB"/>
    <w:pPr>
      <w:spacing w:after="0" w:line="220" w:lineRule="atLeast"/>
    </w:pPr>
    <w:rPr>
      <w:sz w:val="20"/>
    </w:rPr>
  </w:style>
  <w:style w:type="paragraph" w:styleId="Caption">
    <w:name w:val="caption"/>
    <w:basedOn w:val="Normal"/>
    <w:next w:val="BodyText"/>
    <w:rsid w:val="00272297"/>
    <w:pPr>
      <w:spacing w:before="120" w:line="260" w:lineRule="exact"/>
      <w:ind w:left="567"/>
    </w:pPr>
    <w:rPr>
      <w:b/>
      <w:bCs/>
      <w:sz w:val="20"/>
      <w:szCs w:val="20"/>
    </w:rPr>
  </w:style>
  <w:style w:type="paragraph" w:customStyle="1" w:styleId="Reporttitle">
    <w:name w:val="Report title"/>
    <w:basedOn w:val="Normal"/>
    <w:qFormat/>
    <w:rsid w:val="008A2096"/>
    <w:pPr>
      <w:spacing w:after="320" w:line="580" w:lineRule="atLeast"/>
    </w:pPr>
    <w:rPr>
      <w:color w:val="34657F"/>
      <w:spacing w:val="1"/>
      <w:sz w:val="52"/>
    </w:rPr>
  </w:style>
  <w:style w:type="paragraph" w:customStyle="1" w:styleId="Tabletext">
    <w:name w:val="Table text"/>
    <w:basedOn w:val="Normal"/>
    <w:locked/>
    <w:rsid w:val="00D364BB"/>
    <w:rPr>
      <w:sz w:val="20"/>
    </w:rPr>
  </w:style>
  <w:style w:type="paragraph" w:styleId="DocumentMap">
    <w:name w:val="Document Map"/>
    <w:basedOn w:val="Normal"/>
    <w:semiHidden/>
    <w:rsid w:val="00D364BB"/>
    <w:pPr>
      <w:shd w:val="clear" w:color="auto" w:fill="000080"/>
    </w:pPr>
    <w:rPr>
      <w:rFonts w:cs="Tahoma"/>
      <w:sz w:val="20"/>
      <w:szCs w:val="20"/>
    </w:rPr>
  </w:style>
  <w:style w:type="paragraph" w:styleId="FootnoteText">
    <w:name w:val="footnote text"/>
    <w:basedOn w:val="Normal"/>
    <w:semiHidden/>
    <w:rsid w:val="00D364BB"/>
    <w:rPr>
      <w:sz w:val="20"/>
      <w:szCs w:val="20"/>
    </w:rPr>
  </w:style>
  <w:style w:type="character" w:styleId="FootnoteReference">
    <w:name w:val="footnote reference"/>
    <w:semiHidden/>
    <w:rsid w:val="00D364BB"/>
    <w:rPr>
      <w:vertAlign w:val="superscript"/>
    </w:rPr>
  </w:style>
  <w:style w:type="table" w:styleId="TableGrid">
    <w:name w:val="Table Grid"/>
    <w:basedOn w:val="TableNormal"/>
    <w:rsid w:val="00015A83"/>
    <w:rPr>
      <w:rFonts w:ascii="Arial" w:hAnsi="Arial"/>
    </w:rPr>
    <w:tblPr>
      <w:tblStyleRowBandSize w:val="1"/>
      <w:tblInd w:w="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rFonts w:ascii="Cambria Math" w:hAnsi="Cambria Math"/>
        <w:b w:val="0"/>
        <w:caps w:val="0"/>
        <w:small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tblStylePr>
    <w:tblStylePr w:type="band1Horz">
      <w:rPr>
        <w:rFonts w:ascii="Cambria Math" w:hAnsi="Cambria Math"/>
        <w:b w:val="0"/>
        <w:caps w:val="0"/>
        <w:small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tblStylePr>
    <w:tblStylePr w:type="band2Horz">
      <w:rPr>
        <w:rFonts w:ascii="Cambria Math" w:hAnsi="Cambria Math"/>
        <w:sz w:val="20"/>
      </w:rPr>
    </w:tblStylePr>
  </w:style>
  <w:style w:type="table" w:customStyle="1" w:styleId="TableForReport">
    <w:name w:val="TableForReport"/>
    <w:basedOn w:val="TableNormal"/>
    <w:rsid w:val="00D364BB"/>
    <w:rPr>
      <w:rFonts w:ascii="Tahoma" w:hAnsi="Tahom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rFonts w:ascii="Cambria Math" w:hAnsi="Cambria Math"/>
        <w:b/>
        <w:sz w:val="20"/>
      </w:rPr>
    </w:tblStylePr>
  </w:style>
  <w:style w:type="table" w:customStyle="1" w:styleId="BoMTable">
    <w:name w:val="BoMTable"/>
    <w:basedOn w:val="TableGrid"/>
    <w:rsid w:val="00D364BB"/>
    <w:tblPr>
      <w:tblStyleRowBandSize w:val="1"/>
      <w:tblInd w:w="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rFonts w:ascii="Cambria Math" w:hAnsi="Cambria Math"/>
        <w:b/>
        <w:caps w:val="0"/>
        <w:small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tblStylePr>
    <w:tblStylePr w:type="band1Horz">
      <w:rPr>
        <w:rFonts w:ascii="Cambria Math" w:hAnsi="Cambria Math"/>
        <w:b w:val="0"/>
        <w:caps w:val="0"/>
        <w:small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tblStylePr>
    <w:tblStylePr w:type="band2Horz">
      <w:rPr>
        <w:rFonts w:ascii="Cambria Math" w:hAnsi="Cambria Math"/>
        <w:sz w:val="20"/>
      </w:rPr>
    </w:tblStylePr>
  </w:style>
  <w:style w:type="paragraph" w:customStyle="1" w:styleId="BoMBullets">
    <w:name w:val="BoMBullets"/>
    <w:basedOn w:val="BodyText"/>
    <w:rsid w:val="00D364BB"/>
    <w:pPr>
      <w:numPr>
        <w:numId w:val="1"/>
      </w:numPr>
      <w:tabs>
        <w:tab w:val="clear" w:pos="567"/>
      </w:tabs>
    </w:pPr>
  </w:style>
  <w:style w:type="paragraph" w:customStyle="1" w:styleId="BoMNumberedList">
    <w:name w:val="BoMNumberedList"/>
    <w:basedOn w:val="BodyText"/>
    <w:rsid w:val="00D364BB"/>
    <w:pPr>
      <w:numPr>
        <w:numId w:val="2"/>
      </w:numPr>
      <w:tabs>
        <w:tab w:val="clear" w:pos="567"/>
      </w:tabs>
    </w:pPr>
  </w:style>
  <w:style w:type="paragraph" w:customStyle="1" w:styleId="Heading-notinTOCwpagebreak">
    <w:name w:val="Heading - not in TOC w page break"/>
    <w:basedOn w:val="Heading-notinTOC"/>
    <w:next w:val="BlockText"/>
    <w:link w:val="Heading-notinTOCwpagebreakChar"/>
    <w:rsid w:val="00D364BB"/>
    <w:pPr>
      <w:pageBreakBefore/>
    </w:pPr>
  </w:style>
  <w:style w:type="paragraph" w:customStyle="1" w:styleId="Smallheading-nonumber">
    <w:name w:val="Small heading - no number"/>
    <w:aliases w:val="not in TOC"/>
    <w:basedOn w:val="Heading3"/>
    <w:next w:val="BodyText"/>
    <w:rsid w:val="00D364BB"/>
    <w:pPr>
      <w:ind w:left="567"/>
    </w:pPr>
  </w:style>
  <w:style w:type="paragraph" w:customStyle="1" w:styleId="AppendixHeading-inTOCwpagebreak">
    <w:name w:val="AppendixHeading - in TOC w page break"/>
    <w:basedOn w:val="Heading-notinTOCwpagebreak"/>
    <w:next w:val="BlockText"/>
    <w:rsid w:val="00ED2BBA"/>
    <w:pPr>
      <w:numPr>
        <w:numId w:val="6"/>
      </w:numPr>
    </w:pPr>
  </w:style>
  <w:style w:type="paragraph" w:customStyle="1" w:styleId="TableandFigurecaption">
    <w:name w:val="Table and Figure caption"/>
    <w:basedOn w:val="BodyText"/>
    <w:rsid w:val="00A84D77"/>
    <w:rPr>
      <w:b/>
      <w:sz w:val="20"/>
      <w:szCs w:val="20"/>
    </w:rPr>
  </w:style>
  <w:style w:type="character" w:styleId="PageNumber">
    <w:name w:val="page number"/>
    <w:rsid w:val="00620CD5"/>
    <w:rPr>
      <w:sz w:val="22"/>
    </w:rPr>
  </w:style>
  <w:style w:type="paragraph" w:customStyle="1" w:styleId="Copyrighttext">
    <w:name w:val="Copyright text"/>
    <w:basedOn w:val="Tabletext"/>
    <w:rsid w:val="00AA4AEC"/>
    <w:rPr>
      <w:sz w:val="18"/>
    </w:rPr>
  </w:style>
  <w:style w:type="paragraph" w:customStyle="1" w:styleId="Introduction">
    <w:name w:val="Introduction"/>
    <w:basedOn w:val="Normal"/>
    <w:rsid w:val="00E67665"/>
    <w:pPr>
      <w:widowControl w:val="0"/>
      <w:suppressAutoHyphens/>
      <w:autoSpaceDE w:val="0"/>
      <w:autoSpaceDN w:val="0"/>
      <w:adjustRightInd w:val="0"/>
      <w:spacing w:before="120" w:after="120" w:line="280" w:lineRule="atLeast"/>
      <w:textAlignment w:val="center"/>
    </w:pPr>
    <w:rPr>
      <w:rFonts w:cs="UniversCE-Medium"/>
      <w:color w:val="004970"/>
      <w:lang w:val="en-GB"/>
    </w:rPr>
  </w:style>
  <w:style w:type="paragraph" w:styleId="Subtitle">
    <w:name w:val="Subtitle"/>
    <w:basedOn w:val="Reportsubtitle"/>
    <w:next w:val="Normal"/>
    <w:link w:val="SubtitleChar"/>
    <w:qFormat/>
    <w:rsid w:val="008A2096"/>
    <w:rPr>
      <w:sz w:val="22"/>
    </w:rPr>
  </w:style>
  <w:style w:type="character" w:customStyle="1" w:styleId="SubtitleChar">
    <w:name w:val="Subtitle Char"/>
    <w:link w:val="Subtitle"/>
    <w:rsid w:val="008A2096"/>
    <w:rPr>
      <w:rFonts w:ascii="Arial" w:hAnsi="Arial" w:cs="Arial"/>
      <w:color w:val="34657F"/>
      <w:spacing w:val="1"/>
      <w:sz w:val="22"/>
      <w:szCs w:val="22"/>
      <w:lang w:eastAsia="ko-KR"/>
    </w:rPr>
  </w:style>
  <w:style w:type="character" w:customStyle="1" w:styleId="Heading2Char">
    <w:name w:val="Heading 2 Char"/>
    <w:link w:val="Heading2"/>
    <w:rsid w:val="005E0CD5"/>
    <w:rPr>
      <w:rFonts w:ascii="Arial" w:hAnsi="Arial" w:cs="Arial"/>
      <w:bCs/>
      <w:iCs/>
      <w:color w:val="34657F"/>
      <w:sz w:val="28"/>
      <w:szCs w:val="24"/>
      <w:lang w:eastAsia="ko-KR"/>
    </w:rPr>
  </w:style>
  <w:style w:type="paragraph" w:customStyle="1" w:styleId="Caption-style">
    <w:name w:val="Caption-style"/>
    <w:basedOn w:val="Heading-notinTOCwpagebreak"/>
    <w:link w:val="Caption-styleChar"/>
    <w:qFormat/>
    <w:rsid w:val="00AD6C52"/>
    <w:pPr>
      <w:pageBreakBefore w:val="0"/>
    </w:pPr>
  </w:style>
  <w:style w:type="character" w:customStyle="1" w:styleId="Heading-notinTOCChar">
    <w:name w:val="Heading - not in TOC Char"/>
    <w:link w:val="Heading-notinTOC"/>
    <w:rsid w:val="001C67EE"/>
    <w:rPr>
      <w:rFonts w:ascii="Arial" w:hAnsi="Arial" w:cs="Arial"/>
      <w:b/>
      <w:bCs/>
      <w:color w:val="34657F"/>
      <w:kern w:val="32"/>
      <w:sz w:val="28"/>
      <w:szCs w:val="28"/>
      <w:lang w:eastAsia="ko-KR"/>
    </w:rPr>
  </w:style>
  <w:style w:type="character" w:customStyle="1" w:styleId="Heading-notinTOCwpagebreakChar">
    <w:name w:val="Heading - not in TOC w page break Char"/>
    <w:link w:val="Heading-notinTOCwpagebreak"/>
    <w:rsid w:val="001C67EE"/>
    <w:rPr>
      <w:rFonts w:ascii="Arial" w:hAnsi="Arial" w:cs="Arial"/>
      <w:b/>
      <w:bCs/>
      <w:color w:val="34657F"/>
      <w:kern w:val="32"/>
      <w:sz w:val="28"/>
      <w:szCs w:val="28"/>
      <w:lang w:eastAsia="ko-KR"/>
    </w:rPr>
  </w:style>
  <w:style w:type="character" w:customStyle="1" w:styleId="Caption-styleChar">
    <w:name w:val="Caption-style Char"/>
    <w:basedOn w:val="Heading-notinTOCwpagebreakChar"/>
    <w:link w:val="Caption-style"/>
    <w:rsid w:val="00AD6C52"/>
    <w:rPr>
      <w:rFonts w:ascii="Arial" w:hAnsi="Arial" w:cs="Arial"/>
      <w:b/>
      <w:bCs/>
      <w:color w:val="34657F"/>
      <w:kern w:val="32"/>
      <w:sz w:val="28"/>
      <w:szCs w:val="28"/>
      <w:lang w:eastAsia="ko-KR"/>
    </w:rPr>
  </w:style>
  <w:style w:type="paragraph" w:styleId="ListParagraph">
    <w:name w:val="List Paragraph"/>
    <w:basedOn w:val="Normal"/>
    <w:uiPriority w:val="34"/>
    <w:qFormat/>
    <w:rsid w:val="00F170A5"/>
    <w:pPr>
      <w:contextualSpacing/>
    </w:pPr>
  </w:style>
  <w:style w:type="paragraph" w:styleId="BalloonText">
    <w:name w:val="Balloon Text"/>
    <w:basedOn w:val="Normal"/>
    <w:link w:val="BalloonTextChar"/>
    <w:locked/>
    <w:rsid w:val="00E60EBF"/>
    <w:pPr>
      <w:spacing w:after="0"/>
    </w:pPr>
    <w:rPr>
      <w:rFonts w:ascii="Lucida Grande" w:hAnsi="Lucida Grande" w:cs="Lucida Grande"/>
      <w:sz w:val="18"/>
      <w:szCs w:val="18"/>
    </w:rPr>
  </w:style>
  <w:style w:type="character" w:customStyle="1" w:styleId="BalloonTextChar">
    <w:name w:val="Balloon Text Char"/>
    <w:basedOn w:val="DefaultParagraphFont"/>
    <w:link w:val="BalloonText"/>
    <w:rsid w:val="00E60EBF"/>
    <w:rPr>
      <w:rFonts w:ascii="Lucida Grande" w:hAnsi="Lucida Grande" w:cs="Lucida Grande"/>
      <w:color w:val="000000"/>
      <w:sz w:val="18"/>
      <w:szCs w:val="18"/>
      <w:lang w:eastAsia="ko-KR"/>
    </w:rPr>
  </w:style>
  <w:style w:type="character" w:styleId="CommentReference">
    <w:name w:val="annotation reference"/>
    <w:basedOn w:val="DefaultParagraphFont"/>
    <w:locked/>
    <w:rsid w:val="004B19A0"/>
    <w:rPr>
      <w:sz w:val="18"/>
      <w:szCs w:val="18"/>
    </w:rPr>
  </w:style>
  <w:style w:type="paragraph" w:styleId="CommentText">
    <w:name w:val="annotation text"/>
    <w:basedOn w:val="Normal"/>
    <w:link w:val="CommentTextChar"/>
    <w:locked/>
    <w:rsid w:val="004B19A0"/>
    <w:rPr>
      <w:sz w:val="24"/>
      <w:szCs w:val="24"/>
    </w:rPr>
  </w:style>
  <w:style w:type="character" w:customStyle="1" w:styleId="CommentTextChar">
    <w:name w:val="Comment Text Char"/>
    <w:basedOn w:val="DefaultParagraphFont"/>
    <w:link w:val="CommentText"/>
    <w:rsid w:val="004B19A0"/>
    <w:rPr>
      <w:rFonts w:ascii="Arial" w:hAnsi="Arial" w:cs="Arial"/>
      <w:color w:val="000000"/>
      <w:sz w:val="24"/>
      <w:szCs w:val="24"/>
      <w:lang w:eastAsia="ko-KR"/>
    </w:rPr>
  </w:style>
  <w:style w:type="paragraph" w:styleId="CommentSubject">
    <w:name w:val="annotation subject"/>
    <w:basedOn w:val="CommentText"/>
    <w:next w:val="CommentText"/>
    <w:link w:val="CommentSubjectChar"/>
    <w:locked/>
    <w:rsid w:val="004B19A0"/>
    <w:rPr>
      <w:b/>
      <w:bCs/>
      <w:sz w:val="20"/>
      <w:szCs w:val="20"/>
    </w:rPr>
  </w:style>
  <w:style w:type="character" w:customStyle="1" w:styleId="CommentSubjectChar">
    <w:name w:val="Comment Subject Char"/>
    <w:basedOn w:val="CommentTextChar"/>
    <w:link w:val="CommentSubject"/>
    <w:rsid w:val="004B19A0"/>
    <w:rPr>
      <w:rFonts w:ascii="Arial" w:hAnsi="Arial" w:cs="Arial"/>
      <w:b/>
      <w:bCs/>
      <w:color w:val="000000"/>
      <w:sz w:val="24"/>
      <w:szCs w:val="24"/>
      <w:lang w:eastAsia="ko-KR"/>
    </w:rPr>
  </w:style>
  <w:style w:type="character" w:styleId="BookTitle">
    <w:name w:val="Book Title"/>
    <w:basedOn w:val="DefaultParagraphFont"/>
    <w:uiPriority w:val="33"/>
    <w:qFormat/>
    <w:rsid w:val="000C7559"/>
    <w:rPr>
      <w:b/>
      <w:bCs/>
      <w:smallCaps/>
      <w:spacing w:val="5"/>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en-AU"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39"/>
    <w:lsdException w:name="toc 2" w:uiPriority="39"/>
    <w:lsdException w:name="toc 3" w:uiPriority="39"/>
    <w:lsdException w:name="toc 5" w:locked="1"/>
    <w:lsdException w:name="toc 6" w:locked="1"/>
    <w:lsdException w:name="toc 7" w:locked="1"/>
    <w:lsdException w:name="toc 8" w:locked="1"/>
    <w:lsdException w:name="toc 9" w:locked="1"/>
    <w:lsdException w:name="annotation text" w:locked="1"/>
    <w:lsdException w:name="index heading" w:locked="1"/>
    <w:lsdException w:name="envelope address" w:locked="1"/>
    <w:lsdException w:name="envelope return" w:locked="1"/>
    <w:lsdException w:name="annotation reference" w:locked="1"/>
    <w:lsdException w:name="line number" w:locked="1"/>
    <w:lsdException w:name="endnote reference" w:locked="1"/>
    <w:lsdException w:name="endnote text" w:locked="1"/>
    <w:lsdException w:name="macro" w:locked="1"/>
    <w:lsdException w:name="List" w:locked="1"/>
    <w:lsdException w:name="List Number" w:locked="1"/>
    <w:lsdException w:name="List 2" w:locked="1"/>
    <w:lsdException w:name="List 3" w:locked="1"/>
    <w:lsdException w:name="List 4" w:locked="1"/>
    <w:lsdException w:name="List 5"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Signature"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Hyperlink" w:uiPriority="99"/>
    <w:lsdException w:name="FollowedHyperlink" w:locked="1"/>
    <w:lsdException w:name="Strong" w:locked="1"/>
    <w:lsdException w:name="Emphasis"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Theme" w:locked="1"/>
    <w:lsdException w:name="Note Level 1" w:semiHidden="1" w:uiPriority="99"/>
    <w:lsdException w:name="Note Level 2" w:uiPriority="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lsdException w:name="Colorful Grid" w:uiPriority="29"/>
    <w:lsdException w:name="Light Shading Accent 1" w:uiPriority="30"/>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lsdException w:name="Medium List 2 Accent 6" w:uiPriority="21"/>
    <w:lsdException w:name="Medium Grid 1 Accent 6" w:uiPriority="31"/>
    <w:lsdException w:name="Medium Grid 2 Accent 6" w:uiPriority="32"/>
    <w:lsdException w:name="Medium Grid 3 Accent 6" w:uiPriority="33"/>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54F95"/>
    <w:pPr>
      <w:spacing w:after="240"/>
      <w:ind w:left="720"/>
    </w:pPr>
    <w:rPr>
      <w:rFonts w:ascii="Arial" w:hAnsi="Arial" w:cs="Arial"/>
      <w:color w:val="000000"/>
      <w:sz w:val="22"/>
      <w:szCs w:val="22"/>
      <w:lang w:eastAsia="ko-KR"/>
    </w:rPr>
  </w:style>
  <w:style w:type="paragraph" w:styleId="Heading1">
    <w:name w:val="heading 1"/>
    <w:basedOn w:val="Normal"/>
    <w:next w:val="BodyText"/>
    <w:link w:val="Heading1Char"/>
    <w:qFormat/>
    <w:rsid w:val="005E0CD5"/>
    <w:pPr>
      <w:keepNext/>
      <w:pageBreakBefore/>
      <w:framePr w:w="11907" w:h="2835" w:hRule="exact" w:hSpace="1418" w:wrap="notBeside" w:vAnchor="page" w:hAnchor="page" w:y="1"/>
      <w:spacing w:before="1680" w:after="160"/>
      <w:ind w:left="0"/>
      <w:outlineLvl w:val="0"/>
    </w:pPr>
    <w:rPr>
      <w:b/>
      <w:bCs/>
      <w:color w:val="34657F"/>
      <w:kern w:val="32"/>
      <w:sz w:val="36"/>
      <w:szCs w:val="28"/>
    </w:rPr>
  </w:style>
  <w:style w:type="paragraph" w:styleId="Heading2">
    <w:name w:val="heading 2"/>
    <w:basedOn w:val="Normal"/>
    <w:next w:val="BodyText"/>
    <w:link w:val="Heading2Char"/>
    <w:qFormat/>
    <w:rsid w:val="005E0CD5"/>
    <w:pPr>
      <w:keepNext/>
      <w:spacing w:before="360" w:after="160"/>
      <w:ind w:left="0"/>
      <w:outlineLvl w:val="1"/>
    </w:pPr>
    <w:rPr>
      <w:bCs/>
      <w:iCs/>
      <w:color w:val="34657F"/>
      <w:sz w:val="28"/>
      <w:szCs w:val="24"/>
    </w:rPr>
  </w:style>
  <w:style w:type="paragraph" w:styleId="Heading3">
    <w:name w:val="heading 3"/>
    <w:basedOn w:val="Normal"/>
    <w:next w:val="BodyText"/>
    <w:qFormat/>
    <w:rsid w:val="005E0CD5"/>
    <w:pPr>
      <w:keepNext/>
      <w:spacing w:before="360" w:after="160"/>
      <w:ind w:left="0"/>
      <w:outlineLvl w:val="2"/>
    </w:pPr>
    <w:rPr>
      <w:b/>
      <w:bCs/>
      <w:color w:val="34657F"/>
      <w:sz w:val="24"/>
      <w:szCs w:val="26"/>
    </w:rPr>
  </w:style>
  <w:style w:type="paragraph" w:styleId="Heading4">
    <w:name w:val="heading 4"/>
    <w:basedOn w:val="Normal"/>
    <w:next w:val="Normal"/>
    <w:qFormat/>
    <w:locked/>
    <w:rsid w:val="001C67EE"/>
    <w:pPr>
      <w:keepNext/>
      <w:spacing w:before="240" w:after="60"/>
      <w:ind w:left="0"/>
      <w:outlineLvl w:val="3"/>
    </w:pPr>
    <w:rPr>
      <w:rFonts w:ascii="Times New Roman" w:hAnsi="Times New Roman" w:cs="Times New Roman"/>
      <w:b/>
      <w:bCs/>
      <w:sz w:val="24"/>
      <w:szCs w:val="28"/>
    </w:rPr>
  </w:style>
  <w:style w:type="paragraph" w:styleId="Heading5">
    <w:name w:val="heading 5"/>
    <w:basedOn w:val="Normal"/>
    <w:next w:val="Normal"/>
    <w:qFormat/>
    <w:locked/>
    <w:rsid w:val="001C67EE"/>
    <w:pPr>
      <w:spacing w:before="240" w:after="60"/>
      <w:ind w:left="0"/>
      <w:outlineLvl w:val="4"/>
    </w:pPr>
    <w:rPr>
      <w:b/>
      <w:bCs/>
      <w:i/>
      <w:iCs/>
      <w:szCs w:val="26"/>
    </w:rPr>
  </w:style>
  <w:style w:type="paragraph" w:styleId="Heading6">
    <w:name w:val="heading 6"/>
    <w:basedOn w:val="Normal"/>
    <w:next w:val="Normal"/>
    <w:qFormat/>
    <w:locked/>
    <w:rsid w:val="005E0CD5"/>
    <w:pPr>
      <w:spacing w:before="240" w:after="60"/>
      <w:ind w:left="0"/>
      <w:outlineLvl w:val="5"/>
    </w:pPr>
    <w:rPr>
      <w:rFonts w:ascii="Times New Roman" w:hAnsi="Times New Roman" w:cs="Times New Roman"/>
      <w:b/>
      <w:bCs/>
    </w:rPr>
  </w:style>
  <w:style w:type="paragraph" w:styleId="Heading7">
    <w:name w:val="heading 7"/>
    <w:basedOn w:val="Normal"/>
    <w:next w:val="Normal"/>
    <w:qFormat/>
    <w:locked/>
    <w:rsid w:val="005E0CD5"/>
    <w:pPr>
      <w:spacing w:before="240" w:after="60"/>
      <w:ind w:left="0"/>
      <w:outlineLvl w:val="6"/>
    </w:pPr>
    <w:rPr>
      <w:rFonts w:ascii="Times New Roman" w:hAnsi="Times New Roman" w:cs="Times New Roman"/>
      <w:sz w:val="24"/>
      <w:szCs w:val="24"/>
    </w:rPr>
  </w:style>
  <w:style w:type="paragraph" w:styleId="Heading8">
    <w:name w:val="heading 8"/>
    <w:basedOn w:val="Normal"/>
    <w:next w:val="Normal"/>
    <w:qFormat/>
    <w:locked/>
    <w:rsid w:val="005E0CD5"/>
    <w:pPr>
      <w:spacing w:before="240" w:after="60"/>
      <w:ind w:left="0"/>
      <w:outlineLvl w:val="7"/>
    </w:pPr>
    <w:rPr>
      <w:rFonts w:ascii="Times New Roman" w:hAnsi="Times New Roman" w:cs="Times New Roman"/>
      <w:i/>
      <w:iCs/>
      <w:sz w:val="24"/>
      <w:szCs w:val="24"/>
    </w:rPr>
  </w:style>
  <w:style w:type="paragraph" w:styleId="Heading9">
    <w:name w:val="heading 9"/>
    <w:basedOn w:val="Normal"/>
    <w:next w:val="Normal"/>
    <w:qFormat/>
    <w:locked/>
    <w:rsid w:val="005E0CD5"/>
    <w:pPr>
      <w:spacing w:before="240" w:after="60"/>
      <w:ind w:left="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autoRedefine/>
    <w:semiHidden/>
    <w:rsid w:val="00374F69"/>
    <w:pPr>
      <w:tabs>
        <w:tab w:val="right" w:pos="9099"/>
      </w:tabs>
      <w:jc w:val="right"/>
    </w:pPr>
    <w:rPr>
      <w:color w:val="auto"/>
      <w:sz w:val="20"/>
      <w:szCs w:val="20"/>
    </w:rPr>
  </w:style>
  <w:style w:type="paragraph" w:styleId="Footer">
    <w:name w:val="footer"/>
    <w:basedOn w:val="Normal"/>
    <w:rsid w:val="00620CD5"/>
    <w:pPr>
      <w:tabs>
        <w:tab w:val="right" w:pos="9072"/>
      </w:tabs>
      <w:jc w:val="center"/>
    </w:pPr>
    <w:rPr>
      <w:color w:val="auto"/>
    </w:rPr>
  </w:style>
  <w:style w:type="paragraph" w:customStyle="1" w:styleId="Char">
    <w:name w:val="Char"/>
    <w:basedOn w:val="Normal"/>
    <w:semiHidden/>
    <w:locked/>
    <w:rsid w:val="00D364BB"/>
    <w:rPr>
      <w:rFonts w:eastAsia="Times New Roman" w:cs="Times New Roman"/>
      <w:color w:val="auto"/>
      <w:szCs w:val="20"/>
      <w:lang w:eastAsia="en-US"/>
    </w:rPr>
  </w:style>
  <w:style w:type="paragraph" w:styleId="TOC1">
    <w:name w:val="toc 1"/>
    <w:aliases w:val="TOC - Contents"/>
    <w:next w:val="Normal"/>
    <w:autoRedefine/>
    <w:uiPriority w:val="39"/>
    <w:rsid w:val="00B53E59"/>
    <w:pPr>
      <w:tabs>
        <w:tab w:val="left" w:pos="540"/>
        <w:tab w:val="right" w:leader="dot" w:pos="9072"/>
      </w:tabs>
      <w:spacing w:before="80" w:after="80"/>
    </w:pPr>
    <w:rPr>
      <w:rFonts w:ascii="Arial" w:hAnsi="Arial" w:cs="Tahoma"/>
      <w:noProof/>
      <w:color w:val="000000"/>
      <w:sz w:val="22"/>
      <w:szCs w:val="22"/>
      <w:lang w:eastAsia="ko-KR"/>
    </w:rPr>
  </w:style>
  <w:style w:type="paragraph" w:styleId="TOC2">
    <w:name w:val="toc 2"/>
    <w:basedOn w:val="Normal"/>
    <w:next w:val="Normal"/>
    <w:autoRedefine/>
    <w:uiPriority w:val="39"/>
    <w:rsid w:val="00D364BB"/>
    <w:pPr>
      <w:tabs>
        <w:tab w:val="left" w:pos="1260"/>
        <w:tab w:val="right" w:leader="dot" w:pos="9072"/>
      </w:tabs>
      <w:ind w:left="1260" w:hanging="720"/>
    </w:pPr>
    <w:rPr>
      <w:rFonts w:cs="Tahoma"/>
      <w:noProof/>
    </w:rPr>
  </w:style>
  <w:style w:type="character" w:styleId="Hyperlink">
    <w:name w:val="Hyperlink"/>
    <w:uiPriority w:val="99"/>
    <w:locked/>
    <w:rsid w:val="00F62B4B"/>
    <w:rPr>
      <w:rFonts w:ascii="Arial" w:hAnsi="Arial"/>
      <w:color w:val="0000FF"/>
      <w:sz w:val="22"/>
      <w:u w:val="single"/>
    </w:rPr>
  </w:style>
  <w:style w:type="paragraph" w:styleId="TOC3">
    <w:name w:val="toc 3"/>
    <w:basedOn w:val="Normal"/>
    <w:next w:val="Normal"/>
    <w:autoRedefine/>
    <w:uiPriority w:val="39"/>
    <w:rsid w:val="00D364BB"/>
    <w:pPr>
      <w:tabs>
        <w:tab w:val="left" w:pos="1260"/>
        <w:tab w:val="right" w:leader="dot" w:pos="9072"/>
      </w:tabs>
      <w:ind w:left="1260" w:hanging="720"/>
    </w:pPr>
    <w:rPr>
      <w:rFonts w:cs="Tahoma"/>
      <w:noProof/>
    </w:rPr>
  </w:style>
  <w:style w:type="paragraph" w:customStyle="1" w:styleId="Heading-inTOC">
    <w:name w:val="Heading - in TOC"/>
    <w:aliases w:val="no number"/>
    <w:basedOn w:val="Heading1"/>
    <w:next w:val="BlockText"/>
    <w:link w:val="Heading-inTOCChar"/>
    <w:rsid w:val="00F549FC"/>
    <w:pPr>
      <w:keepNext w:val="0"/>
      <w:framePr w:vSpace="1134" w:wrap="around"/>
      <w:ind w:left="1418"/>
    </w:pPr>
    <w:rPr>
      <w:bCs w:val="0"/>
      <w:szCs w:val="22"/>
    </w:rPr>
  </w:style>
  <w:style w:type="paragraph" w:customStyle="1" w:styleId="Style1">
    <w:name w:val="Style1"/>
    <w:basedOn w:val="Heading1"/>
    <w:next w:val="Heading1"/>
    <w:autoRedefine/>
    <w:semiHidden/>
    <w:locked/>
    <w:rsid w:val="00D364BB"/>
    <w:pPr>
      <w:framePr w:wrap="notBeside"/>
      <w:numPr>
        <w:numId w:val="5"/>
      </w:numPr>
    </w:pPr>
  </w:style>
  <w:style w:type="paragraph" w:customStyle="1" w:styleId="Style2">
    <w:name w:val="Style2"/>
    <w:basedOn w:val="Heading1"/>
    <w:autoRedefine/>
    <w:semiHidden/>
    <w:locked/>
    <w:rsid w:val="00D364BB"/>
    <w:pPr>
      <w:framePr w:wrap="notBeside"/>
    </w:pPr>
  </w:style>
  <w:style w:type="paragraph" w:styleId="BodyText">
    <w:name w:val="Body Text"/>
    <w:link w:val="BodyTextChar"/>
    <w:rsid w:val="005B758A"/>
    <w:pPr>
      <w:tabs>
        <w:tab w:val="left" w:pos="567"/>
      </w:tabs>
      <w:spacing w:before="120" w:after="120" w:line="260" w:lineRule="exact"/>
      <w:ind w:left="567"/>
    </w:pPr>
    <w:rPr>
      <w:rFonts w:ascii="Arial" w:eastAsia="Times New Roman" w:hAnsi="Arial"/>
      <w:sz w:val="22"/>
      <w:szCs w:val="22"/>
      <w:lang w:eastAsia="en-AU"/>
    </w:rPr>
  </w:style>
  <w:style w:type="character" w:customStyle="1" w:styleId="BodyTextChar">
    <w:name w:val="Body Text Char"/>
    <w:link w:val="BodyText"/>
    <w:rsid w:val="005B758A"/>
    <w:rPr>
      <w:rFonts w:ascii="Arial" w:hAnsi="Arial"/>
      <w:sz w:val="22"/>
      <w:szCs w:val="22"/>
      <w:lang w:val="en-AU" w:eastAsia="en-AU" w:bidi="ar-SA"/>
    </w:rPr>
  </w:style>
  <w:style w:type="paragraph" w:customStyle="1" w:styleId="Style5">
    <w:name w:val="Style5"/>
    <w:basedOn w:val="Heading2"/>
    <w:autoRedefine/>
    <w:semiHidden/>
    <w:locked/>
    <w:rsid w:val="00D364BB"/>
    <w:rPr>
      <w:i/>
    </w:rPr>
  </w:style>
  <w:style w:type="paragraph" w:customStyle="1" w:styleId="HeadingsTablesandFigures">
    <w:name w:val="Headings: Tables and Figures"/>
    <w:basedOn w:val="TOC1"/>
    <w:autoRedefine/>
    <w:rsid w:val="00D364BB"/>
    <w:pPr>
      <w:spacing w:after="120"/>
    </w:pPr>
    <w:rPr>
      <w:b/>
    </w:rPr>
  </w:style>
  <w:style w:type="numbering" w:customStyle="1" w:styleId="Bulletlist">
    <w:name w:val="Bullet list"/>
    <w:basedOn w:val="NoList"/>
    <w:semiHidden/>
    <w:rsid w:val="00D364BB"/>
    <w:pPr>
      <w:numPr>
        <w:numId w:val="3"/>
      </w:numPr>
    </w:pPr>
  </w:style>
  <w:style w:type="numbering" w:customStyle="1" w:styleId="Numberlist">
    <w:name w:val="Number list"/>
    <w:basedOn w:val="Bulletlist"/>
    <w:semiHidden/>
    <w:rsid w:val="00D364BB"/>
    <w:pPr>
      <w:numPr>
        <w:numId w:val="4"/>
      </w:numPr>
    </w:pPr>
  </w:style>
  <w:style w:type="character" w:customStyle="1" w:styleId="Heading-inTOCChar">
    <w:name w:val="Heading - in TOC Char"/>
    <w:aliases w:val="no number Char Char"/>
    <w:link w:val="Heading-inTOC"/>
    <w:rsid w:val="00F549FC"/>
    <w:rPr>
      <w:rFonts w:ascii="Arial" w:eastAsia="Batang" w:hAnsi="Arial" w:cs="Arial"/>
      <w:b/>
      <w:color w:val="34657F"/>
      <w:kern w:val="32"/>
      <w:sz w:val="28"/>
      <w:szCs w:val="22"/>
      <w:lang w:val="en-AU" w:eastAsia="ko-KR" w:bidi="ar-SA"/>
    </w:rPr>
  </w:style>
  <w:style w:type="paragraph" w:styleId="BlockText">
    <w:name w:val="Block Text"/>
    <w:autoRedefine/>
    <w:rsid w:val="005B758A"/>
    <w:pPr>
      <w:tabs>
        <w:tab w:val="left" w:pos="9071"/>
      </w:tabs>
      <w:spacing w:before="120" w:after="120" w:line="260" w:lineRule="exact"/>
    </w:pPr>
    <w:rPr>
      <w:rFonts w:ascii="Arial" w:hAnsi="Arial" w:cs="Tahoma"/>
      <w:color w:val="000000"/>
      <w:sz w:val="22"/>
      <w:szCs w:val="22"/>
      <w:lang w:eastAsia="ko-KR"/>
    </w:rPr>
  </w:style>
  <w:style w:type="character" w:customStyle="1" w:styleId="Heading1Char">
    <w:name w:val="Heading 1 Char"/>
    <w:link w:val="Heading1"/>
    <w:rsid w:val="005E0CD5"/>
    <w:rPr>
      <w:rFonts w:ascii="Arial" w:hAnsi="Arial" w:cs="Arial"/>
      <w:b/>
      <w:bCs/>
      <w:color w:val="34657F"/>
      <w:kern w:val="32"/>
      <w:sz w:val="36"/>
      <w:szCs w:val="28"/>
      <w:lang w:eastAsia="ko-KR"/>
    </w:rPr>
  </w:style>
  <w:style w:type="paragraph" w:customStyle="1" w:styleId="Heading-notinTOC">
    <w:name w:val="Heading - not in TOC"/>
    <w:next w:val="BlockText"/>
    <w:link w:val="Heading-notinTOCChar"/>
    <w:rsid w:val="006A04E3"/>
    <w:pPr>
      <w:keepNext/>
      <w:keepLines/>
      <w:spacing w:after="160"/>
    </w:pPr>
    <w:rPr>
      <w:rFonts w:ascii="Arial" w:hAnsi="Arial" w:cs="Arial"/>
      <w:b/>
      <w:bCs/>
      <w:color w:val="34657F"/>
      <w:kern w:val="32"/>
      <w:sz w:val="28"/>
      <w:szCs w:val="28"/>
      <w:lang w:eastAsia="ko-KR"/>
    </w:rPr>
  </w:style>
  <w:style w:type="character" w:customStyle="1" w:styleId="HeaderChar">
    <w:name w:val="Header Char"/>
    <w:link w:val="Header"/>
    <w:rsid w:val="00374F69"/>
    <w:rPr>
      <w:rFonts w:ascii="Arial" w:eastAsia="Batang" w:hAnsi="Arial" w:cs="Arial"/>
      <w:lang w:val="en-AU" w:eastAsia="ko-KR" w:bidi="ar-SA"/>
    </w:rPr>
  </w:style>
  <w:style w:type="paragraph" w:customStyle="1" w:styleId="Tableheading">
    <w:name w:val="Table heading"/>
    <w:basedOn w:val="Normal"/>
    <w:locked/>
    <w:rsid w:val="003E3E7F"/>
    <w:rPr>
      <w:b/>
    </w:rPr>
  </w:style>
  <w:style w:type="paragraph" w:customStyle="1" w:styleId="TableFigurelist">
    <w:name w:val="Table/Figure list"/>
    <w:basedOn w:val="BlockText"/>
    <w:locked/>
    <w:rsid w:val="00D364BB"/>
    <w:pPr>
      <w:tabs>
        <w:tab w:val="clear" w:pos="9071"/>
        <w:tab w:val="right" w:leader="dot" w:pos="9072"/>
      </w:tabs>
      <w:spacing w:before="80" w:after="80"/>
    </w:pPr>
  </w:style>
  <w:style w:type="paragraph" w:styleId="TableofFigures">
    <w:name w:val="table of figures"/>
    <w:basedOn w:val="Normal"/>
    <w:next w:val="Normal"/>
    <w:semiHidden/>
    <w:rsid w:val="00B53E59"/>
    <w:pPr>
      <w:tabs>
        <w:tab w:val="left" w:leader="dot" w:pos="9072"/>
      </w:tabs>
      <w:spacing w:before="80" w:after="80"/>
    </w:pPr>
  </w:style>
  <w:style w:type="paragraph" w:customStyle="1" w:styleId="Reportsubtitle">
    <w:name w:val="Report subtitle"/>
    <w:basedOn w:val="Reporttitle"/>
    <w:rsid w:val="000B35BB"/>
    <w:pPr>
      <w:spacing w:after="0" w:line="220" w:lineRule="atLeast"/>
    </w:pPr>
    <w:rPr>
      <w:sz w:val="20"/>
    </w:rPr>
  </w:style>
  <w:style w:type="paragraph" w:styleId="Caption">
    <w:name w:val="caption"/>
    <w:basedOn w:val="Normal"/>
    <w:next w:val="BodyText"/>
    <w:rsid w:val="00272297"/>
    <w:pPr>
      <w:spacing w:before="120" w:line="260" w:lineRule="exact"/>
      <w:ind w:left="567"/>
    </w:pPr>
    <w:rPr>
      <w:b/>
      <w:bCs/>
      <w:sz w:val="20"/>
      <w:szCs w:val="20"/>
    </w:rPr>
  </w:style>
  <w:style w:type="paragraph" w:customStyle="1" w:styleId="Reporttitle">
    <w:name w:val="Report title"/>
    <w:basedOn w:val="Normal"/>
    <w:qFormat/>
    <w:rsid w:val="008A2096"/>
    <w:pPr>
      <w:spacing w:after="320" w:line="580" w:lineRule="atLeast"/>
    </w:pPr>
    <w:rPr>
      <w:color w:val="34657F"/>
      <w:spacing w:val="1"/>
      <w:sz w:val="52"/>
    </w:rPr>
  </w:style>
  <w:style w:type="paragraph" w:customStyle="1" w:styleId="Tabletext">
    <w:name w:val="Table text"/>
    <w:basedOn w:val="Normal"/>
    <w:locked/>
    <w:rsid w:val="00D364BB"/>
    <w:rPr>
      <w:sz w:val="20"/>
    </w:rPr>
  </w:style>
  <w:style w:type="paragraph" w:styleId="DocumentMap">
    <w:name w:val="Document Map"/>
    <w:basedOn w:val="Normal"/>
    <w:semiHidden/>
    <w:rsid w:val="00D364BB"/>
    <w:pPr>
      <w:shd w:val="clear" w:color="auto" w:fill="000080"/>
    </w:pPr>
    <w:rPr>
      <w:rFonts w:cs="Tahoma"/>
      <w:sz w:val="20"/>
      <w:szCs w:val="20"/>
    </w:rPr>
  </w:style>
  <w:style w:type="paragraph" w:styleId="FootnoteText">
    <w:name w:val="footnote text"/>
    <w:basedOn w:val="Normal"/>
    <w:semiHidden/>
    <w:rsid w:val="00D364BB"/>
    <w:rPr>
      <w:sz w:val="20"/>
      <w:szCs w:val="20"/>
    </w:rPr>
  </w:style>
  <w:style w:type="character" w:styleId="FootnoteReference">
    <w:name w:val="footnote reference"/>
    <w:semiHidden/>
    <w:rsid w:val="00D364BB"/>
    <w:rPr>
      <w:vertAlign w:val="superscript"/>
    </w:rPr>
  </w:style>
  <w:style w:type="table" w:styleId="TableGrid">
    <w:name w:val="Table Grid"/>
    <w:basedOn w:val="TableNormal"/>
    <w:rsid w:val="00015A83"/>
    <w:rPr>
      <w:rFonts w:ascii="Arial" w:hAnsi="Arial"/>
    </w:rPr>
    <w:tblPr>
      <w:tblStyleRowBandSize w:val="1"/>
      <w:tblInd w:w="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rFonts w:ascii="Cambria Math" w:hAnsi="Cambria Math"/>
        <w:b w:val="0"/>
        <w:caps w:val="0"/>
        <w:small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tblStylePr>
    <w:tblStylePr w:type="band1Horz">
      <w:rPr>
        <w:rFonts w:ascii="Cambria Math" w:hAnsi="Cambria Math"/>
        <w:b w:val="0"/>
        <w:caps w:val="0"/>
        <w:small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tblStylePr>
    <w:tblStylePr w:type="band2Horz">
      <w:rPr>
        <w:rFonts w:ascii="Cambria Math" w:hAnsi="Cambria Math"/>
        <w:sz w:val="20"/>
      </w:rPr>
    </w:tblStylePr>
  </w:style>
  <w:style w:type="table" w:customStyle="1" w:styleId="TableForReport">
    <w:name w:val="TableForReport"/>
    <w:basedOn w:val="TableNormal"/>
    <w:rsid w:val="00D364BB"/>
    <w:rPr>
      <w:rFonts w:ascii="Tahoma" w:hAnsi="Tahom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rFonts w:ascii="Cambria Math" w:hAnsi="Cambria Math"/>
        <w:b/>
        <w:sz w:val="20"/>
      </w:rPr>
    </w:tblStylePr>
  </w:style>
  <w:style w:type="table" w:customStyle="1" w:styleId="BoMTable">
    <w:name w:val="BoMTable"/>
    <w:basedOn w:val="TableGrid"/>
    <w:rsid w:val="00D364BB"/>
    <w:tblPr>
      <w:tblStyleRowBandSize w:val="1"/>
      <w:tblInd w:w="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rFonts w:ascii="Cambria Math" w:hAnsi="Cambria Math"/>
        <w:b/>
        <w:caps w:val="0"/>
        <w:small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tblStylePr>
    <w:tblStylePr w:type="band1Horz">
      <w:rPr>
        <w:rFonts w:ascii="Cambria Math" w:hAnsi="Cambria Math"/>
        <w:b w:val="0"/>
        <w:caps w:val="0"/>
        <w:small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tblStylePr>
    <w:tblStylePr w:type="band2Horz">
      <w:rPr>
        <w:rFonts w:ascii="Cambria Math" w:hAnsi="Cambria Math"/>
        <w:sz w:val="20"/>
      </w:rPr>
    </w:tblStylePr>
  </w:style>
  <w:style w:type="paragraph" w:customStyle="1" w:styleId="BoMBullets">
    <w:name w:val="BoMBullets"/>
    <w:basedOn w:val="BodyText"/>
    <w:rsid w:val="00D364BB"/>
    <w:pPr>
      <w:numPr>
        <w:numId w:val="1"/>
      </w:numPr>
      <w:tabs>
        <w:tab w:val="clear" w:pos="567"/>
      </w:tabs>
    </w:pPr>
  </w:style>
  <w:style w:type="paragraph" w:customStyle="1" w:styleId="BoMNumberedList">
    <w:name w:val="BoMNumberedList"/>
    <w:basedOn w:val="BodyText"/>
    <w:rsid w:val="00D364BB"/>
    <w:pPr>
      <w:numPr>
        <w:numId w:val="2"/>
      </w:numPr>
      <w:tabs>
        <w:tab w:val="clear" w:pos="567"/>
      </w:tabs>
    </w:pPr>
  </w:style>
  <w:style w:type="paragraph" w:customStyle="1" w:styleId="Heading-notinTOCwpagebreak">
    <w:name w:val="Heading - not in TOC w page break"/>
    <w:basedOn w:val="Heading-notinTOC"/>
    <w:next w:val="BlockText"/>
    <w:link w:val="Heading-notinTOCwpagebreakChar"/>
    <w:rsid w:val="00D364BB"/>
    <w:pPr>
      <w:pageBreakBefore/>
    </w:pPr>
  </w:style>
  <w:style w:type="paragraph" w:customStyle="1" w:styleId="Smallheading-nonumber">
    <w:name w:val="Small heading - no number"/>
    <w:aliases w:val="not in TOC"/>
    <w:basedOn w:val="Heading3"/>
    <w:next w:val="BodyText"/>
    <w:rsid w:val="00D364BB"/>
    <w:pPr>
      <w:ind w:left="567"/>
    </w:pPr>
  </w:style>
  <w:style w:type="paragraph" w:customStyle="1" w:styleId="AppendixHeading-inTOCwpagebreak">
    <w:name w:val="AppendixHeading - in TOC w page break"/>
    <w:basedOn w:val="Heading-notinTOCwpagebreak"/>
    <w:next w:val="BlockText"/>
    <w:rsid w:val="00ED2BBA"/>
    <w:pPr>
      <w:numPr>
        <w:numId w:val="6"/>
      </w:numPr>
    </w:pPr>
  </w:style>
  <w:style w:type="paragraph" w:customStyle="1" w:styleId="TableandFigurecaption">
    <w:name w:val="Table and Figure caption"/>
    <w:basedOn w:val="BodyText"/>
    <w:rsid w:val="00A84D77"/>
    <w:rPr>
      <w:b/>
      <w:sz w:val="20"/>
      <w:szCs w:val="20"/>
    </w:rPr>
  </w:style>
  <w:style w:type="character" w:styleId="PageNumber">
    <w:name w:val="page number"/>
    <w:rsid w:val="00620CD5"/>
    <w:rPr>
      <w:sz w:val="22"/>
    </w:rPr>
  </w:style>
  <w:style w:type="paragraph" w:customStyle="1" w:styleId="Copyrighttext">
    <w:name w:val="Copyright text"/>
    <w:basedOn w:val="Tabletext"/>
    <w:rsid w:val="00AA4AEC"/>
    <w:rPr>
      <w:sz w:val="18"/>
    </w:rPr>
  </w:style>
  <w:style w:type="paragraph" w:customStyle="1" w:styleId="Introduction">
    <w:name w:val="Introduction"/>
    <w:basedOn w:val="Normal"/>
    <w:rsid w:val="00E67665"/>
    <w:pPr>
      <w:widowControl w:val="0"/>
      <w:suppressAutoHyphens/>
      <w:autoSpaceDE w:val="0"/>
      <w:autoSpaceDN w:val="0"/>
      <w:adjustRightInd w:val="0"/>
      <w:spacing w:before="120" w:after="120" w:line="280" w:lineRule="atLeast"/>
      <w:textAlignment w:val="center"/>
    </w:pPr>
    <w:rPr>
      <w:rFonts w:cs="UniversCE-Medium"/>
      <w:color w:val="004970"/>
      <w:lang w:val="en-GB"/>
    </w:rPr>
  </w:style>
  <w:style w:type="paragraph" w:styleId="Subtitle">
    <w:name w:val="Subtitle"/>
    <w:basedOn w:val="Reportsubtitle"/>
    <w:next w:val="Normal"/>
    <w:link w:val="SubtitleChar"/>
    <w:qFormat/>
    <w:rsid w:val="008A2096"/>
    <w:rPr>
      <w:sz w:val="22"/>
    </w:rPr>
  </w:style>
  <w:style w:type="character" w:customStyle="1" w:styleId="SubtitleChar">
    <w:name w:val="Subtitle Char"/>
    <w:link w:val="Subtitle"/>
    <w:rsid w:val="008A2096"/>
    <w:rPr>
      <w:rFonts w:ascii="Arial" w:hAnsi="Arial" w:cs="Arial"/>
      <w:color w:val="34657F"/>
      <w:spacing w:val="1"/>
      <w:sz w:val="22"/>
      <w:szCs w:val="22"/>
      <w:lang w:eastAsia="ko-KR"/>
    </w:rPr>
  </w:style>
  <w:style w:type="character" w:customStyle="1" w:styleId="Heading2Char">
    <w:name w:val="Heading 2 Char"/>
    <w:link w:val="Heading2"/>
    <w:rsid w:val="005E0CD5"/>
    <w:rPr>
      <w:rFonts w:ascii="Arial" w:hAnsi="Arial" w:cs="Arial"/>
      <w:bCs/>
      <w:iCs/>
      <w:color w:val="34657F"/>
      <w:sz w:val="28"/>
      <w:szCs w:val="24"/>
      <w:lang w:eastAsia="ko-KR"/>
    </w:rPr>
  </w:style>
  <w:style w:type="paragraph" w:customStyle="1" w:styleId="Caption-style">
    <w:name w:val="Caption-style"/>
    <w:basedOn w:val="Heading-notinTOCwpagebreak"/>
    <w:link w:val="Caption-styleChar"/>
    <w:qFormat/>
    <w:rsid w:val="00AD6C52"/>
    <w:pPr>
      <w:pageBreakBefore w:val="0"/>
    </w:pPr>
  </w:style>
  <w:style w:type="character" w:customStyle="1" w:styleId="Heading-notinTOCChar">
    <w:name w:val="Heading - not in TOC Char"/>
    <w:link w:val="Heading-notinTOC"/>
    <w:rsid w:val="001C67EE"/>
    <w:rPr>
      <w:rFonts w:ascii="Arial" w:hAnsi="Arial" w:cs="Arial"/>
      <w:b/>
      <w:bCs/>
      <w:color w:val="34657F"/>
      <w:kern w:val="32"/>
      <w:sz w:val="28"/>
      <w:szCs w:val="28"/>
      <w:lang w:eastAsia="ko-KR"/>
    </w:rPr>
  </w:style>
  <w:style w:type="character" w:customStyle="1" w:styleId="Heading-notinTOCwpagebreakChar">
    <w:name w:val="Heading - not in TOC w page break Char"/>
    <w:link w:val="Heading-notinTOCwpagebreak"/>
    <w:rsid w:val="001C67EE"/>
    <w:rPr>
      <w:rFonts w:ascii="Arial" w:hAnsi="Arial" w:cs="Arial"/>
      <w:b/>
      <w:bCs/>
      <w:color w:val="34657F"/>
      <w:kern w:val="32"/>
      <w:sz w:val="28"/>
      <w:szCs w:val="28"/>
      <w:lang w:eastAsia="ko-KR"/>
    </w:rPr>
  </w:style>
  <w:style w:type="character" w:customStyle="1" w:styleId="Caption-styleChar">
    <w:name w:val="Caption-style Char"/>
    <w:basedOn w:val="Heading-notinTOCwpagebreakChar"/>
    <w:link w:val="Caption-style"/>
    <w:rsid w:val="00AD6C52"/>
    <w:rPr>
      <w:rFonts w:ascii="Arial" w:hAnsi="Arial" w:cs="Arial"/>
      <w:b/>
      <w:bCs/>
      <w:color w:val="34657F"/>
      <w:kern w:val="32"/>
      <w:sz w:val="28"/>
      <w:szCs w:val="28"/>
      <w:lang w:eastAsia="ko-KR"/>
    </w:rPr>
  </w:style>
  <w:style w:type="paragraph" w:styleId="ListParagraph">
    <w:name w:val="List Paragraph"/>
    <w:basedOn w:val="Normal"/>
    <w:uiPriority w:val="34"/>
    <w:qFormat/>
    <w:rsid w:val="00F170A5"/>
    <w:pPr>
      <w:contextualSpacing/>
    </w:pPr>
  </w:style>
  <w:style w:type="paragraph" w:styleId="BalloonText">
    <w:name w:val="Balloon Text"/>
    <w:basedOn w:val="Normal"/>
    <w:link w:val="BalloonTextChar"/>
    <w:locked/>
    <w:rsid w:val="00E60EBF"/>
    <w:pPr>
      <w:spacing w:after="0"/>
    </w:pPr>
    <w:rPr>
      <w:rFonts w:ascii="Lucida Grande" w:hAnsi="Lucida Grande" w:cs="Lucida Grande"/>
      <w:sz w:val="18"/>
      <w:szCs w:val="18"/>
    </w:rPr>
  </w:style>
  <w:style w:type="character" w:customStyle="1" w:styleId="BalloonTextChar">
    <w:name w:val="Balloon Text Char"/>
    <w:basedOn w:val="DefaultParagraphFont"/>
    <w:link w:val="BalloonText"/>
    <w:rsid w:val="00E60EBF"/>
    <w:rPr>
      <w:rFonts w:ascii="Lucida Grande" w:hAnsi="Lucida Grande" w:cs="Lucida Grande"/>
      <w:color w:val="000000"/>
      <w:sz w:val="18"/>
      <w:szCs w:val="18"/>
      <w:lang w:eastAsia="ko-KR"/>
    </w:rPr>
  </w:style>
  <w:style w:type="character" w:styleId="CommentReference">
    <w:name w:val="annotation reference"/>
    <w:basedOn w:val="DefaultParagraphFont"/>
    <w:locked/>
    <w:rsid w:val="004B19A0"/>
    <w:rPr>
      <w:sz w:val="18"/>
      <w:szCs w:val="18"/>
    </w:rPr>
  </w:style>
  <w:style w:type="paragraph" w:styleId="CommentText">
    <w:name w:val="annotation text"/>
    <w:basedOn w:val="Normal"/>
    <w:link w:val="CommentTextChar"/>
    <w:locked/>
    <w:rsid w:val="004B19A0"/>
    <w:rPr>
      <w:sz w:val="24"/>
      <w:szCs w:val="24"/>
    </w:rPr>
  </w:style>
  <w:style w:type="character" w:customStyle="1" w:styleId="CommentTextChar">
    <w:name w:val="Comment Text Char"/>
    <w:basedOn w:val="DefaultParagraphFont"/>
    <w:link w:val="CommentText"/>
    <w:rsid w:val="004B19A0"/>
    <w:rPr>
      <w:rFonts w:ascii="Arial" w:hAnsi="Arial" w:cs="Arial"/>
      <w:color w:val="000000"/>
      <w:sz w:val="24"/>
      <w:szCs w:val="24"/>
      <w:lang w:eastAsia="ko-KR"/>
    </w:rPr>
  </w:style>
  <w:style w:type="paragraph" w:styleId="CommentSubject">
    <w:name w:val="annotation subject"/>
    <w:basedOn w:val="CommentText"/>
    <w:next w:val="CommentText"/>
    <w:link w:val="CommentSubjectChar"/>
    <w:locked/>
    <w:rsid w:val="004B19A0"/>
    <w:rPr>
      <w:b/>
      <w:bCs/>
      <w:sz w:val="20"/>
      <w:szCs w:val="20"/>
    </w:rPr>
  </w:style>
  <w:style w:type="character" w:customStyle="1" w:styleId="CommentSubjectChar">
    <w:name w:val="Comment Subject Char"/>
    <w:basedOn w:val="CommentTextChar"/>
    <w:link w:val="CommentSubject"/>
    <w:rsid w:val="004B19A0"/>
    <w:rPr>
      <w:rFonts w:ascii="Arial" w:hAnsi="Arial" w:cs="Arial"/>
      <w:b/>
      <w:bCs/>
      <w:color w:val="000000"/>
      <w:sz w:val="24"/>
      <w:szCs w:val="24"/>
      <w:lang w:eastAsia="ko-KR"/>
    </w:rPr>
  </w:style>
  <w:style w:type="character" w:styleId="BookTitle">
    <w:name w:val="Book Title"/>
    <w:basedOn w:val="DefaultParagraphFont"/>
    <w:uiPriority w:val="33"/>
    <w:qFormat/>
    <w:rsid w:val="000C7559"/>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openxmlformats.org/officeDocument/2006/relationships/footer" Target="footer6.xml"/><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footer" Target="footer7.xml"/><Relationship Id="rId27" Type="http://schemas.openxmlformats.org/officeDocument/2006/relationships/footer" Target="footer8.xml"/><Relationship Id="rId28" Type="http://schemas.openxmlformats.org/officeDocument/2006/relationships/comments" Target="comments.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eader" Target="header2.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header" Target="header4.xml"/><Relationship Id="rId15" Type="http://schemas.openxmlformats.org/officeDocument/2006/relationships/header" Target="header5.xml"/><Relationship Id="rId16" Type="http://schemas.openxmlformats.org/officeDocument/2006/relationships/footer" Target="footer3.xml"/><Relationship Id="rId17" Type="http://schemas.openxmlformats.org/officeDocument/2006/relationships/footer" Target="footer4.xml"/><Relationship Id="rId18" Type="http://schemas.openxmlformats.org/officeDocument/2006/relationships/header" Target="header6.xml"/><Relationship Id="rId19" Type="http://schemas.openxmlformats.org/officeDocument/2006/relationships/footer" Target="footer5.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0CC09E-8E94-9444-BC2A-FF09D3FB5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25</Pages>
  <Words>3340</Words>
  <Characters>19040</Characters>
  <Application>Microsoft Macintosh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Report Title</vt:lpstr>
    </vt:vector>
  </TitlesOfParts>
  <Company>Bureau of Meteorology</Company>
  <LinksUpToDate>false</LinksUpToDate>
  <CharactersWithSpaces>22336</CharactersWithSpaces>
  <SharedDoc>false</SharedDoc>
  <HyperlinkBase/>
  <HLinks>
    <vt:vector size="48" baseType="variant">
      <vt:variant>
        <vt:i4>1507343</vt:i4>
      </vt:variant>
      <vt:variant>
        <vt:i4>38</vt:i4>
      </vt:variant>
      <vt:variant>
        <vt:i4>0</vt:i4>
      </vt:variant>
      <vt:variant>
        <vt:i4>5</vt:i4>
      </vt:variant>
      <vt:variant>
        <vt:lpwstr/>
      </vt:variant>
      <vt:variant>
        <vt:lpwstr>_Toc356554748</vt:lpwstr>
      </vt:variant>
      <vt:variant>
        <vt:i4>1507328</vt:i4>
      </vt:variant>
      <vt:variant>
        <vt:i4>32</vt:i4>
      </vt:variant>
      <vt:variant>
        <vt:i4>0</vt:i4>
      </vt:variant>
      <vt:variant>
        <vt:i4>5</vt:i4>
      </vt:variant>
      <vt:variant>
        <vt:lpwstr/>
      </vt:variant>
      <vt:variant>
        <vt:lpwstr>_Toc356554747</vt:lpwstr>
      </vt:variant>
      <vt:variant>
        <vt:i4>1507329</vt:i4>
      </vt:variant>
      <vt:variant>
        <vt:i4>26</vt:i4>
      </vt:variant>
      <vt:variant>
        <vt:i4>0</vt:i4>
      </vt:variant>
      <vt:variant>
        <vt:i4>5</vt:i4>
      </vt:variant>
      <vt:variant>
        <vt:lpwstr/>
      </vt:variant>
      <vt:variant>
        <vt:lpwstr>_Toc356554746</vt:lpwstr>
      </vt:variant>
      <vt:variant>
        <vt:i4>1507330</vt:i4>
      </vt:variant>
      <vt:variant>
        <vt:i4>20</vt:i4>
      </vt:variant>
      <vt:variant>
        <vt:i4>0</vt:i4>
      </vt:variant>
      <vt:variant>
        <vt:i4>5</vt:i4>
      </vt:variant>
      <vt:variant>
        <vt:lpwstr/>
      </vt:variant>
      <vt:variant>
        <vt:lpwstr>_Toc356554745</vt:lpwstr>
      </vt:variant>
      <vt:variant>
        <vt:i4>1507331</vt:i4>
      </vt:variant>
      <vt:variant>
        <vt:i4>14</vt:i4>
      </vt:variant>
      <vt:variant>
        <vt:i4>0</vt:i4>
      </vt:variant>
      <vt:variant>
        <vt:i4>5</vt:i4>
      </vt:variant>
      <vt:variant>
        <vt:lpwstr/>
      </vt:variant>
      <vt:variant>
        <vt:lpwstr>_Toc356554744</vt:lpwstr>
      </vt:variant>
      <vt:variant>
        <vt:i4>1507332</vt:i4>
      </vt:variant>
      <vt:variant>
        <vt:i4>8</vt:i4>
      </vt:variant>
      <vt:variant>
        <vt:i4>0</vt:i4>
      </vt:variant>
      <vt:variant>
        <vt:i4>5</vt:i4>
      </vt:variant>
      <vt:variant>
        <vt:lpwstr/>
      </vt:variant>
      <vt:variant>
        <vt:lpwstr>_Toc356554743</vt:lpwstr>
      </vt:variant>
      <vt:variant>
        <vt:i4>1507333</vt:i4>
      </vt:variant>
      <vt:variant>
        <vt:i4>2</vt:i4>
      </vt:variant>
      <vt:variant>
        <vt:i4>0</vt:i4>
      </vt:variant>
      <vt:variant>
        <vt:i4>5</vt:i4>
      </vt:variant>
      <vt:variant>
        <vt:lpwstr/>
      </vt:variant>
      <vt:variant>
        <vt:lpwstr>_Toc356554742</vt:lpwstr>
      </vt:variant>
      <vt:variant>
        <vt:i4>393311</vt:i4>
      </vt:variant>
      <vt:variant>
        <vt:i4>-1</vt:i4>
      </vt:variant>
      <vt:variant>
        <vt:i4>2189</vt:i4>
      </vt:variant>
      <vt:variant>
        <vt:i4>1</vt:i4>
      </vt:variant>
      <vt:variant>
        <vt:lpwstr>BM_inline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Title</dc:title>
  <dc:subject/>
  <dc:creator>Bruce Bannerman</dc:creator>
  <cp:keywords/>
  <cp:lastModifiedBy>Bruce Bannerman</cp:lastModifiedBy>
  <cp:revision>10</cp:revision>
  <cp:lastPrinted>2015-09-14T06:13:00Z</cp:lastPrinted>
  <dcterms:created xsi:type="dcterms:W3CDTF">2015-04-30T08:04:00Z</dcterms:created>
  <dcterms:modified xsi:type="dcterms:W3CDTF">2015-11-05T11:35:00Z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0.0</vt:lpwstr>
  </property>
</Properties>
</file>