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25780B" w:rsidTr="00817D79">
        <w:trPr>
          <w:trHeight w:val="282"/>
        </w:trPr>
        <w:tc>
          <w:tcPr>
            <w:tcW w:w="6912" w:type="dxa"/>
            <w:vMerge w:val="restart"/>
          </w:tcPr>
          <w:p w:rsidR="00B74B70" w:rsidRPr="0025780B" w:rsidRDefault="00B74B70" w:rsidP="00817D79">
            <w:pPr>
              <w:tabs>
                <w:tab w:val="left" w:pos="6946"/>
              </w:tabs>
              <w:suppressAutoHyphens/>
              <w:spacing w:after="120" w:line="252" w:lineRule="auto"/>
              <w:ind w:left="1134"/>
              <w:rPr>
                <w:rFonts w:cs="Tahoma"/>
                <w:b/>
                <w:bCs/>
                <w:color w:val="365F91" w:themeColor="accent1" w:themeShade="BF"/>
                <w:szCs w:val="22"/>
              </w:rPr>
            </w:pPr>
            <w:r w:rsidRPr="0025780B">
              <w:rPr>
                <w:noProof/>
                <w:color w:val="365F91" w:themeColor="accent1" w:themeShade="BF"/>
                <w:szCs w:val="22"/>
                <w:lang w:eastAsia="zh-CN"/>
              </w:rPr>
              <w:drawing>
                <wp:anchor distT="0" distB="0" distL="114300" distR="114300" simplePos="0" relativeHeight="251659264" behindDoc="1" locked="1" layoutInCell="1" allowOverlap="1" wp14:anchorId="10B59483" wp14:editId="210F1984">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80B">
              <w:rPr>
                <w:rFonts w:cs="Tahoma"/>
                <w:b/>
                <w:bCs/>
                <w:color w:val="365F91" w:themeColor="accent1" w:themeShade="BF"/>
                <w:szCs w:val="22"/>
              </w:rPr>
              <w:t>World Meteorological Organization</w:t>
            </w:r>
          </w:p>
          <w:p w:rsidR="00B74B70" w:rsidRPr="0025780B" w:rsidRDefault="00B74B70" w:rsidP="00817D79">
            <w:pPr>
              <w:tabs>
                <w:tab w:val="left" w:pos="6946"/>
              </w:tabs>
              <w:suppressAutoHyphens/>
              <w:spacing w:after="120" w:line="252" w:lineRule="auto"/>
              <w:ind w:left="1134"/>
              <w:rPr>
                <w:rFonts w:cs="Tahoma"/>
                <w:b/>
                <w:color w:val="365F91" w:themeColor="accent1" w:themeShade="BF"/>
                <w:spacing w:val="-2"/>
                <w:szCs w:val="22"/>
              </w:rPr>
            </w:pPr>
            <w:r w:rsidRPr="0025780B">
              <w:rPr>
                <w:rFonts w:cs="Tahoma"/>
                <w:b/>
                <w:color w:val="365F91" w:themeColor="accent1" w:themeShade="BF"/>
                <w:spacing w:val="-2"/>
                <w:szCs w:val="22"/>
              </w:rPr>
              <w:t>COMMISSION FOR BASIC SYSTEMS</w:t>
            </w:r>
          </w:p>
          <w:p w:rsidR="00B74B70" w:rsidRPr="0025780B" w:rsidRDefault="00631193" w:rsidP="00631193">
            <w:pPr>
              <w:tabs>
                <w:tab w:val="left" w:pos="6946"/>
              </w:tabs>
              <w:suppressAutoHyphens/>
              <w:spacing w:after="120" w:line="252" w:lineRule="auto"/>
              <w:ind w:left="1134"/>
              <w:rPr>
                <w:rFonts w:cstheme="minorBidi"/>
                <w:b/>
                <w:snapToGrid w:val="0"/>
                <w:color w:val="365F91" w:themeColor="accent1" w:themeShade="BF"/>
                <w:szCs w:val="22"/>
              </w:rPr>
            </w:pPr>
            <w:r w:rsidRPr="0025780B">
              <w:rPr>
                <w:rFonts w:cstheme="minorBidi"/>
                <w:b/>
                <w:snapToGrid w:val="0"/>
                <w:color w:val="365F91" w:themeColor="accent1" w:themeShade="BF"/>
                <w:szCs w:val="22"/>
              </w:rPr>
              <w:t>CBS-Led Review of Emerging Data Issues</w:t>
            </w:r>
          </w:p>
          <w:p w:rsidR="00B74B70" w:rsidRPr="0025780B" w:rsidRDefault="00631193" w:rsidP="00631193">
            <w:pPr>
              <w:tabs>
                <w:tab w:val="left" w:pos="6946"/>
              </w:tabs>
              <w:suppressAutoHyphens/>
              <w:spacing w:after="120" w:line="252" w:lineRule="auto"/>
              <w:ind w:left="1134"/>
              <w:rPr>
                <w:rFonts w:cs="Tahoma"/>
                <w:b/>
                <w:bCs/>
                <w:color w:val="365F91" w:themeColor="accent1" w:themeShade="BF"/>
                <w:szCs w:val="22"/>
              </w:rPr>
            </w:pPr>
            <w:r w:rsidRPr="0025780B">
              <w:rPr>
                <w:rFonts w:cstheme="minorBidi"/>
                <w:b/>
                <w:snapToGrid w:val="0"/>
                <w:color w:val="365F91" w:themeColor="accent1" w:themeShade="BF"/>
                <w:szCs w:val="22"/>
              </w:rPr>
              <w:t>First meeting on CBSLR-EDI</w:t>
            </w:r>
            <w:r w:rsidR="00B74B70" w:rsidRPr="0025780B">
              <w:rPr>
                <w:rFonts w:cstheme="minorBidi"/>
                <w:b/>
                <w:snapToGrid w:val="0"/>
                <w:color w:val="365F91" w:themeColor="accent1" w:themeShade="BF"/>
                <w:szCs w:val="22"/>
              </w:rPr>
              <w:br/>
            </w:r>
            <w:r w:rsidRPr="0025780B">
              <w:rPr>
                <w:snapToGrid w:val="0"/>
                <w:color w:val="365F91" w:themeColor="accent1" w:themeShade="BF"/>
                <w:szCs w:val="22"/>
              </w:rPr>
              <w:t>Geneva</w:t>
            </w:r>
            <w:r w:rsidR="00B74B70" w:rsidRPr="0025780B">
              <w:rPr>
                <w:snapToGrid w:val="0"/>
                <w:color w:val="365F91" w:themeColor="accent1" w:themeShade="BF"/>
                <w:szCs w:val="22"/>
              </w:rPr>
              <w:t xml:space="preserve">, </w:t>
            </w:r>
            <w:r w:rsidRPr="0025780B">
              <w:rPr>
                <w:snapToGrid w:val="0"/>
                <w:color w:val="365F91" w:themeColor="accent1" w:themeShade="BF"/>
                <w:szCs w:val="22"/>
              </w:rPr>
              <w:t>31 August to 2 September 2016</w:t>
            </w:r>
          </w:p>
        </w:tc>
        <w:tc>
          <w:tcPr>
            <w:tcW w:w="2977" w:type="dxa"/>
          </w:tcPr>
          <w:p w:rsidR="00B74B70" w:rsidRPr="0025780B" w:rsidRDefault="00631193" w:rsidP="00631193">
            <w:pPr>
              <w:spacing w:after="60"/>
              <w:ind w:right="-108"/>
              <w:jc w:val="right"/>
              <w:rPr>
                <w:rFonts w:cs="Tahoma"/>
                <w:b/>
                <w:bCs/>
                <w:color w:val="365F91" w:themeColor="accent1" w:themeShade="BF"/>
                <w:szCs w:val="22"/>
              </w:rPr>
            </w:pPr>
            <w:r w:rsidRPr="0025780B">
              <w:rPr>
                <w:rFonts w:cs="Tahoma"/>
                <w:b/>
                <w:bCs/>
                <w:color w:val="365F91" w:themeColor="accent1" w:themeShade="BF"/>
                <w:szCs w:val="22"/>
              </w:rPr>
              <w:t>CBSLR-EDI-1</w:t>
            </w:r>
            <w:r w:rsidR="00B74B70" w:rsidRPr="0025780B">
              <w:rPr>
                <w:rFonts w:cs="Tahoma"/>
                <w:b/>
                <w:bCs/>
                <w:color w:val="365F91" w:themeColor="accent1" w:themeShade="BF"/>
                <w:szCs w:val="22"/>
              </w:rPr>
              <w:t>/</w:t>
            </w:r>
            <w:proofErr w:type="spellStart"/>
            <w:r w:rsidRPr="0025780B">
              <w:rPr>
                <w:rFonts w:cs="Tahoma"/>
                <w:b/>
                <w:bCs/>
                <w:color w:val="365F91" w:themeColor="accent1" w:themeShade="BF"/>
                <w:szCs w:val="22"/>
              </w:rPr>
              <w:t>FinalReport</w:t>
            </w:r>
            <w:proofErr w:type="spellEnd"/>
          </w:p>
        </w:tc>
      </w:tr>
      <w:tr w:rsidR="00B74B70" w:rsidRPr="0025780B" w:rsidTr="00817D79">
        <w:trPr>
          <w:trHeight w:val="730"/>
        </w:trPr>
        <w:tc>
          <w:tcPr>
            <w:tcW w:w="6912" w:type="dxa"/>
            <w:vMerge/>
          </w:tcPr>
          <w:p w:rsidR="00B74B70" w:rsidRPr="0025780B" w:rsidRDefault="00B74B70" w:rsidP="00817D79">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631193" w:rsidRPr="0025780B" w:rsidRDefault="00631193" w:rsidP="00817D79">
            <w:pPr>
              <w:spacing w:after="60"/>
              <w:ind w:right="-108"/>
              <w:jc w:val="right"/>
              <w:rPr>
                <w:rFonts w:cs="Tahoma"/>
                <w:color w:val="365F91" w:themeColor="accent1" w:themeShade="BF"/>
                <w:szCs w:val="22"/>
              </w:rPr>
            </w:pPr>
          </w:p>
          <w:p w:rsidR="00B74B70" w:rsidRPr="0025780B" w:rsidRDefault="00492DB2" w:rsidP="00B514EF">
            <w:pPr>
              <w:spacing w:after="60"/>
              <w:ind w:right="-108"/>
              <w:jc w:val="right"/>
              <w:rPr>
                <w:rFonts w:cs="Tahoma"/>
                <w:color w:val="365F91" w:themeColor="accent1" w:themeShade="BF"/>
                <w:szCs w:val="22"/>
              </w:rPr>
            </w:pPr>
            <w:r>
              <w:rPr>
                <w:rFonts w:cs="Tahoma"/>
                <w:color w:val="365F91" w:themeColor="accent1" w:themeShade="BF"/>
                <w:szCs w:val="22"/>
              </w:rPr>
              <w:t xml:space="preserve">Draft </w:t>
            </w:r>
            <w:del w:id="0" w:author="Steve Foreman" w:date="2016-09-19T08:15:00Z">
              <w:r w:rsidDel="00B514EF">
                <w:rPr>
                  <w:rFonts w:cs="Tahoma"/>
                  <w:color w:val="365F91" w:themeColor="accent1" w:themeShade="BF"/>
                  <w:szCs w:val="22"/>
                </w:rPr>
                <w:delText>5</w:delText>
              </w:r>
            </w:del>
            <w:ins w:id="1" w:author="Steve Foreman" w:date="2016-09-19T08:15:00Z">
              <w:r w:rsidR="00B514EF">
                <w:rPr>
                  <w:rFonts w:cs="Tahoma"/>
                  <w:color w:val="365F91" w:themeColor="accent1" w:themeShade="BF"/>
                  <w:szCs w:val="22"/>
                </w:rPr>
                <w:t>19</w:t>
              </w:r>
            </w:ins>
            <w:r>
              <w:rPr>
                <w:rFonts w:cs="Tahoma"/>
                <w:color w:val="365F91" w:themeColor="accent1" w:themeShade="BF"/>
                <w:szCs w:val="22"/>
              </w:rPr>
              <w:t>.IX.2016</w:t>
            </w:r>
          </w:p>
          <w:p w:rsidR="00B74B70" w:rsidRPr="0025780B" w:rsidRDefault="00B74B70" w:rsidP="00817D79">
            <w:pPr>
              <w:spacing w:after="60"/>
              <w:ind w:right="-108"/>
              <w:jc w:val="right"/>
              <w:rPr>
                <w:rFonts w:cs="Tahoma"/>
                <w:b/>
                <w:bCs/>
                <w:color w:val="365F91" w:themeColor="accent1" w:themeShade="BF"/>
                <w:szCs w:val="22"/>
              </w:rPr>
            </w:pPr>
          </w:p>
        </w:tc>
      </w:tr>
    </w:tbl>
    <w:p w:rsidR="00D22E8A" w:rsidRPr="0025780B" w:rsidRDefault="00D22E8A" w:rsidP="00415F4C"/>
    <w:p w:rsidR="00273F56" w:rsidRPr="0025780B" w:rsidRDefault="00273F56" w:rsidP="000E3612">
      <w:pPr>
        <w:pStyle w:val="Heading1"/>
        <w:jc w:val="center"/>
        <w:rPr>
          <w:color w:val="FF0000"/>
          <w:sz w:val="40"/>
          <w:szCs w:val="40"/>
        </w:rPr>
      </w:pPr>
      <w:r w:rsidRPr="0025780B">
        <w:rPr>
          <w:color w:val="FF0000"/>
          <w:sz w:val="40"/>
          <w:szCs w:val="40"/>
        </w:rPr>
        <w:t>DRAFT</w:t>
      </w:r>
    </w:p>
    <w:p w:rsidR="00480313" w:rsidRDefault="00631193" w:rsidP="000E3612">
      <w:pPr>
        <w:pStyle w:val="Heading1"/>
        <w:jc w:val="center"/>
      </w:pPr>
      <w:r w:rsidRPr="0025780B">
        <w:t>Final report of the First Meeting on the CBS-Led Review of merging Data Issues</w:t>
      </w:r>
    </w:p>
    <w:p w:rsidR="00041C28" w:rsidRPr="00041C28" w:rsidRDefault="00041C28" w:rsidP="00041C28">
      <w:r w:rsidRPr="001B110A">
        <w:rPr>
          <w:highlight w:val="yellow"/>
        </w:rPr>
        <w:t>Photograph to go here.</w:t>
      </w:r>
    </w:p>
    <w:p w:rsidR="00F35F35" w:rsidRPr="0025780B" w:rsidRDefault="00F35F35" w:rsidP="000E3612">
      <w:pPr>
        <w:pStyle w:val="Heading1"/>
        <w:jc w:val="center"/>
        <w:rPr>
          <w:snapToGrid w:val="0"/>
        </w:rPr>
      </w:pPr>
      <w:r w:rsidRPr="0025780B">
        <w:rPr>
          <w:snapToGrid w:val="0"/>
        </w:rPr>
        <w:t>DISCLAIMER</w:t>
      </w:r>
    </w:p>
    <w:p w:rsidR="00F35F35" w:rsidRPr="0025780B" w:rsidRDefault="00F35F35" w:rsidP="00F35F35">
      <w:pPr>
        <w:tabs>
          <w:tab w:val="left" w:pos="4320"/>
          <w:tab w:val="left" w:pos="4860"/>
          <w:tab w:val="left" w:pos="5400"/>
        </w:tabs>
        <w:spacing w:line="360" w:lineRule="auto"/>
        <w:ind w:right="34"/>
        <w:jc w:val="center"/>
        <w:rPr>
          <w:b/>
          <w:sz w:val="20"/>
        </w:rPr>
      </w:pPr>
      <w:r w:rsidRPr="0025780B">
        <w:rPr>
          <w:b/>
          <w:sz w:val="20"/>
        </w:rPr>
        <w:t>Regulation 43</w:t>
      </w:r>
    </w:p>
    <w:p w:rsidR="00F35F35" w:rsidRPr="0025780B" w:rsidRDefault="00F35F35" w:rsidP="00F35F35">
      <w:pPr>
        <w:pStyle w:val="BodyText"/>
        <w:rPr>
          <w:sz w:val="18"/>
          <w:szCs w:val="18"/>
        </w:rPr>
      </w:pPr>
      <w:r w:rsidRPr="0025780B">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25780B" w:rsidRDefault="00F35F35" w:rsidP="00F35F35">
      <w:pPr>
        <w:tabs>
          <w:tab w:val="left" w:pos="4320"/>
          <w:tab w:val="left" w:pos="4860"/>
          <w:tab w:val="left" w:pos="5400"/>
        </w:tabs>
        <w:spacing w:line="360" w:lineRule="auto"/>
        <w:ind w:right="34"/>
        <w:jc w:val="center"/>
        <w:rPr>
          <w:b/>
          <w:sz w:val="20"/>
        </w:rPr>
      </w:pPr>
      <w:r w:rsidRPr="0025780B">
        <w:rPr>
          <w:b/>
          <w:sz w:val="20"/>
        </w:rPr>
        <w:t>Regulation 44</w:t>
      </w:r>
    </w:p>
    <w:p w:rsidR="00F35F35" w:rsidRPr="0025780B" w:rsidRDefault="00F35F35" w:rsidP="00F35F35">
      <w:pPr>
        <w:pStyle w:val="BodyText"/>
        <w:rPr>
          <w:sz w:val="18"/>
          <w:szCs w:val="18"/>
        </w:rPr>
      </w:pPr>
      <w:r w:rsidRPr="0025780B">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25780B" w:rsidRDefault="00F35F35" w:rsidP="00631193">
      <w:pPr>
        <w:pStyle w:val="BodyText"/>
        <w:rPr>
          <w:sz w:val="18"/>
          <w:szCs w:val="18"/>
        </w:rPr>
      </w:pPr>
      <w:r w:rsidRPr="0025780B">
        <w:rPr>
          <w:sz w:val="18"/>
          <w:szCs w:val="18"/>
        </w:rPr>
        <w:t xml:space="preserve">© World Meteorological Organization, </w:t>
      </w:r>
      <w:r w:rsidR="00631193" w:rsidRPr="0025780B">
        <w:rPr>
          <w:sz w:val="18"/>
          <w:szCs w:val="18"/>
        </w:rPr>
        <w:t>2016</w:t>
      </w:r>
    </w:p>
    <w:p w:rsidR="001B54D4" w:rsidRPr="0025780B" w:rsidRDefault="001B54D4" w:rsidP="001B54D4">
      <w:pPr>
        <w:pStyle w:val="BodyText"/>
        <w:rPr>
          <w:sz w:val="18"/>
          <w:szCs w:val="18"/>
        </w:rPr>
      </w:pPr>
      <w:r w:rsidRPr="0025780B">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1B54D4" w:rsidRPr="0025780B" w:rsidRDefault="001B54D4" w:rsidP="001B54D4">
      <w:pPr>
        <w:pStyle w:val="BodyText"/>
        <w:spacing w:before="60" w:after="60"/>
        <w:rPr>
          <w:sz w:val="18"/>
          <w:szCs w:val="18"/>
        </w:rPr>
      </w:pPr>
      <w:r w:rsidRPr="0025780B">
        <w:rPr>
          <w:sz w:val="18"/>
          <w:szCs w:val="18"/>
        </w:rPr>
        <w:t>Chairperson, Publications Board</w:t>
      </w:r>
    </w:p>
    <w:p w:rsidR="001B54D4" w:rsidRPr="0025780B" w:rsidRDefault="001B54D4" w:rsidP="001B54D4">
      <w:pPr>
        <w:pStyle w:val="BodyText"/>
        <w:spacing w:before="60" w:after="60"/>
        <w:rPr>
          <w:sz w:val="18"/>
          <w:szCs w:val="18"/>
        </w:rPr>
      </w:pPr>
      <w:r w:rsidRPr="0025780B">
        <w:rPr>
          <w:sz w:val="18"/>
          <w:szCs w:val="18"/>
        </w:rPr>
        <w:t>World Meteorological Organization (WMO)</w:t>
      </w:r>
    </w:p>
    <w:p w:rsidR="001B54D4" w:rsidRPr="0025780B" w:rsidRDefault="001B54D4" w:rsidP="001B54D4">
      <w:pPr>
        <w:pStyle w:val="BodyText"/>
        <w:spacing w:before="60" w:after="60"/>
        <w:rPr>
          <w:sz w:val="18"/>
          <w:szCs w:val="18"/>
        </w:rPr>
      </w:pPr>
      <w:r w:rsidRPr="0025780B">
        <w:rPr>
          <w:sz w:val="18"/>
          <w:szCs w:val="18"/>
        </w:rPr>
        <w:t xml:space="preserve">7 </w:t>
      </w:r>
      <w:proofErr w:type="spellStart"/>
      <w:r w:rsidRPr="0025780B">
        <w:rPr>
          <w:sz w:val="18"/>
          <w:szCs w:val="18"/>
        </w:rPr>
        <w:t>bis</w:t>
      </w:r>
      <w:proofErr w:type="spellEnd"/>
      <w:r w:rsidRPr="0025780B">
        <w:rPr>
          <w:sz w:val="18"/>
          <w:szCs w:val="18"/>
        </w:rPr>
        <w:t xml:space="preserve">, avenue de la </w:t>
      </w:r>
      <w:proofErr w:type="spellStart"/>
      <w:r w:rsidRPr="0025780B">
        <w:rPr>
          <w:sz w:val="18"/>
          <w:szCs w:val="18"/>
        </w:rPr>
        <w:t>Paix</w:t>
      </w:r>
      <w:proofErr w:type="spellEnd"/>
      <w:r w:rsidRPr="0025780B">
        <w:rPr>
          <w:sz w:val="18"/>
          <w:szCs w:val="18"/>
        </w:rPr>
        <w:tab/>
      </w:r>
      <w:r w:rsidRPr="0025780B">
        <w:rPr>
          <w:sz w:val="18"/>
          <w:szCs w:val="18"/>
        </w:rPr>
        <w:tab/>
      </w:r>
      <w:r w:rsidRPr="0025780B">
        <w:rPr>
          <w:sz w:val="18"/>
          <w:szCs w:val="18"/>
        </w:rPr>
        <w:tab/>
      </w:r>
      <w:r w:rsidRPr="0025780B">
        <w:rPr>
          <w:sz w:val="18"/>
          <w:szCs w:val="18"/>
        </w:rPr>
        <w:tab/>
        <w:t>Tel.: +41 (0)22 730 84 03</w:t>
      </w:r>
    </w:p>
    <w:p w:rsidR="001B54D4" w:rsidRPr="0025780B" w:rsidRDefault="001B54D4" w:rsidP="001B54D4">
      <w:pPr>
        <w:pStyle w:val="BodyText"/>
        <w:spacing w:before="60" w:after="60"/>
        <w:rPr>
          <w:sz w:val="18"/>
          <w:szCs w:val="18"/>
        </w:rPr>
      </w:pPr>
      <w:r w:rsidRPr="0025780B">
        <w:rPr>
          <w:sz w:val="18"/>
          <w:szCs w:val="18"/>
        </w:rPr>
        <w:t>P.O. Box No. 2300</w:t>
      </w:r>
      <w:r w:rsidRPr="0025780B">
        <w:rPr>
          <w:sz w:val="18"/>
          <w:szCs w:val="18"/>
        </w:rPr>
        <w:tab/>
      </w:r>
      <w:r w:rsidRPr="0025780B">
        <w:rPr>
          <w:sz w:val="18"/>
          <w:szCs w:val="18"/>
        </w:rPr>
        <w:tab/>
      </w:r>
      <w:r w:rsidRPr="0025780B">
        <w:rPr>
          <w:sz w:val="18"/>
          <w:szCs w:val="18"/>
        </w:rPr>
        <w:tab/>
      </w:r>
      <w:r w:rsidRPr="0025780B">
        <w:rPr>
          <w:sz w:val="18"/>
          <w:szCs w:val="18"/>
        </w:rPr>
        <w:tab/>
        <w:t>Fax: +41 (0)22 730 80 40</w:t>
      </w:r>
    </w:p>
    <w:p w:rsidR="001B54D4" w:rsidRPr="0025780B" w:rsidRDefault="001B54D4" w:rsidP="001B54D4">
      <w:pPr>
        <w:pStyle w:val="BodyText"/>
        <w:spacing w:before="60" w:after="60"/>
        <w:rPr>
          <w:sz w:val="18"/>
          <w:szCs w:val="18"/>
        </w:rPr>
      </w:pPr>
      <w:r w:rsidRPr="0025780B">
        <w:rPr>
          <w:sz w:val="18"/>
          <w:szCs w:val="18"/>
        </w:rPr>
        <w:t>CH-1211 Geneva 2, Switzerland</w:t>
      </w:r>
      <w:r w:rsidRPr="0025780B">
        <w:rPr>
          <w:sz w:val="18"/>
          <w:szCs w:val="18"/>
        </w:rPr>
        <w:tab/>
      </w:r>
      <w:r w:rsidRPr="0025780B">
        <w:rPr>
          <w:sz w:val="18"/>
          <w:szCs w:val="18"/>
        </w:rPr>
        <w:tab/>
      </w:r>
      <w:r w:rsidRPr="0025780B">
        <w:rPr>
          <w:sz w:val="18"/>
          <w:szCs w:val="18"/>
        </w:rPr>
        <w:tab/>
      </w:r>
      <w:r w:rsidRPr="0025780B">
        <w:rPr>
          <w:sz w:val="18"/>
          <w:szCs w:val="18"/>
        </w:rPr>
        <w:tab/>
        <w:t xml:space="preserve">E-mail: </w:t>
      </w:r>
      <w:hyperlink r:id="rId10" w:history="1">
        <w:r w:rsidRPr="0025780B">
          <w:rPr>
            <w:rStyle w:val="Hyperlink"/>
            <w:sz w:val="18"/>
            <w:szCs w:val="18"/>
          </w:rPr>
          <w:t>Publications@wmo.int</w:t>
        </w:r>
      </w:hyperlink>
      <w:r w:rsidRPr="0025780B">
        <w:rPr>
          <w:sz w:val="18"/>
          <w:szCs w:val="18"/>
        </w:rPr>
        <w:t xml:space="preserve"> </w:t>
      </w:r>
    </w:p>
    <w:p w:rsidR="001B54D4" w:rsidRPr="0025780B" w:rsidRDefault="001B54D4" w:rsidP="001B54D4">
      <w:pPr>
        <w:pStyle w:val="BodyText"/>
        <w:rPr>
          <w:sz w:val="18"/>
          <w:szCs w:val="18"/>
        </w:rPr>
      </w:pPr>
      <w:r w:rsidRPr="0025780B">
        <w:rPr>
          <w:sz w:val="18"/>
          <w:szCs w:val="18"/>
        </w:rPr>
        <w:t>NOTE:</w:t>
      </w:r>
      <w:r w:rsidRPr="0025780B">
        <w:rPr>
          <w:sz w:val="18"/>
          <w:szCs w:val="18"/>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1B54D4" w:rsidRPr="0025780B" w:rsidRDefault="001B54D4" w:rsidP="001B54D4">
      <w:pPr>
        <w:pStyle w:val="BodyText"/>
        <w:rPr>
          <w:sz w:val="18"/>
          <w:szCs w:val="18"/>
        </w:rPr>
      </w:pPr>
      <w:r w:rsidRPr="0025780B">
        <w:rPr>
          <w:sz w:val="18"/>
          <w:szCs w:val="18"/>
        </w:rPr>
        <w:t>The mention of specific companies or products does not imply that they are endorsed or recommended by WMO in preference to others of a similar nature which are not mentioned or advertised.</w:t>
      </w:r>
    </w:p>
    <w:p w:rsidR="00631193" w:rsidRPr="0025780B" w:rsidRDefault="001B54D4" w:rsidP="005A2DF4">
      <w:pPr>
        <w:pStyle w:val="BodyText"/>
        <w:rPr>
          <w:sz w:val="18"/>
          <w:szCs w:val="18"/>
        </w:rPr>
      </w:pPr>
      <w:r w:rsidRPr="0025780B">
        <w:rPr>
          <w:sz w:val="18"/>
          <w:szCs w:val="18"/>
        </w:rPr>
        <w:t>This document (or report) is not an official publication of WMO and has not been subjected to its standard editorial procedures. The views expressed herein do not necessarily reflect those of WMO or its Members.</w:t>
      </w:r>
      <w:r w:rsidR="00631193" w:rsidRPr="0025780B">
        <w:rPr>
          <w:sz w:val="18"/>
          <w:szCs w:val="18"/>
        </w:rPr>
        <w:br w:type="page"/>
      </w:r>
    </w:p>
    <w:p w:rsidR="00F35F35" w:rsidRPr="0025780B" w:rsidRDefault="00631193" w:rsidP="000E3612">
      <w:pPr>
        <w:pStyle w:val="Heading1"/>
        <w:jc w:val="center"/>
      </w:pPr>
      <w:r w:rsidRPr="0025780B">
        <w:lastRenderedPageBreak/>
        <w:t>Final Report of the First Meeting of the CBS-Led review of Emerging Data Issues</w:t>
      </w:r>
    </w:p>
    <w:p w:rsidR="00F35F35" w:rsidRPr="0025780B" w:rsidRDefault="00F35F35" w:rsidP="00F35F35">
      <w:pPr>
        <w:pStyle w:val="BodyTextNumbered"/>
        <w:numPr>
          <w:ilvl w:val="0"/>
          <w:numId w:val="0"/>
        </w:numPr>
        <w:ind w:left="432" w:hanging="432"/>
      </w:pPr>
    </w:p>
    <w:p w:rsidR="00631193" w:rsidRPr="0025780B" w:rsidRDefault="00631193" w:rsidP="00631193">
      <w:pPr>
        <w:pStyle w:val="Heading2"/>
        <w:rPr>
          <w:rFonts w:hint="eastAsia"/>
        </w:rPr>
      </w:pPr>
      <w:r w:rsidRPr="0025780B">
        <w:t>1.</w:t>
      </w:r>
      <w:r w:rsidRPr="0025780B">
        <w:tab/>
        <w:t>Joint session with IPET-CDMP and TT-WDP</w:t>
      </w:r>
    </w:p>
    <w:p w:rsidR="00453844" w:rsidRPr="0025780B" w:rsidRDefault="00597BD8" w:rsidP="00453844">
      <w:pPr>
        <w:pStyle w:val="BodyTextNumbered"/>
      </w:pPr>
      <w:r w:rsidRPr="0025780B">
        <w:t xml:space="preserve">Mr </w:t>
      </w:r>
      <w:proofErr w:type="spellStart"/>
      <w:r w:rsidRPr="0025780B">
        <w:t>Branski</w:t>
      </w:r>
      <w:proofErr w:type="spellEnd"/>
      <w:r w:rsidRPr="0025780B">
        <w:t>, President of the Commission of Basic Systems (CBS) welcomed participants to the joint meeting of IPET-CDMP, TT-WDP and the CBSLR-EDI at 1330. He noted that WMO as a whole was struggling to address issues of data and its management, and that as a result there were many initiatives that potentially impacted. The prime objective of the meeting was to ensure that the teams complemented, rather than duplicated, each other's work.</w:t>
      </w:r>
    </w:p>
    <w:p w:rsidR="00BD2290" w:rsidRPr="0025780B" w:rsidRDefault="00597BD8" w:rsidP="00453844">
      <w:pPr>
        <w:pStyle w:val="BodyTextNumbered"/>
      </w:pPr>
      <w:r w:rsidRPr="0025780B">
        <w:t>Dr Zhang, acting Assistant Secretary General of WMO,</w:t>
      </w:r>
      <w:r w:rsidR="00BD2290" w:rsidRPr="0025780B">
        <w:t xml:space="preserve"> noted the number of concurrent meetings addressing data issues, and emphasized the importance of their decisions for Members.</w:t>
      </w:r>
    </w:p>
    <w:p w:rsidR="009C5DE2" w:rsidRPr="0025780B" w:rsidRDefault="00BD2290" w:rsidP="009C5DE2">
      <w:pPr>
        <w:pStyle w:val="BodyTextNumbered"/>
      </w:pPr>
      <w:r w:rsidRPr="0025780B">
        <w:t xml:space="preserve">Mr </w:t>
      </w:r>
      <w:proofErr w:type="spellStart"/>
      <w:r w:rsidRPr="0025780B">
        <w:t>Manore</w:t>
      </w:r>
      <w:proofErr w:type="spellEnd"/>
      <w:r w:rsidRPr="0025780B">
        <w:t xml:space="preserve"> described the data management activities of the TT-WDP that concentrated on the issues around use of data from sources other than NMHS, and on providing guidance for NMHS on data management and data stewardship.</w:t>
      </w:r>
      <w:r w:rsidR="009C5DE2" w:rsidRPr="0025780B">
        <w:t xml:space="preserve"> The report on data partnerships will contain a statement of principles for data partnerships, supplemented by guidance material. The aim is to prepare the document for ICG-WIGOS-6, for recommendation to EC-69. The report on data management will be prepared after the WIS recommendations on data management.</w:t>
      </w:r>
    </w:p>
    <w:p w:rsidR="009C5DE2" w:rsidRPr="0025780B" w:rsidRDefault="00EC455A" w:rsidP="00EC455A">
      <w:pPr>
        <w:pStyle w:val="BodyTextNumbered"/>
      </w:pPr>
      <w:r w:rsidRPr="0025780B">
        <w:t xml:space="preserve">Mr </w:t>
      </w:r>
      <w:proofErr w:type="spellStart"/>
      <w:r w:rsidRPr="0025780B">
        <w:t>dell'Acqua</w:t>
      </w:r>
      <w:proofErr w:type="spellEnd"/>
      <w:r w:rsidRPr="0025780B">
        <w:t xml:space="preserve"> presented the work on WIS data management. Although the WIS was intended to serve all WMO Programmes, the majority information available was still associated with the World Weather Watch, and in practice users found it difficult to discover data unless they understood World Weather Watch conventions. A major thrust for the development of the WIS was to improve accessibility for a broader community of users. This will need changes to practices and technologies.</w:t>
      </w:r>
      <w:r w:rsidR="00423044" w:rsidRPr="0025780B">
        <w:t xml:space="preserve"> A revised strategy for the WIS will be presented to CBS-16, and CBS-16 will be asked to establish a task team to consolidate the expertise in data management from across all programmes.</w:t>
      </w:r>
    </w:p>
    <w:p w:rsidR="00D12292" w:rsidRPr="0025780B" w:rsidRDefault="00FE02A6" w:rsidP="00FE02A6">
      <w:pPr>
        <w:pStyle w:val="BodyTextNumbered"/>
      </w:pPr>
      <w:r w:rsidRPr="0025780B">
        <w:t>Mr Davies</w:t>
      </w:r>
      <w:r w:rsidR="00447098" w:rsidRPr="0025780B">
        <w:t xml:space="preserve"> emphasized the importance of increasing the use of </w:t>
      </w:r>
      <w:r w:rsidRPr="0025780B">
        <w:t>widely used non-WMO</w:t>
      </w:r>
      <w:r w:rsidR="00447098" w:rsidRPr="0025780B">
        <w:t xml:space="preserve"> standard formats and interfaces in the future WIS to facilitate integration of data use between the WMO and other communities</w:t>
      </w:r>
      <w:r w:rsidRPr="0025780B">
        <w:t>, a recurring request from the disaster management and humanitarian sectors</w:t>
      </w:r>
      <w:r w:rsidR="00447098" w:rsidRPr="0025780B">
        <w:t>.</w:t>
      </w:r>
    </w:p>
    <w:p w:rsidR="009006E0" w:rsidRPr="0025780B" w:rsidRDefault="005A6DDD" w:rsidP="009006E0">
      <w:pPr>
        <w:pStyle w:val="BodyTextNumbered"/>
      </w:pPr>
      <w:r w:rsidRPr="0025780B">
        <w:t xml:space="preserve">Mr Wright </w:t>
      </w:r>
      <w:r w:rsidR="000753F3" w:rsidRPr="0025780B">
        <w:t>described the key factors around climate time series: length, few gaps, quality controlled, accessible in digital format, adequate metadata and lineage.</w:t>
      </w:r>
      <w:r w:rsidR="00F5781A" w:rsidRPr="0025780B">
        <w:t xml:space="preserve"> Potential overlap between </w:t>
      </w:r>
      <w:r w:rsidR="009006E0" w:rsidRPr="0025780B">
        <w:t>IP</w:t>
      </w:r>
      <w:r w:rsidR="00F5781A" w:rsidRPr="0025780B">
        <w:t>ET-CDMP and the other teams included: observations standards and practices, supporting specific needs of data by GFCS, capacity development, integrated data management, harnessing externally-sourced data, life cycle data quality monitoring, effectively blending remote-sensed and conventional observations.</w:t>
      </w:r>
    </w:p>
    <w:p w:rsidR="00EA7F95" w:rsidRPr="0025780B" w:rsidRDefault="009006E0" w:rsidP="00F5781A">
      <w:pPr>
        <w:pStyle w:val="BodyTextNumbered"/>
      </w:pPr>
      <w:r w:rsidRPr="0025780B">
        <w:t xml:space="preserve">Mr </w:t>
      </w:r>
      <w:proofErr w:type="spellStart"/>
      <w:r w:rsidRPr="0025780B">
        <w:t>Branski</w:t>
      </w:r>
      <w:proofErr w:type="spellEnd"/>
      <w:r w:rsidRPr="0025780B">
        <w:t xml:space="preserve"> summarized the ke</w:t>
      </w:r>
      <w:r w:rsidR="00EA7F95" w:rsidRPr="0025780B">
        <w:t>y points raised at the session:</w:t>
      </w:r>
    </w:p>
    <w:p w:rsidR="00EA7F95" w:rsidRPr="0025780B" w:rsidRDefault="00EA7F95" w:rsidP="00621FD3">
      <w:pPr>
        <w:pStyle w:val="BodyTextNumbered"/>
        <w:numPr>
          <w:ilvl w:val="1"/>
          <w:numId w:val="4"/>
        </w:numPr>
      </w:pPr>
      <w:r w:rsidRPr="0025780B">
        <w:t>Data licensing issues</w:t>
      </w:r>
      <w:r w:rsidR="00D069AA" w:rsidRPr="0025780B">
        <w:t xml:space="preserve"> including</w:t>
      </w:r>
      <w:r w:rsidRPr="0025780B">
        <w:t xml:space="preserve"> external types of licence such as the digital commons, and the arrangements for research</w:t>
      </w:r>
      <w:r w:rsidR="0046793C" w:rsidRPr="0025780B">
        <w:t xml:space="preserve"> data (both use of data generated by research and use of data by research);</w:t>
      </w:r>
    </w:p>
    <w:p w:rsidR="0046793C" w:rsidRPr="0025780B" w:rsidRDefault="00D069AA" w:rsidP="00621FD3">
      <w:pPr>
        <w:pStyle w:val="BodyTextNumbered"/>
        <w:numPr>
          <w:ilvl w:val="1"/>
          <w:numId w:val="4"/>
        </w:numPr>
      </w:pPr>
      <w:r w:rsidRPr="0025780B">
        <w:t>Lack of clarity on research should interconnect with operational data systems (WIGOS and WIS), both in specifying requirements and in contributing and using data.</w:t>
      </w:r>
    </w:p>
    <w:p w:rsidR="00D069AA" w:rsidRPr="0025780B" w:rsidRDefault="00D069AA" w:rsidP="00621FD3">
      <w:pPr>
        <w:pStyle w:val="BodyTextNumbered"/>
        <w:numPr>
          <w:ilvl w:val="1"/>
          <w:numId w:val="4"/>
        </w:numPr>
      </w:pPr>
      <w:r w:rsidRPr="0025780B">
        <w:t>Data goes through many stages between the initial observation being made and its use in an application; these each add value but mean that the stage reached by the data that is most suitable for an application will depend on the application;</w:t>
      </w:r>
    </w:p>
    <w:p w:rsidR="00D069AA" w:rsidRPr="0025780B" w:rsidRDefault="00D069AA" w:rsidP="00621FD3">
      <w:pPr>
        <w:pStyle w:val="BodyTextNumbered"/>
        <w:numPr>
          <w:ilvl w:val="1"/>
          <w:numId w:val="4"/>
        </w:numPr>
      </w:pPr>
      <w:r w:rsidRPr="0025780B">
        <w:t>Information produced for one purpose almost invariably has value for other applications;</w:t>
      </w:r>
    </w:p>
    <w:p w:rsidR="00D069AA" w:rsidRPr="0025780B" w:rsidRDefault="00D069AA" w:rsidP="00621FD3">
      <w:pPr>
        <w:pStyle w:val="BodyTextNumbered"/>
        <w:numPr>
          <w:ilvl w:val="1"/>
          <w:numId w:val="4"/>
        </w:numPr>
      </w:pPr>
      <w:r w:rsidRPr="0025780B">
        <w:t>Increasingly, such as in the Humanitarian and Disaster Risk Reduction sectors, decision makers need to combine information from many sources, such as combining  information on weather with information on traffic flow.</w:t>
      </w:r>
    </w:p>
    <w:p w:rsidR="00F5781A" w:rsidRPr="0025780B" w:rsidRDefault="00EA7F95" w:rsidP="00F5781A">
      <w:pPr>
        <w:pStyle w:val="BodyTextNumbered"/>
      </w:pPr>
      <w:r w:rsidRPr="0025780B">
        <w:t>H</w:t>
      </w:r>
      <w:r w:rsidR="009006E0" w:rsidRPr="0025780B">
        <w:t>olding related meetings on data at the same time appears to have been beneficial and might be repeated; the meeting started engagement between</w:t>
      </w:r>
      <w:r w:rsidRPr="0025780B">
        <w:t xml:space="preserve"> the teams that should continue.</w:t>
      </w:r>
    </w:p>
    <w:p w:rsidR="00631193" w:rsidRPr="0025780B" w:rsidRDefault="00631193" w:rsidP="00631193">
      <w:pPr>
        <w:pStyle w:val="Heading2"/>
        <w:rPr>
          <w:rFonts w:hint="eastAsia"/>
        </w:rPr>
      </w:pPr>
      <w:r w:rsidRPr="0025780B">
        <w:t>2.</w:t>
      </w:r>
      <w:r w:rsidRPr="0025780B">
        <w:tab/>
        <w:t>Opening of the meeting</w:t>
      </w:r>
    </w:p>
    <w:p w:rsidR="00453844" w:rsidRPr="0025780B" w:rsidRDefault="00273F56" w:rsidP="004472DE">
      <w:pPr>
        <w:pStyle w:val="BodyTextNumbered"/>
      </w:pPr>
      <w:r w:rsidRPr="0025780B">
        <w:t xml:space="preserve">Mr </w:t>
      </w:r>
      <w:proofErr w:type="spellStart"/>
      <w:r w:rsidRPr="0025780B">
        <w:t>Branski</w:t>
      </w:r>
      <w:proofErr w:type="spellEnd"/>
      <w:r w:rsidRPr="0025780B">
        <w:t>, President of CBS, opened the meeting at 1</w:t>
      </w:r>
      <w:r w:rsidR="004472DE" w:rsidRPr="0025780B">
        <w:t>6</w:t>
      </w:r>
      <w:r w:rsidRPr="0025780B">
        <w:t>00 on 31 August 2016</w:t>
      </w:r>
      <w:r w:rsidR="004472DE" w:rsidRPr="0025780B">
        <w:t>.</w:t>
      </w:r>
    </w:p>
    <w:p w:rsidR="00273F56" w:rsidRPr="0025780B" w:rsidRDefault="00273F56" w:rsidP="00453844">
      <w:pPr>
        <w:pStyle w:val="BodyTextNumbered"/>
      </w:pPr>
      <w:r w:rsidRPr="0025780B">
        <w:t xml:space="preserve">Mr </w:t>
      </w:r>
      <w:proofErr w:type="spellStart"/>
      <w:r w:rsidRPr="0025780B">
        <w:t>Branski</w:t>
      </w:r>
      <w:proofErr w:type="spellEnd"/>
      <w:r w:rsidRPr="0025780B">
        <w:t xml:space="preserve"> and Dr Zhang welcomed the participants and highlighted the objectives of the meeting and the importance for the future of WMO and its Members of addressing emerging data issues in an appropriate way.</w:t>
      </w:r>
    </w:p>
    <w:p w:rsidR="004472DE" w:rsidRPr="0025780B" w:rsidRDefault="004472DE" w:rsidP="004472DE">
      <w:pPr>
        <w:pStyle w:val="BodyTextNumbered"/>
      </w:pPr>
      <w:r w:rsidRPr="0025780B">
        <w:t>Dr Zhang, the Director of OBS department, WMO, reminded participants that the Presidents of Technical Commissions (PTC), Presidents of Regional Associations, Executive Council and Congress had considered challenges and opportunities around data and their use, and were looking to the review team to provide guidance on how to respond to these.</w:t>
      </w:r>
    </w:p>
    <w:p w:rsidR="00A13BD5" w:rsidRPr="0025780B" w:rsidRDefault="004472DE" w:rsidP="00A13BD5">
      <w:pPr>
        <w:pStyle w:val="BodyTextNumbered"/>
      </w:pPr>
      <w:r w:rsidRPr="0025780B">
        <w:t xml:space="preserve">Mr </w:t>
      </w:r>
      <w:proofErr w:type="spellStart"/>
      <w:r w:rsidRPr="0025780B">
        <w:t>Branski</w:t>
      </w:r>
      <w:proofErr w:type="spellEnd"/>
      <w:r w:rsidRPr="0025780B">
        <w:t xml:space="preserve"> noted that WIS had not tackled data management in its first phase, and that issues around managing increasing amounts of information, both in quantity and in type of data, had arisen. </w:t>
      </w:r>
      <w:r w:rsidR="00152B6F" w:rsidRPr="0025780B">
        <w:t xml:space="preserve">He </w:t>
      </w:r>
      <w:r w:rsidR="00E22939" w:rsidRPr="0025780B">
        <w:t>described the Terms of Reference for the CBS-led Review of Emerging Data Issues (CBSLR-EDI).</w:t>
      </w:r>
      <w:r w:rsidRPr="0025780B">
        <w:t xml:space="preserve"> </w:t>
      </w:r>
      <w:r w:rsidR="00A13BD5" w:rsidRPr="0025780B">
        <w:t>He noted that providing case studies in the report might assist Members in identifying the benefits to be gained from the recommendations. An item that had arisen in the preceding joint meeting that was not explicitly in the terms of reference was data management; the report should address that topic.</w:t>
      </w:r>
    </w:p>
    <w:p w:rsidR="00273F56" w:rsidRPr="0025780B" w:rsidRDefault="00273F56" w:rsidP="00453844">
      <w:pPr>
        <w:pStyle w:val="BodyTextNumbered"/>
      </w:pPr>
      <w:r w:rsidRPr="0025780B">
        <w:t>The agenda for CBSLR-EDI-1 was agreed to be that in Annex 1.</w:t>
      </w:r>
    </w:p>
    <w:p w:rsidR="00273F56" w:rsidRPr="0025780B" w:rsidRDefault="00273F56" w:rsidP="00453844">
      <w:pPr>
        <w:pStyle w:val="BodyTextNumbered"/>
      </w:pPr>
      <w:r w:rsidRPr="0025780B">
        <w:t>Participants in CBSLR-EDI-1 are listed in Annex 2.</w:t>
      </w:r>
      <w:r w:rsidR="004742F6">
        <w:t xml:space="preserve"> Apologies for absence were received from President </w:t>
      </w:r>
      <w:proofErr w:type="spellStart"/>
      <w:r w:rsidR="004742F6">
        <w:t>CAeM</w:t>
      </w:r>
      <w:proofErr w:type="spellEnd"/>
      <w:r w:rsidR="004742F6">
        <w:t xml:space="preserve"> and President Regional Association 3.</w:t>
      </w:r>
    </w:p>
    <w:p w:rsidR="00221AB3" w:rsidRPr="0025780B" w:rsidRDefault="00221AB3" w:rsidP="00453844">
      <w:pPr>
        <w:pStyle w:val="BodyTextNumbered"/>
      </w:pPr>
      <w:r w:rsidRPr="0025780B">
        <w:t>Terms of reference for the review are listed in Annex 3.</w:t>
      </w:r>
    </w:p>
    <w:p w:rsidR="00631193" w:rsidRPr="0025780B" w:rsidRDefault="00631193" w:rsidP="001B110A">
      <w:pPr>
        <w:pStyle w:val="Heading2"/>
        <w:rPr>
          <w:rFonts w:hint="eastAsia"/>
        </w:rPr>
      </w:pPr>
      <w:r w:rsidRPr="0025780B">
        <w:t>3.</w:t>
      </w:r>
      <w:r w:rsidRPr="0025780B">
        <w:tab/>
      </w:r>
      <w:r w:rsidR="00492DB2">
        <w:t xml:space="preserve">PLANNING </w:t>
      </w:r>
      <w:r w:rsidR="001B110A">
        <w:t>CONTENTS OF</w:t>
      </w:r>
      <w:r w:rsidR="00492DB2">
        <w:t xml:space="preserve"> THE REVIEW</w:t>
      </w:r>
    </w:p>
    <w:p w:rsidR="00453844" w:rsidRDefault="00492DB2" w:rsidP="00453844">
      <w:pPr>
        <w:pStyle w:val="BodyTextNumbered"/>
      </w:pPr>
      <w:r>
        <w:t>Participants brainstormed the items on the Terms of Reference, taking into account the issues raised in the essays by the Presidents of Technical Commissions and the output of the EC Task Team on Data Policy and Emerging Issues.</w:t>
      </w:r>
      <w:r w:rsidR="001A246C">
        <w:t xml:space="preserve"> See Annex 4 for the results of the brainstorming (unedited and without prejudice).</w:t>
      </w:r>
    </w:p>
    <w:p w:rsidR="00DF3CF1" w:rsidRDefault="00DF3CF1" w:rsidP="00DF3CF1">
      <w:pPr>
        <w:pStyle w:val="BodyTextNumbered"/>
      </w:pPr>
      <w:r>
        <w:t>Following the brainstorm, participants agreed to use the model in Annex 5 based on that in the essay of the President of CBS to categorize the value-added chain for meteorological, hydrological and climate information.</w:t>
      </w:r>
    </w:p>
    <w:p w:rsidR="001A246C" w:rsidRDefault="00237B1A" w:rsidP="00744AD1">
      <w:pPr>
        <w:pStyle w:val="BodyTextNumbered"/>
      </w:pPr>
      <w:r>
        <w:t xml:space="preserve">Based on the ideas raised during the brainstorming, participants agreed to categorize the issues surrounding emerging data issues in a table as shown in Annex </w:t>
      </w:r>
      <w:r w:rsidR="00744AD1">
        <w:t>6</w:t>
      </w:r>
      <w:r>
        <w:t>.</w:t>
      </w:r>
    </w:p>
    <w:p w:rsidR="004742F6" w:rsidRDefault="004742F6" w:rsidP="00744AD1">
      <w:pPr>
        <w:pStyle w:val="BodyTextNumbered"/>
      </w:pPr>
      <w:r>
        <w:t xml:space="preserve">Participants agreed that it would be essential to define the terms used in the report of the review. An initial set of terms to be defined is listed in Annex </w:t>
      </w:r>
      <w:r w:rsidR="00744AD1">
        <w:t>7</w:t>
      </w:r>
      <w:r>
        <w:t>.</w:t>
      </w:r>
    </w:p>
    <w:p w:rsidR="00453844" w:rsidRPr="0025780B" w:rsidRDefault="00273F56" w:rsidP="00744AD1">
      <w:pPr>
        <w:pStyle w:val="BodyTextNumbered"/>
      </w:pPr>
      <w:r w:rsidRPr="0025780B">
        <w:t xml:space="preserve">Participants agreed the work plan for </w:t>
      </w:r>
      <w:r w:rsidR="00237B1A">
        <w:t>progressing</w:t>
      </w:r>
      <w:r w:rsidRPr="0025780B">
        <w:t xml:space="preserve"> the review that is given in Annex </w:t>
      </w:r>
      <w:r w:rsidR="00744AD1">
        <w:t>8</w:t>
      </w:r>
      <w:r w:rsidRPr="0025780B">
        <w:t>.</w:t>
      </w:r>
    </w:p>
    <w:p w:rsidR="00631193" w:rsidRDefault="001B110A" w:rsidP="004742F6">
      <w:pPr>
        <w:pStyle w:val="Heading2"/>
        <w:rPr>
          <w:rFonts w:hint="eastAsia"/>
        </w:rPr>
      </w:pPr>
      <w:r>
        <w:t>4</w:t>
      </w:r>
      <w:r w:rsidR="00631193" w:rsidRPr="0025780B">
        <w:t>.</w:t>
      </w:r>
      <w:r w:rsidR="00631193" w:rsidRPr="0025780B">
        <w:tab/>
      </w:r>
      <w:r w:rsidR="004742F6">
        <w:t>Action PLan for PROGRESSING the review</w:t>
      </w:r>
    </w:p>
    <w:p w:rsidR="001E4BAB" w:rsidRDefault="001B110A" w:rsidP="001E4BAB">
      <w:pPr>
        <w:pStyle w:val="Heading3"/>
        <w:rPr>
          <w:lang w:eastAsia="zh-CN"/>
        </w:rPr>
      </w:pPr>
      <w:r>
        <w:rPr>
          <w:lang w:eastAsia="zh-CN"/>
        </w:rPr>
        <w:t>4</w:t>
      </w:r>
      <w:r w:rsidR="001E4BAB">
        <w:rPr>
          <w:lang w:eastAsia="zh-CN"/>
        </w:rPr>
        <w:t>.1</w:t>
      </w:r>
      <w:r w:rsidR="001E4BAB">
        <w:rPr>
          <w:lang w:eastAsia="zh-CN"/>
        </w:rPr>
        <w:tab/>
        <w:t>Short term action plan</w:t>
      </w:r>
    </w:p>
    <w:p w:rsidR="001E4BAB" w:rsidRPr="001E4BAB" w:rsidRDefault="001E4BAB" w:rsidP="001E4BAB">
      <w:pPr>
        <w:pStyle w:val="BodyTextNumbered"/>
      </w:pPr>
      <w:r>
        <w:t>Participants agreed that the following specific actions should be completed by the named individuals.</w:t>
      </w:r>
    </w:p>
    <w:p w:rsidR="001E4BAB" w:rsidRDefault="001E4BAB" w:rsidP="001E4BAB">
      <w:pPr>
        <w:pStyle w:val="Action"/>
      </w:pPr>
      <w:bookmarkStart w:id="2" w:name="_Toc462036265"/>
      <w:proofErr w:type="spellStart"/>
      <w:r>
        <w:t>Branski</w:t>
      </w:r>
      <w:proofErr w:type="spellEnd"/>
      <w:r>
        <w:t xml:space="preserve">, </w:t>
      </w:r>
      <w:proofErr w:type="spellStart"/>
      <w:r>
        <w:t>Lins</w:t>
      </w:r>
      <w:proofErr w:type="spellEnd"/>
      <w:r>
        <w:t xml:space="preserve"> and Foreman. Identify additional meetings/bodies to which reports should be given. By 18 September 2016.</w:t>
      </w:r>
      <w:bookmarkEnd w:id="2"/>
    </w:p>
    <w:p w:rsidR="001E4BAB" w:rsidRDefault="001E4BAB" w:rsidP="001E4BAB">
      <w:pPr>
        <w:pStyle w:val="Action"/>
      </w:pPr>
      <w:bookmarkStart w:id="3" w:name="_Toc462036266"/>
      <w:proofErr w:type="spellStart"/>
      <w:r>
        <w:t>Branski</w:t>
      </w:r>
      <w:proofErr w:type="spellEnd"/>
      <w:r>
        <w:t xml:space="preserve">, </w:t>
      </w:r>
      <w:proofErr w:type="spellStart"/>
      <w:r>
        <w:t>Lins</w:t>
      </w:r>
      <w:proofErr w:type="spellEnd"/>
      <w:r>
        <w:t>. Create list of priority issues and map identified issues to the essays they were raised in, together with initial SWOT. By end October 2016.</w:t>
      </w:r>
      <w:bookmarkEnd w:id="3"/>
    </w:p>
    <w:p w:rsidR="00B514EF" w:rsidRPr="00730F81" w:rsidRDefault="00B514EF" w:rsidP="00B514EF">
      <w:pPr>
        <w:pStyle w:val="Action"/>
        <w:rPr>
          <w:ins w:id="4" w:author="Steve Foreman" w:date="2016-09-19T08:15:00Z"/>
        </w:rPr>
      </w:pPr>
      <w:bookmarkStart w:id="5" w:name="_Toc462036267"/>
      <w:ins w:id="6" w:author="Steve Foreman" w:date="2016-09-19T08:15:00Z">
        <w:r>
          <w:t>All. Complete the table entries assigned to them. By end October 2016.</w:t>
        </w:r>
        <w:bookmarkEnd w:id="5"/>
      </w:ins>
    </w:p>
    <w:p w:rsidR="001E4BAB" w:rsidRDefault="001E4BAB" w:rsidP="001E4BAB">
      <w:pPr>
        <w:pStyle w:val="Action"/>
      </w:pPr>
      <w:bookmarkStart w:id="7" w:name="_Toc462036268"/>
      <w:proofErr w:type="spellStart"/>
      <w:r>
        <w:t>Branski</w:t>
      </w:r>
      <w:proofErr w:type="spellEnd"/>
      <w:r>
        <w:t>. Send a letter to RAs/TCs to ask for their views on issues identified, based on the high priority issues document created from the completed table from Annex 4.</w:t>
      </w:r>
      <w:bookmarkEnd w:id="7"/>
    </w:p>
    <w:p w:rsidR="001E4BAB" w:rsidRDefault="001E4BAB" w:rsidP="001E4BAB">
      <w:pPr>
        <w:pStyle w:val="Action"/>
      </w:pPr>
      <w:bookmarkStart w:id="8" w:name="_Toc462036269"/>
      <w:r>
        <w:t xml:space="preserve">Before December 2016, Mr </w:t>
      </w:r>
      <w:proofErr w:type="spellStart"/>
      <w:r>
        <w:t>Branksi</w:t>
      </w:r>
      <w:proofErr w:type="spellEnd"/>
      <w:r>
        <w:t xml:space="preserve"> will seek secretariat support for the team with Dr Zhang.</w:t>
      </w:r>
      <w:bookmarkEnd w:id="8"/>
    </w:p>
    <w:p w:rsidR="001E4BAB" w:rsidRDefault="001E4BAB" w:rsidP="001E4BAB">
      <w:pPr>
        <w:pStyle w:val="Decision"/>
      </w:pPr>
      <w:bookmarkStart w:id="9" w:name="_Toc460831229"/>
      <w:r>
        <w:t>All documents from Members supporting the review are to be treated as private and held behind password protection.</w:t>
      </w:r>
      <w:bookmarkEnd w:id="9"/>
    </w:p>
    <w:p w:rsidR="001E4BAB" w:rsidRPr="001E4BAB" w:rsidRDefault="001E4BAB" w:rsidP="00DF3CF1">
      <w:pPr>
        <w:pStyle w:val="Action"/>
      </w:pPr>
      <w:bookmarkStart w:id="10" w:name="_Toc462036270"/>
      <w:r>
        <w:t>Foreman</w:t>
      </w:r>
      <w:r w:rsidR="00DF3CF1">
        <w:t>, September 2016</w:t>
      </w:r>
      <w:r>
        <w:t xml:space="preserve">. Set up private web area for </w:t>
      </w:r>
      <w:r w:rsidR="00DF3CF1">
        <w:t>review working documents.</w:t>
      </w:r>
      <w:bookmarkEnd w:id="10"/>
    </w:p>
    <w:p w:rsidR="001E4BAB" w:rsidRPr="00E005BE" w:rsidRDefault="001E4BAB" w:rsidP="001E4BAB">
      <w:pPr>
        <w:pStyle w:val="Action"/>
      </w:pPr>
      <w:bookmarkStart w:id="11" w:name="_Toc462036271"/>
      <w:r>
        <w:t>All to provide existing studies from their organizations or others.</w:t>
      </w:r>
      <w:bookmarkEnd w:id="11"/>
    </w:p>
    <w:p w:rsidR="00453844" w:rsidRDefault="001B110A" w:rsidP="00DF3CF1">
      <w:pPr>
        <w:pStyle w:val="Heading3"/>
      </w:pPr>
      <w:r>
        <w:t>4</w:t>
      </w:r>
      <w:r w:rsidR="00DF3CF1">
        <w:t>.2</w:t>
      </w:r>
      <w:r w:rsidR="00DF3CF1">
        <w:tab/>
        <w:t>Longer term action plan</w:t>
      </w:r>
    </w:p>
    <w:p w:rsidR="00DF3CF1" w:rsidRPr="00DF3CF1" w:rsidRDefault="00DF3CF1" w:rsidP="00DF3CF1">
      <w:pPr>
        <w:pStyle w:val="BodyTextNumbered"/>
      </w:pPr>
      <w:r>
        <w:t>Participants agreed the outline work plan in Annex 8.</w:t>
      </w:r>
    </w:p>
    <w:p w:rsidR="00453844" w:rsidRPr="0025780B" w:rsidRDefault="001B110A" w:rsidP="001E15BE">
      <w:pPr>
        <w:pStyle w:val="Heading2"/>
        <w:rPr>
          <w:rFonts w:hint="eastAsia"/>
        </w:rPr>
      </w:pPr>
      <w:r>
        <w:t>5</w:t>
      </w:r>
      <w:r w:rsidR="001E15BE" w:rsidRPr="0025780B">
        <w:t>.</w:t>
      </w:r>
      <w:r w:rsidR="001E15BE" w:rsidRPr="0025780B">
        <w:tab/>
        <w:t>Closure of meeting</w:t>
      </w:r>
    </w:p>
    <w:p w:rsidR="001E15BE" w:rsidRPr="0025780B" w:rsidRDefault="001E15BE" w:rsidP="00D93D27">
      <w:pPr>
        <w:pStyle w:val="BodyTextNumbered"/>
      </w:pPr>
      <w:r w:rsidRPr="0025780B">
        <w:t>Mr </w:t>
      </w:r>
      <w:proofErr w:type="spellStart"/>
      <w:r w:rsidRPr="0025780B">
        <w:t>Branski</w:t>
      </w:r>
      <w:proofErr w:type="spellEnd"/>
      <w:r w:rsidRPr="0025780B">
        <w:t xml:space="preserve"> closed the meeting at </w:t>
      </w:r>
      <w:r w:rsidR="00D93D27">
        <w:t>13:05</w:t>
      </w:r>
      <w:r w:rsidRPr="0025780B">
        <w:t xml:space="preserve"> on </w:t>
      </w:r>
      <w:r w:rsidR="00D93D27">
        <w:t>2</w:t>
      </w:r>
      <w:r w:rsidRPr="0025780B">
        <w:t xml:space="preserve"> August 2016.</w:t>
      </w:r>
    </w:p>
    <w:p w:rsidR="00631193" w:rsidRPr="0025780B" w:rsidRDefault="00631193" w:rsidP="00F35F35">
      <w:pPr>
        <w:pStyle w:val="BodyTextNumbered"/>
        <w:numPr>
          <w:ilvl w:val="0"/>
          <w:numId w:val="0"/>
        </w:numPr>
        <w:ind w:left="432" w:hanging="432"/>
      </w:pPr>
    </w:p>
    <w:p w:rsidR="00631193" w:rsidRPr="0025780B" w:rsidRDefault="00631193" w:rsidP="00F35F35">
      <w:pPr>
        <w:pStyle w:val="BodyTextNumbered"/>
        <w:numPr>
          <w:ilvl w:val="0"/>
          <w:numId w:val="0"/>
        </w:numPr>
        <w:ind w:left="432" w:hanging="432"/>
      </w:pPr>
    </w:p>
    <w:p w:rsidR="00631193" w:rsidRPr="0025780B" w:rsidRDefault="00631193" w:rsidP="00F35F35">
      <w:pPr>
        <w:pStyle w:val="BodyTextNumbered"/>
        <w:numPr>
          <w:ilvl w:val="0"/>
          <w:numId w:val="0"/>
        </w:numPr>
        <w:ind w:left="432" w:hanging="432"/>
      </w:pPr>
    </w:p>
    <w:p w:rsidR="00631193" w:rsidRPr="0025780B" w:rsidRDefault="00631193" w:rsidP="00F35F35">
      <w:pPr>
        <w:pStyle w:val="BodyTextNumbered"/>
        <w:numPr>
          <w:ilvl w:val="0"/>
          <w:numId w:val="0"/>
        </w:numPr>
        <w:ind w:left="432" w:hanging="432"/>
        <w:sectPr w:rsidR="00631193" w:rsidRPr="0025780B" w:rsidSect="0019137E">
          <w:headerReference w:type="default" r:id="rId11"/>
          <w:pgSz w:w="11907" w:h="16840" w:code="9"/>
          <w:pgMar w:top="1134" w:right="1134" w:bottom="1134" w:left="1134" w:header="1134" w:footer="1134" w:gutter="0"/>
          <w:pgNumType w:start="1"/>
          <w:cols w:space="720"/>
          <w:docGrid w:linePitch="360"/>
        </w:sectPr>
      </w:pPr>
    </w:p>
    <w:p w:rsidR="00F35F35" w:rsidRPr="0025780B" w:rsidRDefault="00F35F35" w:rsidP="000E3612">
      <w:pPr>
        <w:pStyle w:val="Heading1"/>
        <w:jc w:val="center"/>
      </w:pPr>
      <w:r w:rsidRPr="0025780B">
        <w:t>Action and Decision Summary</w:t>
      </w:r>
    </w:p>
    <w:p w:rsidR="00F35F35" w:rsidRPr="0025780B" w:rsidRDefault="00F35F35" w:rsidP="00F35F35">
      <w:pPr>
        <w:pStyle w:val="BodyTextNumbered"/>
        <w:numPr>
          <w:ilvl w:val="0"/>
          <w:numId w:val="0"/>
        </w:numPr>
        <w:ind w:left="432" w:hanging="432"/>
      </w:pPr>
    </w:p>
    <w:p w:rsidR="00F35F35" w:rsidRPr="0025780B" w:rsidRDefault="00F35F35" w:rsidP="000E3612">
      <w:pPr>
        <w:pStyle w:val="Heading2"/>
        <w:rPr>
          <w:rFonts w:hint="eastAsia"/>
        </w:rPr>
      </w:pPr>
      <w:r w:rsidRPr="0025780B">
        <w:t>Actions</w:t>
      </w:r>
    </w:p>
    <w:p w:rsidR="00B514EF" w:rsidRDefault="00F35F35">
      <w:pPr>
        <w:pStyle w:val="TOC1"/>
        <w:rPr>
          <w:ins w:id="12" w:author="Steve Foreman" w:date="2016-09-19T08:15:00Z"/>
          <w:rFonts w:asciiTheme="minorHAnsi" w:eastAsiaTheme="minorEastAsia" w:hAnsiTheme="minorHAnsi" w:cstheme="minorBidi"/>
          <w:noProof/>
          <w:sz w:val="22"/>
          <w:lang w:eastAsia="zh-CN"/>
        </w:rPr>
      </w:pPr>
      <w:r w:rsidRPr="0025780B">
        <w:fldChar w:fldCharType="begin"/>
      </w:r>
      <w:r w:rsidRPr="0025780B">
        <w:instrText xml:space="preserve"> TOC \n \h \z \t "_Action,1" </w:instrText>
      </w:r>
      <w:r w:rsidRPr="0025780B">
        <w:fldChar w:fldCharType="separate"/>
      </w:r>
      <w:ins w:id="13" w:author="Steve Foreman" w:date="2016-09-19T08:15:00Z">
        <w:r w:rsidR="00B514EF" w:rsidRPr="00082C46">
          <w:rPr>
            <w:rStyle w:val="Hyperlink"/>
            <w:noProof/>
          </w:rPr>
          <w:fldChar w:fldCharType="begin"/>
        </w:r>
        <w:r w:rsidR="00B514EF" w:rsidRPr="00082C46">
          <w:rPr>
            <w:rStyle w:val="Hyperlink"/>
            <w:noProof/>
          </w:rPr>
          <w:instrText xml:space="preserve"> </w:instrText>
        </w:r>
        <w:r w:rsidR="00B514EF">
          <w:rPr>
            <w:noProof/>
          </w:rPr>
          <w:instrText>HYPERLINK \l "_Toc462036265"</w:instrText>
        </w:r>
        <w:r w:rsidR="00B514EF" w:rsidRPr="00082C46">
          <w:rPr>
            <w:rStyle w:val="Hyperlink"/>
            <w:noProof/>
          </w:rPr>
          <w:instrText xml:space="preserve"> </w:instrText>
        </w:r>
        <w:r w:rsidR="00B514EF" w:rsidRPr="00082C46">
          <w:rPr>
            <w:rStyle w:val="Hyperlink"/>
            <w:noProof/>
          </w:rPr>
        </w:r>
        <w:r w:rsidR="00B514EF" w:rsidRPr="00082C46">
          <w:rPr>
            <w:rStyle w:val="Hyperlink"/>
            <w:noProof/>
          </w:rPr>
          <w:fldChar w:fldCharType="separate"/>
        </w:r>
        <w:r w:rsidR="00B514EF" w:rsidRPr="00082C46">
          <w:rPr>
            <w:rStyle w:val="Hyperlink"/>
            <w:b/>
            <w:noProof/>
          </w:rPr>
          <w:t>A1</w:t>
        </w:r>
        <w:r w:rsidR="00B514EF">
          <w:rPr>
            <w:rFonts w:asciiTheme="minorHAnsi" w:eastAsiaTheme="minorEastAsia" w:hAnsiTheme="minorHAnsi" w:cstheme="minorBidi"/>
            <w:noProof/>
            <w:sz w:val="22"/>
            <w:lang w:eastAsia="zh-CN"/>
          </w:rPr>
          <w:tab/>
        </w:r>
        <w:r w:rsidR="00B514EF" w:rsidRPr="00082C46">
          <w:rPr>
            <w:rStyle w:val="Hyperlink"/>
            <w:noProof/>
          </w:rPr>
          <w:t>Branski, Lins and Foreman. Identify additional meetings/bodies to which reports should be given. By 18 September 2016.</w:t>
        </w:r>
        <w:r w:rsidR="00B514EF" w:rsidRPr="00082C46">
          <w:rPr>
            <w:rStyle w:val="Hyperlink"/>
            <w:noProof/>
          </w:rPr>
          <w:fldChar w:fldCharType="end"/>
        </w:r>
      </w:ins>
    </w:p>
    <w:p w:rsidR="00B514EF" w:rsidRDefault="00B514EF">
      <w:pPr>
        <w:pStyle w:val="TOC1"/>
        <w:rPr>
          <w:ins w:id="14" w:author="Steve Foreman" w:date="2016-09-19T08:15:00Z"/>
          <w:rFonts w:asciiTheme="minorHAnsi" w:eastAsiaTheme="minorEastAsia" w:hAnsiTheme="minorHAnsi" w:cstheme="minorBidi"/>
          <w:noProof/>
          <w:sz w:val="22"/>
          <w:lang w:eastAsia="zh-CN"/>
        </w:rPr>
      </w:pPr>
      <w:ins w:id="15" w:author="Steve Foreman" w:date="2016-09-19T08:15:00Z">
        <w:r w:rsidRPr="00082C46">
          <w:rPr>
            <w:rStyle w:val="Hyperlink"/>
            <w:noProof/>
          </w:rPr>
          <w:fldChar w:fldCharType="begin"/>
        </w:r>
        <w:r w:rsidRPr="00082C46">
          <w:rPr>
            <w:rStyle w:val="Hyperlink"/>
            <w:noProof/>
          </w:rPr>
          <w:instrText xml:space="preserve"> </w:instrText>
        </w:r>
        <w:r>
          <w:rPr>
            <w:noProof/>
          </w:rPr>
          <w:instrText>HYPERLINK \l "_Toc462036266"</w:instrText>
        </w:r>
        <w:r w:rsidRPr="00082C46">
          <w:rPr>
            <w:rStyle w:val="Hyperlink"/>
            <w:noProof/>
          </w:rPr>
          <w:instrText xml:space="preserve"> </w:instrText>
        </w:r>
        <w:r w:rsidRPr="00082C46">
          <w:rPr>
            <w:rStyle w:val="Hyperlink"/>
            <w:noProof/>
          </w:rPr>
        </w:r>
        <w:r w:rsidRPr="00082C46">
          <w:rPr>
            <w:rStyle w:val="Hyperlink"/>
            <w:noProof/>
          </w:rPr>
          <w:fldChar w:fldCharType="separate"/>
        </w:r>
        <w:r w:rsidRPr="00082C46">
          <w:rPr>
            <w:rStyle w:val="Hyperlink"/>
            <w:b/>
            <w:noProof/>
          </w:rPr>
          <w:t>A2</w:t>
        </w:r>
        <w:r>
          <w:rPr>
            <w:rFonts w:asciiTheme="minorHAnsi" w:eastAsiaTheme="minorEastAsia" w:hAnsiTheme="minorHAnsi" w:cstheme="minorBidi"/>
            <w:noProof/>
            <w:sz w:val="22"/>
            <w:lang w:eastAsia="zh-CN"/>
          </w:rPr>
          <w:tab/>
        </w:r>
        <w:r w:rsidRPr="00082C46">
          <w:rPr>
            <w:rStyle w:val="Hyperlink"/>
            <w:noProof/>
          </w:rPr>
          <w:t>Branski, Lins. Create list of priority issues and map identified issues to the essays they were raised in, together with initial SWOT. By end October 2016.</w:t>
        </w:r>
        <w:r w:rsidRPr="00082C46">
          <w:rPr>
            <w:rStyle w:val="Hyperlink"/>
            <w:noProof/>
          </w:rPr>
          <w:fldChar w:fldCharType="end"/>
        </w:r>
      </w:ins>
    </w:p>
    <w:p w:rsidR="00B514EF" w:rsidRDefault="00B514EF">
      <w:pPr>
        <w:pStyle w:val="TOC1"/>
        <w:rPr>
          <w:ins w:id="16" w:author="Steve Foreman" w:date="2016-09-19T08:15:00Z"/>
          <w:rFonts w:asciiTheme="minorHAnsi" w:eastAsiaTheme="minorEastAsia" w:hAnsiTheme="minorHAnsi" w:cstheme="minorBidi"/>
          <w:noProof/>
          <w:sz w:val="22"/>
          <w:lang w:eastAsia="zh-CN"/>
        </w:rPr>
      </w:pPr>
      <w:ins w:id="17" w:author="Steve Foreman" w:date="2016-09-19T08:15:00Z">
        <w:r w:rsidRPr="00082C46">
          <w:rPr>
            <w:rStyle w:val="Hyperlink"/>
            <w:noProof/>
          </w:rPr>
          <w:fldChar w:fldCharType="begin"/>
        </w:r>
        <w:r w:rsidRPr="00082C46">
          <w:rPr>
            <w:rStyle w:val="Hyperlink"/>
            <w:noProof/>
          </w:rPr>
          <w:instrText xml:space="preserve"> </w:instrText>
        </w:r>
        <w:r>
          <w:rPr>
            <w:noProof/>
          </w:rPr>
          <w:instrText>HYPERLINK \l "_Toc462036267"</w:instrText>
        </w:r>
        <w:r w:rsidRPr="00082C46">
          <w:rPr>
            <w:rStyle w:val="Hyperlink"/>
            <w:noProof/>
          </w:rPr>
          <w:instrText xml:space="preserve"> </w:instrText>
        </w:r>
        <w:r w:rsidRPr="00082C46">
          <w:rPr>
            <w:rStyle w:val="Hyperlink"/>
            <w:noProof/>
          </w:rPr>
        </w:r>
        <w:r w:rsidRPr="00082C46">
          <w:rPr>
            <w:rStyle w:val="Hyperlink"/>
            <w:noProof/>
          </w:rPr>
          <w:fldChar w:fldCharType="separate"/>
        </w:r>
        <w:r w:rsidRPr="00082C46">
          <w:rPr>
            <w:rStyle w:val="Hyperlink"/>
            <w:b/>
            <w:noProof/>
          </w:rPr>
          <w:t>A3</w:t>
        </w:r>
        <w:r>
          <w:rPr>
            <w:rFonts w:asciiTheme="minorHAnsi" w:eastAsiaTheme="minorEastAsia" w:hAnsiTheme="minorHAnsi" w:cstheme="minorBidi"/>
            <w:noProof/>
            <w:sz w:val="22"/>
            <w:lang w:eastAsia="zh-CN"/>
          </w:rPr>
          <w:tab/>
        </w:r>
        <w:r w:rsidRPr="00082C46">
          <w:rPr>
            <w:rStyle w:val="Hyperlink"/>
            <w:noProof/>
          </w:rPr>
          <w:t>All. Complete the table entries assigned to them. By end October 2016.</w:t>
        </w:r>
        <w:r w:rsidRPr="00082C46">
          <w:rPr>
            <w:rStyle w:val="Hyperlink"/>
            <w:noProof/>
          </w:rPr>
          <w:fldChar w:fldCharType="end"/>
        </w:r>
      </w:ins>
    </w:p>
    <w:p w:rsidR="00B514EF" w:rsidRDefault="00B514EF">
      <w:pPr>
        <w:pStyle w:val="TOC1"/>
        <w:rPr>
          <w:ins w:id="18" w:author="Steve Foreman" w:date="2016-09-19T08:15:00Z"/>
          <w:rFonts w:asciiTheme="minorHAnsi" w:eastAsiaTheme="minorEastAsia" w:hAnsiTheme="minorHAnsi" w:cstheme="minorBidi"/>
          <w:noProof/>
          <w:sz w:val="22"/>
          <w:lang w:eastAsia="zh-CN"/>
        </w:rPr>
      </w:pPr>
      <w:ins w:id="19" w:author="Steve Foreman" w:date="2016-09-19T08:15:00Z">
        <w:r w:rsidRPr="00082C46">
          <w:rPr>
            <w:rStyle w:val="Hyperlink"/>
            <w:noProof/>
          </w:rPr>
          <w:fldChar w:fldCharType="begin"/>
        </w:r>
        <w:r w:rsidRPr="00082C46">
          <w:rPr>
            <w:rStyle w:val="Hyperlink"/>
            <w:noProof/>
          </w:rPr>
          <w:instrText xml:space="preserve"> </w:instrText>
        </w:r>
        <w:r>
          <w:rPr>
            <w:noProof/>
          </w:rPr>
          <w:instrText>HYPERLINK \l "_Toc462036268"</w:instrText>
        </w:r>
        <w:r w:rsidRPr="00082C46">
          <w:rPr>
            <w:rStyle w:val="Hyperlink"/>
            <w:noProof/>
          </w:rPr>
          <w:instrText xml:space="preserve"> </w:instrText>
        </w:r>
        <w:r w:rsidRPr="00082C46">
          <w:rPr>
            <w:rStyle w:val="Hyperlink"/>
            <w:noProof/>
          </w:rPr>
        </w:r>
        <w:r w:rsidRPr="00082C46">
          <w:rPr>
            <w:rStyle w:val="Hyperlink"/>
            <w:noProof/>
          </w:rPr>
          <w:fldChar w:fldCharType="separate"/>
        </w:r>
        <w:r w:rsidRPr="00082C46">
          <w:rPr>
            <w:rStyle w:val="Hyperlink"/>
            <w:b/>
            <w:noProof/>
          </w:rPr>
          <w:t>A4</w:t>
        </w:r>
        <w:r>
          <w:rPr>
            <w:rFonts w:asciiTheme="minorHAnsi" w:eastAsiaTheme="minorEastAsia" w:hAnsiTheme="minorHAnsi" w:cstheme="minorBidi"/>
            <w:noProof/>
            <w:sz w:val="22"/>
            <w:lang w:eastAsia="zh-CN"/>
          </w:rPr>
          <w:tab/>
        </w:r>
        <w:r w:rsidRPr="00082C46">
          <w:rPr>
            <w:rStyle w:val="Hyperlink"/>
            <w:noProof/>
          </w:rPr>
          <w:t>Branski. Send a letter to RAs/TCs to ask for their views on issues identified, based on the high priority issues document created from the completed table from Annex 4.</w:t>
        </w:r>
        <w:r w:rsidRPr="00082C46">
          <w:rPr>
            <w:rStyle w:val="Hyperlink"/>
            <w:noProof/>
          </w:rPr>
          <w:fldChar w:fldCharType="end"/>
        </w:r>
      </w:ins>
    </w:p>
    <w:p w:rsidR="00B514EF" w:rsidRDefault="00B514EF">
      <w:pPr>
        <w:pStyle w:val="TOC1"/>
        <w:rPr>
          <w:ins w:id="20" w:author="Steve Foreman" w:date="2016-09-19T08:15:00Z"/>
          <w:rFonts w:asciiTheme="minorHAnsi" w:eastAsiaTheme="minorEastAsia" w:hAnsiTheme="minorHAnsi" w:cstheme="minorBidi"/>
          <w:noProof/>
          <w:sz w:val="22"/>
          <w:lang w:eastAsia="zh-CN"/>
        </w:rPr>
      </w:pPr>
      <w:ins w:id="21" w:author="Steve Foreman" w:date="2016-09-19T08:15:00Z">
        <w:r w:rsidRPr="00082C46">
          <w:rPr>
            <w:rStyle w:val="Hyperlink"/>
            <w:noProof/>
          </w:rPr>
          <w:fldChar w:fldCharType="begin"/>
        </w:r>
        <w:r w:rsidRPr="00082C46">
          <w:rPr>
            <w:rStyle w:val="Hyperlink"/>
            <w:noProof/>
          </w:rPr>
          <w:instrText xml:space="preserve"> </w:instrText>
        </w:r>
        <w:r>
          <w:rPr>
            <w:noProof/>
          </w:rPr>
          <w:instrText>HYPERLINK \l "_Toc462036269"</w:instrText>
        </w:r>
        <w:r w:rsidRPr="00082C46">
          <w:rPr>
            <w:rStyle w:val="Hyperlink"/>
            <w:noProof/>
          </w:rPr>
          <w:instrText xml:space="preserve"> </w:instrText>
        </w:r>
        <w:r w:rsidRPr="00082C46">
          <w:rPr>
            <w:rStyle w:val="Hyperlink"/>
            <w:noProof/>
          </w:rPr>
        </w:r>
        <w:r w:rsidRPr="00082C46">
          <w:rPr>
            <w:rStyle w:val="Hyperlink"/>
            <w:noProof/>
          </w:rPr>
          <w:fldChar w:fldCharType="separate"/>
        </w:r>
        <w:r w:rsidRPr="00082C46">
          <w:rPr>
            <w:rStyle w:val="Hyperlink"/>
            <w:b/>
            <w:noProof/>
          </w:rPr>
          <w:t>A5</w:t>
        </w:r>
        <w:r>
          <w:rPr>
            <w:rFonts w:asciiTheme="minorHAnsi" w:eastAsiaTheme="minorEastAsia" w:hAnsiTheme="minorHAnsi" w:cstheme="minorBidi"/>
            <w:noProof/>
            <w:sz w:val="22"/>
            <w:lang w:eastAsia="zh-CN"/>
          </w:rPr>
          <w:tab/>
        </w:r>
        <w:r w:rsidRPr="00082C46">
          <w:rPr>
            <w:rStyle w:val="Hyperlink"/>
            <w:noProof/>
          </w:rPr>
          <w:t>Before December 2016, Mr Branksi will seek secretariat support for the team with Dr Zhang.</w:t>
        </w:r>
        <w:r w:rsidRPr="00082C46">
          <w:rPr>
            <w:rStyle w:val="Hyperlink"/>
            <w:noProof/>
          </w:rPr>
          <w:fldChar w:fldCharType="end"/>
        </w:r>
      </w:ins>
    </w:p>
    <w:p w:rsidR="00B514EF" w:rsidRDefault="00B514EF">
      <w:pPr>
        <w:pStyle w:val="TOC1"/>
        <w:rPr>
          <w:ins w:id="22" w:author="Steve Foreman" w:date="2016-09-19T08:15:00Z"/>
          <w:rFonts w:asciiTheme="minorHAnsi" w:eastAsiaTheme="minorEastAsia" w:hAnsiTheme="minorHAnsi" w:cstheme="minorBidi"/>
          <w:noProof/>
          <w:sz w:val="22"/>
          <w:lang w:eastAsia="zh-CN"/>
        </w:rPr>
      </w:pPr>
      <w:ins w:id="23" w:author="Steve Foreman" w:date="2016-09-19T08:15:00Z">
        <w:r w:rsidRPr="00082C46">
          <w:rPr>
            <w:rStyle w:val="Hyperlink"/>
            <w:noProof/>
          </w:rPr>
          <w:fldChar w:fldCharType="begin"/>
        </w:r>
        <w:r w:rsidRPr="00082C46">
          <w:rPr>
            <w:rStyle w:val="Hyperlink"/>
            <w:noProof/>
          </w:rPr>
          <w:instrText xml:space="preserve"> </w:instrText>
        </w:r>
        <w:r>
          <w:rPr>
            <w:noProof/>
          </w:rPr>
          <w:instrText>HYPERLINK \l "_Toc462036270"</w:instrText>
        </w:r>
        <w:r w:rsidRPr="00082C46">
          <w:rPr>
            <w:rStyle w:val="Hyperlink"/>
            <w:noProof/>
          </w:rPr>
          <w:instrText xml:space="preserve"> </w:instrText>
        </w:r>
        <w:r w:rsidRPr="00082C46">
          <w:rPr>
            <w:rStyle w:val="Hyperlink"/>
            <w:noProof/>
          </w:rPr>
        </w:r>
        <w:r w:rsidRPr="00082C46">
          <w:rPr>
            <w:rStyle w:val="Hyperlink"/>
            <w:noProof/>
          </w:rPr>
          <w:fldChar w:fldCharType="separate"/>
        </w:r>
        <w:r w:rsidRPr="00082C46">
          <w:rPr>
            <w:rStyle w:val="Hyperlink"/>
            <w:b/>
            <w:noProof/>
          </w:rPr>
          <w:t>A6</w:t>
        </w:r>
        <w:r>
          <w:rPr>
            <w:rFonts w:asciiTheme="minorHAnsi" w:eastAsiaTheme="minorEastAsia" w:hAnsiTheme="minorHAnsi" w:cstheme="minorBidi"/>
            <w:noProof/>
            <w:sz w:val="22"/>
            <w:lang w:eastAsia="zh-CN"/>
          </w:rPr>
          <w:tab/>
        </w:r>
        <w:r w:rsidRPr="00082C46">
          <w:rPr>
            <w:rStyle w:val="Hyperlink"/>
            <w:noProof/>
          </w:rPr>
          <w:t>Foreman, September 2016. Set up private web area for review working documents.</w:t>
        </w:r>
        <w:r w:rsidRPr="00082C46">
          <w:rPr>
            <w:rStyle w:val="Hyperlink"/>
            <w:noProof/>
          </w:rPr>
          <w:fldChar w:fldCharType="end"/>
        </w:r>
      </w:ins>
    </w:p>
    <w:p w:rsidR="00B514EF" w:rsidRDefault="00B514EF">
      <w:pPr>
        <w:pStyle w:val="TOC1"/>
        <w:rPr>
          <w:ins w:id="24" w:author="Steve Foreman" w:date="2016-09-19T08:15:00Z"/>
          <w:rFonts w:asciiTheme="minorHAnsi" w:eastAsiaTheme="minorEastAsia" w:hAnsiTheme="minorHAnsi" w:cstheme="minorBidi"/>
          <w:noProof/>
          <w:sz w:val="22"/>
          <w:lang w:eastAsia="zh-CN"/>
        </w:rPr>
      </w:pPr>
      <w:ins w:id="25" w:author="Steve Foreman" w:date="2016-09-19T08:15:00Z">
        <w:r w:rsidRPr="00082C46">
          <w:rPr>
            <w:rStyle w:val="Hyperlink"/>
            <w:noProof/>
          </w:rPr>
          <w:fldChar w:fldCharType="begin"/>
        </w:r>
        <w:r w:rsidRPr="00082C46">
          <w:rPr>
            <w:rStyle w:val="Hyperlink"/>
            <w:noProof/>
          </w:rPr>
          <w:instrText xml:space="preserve"> </w:instrText>
        </w:r>
        <w:r>
          <w:rPr>
            <w:noProof/>
          </w:rPr>
          <w:instrText>HYPERLINK \l "_Toc462036271"</w:instrText>
        </w:r>
        <w:r w:rsidRPr="00082C46">
          <w:rPr>
            <w:rStyle w:val="Hyperlink"/>
            <w:noProof/>
          </w:rPr>
          <w:instrText xml:space="preserve"> </w:instrText>
        </w:r>
        <w:r w:rsidRPr="00082C46">
          <w:rPr>
            <w:rStyle w:val="Hyperlink"/>
            <w:noProof/>
          </w:rPr>
        </w:r>
        <w:r w:rsidRPr="00082C46">
          <w:rPr>
            <w:rStyle w:val="Hyperlink"/>
            <w:noProof/>
          </w:rPr>
          <w:fldChar w:fldCharType="separate"/>
        </w:r>
        <w:r w:rsidRPr="00082C46">
          <w:rPr>
            <w:rStyle w:val="Hyperlink"/>
            <w:b/>
            <w:noProof/>
          </w:rPr>
          <w:t>A7</w:t>
        </w:r>
        <w:r>
          <w:rPr>
            <w:rFonts w:asciiTheme="minorHAnsi" w:eastAsiaTheme="minorEastAsia" w:hAnsiTheme="minorHAnsi" w:cstheme="minorBidi"/>
            <w:noProof/>
            <w:sz w:val="22"/>
            <w:lang w:eastAsia="zh-CN"/>
          </w:rPr>
          <w:tab/>
        </w:r>
        <w:r w:rsidRPr="00082C46">
          <w:rPr>
            <w:rStyle w:val="Hyperlink"/>
            <w:noProof/>
          </w:rPr>
          <w:t>All to provide existing studies from their organizations or others.</w:t>
        </w:r>
        <w:r w:rsidRPr="00082C46">
          <w:rPr>
            <w:rStyle w:val="Hyperlink"/>
            <w:noProof/>
          </w:rPr>
          <w:fldChar w:fldCharType="end"/>
        </w:r>
      </w:ins>
    </w:p>
    <w:p w:rsidR="001B110A" w:rsidDel="00B514EF" w:rsidRDefault="001B110A">
      <w:pPr>
        <w:pStyle w:val="TOC1"/>
        <w:rPr>
          <w:del w:id="26" w:author="Steve Foreman" w:date="2016-09-19T08:15:00Z"/>
          <w:rFonts w:asciiTheme="minorHAnsi" w:eastAsiaTheme="minorEastAsia" w:hAnsiTheme="minorHAnsi" w:cstheme="minorBidi"/>
          <w:noProof/>
          <w:sz w:val="22"/>
          <w:lang w:eastAsia="zh-CN"/>
        </w:rPr>
      </w:pPr>
      <w:del w:id="27" w:author="Steve Foreman" w:date="2016-09-19T08:15:00Z">
        <w:r w:rsidRPr="00B514EF" w:rsidDel="00B514EF">
          <w:rPr>
            <w:b/>
            <w:noProof/>
            <w:rPrChange w:id="28" w:author="Steve Foreman" w:date="2016-09-19T08:15:00Z">
              <w:rPr>
                <w:rStyle w:val="Hyperlink"/>
                <w:b/>
                <w:noProof/>
              </w:rPr>
            </w:rPrChange>
          </w:rPr>
          <w:delText>A1</w:delText>
        </w:r>
        <w:r w:rsidDel="00B514EF">
          <w:rPr>
            <w:rFonts w:asciiTheme="minorHAnsi" w:eastAsiaTheme="minorEastAsia" w:hAnsiTheme="minorHAnsi" w:cstheme="minorBidi"/>
            <w:noProof/>
            <w:sz w:val="22"/>
            <w:lang w:eastAsia="zh-CN"/>
          </w:rPr>
          <w:tab/>
        </w:r>
        <w:r w:rsidRPr="00B514EF" w:rsidDel="00B514EF">
          <w:rPr>
            <w:noProof/>
            <w:rPrChange w:id="29" w:author="Steve Foreman" w:date="2016-09-19T08:15:00Z">
              <w:rPr>
                <w:rStyle w:val="Hyperlink"/>
                <w:noProof/>
              </w:rPr>
            </w:rPrChange>
          </w:rPr>
          <w:delText>Branski, Lins and Foreman. Identify additional meetings/bodies to which reports should be given. By 18 September 2016.</w:delText>
        </w:r>
      </w:del>
    </w:p>
    <w:p w:rsidR="001B110A" w:rsidDel="00B514EF" w:rsidRDefault="001B110A">
      <w:pPr>
        <w:pStyle w:val="TOC1"/>
        <w:rPr>
          <w:del w:id="30" w:author="Steve Foreman" w:date="2016-09-19T08:15:00Z"/>
          <w:rFonts w:asciiTheme="minorHAnsi" w:eastAsiaTheme="minorEastAsia" w:hAnsiTheme="minorHAnsi" w:cstheme="minorBidi"/>
          <w:noProof/>
          <w:sz w:val="22"/>
          <w:lang w:eastAsia="zh-CN"/>
        </w:rPr>
      </w:pPr>
      <w:del w:id="31" w:author="Steve Foreman" w:date="2016-09-19T08:15:00Z">
        <w:r w:rsidRPr="00B514EF" w:rsidDel="00B514EF">
          <w:rPr>
            <w:b/>
            <w:noProof/>
            <w:rPrChange w:id="32" w:author="Steve Foreman" w:date="2016-09-19T08:15:00Z">
              <w:rPr>
                <w:rStyle w:val="Hyperlink"/>
                <w:b/>
                <w:noProof/>
              </w:rPr>
            </w:rPrChange>
          </w:rPr>
          <w:delText>A2</w:delText>
        </w:r>
        <w:r w:rsidDel="00B514EF">
          <w:rPr>
            <w:rFonts w:asciiTheme="minorHAnsi" w:eastAsiaTheme="minorEastAsia" w:hAnsiTheme="minorHAnsi" w:cstheme="minorBidi"/>
            <w:noProof/>
            <w:sz w:val="22"/>
            <w:lang w:eastAsia="zh-CN"/>
          </w:rPr>
          <w:tab/>
        </w:r>
        <w:r w:rsidRPr="00B514EF" w:rsidDel="00B514EF">
          <w:rPr>
            <w:noProof/>
            <w:rPrChange w:id="33" w:author="Steve Foreman" w:date="2016-09-19T08:15:00Z">
              <w:rPr>
                <w:rStyle w:val="Hyperlink"/>
                <w:noProof/>
              </w:rPr>
            </w:rPrChange>
          </w:rPr>
          <w:delText>Branski, Lin</w:delText>
        </w:r>
        <w:bookmarkStart w:id="34" w:name="_GoBack"/>
        <w:bookmarkEnd w:id="34"/>
        <w:r w:rsidRPr="00B514EF" w:rsidDel="00B514EF">
          <w:rPr>
            <w:noProof/>
            <w:rPrChange w:id="35" w:author="Steve Foreman" w:date="2016-09-19T08:15:00Z">
              <w:rPr>
                <w:rStyle w:val="Hyperlink"/>
                <w:noProof/>
              </w:rPr>
            </w:rPrChange>
          </w:rPr>
          <w:delText>s. Create list of priority issues and map identified issues to the essays they were raised in, together with initial SWOT. By end October 2016.</w:delText>
        </w:r>
      </w:del>
    </w:p>
    <w:p w:rsidR="001B110A" w:rsidDel="00B514EF" w:rsidRDefault="001B110A">
      <w:pPr>
        <w:pStyle w:val="TOC1"/>
        <w:rPr>
          <w:del w:id="36" w:author="Steve Foreman" w:date="2016-09-19T08:15:00Z"/>
          <w:rFonts w:asciiTheme="minorHAnsi" w:eastAsiaTheme="minorEastAsia" w:hAnsiTheme="minorHAnsi" w:cstheme="minorBidi"/>
          <w:noProof/>
          <w:sz w:val="22"/>
          <w:lang w:eastAsia="zh-CN"/>
        </w:rPr>
      </w:pPr>
      <w:del w:id="37" w:author="Steve Foreman" w:date="2016-09-19T08:15:00Z">
        <w:r w:rsidRPr="00B514EF" w:rsidDel="00B514EF">
          <w:rPr>
            <w:b/>
            <w:noProof/>
            <w:rPrChange w:id="38" w:author="Steve Foreman" w:date="2016-09-19T08:15:00Z">
              <w:rPr>
                <w:rStyle w:val="Hyperlink"/>
                <w:b/>
                <w:noProof/>
              </w:rPr>
            </w:rPrChange>
          </w:rPr>
          <w:delText>A3</w:delText>
        </w:r>
        <w:r w:rsidDel="00B514EF">
          <w:rPr>
            <w:rFonts w:asciiTheme="minorHAnsi" w:eastAsiaTheme="minorEastAsia" w:hAnsiTheme="minorHAnsi" w:cstheme="minorBidi"/>
            <w:noProof/>
            <w:sz w:val="22"/>
            <w:lang w:eastAsia="zh-CN"/>
          </w:rPr>
          <w:tab/>
        </w:r>
        <w:r w:rsidRPr="00B514EF" w:rsidDel="00B514EF">
          <w:rPr>
            <w:noProof/>
            <w:rPrChange w:id="39" w:author="Steve Foreman" w:date="2016-09-19T08:15:00Z">
              <w:rPr>
                <w:rStyle w:val="Hyperlink"/>
                <w:noProof/>
              </w:rPr>
            </w:rPrChange>
          </w:rPr>
          <w:delText>Branski. Send a letter to RAs/TCs to ask for their views on issues identified, based on the high priority issues document created from the completed table from Annex 4.</w:delText>
        </w:r>
      </w:del>
    </w:p>
    <w:p w:rsidR="001B110A" w:rsidDel="00B514EF" w:rsidRDefault="001B110A">
      <w:pPr>
        <w:pStyle w:val="TOC1"/>
        <w:rPr>
          <w:del w:id="40" w:author="Steve Foreman" w:date="2016-09-19T08:15:00Z"/>
          <w:rFonts w:asciiTheme="minorHAnsi" w:eastAsiaTheme="minorEastAsia" w:hAnsiTheme="minorHAnsi" w:cstheme="minorBidi"/>
          <w:noProof/>
          <w:sz w:val="22"/>
          <w:lang w:eastAsia="zh-CN"/>
        </w:rPr>
      </w:pPr>
      <w:del w:id="41" w:author="Steve Foreman" w:date="2016-09-19T08:15:00Z">
        <w:r w:rsidRPr="00B514EF" w:rsidDel="00B514EF">
          <w:rPr>
            <w:b/>
            <w:noProof/>
            <w:rPrChange w:id="42" w:author="Steve Foreman" w:date="2016-09-19T08:15:00Z">
              <w:rPr>
                <w:rStyle w:val="Hyperlink"/>
                <w:b/>
                <w:noProof/>
              </w:rPr>
            </w:rPrChange>
          </w:rPr>
          <w:delText>A4</w:delText>
        </w:r>
        <w:r w:rsidDel="00B514EF">
          <w:rPr>
            <w:rFonts w:asciiTheme="minorHAnsi" w:eastAsiaTheme="minorEastAsia" w:hAnsiTheme="minorHAnsi" w:cstheme="minorBidi"/>
            <w:noProof/>
            <w:sz w:val="22"/>
            <w:lang w:eastAsia="zh-CN"/>
          </w:rPr>
          <w:tab/>
        </w:r>
        <w:r w:rsidRPr="00B514EF" w:rsidDel="00B514EF">
          <w:rPr>
            <w:noProof/>
            <w:rPrChange w:id="43" w:author="Steve Foreman" w:date="2016-09-19T08:15:00Z">
              <w:rPr>
                <w:rStyle w:val="Hyperlink"/>
                <w:noProof/>
              </w:rPr>
            </w:rPrChange>
          </w:rPr>
          <w:delText>Before December 2016, Mr Branksi will seek secretariat support for the team with Dr Zhang.</w:delText>
        </w:r>
      </w:del>
    </w:p>
    <w:p w:rsidR="001B110A" w:rsidDel="00B514EF" w:rsidRDefault="001B110A">
      <w:pPr>
        <w:pStyle w:val="TOC1"/>
        <w:rPr>
          <w:del w:id="44" w:author="Steve Foreman" w:date="2016-09-19T08:15:00Z"/>
          <w:rFonts w:asciiTheme="minorHAnsi" w:eastAsiaTheme="minorEastAsia" w:hAnsiTheme="minorHAnsi" w:cstheme="minorBidi"/>
          <w:noProof/>
          <w:sz w:val="22"/>
          <w:lang w:eastAsia="zh-CN"/>
        </w:rPr>
      </w:pPr>
      <w:del w:id="45" w:author="Steve Foreman" w:date="2016-09-19T08:15:00Z">
        <w:r w:rsidRPr="00B514EF" w:rsidDel="00B514EF">
          <w:rPr>
            <w:b/>
            <w:noProof/>
            <w:rPrChange w:id="46" w:author="Steve Foreman" w:date="2016-09-19T08:15:00Z">
              <w:rPr>
                <w:rStyle w:val="Hyperlink"/>
                <w:b/>
                <w:noProof/>
              </w:rPr>
            </w:rPrChange>
          </w:rPr>
          <w:delText>A5</w:delText>
        </w:r>
        <w:r w:rsidDel="00B514EF">
          <w:rPr>
            <w:rFonts w:asciiTheme="minorHAnsi" w:eastAsiaTheme="minorEastAsia" w:hAnsiTheme="minorHAnsi" w:cstheme="minorBidi"/>
            <w:noProof/>
            <w:sz w:val="22"/>
            <w:lang w:eastAsia="zh-CN"/>
          </w:rPr>
          <w:tab/>
        </w:r>
        <w:r w:rsidRPr="00B514EF" w:rsidDel="00B514EF">
          <w:rPr>
            <w:noProof/>
            <w:rPrChange w:id="47" w:author="Steve Foreman" w:date="2016-09-19T08:15:00Z">
              <w:rPr>
                <w:rStyle w:val="Hyperlink"/>
                <w:noProof/>
              </w:rPr>
            </w:rPrChange>
          </w:rPr>
          <w:delText>Foreman, September 2016. Set up private web area for review working documents.</w:delText>
        </w:r>
      </w:del>
    </w:p>
    <w:p w:rsidR="001B110A" w:rsidDel="00B514EF" w:rsidRDefault="001B110A">
      <w:pPr>
        <w:pStyle w:val="TOC1"/>
        <w:rPr>
          <w:del w:id="48" w:author="Steve Foreman" w:date="2016-09-19T08:15:00Z"/>
          <w:rFonts w:asciiTheme="minorHAnsi" w:eastAsiaTheme="minorEastAsia" w:hAnsiTheme="minorHAnsi" w:cstheme="minorBidi"/>
          <w:noProof/>
          <w:sz w:val="22"/>
          <w:lang w:eastAsia="zh-CN"/>
        </w:rPr>
      </w:pPr>
      <w:del w:id="49" w:author="Steve Foreman" w:date="2016-09-19T08:15:00Z">
        <w:r w:rsidRPr="00B514EF" w:rsidDel="00B514EF">
          <w:rPr>
            <w:b/>
            <w:noProof/>
            <w:rPrChange w:id="50" w:author="Steve Foreman" w:date="2016-09-19T08:15:00Z">
              <w:rPr>
                <w:rStyle w:val="Hyperlink"/>
                <w:b/>
                <w:noProof/>
              </w:rPr>
            </w:rPrChange>
          </w:rPr>
          <w:delText>A6</w:delText>
        </w:r>
        <w:r w:rsidDel="00B514EF">
          <w:rPr>
            <w:rFonts w:asciiTheme="minorHAnsi" w:eastAsiaTheme="minorEastAsia" w:hAnsiTheme="minorHAnsi" w:cstheme="minorBidi"/>
            <w:noProof/>
            <w:sz w:val="22"/>
            <w:lang w:eastAsia="zh-CN"/>
          </w:rPr>
          <w:tab/>
        </w:r>
        <w:r w:rsidRPr="00B514EF" w:rsidDel="00B514EF">
          <w:rPr>
            <w:noProof/>
            <w:rPrChange w:id="51" w:author="Steve Foreman" w:date="2016-09-19T08:15:00Z">
              <w:rPr>
                <w:rStyle w:val="Hyperlink"/>
                <w:noProof/>
              </w:rPr>
            </w:rPrChange>
          </w:rPr>
          <w:delText>All to provide existing studies from their organizations or others.</w:delText>
        </w:r>
      </w:del>
    </w:p>
    <w:p w:rsidR="00F35F35" w:rsidRPr="0025780B" w:rsidRDefault="00F35F35" w:rsidP="00F35F35">
      <w:pPr>
        <w:pStyle w:val="BodyTextNumbered"/>
        <w:numPr>
          <w:ilvl w:val="0"/>
          <w:numId w:val="0"/>
        </w:numPr>
        <w:ind w:left="432" w:hanging="432"/>
      </w:pPr>
      <w:r w:rsidRPr="0025780B">
        <w:fldChar w:fldCharType="end"/>
      </w:r>
    </w:p>
    <w:p w:rsidR="00F35F35" w:rsidRPr="0025780B" w:rsidRDefault="00F35F35" w:rsidP="00F35F35">
      <w:pPr>
        <w:pStyle w:val="BodyTextNumbered"/>
        <w:numPr>
          <w:ilvl w:val="0"/>
          <w:numId w:val="0"/>
        </w:numPr>
        <w:ind w:left="432" w:hanging="432"/>
      </w:pPr>
    </w:p>
    <w:p w:rsidR="00F35F35" w:rsidRPr="0025780B" w:rsidRDefault="00F35F35" w:rsidP="000E3612">
      <w:pPr>
        <w:pStyle w:val="Heading2"/>
        <w:rPr>
          <w:rFonts w:hint="eastAsia"/>
        </w:rPr>
      </w:pPr>
      <w:r w:rsidRPr="0025780B">
        <w:t>Decisions</w:t>
      </w:r>
    </w:p>
    <w:p w:rsidR="001B110A" w:rsidRDefault="00F35F35">
      <w:pPr>
        <w:pStyle w:val="TOC1"/>
        <w:rPr>
          <w:rFonts w:asciiTheme="minorHAnsi" w:eastAsiaTheme="minorEastAsia" w:hAnsiTheme="minorHAnsi" w:cstheme="minorBidi"/>
          <w:noProof/>
          <w:sz w:val="22"/>
          <w:lang w:eastAsia="zh-CN"/>
        </w:rPr>
      </w:pPr>
      <w:r w:rsidRPr="0025780B">
        <w:rPr>
          <w:rFonts w:eastAsia="SimSun"/>
          <w:bCs/>
          <w:szCs w:val="24"/>
          <w:lang w:eastAsia="zh-CN"/>
        </w:rPr>
        <w:fldChar w:fldCharType="begin"/>
      </w:r>
      <w:r w:rsidRPr="0025780B">
        <w:instrText xml:space="preserve"> TOC \n \h \z \t "_Decision,1" </w:instrText>
      </w:r>
      <w:r w:rsidRPr="0025780B">
        <w:rPr>
          <w:rFonts w:eastAsia="SimSun"/>
          <w:bCs/>
          <w:szCs w:val="24"/>
          <w:lang w:eastAsia="zh-CN"/>
        </w:rPr>
        <w:fldChar w:fldCharType="separate"/>
      </w:r>
      <w:hyperlink w:anchor="_Toc460831229" w:history="1">
        <w:r w:rsidR="001B110A" w:rsidRPr="00074F8E">
          <w:rPr>
            <w:rStyle w:val="Hyperlink"/>
            <w:b/>
            <w:noProof/>
          </w:rPr>
          <w:t>D1</w:t>
        </w:r>
        <w:r w:rsidR="001B110A">
          <w:rPr>
            <w:rFonts w:asciiTheme="minorHAnsi" w:eastAsiaTheme="minorEastAsia" w:hAnsiTheme="minorHAnsi" w:cstheme="minorBidi"/>
            <w:noProof/>
            <w:sz w:val="22"/>
            <w:lang w:eastAsia="zh-CN"/>
          </w:rPr>
          <w:tab/>
        </w:r>
        <w:r w:rsidR="001B110A" w:rsidRPr="00074F8E">
          <w:rPr>
            <w:rStyle w:val="Hyperlink"/>
            <w:noProof/>
          </w:rPr>
          <w:t>All documents from Members supporting the review are to be treated as private and held behind password protection.</w:t>
        </w:r>
      </w:hyperlink>
    </w:p>
    <w:p w:rsidR="00F35F35" w:rsidRPr="0025780B" w:rsidRDefault="00F35F35" w:rsidP="00F35F35">
      <w:r w:rsidRPr="0025780B">
        <w:fldChar w:fldCharType="end"/>
      </w:r>
    </w:p>
    <w:p w:rsidR="00540C17" w:rsidRPr="0025780B" w:rsidRDefault="00540C17" w:rsidP="00F35F35"/>
    <w:p w:rsidR="00F35F35" w:rsidRPr="0025780B" w:rsidRDefault="00F35F35" w:rsidP="00F35F35"/>
    <w:p w:rsidR="00F35F35" w:rsidRPr="0025780B" w:rsidRDefault="00F35F35" w:rsidP="00F35F35">
      <w:pPr>
        <w:pStyle w:val="BodyText"/>
        <w:jc w:val="center"/>
      </w:pPr>
      <w:r w:rsidRPr="0025780B">
        <w:t>____________</w:t>
      </w:r>
    </w:p>
    <w:p w:rsidR="00F35F35" w:rsidRPr="0025780B" w:rsidRDefault="00F35F35" w:rsidP="00413EDA"/>
    <w:p w:rsidR="00F35F35" w:rsidRPr="0025780B" w:rsidRDefault="00F35F35" w:rsidP="00413EDA"/>
    <w:p w:rsidR="001E15BE" w:rsidRPr="0025780B" w:rsidRDefault="001E15BE">
      <w:r w:rsidRPr="0025780B">
        <w:br w:type="page"/>
      </w:r>
    </w:p>
    <w:p w:rsidR="00F35F35" w:rsidRPr="0025780B" w:rsidRDefault="001E15BE" w:rsidP="001E15BE">
      <w:pPr>
        <w:pStyle w:val="Heading2"/>
        <w:rPr>
          <w:rFonts w:hint="eastAsia"/>
        </w:rPr>
      </w:pPr>
      <w:r w:rsidRPr="0025780B">
        <w:t>Annex 1. Agenda for the meeting</w:t>
      </w:r>
    </w:p>
    <w:p w:rsidR="001E15BE" w:rsidRPr="0025780B" w:rsidRDefault="001E15BE" w:rsidP="00413EDA"/>
    <w:p w:rsidR="00F21A00" w:rsidRPr="0025780B" w:rsidRDefault="00F21A00" w:rsidP="00F21A00">
      <w:pPr>
        <w:pStyle w:val="BodyText"/>
      </w:pPr>
      <w:r w:rsidRPr="0025780B">
        <w:t>1.</w:t>
      </w:r>
      <w:r w:rsidRPr="0025780B">
        <w:tab/>
        <w:t>Joint session with IPET-CDMP and TT-WDP</w:t>
      </w:r>
    </w:p>
    <w:p w:rsidR="00F21A00" w:rsidRPr="0025780B" w:rsidRDefault="00F21A00" w:rsidP="00F21A00">
      <w:pPr>
        <w:pStyle w:val="BodyText"/>
      </w:pPr>
      <w:r w:rsidRPr="0025780B">
        <w:t>2.</w:t>
      </w:r>
      <w:r w:rsidRPr="0025780B">
        <w:tab/>
        <w:t>Opening of the meeting</w:t>
      </w:r>
    </w:p>
    <w:p w:rsidR="001B110A" w:rsidRPr="0025780B" w:rsidRDefault="00F21A00" w:rsidP="001B110A">
      <w:pPr>
        <w:pStyle w:val="BodyText"/>
      </w:pPr>
      <w:r w:rsidRPr="0025780B">
        <w:t>3.</w:t>
      </w:r>
      <w:r w:rsidRPr="0025780B">
        <w:tab/>
      </w:r>
      <w:r w:rsidR="001B110A">
        <w:t>Planning contents of the review</w:t>
      </w:r>
    </w:p>
    <w:p w:rsidR="00F21A00" w:rsidRPr="0025780B" w:rsidRDefault="001B110A" w:rsidP="001B110A">
      <w:pPr>
        <w:pStyle w:val="BodyText"/>
      </w:pPr>
      <w:r>
        <w:t xml:space="preserve">4. </w:t>
      </w:r>
      <w:r>
        <w:tab/>
        <w:t>Action plan for progressing the review</w:t>
      </w:r>
    </w:p>
    <w:p w:rsidR="001E15BE" w:rsidRPr="0025780B" w:rsidRDefault="001B110A" w:rsidP="001B110A">
      <w:pPr>
        <w:pStyle w:val="BodyText"/>
      </w:pPr>
      <w:r>
        <w:t>5</w:t>
      </w:r>
      <w:r w:rsidR="00F21A00" w:rsidRPr="0025780B">
        <w:t>.</w:t>
      </w:r>
      <w:r w:rsidR="00F21A00" w:rsidRPr="0025780B">
        <w:tab/>
      </w:r>
      <w:r>
        <w:t>Closure of the meeting</w:t>
      </w:r>
      <w:r w:rsidR="001E15BE" w:rsidRPr="0025780B">
        <w:br w:type="page"/>
      </w:r>
    </w:p>
    <w:p w:rsidR="001E15BE" w:rsidRPr="0025780B" w:rsidRDefault="001E15BE" w:rsidP="001E15BE">
      <w:pPr>
        <w:pStyle w:val="Heading2"/>
        <w:rPr>
          <w:rFonts w:hint="eastAsia"/>
        </w:rPr>
      </w:pPr>
      <w:r w:rsidRPr="0025780B">
        <w:t>Annex 2. Participants in the meeting</w:t>
      </w:r>
    </w:p>
    <w:p w:rsidR="001E15BE" w:rsidRDefault="001E15BE" w:rsidP="00413EDA"/>
    <w:tbl>
      <w:tblPr>
        <w:tblW w:w="0" w:type="auto"/>
        <w:tblLayout w:type="fixed"/>
        <w:tblLook w:val="04A0" w:firstRow="1" w:lastRow="0" w:firstColumn="1" w:lastColumn="0" w:noHBand="0" w:noVBand="1"/>
      </w:tblPr>
      <w:tblGrid>
        <w:gridCol w:w="4621"/>
        <w:gridCol w:w="4622"/>
      </w:tblGrid>
      <w:tr w:rsidR="00412668" w:rsidTr="00412668">
        <w:tc>
          <w:tcPr>
            <w:tcW w:w="4621" w:type="dxa"/>
            <w:hideMark/>
          </w:tcPr>
          <w:p w:rsidR="00412668" w:rsidRDefault="00412668">
            <w:pPr>
              <w:rPr>
                <w:rFonts w:ascii="Verdana" w:hAnsi="Verdana" w:cstheme="minorBidi"/>
                <w:b/>
                <w:sz w:val="20"/>
                <w:lang w:val="en-US"/>
              </w:rPr>
            </w:pPr>
            <w:r>
              <w:rPr>
                <w:b/>
                <w:lang w:val="en-US"/>
              </w:rPr>
              <w:t>Fredrick BRANSKI</w:t>
            </w:r>
          </w:p>
          <w:p w:rsidR="00412668" w:rsidRDefault="00412668">
            <w:pPr>
              <w:rPr>
                <w:b/>
                <w:lang w:val="en-US"/>
              </w:rPr>
            </w:pPr>
            <w:r>
              <w:rPr>
                <w:b/>
                <w:lang w:val="en-US"/>
              </w:rPr>
              <w:t>(Chair)</w:t>
            </w:r>
          </w:p>
          <w:p w:rsidR="00412668" w:rsidRDefault="00412668">
            <w:pPr>
              <w:rPr>
                <w:b/>
                <w:lang w:val="en-US"/>
              </w:rPr>
            </w:pPr>
            <w:r>
              <w:rPr>
                <w:b/>
                <w:lang w:val="en-US"/>
              </w:rPr>
              <w:t>Proposed by: United States</w:t>
            </w:r>
          </w:p>
          <w:p w:rsidR="00412668" w:rsidRDefault="00412668">
            <w:pPr>
              <w:spacing w:after="200" w:line="276" w:lineRule="auto"/>
              <w:rPr>
                <w:rFonts w:ascii="Verdana" w:hAnsi="Verdana"/>
                <w:b/>
                <w:szCs w:val="22"/>
                <w:lang w:val="en-US"/>
              </w:rPr>
            </w:pPr>
            <w:r>
              <w:rPr>
                <w:b/>
                <w:lang w:val="en-US"/>
              </w:rPr>
              <w:t xml:space="preserve">(CBS President) </w:t>
            </w:r>
          </w:p>
        </w:tc>
        <w:tc>
          <w:tcPr>
            <w:tcW w:w="4622" w:type="dxa"/>
            <w:hideMark/>
          </w:tcPr>
          <w:p w:rsidR="00412668" w:rsidRDefault="00412668">
            <w:pPr>
              <w:spacing w:after="200" w:line="276" w:lineRule="auto"/>
              <w:rPr>
                <w:rFonts w:ascii="Verdana" w:hAnsi="Verdana"/>
                <w:szCs w:val="22"/>
                <w:lang w:val="en-US"/>
              </w:rPr>
            </w:pPr>
            <w:r>
              <w:rPr>
                <w:lang w:val="en-US"/>
              </w:rPr>
              <w:t>NOAA - National Weather Service</w:t>
            </w:r>
            <w:r>
              <w:rPr>
                <w:lang w:val="en-US"/>
              </w:rPr>
              <w:br/>
              <w:t>1325 East-West Highway</w:t>
            </w:r>
            <w:r>
              <w:rPr>
                <w:lang w:val="en-US"/>
              </w:rPr>
              <w:br/>
              <w:t>SILVER SPRING</w:t>
            </w:r>
            <w:r>
              <w:rPr>
                <w:lang w:val="en-US"/>
              </w:rPr>
              <w:br/>
              <w:t xml:space="preserve">MD 20910 </w:t>
            </w:r>
            <w:r>
              <w:rPr>
                <w:lang w:val="en-US"/>
              </w:rPr>
              <w:br/>
              <w:t>United States of America</w:t>
            </w:r>
            <w:r>
              <w:rPr>
                <w:lang w:val="en-US"/>
              </w:rPr>
              <w:br/>
              <w:t xml:space="preserve">Fax:  +(1 301) 713 9450 </w:t>
            </w:r>
            <w:r>
              <w:rPr>
                <w:lang w:val="en-US"/>
              </w:rPr>
              <w:br/>
              <w:t xml:space="preserve">Tel: +(1 301) 427 9044 </w:t>
            </w:r>
            <w:r>
              <w:rPr>
                <w:lang w:val="en-US"/>
              </w:rPr>
              <w:br/>
              <w:t>Email: fred.branski@noaa.gov</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Anthony REA</w:t>
            </w:r>
          </w:p>
          <w:p w:rsidR="00412668" w:rsidRDefault="00412668">
            <w:pPr>
              <w:rPr>
                <w:b/>
                <w:lang w:val="en-US"/>
              </w:rPr>
            </w:pPr>
            <w:r>
              <w:rPr>
                <w:b/>
                <w:lang w:val="en-US"/>
              </w:rPr>
              <w:t>(Core member)</w:t>
            </w:r>
          </w:p>
          <w:p w:rsidR="00412668" w:rsidRDefault="00412668">
            <w:pPr>
              <w:rPr>
                <w:b/>
                <w:lang w:val="en-US"/>
              </w:rPr>
            </w:pPr>
            <w:r>
              <w:rPr>
                <w:b/>
                <w:lang w:val="en-US"/>
              </w:rPr>
              <w:t>Proposed by: Australia</w:t>
            </w:r>
          </w:p>
          <w:p w:rsidR="00412668" w:rsidRDefault="00412668">
            <w:pPr>
              <w:spacing w:after="200" w:line="276" w:lineRule="auto"/>
              <w:rPr>
                <w:rFonts w:ascii="Verdana" w:hAnsi="Verdana"/>
                <w:b/>
                <w:szCs w:val="22"/>
                <w:lang w:val="en-US"/>
              </w:rPr>
            </w:pPr>
            <w:r>
              <w:rPr>
                <w:b/>
                <w:lang w:val="en-US"/>
              </w:rPr>
              <w:t xml:space="preserve">(CBS/GOS </w:t>
            </w:r>
          </w:p>
        </w:tc>
        <w:tc>
          <w:tcPr>
            <w:tcW w:w="4622" w:type="dxa"/>
            <w:hideMark/>
          </w:tcPr>
          <w:p w:rsidR="00412668" w:rsidRDefault="00412668">
            <w:pPr>
              <w:spacing w:after="200" w:line="276" w:lineRule="auto"/>
              <w:rPr>
                <w:rFonts w:ascii="Verdana" w:hAnsi="Verdana"/>
                <w:szCs w:val="22"/>
                <w:lang w:val="en-US"/>
              </w:rPr>
            </w:pPr>
            <w:r>
              <w:rPr>
                <w:lang w:val="en-US"/>
              </w:rPr>
              <w:t>Bureau of Meteorology</w:t>
            </w:r>
            <w:r>
              <w:rPr>
                <w:lang w:val="en-US"/>
              </w:rPr>
              <w:br/>
              <w:t>G.P.O. Box 1289</w:t>
            </w:r>
            <w:r>
              <w:rPr>
                <w:lang w:val="en-US"/>
              </w:rPr>
              <w:br/>
              <w:t>3001 MELBOURNE</w:t>
            </w:r>
            <w:r>
              <w:rPr>
                <w:lang w:val="en-US"/>
              </w:rPr>
              <w:br/>
              <w:t xml:space="preserve">VIC </w:t>
            </w:r>
            <w:r>
              <w:rPr>
                <w:lang w:val="en-US"/>
              </w:rPr>
              <w:br/>
              <w:t>Australia</w:t>
            </w:r>
            <w:r>
              <w:rPr>
                <w:lang w:val="en-US"/>
              </w:rPr>
              <w:br/>
              <w:t xml:space="preserve">Fax:  +61 3 9669 4548 </w:t>
            </w:r>
            <w:r>
              <w:rPr>
                <w:lang w:val="en-US"/>
              </w:rPr>
              <w:br/>
              <w:t xml:space="preserve">Tel: +61 3 9669 4222 </w:t>
            </w:r>
            <w:r>
              <w:rPr>
                <w:lang w:val="en-US"/>
              </w:rPr>
              <w:br/>
              <w:t>Email: a.rea@bom.gov.au</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Jose ARIMATEA</w:t>
            </w:r>
          </w:p>
          <w:p w:rsidR="00412668" w:rsidRDefault="00412668">
            <w:pPr>
              <w:rPr>
                <w:b/>
                <w:lang w:val="en-US"/>
              </w:rPr>
            </w:pPr>
            <w:r>
              <w:rPr>
                <w:b/>
                <w:lang w:val="en-US"/>
              </w:rPr>
              <w:t>(Core member)</w:t>
            </w:r>
          </w:p>
          <w:p w:rsidR="00412668" w:rsidRDefault="00412668">
            <w:pPr>
              <w:rPr>
                <w:b/>
                <w:lang w:val="en-US"/>
              </w:rPr>
            </w:pPr>
            <w:r>
              <w:rPr>
                <w:b/>
                <w:lang w:val="en-US"/>
              </w:rPr>
              <w:t>Proposed by: Brazil</w:t>
            </w:r>
          </w:p>
          <w:p w:rsidR="00412668" w:rsidRDefault="00412668">
            <w:pPr>
              <w:spacing w:after="200" w:line="276" w:lineRule="auto"/>
              <w:rPr>
                <w:rFonts w:ascii="Verdana" w:hAnsi="Verdana"/>
                <w:b/>
                <w:szCs w:val="22"/>
                <w:lang w:val="en-US"/>
              </w:rPr>
            </w:pPr>
            <w:r>
              <w:rPr>
                <w:b/>
                <w:lang w:val="en-US"/>
              </w:rPr>
              <w:t xml:space="preserve">(Region III) </w:t>
            </w:r>
          </w:p>
        </w:tc>
        <w:tc>
          <w:tcPr>
            <w:tcW w:w="4622" w:type="dxa"/>
            <w:hideMark/>
          </w:tcPr>
          <w:p w:rsidR="00412668" w:rsidRDefault="00412668">
            <w:pPr>
              <w:spacing w:after="200" w:line="276" w:lineRule="auto"/>
              <w:rPr>
                <w:rFonts w:ascii="Verdana" w:hAnsi="Verdana"/>
                <w:szCs w:val="22"/>
                <w:lang w:val="en-US"/>
              </w:rPr>
            </w:pPr>
            <w:proofErr w:type="spellStart"/>
            <w:r>
              <w:rPr>
                <w:lang w:val="en-US"/>
              </w:rPr>
              <w:t>Instituto</w:t>
            </w:r>
            <w:proofErr w:type="spellEnd"/>
            <w:r>
              <w:rPr>
                <w:lang w:val="en-US"/>
              </w:rPr>
              <w:t xml:space="preserve"> Nacional de </w:t>
            </w:r>
            <w:proofErr w:type="spellStart"/>
            <w:r>
              <w:rPr>
                <w:lang w:val="en-US"/>
              </w:rPr>
              <w:t>Meteorologia</w:t>
            </w:r>
            <w:proofErr w:type="spellEnd"/>
            <w:r>
              <w:rPr>
                <w:lang w:val="en-US"/>
              </w:rPr>
              <w:t xml:space="preserve"> - INMET</w:t>
            </w:r>
            <w:r>
              <w:rPr>
                <w:lang w:val="en-US"/>
              </w:rPr>
              <w:br/>
            </w:r>
            <w:proofErr w:type="spellStart"/>
            <w:r>
              <w:rPr>
                <w:lang w:val="en-US"/>
              </w:rPr>
              <w:t>Eixo</w:t>
            </w:r>
            <w:proofErr w:type="spellEnd"/>
            <w:r>
              <w:rPr>
                <w:lang w:val="en-US"/>
              </w:rPr>
              <w:t xml:space="preserve"> Monumental - Via S1 - </w:t>
            </w:r>
            <w:proofErr w:type="spellStart"/>
            <w:r>
              <w:rPr>
                <w:lang w:val="en-US"/>
              </w:rPr>
              <w:t>Sudoeste</w:t>
            </w:r>
            <w:proofErr w:type="spellEnd"/>
            <w:r>
              <w:rPr>
                <w:lang w:val="en-US"/>
              </w:rPr>
              <w:br/>
              <w:t>70680-900 BRASILIA</w:t>
            </w:r>
            <w:r>
              <w:rPr>
                <w:lang w:val="en-US"/>
              </w:rPr>
              <w:br/>
              <w:t xml:space="preserve">D.F. </w:t>
            </w:r>
            <w:r>
              <w:rPr>
                <w:lang w:val="en-US"/>
              </w:rPr>
              <w:br/>
              <w:t>Brazil</w:t>
            </w:r>
            <w:r>
              <w:rPr>
                <w:lang w:val="en-US"/>
              </w:rPr>
              <w:br/>
              <w:t xml:space="preserve">Fax:  55 62 2437 8212 </w:t>
            </w:r>
            <w:r>
              <w:rPr>
                <w:lang w:val="en-US"/>
              </w:rPr>
              <w:br/>
              <w:t xml:space="preserve">Tel: +55 62 3099 3865, +55 62 992 942 354 </w:t>
            </w:r>
            <w:r>
              <w:rPr>
                <w:lang w:val="en-US"/>
              </w:rPr>
              <w:br/>
              <w:t>Email: josearimateabrito@gmail.com</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Michael MANORE</w:t>
            </w:r>
          </w:p>
          <w:p w:rsidR="00412668" w:rsidRDefault="00412668">
            <w:pPr>
              <w:rPr>
                <w:b/>
                <w:lang w:val="en-US"/>
              </w:rPr>
            </w:pPr>
            <w:r>
              <w:rPr>
                <w:b/>
                <w:lang w:val="en-US"/>
              </w:rPr>
              <w:t>(Core member)</w:t>
            </w:r>
          </w:p>
          <w:p w:rsidR="00412668" w:rsidRDefault="00412668">
            <w:pPr>
              <w:rPr>
                <w:b/>
                <w:lang w:val="en-US"/>
              </w:rPr>
            </w:pPr>
            <w:r>
              <w:rPr>
                <w:b/>
                <w:lang w:val="en-US"/>
              </w:rPr>
              <w:t>Proposed by: Canada</w:t>
            </w:r>
          </w:p>
          <w:p w:rsidR="00412668" w:rsidRDefault="00412668">
            <w:pPr>
              <w:spacing w:after="200" w:line="276" w:lineRule="auto"/>
              <w:rPr>
                <w:rFonts w:ascii="Verdana" w:hAnsi="Verdana"/>
                <w:b/>
                <w:szCs w:val="22"/>
                <w:lang w:val="en-US"/>
              </w:rPr>
            </w:pPr>
            <w:r>
              <w:rPr>
                <w:b/>
                <w:lang w:val="en-US"/>
              </w:rPr>
              <w:t xml:space="preserve">(WIGOS) </w:t>
            </w:r>
          </w:p>
        </w:tc>
        <w:tc>
          <w:tcPr>
            <w:tcW w:w="4622" w:type="dxa"/>
            <w:hideMark/>
          </w:tcPr>
          <w:p w:rsidR="00412668" w:rsidRDefault="00412668">
            <w:pPr>
              <w:spacing w:after="200" w:line="276" w:lineRule="auto"/>
              <w:rPr>
                <w:rFonts w:ascii="Verdana" w:hAnsi="Verdana"/>
                <w:szCs w:val="22"/>
                <w:lang w:val="en-US"/>
              </w:rPr>
            </w:pPr>
            <w:r>
              <w:rPr>
                <w:lang w:val="en-US"/>
              </w:rPr>
              <w:t>Meteorological Service of Canada</w:t>
            </w:r>
            <w:r>
              <w:rPr>
                <w:lang w:val="en-US"/>
              </w:rPr>
              <w:br/>
              <w:t>373 Sussex Drive, E-124</w:t>
            </w:r>
            <w:r>
              <w:rPr>
                <w:lang w:val="en-US"/>
              </w:rPr>
              <w:br/>
              <w:t>K1A 0H3 OTTAWA</w:t>
            </w:r>
            <w:r>
              <w:rPr>
                <w:lang w:val="en-US"/>
              </w:rPr>
              <w:br/>
              <w:t xml:space="preserve">ON </w:t>
            </w:r>
            <w:r>
              <w:rPr>
                <w:lang w:val="en-US"/>
              </w:rPr>
              <w:br/>
              <w:t>Canada</w:t>
            </w:r>
            <w:r>
              <w:rPr>
                <w:lang w:val="en-US"/>
              </w:rPr>
              <w:br/>
              <w:t xml:space="preserve">Fax:  +(1 613) 947 1261 </w:t>
            </w:r>
            <w:r>
              <w:rPr>
                <w:lang w:val="en-US"/>
              </w:rPr>
              <w:br/>
              <w:t xml:space="preserve">Tel: +(1 613) 943 5768 </w:t>
            </w:r>
            <w:r>
              <w:rPr>
                <w:lang w:val="en-US"/>
              </w:rPr>
              <w:br/>
              <w:t>Email: mike.manore@canada.ca</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Matteo DELL'ACQUA</w:t>
            </w:r>
          </w:p>
          <w:p w:rsidR="00412668" w:rsidRDefault="00412668">
            <w:pPr>
              <w:rPr>
                <w:b/>
                <w:lang w:val="en-US"/>
              </w:rPr>
            </w:pPr>
            <w:r>
              <w:rPr>
                <w:b/>
                <w:lang w:val="en-US"/>
              </w:rPr>
              <w:t>(Core member)</w:t>
            </w:r>
          </w:p>
          <w:p w:rsidR="00412668" w:rsidRDefault="00412668">
            <w:pPr>
              <w:rPr>
                <w:b/>
                <w:lang w:val="en-US"/>
              </w:rPr>
            </w:pPr>
            <w:r>
              <w:rPr>
                <w:b/>
                <w:lang w:val="en-US"/>
              </w:rPr>
              <w:t>Proposed by: France</w:t>
            </w:r>
          </w:p>
          <w:p w:rsidR="00412668" w:rsidRDefault="00412668">
            <w:pPr>
              <w:spacing w:after="200" w:line="276" w:lineRule="auto"/>
              <w:rPr>
                <w:rFonts w:ascii="Verdana" w:hAnsi="Verdana"/>
                <w:b/>
                <w:szCs w:val="22"/>
                <w:lang w:val="en-US"/>
              </w:rPr>
            </w:pPr>
            <w:r>
              <w:rPr>
                <w:b/>
                <w:lang w:val="en-US"/>
              </w:rPr>
              <w:t xml:space="preserve">(CBS/WIS) </w:t>
            </w:r>
          </w:p>
        </w:tc>
        <w:tc>
          <w:tcPr>
            <w:tcW w:w="4622" w:type="dxa"/>
            <w:hideMark/>
          </w:tcPr>
          <w:p w:rsidR="00412668" w:rsidRDefault="00412668">
            <w:pPr>
              <w:spacing w:after="200" w:line="276" w:lineRule="auto"/>
              <w:rPr>
                <w:rFonts w:ascii="Verdana" w:hAnsi="Verdana"/>
                <w:szCs w:val="22"/>
                <w:lang w:val="en-US"/>
              </w:rPr>
            </w:pPr>
            <w:proofErr w:type="spellStart"/>
            <w:r>
              <w:rPr>
                <w:lang w:val="en-US"/>
              </w:rPr>
              <w:t>Météo</w:t>
            </w:r>
            <w:proofErr w:type="spellEnd"/>
            <w:r>
              <w:rPr>
                <w:lang w:val="en-US"/>
              </w:rPr>
              <w:t>-France</w:t>
            </w:r>
            <w:r>
              <w:rPr>
                <w:lang w:val="en-US"/>
              </w:rPr>
              <w:br/>
              <w:t>42, avenue Gaspard Coriolis</w:t>
            </w:r>
            <w:r>
              <w:rPr>
                <w:lang w:val="en-US"/>
              </w:rPr>
              <w:br/>
              <w:t>31057 TOULOUSE CEDEX</w:t>
            </w:r>
            <w:r>
              <w:rPr>
                <w:lang w:val="en-US"/>
              </w:rPr>
              <w:br/>
              <w:t>France</w:t>
            </w:r>
            <w:r>
              <w:rPr>
                <w:lang w:val="en-US"/>
              </w:rPr>
              <w:br/>
              <w:t xml:space="preserve">Fax:  (+33) 5 6107 8109 </w:t>
            </w:r>
            <w:r>
              <w:rPr>
                <w:lang w:val="en-US"/>
              </w:rPr>
              <w:br/>
              <w:t xml:space="preserve">Tel: (+33) 5 6107 8124 </w:t>
            </w:r>
            <w:r>
              <w:rPr>
                <w:lang w:val="en-US"/>
              </w:rPr>
              <w:br/>
              <w:t>Email: matteo.dellacqua@meteo.fr</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Paul DAVIES</w:t>
            </w:r>
          </w:p>
          <w:p w:rsidR="00412668" w:rsidRDefault="00412668">
            <w:pPr>
              <w:rPr>
                <w:b/>
                <w:lang w:val="en-US"/>
              </w:rPr>
            </w:pPr>
            <w:r>
              <w:rPr>
                <w:b/>
                <w:lang w:val="en-US"/>
              </w:rPr>
              <w:t>(Core member)</w:t>
            </w:r>
          </w:p>
          <w:p w:rsidR="00412668" w:rsidRDefault="00412668">
            <w:pPr>
              <w:rPr>
                <w:b/>
                <w:lang w:val="en-US"/>
              </w:rPr>
            </w:pPr>
            <w:r>
              <w:rPr>
                <w:b/>
                <w:lang w:val="en-US"/>
              </w:rPr>
              <w:t>Proposed by: United Kingdom</w:t>
            </w:r>
          </w:p>
          <w:p w:rsidR="00412668" w:rsidRDefault="00412668">
            <w:pPr>
              <w:spacing w:after="200" w:line="276" w:lineRule="auto"/>
              <w:rPr>
                <w:rFonts w:ascii="Verdana" w:hAnsi="Verdana"/>
                <w:b/>
                <w:szCs w:val="22"/>
                <w:lang w:val="en-US"/>
              </w:rPr>
            </w:pPr>
            <w:r>
              <w:rPr>
                <w:b/>
                <w:lang w:val="en-US"/>
              </w:rPr>
              <w:t xml:space="preserve">(Service delivery) </w:t>
            </w:r>
          </w:p>
        </w:tc>
        <w:tc>
          <w:tcPr>
            <w:tcW w:w="4622" w:type="dxa"/>
            <w:hideMark/>
          </w:tcPr>
          <w:p w:rsidR="00412668" w:rsidRDefault="00412668">
            <w:pPr>
              <w:spacing w:after="200" w:line="276" w:lineRule="auto"/>
              <w:rPr>
                <w:rFonts w:ascii="Verdana" w:hAnsi="Verdana"/>
                <w:szCs w:val="22"/>
                <w:lang w:val="en-US"/>
              </w:rPr>
            </w:pPr>
            <w:r>
              <w:rPr>
                <w:lang w:val="en-US"/>
              </w:rPr>
              <w:t>Met Office</w:t>
            </w:r>
            <w:r>
              <w:rPr>
                <w:lang w:val="en-US"/>
              </w:rPr>
              <w:br/>
            </w:r>
            <w:proofErr w:type="spellStart"/>
            <w:r>
              <w:rPr>
                <w:lang w:val="en-US"/>
              </w:rPr>
              <w:t>FitzRoy</w:t>
            </w:r>
            <w:proofErr w:type="spellEnd"/>
            <w:r>
              <w:rPr>
                <w:lang w:val="en-US"/>
              </w:rPr>
              <w:t xml:space="preserve"> Road</w:t>
            </w:r>
            <w:r>
              <w:rPr>
                <w:lang w:val="en-US"/>
              </w:rPr>
              <w:br/>
              <w:t>EX1 3PB EXETER</w:t>
            </w:r>
            <w:r>
              <w:rPr>
                <w:lang w:val="en-US"/>
              </w:rPr>
              <w:br/>
              <w:t xml:space="preserve">Devon </w:t>
            </w:r>
            <w:r>
              <w:rPr>
                <w:lang w:val="en-US"/>
              </w:rPr>
              <w:br/>
              <w:t>United Kingdom of Great Britain and Northern Ireland</w:t>
            </w:r>
            <w:r>
              <w:rPr>
                <w:lang w:val="en-US"/>
              </w:rPr>
              <w:br/>
              <w:t xml:space="preserve">Fax:  +44 1392 88 5681 </w:t>
            </w:r>
            <w:r>
              <w:rPr>
                <w:lang w:val="en-US"/>
              </w:rPr>
              <w:br/>
              <w:t xml:space="preserve">Tel: +44 77 9542 6901 </w:t>
            </w:r>
            <w:r>
              <w:rPr>
                <w:lang w:val="en-US"/>
              </w:rPr>
              <w:br/>
              <w:t>Email: Paul.Davies@metoffice.gov.uk</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H. F. LINS</w:t>
            </w:r>
          </w:p>
          <w:p w:rsidR="00412668" w:rsidRDefault="00412668">
            <w:pPr>
              <w:rPr>
                <w:b/>
                <w:lang w:val="en-US"/>
              </w:rPr>
            </w:pPr>
            <w:r>
              <w:rPr>
                <w:b/>
                <w:lang w:val="en-US"/>
              </w:rPr>
              <w:t>(Core member)</w:t>
            </w:r>
          </w:p>
          <w:p w:rsidR="00412668" w:rsidRDefault="00412668">
            <w:pPr>
              <w:rPr>
                <w:b/>
                <w:lang w:val="en-US"/>
              </w:rPr>
            </w:pPr>
            <w:r>
              <w:rPr>
                <w:b/>
                <w:lang w:val="en-US"/>
              </w:rPr>
              <w:t>Proposed by: United States</w:t>
            </w:r>
          </w:p>
          <w:p w:rsidR="00412668" w:rsidRDefault="00412668">
            <w:pPr>
              <w:spacing w:after="200" w:line="276" w:lineRule="auto"/>
              <w:rPr>
                <w:rFonts w:ascii="Verdana" w:hAnsi="Verdana"/>
                <w:b/>
                <w:szCs w:val="22"/>
                <w:lang w:val="en-US"/>
              </w:rPr>
            </w:pPr>
            <w:r>
              <w:rPr>
                <w:b/>
                <w:lang w:val="en-US"/>
              </w:rPr>
              <w:t>(</w:t>
            </w:r>
            <w:proofErr w:type="spellStart"/>
            <w:r>
              <w:rPr>
                <w:b/>
                <w:lang w:val="en-US"/>
              </w:rPr>
              <w:t>Chy</w:t>
            </w:r>
            <w:proofErr w:type="spellEnd"/>
            <w:r>
              <w:rPr>
                <w:b/>
                <w:lang w:val="en-US"/>
              </w:rPr>
              <w:t xml:space="preserve">) </w:t>
            </w:r>
          </w:p>
        </w:tc>
        <w:tc>
          <w:tcPr>
            <w:tcW w:w="4622" w:type="dxa"/>
            <w:hideMark/>
          </w:tcPr>
          <w:p w:rsidR="00412668" w:rsidRDefault="00412668">
            <w:pPr>
              <w:spacing w:after="200" w:line="276" w:lineRule="auto"/>
              <w:rPr>
                <w:rFonts w:ascii="Verdana" w:hAnsi="Verdana"/>
                <w:szCs w:val="22"/>
                <w:lang w:val="en-US"/>
              </w:rPr>
            </w:pPr>
            <w:r>
              <w:rPr>
                <w:lang w:val="en-US"/>
              </w:rPr>
              <w:t>U.S. Geological Survey</w:t>
            </w:r>
            <w:r>
              <w:rPr>
                <w:lang w:val="en-US"/>
              </w:rPr>
              <w:br/>
              <w:t>2617 Mountain Laurel Place</w:t>
            </w:r>
            <w:r>
              <w:rPr>
                <w:lang w:val="en-US"/>
              </w:rPr>
              <w:br/>
              <w:t>20191 Reston</w:t>
            </w:r>
            <w:r>
              <w:rPr>
                <w:lang w:val="en-US"/>
              </w:rPr>
              <w:br/>
              <w:t xml:space="preserve">Virginia </w:t>
            </w:r>
            <w:r>
              <w:rPr>
                <w:lang w:val="en-US"/>
              </w:rPr>
              <w:br/>
              <w:t>United States of America</w:t>
            </w:r>
            <w:r>
              <w:rPr>
                <w:lang w:val="en-US"/>
              </w:rPr>
              <w:br/>
              <w:t xml:space="preserve">Tel: +1 703 620 9240 </w:t>
            </w:r>
            <w:r>
              <w:rPr>
                <w:lang w:val="en-US"/>
              </w:rPr>
              <w:br/>
              <w:t>Email: chy.president@gmail.com</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Henry REGES</w:t>
            </w:r>
          </w:p>
          <w:p w:rsidR="00412668" w:rsidRDefault="00412668">
            <w:pPr>
              <w:rPr>
                <w:b/>
                <w:lang w:val="en-US"/>
              </w:rPr>
            </w:pPr>
            <w:r>
              <w:rPr>
                <w:b/>
                <w:lang w:val="en-US"/>
              </w:rPr>
              <w:t>(Core member)</w:t>
            </w:r>
          </w:p>
          <w:p w:rsidR="00412668" w:rsidRDefault="00412668">
            <w:pPr>
              <w:rPr>
                <w:b/>
                <w:lang w:val="en-US"/>
              </w:rPr>
            </w:pPr>
            <w:r>
              <w:rPr>
                <w:b/>
                <w:lang w:val="en-US"/>
              </w:rPr>
              <w:t>Proposed by: United States</w:t>
            </w:r>
          </w:p>
          <w:p w:rsidR="00412668" w:rsidRDefault="00412668">
            <w:pPr>
              <w:spacing w:after="200" w:line="276" w:lineRule="auto"/>
              <w:rPr>
                <w:rFonts w:ascii="Verdana" w:hAnsi="Verdana"/>
                <w:b/>
                <w:szCs w:val="22"/>
                <w:lang w:val="en-US"/>
              </w:rPr>
            </w:pPr>
            <w:r>
              <w:rPr>
                <w:b/>
                <w:lang w:val="en-US"/>
              </w:rPr>
              <w:t>(</w:t>
            </w:r>
            <w:proofErr w:type="spellStart"/>
            <w:r>
              <w:rPr>
                <w:b/>
                <w:lang w:val="en-US"/>
              </w:rPr>
              <w:t>CCl</w:t>
            </w:r>
            <w:proofErr w:type="spellEnd"/>
            <w:r>
              <w:rPr>
                <w:b/>
                <w:lang w:val="en-US"/>
              </w:rPr>
              <w:t xml:space="preserve">) </w:t>
            </w:r>
          </w:p>
        </w:tc>
        <w:tc>
          <w:tcPr>
            <w:tcW w:w="4622" w:type="dxa"/>
            <w:hideMark/>
          </w:tcPr>
          <w:p w:rsidR="00412668" w:rsidRDefault="00412668">
            <w:pPr>
              <w:spacing w:after="200" w:line="276" w:lineRule="auto"/>
              <w:rPr>
                <w:rFonts w:ascii="Verdana" w:hAnsi="Verdana"/>
                <w:szCs w:val="22"/>
                <w:lang w:val="en-US"/>
              </w:rPr>
            </w:pPr>
            <w:r>
              <w:rPr>
                <w:lang w:val="en-US"/>
              </w:rPr>
              <w:t>Colorado State University</w:t>
            </w:r>
            <w:r>
              <w:rPr>
                <w:lang w:val="en-US"/>
              </w:rPr>
              <w:br/>
              <w:t>1371 Campus Delivery</w:t>
            </w:r>
            <w:r>
              <w:rPr>
                <w:lang w:val="en-US"/>
              </w:rPr>
              <w:br/>
              <w:t>CO 80523 Fort Collins</w:t>
            </w:r>
            <w:r>
              <w:rPr>
                <w:lang w:val="en-US"/>
              </w:rPr>
              <w:br/>
              <w:t xml:space="preserve">Colorado </w:t>
            </w:r>
            <w:r>
              <w:rPr>
                <w:lang w:val="en-US"/>
              </w:rPr>
              <w:br/>
              <w:t>United States of America</w:t>
            </w:r>
            <w:r>
              <w:rPr>
                <w:lang w:val="en-US"/>
              </w:rPr>
              <w:br/>
              <w:t>Fax:  +1</w:t>
            </w:r>
            <w:r>
              <w:rPr>
                <w:lang w:val="en-US"/>
              </w:rPr>
              <w:tab/>
              <w:t xml:space="preserve">970-491-3314 </w:t>
            </w:r>
            <w:r>
              <w:rPr>
                <w:lang w:val="en-US"/>
              </w:rPr>
              <w:br/>
              <w:t xml:space="preserve">Tel: +1970-491-1196 </w:t>
            </w:r>
            <w:r>
              <w:rPr>
                <w:lang w:val="en-US"/>
              </w:rPr>
              <w:br/>
              <w:t>Email: hreges@atmos.colostate.edu</w:t>
            </w:r>
            <w:r>
              <w:rPr>
                <w:lang w:val="en-US"/>
              </w:rPr>
              <w:br/>
            </w:r>
          </w:p>
        </w:tc>
      </w:tr>
      <w:tr w:rsidR="00412668" w:rsidTr="00412668">
        <w:tc>
          <w:tcPr>
            <w:tcW w:w="4621" w:type="dxa"/>
          </w:tcPr>
          <w:p w:rsidR="00412668" w:rsidRDefault="00412668">
            <w:pPr>
              <w:rPr>
                <w:rFonts w:ascii="Verdana" w:hAnsi="Verdana" w:cstheme="minorBidi"/>
                <w:b/>
                <w:sz w:val="20"/>
                <w:lang w:val="en-US"/>
              </w:rPr>
            </w:pPr>
            <w:r>
              <w:rPr>
                <w:b/>
                <w:lang w:val="en-US"/>
              </w:rPr>
              <w:t>Steve FOREMAN</w:t>
            </w:r>
          </w:p>
          <w:p w:rsidR="00412668" w:rsidRDefault="00412668">
            <w:pPr>
              <w:rPr>
                <w:b/>
                <w:lang w:val="en-US"/>
              </w:rPr>
            </w:pPr>
            <w:r>
              <w:rPr>
                <w:b/>
                <w:lang w:val="en-US"/>
              </w:rPr>
              <w:t>(Secretariat)</w:t>
            </w:r>
          </w:p>
          <w:p w:rsidR="00412668" w:rsidRDefault="00412668">
            <w:pPr>
              <w:rPr>
                <w:b/>
                <w:lang w:val="en-US"/>
              </w:rPr>
            </w:pPr>
            <w:r>
              <w:rPr>
                <w:b/>
                <w:lang w:val="en-US"/>
              </w:rPr>
              <w:t>Proposed by: WMO Secretariat</w:t>
            </w:r>
          </w:p>
          <w:p w:rsidR="00412668" w:rsidRDefault="00412668">
            <w:pPr>
              <w:spacing w:after="200" w:line="276" w:lineRule="auto"/>
              <w:rPr>
                <w:rFonts w:ascii="Verdana" w:hAnsi="Verdana"/>
                <w:b/>
                <w:szCs w:val="22"/>
                <w:lang w:val="en-US"/>
              </w:rPr>
            </w:pPr>
          </w:p>
        </w:tc>
        <w:tc>
          <w:tcPr>
            <w:tcW w:w="4622" w:type="dxa"/>
            <w:hideMark/>
          </w:tcPr>
          <w:p w:rsidR="00412668" w:rsidRDefault="00412668">
            <w:pPr>
              <w:rPr>
                <w:rFonts w:ascii="Verdana" w:hAnsi="Verdana" w:cstheme="minorBidi"/>
                <w:sz w:val="20"/>
                <w:lang w:val="en-US"/>
              </w:rPr>
            </w:pPr>
            <w:r>
              <w:rPr>
                <w:lang w:val="en-US"/>
              </w:rPr>
              <w:t>World Meteorological Organization</w:t>
            </w:r>
            <w:r>
              <w:rPr>
                <w:lang w:val="en-US"/>
              </w:rPr>
              <w:br/>
              <w:t xml:space="preserve">7 </w:t>
            </w:r>
            <w:proofErr w:type="spellStart"/>
            <w:r>
              <w:rPr>
                <w:lang w:val="en-US"/>
              </w:rPr>
              <w:t>bis</w:t>
            </w:r>
            <w:proofErr w:type="spellEnd"/>
            <w:r>
              <w:rPr>
                <w:lang w:val="en-US"/>
              </w:rPr>
              <w:t xml:space="preserve">, avenue de la </w:t>
            </w:r>
            <w:proofErr w:type="spellStart"/>
            <w:r>
              <w:rPr>
                <w:lang w:val="en-US"/>
              </w:rPr>
              <w:t>Paix</w:t>
            </w:r>
            <w:proofErr w:type="spellEnd"/>
          </w:p>
          <w:p w:rsidR="00412668" w:rsidRDefault="00412668">
            <w:pPr>
              <w:spacing w:after="200" w:line="276" w:lineRule="auto"/>
              <w:rPr>
                <w:rFonts w:ascii="Verdana" w:hAnsi="Verdana"/>
                <w:szCs w:val="22"/>
                <w:lang w:val="en-US"/>
              </w:rPr>
            </w:pPr>
            <w:r>
              <w:rPr>
                <w:lang w:val="en-US"/>
              </w:rPr>
              <w:t xml:space="preserve">Case </w:t>
            </w:r>
            <w:proofErr w:type="spellStart"/>
            <w:r>
              <w:rPr>
                <w:lang w:val="en-US"/>
              </w:rPr>
              <w:t>postale</w:t>
            </w:r>
            <w:proofErr w:type="spellEnd"/>
            <w:r>
              <w:rPr>
                <w:lang w:val="en-US"/>
              </w:rPr>
              <w:t xml:space="preserve"> No. 2300</w:t>
            </w:r>
            <w:r>
              <w:rPr>
                <w:lang w:val="en-US"/>
              </w:rPr>
              <w:br/>
              <w:t>CH-1211 2 GENEVA</w:t>
            </w:r>
            <w:r>
              <w:rPr>
                <w:lang w:val="en-US"/>
              </w:rPr>
              <w:br/>
              <w:t>Switzerland</w:t>
            </w:r>
            <w:r>
              <w:rPr>
                <w:lang w:val="en-US"/>
              </w:rPr>
              <w:br/>
              <w:t xml:space="preserve">Fax:  +41 22 730 8021 </w:t>
            </w:r>
            <w:r>
              <w:rPr>
                <w:lang w:val="en-US"/>
              </w:rPr>
              <w:br/>
              <w:t xml:space="preserve">Tel: +41 22 730 8171 </w:t>
            </w:r>
            <w:r>
              <w:rPr>
                <w:lang w:val="en-US"/>
              </w:rPr>
              <w:br/>
              <w:t>Email: sforeman@wmo.int</w:t>
            </w:r>
            <w:r>
              <w:rPr>
                <w:lang w:val="en-US"/>
              </w:rPr>
              <w:br/>
            </w:r>
          </w:p>
        </w:tc>
      </w:tr>
      <w:tr w:rsidR="00412668" w:rsidTr="00412668">
        <w:tc>
          <w:tcPr>
            <w:tcW w:w="4621" w:type="dxa"/>
          </w:tcPr>
          <w:p w:rsidR="00412668" w:rsidRDefault="00412668">
            <w:pPr>
              <w:rPr>
                <w:rFonts w:ascii="Verdana" w:hAnsi="Verdana" w:cstheme="minorBidi"/>
                <w:b/>
                <w:sz w:val="20"/>
                <w:lang w:val="en-US"/>
              </w:rPr>
            </w:pPr>
            <w:r>
              <w:rPr>
                <w:b/>
                <w:lang w:val="en-US"/>
              </w:rPr>
              <w:t>Xu TANG</w:t>
            </w:r>
          </w:p>
          <w:p w:rsidR="00412668" w:rsidRDefault="00412668">
            <w:pPr>
              <w:rPr>
                <w:b/>
                <w:lang w:val="en-US"/>
              </w:rPr>
            </w:pPr>
            <w:r>
              <w:rPr>
                <w:b/>
                <w:lang w:val="en-US"/>
              </w:rPr>
              <w:t>(Secretariat)</w:t>
            </w:r>
          </w:p>
          <w:p w:rsidR="00412668" w:rsidRDefault="00412668">
            <w:pPr>
              <w:rPr>
                <w:b/>
                <w:lang w:val="en-US"/>
              </w:rPr>
            </w:pPr>
            <w:r>
              <w:rPr>
                <w:b/>
                <w:lang w:val="en-US"/>
              </w:rPr>
              <w:t>Proposed by: WMO Secretariat</w:t>
            </w:r>
          </w:p>
          <w:p w:rsidR="00412668" w:rsidRDefault="00412668">
            <w:pPr>
              <w:spacing w:after="200" w:line="276" w:lineRule="auto"/>
              <w:rPr>
                <w:rFonts w:ascii="Verdana" w:hAnsi="Verdana"/>
                <w:b/>
                <w:szCs w:val="22"/>
                <w:lang w:val="en-US"/>
              </w:rPr>
            </w:pPr>
          </w:p>
        </w:tc>
        <w:tc>
          <w:tcPr>
            <w:tcW w:w="4622" w:type="dxa"/>
            <w:hideMark/>
          </w:tcPr>
          <w:p w:rsidR="00412668" w:rsidRDefault="00412668">
            <w:pPr>
              <w:rPr>
                <w:rFonts w:ascii="Verdana" w:hAnsi="Verdana" w:cstheme="minorBidi"/>
                <w:sz w:val="20"/>
                <w:lang w:val="en-US"/>
              </w:rPr>
            </w:pPr>
            <w:r>
              <w:rPr>
                <w:lang w:val="en-US"/>
              </w:rPr>
              <w:t>World Meteorological Organization</w:t>
            </w:r>
            <w:r>
              <w:rPr>
                <w:lang w:val="en-US"/>
              </w:rPr>
              <w:br/>
              <w:t xml:space="preserve">7 </w:t>
            </w:r>
            <w:proofErr w:type="spellStart"/>
            <w:r>
              <w:rPr>
                <w:lang w:val="en-US"/>
              </w:rPr>
              <w:t>bis</w:t>
            </w:r>
            <w:proofErr w:type="spellEnd"/>
            <w:r>
              <w:rPr>
                <w:lang w:val="en-US"/>
              </w:rPr>
              <w:t xml:space="preserve">, avenue de la </w:t>
            </w:r>
            <w:proofErr w:type="spellStart"/>
            <w:r>
              <w:rPr>
                <w:lang w:val="en-US"/>
              </w:rPr>
              <w:t>Paix</w:t>
            </w:r>
            <w:proofErr w:type="spellEnd"/>
          </w:p>
          <w:p w:rsidR="00412668" w:rsidRDefault="00412668">
            <w:pPr>
              <w:spacing w:after="200" w:line="276" w:lineRule="auto"/>
              <w:rPr>
                <w:rFonts w:ascii="Verdana" w:hAnsi="Verdana"/>
                <w:szCs w:val="22"/>
                <w:lang w:val="en-US"/>
              </w:rPr>
            </w:pPr>
            <w:r>
              <w:rPr>
                <w:lang w:val="en-US"/>
              </w:rPr>
              <w:t xml:space="preserve">Case </w:t>
            </w:r>
            <w:proofErr w:type="spellStart"/>
            <w:r>
              <w:rPr>
                <w:lang w:val="en-US"/>
              </w:rPr>
              <w:t>postale</w:t>
            </w:r>
            <w:proofErr w:type="spellEnd"/>
            <w:r>
              <w:rPr>
                <w:lang w:val="en-US"/>
              </w:rPr>
              <w:t xml:space="preserve"> No. 2300</w:t>
            </w:r>
            <w:r>
              <w:rPr>
                <w:lang w:val="en-US"/>
              </w:rPr>
              <w:br/>
              <w:t>CH-1211 2 GENEVA</w:t>
            </w:r>
            <w:r>
              <w:rPr>
                <w:lang w:val="en-US"/>
              </w:rPr>
              <w:br/>
              <w:t>Switzerland</w:t>
            </w:r>
            <w:r>
              <w:rPr>
                <w:lang w:val="en-US"/>
              </w:rPr>
              <w:br/>
              <w:t xml:space="preserve">Fax:  +41 22 730 8021 </w:t>
            </w:r>
            <w:r>
              <w:rPr>
                <w:lang w:val="en-US"/>
              </w:rPr>
              <w:br/>
              <w:t xml:space="preserve">Tel: +41 22 730 8264 </w:t>
            </w:r>
            <w:r>
              <w:rPr>
                <w:lang w:val="en-US"/>
              </w:rPr>
              <w:br/>
              <w:t>Email: xtang@wmo.int</w:t>
            </w:r>
            <w:r>
              <w:rPr>
                <w:lang w:val="en-US"/>
              </w:rPr>
              <w:br/>
            </w:r>
          </w:p>
        </w:tc>
      </w:tr>
    </w:tbl>
    <w:p w:rsidR="00412668" w:rsidRDefault="00412668"/>
    <w:p w:rsidR="00221AB3" w:rsidRPr="0025780B" w:rsidRDefault="001E15BE" w:rsidP="001E15BE">
      <w:pPr>
        <w:pStyle w:val="Heading2"/>
        <w:rPr>
          <w:rFonts w:hint="eastAsia"/>
        </w:rPr>
      </w:pPr>
      <w:r w:rsidRPr="0025780B">
        <w:t xml:space="preserve">Annex 3. </w:t>
      </w:r>
      <w:r w:rsidR="00221AB3" w:rsidRPr="0025780B">
        <w:t>Terms of Reference for the CBS Led Review of Emerging Data Issues</w:t>
      </w:r>
    </w:p>
    <w:p w:rsidR="00221AB3" w:rsidRPr="0025780B" w:rsidRDefault="00221AB3" w:rsidP="00221AB3">
      <w:pPr>
        <w:pStyle w:val="BodyText"/>
      </w:pPr>
      <w:r w:rsidRPr="0025780B">
        <w:t>Taking into account the issues identified by the seventeenth World Meteorological Congress in Resolution 65 (Cg-67), the essays on emerging data issues prepared by presidents of technical commissions following the meeting of presidents of technical commissions in January 2016, and the outcomes of the May 2016 meeting of the Executive Council Task Team on Data Policy and Emerging Issues, the Commission for Basic Systems, in coordination with other technical commissions, shall:</w:t>
      </w:r>
    </w:p>
    <w:p w:rsidR="00221AB3" w:rsidRPr="0025780B" w:rsidRDefault="00221AB3" w:rsidP="00221AB3">
      <w:pPr>
        <w:pStyle w:val="BodyText"/>
      </w:pPr>
      <w:r w:rsidRPr="0025780B">
        <w:t>1.</w:t>
      </w:r>
      <w:r w:rsidRPr="0025780B">
        <w:tab/>
        <w:t>Prepare a review encompassing the following areas:</w:t>
      </w:r>
    </w:p>
    <w:p w:rsidR="00221AB3" w:rsidRPr="0025780B" w:rsidRDefault="00221AB3" w:rsidP="00221AB3">
      <w:pPr>
        <w:pStyle w:val="BodyText"/>
      </w:pPr>
      <w:r w:rsidRPr="0025780B">
        <w:t>(a)</w:t>
      </w:r>
      <w:r w:rsidRPr="0025780B">
        <w:tab/>
        <w:t>Further clarification and delineation of the categories and types of big or emerging data and data sources</w:t>
      </w:r>
    </w:p>
    <w:p w:rsidR="00221AB3" w:rsidRPr="0025780B" w:rsidRDefault="00221AB3" w:rsidP="00221AB3">
      <w:pPr>
        <w:pStyle w:val="BodyText"/>
      </w:pPr>
      <w:r w:rsidRPr="0025780B">
        <w:t>(b)</w:t>
      </w:r>
      <w:r w:rsidRPr="0025780B">
        <w:tab/>
        <w:t>An overview of technical issues and application areas with respect to big or emerging data sources of significance to WMO, identifying the relevant WMO bodies and processes appropriate for addressing them, as well as gaps</w:t>
      </w:r>
    </w:p>
    <w:p w:rsidR="00221AB3" w:rsidRPr="0025780B" w:rsidRDefault="00221AB3" w:rsidP="00221AB3">
      <w:pPr>
        <w:pStyle w:val="BodyText"/>
      </w:pPr>
      <w:r w:rsidRPr="0025780B">
        <w:t>(c)</w:t>
      </w:r>
      <w:r w:rsidRPr="0025780B">
        <w:tab/>
        <w:t>An analysis of the structure of the private sector as it applies to this area, identifying key products and their input data and sources, major stakeholders or stakeholder groups and potential partners</w:t>
      </w:r>
    </w:p>
    <w:p w:rsidR="00221AB3" w:rsidRPr="0025780B" w:rsidRDefault="00221AB3" w:rsidP="00221AB3">
      <w:pPr>
        <w:pStyle w:val="BodyText"/>
      </w:pPr>
      <w:r w:rsidRPr="0025780B">
        <w:t>(d)</w:t>
      </w:r>
      <w:r w:rsidRPr="0025780B">
        <w:tab/>
        <w:t>Identification of specific areas and recommendations for engagement by WMO and WMO Members with respect to big and emerging data</w:t>
      </w:r>
    </w:p>
    <w:p w:rsidR="00221AB3" w:rsidRPr="0025780B" w:rsidRDefault="00221AB3" w:rsidP="00221AB3">
      <w:pPr>
        <w:pStyle w:val="BodyText"/>
      </w:pPr>
      <w:r w:rsidRPr="0025780B">
        <w:t>(e)</w:t>
      </w:r>
      <w:r w:rsidRPr="0025780B">
        <w:tab/>
        <w:t>Future trends and their implications for WMO in this area</w:t>
      </w:r>
    </w:p>
    <w:p w:rsidR="00221AB3" w:rsidRPr="0025780B" w:rsidRDefault="00221AB3" w:rsidP="00221AB3">
      <w:pPr>
        <w:pStyle w:val="BodyText"/>
      </w:pPr>
      <w:r w:rsidRPr="0025780B">
        <w:t>2.</w:t>
      </w:r>
      <w:r w:rsidRPr="0025780B">
        <w:tab/>
        <w:t>Submit a draft of the review to the task team Chairperson by December 2017</w:t>
      </w:r>
    </w:p>
    <w:p w:rsidR="00221AB3" w:rsidRPr="0025780B" w:rsidRDefault="00221AB3" w:rsidP="00221AB3">
      <w:pPr>
        <w:pStyle w:val="BodyText"/>
      </w:pPr>
      <w:r w:rsidRPr="0025780B">
        <w:t>3.</w:t>
      </w:r>
      <w:r w:rsidRPr="0025780B">
        <w:tab/>
        <w:t>Revise the review based on comments received from task team members</w:t>
      </w:r>
    </w:p>
    <w:p w:rsidR="00221AB3" w:rsidRPr="0025780B" w:rsidRDefault="00221AB3" w:rsidP="00221AB3">
      <w:pPr>
        <w:pStyle w:val="BodyText"/>
      </w:pPr>
      <w:r w:rsidRPr="0025780B">
        <w:t>4.</w:t>
      </w:r>
      <w:r w:rsidRPr="0025780B">
        <w:tab/>
        <w:t>Submit a final version of the review by March 2018 for inclusion in a document for EC-69</w:t>
      </w:r>
    </w:p>
    <w:p w:rsidR="00221AB3" w:rsidRPr="0025780B" w:rsidRDefault="00221AB3" w:rsidP="00221AB3">
      <w:pPr>
        <w:pStyle w:val="BodyText"/>
      </w:pPr>
      <w:r w:rsidRPr="0025780B">
        <w:t>5.</w:t>
      </w:r>
      <w:r w:rsidRPr="0025780B">
        <w:tab/>
        <w:t>Reflect any further input on the review by the Executive Council and submit the completed review to the task team chairperson by December 2018.</w:t>
      </w:r>
    </w:p>
    <w:p w:rsidR="00221AB3" w:rsidRPr="0025780B" w:rsidRDefault="00221AB3">
      <w:pPr>
        <w:rPr>
          <w:rFonts w:ascii="Arial Bold" w:eastAsia="SimSun" w:hAnsi="Arial Bold" w:hint="eastAsia"/>
          <w:b/>
          <w:bCs/>
          <w:iCs/>
          <w:caps/>
          <w:sz w:val="24"/>
          <w:szCs w:val="24"/>
          <w:lang w:eastAsia="zh-CN"/>
        </w:rPr>
      </w:pPr>
      <w:r w:rsidRPr="0025780B">
        <w:br w:type="page"/>
      </w:r>
    </w:p>
    <w:p w:rsidR="00237B1A" w:rsidRDefault="00237B1A" w:rsidP="00237B1A">
      <w:pPr>
        <w:pStyle w:val="Heading2"/>
        <w:rPr>
          <w:rFonts w:hint="eastAsia"/>
        </w:rPr>
        <w:sectPr w:rsidR="00237B1A" w:rsidSect="001C16A8">
          <w:headerReference w:type="first" r:id="rId12"/>
          <w:pgSz w:w="11907" w:h="16840" w:code="9"/>
          <w:pgMar w:top="1134" w:right="1134" w:bottom="1134" w:left="1134" w:header="720" w:footer="720" w:gutter="0"/>
          <w:cols w:space="720"/>
        </w:sectPr>
      </w:pPr>
    </w:p>
    <w:p w:rsidR="001E15BE" w:rsidRPr="0025780B" w:rsidRDefault="001E15BE" w:rsidP="004742F6">
      <w:pPr>
        <w:pStyle w:val="Heading2"/>
        <w:rPr>
          <w:rFonts w:hint="eastAsia"/>
        </w:rPr>
      </w:pPr>
      <w:r w:rsidRPr="0025780B">
        <w:t xml:space="preserve">Annex </w:t>
      </w:r>
      <w:r w:rsidR="004742F6">
        <w:t>4</w:t>
      </w:r>
      <w:r w:rsidRPr="0025780B">
        <w:t xml:space="preserve">. </w:t>
      </w:r>
      <w:r w:rsidR="00237B1A">
        <w:t>Categories OF ISSUES</w:t>
      </w:r>
    </w:p>
    <w:tbl>
      <w:tblPr>
        <w:tblW w:w="11891" w:type="dxa"/>
        <w:tblInd w:w="93" w:type="dxa"/>
        <w:tblLook w:val="04A0" w:firstRow="1" w:lastRow="0" w:firstColumn="1" w:lastColumn="0" w:noHBand="0" w:noVBand="1"/>
      </w:tblPr>
      <w:tblGrid>
        <w:gridCol w:w="2768"/>
        <w:gridCol w:w="1450"/>
        <w:gridCol w:w="1400"/>
        <w:gridCol w:w="1420"/>
        <w:gridCol w:w="1300"/>
        <w:gridCol w:w="1240"/>
        <w:gridCol w:w="1349"/>
        <w:gridCol w:w="1200"/>
      </w:tblGrid>
      <w:tr w:rsidR="00237B1A" w:rsidRPr="00237B1A" w:rsidTr="00237B1A">
        <w:trPr>
          <w:trHeight w:val="289"/>
        </w:trPr>
        <w:tc>
          <w:tcPr>
            <w:tcW w:w="2768" w:type="dxa"/>
            <w:tcBorders>
              <w:top w:val="nil"/>
              <w:left w:val="nil"/>
              <w:bottom w:val="nil"/>
              <w:right w:val="nil"/>
            </w:tcBorders>
            <w:shd w:val="clear" w:color="auto" w:fill="auto"/>
            <w:noWrap/>
            <w:vAlign w:val="bottom"/>
            <w:hideMark/>
          </w:tcPr>
          <w:p w:rsidR="00237B1A" w:rsidRPr="00237B1A" w:rsidRDefault="00237B1A" w:rsidP="00237B1A">
            <w:pPr>
              <w:jc w:val="right"/>
              <w:rPr>
                <w:rFonts w:ascii="Calibri" w:hAnsi="Calibri" w:cs="Times New Roman"/>
                <w:color w:val="000000"/>
                <w:szCs w:val="22"/>
                <w:lang w:eastAsia="zh-CN"/>
              </w:rPr>
            </w:pPr>
            <w:r w:rsidRPr="00237B1A">
              <w:rPr>
                <w:rFonts w:ascii="Calibri" w:hAnsi="Calibri" w:cs="Times New Roman"/>
                <w:color w:val="000000"/>
                <w:szCs w:val="22"/>
                <w:lang w:eastAsia="zh-CN"/>
              </w:rPr>
              <w:t>Producers</w:t>
            </w:r>
          </w:p>
        </w:tc>
        <w:tc>
          <w:tcPr>
            <w:tcW w:w="1400" w:type="dxa"/>
            <w:tcBorders>
              <w:top w:val="single" w:sz="4" w:space="0" w:color="auto"/>
              <w:left w:val="single" w:sz="4" w:space="0" w:color="auto"/>
              <w:bottom w:val="single" w:sz="4" w:space="0" w:color="auto"/>
              <w:right w:val="nil"/>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00" w:type="dxa"/>
            <w:tcBorders>
              <w:top w:val="single" w:sz="4" w:space="0" w:color="auto"/>
              <w:left w:val="nil"/>
              <w:bottom w:val="single" w:sz="4" w:space="0" w:color="auto"/>
              <w:right w:val="nil"/>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single" w:sz="4" w:space="0" w:color="auto"/>
              <w:left w:val="nil"/>
              <w:bottom w:val="single" w:sz="4" w:space="0" w:color="auto"/>
              <w:right w:val="nil"/>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240" w:type="dxa"/>
            <w:tcBorders>
              <w:top w:val="single" w:sz="4" w:space="0" w:color="auto"/>
              <w:left w:val="single" w:sz="4" w:space="0" w:color="auto"/>
              <w:bottom w:val="single" w:sz="4" w:space="0" w:color="auto"/>
              <w:right w:val="single" w:sz="4" w:space="0" w:color="auto"/>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single" w:sz="4" w:space="0" w:color="auto"/>
              <w:left w:val="nil"/>
              <w:bottom w:val="single" w:sz="4" w:space="0" w:color="auto"/>
              <w:right w:val="single" w:sz="4" w:space="0" w:color="auto"/>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r>
      <w:tr w:rsidR="00237B1A" w:rsidRPr="00237B1A" w:rsidTr="00237B1A">
        <w:trPr>
          <w:trHeight w:val="289"/>
        </w:trPr>
        <w:tc>
          <w:tcPr>
            <w:tcW w:w="2768" w:type="dxa"/>
            <w:tcBorders>
              <w:top w:val="nil"/>
              <w:left w:val="nil"/>
              <w:bottom w:val="nil"/>
              <w:right w:val="nil"/>
            </w:tcBorders>
            <w:shd w:val="clear" w:color="auto" w:fill="auto"/>
            <w:noWrap/>
            <w:vAlign w:val="bottom"/>
            <w:hideMark/>
          </w:tcPr>
          <w:p w:rsidR="00237B1A" w:rsidRPr="00237B1A" w:rsidRDefault="00237B1A" w:rsidP="00237B1A">
            <w:pPr>
              <w:jc w:val="right"/>
              <w:rPr>
                <w:rFonts w:ascii="Calibri" w:hAnsi="Calibri" w:cs="Times New Roman"/>
                <w:color w:val="000000"/>
                <w:szCs w:val="22"/>
                <w:lang w:eastAsia="zh-CN"/>
              </w:rPr>
            </w:pPr>
            <w:r w:rsidRPr="00237B1A">
              <w:rPr>
                <w:rFonts w:ascii="Calibri" w:hAnsi="Calibri" w:cs="Times New Roman"/>
                <w:color w:val="000000"/>
                <w:szCs w:val="22"/>
                <w:lang w:eastAsia="zh-CN"/>
              </w:rPr>
              <w:t>Publishers</w:t>
            </w:r>
          </w:p>
        </w:tc>
        <w:tc>
          <w:tcPr>
            <w:tcW w:w="14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42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300"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163"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2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r>
      <w:tr w:rsidR="00237B1A" w:rsidRPr="00237B1A" w:rsidTr="00237B1A">
        <w:trPr>
          <w:trHeight w:val="289"/>
        </w:trPr>
        <w:tc>
          <w:tcPr>
            <w:tcW w:w="2768" w:type="dxa"/>
            <w:tcBorders>
              <w:top w:val="nil"/>
              <w:left w:val="nil"/>
              <w:bottom w:val="nil"/>
              <w:right w:val="nil"/>
            </w:tcBorders>
            <w:shd w:val="clear" w:color="auto" w:fill="auto"/>
            <w:noWrap/>
            <w:vAlign w:val="bottom"/>
            <w:hideMark/>
          </w:tcPr>
          <w:p w:rsidR="00237B1A" w:rsidRPr="00237B1A" w:rsidRDefault="00237B1A" w:rsidP="00237B1A">
            <w:pPr>
              <w:jc w:val="right"/>
              <w:rPr>
                <w:rFonts w:ascii="Calibri" w:hAnsi="Calibri" w:cs="Times New Roman"/>
                <w:color w:val="000000"/>
                <w:szCs w:val="22"/>
                <w:lang w:eastAsia="zh-CN"/>
              </w:rPr>
            </w:pPr>
            <w:r w:rsidRPr="00237B1A">
              <w:rPr>
                <w:rFonts w:ascii="Calibri" w:hAnsi="Calibri" w:cs="Times New Roman"/>
                <w:color w:val="000000"/>
                <w:szCs w:val="22"/>
                <w:lang w:eastAsia="zh-CN"/>
              </w:rPr>
              <w:t>Consumers</w:t>
            </w:r>
          </w:p>
        </w:tc>
        <w:tc>
          <w:tcPr>
            <w:tcW w:w="1400" w:type="dxa"/>
            <w:tcBorders>
              <w:top w:val="single" w:sz="4" w:space="0" w:color="auto"/>
              <w:left w:val="single" w:sz="4" w:space="0" w:color="auto"/>
              <w:bottom w:val="single" w:sz="4" w:space="0" w:color="auto"/>
              <w:right w:val="single" w:sz="4" w:space="0" w:color="auto"/>
            </w:tcBorders>
            <w:shd w:val="clear" w:color="000000" w:fill="C4D79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42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3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240" w:type="dxa"/>
            <w:tcBorders>
              <w:top w:val="single" w:sz="4" w:space="0" w:color="auto"/>
              <w:left w:val="single" w:sz="4" w:space="0" w:color="auto"/>
              <w:bottom w:val="single" w:sz="4" w:space="0" w:color="auto"/>
              <w:right w:val="nil"/>
            </w:tcBorders>
            <w:shd w:val="clear" w:color="000000" w:fill="C4D79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single" w:sz="4" w:space="0" w:color="auto"/>
              <w:left w:val="nil"/>
              <w:bottom w:val="single" w:sz="4" w:space="0" w:color="auto"/>
              <w:right w:val="single" w:sz="4" w:space="0" w:color="auto"/>
            </w:tcBorders>
            <w:shd w:val="clear" w:color="000000" w:fill="C4D79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single" w:sz="4" w:space="0" w:color="auto"/>
              <w:left w:val="nil"/>
              <w:bottom w:val="single" w:sz="4" w:space="0" w:color="auto"/>
              <w:right w:val="nil"/>
            </w:tcBorders>
            <w:shd w:val="clear" w:color="000000" w:fill="C4D79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237B1A">
        <w:trPr>
          <w:trHeight w:val="1249"/>
        </w:trPr>
        <w:tc>
          <w:tcPr>
            <w:tcW w:w="2768"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b/>
                <w:bCs/>
                <w:color w:val="000000"/>
                <w:szCs w:val="22"/>
                <w:u w:val="single"/>
                <w:lang w:eastAsia="zh-CN"/>
              </w:rPr>
            </w:pPr>
            <w:r w:rsidRPr="00237B1A">
              <w:rPr>
                <w:rFonts w:ascii="Calibri" w:hAnsi="Calibri" w:cs="Times New Roman"/>
                <w:b/>
                <w:bCs/>
                <w:color w:val="000000"/>
                <w:szCs w:val="22"/>
                <w:u w:val="single"/>
                <w:lang w:eastAsia="zh-CN"/>
              </w:rPr>
              <w:t>Theme</w:t>
            </w:r>
          </w:p>
        </w:tc>
        <w:tc>
          <w:tcPr>
            <w:tcW w:w="1400" w:type="dxa"/>
            <w:tcBorders>
              <w:top w:val="nil"/>
              <w:left w:val="nil"/>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i/>
                <w:iCs/>
                <w:color w:val="000000"/>
                <w:szCs w:val="22"/>
                <w:lang w:eastAsia="zh-CN"/>
              </w:rPr>
            </w:pPr>
            <w:r w:rsidRPr="00237B1A">
              <w:rPr>
                <w:rFonts w:ascii="Calibri" w:hAnsi="Calibri" w:cs="Times New Roman"/>
                <w:i/>
                <w:iCs/>
                <w:color w:val="000000"/>
                <w:szCs w:val="22"/>
                <w:lang w:eastAsia="zh-CN"/>
              </w:rPr>
              <w:t>Requirements</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Observe</w:t>
            </w:r>
          </w:p>
        </w:tc>
        <w:tc>
          <w:tcPr>
            <w:tcW w:w="1420" w:type="dxa"/>
            <w:tcBorders>
              <w:top w:val="single" w:sz="4" w:space="0" w:color="auto"/>
              <w:left w:val="nil"/>
              <w:bottom w:val="single" w:sz="8" w:space="0" w:color="auto"/>
              <w:right w:val="single" w:sz="4" w:space="0" w:color="auto"/>
            </w:tcBorders>
            <w:shd w:val="clear" w:color="auto" w:fill="auto"/>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Process/</w:t>
            </w:r>
            <w:r w:rsidRPr="00237B1A">
              <w:rPr>
                <w:rFonts w:ascii="Calibri" w:hAnsi="Calibri" w:cs="Times New Roman"/>
                <w:color w:val="000000"/>
                <w:szCs w:val="22"/>
                <w:lang w:eastAsia="zh-CN"/>
              </w:rPr>
              <w:br/>
            </w:r>
            <w:proofErr w:type="spellStart"/>
            <w:r w:rsidRPr="00237B1A">
              <w:rPr>
                <w:rFonts w:ascii="Calibri" w:hAnsi="Calibri" w:cs="Times New Roman"/>
                <w:color w:val="000000"/>
                <w:szCs w:val="22"/>
                <w:lang w:eastAsia="zh-CN"/>
              </w:rPr>
              <w:t>Analyze</w:t>
            </w:r>
            <w:proofErr w:type="spellEnd"/>
          </w:p>
        </w:tc>
        <w:tc>
          <w:tcPr>
            <w:tcW w:w="1300" w:type="dxa"/>
            <w:tcBorders>
              <w:top w:val="single" w:sz="4" w:space="0" w:color="auto"/>
              <w:left w:val="nil"/>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Distribute</w:t>
            </w:r>
          </w:p>
        </w:tc>
        <w:tc>
          <w:tcPr>
            <w:tcW w:w="1240" w:type="dxa"/>
            <w:tcBorders>
              <w:top w:val="nil"/>
              <w:left w:val="nil"/>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Use/</w:t>
            </w:r>
            <w:proofErr w:type="spellStart"/>
            <w:r w:rsidRPr="00237B1A">
              <w:rPr>
                <w:rFonts w:ascii="Calibri" w:hAnsi="Calibri" w:cs="Times New Roman"/>
                <w:color w:val="000000"/>
                <w:szCs w:val="22"/>
                <w:lang w:eastAsia="zh-CN"/>
              </w:rPr>
              <w:t>Eval</w:t>
            </w:r>
            <w:proofErr w:type="spellEnd"/>
          </w:p>
        </w:tc>
        <w:tc>
          <w:tcPr>
            <w:tcW w:w="1163" w:type="dxa"/>
            <w:tcBorders>
              <w:top w:val="nil"/>
              <w:left w:val="nil"/>
              <w:bottom w:val="single" w:sz="8" w:space="0" w:color="auto"/>
              <w:right w:val="single" w:sz="4" w:space="0" w:color="auto"/>
            </w:tcBorders>
            <w:shd w:val="clear" w:color="auto" w:fill="auto"/>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Archive/</w:t>
            </w:r>
            <w:r w:rsidRPr="00237B1A">
              <w:rPr>
                <w:rFonts w:ascii="Calibri" w:hAnsi="Calibri" w:cs="Times New Roman"/>
                <w:color w:val="000000"/>
                <w:szCs w:val="22"/>
                <w:lang w:eastAsia="zh-CN"/>
              </w:rPr>
              <w:br/>
              <w:t>Preservation</w:t>
            </w:r>
          </w:p>
        </w:tc>
        <w:tc>
          <w:tcPr>
            <w:tcW w:w="1200" w:type="dxa"/>
            <w:tcBorders>
              <w:top w:val="nil"/>
              <w:left w:val="nil"/>
              <w:bottom w:val="single" w:sz="8" w:space="0" w:color="auto"/>
              <w:right w:val="single" w:sz="4" w:space="0" w:color="auto"/>
            </w:tcBorders>
            <w:shd w:val="clear" w:color="auto" w:fill="auto"/>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Impact/</w:t>
            </w:r>
            <w:r w:rsidRPr="00237B1A">
              <w:rPr>
                <w:rFonts w:ascii="Calibri" w:hAnsi="Calibri" w:cs="Times New Roman"/>
                <w:color w:val="000000"/>
                <w:szCs w:val="22"/>
                <w:lang w:eastAsia="zh-CN"/>
              </w:rPr>
              <w:br/>
              <w:t>Outcomes</w:t>
            </w:r>
            <w:r w:rsidRPr="00237B1A">
              <w:rPr>
                <w:rFonts w:ascii="Calibri" w:hAnsi="Calibri" w:cs="Times New Roman"/>
                <w:color w:val="000000"/>
                <w:szCs w:val="22"/>
                <w:lang w:eastAsia="zh-CN"/>
              </w:rPr>
              <w:br/>
              <w:t>on users</w:t>
            </w:r>
          </w:p>
        </w:tc>
      </w:tr>
      <w:tr w:rsidR="00237B1A" w:rsidRPr="00237B1A" w:rsidTr="007359DA">
        <w:trPr>
          <w:trHeight w:val="289"/>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Data Volume</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1238"/>
        </w:trPr>
        <w:tc>
          <w:tcPr>
            <w:tcW w:w="2768" w:type="dxa"/>
            <w:tcBorders>
              <w:top w:val="nil"/>
              <w:left w:val="single" w:sz="4" w:space="0" w:color="auto"/>
              <w:bottom w:val="single" w:sz="4" w:space="0" w:color="auto"/>
              <w:right w:val="single" w:sz="4" w:space="0" w:color="auto"/>
            </w:tcBorders>
            <w:shd w:val="clear" w:color="auto" w:fill="auto"/>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New Data Sources</w:t>
            </w:r>
            <w:r w:rsidRPr="00237B1A">
              <w:rPr>
                <w:rFonts w:ascii="Calibri" w:hAnsi="Calibri" w:cs="Times New Roman"/>
                <w:color w:val="000000"/>
                <w:szCs w:val="22"/>
                <w:lang w:eastAsia="zh-CN"/>
              </w:rPr>
              <w:br/>
              <w:t>(e.g., quality, quantitative vs qualitative,  crowdsource, IOT)</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289"/>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Big Data Analytics</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289"/>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Open Data</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300"/>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Commercially Sourced Data</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300"/>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Emerging Commercial Services</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300"/>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Social media</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bl>
    <w:p w:rsidR="001A246C" w:rsidRDefault="001A246C" w:rsidP="001A246C">
      <w:pPr>
        <w:pStyle w:val="BodyText"/>
      </w:pPr>
      <w:r>
        <w:t>Within each cell of the table, the issues to be identified are:</w:t>
      </w:r>
    </w:p>
    <w:p w:rsidR="001A246C" w:rsidRDefault="001A246C" w:rsidP="001A246C">
      <w:pPr>
        <w:pStyle w:val="BodyText"/>
      </w:pPr>
      <w:r>
        <w:t xml:space="preserve"> Issues</w:t>
      </w:r>
    </w:p>
    <w:p w:rsidR="001A246C" w:rsidRDefault="001A246C" w:rsidP="001A246C">
      <w:pPr>
        <w:pStyle w:val="BodyTextBullet"/>
      </w:pPr>
      <w:r>
        <w:t>Identified in the essays by Presidents of Technical Commissions</w:t>
      </w:r>
    </w:p>
    <w:p w:rsidR="001A246C" w:rsidRDefault="001A246C" w:rsidP="001A246C">
      <w:pPr>
        <w:pStyle w:val="BodyTextBullet"/>
      </w:pPr>
      <w:r>
        <w:t>Identified from other sources</w:t>
      </w:r>
    </w:p>
    <w:p w:rsidR="001A246C" w:rsidRDefault="001A246C" w:rsidP="001A246C">
      <w:pPr>
        <w:pStyle w:val="BodyTextBullet"/>
      </w:pPr>
      <w:r>
        <w:t>Corresponding to the "big data" categories of Volume, Velocity, Volatility, Veracity and Validity.</w:t>
      </w:r>
    </w:p>
    <w:p w:rsidR="001A246C" w:rsidRDefault="001A246C" w:rsidP="001A246C">
      <w:pPr>
        <w:pStyle w:val="BodyText"/>
      </w:pPr>
      <w:r>
        <w:t>SWOT analysis (Strengths, Weaknesses, Opportunities and Threats)</w:t>
      </w:r>
      <w:r w:rsidR="00DF3CF1">
        <w:t>.</w:t>
      </w:r>
    </w:p>
    <w:p w:rsidR="001A246C" w:rsidRDefault="001A246C" w:rsidP="001A246C">
      <w:pPr>
        <w:pStyle w:val="BodyText"/>
      </w:pPr>
      <w:r>
        <w:t>PESTLE analysis (Political, Economic, Social, Technological, Legal and Environmental a</w:t>
      </w:r>
      <w:r w:rsidR="00DF3CF1">
        <w:t>s</w:t>
      </w:r>
      <w:r>
        <w:t>pects)</w:t>
      </w:r>
      <w:r w:rsidR="00DF3CF1">
        <w:t>.</w:t>
      </w:r>
    </w:p>
    <w:p w:rsidR="00237B1A" w:rsidRDefault="001A246C" w:rsidP="001A246C">
      <w:pPr>
        <w:pStyle w:val="BodyText"/>
      </w:pPr>
      <w:r>
        <w:t>Stakeholders.</w:t>
      </w:r>
    </w:p>
    <w:p w:rsidR="00DF3CF1" w:rsidRDefault="00B54298" w:rsidP="00B54298">
      <w:pPr>
        <w:pStyle w:val="Heading3"/>
        <w:rPr>
          <w:rFonts w:eastAsia="Arial"/>
          <w:lang w:eastAsia="zh-TW"/>
        </w:rPr>
      </w:pPr>
      <w:r>
        <w:rPr>
          <w:rFonts w:eastAsia="Arial"/>
          <w:lang w:eastAsia="zh-TW"/>
        </w:rPr>
        <w:t>Lead Authors</w:t>
      </w:r>
    </w:p>
    <w:p w:rsidR="00B54298" w:rsidRDefault="00B54298">
      <w:pPr>
        <w:rPr>
          <w:rFonts w:ascii="Verdana" w:eastAsia="Arial" w:hAnsi="Verdana"/>
          <w:sz w:val="20"/>
          <w:szCs w:val="22"/>
          <w:lang w:eastAsia="zh-TW"/>
        </w:rPr>
      </w:pPr>
    </w:p>
    <w:tbl>
      <w:tblPr>
        <w:tblStyle w:val="TableGrid"/>
        <w:tblW w:w="0" w:type="auto"/>
        <w:tblLook w:val="04A0" w:firstRow="1" w:lastRow="0" w:firstColumn="1" w:lastColumn="0" w:noHBand="0" w:noVBand="1"/>
      </w:tblPr>
      <w:tblGrid>
        <w:gridCol w:w="7394"/>
        <w:gridCol w:w="7394"/>
      </w:tblGrid>
      <w:tr w:rsidR="00B54298" w:rsidRPr="00B54298" w:rsidTr="00B54298">
        <w:trPr>
          <w:cantSplit/>
          <w:tblHeader/>
        </w:trPr>
        <w:tc>
          <w:tcPr>
            <w:tcW w:w="7394" w:type="dxa"/>
          </w:tcPr>
          <w:p w:rsidR="00B54298" w:rsidRPr="00B54298" w:rsidRDefault="00B54298" w:rsidP="005A2DF4">
            <w:pPr>
              <w:rPr>
                <w:rFonts w:ascii="Verdana" w:eastAsia="Arial" w:hAnsi="Verdana"/>
                <w:b/>
                <w:bCs/>
                <w:sz w:val="20"/>
                <w:szCs w:val="22"/>
                <w:lang w:eastAsia="zh-TW"/>
              </w:rPr>
            </w:pPr>
            <w:r w:rsidRPr="00B54298">
              <w:rPr>
                <w:rFonts w:ascii="Verdana" w:eastAsia="Arial" w:hAnsi="Verdana"/>
                <w:b/>
                <w:bCs/>
                <w:sz w:val="20"/>
                <w:szCs w:val="22"/>
                <w:lang w:eastAsia="zh-TW"/>
              </w:rPr>
              <w:t>Theme</w:t>
            </w:r>
          </w:p>
        </w:tc>
        <w:tc>
          <w:tcPr>
            <w:tcW w:w="7394" w:type="dxa"/>
          </w:tcPr>
          <w:p w:rsidR="00B54298" w:rsidRPr="00B54298" w:rsidRDefault="00B54298" w:rsidP="005A2DF4">
            <w:pPr>
              <w:rPr>
                <w:rFonts w:ascii="Verdana" w:eastAsia="Arial" w:hAnsi="Verdana"/>
                <w:b/>
                <w:bCs/>
                <w:sz w:val="20"/>
                <w:szCs w:val="22"/>
                <w:lang w:eastAsia="zh-TW"/>
              </w:rPr>
            </w:pPr>
            <w:r w:rsidRPr="00B54298">
              <w:rPr>
                <w:rFonts w:ascii="Verdana" w:eastAsia="Arial" w:hAnsi="Verdana"/>
                <w:b/>
                <w:bCs/>
                <w:sz w:val="20"/>
                <w:szCs w:val="22"/>
                <w:lang w:eastAsia="zh-TW"/>
              </w:rPr>
              <w:t>Lead</w:t>
            </w:r>
          </w:p>
        </w:tc>
      </w:tr>
      <w:tr w:rsidR="00B54298" w:rsidRPr="00B54298" w:rsidTr="00B54298">
        <w:trPr>
          <w:cantSplit/>
        </w:trPr>
        <w:tc>
          <w:tcPr>
            <w:tcW w:w="7394" w:type="dxa"/>
          </w:tcPr>
          <w:p w:rsidR="00B54298" w:rsidRPr="00B54298" w:rsidRDefault="00B54298" w:rsidP="005A2DF4">
            <w:pPr>
              <w:rPr>
                <w:rFonts w:ascii="Verdana" w:eastAsia="Arial" w:hAnsi="Verdana"/>
                <w:sz w:val="20"/>
                <w:szCs w:val="22"/>
                <w:lang w:eastAsia="zh-TW"/>
              </w:rPr>
            </w:pPr>
            <w:r w:rsidRPr="00B54298">
              <w:rPr>
                <w:rFonts w:ascii="Verdana" w:eastAsia="Arial" w:hAnsi="Verdana"/>
                <w:sz w:val="20"/>
                <w:szCs w:val="22"/>
                <w:lang w:eastAsia="zh-TW"/>
              </w:rPr>
              <w:t>Data Volume</w:t>
            </w:r>
          </w:p>
        </w:tc>
        <w:tc>
          <w:tcPr>
            <w:tcW w:w="7394" w:type="dxa"/>
          </w:tcPr>
          <w:p w:rsidR="00B54298" w:rsidRPr="00B54298" w:rsidRDefault="00B54298" w:rsidP="005A2DF4">
            <w:pPr>
              <w:rPr>
                <w:rFonts w:ascii="Verdana" w:eastAsia="Arial" w:hAnsi="Verdana"/>
                <w:sz w:val="20"/>
                <w:szCs w:val="22"/>
                <w:lang w:eastAsia="zh-TW"/>
              </w:rPr>
            </w:pPr>
            <w:r>
              <w:rPr>
                <w:rFonts w:ascii="Verdana" w:eastAsia="Arial" w:hAnsi="Verdana"/>
                <w:sz w:val="20"/>
                <w:szCs w:val="22"/>
                <w:lang w:eastAsia="zh-TW"/>
              </w:rPr>
              <w:t>Davies</w:t>
            </w:r>
          </w:p>
        </w:tc>
      </w:tr>
      <w:tr w:rsidR="00B54298" w:rsidRPr="00B54298" w:rsidTr="00B54298">
        <w:trPr>
          <w:cantSplit/>
        </w:trPr>
        <w:tc>
          <w:tcPr>
            <w:tcW w:w="7394" w:type="dxa"/>
          </w:tcPr>
          <w:p w:rsidR="00B54298" w:rsidRPr="00B54298" w:rsidRDefault="00B54298" w:rsidP="005A2DF4">
            <w:pPr>
              <w:rPr>
                <w:rFonts w:ascii="Verdana" w:eastAsia="Arial" w:hAnsi="Verdana"/>
                <w:sz w:val="20"/>
                <w:szCs w:val="22"/>
                <w:lang w:eastAsia="zh-TW"/>
              </w:rPr>
            </w:pPr>
            <w:r w:rsidRPr="00B54298">
              <w:rPr>
                <w:rFonts w:ascii="Verdana" w:eastAsia="Arial" w:hAnsi="Verdana"/>
                <w:sz w:val="20"/>
                <w:szCs w:val="22"/>
                <w:lang w:eastAsia="zh-TW"/>
              </w:rPr>
              <w:t>New Data Sources</w:t>
            </w:r>
            <w:r w:rsidR="00145B14">
              <w:rPr>
                <w:rFonts w:ascii="Verdana" w:eastAsia="Arial" w:hAnsi="Verdana"/>
                <w:sz w:val="20"/>
                <w:szCs w:val="22"/>
                <w:lang w:eastAsia="zh-TW"/>
              </w:rPr>
              <w:t xml:space="preserve"> </w:t>
            </w:r>
            <w:r w:rsidR="00145B14" w:rsidRPr="00B54298">
              <w:rPr>
                <w:rFonts w:ascii="Verdana" w:eastAsia="Arial" w:hAnsi="Verdana"/>
                <w:sz w:val="20"/>
                <w:szCs w:val="22"/>
                <w:lang w:eastAsia="zh-TW"/>
              </w:rPr>
              <w:t xml:space="preserve">(e.g., quality, quantitative vs </w:t>
            </w:r>
            <w:r w:rsidR="00145B14">
              <w:rPr>
                <w:rFonts w:ascii="Verdana" w:eastAsia="Arial" w:hAnsi="Verdana"/>
                <w:sz w:val="20"/>
                <w:szCs w:val="22"/>
                <w:lang w:eastAsia="zh-TW"/>
              </w:rPr>
              <w:t>qualitative,  crowdsource, IOT)</w:t>
            </w:r>
          </w:p>
        </w:tc>
        <w:tc>
          <w:tcPr>
            <w:tcW w:w="7394" w:type="dxa"/>
          </w:tcPr>
          <w:p w:rsidR="00B54298" w:rsidRPr="00B54298" w:rsidRDefault="00145B14" w:rsidP="005A2DF4">
            <w:pPr>
              <w:rPr>
                <w:rFonts w:ascii="Verdana" w:eastAsia="Arial" w:hAnsi="Verdana"/>
                <w:sz w:val="20"/>
                <w:szCs w:val="22"/>
                <w:lang w:eastAsia="zh-TW"/>
              </w:rPr>
            </w:pPr>
            <w:proofErr w:type="spellStart"/>
            <w:r>
              <w:rPr>
                <w:rFonts w:ascii="Verdana" w:eastAsia="Arial" w:hAnsi="Verdana"/>
                <w:sz w:val="20"/>
                <w:szCs w:val="22"/>
                <w:lang w:eastAsia="zh-TW"/>
              </w:rPr>
              <w:t>Lins</w:t>
            </w:r>
            <w:proofErr w:type="spellEnd"/>
          </w:p>
        </w:tc>
      </w:tr>
      <w:tr w:rsidR="00B54298" w:rsidRPr="00B54298" w:rsidTr="00B54298">
        <w:trPr>
          <w:cantSplit/>
        </w:trPr>
        <w:tc>
          <w:tcPr>
            <w:tcW w:w="7394" w:type="dxa"/>
          </w:tcPr>
          <w:p w:rsidR="00B54298" w:rsidRPr="00B54298" w:rsidRDefault="00B54298" w:rsidP="005A2DF4">
            <w:pPr>
              <w:rPr>
                <w:rFonts w:ascii="Verdana" w:eastAsia="Arial" w:hAnsi="Verdana"/>
                <w:sz w:val="20"/>
                <w:szCs w:val="22"/>
                <w:lang w:eastAsia="zh-TW"/>
              </w:rPr>
            </w:pPr>
            <w:r w:rsidRPr="00B54298">
              <w:rPr>
                <w:rFonts w:ascii="Verdana" w:eastAsia="Arial" w:hAnsi="Verdana"/>
                <w:sz w:val="20"/>
                <w:szCs w:val="22"/>
                <w:lang w:eastAsia="zh-TW"/>
              </w:rPr>
              <w:t>Big Data Analytics</w:t>
            </w:r>
          </w:p>
        </w:tc>
        <w:tc>
          <w:tcPr>
            <w:tcW w:w="7394" w:type="dxa"/>
          </w:tcPr>
          <w:p w:rsidR="00B54298" w:rsidRPr="00B54298" w:rsidRDefault="00B54298" w:rsidP="005A2DF4">
            <w:pPr>
              <w:rPr>
                <w:rFonts w:ascii="Verdana" w:eastAsia="Arial" w:hAnsi="Verdana"/>
                <w:sz w:val="20"/>
                <w:szCs w:val="22"/>
                <w:lang w:eastAsia="zh-TW"/>
              </w:rPr>
            </w:pPr>
            <w:r>
              <w:rPr>
                <w:rFonts w:ascii="Verdana" w:eastAsia="Arial" w:hAnsi="Verdana"/>
                <w:sz w:val="20"/>
                <w:szCs w:val="22"/>
                <w:lang w:eastAsia="zh-TW"/>
              </w:rPr>
              <w:t>Davies</w:t>
            </w:r>
          </w:p>
        </w:tc>
      </w:tr>
      <w:tr w:rsidR="00B54298" w:rsidRPr="00B54298" w:rsidTr="00B54298">
        <w:trPr>
          <w:cantSplit/>
        </w:trPr>
        <w:tc>
          <w:tcPr>
            <w:tcW w:w="7394" w:type="dxa"/>
          </w:tcPr>
          <w:p w:rsidR="00B54298" w:rsidRPr="00B54298" w:rsidRDefault="00B54298" w:rsidP="005A2DF4">
            <w:pPr>
              <w:rPr>
                <w:rFonts w:ascii="Verdana" w:eastAsia="Arial" w:hAnsi="Verdana"/>
                <w:sz w:val="20"/>
                <w:szCs w:val="22"/>
                <w:lang w:eastAsia="zh-TW"/>
              </w:rPr>
            </w:pPr>
            <w:r w:rsidRPr="00B54298">
              <w:rPr>
                <w:rFonts w:ascii="Verdana" w:eastAsia="Arial" w:hAnsi="Verdana"/>
                <w:sz w:val="20"/>
                <w:szCs w:val="22"/>
                <w:lang w:eastAsia="zh-TW"/>
              </w:rPr>
              <w:t>Open Data</w:t>
            </w:r>
          </w:p>
        </w:tc>
        <w:tc>
          <w:tcPr>
            <w:tcW w:w="7394" w:type="dxa"/>
          </w:tcPr>
          <w:p w:rsidR="00B54298" w:rsidRPr="00B54298" w:rsidRDefault="00B54298" w:rsidP="005A2DF4">
            <w:pPr>
              <w:rPr>
                <w:rFonts w:ascii="Verdana" w:eastAsia="Arial" w:hAnsi="Verdana"/>
                <w:sz w:val="20"/>
                <w:szCs w:val="22"/>
                <w:lang w:eastAsia="zh-TW"/>
              </w:rPr>
            </w:pPr>
            <w:r w:rsidRPr="00B54298">
              <w:rPr>
                <w:rFonts w:ascii="Verdana" w:eastAsia="Arial" w:hAnsi="Verdana"/>
                <w:sz w:val="20"/>
                <w:szCs w:val="22"/>
                <w:lang w:eastAsia="zh-TW"/>
              </w:rPr>
              <w:t>Harry</w:t>
            </w:r>
          </w:p>
        </w:tc>
      </w:tr>
      <w:tr w:rsidR="00B54298" w:rsidRPr="00B54298" w:rsidTr="00B54298">
        <w:trPr>
          <w:cantSplit/>
        </w:trPr>
        <w:tc>
          <w:tcPr>
            <w:tcW w:w="7394" w:type="dxa"/>
          </w:tcPr>
          <w:p w:rsidR="00B54298" w:rsidRPr="00B54298" w:rsidRDefault="00B54298" w:rsidP="005A2DF4">
            <w:pPr>
              <w:rPr>
                <w:rFonts w:ascii="Verdana" w:eastAsia="Arial" w:hAnsi="Verdana"/>
                <w:sz w:val="20"/>
                <w:szCs w:val="22"/>
                <w:lang w:eastAsia="zh-TW"/>
              </w:rPr>
            </w:pPr>
            <w:r w:rsidRPr="00B54298">
              <w:rPr>
                <w:rFonts w:ascii="Verdana" w:eastAsia="Arial" w:hAnsi="Verdana"/>
                <w:sz w:val="20"/>
                <w:szCs w:val="22"/>
                <w:lang w:eastAsia="zh-TW"/>
              </w:rPr>
              <w:t>Commercially Sourced Data</w:t>
            </w:r>
          </w:p>
        </w:tc>
        <w:tc>
          <w:tcPr>
            <w:tcW w:w="7394" w:type="dxa"/>
          </w:tcPr>
          <w:p w:rsidR="00B54298" w:rsidRPr="00B54298" w:rsidRDefault="00B54298" w:rsidP="00B54298">
            <w:pPr>
              <w:rPr>
                <w:rFonts w:ascii="Verdana" w:eastAsia="Arial" w:hAnsi="Verdana"/>
                <w:sz w:val="20"/>
                <w:szCs w:val="22"/>
                <w:lang w:eastAsia="zh-TW"/>
              </w:rPr>
            </w:pPr>
            <w:proofErr w:type="spellStart"/>
            <w:r>
              <w:rPr>
                <w:rFonts w:ascii="Verdana" w:eastAsia="Arial" w:hAnsi="Verdana"/>
                <w:sz w:val="20"/>
                <w:szCs w:val="22"/>
                <w:lang w:eastAsia="zh-TW"/>
              </w:rPr>
              <w:t>Branski</w:t>
            </w:r>
            <w:proofErr w:type="spellEnd"/>
            <w:r>
              <w:rPr>
                <w:rFonts w:ascii="Verdana" w:eastAsia="Arial" w:hAnsi="Verdana"/>
                <w:sz w:val="20"/>
                <w:szCs w:val="22"/>
                <w:lang w:eastAsia="zh-TW"/>
              </w:rPr>
              <w:t>, Rea</w:t>
            </w:r>
          </w:p>
        </w:tc>
      </w:tr>
      <w:tr w:rsidR="00B54298" w:rsidRPr="00B54298" w:rsidTr="00B54298">
        <w:trPr>
          <w:cantSplit/>
        </w:trPr>
        <w:tc>
          <w:tcPr>
            <w:tcW w:w="7394" w:type="dxa"/>
          </w:tcPr>
          <w:p w:rsidR="00B54298" w:rsidRPr="00B54298" w:rsidRDefault="00B54298" w:rsidP="005A2DF4">
            <w:pPr>
              <w:rPr>
                <w:rFonts w:ascii="Verdana" w:eastAsia="Arial" w:hAnsi="Verdana"/>
                <w:sz w:val="20"/>
                <w:szCs w:val="22"/>
                <w:lang w:eastAsia="zh-TW"/>
              </w:rPr>
            </w:pPr>
            <w:r w:rsidRPr="00B54298">
              <w:rPr>
                <w:rFonts w:ascii="Verdana" w:eastAsia="Arial" w:hAnsi="Verdana"/>
                <w:sz w:val="20"/>
                <w:szCs w:val="22"/>
                <w:lang w:eastAsia="zh-TW"/>
              </w:rPr>
              <w:t>Emerging Commercial Services</w:t>
            </w:r>
          </w:p>
        </w:tc>
        <w:tc>
          <w:tcPr>
            <w:tcW w:w="7394" w:type="dxa"/>
          </w:tcPr>
          <w:p w:rsidR="00B54298" w:rsidRPr="00B54298" w:rsidRDefault="00B54298" w:rsidP="005A2DF4">
            <w:pPr>
              <w:rPr>
                <w:rFonts w:ascii="Verdana" w:eastAsia="Arial" w:hAnsi="Verdana"/>
                <w:sz w:val="20"/>
                <w:szCs w:val="22"/>
                <w:lang w:eastAsia="zh-TW"/>
              </w:rPr>
            </w:pPr>
            <w:proofErr w:type="spellStart"/>
            <w:r>
              <w:rPr>
                <w:rFonts w:ascii="Verdana" w:eastAsia="Arial" w:hAnsi="Verdana"/>
                <w:sz w:val="20"/>
                <w:szCs w:val="22"/>
                <w:lang w:eastAsia="zh-TW"/>
              </w:rPr>
              <w:t>Manore</w:t>
            </w:r>
            <w:proofErr w:type="spellEnd"/>
          </w:p>
        </w:tc>
      </w:tr>
      <w:tr w:rsidR="00B54298" w:rsidRPr="00B54298" w:rsidTr="00B54298">
        <w:trPr>
          <w:cantSplit/>
        </w:trPr>
        <w:tc>
          <w:tcPr>
            <w:tcW w:w="7394" w:type="dxa"/>
          </w:tcPr>
          <w:p w:rsidR="00B54298" w:rsidRPr="00B54298" w:rsidRDefault="00B54298" w:rsidP="005A2DF4">
            <w:pPr>
              <w:rPr>
                <w:rFonts w:ascii="Verdana" w:eastAsia="Arial" w:hAnsi="Verdana"/>
                <w:sz w:val="20"/>
                <w:szCs w:val="22"/>
                <w:lang w:eastAsia="zh-TW"/>
              </w:rPr>
            </w:pPr>
            <w:r w:rsidRPr="00B54298">
              <w:rPr>
                <w:rFonts w:ascii="Verdana" w:eastAsia="Arial" w:hAnsi="Verdana"/>
                <w:sz w:val="20"/>
                <w:szCs w:val="22"/>
                <w:lang w:eastAsia="zh-TW"/>
              </w:rPr>
              <w:t>Social media</w:t>
            </w:r>
          </w:p>
        </w:tc>
        <w:tc>
          <w:tcPr>
            <w:tcW w:w="7394" w:type="dxa"/>
          </w:tcPr>
          <w:p w:rsidR="00B54298" w:rsidRPr="00B54298" w:rsidRDefault="00145B14" w:rsidP="00B54298">
            <w:pPr>
              <w:rPr>
                <w:rFonts w:ascii="Verdana" w:eastAsia="Arial" w:hAnsi="Verdana"/>
                <w:sz w:val="20"/>
                <w:szCs w:val="22"/>
                <w:lang w:eastAsia="zh-TW"/>
              </w:rPr>
            </w:pPr>
            <w:proofErr w:type="spellStart"/>
            <w:r>
              <w:rPr>
                <w:rFonts w:ascii="Verdana" w:eastAsia="Arial" w:hAnsi="Verdana"/>
                <w:sz w:val="20"/>
                <w:szCs w:val="22"/>
                <w:lang w:eastAsia="zh-TW"/>
              </w:rPr>
              <w:t>Arimatea</w:t>
            </w:r>
            <w:proofErr w:type="spellEnd"/>
            <w:r w:rsidR="00B54298">
              <w:rPr>
                <w:rFonts w:ascii="Verdana" w:eastAsia="Arial" w:hAnsi="Verdana"/>
                <w:sz w:val="20"/>
                <w:szCs w:val="22"/>
                <w:lang w:eastAsia="zh-TW"/>
              </w:rPr>
              <w:t xml:space="preserve">, </w:t>
            </w:r>
            <w:proofErr w:type="spellStart"/>
            <w:r w:rsidR="00B54298">
              <w:rPr>
                <w:rFonts w:ascii="Verdana" w:eastAsia="Arial" w:hAnsi="Verdana"/>
                <w:sz w:val="20"/>
                <w:szCs w:val="22"/>
                <w:lang w:eastAsia="zh-TW"/>
              </w:rPr>
              <w:t>dell'Acqua</w:t>
            </w:r>
            <w:proofErr w:type="spellEnd"/>
          </w:p>
        </w:tc>
      </w:tr>
    </w:tbl>
    <w:p w:rsidR="00B54298" w:rsidRDefault="00B54298">
      <w:pPr>
        <w:rPr>
          <w:rFonts w:ascii="Verdana" w:eastAsia="Arial" w:hAnsi="Verdana"/>
          <w:sz w:val="20"/>
          <w:szCs w:val="22"/>
          <w:lang w:eastAsia="zh-TW"/>
        </w:rPr>
      </w:pPr>
    </w:p>
    <w:p w:rsidR="00B54298" w:rsidRDefault="00B54298">
      <w:pPr>
        <w:rPr>
          <w:rFonts w:ascii="Verdana" w:eastAsia="Arial" w:hAnsi="Verdana"/>
          <w:sz w:val="20"/>
          <w:szCs w:val="22"/>
          <w:lang w:eastAsia="zh-TW"/>
        </w:rPr>
        <w:sectPr w:rsidR="00B54298" w:rsidSect="00DF3CF1">
          <w:pgSz w:w="16840" w:h="11907" w:orient="landscape" w:code="9"/>
          <w:pgMar w:top="1134" w:right="1134" w:bottom="1134" w:left="1134" w:header="720" w:footer="720" w:gutter="0"/>
          <w:cols w:space="720"/>
          <w:docGrid w:linePitch="299"/>
        </w:sectPr>
      </w:pPr>
    </w:p>
    <w:p w:rsidR="00DF3CF1" w:rsidRDefault="00DF3CF1" w:rsidP="00DF3CF1">
      <w:pPr>
        <w:pStyle w:val="Heading2"/>
        <w:rPr>
          <w:rFonts w:hint="eastAsia"/>
        </w:rPr>
      </w:pPr>
      <w:r>
        <w:t>ANNEX 5.MODEL OF PRODUCTION CHAIN FOR METEOROLOGICAL, HYDROLOGICAL AND CLIMATOLOGICAL INFORMATION</w:t>
      </w:r>
    </w:p>
    <w:p w:rsidR="00DF3CF1" w:rsidRDefault="00DF3CF1" w:rsidP="001A246C">
      <w:pPr>
        <w:pStyle w:val="BodyText"/>
      </w:pPr>
    </w:p>
    <w:p w:rsidR="00DF3CF1" w:rsidRDefault="00DF3CF1" w:rsidP="001A246C">
      <w:pPr>
        <w:pStyle w:val="BodyText"/>
        <w:sectPr w:rsidR="00DF3CF1" w:rsidSect="00DF3CF1">
          <w:pgSz w:w="11907" w:h="16840" w:code="9"/>
          <w:pgMar w:top="1134" w:right="1134" w:bottom="1134" w:left="1134" w:header="720" w:footer="720" w:gutter="0"/>
          <w:cols w:space="720"/>
          <w:docGrid w:linePitch="299"/>
        </w:sectPr>
      </w:pPr>
      <w:r>
        <w:rPr>
          <w:noProof/>
          <w:lang w:eastAsia="zh-CN"/>
        </w:rPr>
        <w:drawing>
          <wp:inline distT="0" distB="0" distL="0" distR="0" wp14:anchorId="4D201503" wp14:editId="62D2F5B8">
            <wp:extent cx="6120765" cy="459041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4590418"/>
                    </a:xfrm>
                    <a:prstGeom prst="rect">
                      <a:avLst/>
                    </a:prstGeom>
                    <a:noFill/>
                  </pic:spPr>
                </pic:pic>
              </a:graphicData>
            </a:graphic>
          </wp:inline>
        </w:drawing>
      </w:r>
    </w:p>
    <w:p w:rsidR="004742F6" w:rsidRDefault="004742F6" w:rsidP="00DF3CF1">
      <w:pPr>
        <w:pStyle w:val="Heading2"/>
        <w:rPr>
          <w:rFonts w:hint="eastAsia"/>
        </w:rPr>
      </w:pPr>
      <w:r>
        <w:t xml:space="preserve">ANNEX </w:t>
      </w:r>
      <w:r w:rsidR="00DF3CF1">
        <w:t>6</w:t>
      </w:r>
      <w:r>
        <w:t>. RESULTS OF BRAINSTORM</w:t>
      </w:r>
    </w:p>
    <w:p w:rsidR="004742F6" w:rsidRPr="0025780B" w:rsidRDefault="004742F6" w:rsidP="004742F6">
      <w:pPr>
        <w:pStyle w:val="Heading3"/>
        <w:rPr>
          <w:lang w:eastAsia="zh-CN"/>
        </w:rPr>
      </w:pPr>
      <w:r w:rsidRPr="0025780B">
        <w:rPr>
          <w:lang w:eastAsia="zh-CN"/>
        </w:rPr>
        <w:t>(a)</w:t>
      </w:r>
      <w:r w:rsidRPr="0025780B">
        <w:rPr>
          <w:lang w:eastAsia="zh-CN"/>
        </w:rPr>
        <w:tab/>
        <w:t>Further clarification and delineation of the categories and types of big or emerging data and data sources</w:t>
      </w:r>
    </w:p>
    <w:p w:rsidR="004742F6" w:rsidRPr="0025780B" w:rsidRDefault="004742F6" w:rsidP="004742F6">
      <w:pPr>
        <w:pStyle w:val="BodyTextBullet"/>
      </w:pPr>
      <w:r w:rsidRPr="0025780B">
        <w:t>[New capabilities of mashing data and using machine intelligence]</w:t>
      </w:r>
    </w:p>
    <w:p w:rsidR="004742F6" w:rsidRPr="0025780B" w:rsidRDefault="004742F6" w:rsidP="004742F6">
      <w:pPr>
        <w:pStyle w:val="BodyTextBullet"/>
      </w:pPr>
      <w:r w:rsidRPr="0025780B">
        <w:t>[Others will take WMO data and mashing up  with other data to create new types of product]</w:t>
      </w:r>
    </w:p>
    <w:p w:rsidR="004742F6" w:rsidRPr="0025780B" w:rsidRDefault="004742F6" w:rsidP="004742F6">
      <w:pPr>
        <w:pStyle w:val="BodyTextBullet"/>
        <w:rPr>
          <w:b/>
          <w:bCs/>
        </w:rPr>
      </w:pPr>
      <w:r w:rsidRPr="0025780B">
        <w:rPr>
          <w:b/>
          <w:bCs/>
        </w:rPr>
        <w:t>Data mining</w:t>
      </w:r>
    </w:p>
    <w:p w:rsidR="004742F6" w:rsidRPr="0025780B" w:rsidRDefault="004742F6" w:rsidP="004742F6">
      <w:pPr>
        <w:pStyle w:val="BodyTextBullet"/>
        <w:rPr>
          <w:b/>
          <w:bCs/>
        </w:rPr>
      </w:pPr>
      <w:r w:rsidRPr="0025780B">
        <w:rPr>
          <w:b/>
          <w:bCs/>
        </w:rPr>
        <w:t>Mashups</w:t>
      </w:r>
    </w:p>
    <w:p w:rsidR="004742F6" w:rsidRPr="0025780B" w:rsidRDefault="004742F6" w:rsidP="004742F6">
      <w:pPr>
        <w:pStyle w:val="BodyTextBullet"/>
      </w:pPr>
      <w:r w:rsidRPr="0025780B">
        <w:t>Traditional sources / Non-traditional sources</w:t>
      </w:r>
    </w:p>
    <w:p w:rsidR="004742F6" w:rsidRPr="0025780B" w:rsidRDefault="004742F6" w:rsidP="004742F6">
      <w:pPr>
        <w:pStyle w:val="BodyTextBullet"/>
      </w:pPr>
      <w:r w:rsidRPr="0025780B">
        <w:t>Official / non-</w:t>
      </w:r>
      <w:proofErr w:type="spellStart"/>
      <w:r w:rsidRPr="0025780B">
        <w:t>tradititional</w:t>
      </w:r>
      <w:proofErr w:type="spellEnd"/>
    </w:p>
    <w:p w:rsidR="004742F6" w:rsidRPr="0025780B" w:rsidRDefault="004742F6" w:rsidP="004742F6">
      <w:pPr>
        <w:pStyle w:val="BodyTextBullet"/>
        <w:numPr>
          <w:ilvl w:val="1"/>
          <w:numId w:val="3"/>
        </w:numPr>
      </w:pPr>
      <w:r w:rsidRPr="0025780B">
        <w:t>Met Service / volunteer</w:t>
      </w:r>
    </w:p>
    <w:p w:rsidR="004742F6" w:rsidRPr="0025780B" w:rsidRDefault="004742F6" w:rsidP="004742F6">
      <w:pPr>
        <w:pStyle w:val="BodyTextBullet"/>
      </w:pPr>
      <w:r w:rsidRPr="0025780B">
        <w:t>Data of opportunity</w:t>
      </w:r>
    </w:p>
    <w:p w:rsidR="004742F6" w:rsidRPr="0025780B" w:rsidRDefault="004742F6" w:rsidP="004742F6">
      <w:pPr>
        <w:pStyle w:val="BodyTextBullet"/>
        <w:numPr>
          <w:ilvl w:val="1"/>
          <w:numId w:val="3"/>
        </w:numPr>
      </w:pPr>
      <w:r w:rsidRPr="0025780B">
        <w:t>Sources "discovered"</w:t>
      </w:r>
    </w:p>
    <w:p w:rsidR="004742F6" w:rsidRPr="0025780B" w:rsidRDefault="004742F6" w:rsidP="004742F6">
      <w:pPr>
        <w:pStyle w:val="BodyTextBullet"/>
      </w:pPr>
      <w:r w:rsidRPr="0025780B">
        <w:t>"Mandated" data (part of mission of originator) and "consequential" (produced as by product of main activities and not core activity)</w:t>
      </w:r>
    </w:p>
    <w:p w:rsidR="004742F6" w:rsidRPr="0025780B" w:rsidRDefault="004742F6" w:rsidP="004742F6">
      <w:pPr>
        <w:pStyle w:val="BodyTextBullet"/>
      </w:pPr>
      <w:r w:rsidRPr="0025780B">
        <w:t>Government (not national) / private (liability) / academic</w:t>
      </w:r>
    </w:p>
    <w:p w:rsidR="004742F6" w:rsidRPr="0025780B" w:rsidRDefault="004742F6" w:rsidP="004742F6">
      <w:pPr>
        <w:pStyle w:val="BodyTextBullet"/>
      </w:pPr>
      <w:r w:rsidRPr="0025780B">
        <w:t>Value chain approach</w:t>
      </w:r>
    </w:p>
    <w:p w:rsidR="004742F6" w:rsidRPr="0025780B" w:rsidRDefault="004742F6" w:rsidP="004742F6">
      <w:pPr>
        <w:pStyle w:val="BodyTextBullet"/>
      </w:pPr>
      <w:r w:rsidRPr="0025780B">
        <w:t>Mapped to sector</w:t>
      </w:r>
    </w:p>
    <w:p w:rsidR="004742F6" w:rsidRPr="0025780B" w:rsidRDefault="004742F6" w:rsidP="004742F6">
      <w:pPr>
        <w:pStyle w:val="BodyTextBullet"/>
      </w:pPr>
      <w:r w:rsidRPr="0025780B">
        <w:t>Valued service</w:t>
      </w:r>
    </w:p>
    <w:p w:rsidR="004742F6" w:rsidRPr="0025780B" w:rsidRDefault="004742F6" w:rsidP="004742F6">
      <w:pPr>
        <w:pStyle w:val="BodyTextBullet"/>
        <w:numPr>
          <w:ilvl w:val="1"/>
          <w:numId w:val="3"/>
        </w:numPr>
      </w:pPr>
      <w:r w:rsidRPr="0025780B">
        <w:t>Capable of combining data from multiple sources</w:t>
      </w:r>
    </w:p>
    <w:p w:rsidR="004742F6" w:rsidRPr="0025780B" w:rsidRDefault="004742F6" w:rsidP="004742F6">
      <w:pPr>
        <w:pStyle w:val="BodyTextBullet"/>
        <w:numPr>
          <w:ilvl w:val="1"/>
          <w:numId w:val="3"/>
        </w:numPr>
      </w:pPr>
      <w:r w:rsidRPr="0025780B">
        <w:t>Knowledge on how to use data in combination</w:t>
      </w:r>
    </w:p>
    <w:p w:rsidR="004742F6" w:rsidRPr="0025780B" w:rsidRDefault="004742F6" w:rsidP="004742F6">
      <w:pPr>
        <w:pStyle w:val="BodyTextBullet"/>
        <w:numPr>
          <w:ilvl w:val="1"/>
          <w:numId w:val="3"/>
        </w:numPr>
      </w:pPr>
      <w:r w:rsidRPr="0025780B">
        <w:t>Restructure information to make it closely relevant to target audience (value/knowledge add)</w:t>
      </w:r>
    </w:p>
    <w:p w:rsidR="004742F6" w:rsidRPr="0025780B" w:rsidRDefault="004742F6" w:rsidP="004742F6">
      <w:pPr>
        <w:pStyle w:val="BodyTextBullet"/>
      </w:pPr>
      <w:r w:rsidRPr="0025780B">
        <w:t>Non-met data – how to include</w:t>
      </w:r>
    </w:p>
    <w:p w:rsidR="004742F6" w:rsidRPr="0025780B" w:rsidRDefault="004742F6" w:rsidP="004742F6">
      <w:pPr>
        <w:pStyle w:val="BodyTextBullet"/>
      </w:pPr>
      <w:r w:rsidRPr="0025780B">
        <w:t>Verification and performance data</w:t>
      </w:r>
    </w:p>
    <w:p w:rsidR="004742F6" w:rsidRPr="0025780B" w:rsidRDefault="004742F6" w:rsidP="004742F6">
      <w:pPr>
        <w:pStyle w:val="BodyTextBullet"/>
      </w:pPr>
      <w:r w:rsidRPr="0025780B">
        <w:t>Volume/quantity/speed/</w:t>
      </w:r>
    </w:p>
    <w:p w:rsidR="004742F6" w:rsidRPr="0025780B" w:rsidRDefault="004742F6" w:rsidP="004742F6">
      <w:pPr>
        <w:pStyle w:val="BodyTextBullet"/>
      </w:pPr>
      <w:r w:rsidRPr="0025780B">
        <w:t>Hydrology</w:t>
      </w:r>
    </w:p>
    <w:p w:rsidR="004742F6" w:rsidRPr="0025780B" w:rsidRDefault="004742F6" w:rsidP="004742F6">
      <w:pPr>
        <w:pStyle w:val="BodyTextBullet"/>
        <w:numPr>
          <w:ilvl w:val="1"/>
          <w:numId w:val="3"/>
        </w:numPr>
      </w:pPr>
      <w:r w:rsidRPr="0025780B">
        <w:t>Satellites of limited use for traditional hydrology measures</w:t>
      </w:r>
    </w:p>
    <w:p w:rsidR="004742F6" w:rsidRPr="0025780B" w:rsidRDefault="004742F6" w:rsidP="004742F6">
      <w:pPr>
        <w:pStyle w:val="BodyTextBullet"/>
        <w:numPr>
          <w:ilvl w:val="1"/>
          <w:numId w:val="3"/>
        </w:numPr>
      </w:pPr>
      <w:r w:rsidRPr="0025780B">
        <w:t>Where no traditional observations, satellites are only source of data but not clear what they are actually observing</w:t>
      </w:r>
    </w:p>
    <w:p w:rsidR="004742F6" w:rsidRPr="0025780B" w:rsidRDefault="004742F6" w:rsidP="004742F6">
      <w:pPr>
        <w:pStyle w:val="BodyTextBullet"/>
      </w:pPr>
      <w:r w:rsidRPr="0025780B">
        <w:t>Canada</w:t>
      </w:r>
    </w:p>
    <w:p w:rsidR="004742F6" w:rsidRPr="0025780B" w:rsidRDefault="004742F6" w:rsidP="004742F6">
      <w:pPr>
        <w:pStyle w:val="BodyTextBullet"/>
        <w:numPr>
          <w:ilvl w:val="1"/>
          <w:numId w:val="3"/>
        </w:numPr>
      </w:pPr>
      <w:r w:rsidRPr="0025780B">
        <w:t>Quantitative values</w:t>
      </w:r>
    </w:p>
    <w:p w:rsidR="004742F6" w:rsidRPr="0025780B" w:rsidRDefault="004742F6" w:rsidP="004742F6">
      <w:pPr>
        <w:pStyle w:val="BodyTextBullet"/>
        <w:numPr>
          <w:ilvl w:val="1"/>
          <w:numId w:val="3"/>
        </w:numPr>
      </w:pPr>
      <w:r w:rsidRPr="0025780B">
        <w:t>Qualitative information (proxies)</w:t>
      </w:r>
    </w:p>
    <w:p w:rsidR="004742F6" w:rsidRPr="0025780B" w:rsidRDefault="004742F6" w:rsidP="004742F6">
      <w:pPr>
        <w:pStyle w:val="BodyTextBullet"/>
        <w:numPr>
          <w:ilvl w:val="1"/>
          <w:numId w:val="3"/>
        </w:numPr>
      </w:pPr>
      <w:r w:rsidRPr="0025780B">
        <w:t>Used to categorize types of crowd source data</w:t>
      </w:r>
    </w:p>
    <w:p w:rsidR="004742F6" w:rsidRPr="0025780B" w:rsidRDefault="004742F6" w:rsidP="004742F6">
      <w:pPr>
        <w:pStyle w:val="BodyTextBullet"/>
      </w:pPr>
      <w:r w:rsidRPr="0025780B">
        <w:t>Making use of "in-fill" data that is less directly based on social and other data</w:t>
      </w:r>
    </w:p>
    <w:p w:rsidR="004742F6" w:rsidRPr="0025780B" w:rsidRDefault="004742F6" w:rsidP="004742F6">
      <w:pPr>
        <w:pStyle w:val="BodyTextBullet"/>
        <w:numPr>
          <w:ilvl w:val="1"/>
          <w:numId w:val="3"/>
        </w:numPr>
      </w:pPr>
      <w:r w:rsidRPr="0025780B">
        <w:t xml:space="preserve">Use other operators to </w:t>
      </w:r>
      <w:proofErr w:type="spellStart"/>
      <w:r w:rsidRPr="0025780B">
        <w:t>analyze</w:t>
      </w:r>
      <w:proofErr w:type="spellEnd"/>
      <w:r w:rsidRPr="0025780B">
        <w:t>?</w:t>
      </w:r>
    </w:p>
    <w:p w:rsidR="004742F6" w:rsidRPr="0025780B" w:rsidRDefault="004742F6" w:rsidP="004742F6">
      <w:pPr>
        <w:pStyle w:val="BodyTextBullet"/>
      </w:pPr>
      <w:r w:rsidRPr="0025780B">
        <w:t>Use of social media techniques to gather structured data (</w:t>
      </w:r>
      <w:proofErr w:type="spellStart"/>
      <w:r w:rsidRPr="0025780B">
        <w:t>eg</w:t>
      </w:r>
      <w:proofErr w:type="spellEnd"/>
      <w:r w:rsidRPr="0025780B">
        <w:t xml:space="preserve"> impacts in </w:t>
      </w:r>
      <w:proofErr w:type="spellStart"/>
      <w:r w:rsidRPr="0025780B">
        <w:t>WoW</w:t>
      </w:r>
      <w:proofErr w:type="spellEnd"/>
      <w:r w:rsidRPr="0025780B">
        <w:t>)</w:t>
      </w:r>
    </w:p>
    <w:p w:rsidR="004742F6" w:rsidRPr="0025780B" w:rsidRDefault="004742F6" w:rsidP="004742F6">
      <w:pPr>
        <w:pStyle w:val="BodyTextBullet"/>
      </w:pPr>
      <w:r w:rsidRPr="0025780B">
        <w:t xml:space="preserve">UKMO </w:t>
      </w:r>
      <w:proofErr w:type="spellStart"/>
      <w:r w:rsidRPr="0025780B">
        <w:t>analyzing</w:t>
      </w:r>
      <w:proofErr w:type="spellEnd"/>
      <w:r w:rsidRPr="0025780B">
        <w:t xml:space="preserve"> twitter feeds for situation analysis</w:t>
      </w:r>
    </w:p>
    <w:p w:rsidR="004742F6" w:rsidRPr="0025780B" w:rsidRDefault="004742F6" w:rsidP="004742F6">
      <w:pPr>
        <w:pStyle w:val="BodyTextBullet"/>
      </w:pPr>
      <w:r w:rsidRPr="0025780B">
        <w:t>Impact of new techniques on funding of NMHS for traditional  observing networks</w:t>
      </w:r>
    </w:p>
    <w:p w:rsidR="004742F6" w:rsidRPr="0025780B" w:rsidRDefault="004742F6" w:rsidP="004742F6">
      <w:pPr>
        <w:pStyle w:val="BodyTextBullet"/>
      </w:pPr>
      <w:r w:rsidRPr="0025780B">
        <w:t xml:space="preserve">Data integrators/statistical </w:t>
      </w:r>
      <w:proofErr w:type="spellStart"/>
      <w:r w:rsidRPr="0025780B">
        <w:t>analyzers</w:t>
      </w:r>
      <w:proofErr w:type="spellEnd"/>
      <w:r w:rsidRPr="0025780B">
        <w:t xml:space="preserve"> drawing users who want convenient product with no regard for accuracy/validity</w:t>
      </w:r>
    </w:p>
    <w:p w:rsidR="004742F6" w:rsidRPr="0025780B" w:rsidRDefault="004742F6" w:rsidP="004742F6">
      <w:pPr>
        <w:pStyle w:val="BodyTextBullet"/>
      </w:pPr>
      <w:r w:rsidRPr="0025780B">
        <w:t xml:space="preserve">Legacy user reporting </w:t>
      </w:r>
      <w:r w:rsidRPr="0025780B">
        <w:sym w:font="Wingdings" w:char="F0E0"/>
      </w:r>
      <w:r w:rsidRPr="0025780B">
        <w:t xml:space="preserve"> social</w:t>
      </w:r>
    </w:p>
    <w:p w:rsidR="004742F6" w:rsidRPr="0025780B" w:rsidRDefault="004742F6" w:rsidP="004742F6">
      <w:pPr>
        <w:pStyle w:val="BodyTextBullet"/>
      </w:pPr>
      <w:r w:rsidRPr="0025780B">
        <w:t>Move of big distributors to take all information "and let the market decide" rather that basing on authority or quality</w:t>
      </w:r>
    </w:p>
    <w:p w:rsidR="004742F6" w:rsidRPr="0025780B" w:rsidRDefault="004742F6" w:rsidP="004742F6">
      <w:pPr>
        <w:pStyle w:val="BodyTextBullet"/>
      </w:pPr>
      <w:r w:rsidRPr="0025780B">
        <w:t>Where does NMHS value chain cease and extra value start?</w:t>
      </w:r>
    </w:p>
    <w:p w:rsidR="004742F6" w:rsidRPr="0025780B" w:rsidRDefault="004742F6" w:rsidP="004742F6">
      <w:pPr>
        <w:pStyle w:val="BodyTextBullet"/>
        <w:numPr>
          <w:ilvl w:val="1"/>
          <w:numId w:val="3"/>
        </w:numPr>
      </w:pPr>
      <w:r w:rsidRPr="0025780B">
        <w:t>Which information do NMHS have to provide as critical service, and which are optional?</w:t>
      </w:r>
    </w:p>
    <w:p w:rsidR="004742F6" w:rsidRPr="0025780B" w:rsidRDefault="004742F6" w:rsidP="004742F6">
      <w:pPr>
        <w:pStyle w:val="BodyTextBullet"/>
        <w:numPr>
          <w:ilvl w:val="1"/>
          <w:numId w:val="3"/>
        </w:numPr>
      </w:pPr>
      <w:r w:rsidRPr="0025780B">
        <w:t>Need to be able to define what the basic set of information is that is needed to allow all other services to be delivered</w:t>
      </w:r>
    </w:p>
    <w:p w:rsidR="004742F6" w:rsidRPr="0025780B" w:rsidRDefault="004742F6" w:rsidP="004742F6">
      <w:pPr>
        <w:pStyle w:val="BodyTextBullet"/>
      </w:pPr>
      <w:r w:rsidRPr="0025780B">
        <w:t>Value streams</w:t>
      </w:r>
    </w:p>
    <w:p w:rsidR="004742F6" w:rsidRPr="0025780B" w:rsidRDefault="004742F6" w:rsidP="004742F6">
      <w:pPr>
        <w:pStyle w:val="BodyTextBullet"/>
      </w:pPr>
      <w:r w:rsidRPr="0025780B">
        <w:t>Hazard/impact characterization</w:t>
      </w:r>
    </w:p>
    <w:p w:rsidR="004742F6" w:rsidRPr="004742F6" w:rsidRDefault="004742F6" w:rsidP="004742F6">
      <w:pPr>
        <w:pStyle w:val="BodyTextBullet"/>
      </w:pPr>
      <w:r w:rsidRPr="004742F6">
        <w:t>Structured/unstructured</w:t>
      </w:r>
    </w:p>
    <w:p w:rsidR="004742F6" w:rsidRPr="0025780B" w:rsidRDefault="004742F6" w:rsidP="004742F6">
      <w:pPr>
        <w:pStyle w:val="Heading3"/>
        <w:rPr>
          <w:lang w:eastAsia="zh-CN"/>
        </w:rPr>
      </w:pPr>
      <w:r w:rsidRPr="0025780B">
        <w:rPr>
          <w:lang w:eastAsia="zh-CN"/>
        </w:rPr>
        <w:t>(b)</w:t>
      </w:r>
      <w:r w:rsidRPr="0025780B">
        <w:rPr>
          <w:lang w:eastAsia="zh-CN"/>
        </w:rPr>
        <w:tab/>
        <w:t>An overview of technical issues and application areas with respect to big or emerging data sources of significance to WMO, identifying the relevant WMO bodies and processes appropriate for addressing them, as well as gaps</w:t>
      </w:r>
    </w:p>
    <w:p w:rsidR="004742F6" w:rsidRPr="0025780B" w:rsidRDefault="004742F6" w:rsidP="004742F6">
      <w:pPr>
        <w:pStyle w:val="BodyTextBullet"/>
      </w:pPr>
      <w:r w:rsidRPr="0025780B">
        <w:t>Interoperability</w:t>
      </w:r>
    </w:p>
    <w:p w:rsidR="004742F6" w:rsidRPr="0025780B" w:rsidRDefault="004742F6" w:rsidP="004742F6">
      <w:pPr>
        <w:pStyle w:val="BodyTextBullet"/>
      </w:pPr>
      <w:r w:rsidRPr="0025780B">
        <w:t>Data integration</w:t>
      </w:r>
    </w:p>
    <w:p w:rsidR="004742F6" w:rsidRPr="0025780B" w:rsidRDefault="004742F6" w:rsidP="004742F6">
      <w:pPr>
        <w:pStyle w:val="BodyTextBullet"/>
      </w:pPr>
      <w:r w:rsidRPr="0025780B">
        <w:t>Private sector processing</w:t>
      </w:r>
    </w:p>
    <w:p w:rsidR="004742F6" w:rsidRPr="0025780B" w:rsidRDefault="004742F6" w:rsidP="004742F6">
      <w:pPr>
        <w:pStyle w:val="BodyTextBullet"/>
      </w:pPr>
      <w:r w:rsidRPr="0025780B">
        <w:t>Private sector mining</w:t>
      </w:r>
    </w:p>
    <w:p w:rsidR="004742F6" w:rsidRPr="0025780B" w:rsidRDefault="004742F6" w:rsidP="004742F6">
      <w:pPr>
        <w:pStyle w:val="BodyTextBullet"/>
      </w:pPr>
      <w:r w:rsidRPr="0025780B">
        <w:t>Who does what</w:t>
      </w:r>
    </w:p>
    <w:p w:rsidR="004742F6" w:rsidRPr="0025780B" w:rsidRDefault="004742F6" w:rsidP="004742F6">
      <w:pPr>
        <w:pStyle w:val="BodyTextBullet"/>
      </w:pPr>
      <w:r w:rsidRPr="0025780B">
        <w:t>Statistical analysis</w:t>
      </w:r>
    </w:p>
    <w:p w:rsidR="004742F6" w:rsidRPr="0025780B" w:rsidRDefault="004742F6" w:rsidP="004742F6">
      <w:pPr>
        <w:pStyle w:val="BodyTextBullet"/>
      </w:pPr>
      <w:r w:rsidRPr="0025780B">
        <w:t>Quality of data/info</w:t>
      </w:r>
    </w:p>
    <w:p w:rsidR="004742F6" w:rsidRPr="0025780B" w:rsidRDefault="004742F6" w:rsidP="004742F6">
      <w:pPr>
        <w:pStyle w:val="BodyTextBullet"/>
      </w:pPr>
      <w:r w:rsidRPr="0025780B">
        <w:t>Gap filling</w:t>
      </w:r>
    </w:p>
    <w:p w:rsidR="004742F6" w:rsidRPr="0025780B" w:rsidRDefault="004742F6" w:rsidP="004742F6">
      <w:pPr>
        <w:pStyle w:val="BodyTextBullet"/>
      </w:pPr>
      <w:r w:rsidRPr="0025780B">
        <w:t>Private sector concentrate on distribution partnerships, and fill in with the content themselves</w:t>
      </w:r>
    </w:p>
    <w:p w:rsidR="004742F6" w:rsidRPr="0025780B" w:rsidRDefault="004742F6" w:rsidP="004742F6">
      <w:pPr>
        <w:pStyle w:val="BodyTextBullet"/>
      </w:pPr>
      <w:r w:rsidRPr="0025780B">
        <w:t>Ability to process</w:t>
      </w:r>
    </w:p>
    <w:p w:rsidR="004742F6" w:rsidRPr="0025780B" w:rsidRDefault="004742F6" w:rsidP="004742F6">
      <w:pPr>
        <w:pStyle w:val="BodyTextBullet"/>
      </w:pPr>
      <w:r w:rsidRPr="0025780B">
        <w:t>Ability to deliver</w:t>
      </w:r>
    </w:p>
    <w:p w:rsidR="004742F6" w:rsidRPr="0025780B" w:rsidRDefault="004742F6" w:rsidP="004742F6">
      <w:pPr>
        <w:pStyle w:val="BodyTextBullet"/>
      </w:pPr>
      <w:r w:rsidRPr="0025780B">
        <w:t>Ability to maintain systems</w:t>
      </w:r>
    </w:p>
    <w:p w:rsidR="004742F6" w:rsidRPr="0025780B" w:rsidRDefault="004742F6" w:rsidP="004742F6">
      <w:pPr>
        <w:pStyle w:val="BodyTextBullet"/>
      </w:pPr>
      <w:r w:rsidRPr="0025780B">
        <w:t>Social media as distribution medium</w:t>
      </w:r>
    </w:p>
    <w:p w:rsidR="004742F6" w:rsidRPr="0025780B" w:rsidRDefault="004742F6" w:rsidP="004742F6">
      <w:pPr>
        <w:pStyle w:val="BodyTextBullet"/>
      </w:pPr>
      <w:r w:rsidRPr="0025780B">
        <w:t>Archiving</w:t>
      </w:r>
    </w:p>
    <w:p w:rsidR="004742F6" w:rsidRPr="0025780B" w:rsidRDefault="004742F6" w:rsidP="004742F6">
      <w:pPr>
        <w:pStyle w:val="BodyTextBullet"/>
        <w:numPr>
          <w:ilvl w:val="1"/>
          <w:numId w:val="3"/>
        </w:numPr>
      </w:pPr>
      <w:r w:rsidRPr="0025780B">
        <w:t>NMHS data</w:t>
      </w:r>
    </w:p>
    <w:p w:rsidR="004742F6" w:rsidRPr="0025780B" w:rsidRDefault="004742F6" w:rsidP="004742F6">
      <w:pPr>
        <w:pStyle w:val="BodyTextBullet"/>
        <w:numPr>
          <w:ilvl w:val="1"/>
          <w:numId w:val="3"/>
        </w:numPr>
      </w:pPr>
      <w:r w:rsidRPr="0025780B">
        <w:t>Other data</w:t>
      </w:r>
    </w:p>
    <w:p w:rsidR="004742F6" w:rsidRPr="0025780B" w:rsidRDefault="004742F6" w:rsidP="004742F6">
      <w:pPr>
        <w:pStyle w:val="BodyTextBullet"/>
      </w:pPr>
      <w:r w:rsidRPr="0025780B">
        <w:t>How choose which sort of data to consider</w:t>
      </w:r>
    </w:p>
    <w:p w:rsidR="004742F6" w:rsidRPr="0025780B" w:rsidRDefault="004742F6" w:rsidP="004742F6">
      <w:pPr>
        <w:pStyle w:val="BodyTextBullet"/>
        <w:numPr>
          <w:ilvl w:val="1"/>
          <w:numId w:val="3"/>
        </w:numPr>
      </w:pPr>
      <w:r w:rsidRPr="0025780B">
        <w:t>Base on value to end product?</w:t>
      </w:r>
    </w:p>
    <w:p w:rsidR="004742F6" w:rsidRPr="0025780B" w:rsidRDefault="004742F6" w:rsidP="004742F6">
      <w:pPr>
        <w:pStyle w:val="BodyTextBullet"/>
      </w:pPr>
      <w:r w:rsidRPr="0025780B">
        <w:t>Understanding fundamental role of NMHS is essential to work out what the organizational impacts would be – is the role ensuring or doing?</w:t>
      </w:r>
    </w:p>
    <w:p w:rsidR="004742F6" w:rsidRPr="0025780B" w:rsidRDefault="004742F6" w:rsidP="004742F6">
      <w:pPr>
        <w:pStyle w:val="BodyTextBullet"/>
      </w:pPr>
      <w:r w:rsidRPr="0025780B">
        <w:t>Bringing user to the data</w:t>
      </w:r>
    </w:p>
    <w:p w:rsidR="004742F6" w:rsidRPr="0025780B" w:rsidRDefault="004742F6" w:rsidP="004742F6">
      <w:pPr>
        <w:pStyle w:val="BodyTextBullet"/>
      </w:pPr>
      <w:r w:rsidRPr="0025780B">
        <w:t>Visualization</w:t>
      </w:r>
    </w:p>
    <w:p w:rsidR="004742F6" w:rsidRPr="0025780B" w:rsidRDefault="004742F6" w:rsidP="004742F6">
      <w:pPr>
        <w:pStyle w:val="BodyTextBullet"/>
        <w:numPr>
          <w:ilvl w:val="1"/>
          <w:numId w:val="3"/>
        </w:numPr>
      </w:pPr>
      <w:r w:rsidRPr="0025780B">
        <w:t>For who</w:t>
      </w:r>
    </w:p>
    <w:p w:rsidR="004742F6" w:rsidRPr="0025780B" w:rsidRDefault="004742F6" w:rsidP="004742F6">
      <w:pPr>
        <w:pStyle w:val="BodyTextBullet"/>
        <w:numPr>
          <w:ilvl w:val="1"/>
          <w:numId w:val="3"/>
        </w:numPr>
      </w:pPr>
      <w:r w:rsidRPr="0025780B">
        <w:t>Standards needed or not?</w:t>
      </w:r>
    </w:p>
    <w:p w:rsidR="004742F6" w:rsidRPr="0025780B" w:rsidRDefault="004742F6" w:rsidP="004742F6">
      <w:pPr>
        <w:pStyle w:val="BodyTextBullet"/>
      </w:pPr>
      <w:r w:rsidRPr="0025780B">
        <w:t>Standards for data</w:t>
      </w:r>
    </w:p>
    <w:p w:rsidR="004742F6" w:rsidRPr="0025780B" w:rsidRDefault="004742F6" w:rsidP="004742F6">
      <w:pPr>
        <w:pStyle w:val="BodyTextBullet"/>
      </w:pPr>
      <w:r w:rsidRPr="0025780B">
        <w:t>Quality labelling of data sources/sets</w:t>
      </w:r>
    </w:p>
    <w:p w:rsidR="004742F6" w:rsidRPr="0025780B" w:rsidRDefault="004742F6" w:rsidP="004742F6">
      <w:pPr>
        <w:pStyle w:val="BodyTextBullet"/>
        <w:numPr>
          <w:ilvl w:val="1"/>
          <w:numId w:val="3"/>
        </w:numPr>
      </w:pPr>
      <w:r w:rsidRPr="0025780B">
        <w:t>Mechanisms  for assigning assessments</w:t>
      </w:r>
    </w:p>
    <w:p w:rsidR="004742F6" w:rsidRPr="0025780B" w:rsidRDefault="004742F6" w:rsidP="004742F6">
      <w:pPr>
        <w:pStyle w:val="BodyTextBullet"/>
        <w:numPr>
          <w:ilvl w:val="1"/>
          <w:numId w:val="3"/>
        </w:numPr>
      </w:pPr>
      <w:r w:rsidRPr="0025780B">
        <w:t>Applicability for different uses?</w:t>
      </w:r>
    </w:p>
    <w:p w:rsidR="004742F6" w:rsidRPr="0025780B" w:rsidRDefault="004742F6" w:rsidP="004742F6">
      <w:pPr>
        <w:pStyle w:val="BodyTextBullet"/>
        <w:numPr>
          <w:ilvl w:val="1"/>
          <w:numId w:val="3"/>
        </w:numPr>
      </w:pPr>
      <w:r w:rsidRPr="0025780B">
        <w:t>Confidence that product represents what it is needed to be</w:t>
      </w:r>
    </w:p>
    <w:p w:rsidR="004742F6" w:rsidRPr="0025780B" w:rsidRDefault="004742F6" w:rsidP="004742F6">
      <w:pPr>
        <w:pStyle w:val="BodyTextBullet"/>
        <w:numPr>
          <w:ilvl w:val="1"/>
          <w:numId w:val="3"/>
        </w:numPr>
      </w:pPr>
      <w:r w:rsidRPr="0025780B">
        <w:t>Social collection of "star" ratings  from all users of products.</w:t>
      </w:r>
    </w:p>
    <w:p w:rsidR="004742F6" w:rsidRPr="0025780B" w:rsidRDefault="004742F6" w:rsidP="004742F6">
      <w:pPr>
        <w:pStyle w:val="BodyTextBullet"/>
      </w:pPr>
      <w:r w:rsidRPr="0025780B">
        <w:t>Publication chain for large volumes of data</w:t>
      </w:r>
    </w:p>
    <w:p w:rsidR="004742F6" w:rsidRPr="0025780B" w:rsidRDefault="004742F6" w:rsidP="004742F6">
      <w:pPr>
        <w:pStyle w:val="BodyTextBullet"/>
        <w:numPr>
          <w:ilvl w:val="1"/>
          <w:numId w:val="3"/>
        </w:numPr>
      </w:pPr>
      <w:r w:rsidRPr="0025780B">
        <w:t>How produce</w:t>
      </w:r>
    </w:p>
    <w:p w:rsidR="004742F6" w:rsidRPr="0025780B" w:rsidRDefault="004742F6" w:rsidP="004742F6">
      <w:pPr>
        <w:pStyle w:val="BodyTextBullet"/>
        <w:numPr>
          <w:ilvl w:val="1"/>
          <w:numId w:val="3"/>
        </w:numPr>
      </w:pPr>
      <w:r w:rsidRPr="0025780B">
        <w:t>How distribute</w:t>
      </w:r>
    </w:p>
    <w:p w:rsidR="004742F6" w:rsidRPr="0025780B" w:rsidRDefault="004742F6" w:rsidP="004742F6">
      <w:pPr>
        <w:pStyle w:val="BodyTextBullet"/>
        <w:numPr>
          <w:ilvl w:val="1"/>
          <w:numId w:val="3"/>
        </w:numPr>
      </w:pPr>
      <w:r w:rsidRPr="0025780B">
        <w:t>How users interact</w:t>
      </w:r>
    </w:p>
    <w:p w:rsidR="004742F6" w:rsidRPr="0025780B" w:rsidRDefault="004742F6" w:rsidP="004742F6">
      <w:pPr>
        <w:pStyle w:val="BodyTextBullet"/>
      </w:pPr>
      <w:r w:rsidRPr="0025780B">
        <w:t>Ubiquity of sources of data</w:t>
      </w:r>
    </w:p>
    <w:p w:rsidR="004742F6" w:rsidRPr="0025780B" w:rsidRDefault="004742F6" w:rsidP="004742F6">
      <w:pPr>
        <w:pStyle w:val="BodyTextBullet"/>
      </w:pPr>
      <w:r w:rsidRPr="0025780B">
        <w:t>How to best use ensembles</w:t>
      </w:r>
    </w:p>
    <w:p w:rsidR="004742F6" w:rsidRPr="0025780B" w:rsidRDefault="004742F6" w:rsidP="004742F6">
      <w:pPr>
        <w:pStyle w:val="BodyTextBullet"/>
      </w:pPr>
      <w:r>
        <w:t>Respecting IPR</w:t>
      </w:r>
    </w:p>
    <w:p w:rsidR="004742F6" w:rsidRPr="0025780B" w:rsidRDefault="004742F6" w:rsidP="004742F6">
      <w:pPr>
        <w:pStyle w:val="Heading3"/>
        <w:rPr>
          <w:lang w:eastAsia="zh-CN"/>
        </w:rPr>
      </w:pPr>
      <w:r w:rsidRPr="0025780B">
        <w:rPr>
          <w:lang w:eastAsia="zh-CN"/>
        </w:rPr>
        <w:t>(c1)</w:t>
      </w:r>
      <w:r w:rsidRPr="0025780B">
        <w:rPr>
          <w:lang w:eastAsia="zh-CN"/>
        </w:rPr>
        <w:tab/>
        <w:t>An analysis of the structure of the private sector as it applies to this area, identifying key products and their input data and sources,</w:t>
      </w:r>
    </w:p>
    <w:p w:rsidR="004742F6" w:rsidRPr="0025780B" w:rsidRDefault="004742F6" w:rsidP="004742F6">
      <w:pPr>
        <w:pStyle w:val="BodyTextBullet"/>
      </w:pPr>
      <w:r w:rsidRPr="0025780B">
        <w:t>Line of responsibility</w:t>
      </w:r>
    </w:p>
    <w:p w:rsidR="004742F6" w:rsidRPr="0025780B" w:rsidRDefault="004742F6" w:rsidP="004742F6">
      <w:pPr>
        <w:pStyle w:val="BodyTextBullet"/>
      </w:pPr>
      <w:r w:rsidRPr="0025780B">
        <w:t>Where to NMHS stop</w:t>
      </w:r>
    </w:p>
    <w:p w:rsidR="004742F6" w:rsidRPr="0025780B" w:rsidRDefault="004742F6" w:rsidP="004742F6">
      <w:pPr>
        <w:pStyle w:val="BodyTextBullet"/>
      </w:pPr>
      <w:r w:rsidRPr="0025780B">
        <w:t>Value streams</w:t>
      </w:r>
    </w:p>
    <w:p w:rsidR="004742F6" w:rsidRPr="0025780B" w:rsidRDefault="004742F6" w:rsidP="004742F6">
      <w:pPr>
        <w:pStyle w:val="BodyTextBullet"/>
      </w:pPr>
      <w:r w:rsidRPr="0025780B">
        <w:t>Content provid</w:t>
      </w:r>
      <w:r>
        <w:t>e</w:t>
      </w:r>
      <w:r w:rsidRPr="0025780B">
        <w:t>rs</w:t>
      </w:r>
    </w:p>
    <w:p w:rsidR="004742F6" w:rsidRPr="0025780B" w:rsidRDefault="004742F6" w:rsidP="004742F6">
      <w:pPr>
        <w:pStyle w:val="BodyTextBullet"/>
      </w:pPr>
      <w:r w:rsidRPr="0025780B">
        <w:t>Analytic companies</w:t>
      </w:r>
    </w:p>
    <w:p w:rsidR="004742F6" w:rsidRPr="0025780B" w:rsidRDefault="004742F6" w:rsidP="004742F6">
      <w:pPr>
        <w:pStyle w:val="BodyTextBullet"/>
      </w:pPr>
      <w:r w:rsidRPr="0025780B">
        <w:t>Net providers</w:t>
      </w:r>
    </w:p>
    <w:p w:rsidR="004742F6" w:rsidRPr="0025780B" w:rsidRDefault="004742F6" w:rsidP="004742F6">
      <w:pPr>
        <w:pStyle w:val="BodyTextBullet"/>
      </w:pPr>
      <w:r w:rsidRPr="0025780B">
        <w:t>Social media sphere</w:t>
      </w:r>
    </w:p>
    <w:p w:rsidR="004742F6" w:rsidRPr="0025780B" w:rsidRDefault="004742F6" w:rsidP="004742F6">
      <w:pPr>
        <w:pStyle w:val="BodyTextBullet"/>
      </w:pPr>
      <w:r w:rsidRPr="0025780B">
        <w:t>Where is the value for NMHS?</w:t>
      </w:r>
    </w:p>
    <w:p w:rsidR="004742F6" w:rsidRPr="0025780B" w:rsidRDefault="004742F6" w:rsidP="004742F6">
      <w:pPr>
        <w:pStyle w:val="BodyTextBullet"/>
      </w:pPr>
      <w:r w:rsidRPr="0025780B">
        <w:t>Eye candy vs profit centre</w:t>
      </w:r>
    </w:p>
    <w:p w:rsidR="004742F6" w:rsidRPr="0025780B" w:rsidRDefault="004742F6" w:rsidP="004742F6">
      <w:pPr>
        <w:pStyle w:val="BodyTextBullet"/>
      </w:pPr>
      <w:r w:rsidRPr="0025780B">
        <w:t>Multinational</w:t>
      </w:r>
    </w:p>
    <w:p w:rsidR="004742F6" w:rsidRPr="0025780B" w:rsidRDefault="004742F6" w:rsidP="004742F6">
      <w:pPr>
        <w:pStyle w:val="BodyTextBullet"/>
        <w:numPr>
          <w:ilvl w:val="1"/>
          <w:numId w:val="3"/>
        </w:numPr>
      </w:pPr>
      <w:r w:rsidRPr="0025780B">
        <w:t>Wide geographic impact</w:t>
      </w:r>
    </w:p>
    <w:p w:rsidR="004742F6" w:rsidRPr="0025780B" w:rsidRDefault="004742F6" w:rsidP="004742F6">
      <w:pPr>
        <w:pStyle w:val="BodyTextBullet"/>
        <w:numPr>
          <w:ilvl w:val="1"/>
          <w:numId w:val="3"/>
        </w:numPr>
      </w:pPr>
      <w:r w:rsidRPr="0025780B">
        <w:t>Need globally standard information sources</w:t>
      </w:r>
    </w:p>
    <w:p w:rsidR="004742F6" w:rsidRDefault="004742F6" w:rsidP="004742F6">
      <w:pPr>
        <w:pStyle w:val="BodyTextBullet"/>
      </w:pPr>
      <w:r>
        <w:t>Authoritative voice issues</w:t>
      </w:r>
    </w:p>
    <w:p w:rsidR="004742F6" w:rsidRDefault="004742F6" w:rsidP="004742F6">
      <w:pPr>
        <w:pStyle w:val="BodyTextBullet"/>
      </w:pPr>
      <w:r>
        <w:t>Not bound by sovereignty</w:t>
      </w:r>
    </w:p>
    <w:p w:rsidR="004742F6" w:rsidRDefault="004742F6" w:rsidP="004742F6">
      <w:pPr>
        <w:pStyle w:val="BodyTextBullet"/>
      </w:pPr>
      <w:r>
        <w:t>Flow of money</w:t>
      </w:r>
    </w:p>
    <w:p w:rsidR="004742F6" w:rsidRDefault="004742F6" w:rsidP="004742F6">
      <w:pPr>
        <w:pStyle w:val="BodyTextBullet"/>
      </w:pPr>
      <w:r>
        <w:t>Capitalization</w:t>
      </w:r>
    </w:p>
    <w:p w:rsidR="004742F6" w:rsidRPr="0025780B" w:rsidRDefault="004742F6" w:rsidP="004742F6">
      <w:pPr>
        <w:pStyle w:val="BodyTextBullet"/>
      </w:pPr>
      <w:r>
        <w:t>Disruptive  technologies</w:t>
      </w:r>
    </w:p>
    <w:p w:rsidR="004742F6" w:rsidRPr="0025780B" w:rsidRDefault="004742F6" w:rsidP="004742F6">
      <w:pPr>
        <w:pStyle w:val="Heading3"/>
        <w:rPr>
          <w:lang w:eastAsia="zh-CN"/>
        </w:rPr>
      </w:pPr>
      <w:r w:rsidRPr="0025780B">
        <w:rPr>
          <w:lang w:eastAsia="zh-CN"/>
        </w:rPr>
        <w:t>(c2)  major stakeholders or stakeholder groups and potential partners</w:t>
      </w:r>
    </w:p>
    <w:p w:rsidR="004742F6" w:rsidRPr="0025780B" w:rsidRDefault="004742F6" w:rsidP="004742F6">
      <w:pPr>
        <w:pStyle w:val="BodyTextBullet"/>
      </w:pPr>
      <w:r w:rsidRPr="0025780B">
        <w:t>Sector/domain</w:t>
      </w:r>
    </w:p>
    <w:p w:rsidR="004742F6" w:rsidRPr="0025780B" w:rsidRDefault="004742F6" w:rsidP="004742F6">
      <w:pPr>
        <w:pStyle w:val="BodyTextBullet"/>
      </w:pPr>
      <w:r w:rsidRPr="0025780B">
        <w:t>WHO/health</w:t>
      </w:r>
    </w:p>
    <w:p w:rsidR="004742F6" w:rsidRPr="0025780B" w:rsidRDefault="004742F6" w:rsidP="004742F6">
      <w:pPr>
        <w:pStyle w:val="BodyTextBullet"/>
      </w:pPr>
      <w:r w:rsidRPr="0025780B">
        <w:t>Urban environments</w:t>
      </w:r>
    </w:p>
    <w:p w:rsidR="004742F6" w:rsidRPr="0025780B" w:rsidRDefault="004742F6" w:rsidP="004742F6">
      <w:pPr>
        <w:pStyle w:val="BodyTextBullet"/>
      </w:pPr>
      <w:r w:rsidRPr="0025780B">
        <w:t>FA</w:t>
      </w:r>
      <w:r>
        <w:t>O</w:t>
      </w:r>
    </w:p>
    <w:p w:rsidR="004742F6" w:rsidRPr="0025780B" w:rsidRDefault="004742F6" w:rsidP="004742F6">
      <w:pPr>
        <w:pStyle w:val="BodyTextBullet"/>
      </w:pPr>
      <w:r w:rsidRPr="0025780B">
        <w:t>Energy sector</w:t>
      </w:r>
    </w:p>
    <w:p w:rsidR="004742F6" w:rsidRPr="0025780B" w:rsidRDefault="004742F6" w:rsidP="004742F6">
      <w:pPr>
        <w:pStyle w:val="BodyTextBullet"/>
      </w:pPr>
      <w:r w:rsidRPr="0025780B">
        <w:t>Sports industry</w:t>
      </w:r>
    </w:p>
    <w:p w:rsidR="004742F6" w:rsidRPr="0025780B" w:rsidRDefault="004742F6" w:rsidP="004742F6">
      <w:pPr>
        <w:pStyle w:val="BodyTextBullet"/>
      </w:pPr>
      <w:r w:rsidRPr="0025780B">
        <w:t>Public safety /emergency managers</w:t>
      </w:r>
    </w:p>
    <w:p w:rsidR="004742F6" w:rsidRPr="0025780B" w:rsidRDefault="004742F6" w:rsidP="004742F6">
      <w:pPr>
        <w:pStyle w:val="BodyTextBullet"/>
      </w:pPr>
      <w:r w:rsidRPr="0025780B">
        <w:t>Geophysical/mapping agencies</w:t>
      </w:r>
    </w:p>
    <w:p w:rsidR="004742F6" w:rsidRPr="0025780B" w:rsidRDefault="004742F6" w:rsidP="004742F6">
      <w:pPr>
        <w:pStyle w:val="BodyTextBullet"/>
      </w:pPr>
      <w:r w:rsidRPr="0025780B">
        <w:t>Resource management / water management / forests / land management</w:t>
      </w:r>
    </w:p>
    <w:p w:rsidR="004742F6" w:rsidRPr="0025780B" w:rsidRDefault="004742F6" w:rsidP="004742F6">
      <w:pPr>
        <w:pStyle w:val="BodyTextBullet"/>
      </w:pPr>
      <w:r w:rsidRPr="0025780B">
        <w:t>Who is impacted?</w:t>
      </w:r>
    </w:p>
    <w:p w:rsidR="004742F6" w:rsidRPr="0025780B" w:rsidRDefault="004742F6" w:rsidP="004742F6">
      <w:pPr>
        <w:pStyle w:val="BodyTextBullet"/>
      </w:pPr>
      <w:r w:rsidRPr="0025780B">
        <w:t xml:space="preserve">Users </w:t>
      </w:r>
      <w:proofErr w:type="spellStart"/>
      <w:r w:rsidRPr="0025780B">
        <w:t>vss</w:t>
      </w:r>
      <w:proofErr w:type="spellEnd"/>
      <w:r w:rsidRPr="0025780B">
        <w:t xml:space="preserve"> providers</w:t>
      </w:r>
    </w:p>
    <w:p w:rsidR="004742F6" w:rsidRPr="0025780B" w:rsidRDefault="004742F6" w:rsidP="004742F6">
      <w:pPr>
        <w:pStyle w:val="BodyTextBullet"/>
      </w:pPr>
      <w:r w:rsidRPr="0025780B">
        <w:t>Data aggregators</w:t>
      </w:r>
    </w:p>
    <w:p w:rsidR="004742F6" w:rsidRPr="0025780B" w:rsidRDefault="004742F6" w:rsidP="004742F6">
      <w:pPr>
        <w:pStyle w:val="BodyTextBullet"/>
      </w:pPr>
      <w:r w:rsidRPr="0025780B">
        <w:t>Social media providers</w:t>
      </w:r>
    </w:p>
    <w:p w:rsidR="004742F6" w:rsidRPr="0025780B" w:rsidRDefault="004742F6" w:rsidP="004742F6">
      <w:pPr>
        <w:pStyle w:val="BodyTextBullet"/>
      </w:pPr>
      <w:r w:rsidRPr="0025780B">
        <w:t>Funders/donors</w:t>
      </w:r>
    </w:p>
    <w:p w:rsidR="004742F6" w:rsidRPr="0025780B" w:rsidRDefault="004742F6" w:rsidP="004742F6">
      <w:pPr>
        <w:pStyle w:val="BodyTextBullet"/>
      </w:pPr>
      <w:r w:rsidRPr="0025780B">
        <w:t xml:space="preserve">Providers </w:t>
      </w:r>
      <w:r w:rsidRPr="0025780B">
        <w:sym w:font="Wingdings" w:char="F0E0"/>
      </w:r>
      <w:r w:rsidRPr="0025780B">
        <w:t xml:space="preserve"> publishers </w:t>
      </w:r>
      <w:r w:rsidRPr="0025780B">
        <w:sym w:font="Wingdings" w:char="F0E0"/>
      </w:r>
      <w:r w:rsidRPr="0025780B">
        <w:t xml:space="preserve"> consumers</w:t>
      </w:r>
    </w:p>
    <w:p w:rsidR="004742F6" w:rsidRPr="0025780B" w:rsidRDefault="004742F6" w:rsidP="004742F6">
      <w:pPr>
        <w:pStyle w:val="BodyTextBullet"/>
        <w:numPr>
          <w:ilvl w:val="1"/>
          <w:numId w:val="3"/>
        </w:numPr>
      </w:pPr>
      <w:r w:rsidRPr="0025780B">
        <w:t xml:space="preserve">Computing/processing (HPC, storage, </w:t>
      </w:r>
      <w:proofErr w:type="spellStart"/>
      <w:r w:rsidRPr="0025780B">
        <w:t>comms</w:t>
      </w:r>
      <w:proofErr w:type="spellEnd"/>
      <w:r w:rsidRPr="0025780B">
        <w:t xml:space="preserve">  </w:t>
      </w:r>
      <w:proofErr w:type="spellStart"/>
      <w:r w:rsidRPr="0025780B">
        <w:t>etc</w:t>
      </w:r>
      <w:proofErr w:type="spellEnd"/>
      <w:r w:rsidRPr="0025780B">
        <w:t>)</w:t>
      </w:r>
    </w:p>
    <w:p w:rsidR="004742F6" w:rsidRPr="0025780B" w:rsidRDefault="004742F6" w:rsidP="004742F6">
      <w:pPr>
        <w:pStyle w:val="BodyTextBullet"/>
        <w:numPr>
          <w:ilvl w:val="1"/>
          <w:numId w:val="3"/>
        </w:numPr>
      </w:pPr>
      <w:r w:rsidRPr="0025780B">
        <w:t>Analytics / algorithm producers (output, infrastructure)</w:t>
      </w:r>
    </w:p>
    <w:p w:rsidR="004742F6" w:rsidRPr="0025780B" w:rsidRDefault="004742F6" w:rsidP="004742F6">
      <w:pPr>
        <w:pStyle w:val="BodyTextBullet"/>
        <w:numPr>
          <w:ilvl w:val="1"/>
          <w:numId w:val="3"/>
        </w:numPr>
      </w:pPr>
      <w:r w:rsidRPr="0025780B">
        <w:t>Information aggregators/publishers</w:t>
      </w:r>
    </w:p>
    <w:p w:rsidR="004742F6" w:rsidRPr="004742F6" w:rsidRDefault="004742F6" w:rsidP="004742F6">
      <w:pPr>
        <w:pStyle w:val="BodyTextBullet"/>
        <w:numPr>
          <w:ilvl w:val="1"/>
          <w:numId w:val="3"/>
        </w:numPr>
      </w:pPr>
      <w:r w:rsidRPr="004742F6">
        <w:t xml:space="preserve">Information curators </w:t>
      </w:r>
    </w:p>
    <w:p w:rsidR="004742F6" w:rsidRPr="0025780B" w:rsidRDefault="004742F6" w:rsidP="004742F6">
      <w:pPr>
        <w:pStyle w:val="BodyTextBullet"/>
      </w:pPr>
      <w:r w:rsidRPr="0025780B">
        <w:t>Disruptive technologies</w:t>
      </w:r>
    </w:p>
    <w:p w:rsidR="004742F6" w:rsidRPr="0025780B" w:rsidRDefault="004742F6" w:rsidP="004742F6">
      <w:pPr>
        <w:pStyle w:val="BodyTextBullet"/>
        <w:numPr>
          <w:ilvl w:val="1"/>
          <w:numId w:val="3"/>
        </w:numPr>
      </w:pPr>
      <w:r w:rsidRPr="0025780B">
        <w:t xml:space="preserve">Apps, </w:t>
      </w:r>
      <w:proofErr w:type="spellStart"/>
      <w:r w:rsidRPr="0025780B">
        <w:t>IoT</w:t>
      </w:r>
      <w:proofErr w:type="spellEnd"/>
      <w:r w:rsidRPr="0025780B">
        <w:t xml:space="preserve"> and "bots" increasing consumers of information</w:t>
      </w:r>
    </w:p>
    <w:p w:rsidR="004742F6" w:rsidRPr="0025780B" w:rsidRDefault="004742F6" w:rsidP="004742F6">
      <w:pPr>
        <w:pStyle w:val="BodyTextBullet"/>
        <w:numPr>
          <w:ilvl w:val="1"/>
          <w:numId w:val="3"/>
        </w:numPr>
      </w:pPr>
      <w:r w:rsidRPr="0025780B">
        <w:t>Their developers/producers are a potential stakeholder</w:t>
      </w:r>
    </w:p>
    <w:p w:rsidR="004742F6" w:rsidRDefault="004742F6" w:rsidP="004742F6">
      <w:pPr>
        <w:pStyle w:val="BodyTextBullet"/>
      </w:pPr>
      <w:r w:rsidRPr="0025780B">
        <w:t>Consumers using Met information to drive their business (</w:t>
      </w:r>
      <w:proofErr w:type="spellStart"/>
      <w:r w:rsidRPr="0025780B">
        <w:t>eg</w:t>
      </w:r>
      <w:proofErr w:type="spellEnd"/>
      <w:r w:rsidRPr="0025780B">
        <w:t xml:space="preserve"> Google, IBM) using environmental information to inform other profit centre</w:t>
      </w:r>
    </w:p>
    <w:p w:rsidR="004742F6" w:rsidRPr="0025780B" w:rsidRDefault="004742F6" w:rsidP="004742F6">
      <w:pPr>
        <w:pStyle w:val="BodyTextBullet"/>
      </w:pPr>
      <w:r>
        <w:t>Do we  know what the capabilities of NMHS are?</w:t>
      </w:r>
    </w:p>
    <w:p w:rsidR="004742F6" w:rsidRPr="0025780B" w:rsidRDefault="004742F6" w:rsidP="004742F6">
      <w:pPr>
        <w:pStyle w:val="Heading3"/>
        <w:rPr>
          <w:lang w:eastAsia="zh-CN"/>
        </w:rPr>
      </w:pPr>
      <w:r w:rsidRPr="0025780B">
        <w:rPr>
          <w:lang w:eastAsia="zh-CN"/>
        </w:rPr>
        <w:t xml:space="preserve"> (d)</w:t>
      </w:r>
      <w:r w:rsidRPr="0025780B">
        <w:rPr>
          <w:lang w:eastAsia="zh-CN"/>
        </w:rPr>
        <w:tab/>
        <w:t>Identification of specific areas and recommendations for engagement by WMO and WMO Members with respect to big and emerging data</w:t>
      </w:r>
    </w:p>
    <w:p w:rsidR="004742F6" w:rsidRDefault="004742F6" w:rsidP="004742F6">
      <w:pPr>
        <w:pStyle w:val="BodyTextBullet"/>
      </w:pPr>
      <w:r>
        <w:t>Partnerships with content providers</w:t>
      </w:r>
    </w:p>
    <w:p w:rsidR="004742F6" w:rsidRDefault="004742F6" w:rsidP="004742F6">
      <w:pPr>
        <w:pStyle w:val="BodyTextBullet"/>
      </w:pPr>
      <w:r>
        <w:t>Partnerships  with analytic providers</w:t>
      </w:r>
    </w:p>
    <w:p w:rsidR="004742F6" w:rsidRDefault="004742F6" w:rsidP="004742F6">
      <w:pPr>
        <w:pStyle w:val="BodyTextBullet"/>
      </w:pPr>
      <w:r>
        <w:t>measurements of success</w:t>
      </w:r>
    </w:p>
    <w:p w:rsidR="004742F6" w:rsidRPr="004742F6" w:rsidRDefault="004742F6" w:rsidP="004742F6">
      <w:pPr>
        <w:pStyle w:val="BodyTextBullet"/>
      </w:pPr>
      <w:r w:rsidRPr="004742F6">
        <w:t>Partnership vs buy a service</w:t>
      </w:r>
    </w:p>
    <w:p w:rsidR="004742F6" w:rsidRDefault="004742F6" w:rsidP="004742F6">
      <w:pPr>
        <w:pStyle w:val="Heading3"/>
        <w:rPr>
          <w:lang w:eastAsia="zh-CN"/>
        </w:rPr>
      </w:pPr>
      <w:r w:rsidRPr="0025780B">
        <w:rPr>
          <w:lang w:eastAsia="zh-CN"/>
        </w:rPr>
        <w:t xml:space="preserve"> (e)</w:t>
      </w:r>
      <w:r w:rsidRPr="0025780B">
        <w:rPr>
          <w:lang w:eastAsia="zh-CN"/>
        </w:rPr>
        <w:tab/>
        <w:t>Future trends and their implications for WMO in this area</w:t>
      </w:r>
    </w:p>
    <w:p w:rsidR="004742F6" w:rsidRDefault="004742F6" w:rsidP="004742F6">
      <w:pPr>
        <w:pStyle w:val="BodyTextNumbered"/>
      </w:pPr>
      <w:r>
        <w:t>Shifting lines between responsibilities/capabilities</w:t>
      </w:r>
    </w:p>
    <w:p w:rsidR="004742F6" w:rsidRPr="0025780B" w:rsidRDefault="004742F6" w:rsidP="004742F6">
      <w:pPr>
        <w:pStyle w:val="BodyTextNumbered"/>
      </w:pPr>
      <w:proofErr w:type="spellStart"/>
      <w:r>
        <w:t>Moores</w:t>
      </w:r>
      <w:proofErr w:type="spellEnd"/>
      <w:r>
        <w:t>' laws for processing, storage and communications</w:t>
      </w:r>
    </w:p>
    <w:p w:rsidR="004742F6" w:rsidRDefault="004742F6" w:rsidP="004742F6">
      <w:pPr>
        <w:pStyle w:val="BodyTextNumbered"/>
      </w:pPr>
      <w:r>
        <w:t>Consortia of NMHS</w:t>
      </w:r>
    </w:p>
    <w:p w:rsidR="004742F6" w:rsidRDefault="004742F6" w:rsidP="004742F6">
      <w:pPr>
        <w:pStyle w:val="BodyTextBullet"/>
        <w:numPr>
          <w:ilvl w:val="1"/>
          <w:numId w:val="3"/>
        </w:numPr>
      </w:pPr>
      <w:r>
        <w:t>Service platforms</w:t>
      </w:r>
    </w:p>
    <w:p w:rsidR="004742F6" w:rsidRDefault="004742F6" w:rsidP="004742F6">
      <w:pPr>
        <w:pStyle w:val="BodyTextBullet"/>
      </w:pPr>
      <w:r>
        <w:t>Buy vs build for government services</w:t>
      </w:r>
    </w:p>
    <w:p w:rsidR="004742F6" w:rsidRDefault="004742F6" w:rsidP="004742F6">
      <w:pPr>
        <w:pStyle w:val="BodyTextBullet"/>
      </w:pPr>
      <w:r>
        <w:t>Commercialization of data (</w:t>
      </w:r>
      <w:proofErr w:type="spellStart"/>
      <w:r>
        <w:t>eg</w:t>
      </w:r>
      <w:proofErr w:type="spellEnd"/>
      <w:r>
        <w:t xml:space="preserve"> space)</w:t>
      </w:r>
    </w:p>
    <w:p w:rsidR="004742F6" w:rsidRPr="0025780B" w:rsidRDefault="004742F6" w:rsidP="004742F6">
      <w:pPr>
        <w:pStyle w:val="BodyTextBullet"/>
        <w:numPr>
          <w:ilvl w:val="1"/>
          <w:numId w:val="3"/>
        </w:numPr>
      </w:pPr>
      <w:r>
        <w:t>Vs trend for government data to become open</w:t>
      </w:r>
    </w:p>
    <w:p w:rsidR="004742F6" w:rsidRDefault="004742F6" w:rsidP="004742F6">
      <w:pPr>
        <w:pStyle w:val="BodyTextBullet"/>
      </w:pPr>
      <w:r>
        <w:t>Availability of capital in private sector higher than government (by far)</w:t>
      </w:r>
    </w:p>
    <w:p w:rsidR="004742F6" w:rsidRDefault="004742F6" w:rsidP="004742F6">
      <w:pPr>
        <w:pStyle w:val="BodyTextBullet"/>
      </w:pPr>
      <w:r>
        <w:t>Globalization vs regionalization vs nationalization</w:t>
      </w:r>
    </w:p>
    <w:p w:rsidR="004742F6" w:rsidRDefault="004742F6" w:rsidP="004742F6">
      <w:pPr>
        <w:pStyle w:val="BodyTextBullet"/>
      </w:pPr>
      <w:r>
        <w:t>Climate change increasing vulnerabilities</w:t>
      </w:r>
    </w:p>
    <w:p w:rsidR="004742F6" w:rsidRDefault="004742F6" w:rsidP="004742F6">
      <w:pPr>
        <w:pStyle w:val="BodyTextBullet"/>
        <w:numPr>
          <w:ilvl w:val="1"/>
          <w:numId w:val="3"/>
        </w:numPr>
      </w:pPr>
      <w:r>
        <w:t>Stress points increasing</w:t>
      </w:r>
    </w:p>
    <w:p w:rsidR="004742F6" w:rsidRDefault="004742F6" w:rsidP="004742F6">
      <w:pPr>
        <w:pStyle w:val="BodyTextBullet"/>
        <w:numPr>
          <w:ilvl w:val="1"/>
          <w:numId w:val="3"/>
        </w:numPr>
      </w:pPr>
      <w:r>
        <w:t>Vulnerability increasing</w:t>
      </w:r>
    </w:p>
    <w:p w:rsidR="004742F6" w:rsidRDefault="004742F6" w:rsidP="004742F6">
      <w:pPr>
        <w:pStyle w:val="BodyTextBullet"/>
        <w:numPr>
          <w:ilvl w:val="2"/>
          <w:numId w:val="3"/>
        </w:numPr>
      </w:pPr>
      <w:r>
        <w:t>people move to local sources "trust local"</w:t>
      </w:r>
    </w:p>
    <w:p w:rsidR="004742F6" w:rsidRDefault="004742F6" w:rsidP="004742F6">
      <w:pPr>
        <w:pStyle w:val="BodyTextBullet"/>
      </w:pPr>
      <w:r>
        <w:t>Internet of Things</w:t>
      </w:r>
    </w:p>
    <w:p w:rsidR="004742F6" w:rsidRDefault="004742F6" w:rsidP="004742F6">
      <w:pPr>
        <w:pStyle w:val="BodyTextBullet"/>
        <w:numPr>
          <w:ilvl w:val="1"/>
          <w:numId w:val="3"/>
        </w:numPr>
      </w:pPr>
      <w:r>
        <w:t>Exploding volumes of quantitative/qualitative information</w:t>
      </w:r>
    </w:p>
    <w:p w:rsidR="004742F6" w:rsidRDefault="004742F6" w:rsidP="004742F6">
      <w:pPr>
        <w:pStyle w:val="BodyTextBullet"/>
        <w:numPr>
          <w:ilvl w:val="2"/>
          <w:numId w:val="3"/>
        </w:numPr>
      </w:pPr>
      <w:r>
        <w:t>Additional opportunities for disruptive analytics</w:t>
      </w:r>
    </w:p>
    <w:p w:rsidR="004742F6" w:rsidRDefault="004742F6" w:rsidP="004742F6">
      <w:pPr>
        <w:pStyle w:val="BodyTextBullet"/>
        <w:numPr>
          <w:ilvl w:val="2"/>
          <w:numId w:val="3"/>
        </w:numPr>
      </w:pPr>
      <w:r>
        <w:t>What do we choose to exploit</w:t>
      </w:r>
    </w:p>
    <w:p w:rsidR="004742F6" w:rsidRDefault="004742F6" w:rsidP="004742F6">
      <w:pPr>
        <w:pStyle w:val="BodyTextBullet"/>
      </w:pPr>
      <w:r>
        <w:t>Data policy conflicts</w:t>
      </w:r>
    </w:p>
    <w:p w:rsidR="004742F6" w:rsidRDefault="004742F6" w:rsidP="004742F6">
      <w:pPr>
        <w:pStyle w:val="BodyTextBullet"/>
        <w:numPr>
          <w:ilvl w:val="1"/>
          <w:numId w:val="3"/>
        </w:numPr>
      </w:pPr>
      <w:r>
        <w:t>Science need and justification for data</w:t>
      </w:r>
    </w:p>
    <w:p w:rsidR="004742F6" w:rsidRDefault="004742F6" w:rsidP="004742F6">
      <w:pPr>
        <w:pStyle w:val="BodyTextBullet"/>
        <w:numPr>
          <w:ilvl w:val="1"/>
          <w:numId w:val="3"/>
        </w:numPr>
      </w:pPr>
      <w:r>
        <w:t>Political and societal perception of need for data</w:t>
      </w:r>
    </w:p>
    <w:p w:rsidR="004742F6" w:rsidRDefault="004742F6" w:rsidP="004742F6">
      <w:pPr>
        <w:pStyle w:val="BodyTextBullet"/>
        <w:numPr>
          <w:ilvl w:val="1"/>
          <w:numId w:val="3"/>
        </w:numPr>
      </w:pPr>
      <w:r>
        <w:t>Open  data driving producers</w:t>
      </w:r>
    </w:p>
    <w:p w:rsidR="004742F6" w:rsidRDefault="004742F6" w:rsidP="004742F6">
      <w:pPr>
        <w:pStyle w:val="BodyTextBullet"/>
        <w:numPr>
          <w:ilvl w:val="2"/>
          <w:numId w:val="3"/>
        </w:numPr>
      </w:pPr>
      <w:r>
        <w:t>Challenges some funding models</w:t>
      </w:r>
    </w:p>
    <w:p w:rsidR="004742F6" w:rsidRDefault="004742F6" w:rsidP="004742F6">
      <w:pPr>
        <w:pStyle w:val="BodyTextBullet"/>
      </w:pPr>
      <w:r>
        <w:t>Data consumers becoming more source-agnostic</w:t>
      </w:r>
    </w:p>
    <w:p w:rsidR="004742F6" w:rsidRDefault="004742F6" w:rsidP="004742F6">
      <w:pPr>
        <w:pStyle w:val="BodyTextBullet"/>
      </w:pPr>
      <w:r>
        <w:t>Private weather models</w:t>
      </w:r>
    </w:p>
    <w:p w:rsidR="004742F6" w:rsidRDefault="004742F6" w:rsidP="004742F6">
      <w:pPr>
        <w:pStyle w:val="BodyTextBullet"/>
      </w:pPr>
      <w:r>
        <w:t>Earth system models</w:t>
      </w:r>
    </w:p>
    <w:p w:rsidR="004742F6" w:rsidRDefault="004742F6" w:rsidP="004742F6">
      <w:pPr>
        <w:pStyle w:val="BodyTextBullet"/>
      </w:pPr>
      <w:r>
        <w:t>Resilience</w:t>
      </w:r>
    </w:p>
    <w:p w:rsidR="004742F6" w:rsidRDefault="004742F6" w:rsidP="004742F6">
      <w:pPr>
        <w:pStyle w:val="BodyTextBullet"/>
      </w:pPr>
      <w:r>
        <w:t>Agility</w:t>
      </w:r>
    </w:p>
    <w:p w:rsidR="004742F6" w:rsidRDefault="004742F6" w:rsidP="004742F6">
      <w:pPr>
        <w:pStyle w:val="BodyText"/>
        <w:numPr>
          <w:ilvl w:val="0"/>
          <w:numId w:val="10"/>
        </w:numPr>
      </w:pPr>
      <w:r w:rsidRPr="0025780B">
        <w:br w:type="page"/>
      </w:r>
    </w:p>
    <w:p w:rsidR="004742F6" w:rsidRDefault="004742F6" w:rsidP="004742F6">
      <w:pPr>
        <w:pStyle w:val="Heading3"/>
      </w:pPr>
      <w:r>
        <w:t>Priorities for Members</w:t>
      </w:r>
    </w:p>
    <w:p w:rsidR="004742F6" w:rsidRDefault="004742F6" w:rsidP="004742F6">
      <w:pPr>
        <w:pStyle w:val="BodyText"/>
        <w:numPr>
          <w:ilvl w:val="0"/>
          <w:numId w:val="10"/>
        </w:numPr>
      </w:pPr>
      <w:r>
        <w:t>Integrating data management</w:t>
      </w:r>
    </w:p>
    <w:p w:rsidR="004742F6" w:rsidRDefault="004742F6" w:rsidP="004742F6">
      <w:pPr>
        <w:pStyle w:val="BodyText"/>
        <w:numPr>
          <w:ilvl w:val="0"/>
          <w:numId w:val="10"/>
        </w:numPr>
      </w:pPr>
      <w:r>
        <w:t>Lifecycle management of information</w:t>
      </w:r>
    </w:p>
    <w:p w:rsidR="004742F6" w:rsidRDefault="004742F6" w:rsidP="004742F6">
      <w:pPr>
        <w:pStyle w:val="BodyText"/>
        <w:numPr>
          <w:ilvl w:val="0"/>
          <w:numId w:val="10"/>
        </w:numPr>
      </w:pPr>
      <w:r>
        <w:t>Understanding</w:t>
      </w:r>
    </w:p>
    <w:p w:rsidR="004742F6" w:rsidRDefault="004742F6" w:rsidP="004742F6">
      <w:pPr>
        <w:pStyle w:val="BodyText"/>
        <w:numPr>
          <w:ilvl w:val="1"/>
          <w:numId w:val="10"/>
        </w:numPr>
      </w:pPr>
      <w:r>
        <w:t>When</w:t>
      </w:r>
    </w:p>
    <w:p w:rsidR="004742F6" w:rsidRDefault="004742F6" w:rsidP="004742F6">
      <w:pPr>
        <w:pStyle w:val="BodyText"/>
        <w:numPr>
          <w:ilvl w:val="1"/>
          <w:numId w:val="10"/>
        </w:numPr>
      </w:pPr>
      <w:r>
        <w:t>Assessment- broad – self</w:t>
      </w:r>
    </w:p>
    <w:p w:rsidR="004742F6" w:rsidRDefault="004742F6" w:rsidP="004742F6">
      <w:pPr>
        <w:pStyle w:val="BodyText"/>
        <w:numPr>
          <w:ilvl w:val="1"/>
          <w:numId w:val="10"/>
        </w:numPr>
      </w:pPr>
      <w:r>
        <w:t>Framework</w:t>
      </w:r>
    </w:p>
    <w:p w:rsidR="004742F6" w:rsidRDefault="004742F6" w:rsidP="004742F6">
      <w:pPr>
        <w:pStyle w:val="BodyText"/>
        <w:numPr>
          <w:ilvl w:val="0"/>
          <w:numId w:val="10"/>
        </w:numPr>
      </w:pPr>
      <w:r>
        <w:t>Strategies – later</w:t>
      </w:r>
    </w:p>
    <w:p w:rsidR="004742F6" w:rsidRDefault="004742F6" w:rsidP="004742F6">
      <w:pPr>
        <w:pStyle w:val="BodyText"/>
        <w:numPr>
          <w:ilvl w:val="0"/>
          <w:numId w:val="10"/>
        </w:numPr>
      </w:pPr>
      <w:r>
        <w:t>Clarifying value chain approach</w:t>
      </w:r>
    </w:p>
    <w:p w:rsidR="004742F6" w:rsidRDefault="004742F6" w:rsidP="004742F6">
      <w:pPr>
        <w:pStyle w:val="BodyText"/>
        <w:numPr>
          <w:ilvl w:val="0"/>
          <w:numId w:val="10"/>
        </w:numPr>
      </w:pPr>
      <w:r>
        <w:t>Help members assess where they are</w:t>
      </w:r>
    </w:p>
    <w:p w:rsidR="004742F6" w:rsidRDefault="004742F6" w:rsidP="004742F6">
      <w:pPr>
        <w:pStyle w:val="BodyText"/>
        <w:numPr>
          <w:ilvl w:val="0"/>
          <w:numId w:val="10"/>
        </w:numPr>
      </w:pPr>
      <w:r>
        <w:t>SWOT first and structure</w:t>
      </w:r>
    </w:p>
    <w:p w:rsidR="004742F6" w:rsidRDefault="004742F6" w:rsidP="004742F6">
      <w:pPr>
        <w:pStyle w:val="BodyText"/>
        <w:numPr>
          <w:ilvl w:val="0"/>
          <w:numId w:val="10"/>
        </w:numPr>
      </w:pPr>
      <w:r>
        <w:t>Gaps</w:t>
      </w:r>
    </w:p>
    <w:p w:rsidR="004742F6" w:rsidRDefault="004742F6" w:rsidP="004742F6">
      <w:pPr>
        <w:pStyle w:val="BodyText"/>
        <w:numPr>
          <w:ilvl w:val="0"/>
          <w:numId w:val="10"/>
        </w:numPr>
      </w:pPr>
      <w:r>
        <w:t>Cyber security</w:t>
      </w:r>
    </w:p>
    <w:p w:rsidR="004742F6" w:rsidRDefault="004742F6" w:rsidP="004742F6">
      <w:pPr>
        <w:pStyle w:val="BodyText"/>
        <w:numPr>
          <w:ilvl w:val="0"/>
          <w:numId w:val="10"/>
        </w:numPr>
      </w:pPr>
      <w:r>
        <w:t>Potential impact from loss of high quality observation (for cross-calibration)</w:t>
      </w:r>
    </w:p>
    <w:p w:rsidR="004742F6" w:rsidRDefault="004742F6" w:rsidP="004742F6">
      <w:pPr>
        <w:pStyle w:val="BodyText"/>
        <w:numPr>
          <w:ilvl w:val="1"/>
          <w:numId w:val="10"/>
        </w:numPr>
      </w:pPr>
      <w:r>
        <w:t>Resolution requirements – lots of cheaper observation solutions</w:t>
      </w:r>
    </w:p>
    <w:p w:rsidR="004742F6" w:rsidRDefault="004742F6" w:rsidP="004742F6">
      <w:pPr>
        <w:pStyle w:val="BodyText"/>
        <w:numPr>
          <w:ilvl w:val="1"/>
          <w:numId w:val="10"/>
        </w:numPr>
      </w:pPr>
      <w:r>
        <w:t>Weather vs climate needs</w:t>
      </w:r>
    </w:p>
    <w:p w:rsidR="004742F6" w:rsidRPr="0025780B" w:rsidRDefault="004742F6" w:rsidP="004742F6">
      <w:pPr>
        <w:pStyle w:val="Heading3"/>
      </w:pPr>
      <w:r>
        <w:t>Case studies and practical examples</w:t>
      </w:r>
    </w:p>
    <w:p w:rsidR="004742F6" w:rsidRDefault="004742F6" w:rsidP="004742F6">
      <w:pPr>
        <w:pStyle w:val="BodyText"/>
        <w:numPr>
          <w:ilvl w:val="0"/>
          <w:numId w:val="10"/>
        </w:numPr>
      </w:pPr>
      <w:r>
        <w:t>Global/</w:t>
      </w:r>
      <w:proofErr w:type="spellStart"/>
      <w:r>
        <w:t>regional.national</w:t>
      </w:r>
      <w:proofErr w:type="spellEnd"/>
    </w:p>
    <w:p w:rsidR="004742F6" w:rsidRDefault="004742F6" w:rsidP="004742F6">
      <w:pPr>
        <w:pStyle w:val="BodyText"/>
        <w:numPr>
          <w:ilvl w:val="0"/>
          <w:numId w:val="10"/>
        </w:numPr>
      </w:pPr>
      <w:r>
        <w:t>La Plata – integrated data management (open data)</w:t>
      </w:r>
    </w:p>
    <w:p w:rsidR="004742F6" w:rsidRDefault="004742F6" w:rsidP="004742F6">
      <w:pPr>
        <w:pStyle w:val="BodyText"/>
        <w:numPr>
          <w:ilvl w:val="0"/>
          <w:numId w:val="10"/>
        </w:numPr>
      </w:pPr>
      <w:r>
        <w:t>UKMO twitter harvesting data</w:t>
      </w:r>
    </w:p>
    <w:p w:rsidR="004742F6" w:rsidRDefault="004742F6" w:rsidP="004742F6">
      <w:pPr>
        <w:pStyle w:val="BodyText"/>
        <w:numPr>
          <w:ilvl w:val="0"/>
          <w:numId w:val="10"/>
        </w:numPr>
      </w:pPr>
      <w:r>
        <w:t>US AWS cloud providers for big data</w:t>
      </w:r>
    </w:p>
    <w:p w:rsidR="004742F6" w:rsidRDefault="004742F6" w:rsidP="004742F6">
      <w:pPr>
        <w:pStyle w:val="BodyText"/>
        <w:numPr>
          <w:ilvl w:val="0"/>
          <w:numId w:val="10"/>
        </w:numPr>
      </w:pPr>
      <w:r>
        <w:t xml:space="preserve">Weather Underground taking </w:t>
      </w:r>
      <w:proofErr w:type="spellStart"/>
      <w:r>
        <w:t>obs</w:t>
      </w:r>
      <w:proofErr w:type="spellEnd"/>
      <w:r>
        <w:t xml:space="preserve"> and products to combine and publish</w:t>
      </w:r>
    </w:p>
    <w:p w:rsidR="004742F6" w:rsidRDefault="004742F6" w:rsidP="004742F6">
      <w:pPr>
        <w:pStyle w:val="BodyText"/>
        <w:numPr>
          <w:ilvl w:val="0"/>
          <w:numId w:val="10"/>
        </w:numPr>
      </w:pPr>
      <w:r>
        <w:t>Other sectors – social media company data mining</w:t>
      </w:r>
    </w:p>
    <w:p w:rsidR="004742F6" w:rsidRDefault="004742F6" w:rsidP="004742F6">
      <w:pPr>
        <w:pStyle w:val="BodyText"/>
        <w:numPr>
          <w:ilvl w:val="0"/>
          <w:numId w:val="10"/>
        </w:numPr>
      </w:pPr>
      <w:r>
        <w:t>Reach out to</w:t>
      </w:r>
    </w:p>
    <w:p w:rsidR="004742F6" w:rsidRDefault="004742F6" w:rsidP="004742F6">
      <w:pPr>
        <w:pStyle w:val="BodyText"/>
        <w:numPr>
          <w:ilvl w:val="1"/>
          <w:numId w:val="10"/>
        </w:numPr>
      </w:pPr>
      <w:r>
        <w:t>Energy</w:t>
      </w:r>
    </w:p>
    <w:p w:rsidR="004742F6" w:rsidRDefault="004742F6" w:rsidP="004742F6">
      <w:pPr>
        <w:pStyle w:val="BodyText"/>
        <w:numPr>
          <w:ilvl w:val="1"/>
          <w:numId w:val="10"/>
        </w:numPr>
      </w:pPr>
      <w:r>
        <w:t>Transport</w:t>
      </w:r>
    </w:p>
    <w:p w:rsidR="004742F6" w:rsidRDefault="004742F6" w:rsidP="004742F6">
      <w:pPr>
        <w:pStyle w:val="BodyText"/>
        <w:numPr>
          <w:ilvl w:val="1"/>
          <w:numId w:val="10"/>
        </w:numPr>
      </w:pPr>
      <w:r>
        <w:t>Reinsurance</w:t>
      </w:r>
    </w:p>
    <w:p w:rsidR="004742F6" w:rsidRDefault="004742F6" w:rsidP="004742F6">
      <w:pPr>
        <w:pStyle w:val="BodyText"/>
        <w:numPr>
          <w:ilvl w:val="1"/>
          <w:numId w:val="10"/>
        </w:numPr>
      </w:pPr>
      <w:r>
        <w:t>UN agencies</w:t>
      </w:r>
    </w:p>
    <w:p w:rsidR="004742F6" w:rsidRPr="0025780B" w:rsidRDefault="004742F6" w:rsidP="004742F6">
      <w:pPr>
        <w:pStyle w:val="BodyText"/>
        <w:numPr>
          <w:ilvl w:val="1"/>
          <w:numId w:val="10"/>
        </w:numPr>
      </w:pPr>
      <w:r>
        <w:t>Finance</w:t>
      </w:r>
    </w:p>
    <w:p w:rsidR="004742F6" w:rsidRDefault="004742F6" w:rsidP="004742F6">
      <w:pPr>
        <w:rPr>
          <w:lang w:eastAsia="zh-CN"/>
        </w:rPr>
      </w:pPr>
    </w:p>
    <w:p w:rsidR="004742F6" w:rsidRDefault="004742F6">
      <w:pPr>
        <w:rPr>
          <w:lang w:eastAsia="zh-CN"/>
        </w:rPr>
      </w:pPr>
      <w:r>
        <w:rPr>
          <w:lang w:eastAsia="zh-CN"/>
        </w:rPr>
        <w:br w:type="page"/>
      </w:r>
    </w:p>
    <w:p w:rsidR="001E15BE" w:rsidRPr="0025780B" w:rsidRDefault="001E15BE" w:rsidP="00DF3CF1">
      <w:pPr>
        <w:pStyle w:val="Heading2"/>
        <w:rPr>
          <w:rFonts w:hint="eastAsia"/>
        </w:rPr>
      </w:pPr>
      <w:r w:rsidRPr="0025780B">
        <w:t xml:space="preserve">Annex </w:t>
      </w:r>
      <w:r w:rsidR="00DF3CF1">
        <w:t>7</w:t>
      </w:r>
      <w:r w:rsidRPr="0025780B">
        <w:t xml:space="preserve">. </w:t>
      </w:r>
      <w:r w:rsidR="004742F6">
        <w:t>DEFINITION OF TERMS</w:t>
      </w:r>
    </w:p>
    <w:p w:rsidR="001E15BE" w:rsidRDefault="001E15BE" w:rsidP="001E15BE"/>
    <w:p w:rsidR="001E4BAB" w:rsidRDefault="001E4BAB" w:rsidP="001E4BAB">
      <w:r>
        <w:t>Data volume</w:t>
      </w:r>
    </w:p>
    <w:p w:rsidR="001E4BAB" w:rsidRDefault="001E4BAB" w:rsidP="001E4BAB">
      <w:r>
        <w:t>New information sources</w:t>
      </w:r>
    </w:p>
    <w:p w:rsidR="001E4BAB" w:rsidRDefault="001E4BAB" w:rsidP="001E4BAB">
      <w:r>
        <w:t>Big information analytics</w:t>
      </w:r>
    </w:p>
    <w:p w:rsidR="001E4BAB" w:rsidRDefault="001E4BAB" w:rsidP="001E4BAB">
      <w:r>
        <w:t>Open data</w:t>
      </w:r>
    </w:p>
    <w:p w:rsidR="001E4BAB" w:rsidRDefault="001E4BAB" w:rsidP="001E4BAB">
      <w:r>
        <w:t>Commercially sourced information</w:t>
      </w:r>
    </w:p>
    <w:p w:rsidR="001E4BAB" w:rsidRDefault="001E4BAB" w:rsidP="001E4BAB">
      <w:r>
        <w:t>Data</w:t>
      </w:r>
    </w:p>
    <w:p w:rsidR="001E4BAB" w:rsidRDefault="001E4BAB" w:rsidP="001E4BAB">
      <w:r>
        <w:t>Information</w:t>
      </w:r>
    </w:p>
    <w:p w:rsidR="001E4BAB" w:rsidRDefault="001E4BAB" w:rsidP="001E4BAB">
      <w:r>
        <w:t>Product</w:t>
      </w:r>
    </w:p>
    <w:p w:rsidR="001E4BAB" w:rsidRDefault="001E4BAB" w:rsidP="001E4BAB">
      <w:r>
        <w:t>Commercial services</w:t>
      </w:r>
    </w:p>
    <w:p w:rsidR="001E4BAB" w:rsidRDefault="001E4BAB" w:rsidP="001E4BAB">
      <w:r>
        <w:t>Social media</w:t>
      </w:r>
    </w:p>
    <w:p w:rsidR="001E4BAB" w:rsidRDefault="001E4BAB" w:rsidP="001E4BAB">
      <w:r>
        <w:t>Internet of Things</w:t>
      </w:r>
    </w:p>
    <w:p w:rsidR="001E4BAB" w:rsidRDefault="001E4BAB" w:rsidP="001E4BAB">
      <w:r>
        <w:t>Crowd sourcing/crowd sourced</w:t>
      </w:r>
    </w:p>
    <w:p w:rsidR="004742F6" w:rsidRPr="0025780B" w:rsidRDefault="001E4BAB" w:rsidP="001E4BAB">
      <w:r>
        <w:t>Customer – customer/user</w:t>
      </w:r>
    </w:p>
    <w:p w:rsidR="001E15BE" w:rsidRPr="0025780B" w:rsidRDefault="001E15BE">
      <w:r w:rsidRPr="0025780B">
        <w:br w:type="page"/>
      </w:r>
    </w:p>
    <w:p w:rsidR="001E15BE" w:rsidRPr="0025780B" w:rsidRDefault="001E15BE" w:rsidP="00DF3CF1">
      <w:pPr>
        <w:pStyle w:val="Heading2"/>
        <w:rPr>
          <w:rFonts w:hint="eastAsia"/>
        </w:rPr>
      </w:pPr>
      <w:r w:rsidRPr="0025780B">
        <w:t xml:space="preserve">Annex </w:t>
      </w:r>
      <w:r w:rsidR="00DF3CF1">
        <w:t>8</w:t>
      </w:r>
      <w:r w:rsidRPr="0025780B">
        <w:t xml:space="preserve">. </w:t>
      </w:r>
      <w:r w:rsidR="004742F6">
        <w:t>ACTION PLAN FOR PROGRESSING THE REVIEW</w:t>
      </w:r>
    </w:p>
    <w:p w:rsidR="001E4BAB" w:rsidRDefault="001E4BAB"/>
    <w:p w:rsidR="001E4BAB" w:rsidRDefault="001E4BAB" w:rsidP="001E4BAB">
      <w:pPr>
        <w:pStyle w:val="Heading3"/>
      </w:pPr>
      <w:r>
        <w:t>Meetings to which the status of the review should be reported.</w:t>
      </w:r>
    </w:p>
    <w:p w:rsidR="001E4BAB" w:rsidRDefault="001E4BAB" w:rsidP="001E4BAB">
      <w:pPr>
        <w:pStyle w:val="BodyTextBullet"/>
      </w:pPr>
      <w:r>
        <w:t>Future GDPFS (Sept 2016)</w:t>
      </w:r>
    </w:p>
    <w:p w:rsidR="001E4BAB" w:rsidRDefault="001E4BAB" w:rsidP="001E4BAB">
      <w:pPr>
        <w:pStyle w:val="BodyTextBullet"/>
      </w:pPr>
      <w:r>
        <w:t>Report  to EC-TT-DPEI chair (Dec 2016)</w:t>
      </w:r>
    </w:p>
    <w:p w:rsidR="001E4BAB" w:rsidRDefault="001E4BAB" w:rsidP="001E4BAB">
      <w:pPr>
        <w:pStyle w:val="BodyTextBullet"/>
      </w:pPr>
      <w:r>
        <w:t>Report to EC-69  March 2017</w:t>
      </w:r>
    </w:p>
    <w:p w:rsidR="001E4BAB" w:rsidRDefault="001E4BAB" w:rsidP="001E4BAB">
      <w:pPr>
        <w:pStyle w:val="BodyTextBullet"/>
      </w:pPr>
      <w:r>
        <w:t>Report to EC</w:t>
      </w:r>
      <w:r w:rsidR="00A71819">
        <w:t>-</w:t>
      </w:r>
      <w:r>
        <w:t>70 (March 2018 deadline)</w:t>
      </w:r>
    </w:p>
    <w:p w:rsidR="001E4BAB" w:rsidRDefault="001E4BAB" w:rsidP="001E4BAB">
      <w:pPr>
        <w:pStyle w:val="BodyTextBullet"/>
      </w:pPr>
      <w:r>
        <w:t>Final report December 2018 (to EC TT DPEI)</w:t>
      </w:r>
    </w:p>
    <w:p w:rsidR="001E4BAB" w:rsidRDefault="001E4BAB" w:rsidP="001E4BAB">
      <w:pPr>
        <w:pStyle w:val="Heading3"/>
      </w:pPr>
      <w:r>
        <w:t>Work Plan</w:t>
      </w:r>
    </w:p>
    <w:p w:rsidR="001E4BAB" w:rsidRDefault="001E4BAB" w:rsidP="001E4BAB">
      <w:pPr>
        <w:pStyle w:val="Heading4"/>
      </w:pPr>
      <w:r>
        <w:t>Sep 2016</w:t>
      </w:r>
    </w:p>
    <w:p w:rsidR="001E4BAB" w:rsidRDefault="001E4BAB" w:rsidP="001E4BAB">
      <w:pPr>
        <w:pStyle w:val="BodyText"/>
      </w:pPr>
      <w:r>
        <w:t>Report to Future GDPFS meeting</w:t>
      </w:r>
    </w:p>
    <w:p w:rsidR="001E4BAB" w:rsidRDefault="001E4BAB" w:rsidP="001E4BAB">
      <w:pPr>
        <w:pStyle w:val="Heading4"/>
      </w:pPr>
      <w:r>
        <w:t>October 2016</w:t>
      </w:r>
    </w:p>
    <w:p w:rsidR="001E4BAB" w:rsidRDefault="001E4BAB" w:rsidP="001E4BAB">
      <w:pPr>
        <w:pStyle w:val="BodyText"/>
      </w:pPr>
      <w:r>
        <w:t>Communications plan</w:t>
      </w:r>
    </w:p>
    <w:p w:rsidR="001E4BAB" w:rsidRDefault="001E4BAB" w:rsidP="001E4BAB">
      <w:pPr>
        <w:pStyle w:val="Heading4"/>
      </w:pPr>
      <w:r>
        <w:t>Dec 2016</w:t>
      </w:r>
    </w:p>
    <w:p w:rsidR="001E4BAB" w:rsidRDefault="001E4BAB" w:rsidP="001E4BAB">
      <w:pPr>
        <w:pStyle w:val="BodyText"/>
      </w:pPr>
      <w:r>
        <w:t>Report  to EC-TT-DPEI chair (Dec 2016)</w:t>
      </w:r>
    </w:p>
    <w:p w:rsidR="001E4BAB" w:rsidRDefault="001E4BAB" w:rsidP="001E4BAB">
      <w:pPr>
        <w:pStyle w:val="BodyText"/>
      </w:pPr>
      <w:r>
        <w:t>Seek secretariat resource after December 16</w:t>
      </w:r>
    </w:p>
    <w:p w:rsidR="001E4BAB" w:rsidRDefault="001E4BAB" w:rsidP="001E4BAB">
      <w:pPr>
        <w:pStyle w:val="BodyText"/>
      </w:pPr>
      <w:r>
        <w:t>Deliverable structure(s)/plan</w:t>
      </w:r>
    </w:p>
    <w:p w:rsidR="001E4BAB" w:rsidRDefault="001E4BAB" w:rsidP="001E4BAB"/>
    <w:p w:rsidR="001E4BAB" w:rsidRDefault="001E4BAB" w:rsidP="001E4BAB">
      <w:pPr>
        <w:pStyle w:val="Heading4"/>
      </w:pPr>
      <w:r>
        <w:t>Jan 2017</w:t>
      </w:r>
    </w:p>
    <w:p w:rsidR="001E4BAB" w:rsidRDefault="001E4BAB" w:rsidP="001E4BAB">
      <w:pPr>
        <w:pStyle w:val="BodyText"/>
      </w:pPr>
      <w:r>
        <w:t>Model – map to high priority issues initial SWOT – inform PTC/PRA</w:t>
      </w:r>
    </w:p>
    <w:p w:rsidR="001E4BAB" w:rsidRDefault="001E4BAB" w:rsidP="001E4BAB">
      <w:pPr>
        <w:pStyle w:val="BodyText"/>
      </w:pPr>
      <w:r>
        <w:t>To inform on what is being done, and to obtain feedback, write to</w:t>
      </w:r>
    </w:p>
    <w:p w:rsidR="001E4BAB" w:rsidRDefault="001E4BAB" w:rsidP="001E4BAB">
      <w:pPr>
        <w:pStyle w:val="BodyTextBullet"/>
      </w:pPr>
      <w:r>
        <w:t>TCs</w:t>
      </w:r>
    </w:p>
    <w:p w:rsidR="001E4BAB" w:rsidRDefault="001E4BAB" w:rsidP="001E4BAB">
      <w:pPr>
        <w:pStyle w:val="BodyTextBullet"/>
      </w:pPr>
      <w:r>
        <w:t xml:space="preserve">RAs </w:t>
      </w:r>
    </w:p>
    <w:p w:rsidR="001E4BAB" w:rsidRDefault="001E4BAB" w:rsidP="001E4BAB">
      <w:pPr>
        <w:pStyle w:val="Heading4"/>
      </w:pPr>
      <w:r>
        <w:t>Feb 2017</w:t>
      </w:r>
    </w:p>
    <w:p w:rsidR="001E4BAB" w:rsidRDefault="001E4BAB" w:rsidP="001E4BAB">
      <w:pPr>
        <w:pStyle w:val="BodyText"/>
      </w:pPr>
      <w:r>
        <w:t>After PTC/PRA</w:t>
      </w:r>
    </w:p>
    <w:p w:rsidR="001E4BAB" w:rsidRDefault="001E4BAB" w:rsidP="001E4BAB">
      <w:pPr>
        <w:pStyle w:val="BodyTextBullet"/>
      </w:pPr>
      <w:r>
        <w:t>•</w:t>
      </w:r>
      <w:r>
        <w:tab/>
        <w:t>GEO</w:t>
      </w:r>
    </w:p>
    <w:p w:rsidR="001E4BAB" w:rsidRDefault="001E4BAB" w:rsidP="001E4BAB">
      <w:pPr>
        <w:pStyle w:val="BodyTextBullet"/>
      </w:pPr>
      <w:r>
        <w:t>•</w:t>
      </w:r>
      <w:r>
        <w:tab/>
        <w:t>WGS</w:t>
      </w:r>
    </w:p>
    <w:p w:rsidR="001E4BAB" w:rsidRDefault="001E4BAB" w:rsidP="001E4BAB">
      <w:pPr>
        <w:pStyle w:val="BodyTextBullet"/>
      </w:pPr>
      <w:r>
        <w:t>•</w:t>
      </w:r>
      <w:r>
        <w:tab/>
        <w:t>IGB</w:t>
      </w:r>
    </w:p>
    <w:p w:rsidR="001E4BAB" w:rsidRDefault="001E4BAB" w:rsidP="001E4BAB">
      <w:pPr>
        <w:pStyle w:val="BodyTextBullet"/>
      </w:pPr>
      <w:r>
        <w:t>•</w:t>
      </w:r>
      <w:r>
        <w:tab/>
        <w:t>UN</w:t>
      </w:r>
    </w:p>
    <w:p w:rsidR="001E4BAB" w:rsidRDefault="001E4BAB" w:rsidP="001E4BAB">
      <w:pPr>
        <w:pStyle w:val="BodyTextBullet"/>
      </w:pPr>
      <w:r>
        <w:t>•</w:t>
      </w:r>
      <w:r>
        <w:tab/>
        <w:t>Members</w:t>
      </w:r>
    </w:p>
    <w:p w:rsidR="001E4BAB" w:rsidRDefault="001E4BAB" w:rsidP="001E4BAB"/>
    <w:p w:rsidR="001E4BAB" w:rsidRDefault="001E4BAB" w:rsidP="001E4BAB">
      <w:pPr>
        <w:pStyle w:val="Heading4"/>
      </w:pPr>
      <w:r>
        <w:t>March 2017</w:t>
      </w:r>
    </w:p>
    <w:p w:rsidR="001E4BAB" w:rsidRDefault="001E4BAB" w:rsidP="001E4BAB">
      <w:pPr>
        <w:pStyle w:val="BodyText"/>
      </w:pPr>
      <w:r>
        <w:t>Report to EC-69</w:t>
      </w:r>
    </w:p>
    <w:p w:rsidR="001E4BAB" w:rsidRDefault="001E4BAB" w:rsidP="001E4BAB"/>
    <w:p w:rsidR="001E4BAB" w:rsidRDefault="001E4BAB" w:rsidP="001E4BAB">
      <w:pPr>
        <w:pStyle w:val="Heading4"/>
      </w:pPr>
      <w:r>
        <w:t>July 2017</w:t>
      </w:r>
    </w:p>
    <w:p w:rsidR="001E4BAB" w:rsidRDefault="001E4BAB" w:rsidP="001E4BAB">
      <w:pPr>
        <w:pStyle w:val="BodyText"/>
      </w:pPr>
      <w:r>
        <w:t>Surveys/outreach (Issue after EC-69)</w:t>
      </w:r>
    </w:p>
    <w:p w:rsidR="001E4BAB" w:rsidRDefault="001E4BAB" w:rsidP="001E4BAB">
      <w:pPr>
        <w:pStyle w:val="BodyText"/>
      </w:pPr>
      <w:r>
        <w:t>Communication with private sector</w:t>
      </w:r>
    </w:p>
    <w:p w:rsidR="001E4BAB" w:rsidRDefault="001E4BAB" w:rsidP="001E4BAB"/>
    <w:p w:rsidR="001E4BAB" w:rsidRDefault="001E4BAB" w:rsidP="001E4BAB">
      <w:pPr>
        <w:pStyle w:val="Heading4"/>
      </w:pPr>
      <w:r>
        <w:t>March 2018</w:t>
      </w:r>
    </w:p>
    <w:p w:rsidR="001E4BAB" w:rsidRDefault="001E4BAB" w:rsidP="001E4BAB">
      <w:pPr>
        <w:pStyle w:val="BodyText"/>
      </w:pPr>
      <w:r>
        <w:t>Report to EC-70</w:t>
      </w:r>
    </w:p>
    <w:p w:rsidR="001E4BAB" w:rsidRDefault="001E4BAB" w:rsidP="001E4BAB">
      <w:pPr>
        <w:pStyle w:val="BodyText"/>
      </w:pPr>
      <w:r>
        <w:t>Case studies/examples</w:t>
      </w:r>
    </w:p>
    <w:p w:rsidR="001E4BAB" w:rsidRDefault="001E4BAB" w:rsidP="001E4BAB">
      <w:pPr>
        <w:pStyle w:val="Heading4"/>
      </w:pPr>
      <w:r>
        <w:t>December 2018</w:t>
      </w:r>
    </w:p>
    <w:p w:rsidR="00582DEE" w:rsidRPr="0025780B" w:rsidRDefault="001E4BAB" w:rsidP="001E4BAB">
      <w:pPr>
        <w:pStyle w:val="BodyText"/>
      </w:pPr>
      <w:r>
        <w:t>Final Report delivered  to EC-TT-DPEI</w:t>
      </w:r>
      <w:r w:rsidR="00DF3CF1">
        <w:t>.</w:t>
      </w:r>
    </w:p>
    <w:sectPr w:rsidR="00582DEE" w:rsidRPr="0025780B" w:rsidSect="001C16A8">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DF4" w:rsidRDefault="005A2DF4">
      <w:r>
        <w:separator/>
      </w:r>
    </w:p>
    <w:p w:rsidR="005A2DF4" w:rsidRDefault="005A2DF4"/>
  </w:endnote>
  <w:endnote w:type="continuationSeparator" w:id="0">
    <w:p w:rsidR="005A2DF4" w:rsidRDefault="005A2DF4">
      <w:r>
        <w:continuationSeparator/>
      </w:r>
    </w:p>
    <w:p w:rsidR="005A2DF4" w:rsidRDefault="005A2D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DF4" w:rsidRDefault="005A2DF4">
      <w:r>
        <w:separator/>
      </w:r>
    </w:p>
    <w:p w:rsidR="005A2DF4" w:rsidRDefault="005A2DF4"/>
  </w:footnote>
  <w:footnote w:type="continuationSeparator" w:id="0">
    <w:p w:rsidR="005A2DF4" w:rsidRDefault="005A2DF4">
      <w:r>
        <w:continuationSeparator/>
      </w:r>
    </w:p>
    <w:p w:rsidR="005A2DF4" w:rsidRDefault="005A2D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F4" w:rsidRPr="00C10690" w:rsidRDefault="005A2DF4" w:rsidP="00631193">
    <w:pPr>
      <w:pStyle w:val="Header"/>
      <w:pBdr>
        <w:bottom w:val="single" w:sz="4" w:space="1" w:color="auto"/>
      </w:pBdr>
      <w:rPr>
        <w:rStyle w:val="PageNumber"/>
        <w:lang w:val="en-GB"/>
      </w:rPr>
    </w:pPr>
    <w:r>
      <w:rPr>
        <w:bCs/>
        <w:lang w:val="fr-CH" w:eastAsia="zh-CN"/>
      </w:rPr>
      <w:t>CBSLR-EDI-1/</w:t>
    </w:r>
    <w:proofErr w:type="spellStart"/>
    <w:r>
      <w:rPr>
        <w:bCs/>
        <w:lang w:val="fr-CH" w:eastAsia="zh-CN"/>
      </w:rPr>
      <w:t>FinalReport</w:t>
    </w:r>
    <w:proofErr w:type="spellEnd"/>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B514EF">
      <w:rPr>
        <w:rStyle w:val="PageNumber"/>
        <w:noProof/>
        <w:lang w:val="en-GB"/>
      </w:rPr>
      <w:t>22</w:t>
    </w:r>
    <w:r>
      <w:rPr>
        <w:rStyle w:val="PageNumber"/>
      </w:rPr>
      <w:fldChar w:fldCharType="end"/>
    </w:r>
  </w:p>
  <w:p w:rsidR="005A2DF4" w:rsidRPr="00C10690" w:rsidRDefault="005A2DF4"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F4" w:rsidRPr="00C10690" w:rsidRDefault="005A2DF4" w:rsidP="00251C3F">
    <w:pPr>
      <w:pStyle w:val="Header"/>
      <w:rPr>
        <w:lang w:val="en-GB"/>
      </w:rPr>
    </w:pPr>
    <w:r w:rsidRPr="00C10690">
      <w:rPr>
        <w:lang w:val="en-GB"/>
      </w:rPr>
      <w:t>ICT- ISS-2012/Doc. X.X, DRAFT 1, APPENDIX C</w:t>
    </w:r>
  </w:p>
  <w:p w:rsidR="005A2DF4" w:rsidRPr="00C10690" w:rsidRDefault="005A2DF4" w:rsidP="00251C3F">
    <w:pPr>
      <w:pStyle w:val="Header"/>
      <w:rPr>
        <w:lang w:val="en-GB"/>
      </w:rPr>
    </w:pPr>
  </w:p>
  <w:p w:rsidR="005A2DF4" w:rsidRPr="00C10690" w:rsidRDefault="005A2DF4"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D68987C"/>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5D7E0946"/>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5282C28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2E643C3C"/>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A6FED884"/>
    <w:lvl w:ilvl="0">
      <w:start w:val="1"/>
      <w:numFmt w:val="bullet"/>
      <w:lvlText w:val=""/>
      <w:lvlJc w:val="left"/>
      <w:pPr>
        <w:tabs>
          <w:tab w:val="num" w:pos="360"/>
        </w:tabs>
        <w:ind w:left="360" w:hanging="360"/>
      </w:pPr>
      <w:rPr>
        <w:rFonts w:ascii="Symbol" w:hAnsi="Symbol" w:hint="default"/>
      </w:rPr>
    </w:lvl>
  </w:abstractNum>
  <w:abstractNum w:abstractNumId="5">
    <w:nsid w:val="02CC7932"/>
    <w:multiLevelType w:val="hybridMultilevel"/>
    <w:tmpl w:val="C8DE7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396A17"/>
    <w:multiLevelType w:val="hybridMultilevel"/>
    <w:tmpl w:val="7F76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8">
    <w:nsid w:val="1B374C7B"/>
    <w:multiLevelType w:val="hybridMultilevel"/>
    <w:tmpl w:val="AF527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0CD32B2"/>
    <w:multiLevelType w:val="hybridMultilevel"/>
    <w:tmpl w:val="2BEA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3">
    <w:nsid w:val="4DC54A00"/>
    <w:multiLevelType w:val="hybridMultilevel"/>
    <w:tmpl w:val="69D6A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5"/>
  </w:num>
  <w:num w:numId="2">
    <w:abstractNumId w:val="7"/>
  </w:num>
  <w:num w:numId="3">
    <w:abstractNumId w:val="14"/>
  </w:num>
  <w:num w:numId="4">
    <w:abstractNumId w:val="16"/>
  </w:num>
  <w:num w:numId="5">
    <w:abstractNumId w:val="9"/>
  </w:num>
  <w:num w:numId="6">
    <w:abstractNumId w:val="12"/>
  </w:num>
  <w:num w:numId="7">
    <w:abstractNumId w:val="10"/>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8"/>
  </w:num>
  <w:num w:numId="12">
    <w:abstractNumId w:val="13"/>
  </w:num>
  <w:num w:numId="13">
    <w:abstractNumId w:val="6"/>
  </w:num>
  <w:num w:numId="14">
    <w:abstractNumId w:val="11"/>
  </w:num>
  <w:num w:numId="15">
    <w:abstractNumId w:val="4"/>
  </w:num>
  <w:num w:numId="16">
    <w:abstractNumId w:val="3"/>
  </w:num>
  <w:num w:numId="17">
    <w:abstractNumId w:val="2"/>
  </w:num>
  <w:num w:numId="18">
    <w:abstractNumId w:val="1"/>
  </w:num>
  <w:num w:numId="19">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attachedTemplate r:id="rId1"/>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235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193"/>
    <w:rsid w:val="00002465"/>
    <w:rsid w:val="000048B5"/>
    <w:rsid w:val="000104BD"/>
    <w:rsid w:val="0001212F"/>
    <w:rsid w:val="000135F6"/>
    <w:rsid w:val="00017EA7"/>
    <w:rsid w:val="00021F3B"/>
    <w:rsid w:val="00032134"/>
    <w:rsid w:val="00033326"/>
    <w:rsid w:val="00035137"/>
    <w:rsid w:val="00037813"/>
    <w:rsid w:val="00041C28"/>
    <w:rsid w:val="00047952"/>
    <w:rsid w:val="00051ED5"/>
    <w:rsid w:val="000522FD"/>
    <w:rsid w:val="000531BD"/>
    <w:rsid w:val="00055CB6"/>
    <w:rsid w:val="00062C21"/>
    <w:rsid w:val="000700C3"/>
    <w:rsid w:val="0007020D"/>
    <w:rsid w:val="00070FF0"/>
    <w:rsid w:val="00073C93"/>
    <w:rsid w:val="000753F3"/>
    <w:rsid w:val="00075E44"/>
    <w:rsid w:val="00076413"/>
    <w:rsid w:val="000779F8"/>
    <w:rsid w:val="000874E4"/>
    <w:rsid w:val="00095554"/>
    <w:rsid w:val="000A64C1"/>
    <w:rsid w:val="000A7240"/>
    <w:rsid w:val="000B5E64"/>
    <w:rsid w:val="000B64D9"/>
    <w:rsid w:val="000C1B44"/>
    <w:rsid w:val="000C3C25"/>
    <w:rsid w:val="000C6ECA"/>
    <w:rsid w:val="000D4A00"/>
    <w:rsid w:val="000D6C2E"/>
    <w:rsid w:val="000D7DA5"/>
    <w:rsid w:val="000E3612"/>
    <w:rsid w:val="0010269C"/>
    <w:rsid w:val="001112B8"/>
    <w:rsid w:val="00116503"/>
    <w:rsid w:val="001345DB"/>
    <w:rsid w:val="001350C6"/>
    <w:rsid w:val="00141491"/>
    <w:rsid w:val="001446A7"/>
    <w:rsid w:val="00145B14"/>
    <w:rsid w:val="00152B6F"/>
    <w:rsid w:val="001575A8"/>
    <w:rsid w:val="001638D5"/>
    <w:rsid w:val="00163C9F"/>
    <w:rsid w:val="00183776"/>
    <w:rsid w:val="00187554"/>
    <w:rsid w:val="0019137E"/>
    <w:rsid w:val="001A246C"/>
    <w:rsid w:val="001A5CB4"/>
    <w:rsid w:val="001B110A"/>
    <w:rsid w:val="001B18E2"/>
    <w:rsid w:val="001B2344"/>
    <w:rsid w:val="001B34F3"/>
    <w:rsid w:val="001B54D4"/>
    <w:rsid w:val="001C16A8"/>
    <w:rsid w:val="001C21AE"/>
    <w:rsid w:val="001C4164"/>
    <w:rsid w:val="001C74C3"/>
    <w:rsid w:val="001D17E1"/>
    <w:rsid w:val="001D1E4B"/>
    <w:rsid w:val="001D43F4"/>
    <w:rsid w:val="001E00C0"/>
    <w:rsid w:val="001E15BE"/>
    <w:rsid w:val="001E4BAB"/>
    <w:rsid w:val="001F317B"/>
    <w:rsid w:val="001F5B91"/>
    <w:rsid w:val="001F6F29"/>
    <w:rsid w:val="002005E3"/>
    <w:rsid w:val="00207EE3"/>
    <w:rsid w:val="00221AB3"/>
    <w:rsid w:val="002250BE"/>
    <w:rsid w:val="00237B1A"/>
    <w:rsid w:val="00245849"/>
    <w:rsid w:val="00245D75"/>
    <w:rsid w:val="00251C3F"/>
    <w:rsid w:val="0025780B"/>
    <w:rsid w:val="00273F56"/>
    <w:rsid w:val="0027569D"/>
    <w:rsid w:val="0028043D"/>
    <w:rsid w:val="002810FD"/>
    <w:rsid w:val="00281257"/>
    <w:rsid w:val="0028485E"/>
    <w:rsid w:val="0029146E"/>
    <w:rsid w:val="002914FD"/>
    <w:rsid w:val="002921E5"/>
    <w:rsid w:val="00293B76"/>
    <w:rsid w:val="002949DD"/>
    <w:rsid w:val="00294BA3"/>
    <w:rsid w:val="00295E01"/>
    <w:rsid w:val="002A7617"/>
    <w:rsid w:val="002A7ED7"/>
    <w:rsid w:val="002A7FA1"/>
    <w:rsid w:val="002B11A5"/>
    <w:rsid w:val="002C499A"/>
    <w:rsid w:val="002C738A"/>
    <w:rsid w:val="002D5529"/>
    <w:rsid w:val="002D7217"/>
    <w:rsid w:val="002E1642"/>
    <w:rsid w:val="002E48BC"/>
    <w:rsid w:val="002E5A73"/>
    <w:rsid w:val="002F1B0A"/>
    <w:rsid w:val="002F1C47"/>
    <w:rsid w:val="00310DDF"/>
    <w:rsid w:val="00314A52"/>
    <w:rsid w:val="00314E23"/>
    <w:rsid w:val="00320A0D"/>
    <w:rsid w:val="00324304"/>
    <w:rsid w:val="00347DB6"/>
    <w:rsid w:val="003601B2"/>
    <w:rsid w:val="00362A7D"/>
    <w:rsid w:val="00372890"/>
    <w:rsid w:val="00376493"/>
    <w:rsid w:val="003768C5"/>
    <w:rsid w:val="0038012C"/>
    <w:rsid w:val="003823FD"/>
    <w:rsid w:val="00384FFD"/>
    <w:rsid w:val="003903EE"/>
    <w:rsid w:val="00391EFC"/>
    <w:rsid w:val="003926C6"/>
    <w:rsid w:val="00393CBC"/>
    <w:rsid w:val="00396154"/>
    <w:rsid w:val="003B0A83"/>
    <w:rsid w:val="003B7252"/>
    <w:rsid w:val="003C0986"/>
    <w:rsid w:val="003C6D9A"/>
    <w:rsid w:val="003E24CF"/>
    <w:rsid w:val="003E3693"/>
    <w:rsid w:val="003F4325"/>
    <w:rsid w:val="00403F24"/>
    <w:rsid w:val="00412668"/>
    <w:rsid w:val="00413EDA"/>
    <w:rsid w:val="00415F4C"/>
    <w:rsid w:val="00423044"/>
    <w:rsid w:val="0042519D"/>
    <w:rsid w:val="00426C67"/>
    <w:rsid w:val="00430A5B"/>
    <w:rsid w:val="004342FA"/>
    <w:rsid w:val="0043536C"/>
    <w:rsid w:val="00436022"/>
    <w:rsid w:val="00437572"/>
    <w:rsid w:val="00437B4C"/>
    <w:rsid w:val="004437D4"/>
    <w:rsid w:val="004447EF"/>
    <w:rsid w:val="00447098"/>
    <w:rsid w:val="004472DE"/>
    <w:rsid w:val="00453844"/>
    <w:rsid w:val="00460847"/>
    <w:rsid w:val="004652A8"/>
    <w:rsid w:val="00465B01"/>
    <w:rsid w:val="004668E7"/>
    <w:rsid w:val="0046793C"/>
    <w:rsid w:val="00472482"/>
    <w:rsid w:val="004742F6"/>
    <w:rsid w:val="00480313"/>
    <w:rsid w:val="00492DB2"/>
    <w:rsid w:val="004938CC"/>
    <w:rsid w:val="00495EEF"/>
    <w:rsid w:val="004A3592"/>
    <w:rsid w:val="004A77F1"/>
    <w:rsid w:val="004C1599"/>
    <w:rsid w:val="004D3BAA"/>
    <w:rsid w:val="004D77E1"/>
    <w:rsid w:val="004E491D"/>
    <w:rsid w:val="004E577D"/>
    <w:rsid w:val="004F3BA0"/>
    <w:rsid w:val="004F6651"/>
    <w:rsid w:val="005031E3"/>
    <w:rsid w:val="00525FDE"/>
    <w:rsid w:val="00526C7D"/>
    <w:rsid w:val="00530FE8"/>
    <w:rsid w:val="005359E9"/>
    <w:rsid w:val="00540C17"/>
    <w:rsid w:val="0055792B"/>
    <w:rsid w:val="005607AE"/>
    <w:rsid w:val="00562CED"/>
    <w:rsid w:val="00566B56"/>
    <w:rsid w:val="00570D7A"/>
    <w:rsid w:val="00582DEE"/>
    <w:rsid w:val="0058495A"/>
    <w:rsid w:val="00584984"/>
    <w:rsid w:val="005934C3"/>
    <w:rsid w:val="00594308"/>
    <w:rsid w:val="00597BD8"/>
    <w:rsid w:val="005A2DF4"/>
    <w:rsid w:val="005A6BCE"/>
    <w:rsid w:val="005A6DDD"/>
    <w:rsid w:val="005A7374"/>
    <w:rsid w:val="005B7409"/>
    <w:rsid w:val="005C15CC"/>
    <w:rsid w:val="005D5961"/>
    <w:rsid w:val="005E36A7"/>
    <w:rsid w:val="005F4523"/>
    <w:rsid w:val="005F4C81"/>
    <w:rsid w:val="005F65A1"/>
    <w:rsid w:val="006125D7"/>
    <w:rsid w:val="006160AE"/>
    <w:rsid w:val="006204CC"/>
    <w:rsid w:val="00621FD3"/>
    <w:rsid w:val="00622808"/>
    <w:rsid w:val="0062450A"/>
    <w:rsid w:val="00624976"/>
    <w:rsid w:val="00631193"/>
    <w:rsid w:val="00631715"/>
    <w:rsid w:val="00634666"/>
    <w:rsid w:val="00634A60"/>
    <w:rsid w:val="00637340"/>
    <w:rsid w:val="00650516"/>
    <w:rsid w:val="0065730F"/>
    <w:rsid w:val="0066094F"/>
    <w:rsid w:val="00663CB8"/>
    <w:rsid w:val="006657CC"/>
    <w:rsid w:val="006677D0"/>
    <w:rsid w:val="00677566"/>
    <w:rsid w:val="00677FB7"/>
    <w:rsid w:val="00683A7D"/>
    <w:rsid w:val="00695229"/>
    <w:rsid w:val="006A5514"/>
    <w:rsid w:val="006A6EA2"/>
    <w:rsid w:val="006D0835"/>
    <w:rsid w:val="006D0A76"/>
    <w:rsid w:val="006D5C89"/>
    <w:rsid w:val="006E4155"/>
    <w:rsid w:val="006F2B0C"/>
    <w:rsid w:val="006F4651"/>
    <w:rsid w:val="006F7BDF"/>
    <w:rsid w:val="007033AE"/>
    <w:rsid w:val="007042AB"/>
    <w:rsid w:val="007115B4"/>
    <w:rsid w:val="007115C5"/>
    <w:rsid w:val="007143CE"/>
    <w:rsid w:val="00717CAB"/>
    <w:rsid w:val="007239FC"/>
    <w:rsid w:val="00724454"/>
    <w:rsid w:val="00730F81"/>
    <w:rsid w:val="00734C6E"/>
    <w:rsid w:val="007359DA"/>
    <w:rsid w:val="0073729C"/>
    <w:rsid w:val="00744AD1"/>
    <w:rsid w:val="0074502C"/>
    <w:rsid w:val="00766EED"/>
    <w:rsid w:val="00770CD9"/>
    <w:rsid w:val="00773798"/>
    <w:rsid w:val="00777520"/>
    <w:rsid w:val="0078068A"/>
    <w:rsid w:val="00781A8D"/>
    <w:rsid w:val="00782D05"/>
    <w:rsid w:val="007835D4"/>
    <w:rsid w:val="0079169E"/>
    <w:rsid w:val="007935B4"/>
    <w:rsid w:val="0079558F"/>
    <w:rsid w:val="00796267"/>
    <w:rsid w:val="00796B82"/>
    <w:rsid w:val="007A23C4"/>
    <w:rsid w:val="007B3182"/>
    <w:rsid w:val="007B3E28"/>
    <w:rsid w:val="007C2038"/>
    <w:rsid w:val="007C49CE"/>
    <w:rsid w:val="007C595D"/>
    <w:rsid w:val="007F4C01"/>
    <w:rsid w:val="007F6329"/>
    <w:rsid w:val="00801715"/>
    <w:rsid w:val="00802B20"/>
    <w:rsid w:val="00810373"/>
    <w:rsid w:val="00817D79"/>
    <w:rsid w:val="008269A2"/>
    <w:rsid w:val="00827511"/>
    <w:rsid w:val="008414B4"/>
    <w:rsid w:val="00843A1D"/>
    <w:rsid w:val="00846779"/>
    <w:rsid w:val="00854846"/>
    <w:rsid w:val="0085547C"/>
    <w:rsid w:val="008621B3"/>
    <w:rsid w:val="008639CA"/>
    <w:rsid w:val="0086503D"/>
    <w:rsid w:val="00881D8B"/>
    <w:rsid w:val="00881EE7"/>
    <w:rsid w:val="00882666"/>
    <w:rsid w:val="0088557E"/>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3A8B"/>
    <w:rsid w:val="008F53F7"/>
    <w:rsid w:val="009006E0"/>
    <w:rsid w:val="0090477D"/>
    <w:rsid w:val="00905138"/>
    <w:rsid w:val="00910FF6"/>
    <w:rsid w:val="00911591"/>
    <w:rsid w:val="00913A35"/>
    <w:rsid w:val="00917111"/>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C5DE2"/>
    <w:rsid w:val="009D6338"/>
    <w:rsid w:val="009E7EA6"/>
    <w:rsid w:val="009F10F4"/>
    <w:rsid w:val="009F332A"/>
    <w:rsid w:val="00A00183"/>
    <w:rsid w:val="00A12112"/>
    <w:rsid w:val="00A13BD5"/>
    <w:rsid w:val="00A202B8"/>
    <w:rsid w:val="00A2791B"/>
    <w:rsid w:val="00A33D13"/>
    <w:rsid w:val="00A414EB"/>
    <w:rsid w:val="00A45F94"/>
    <w:rsid w:val="00A55596"/>
    <w:rsid w:val="00A65A51"/>
    <w:rsid w:val="00A71819"/>
    <w:rsid w:val="00A7189B"/>
    <w:rsid w:val="00A71E92"/>
    <w:rsid w:val="00A74081"/>
    <w:rsid w:val="00A83967"/>
    <w:rsid w:val="00AB119C"/>
    <w:rsid w:val="00AB564C"/>
    <w:rsid w:val="00AB7157"/>
    <w:rsid w:val="00AC2655"/>
    <w:rsid w:val="00AC551F"/>
    <w:rsid w:val="00AD19CF"/>
    <w:rsid w:val="00AD3B62"/>
    <w:rsid w:val="00AD49F1"/>
    <w:rsid w:val="00AE5EDA"/>
    <w:rsid w:val="00B0249F"/>
    <w:rsid w:val="00B04592"/>
    <w:rsid w:val="00B05BBA"/>
    <w:rsid w:val="00B06CE2"/>
    <w:rsid w:val="00B070C6"/>
    <w:rsid w:val="00B2276F"/>
    <w:rsid w:val="00B34229"/>
    <w:rsid w:val="00B360C9"/>
    <w:rsid w:val="00B408BC"/>
    <w:rsid w:val="00B42F03"/>
    <w:rsid w:val="00B42F15"/>
    <w:rsid w:val="00B43D8A"/>
    <w:rsid w:val="00B44902"/>
    <w:rsid w:val="00B44DB6"/>
    <w:rsid w:val="00B469A6"/>
    <w:rsid w:val="00B514EF"/>
    <w:rsid w:val="00B521E7"/>
    <w:rsid w:val="00B524CF"/>
    <w:rsid w:val="00B54298"/>
    <w:rsid w:val="00B74B70"/>
    <w:rsid w:val="00B830D6"/>
    <w:rsid w:val="00B87205"/>
    <w:rsid w:val="00B87827"/>
    <w:rsid w:val="00B931E7"/>
    <w:rsid w:val="00B96053"/>
    <w:rsid w:val="00B96D40"/>
    <w:rsid w:val="00B97253"/>
    <w:rsid w:val="00BA0164"/>
    <w:rsid w:val="00BA14BE"/>
    <w:rsid w:val="00BA6288"/>
    <w:rsid w:val="00BB0356"/>
    <w:rsid w:val="00BB663D"/>
    <w:rsid w:val="00BD2290"/>
    <w:rsid w:val="00BD3641"/>
    <w:rsid w:val="00BE2074"/>
    <w:rsid w:val="00BE3AF3"/>
    <w:rsid w:val="00BE55C7"/>
    <w:rsid w:val="00BE64FF"/>
    <w:rsid w:val="00BF08E2"/>
    <w:rsid w:val="00C00432"/>
    <w:rsid w:val="00C10690"/>
    <w:rsid w:val="00C13512"/>
    <w:rsid w:val="00C1389A"/>
    <w:rsid w:val="00C20DB0"/>
    <w:rsid w:val="00C33C63"/>
    <w:rsid w:val="00C4012A"/>
    <w:rsid w:val="00C40691"/>
    <w:rsid w:val="00C429FE"/>
    <w:rsid w:val="00C458CF"/>
    <w:rsid w:val="00C47922"/>
    <w:rsid w:val="00C51AC2"/>
    <w:rsid w:val="00C61349"/>
    <w:rsid w:val="00C615EF"/>
    <w:rsid w:val="00C628FD"/>
    <w:rsid w:val="00C7132E"/>
    <w:rsid w:val="00C729BB"/>
    <w:rsid w:val="00C739BA"/>
    <w:rsid w:val="00C75290"/>
    <w:rsid w:val="00C77223"/>
    <w:rsid w:val="00C8640B"/>
    <w:rsid w:val="00C86575"/>
    <w:rsid w:val="00C96AE6"/>
    <w:rsid w:val="00C974A5"/>
    <w:rsid w:val="00CA0423"/>
    <w:rsid w:val="00CA4EE6"/>
    <w:rsid w:val="00CB6DF9"/>
    <w:rsid w:val="00CC23C9"/>
    <w:rsid w:val="00CC2BA2"/>
    <w:rsid w:val="00CD47BE"/>
    <w:rsid w:val="00D01387"/>
    <w:rsid w:val="00D02FA8"/>
    <w:rsid w:val="00D06457"/>
    <w:rsid w:val="00D069AA"/>
    <w:rsid w:val="00D12292"/>
    <w:rsid w:val="00D17948"/>
    <w:rsid w:val="00D22E8A"/>
    <w:rsid w:val="00D32425"/>
    <w:rsid w:val="00D35ABB"/>
    <w:rsid w:val="00D37E35"/>
    <w:rsid w:val="00D70B08"/>
    <w:rsid w:val="00D733B4"/>
    <w:rsid w:val="00D93D27"/>
    <w:rsid w:val="00D9579B"/>
    <w:rsid w:val="00DA2A00"/>
    <w:rsid w:val="00DB1BA5"/>
    <w:rsid w:val="00DB3060"/>
    <w:rsid w:val="00DC6DA2"/>
    <w:rsid w:val="00DD1C37"/>
    <w:rsid w:val="00DD4013"/>
    <w:rsid w:val="00DF04C7"/>
    <w:rsid w:val="00DF3CF1"/>
    <w:rsid w:val="00DF76F8"/>
    <w:rsid w:val="00E005BE"/>
    <w:rsid w:val="00E106FE"/>
    <w:rsid w:val="00E22939"/>
    <w:rsid w:val="00E236BF"/>
    <w:rsid w:val="00E40C83"/>
    <w:rsid w:val="00E43CAF"/>
    <w:rsid w:val="00E541F7"/>
    <w:rsid w:val="00E6623A"/>
    <w:rsid w:val="00E91F0F"/>
    <w:rsid w:val="00E95AB2"/>
    <w:rsid w:val="00EA3D1A"/>
    <w:rsid w:val="00EA4F1E"/>
    <w:rsid w:val="00EA5587"/>
    <w:rsid w:val="00EA7F95"/>
    <w:rsid w:val="00EB6634"/>
    <w:rsid w:val="00EC0AE6"/>
    <w:rsid w:val="00EC16B2"/>
    <w:rsid w:val="00EC3976"/>
    <w:rsid w:val="00EC3B28"/>
    <w:rsid w:val="00EC455A"/>
    <w:rsid w:val="00EC7711"/>
    <w:rsid w:val="00EE0CEC"/>
    <w:rsid w:val="00EE1757"/>
    <w:rsid w:val="00EE6F0B"/>
    <w:rsid w:val="00EF7972"/>
    <w:rsid w:val="00EF7DF7"/>
    <w:rsid w:val="00F01DBF"/>
    <w:rsid w:val="00F11C19"/>
    <w:rsid w:val="00F21A00"/>
    <w:rsid w:val="00F345D8"/>
    <w:rsid w:val="00F35F35"/>
    <w:rsid w:val="00F448DD"/>
    <w:rsid w:val="00F477C2"/>
    <w:rsid w:val="00F5781A"/>
    <w:rsid w:val="00F617E1"/>
    <w:rsid w:val="00F62267"/>
    <w:rsid w:val="00F6362C"/>
    <w:rsid w:val="00FC2F19"/>
    <w:rsid w:val="00FC3318"/>
    <w:rsid w:val="00FD4CC6"/>
    <w:rsid w:val="00FE02A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4BAB"/>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0702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BD3641"/>
  </w:style>
  <w:style w:type="character" w:customStyle="1" w:styleId="DateChar">
    <w:name w:val="Date Char"/>
    <w:basedOn w:val="DefaultParagraphFont"/>
    <w:link w:val="Date"/>
    <w:rsid w:val="00BD3641"/>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4BAB"/>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0702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BD3641"/>
  </w:style>
  <w:style w:type="character" w:customStyle="1" w:styleId="DateChar">
    <w:name w:val="Date Char"/>
    <w:basedOn w:val="DefaultParagraphFont"/>
    <w:link w:val="Date"/>
    <w:rsid w:val="00BD3641"/>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13305">
      <w:bodyDiv w:val="1"/>
      <w:marLeft w:val="0"/>
      <w:marRight w:val="0"/>
      <w:marTop w:val="0"/>
      <w:marBottom w:val="0"/>
      <w:divBdr>
        <w:top w:val="none" w:sz="0" w:space="0" w:color="auto"/>
        <w:left w:val="none" w:sz="0" w:space="0" w:color="auto"/>
        <w:bottom w:val="none" w:sz="0" w:space="0" w:color="auto"/>
        <w:right w:val="none" w:sz="0" w:space="0" w:color="auto"/>
      </w:divBdr>
    </w:div>
    <w:div w:id="455149624">
      <w:bodyDiv w:val="1"/>
      <w:marLeft w:val="0"/>
      <w:marRight w:val="0"/>
      <w:marTop w:val="0"/>
      <w:marBottom w:val="0"/>
      <w:divBdr>
        <w:top w:val="none" w:sz="0" w:space="0" w:color="auto"/>
        <w:left w:val="none" w:sz="0" w:space="0" w:color="auto"/>
        <w:bottom w:val="none" w:sz="0" w:space="0" w:color="auto"/>
        <w:right w:val="none" w:sz="0" w:space="0" w:color="auto"/>
      </w:divBdr>
    </w:div>
    <w:div w:id="1042248449">
      <w:bodyDiv w:val="1"/>
      <w:marLeft w:val="0"/>
      <w:marRight w:val="0"/>
      <w:marTop w:val="0"/>
      <w:marBottom w:val="0"/>
      <w:divBdr>
        <w:top w:val="none" w:sz="0" w:space="0" w:color="auto"/>
        <w:left w:val="none" w:sz="0" w:space="0" w:color="auto"/>
        <w:bottom w:val="none" w:sz="0" w:space="0" w:color="auto"/>
        <w:right w:val="none" w:sz="0" w:space="0" w:color="auto"/>
      </w:divBdr>
    </w:div>
    <w:div w:id="1246960871">
      <w:bodyDiv w:val="1"/>
      <w:marLeft w:val="0"/>
      <w:marRight w:val="0"/>
      <w:marTop w:val="0"/>
      <w:marBottom w:val="0"/>
      <w:divBdr>
        <w:top w:val="none" w:sz="0" w:space="0" w:color="auto"/>
        <w:left w:val="none" w:sz="0" w:space="0" w:color="auto"/>
        <w:bottom w:val="none" w:sz="0" w:space="0" w:color="auto"/>
        <w:right w:val="none" w:sz="0" w:space="0" w:color="auto"/>
      </w:divBdr>
    </w:div>
    <w:div w:id="1606233377">
      <w:bodyDiv w:val="1"/>
      <w:marLeft w:val="0"/>
      <w:marRight w:val="0"/>
      <w:marTop w:val="0"/>
      <w:marBottom w:val="0"/>
      <w:divBdr>
        <w:top w:val="none" w:sz="0" w:space="0" w:color="auto"/>
        <w:left w:val="none" w:sz="0" w:space="0" w:color="auto"/>
        <w:bottom w:val="none" w:sz="0" w:space="0" w:color="auto"/>
        <w:right w:val="none" w:sz="0" w:space="0" w:color="auto"/>
      </w:divBdr>
    </w:div>
    <w:div w:id="189962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42659-82F4-4936-B7C8-4A2FF2AF5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4</TotalTime>
  <Pages>22</Pages>
  <Words>3889</Words>
  <Characters>22171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26008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4</cp:revision>
  <cp:lastPrinted>2012-03-15T15:21:00Z</cp:lastPrinted>
  <dcterms:created xsi:type="dcterms:W3CDTF">2016-09-15T08:14:00Z</dcterms:created>
  <dcterms:modified xsi:type="dcterms:W3CDTF">2016-09-19T06:15:00Z</dcterms:modified>
</cp:coreProperties>
</file>