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487"/>
        <w:gridCol w:w="3402"/>
      </w:tblGrid>
      <w:tr w:rsidR="00993581" w:rsidRPr="000D4FA3" w:rsidTr="00777D58">
        <w:trPr>
          <w:trHeight w:val="282"/>
        </w:trPr>
        <w:tc>
          <w:tcPr>
            <w:tcW w:w="6487" w:type="dxa"/>
            <w:vMerge w:val="restart"/>
          </w:tcPr>
          <w:p w:rsidR="00993581" w:rsidRPr="005D666D" w:rsidRDefault="00993581" w:rsidP="00993581">
            <w:pPr>
              <w:tabs>
                <w:tab w:val="left" w:pos="6946"/>
              </w:tabs>
              <w:suppressAutoHyphens/>
              <w:spacing w:after="120" w:line="252" w:lineRule="auto"/>
              <w:ind w:left="1134"/>
              <w:jc w:val="left"/>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71552" behindDoc="1" locked="1" layoutInCell="1" allowOverlap="1">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anchor>
              </w:drawing>
            </w:r>
            <w:r w:rsidR="0096121C">
              <w:rPr>
                <w:rFonts w:cs="Tahoma"/>
                <w:b/>
                <w:bCs/>
                <w:color w:val="365F91" w:themeColor="accent1" w:themeShade="BF"/>
                <w:szCs w:val="22"/>
              </w:rPr>
              <w:t>World Meteorological Organization</w:t>
            </w:r>
          </w:p>
          <w:p w:rsidR="00993581" w:rsidRPr="005D666D" w:rsidRDefault="00621ECC" w:rsidP="00621ECC">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Commission for Basic Systems</w:t>
            </w:r>
          </w:p>
          <w:p w:rsidR="00993581" w:rsidRPr="005D666D" w:rsidRDefault="007025A9" w:rsidP="007025A9">
            <w:pPr>
              <w:tabs>
                <w:tab w:val="left" w:pos="6946"/>
              </w:tabs>
              <w:suppressAutoHyphens/>
              <w:spacing w:after="120" w:line="252" w:lineRule="auto"/>
              <w:ind w:left="1134"/>
              <w:jc w:val="left"/>
              <w:rPr>
                <w:rFonts w:cs="Tahoma"/>
                <w:b/>
                <w:bCs/>
                <w:color w:val="365F91" w:themeColor="accent1" w:themeShade="BF"/>
                <w:szCs w:val="22"/>
              </w:rPr>
            </w:pPr>
            <w:r w:rsidRPr="007025A9">
              <w:rPr>
                <w:rFonts w:cstheme="minorBidi"/>
                <w:b/>
                <w:snapToGrid w:val="0"/>
                <w:color w:val="365F91" w:themeColor="accent1" w:themeShade="BF"/>
                <w:szCs w:val="22"/>
              </w:rPr>
              <w:t>Management Group, seventeenth Session</w:t>
            </w:r>
            <w:r w:rsidR="00993581" w:rsidRPr="005D666D">
              <w:rPr>
                <w:rFonts w:cstheme="minorBidi"/>
                <w:b/>
                <w:snapToGrid w:val="0"/>
                <w:color w:val="365F91" w:themeColor="accent1" w:themeShade="BF"/>
                <w:szCs w:val="22"/>
              </w:rPr>
              <w:br/>
            </w:r>
            <w:r w:rsidRPr="007025A9">
              <w:rPr>
                <w:rFonts w:cs="Tahoma"/>
                <w:b/>
                <w:bCs/>
                <w:color w:val="365F91" w:themeColor="accent1" w:themeShade="BF"/>
                <w:szCs w:val="22"/>
              </w:rPr>
              <w:t>Geneva, 27 February - 1 March 2017</w:t>
            </w:r>
          </w:p>
        </w:tc>
        <w:tc>
          <w:tcPr>
            <w:tcW w:w="3402" w:type="dxa"/>
          </w:tcPr>
          <w:p w:rsidR="00993581" w:rsidRPr="000D4FA3" w:rsidRDefault="00340E5D" w:rsidP="00D2267E">
            <w:pPr>
              <w:tabs>
                <w:tab w:val="clear" w:pos="1134"/>
              </w:tabs>
              <w:spacing w:after="60"/>
              <w:ind w:right="-108"/>
              <w:jc w:val="right"/>
              <w:rPr>
                <w:rFonts w:cs="Tahoma"/>
                <w:b/>
                <w:bCs/>
                <w:color w:val="365F91" w:themeColor="accent1" w:themeShade="BF"/>
                <w:szCs w:val="22"/>
                <w:lang w:val="en-US"/>
              </w:rPr>
            </w:pPr>
            <w:sdt>
              <w:sdtPr>
                <w:rPr>
                  <w:rFonts w:cs="Tahoma"/>
                  <w:b/>
                  <w:bCs/>
                  <w:color w:val="365F91" w:themeColor="accent1" w:themeShade="BF"/>
                  <w:szCs w:val="22"/>
                  <w:lang w:val="fr-CH"/>
                </w:rPr>
                <w:alias w:val="Keywords"/>
                <w:tag w:val=""/>
                <w:id w:val="1111709224"/>
                <w:placeholder>
                  <w:docPart w:val="7F5D0FB31DB14C479699E67C3110B2A0"/>
                </w:placeholder>
                <w:dataBinding w:prefixMappings="xmlns:ns0='http://purl.org/dc/elements/1.1/' xmlns:ns1='http://schemas.openxmlformats.org/package/2006/metadata/core-properties' " w:xpath="/ns1:coreProperties[1]/ns1:keywords[1]" w:storeItemID="{6C3C8BC8-F283-45AE-878A-BAB7291924A1}"/>
                <w:text/>
              </w:sdtPr>
              <w:sdtContent>
                <w:r w:rsidR="006E3225">
                  <w:rPr>
                    <w:rFonts w:cs="Tahoma"/>
                    <w:b/>
                    <w:bCs/>
                    <w:color w:val="365F91" w:themeColor="accent1" w:themeShade="BF"/>
                    <w:szCs w:val="22"/>
                    <w:lang w:val="en-US"/>
                  </w:rPr>
                  <w:t>CBS-MG-17</w:t>
                </w:r>
              </w:sdtContent>
            </w:sdt>
            <w:r w:rsidR="000D4FA3" w:rsidRPr="000D4FA3">
              <w:rPr>
                <w:rFonts w:cs="Tahoma"/>
                <w:b/>
                <w:bCs/>
                <w:color w:val="365F91" w:themeColor="accent1" w:themeShade="BF"/>
                <w:szCs w:val="22"/>
                <w:lang w:val="en-US"/>
              </w:rPr>
              <w:t>/</w:t>
            </w:r>
            <w:sdt>
              <w:sdtPr>
                <w:rPr>
                  <w:rFonts w:cs="Tahoma"/>
                  <w:b/>
                  <w:bCs/>
                  <w:color w:val="365F91" w:themeColor="accent1" w:themeShade="BF"/>
                  <w:szCs w:val="22"/>
                  <w:lang w:val="fr-CH"/>
                </w:rPr>
                <w:alias w:val="Category"/>
                <w:tag w:val=""/>
                <w:id w:val="-1145269820"/>
                <w:placeholder>
                  <w:docPart w:val="59F418FB8F1F4DDFA93A4D479E648DCC"/>
                </w:placeholder>
                <w:dataBinding w:prefixMappings="xmlns:ns0='http://purl.org/dc/elements/1.1/' xmlns:ns1='http://schemas.openxmlformats.org/package/2006/metadata/core-properties' " w:xpath="/ns1:coreProperties[1]/ns1:category[1]" w:storeItemID="{6C3C8BC8-F283-45AE-878A-BAB7291924A1}"/>
                <w:text/>
              </w:sdtPr>
              <w:sdtContent>
                <w:r w:rsidR="000D4FA3">
                  <w:rPr>
                    <w:rFonts w:cs="Tahoma"/>
                    <w:b/>
                    <w:bCs/>
                    <w:color w:val="365F91" w:themeColor="accent1" w:themeShade="BF"/>
                    <w:szCs w:val="22"/>
                    <w:lang w:val="en-US"/>
                  </w:rPr>
                  <w:t xml:space="preserve">Doc. </w:t>
                </w:r>
                <w:r w:rsidR="00E919C2">
                  <w:rPr>
                    <w:rFonts w:cs="Tahoma"/>
                    <w:b/>
                    <w:bCs/>
                    <w:color w:val="365F91" w:themeColor="accent1" w:themeShade="BF"/>
                    <w:szCs w:val="22"/>
                    <w:lang w:val="en-US"/>
                  </w:rPr>
                  <w:t>4.</w:t>
                </w:r>
                <w:r w:rsidR="00D2267E">
                  <w:rPr>
                    <w:rFonts w:cs="Tahoma"/>
                    <w:b/>
                    <w:bCs/>
                    <w:color w:val="365F91" w:themeColor="accent1" w:themeShade="BF"/>
                    <w:szCs w:val="22"/>
                    <w:lang w:val="en-US"/>
                  </w:rPr>
                  <w:t>2</w:t>
                </w:r>
              </w:sdtContent>
            </w:sdt>
            <w:r w:rsidR="000D4FA3" w:rsidRPr="000D4FA3">
              <w:rPr>
                <w:rFonts w:cs="Tahoma"/>
                <w:b/>
                <w:bCs/>
                <w:color w:val="365F91" w:themeColor="accent1" w:themeShade="BF"/>
                <w:szCs w:val="22"/>
                <w:lang w:val="en-US"/>
              </w:rPr>
              <w:t xml:space="preserve"> </w:t>
            </w:r>
          </w:p>
        </w:tc>
      </w:tr>
      <w:tr w:rsidR="00993581" w:rsidRPr="00BD6884" w:rsidTr="00777D58">
        <w:trPr>
          <w:trHeight w:val="730"/>
        </w:trPr>
        <w:tc>
          <w:tcPr>
            <w:tcW w:w="6487" w:type="dxa"/>
            <w:vMerge/>
          </w:tcPr>
          <w:p w:rsidR="00993581" w:rsidRPr="000D4FA3" w:rsidRDefault="00993581" w:rsidP="00E919C2">
            <w:pPr>
              <w:tabs>
                <w:tab w:val="left" w:pos="6946"/>
              </w:tabs>
              <w:suppressAutoHyphens/>
              <w:spacing w:after="120" w:line="252" w:lineRule="auto"/>
              <w:ind w:left="1134"/>
              <w:jc w:val="left"/>
              <w:rPr>
                <w:noProof/>
                <w:color w:val="365F91" w:themeColor="accent1" w:themeShade="BF"/>
                <w:szCs w:val="22"/>
                <w:lang w:val="en-US" w:eastAsia="zh-CN"/>
              </w:rPr>
            </w:pPr>
          </w:p>
        </w:tc>
        <w:tc>
          <w:tcPr>
            <w:tcW w:w="3402" w:type="dxa"/>
          </w:tcPr>
          <w:p w:rsidR="00993581" w:rsidRPr="005D666D" w:rsidRDefault="00993581" w:rsidP="00D2267E">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D2267E">
              <w:rPr>
                <w:rFonts w:cs="Tahoma"/>
                <w:color w:val="365F91" w:themeColor="accent1" w:themeShade="BF"/>
                <w:szCs w:val="22"/>
              </w:rPr>
              <w:t xml:space="preserve">M. </w:t>
            </w:r>
            <w:proofErr w:type="spellStart"/>
            <w:r w:rsidR="00D2267E">
              <w:rPr>
                <w:rFonts w:cs="Tahoma"/>
                <w:color w:val="365F91" w:themeColor="accent1" w:themeShade="BF"/>
                <w:szCs w:val="22"/>
              </w:rPr>
              <w:t>Dell’Aqua</w:t>
            </w:r>
            <w:proofErr w:type="spellEnd"/>
          </w:p>
          <w:p w:rsidR="00993581" w:rsidRPr="00621ECC" w:rsidRDefault="006E3225" w:rsidP="00E919C2">
            <w:pPr>
              <w:tabs>
                <w:tab w:val="clear" w:pos="1134"/>
              </w:tabs>
              <w:spacing w:after="60"/>
              <w:ind w:right="-108"/>
              <w:jc w:val="right"/>
              <w:rPr>
                <w:rFonts w:cs="Tahoma"/>
                <w:color w:val="365F91" w:themeColor="accent1" w:themeShade="BF"/>
                <w:szCs w:val="22"/>
                <w:lang w:val="en-US"/>
              </w:rPr>
            </w:pPr>
            <w:del w:id="0" w:author="Steve Foreman" w:date="2017-02-27T09:17:00Z">
              <w:r w:rsidDel="00340E5D">
                <w:rPr>
                  <w:rFonts w:cs="Tahoma"/>
                  <w:color w:val="365F91" w:themeColor="accent1" w:themeShade="BF"/>
                  <w:szCs w:val="22"/>
                  <w:lang w:val="en-US"/>
                </w:rPr>
                <w:delText>22</w:delText>
              </w:r>
            </w:del>
            <w:ins w:id="1" w:author="Steve Foreman" w:date="2017-02-27T09:17:00Z">
              <w:r w:rsidR="00340E5D">
                <w:rPr>
                  <w:rFonts w:cs="Tahoma"/>
                  <w:color w:val="365F91" w:themeColor="accent1" w:themeShade="BF"/>
                  <w:szCs w:val="22"/>
                  <w:lang w:val="en-US"/>
                </w:rPr>
                <w:t>27</w:t>
              </w:r>
            </w:ins>
            <w:r w:rsidR="000D4FA3" w:rsidRPr="00621ECC">
              <w:rPr>
                <w:rFonts w:cs="Tahoma"/>
                <w:color w:val="365F91" w:themeColor="accent1" w:themeShade="BF"/>
                <w:szCs w:val="22"/>
                <w:lang w:val="en-US"/>
              </w:rPr>
              <w:t>.</w:t>
            </w:r>
            <w:r w:rsidR="00E919C2">
              <w:rPr>
                <w:rFonts w:cs="Tahoma"/>
                <w:color w:val="365F91" w:themeColor="accent1" w:themeShade="BF"/>
                <w:szCs w:val="22"/>
                <w:lang w:val="en-US"/>
              </w:rPr>
              <w:t>Feb</w:t>
            </w:r>
            <w:r w:rsidR="000D4FA3" w:rsidRPr="00621ECC">
              <w:rPr>
                <w:rFonts w:cs="Tahoma"/>
                <w:color w:val="365F91" w:themeColor="accent1" w:themeShade="BF"/>
                <w:szCs w:val="22"/>
                <w:lang w:val="en-US"/>
              </w:rPr>
              <w:t>.</w:t>
            </w:r>
            <w:r w:rsidR="002924C1" w:rsidRPr="00621ECC">
              <w:rPr>
                <w:rFonts w:cs="Tahoma"/>
                <w:color w:val="365F91" w:themeColor="accent1" w:themeShade="BF"/>
                <w:szCs w:val="22"/>
                <w:lang w:val="en-US"/>
              </w:rPr>
              <w:t>2017</w:t>
            </w:r>
          </w:p>
          <w:sdt>
            <w:sdtPr>
              <w:rPr>
                <w:rFonts w:cs="Tahoma"/>
                <w:b/>
                <w:bCs/>
                <w:color w:val="365F91" w:themeColor="accent1" w:themeShade="BF"/>
                <w:szCs w:val="22"/>
                <w:lang w:val="en-US"/>
              </w:rPr>
              <w:alias w:val="Status"/>
              <w:tag w:val=""/>
              <w:id w:val="-1142966117"/>
              <w:placeholder>
                <w:docPart w:val="3772CE92A7204F5D99CEBB94B08394DD"/>
              </w:placeholder>
              <w:dataBinding w:prefixMappings="xmlns:ns0='http://purl.org/dc/elements/1.1/' xmlns:ns1='http://schemas.openxmlformats.org/package/2006/metadata/core-properties' " w:xpath="/ns1:coreProperties[1]/ns1:contentStatus[1]" w:storeItemID="{6C3C8BC8-F283-45AE-878A-BAB7291924A1}"/>
              <w:text/>
            </w:sdtPr>
            <w:sdtContent>
              <w:p w:rsidR="00993581" w:rsidRPr="00621ECC" w:rsidRDefault="00340E5D" w:rsidP="00340E5D">
                <w:pPr>
                  <w:tabs>
                    <w:tab w:val="clear" w:pos="1134"/>
                  </w:tabs>
                  <w:spacing w:after="60"/>
                  <w:ind w:right="-108"/>
                  <w:jc w:val="right"/>
                  <w:rPr>
                    <w:rFonts w:cs="Tahoma"/>
                    <w:b/>
                    <w:bCs/>
                    <w:color w:val="365F91" w:themeColor="accent1" w:themeShade="BF"/>
                    <w:szCs w:val="22"/>
                    <w:lang w:val="en-US"/>
                  </w:rPr>
                </w:pPr>
                <w:del w:id="2" w:author="Steve Foreman" w:date="2017-02-27T09:16:00Z">
                  <w:r w:rsidRPr="00621ECC" w:rsidDel="00340E5D">
                    <w:rPr>
                      <w:rFonts w:cs="Tahoma"/>
                      <w:b/>
                      <w:bCs/>
                      <w:color w:val="365F91" w:themeColor="accent1" w:themeShade="BF"/>
                      <w:szCs w:val="22"/>
                      <w:lang w:val="en-US"/>
                    </w:rPr>
                    <w:delText>DRAFT 1</w:delText>
                  </w:r>
                </w:del>
                <w:ins w:id="3" w:author="Steve Foreman" w:date="2017-02-27T09:16:00Z">
                  <w:r w:rsidRPr="00621ECC">
                    <w:rPr>
                      <w:rFonts w:cs="Tahoma"/>
                      <w:b/>
                      <w:bCs/>
                      <w:color w:val="365F91" w:themeColor="accent1" w:themeShade="BF"/>
                      <w:szCs w:val="22"/>
                      <w:lang w:val="en-US"/>
                    </w:rPr>
                    <w:t xml:space="preserve">DRAFT </w:t>
                  </w:r>
                  <w:r>
                    <w:rPr>
                      <w:rFonts w:cs="Tahoma"/>
                      <w:b/>
                      <w:bCs/>
                      <w:color w:val="365F91" w:themeColor="accent1" w:themeShade="BF"/>
                      <w:szCs w:val="22"/>
                      <w:lang w:val="en-US"/>
                    </w:rPr>
                    <w:t>2</w:t>
                  </w:r>
                </w:ins>
              </w:p>
            </w:sdtContent>
          </w:sdt>
        </w:tc>
      </w:tr>
    </w:tbl>
    <w:p w:rsidR="00583549" w:rsidRPr="00621ECC" w:rsidRDefault="00583549" w:rsidP="00B56934">
      <w:pPr>
        <w:pStyle w:val="Heading1"/>
        <w:rPr>
          <w:lang w:val="en-US"/>
        </w:rPr>
      </w:pPr>
      <w:bookmarkStart w:id="4" w:name="_APPENDIX_A:_"/>
      <w:bookmarkEnd w:id="4"/>
    </w:p>
    <w:p w:rsidR="00E919C2" w:rsidRDefault="00E919C2" w:rsidP="00D2267E">
      <w:pPr>
        <w:pStyle w:val="Heading1"/>
      </w:pPr>
      <w:r>
        <w:t>Proposed Membership of the OPAG-IS</w:t>
      </w:r>
      <w:r w:rsidR="00D2267E">
        <w:t>S</w:t>
      </w:r>
      <w:r>
        <w:t xml:space="preserve"> teams </w:t>
      </w:r>
    </w:p>
    <w:p w:rsidR="00583549" w:rsidRPr="00583549" w:rsidRDefault="00E919C2" w:rsidP="00E919C2">
      <w:pPr>
        <w:pStyle w:val="Heading1"/>
      </w:pPr>
      <w:r>
        <w:t>and their work plans</w:t>
      </w:r>
    </w:p>
    <w:p w:rsidR="00491766" w:rsidRDefault="00491766" w:rsidP="00491766">
      <w:pPr>
        <w:rPr>
          <w:lang w:eastAsia="zh-TW"/>
        </w:rPr>
      </w:pPr>
      <w:bookmarkStart w:id="5" w:name="_Draft_Decision_X.X.X(X)/1"/>
      <w:bookmarkStart w:id="6" w:name="_Toc319327009"/>
      <w:bookmarkEnd w:id="5"/>
    </w:p>
    <w:p w:rsidR="00491766" w:rsidRPr="00491766" w:rsidRDefault="00491766" w:rsidP="00491766">
      <w:pPr>
        <w:pStyle w:val="Heading3"/>
        <w:snapToGrid w:val="0"/>
        <w:spacing w:after="120"/>
      </w:pPr>
      <w:r w:rsidRPr="00491766">
        <w:t>SUMMARY</w:t>
      </w:r>
    </w:p>
    <w:p w:rsidR="00491766" w:rsidRPr="00BD6884" w:rsidRDefault="00491766" w:rsidP="00D2267E">
      <w:pPr>
        <w:snapToGrid w:val="0"/>
        <w:spacing w:after="120"/>
        <w:rPr>
          <w:lang w:val="en-US" w:eastAsia="zh-TW"/>
        </w:rPr>
      </w:pPr>
      <w:r w:rsidRPr="00BD6884">
        <w:rPr>
          <w:lang w:val="en-US" w:eastAsia="zh-TW"/>
        </w:rPr>
        <w:t>This d</w:t>
      </w:r>
      <w:r w:rsidR="006C7B87">
        <w:rPr>
          <w:lang w:val="en-US" w:eastAsia="zh-TW"/>
        </w:rPr>
        <w:t xml:space="preserve">ocument provides proposal </w:t>
      </w:r>
      <w:r w:rsidR="004C40ED">
        <w:rPr>
          <w:lang w:val="en-US" w:eastAsia="zh-TW"/>
        </w:rPr>
        <w:t>from the OPAG IS</w:t>
      </w:r>
      <w:r w:rsidR="00D2267E">
        <w:rPr>
          <w:lang w:val="en-US" w:eastAsia="zh-TW"/>
        </w:rPr>
        <w:t>S</w:t>
      </w:r>
      <w:r w:rsidR="004C40ED">
        <w:rPr>
          <w:lang w:val="en-US" w:eastAsia="zh-TW"/>
        </w:rPr>
        <w:t xml:space="preserve"> Chair</w:t>
      </w:r>
      <w:r w:rsidR="003F48FF">
        <w:rPr>
          <w:lang w:val="en-US" w:eastAsia="zh-TW"/>
        </w:rPr>
        <w:t xml:space="preserve">, </w:t>
      </w:r>
      <w:r w:rsidR="00D2267E">
        <w:rPr>
          <w:lang w:val="en-US" w:eastAsia="zh-TW"/>
        </w:rPr>
        <w:t xml:space="preserve">Mateo </w:t>
      </w:r>
      <w:proofErr w:type="spellStart"/>
      <w:r w:rsidR="00D2267E">
        <w:rPr>
          <w:lang w:val="en-US" w:eastAsia="zh-TW"/>
        </w:rPr>
        <w:t>Dell’Aqua</w:t>
      </w:r>
      <w:proofErr w:type="spellEnd"/>
      <w:r w:rsidR="00D2267E">
        <w:rPr>
          <w:lang w:val="en-US" w:eastAsia="zh-TW"/>
        </w:rPr>
        <w:t xml:space="preserve"> (France)</w:t>
      </w:r>
      <w:r w:rsidR="003F48FF">
        <w:rPr>
          <w:lang w:val="en-US" w:eastAsia="zh-TW"/>
        </w:rPr>
        <w:t>,</w:t>
      </w:r>
      <w:r w:rsidR="004C40ED">
        <w:rPr>
          <w:lang w:val="en-US" w:eastAsia="zh-TW"/>
        </w:rPr>
        <w:t xml:space="preserve"> and co-Chair</w:t>
      </w:r>
      <w:r w:rsidR="003F48FF">
        <w:rPr>
          <w:lang w:val="en-US" w:eastAsia="zh-TW"/>
        </w:rPr>
        <w:t xml:space="preserve">, </w:t>
      </w:r>
      <w:r w:rsidR="00D2267E">
        <w:rPr>
          <w:lang w:val="en-US" w:eastAsia="zh-TW"/>
        </w:rPr>
        <w:t xml:space="preserve">Hassan </w:t>
      </w:r>
      <w:proofErr w:type="spellStart"/>
      <w:r w:rsidR="00D2267E">
        <w:rPr>
          <w:lang w:val="en-US" w:eastAsia="zh-TW"/>
        </w:rPr>
        <w:t>Haddouch</w:t>
      </w:r>
      <w:proofErr w:type="spellEnd"/>
      <w:r w:rsidR="00D2267E">
        <w:rPr>
          <w:lang w:val="en-US" w:eastAsia="zh-TW"/>
        </w:rPr>
        <w:t xml:space="preserve"> (Morocco)</w:t>
      </w:r>
      <w:r w:rsidR="004C40ED">
        <w:rPr>
          <w:lang w:val="en-US" w:eastAsia="zh-TW"/>
        </w:rPr>
        <w:t xml:space="preserve"> concerning (</w:t>
      </w:r>
      <w:proofErr w:type="spellStart"/>
      <w:r w:rsidR="004C40ED">
        <w:rPr>
          <w:lang w:val="en-US" w:eastAsia="zh-TW"/>
        </w:rPr>
        <w:t>i</w:t>
      </w:r>
      <w:proofErr w:type="spellEnd"/>
      <w:r w:rsidR="004C40ED">
        <w:rPr>
          <w:lang w:val="en-US" w:eastAsia="zh-TW"/>
        </w:rPr>
        <w:t xml:space="preserve">) </w:t>
      </w:r>
      <w:r w:rsidR="006C7B87">
        <w:rPr>
          <w:lang w:val="en-US" w:eastAsia="zh-TW"/>
        </w:rPr>
        <w:t>the membership of the OPAG-I</w:t>
      </w:r>
      <w:r w:rsidR="00D2267E">
        <w:rPr>
          <w:lang w:val="en-US" w:eastAsia="zh-TW"/>
        </w:rPr>
        <w:t>S</w:t>
      </w:r>
      <w:r w:rsidR="006C7B87">
        <w:rPr>
          <w:lang w:val="en-US" w:eastAsia="zh-TW"/>
        </w:rPr>
        <w:t>S Expert Teams</w:t>
      </w:r>
      <w:r w:rsidR="004C40ED">
        <w:rPr>
          <w:lang w:val="en-US" w:eastAsia="zh-TW"/>
        </w:rPr>
        <w:t xml:space="preserve"> and (ii) their work plans.</w:t>
      </w:r>
    </w:p>
    <w:p w:rsidR="002F5517" w:rsidRDefault="002F5517" w:rsidP="002F5517">
      <w:pPr>
        <w:pStyle w:val="Heading3"/>
        <w:snapToGrid w:val="0"/>
        <w:spacing w:after="120"/>
        <w:rPr>
          <w:b w:val="0"/>
          <w:bCs w:val="0"/>
        </w:rPr>
      </w:pPr>
      <w:r>
        <w:t>DECISIONS/ACTIONS REQUIRED</w:t>
      </w:r>
      <w:r w:rsidR="006C7B87">
        <w:rPr>
          <w:b w:val="0"/>
          <w:bCs w:val="0"/>
        </w:rPr>
        <w:t xml:space="preserve">: </w:t>
      </w:r>
    </w:p>
    <w:p w:rsidR="006C7B87" w:rsidRPr="006C7B87" w:rsidRDefault="006C7B87" w:rsidP="006C7B87">
      <w:pPr>
        <w:snapToGrid w:val="0"/>
        <w:spacing w:before="120" w:after="240"/>
        <w:rPr>
          <w:bCs/>
          <w:szCs w:val="22"/>
        </w:rPr>
      </w:pPr>
      <w:r w:rsidRPr="006C7B87">
        <w:rPr>
          <w:bCs/>
          <w:szCs w:val="22"/>
        </w:rPr>
        <w:t>The Management Group is invited to decide on the following:</w:t>
      </w:r>
    </w:p>
    <w:p w:rsidR="003064CC" w:rsidRDefault="003064CC" w:rsidP="003064CC">
      <w:pPr>
        <w:pStyle w:val="BodyTextNumbered"/>
        <w:numPr>
          <w:ilvl w:val="0"/>
          <w:numId w:val="5"/>
        </w:numPr>
        <w:spacing w:before="0" w:after="0" w:line="360" w:lineRule="auto"/>
        <w:jc w:val="both"/>
      </w:pPr>
      <w:r w:rsidRPr="003064CC">
        <w:t>Exclusion of some nominated experts from Associate Membership of teams</w:t>
      </w:r>
    </w:p>
    <w:p w:rsidR="006C7B87" w:rsidRDefault="006C7B87" w:rsidP="00D2267E">
      <w:pPr>
        <w:pStyle w:val="BodyTextNumbered"/>
        <w:numPr>
          <w:ilvl w:val="0"/>
          <w:numId w:val="5"/>
        </w:numPr>
        <w:spacing w:before="0" w:after="0" w:line="360" w:lineRule="auto"/>
        <w:jc w:val="both"/>
      </w:pPr>
      <w:r>
        <w:t>Membership of the OPAG-I</w:t>
      </w:r>
      <w:r w:rsidR="00D2267E">
        <w:t>S</w:t>
      </w:r>
      <w:r>
        <w:t>S Teams</w:t>
      </w:r>
    </w:p>
    <w:p w:rsidR="006C7B87" w:rsidRDefault="006C7B87" w:rsidP="00D2267E">
      <w:pPr>
        <w:pStyle w:val="BodyTextNumbered"/>
        <w:numPr>
          <w:ilvl w:val="0"/>
          <w:numId w:val="5"/>
        </w:numPr>
        <w:spacing w:before="0" w:after="0" w:line="360" w:lineRule="auto"/>
        <w:jc w:val="both"/>
      </w:pPr>
      <w:r>
        <w:t>Work plans of the OPAG-I</w:t>
      </w:r>
      <w:r w:rsidR="00D2267E">
        <w:t>S</w:t>
      </w:r>
      <w:r>
        <w:t>S Teams</w:t>
      </w:r>
    </w:p>
    <w:p w:rsidR="00491766" w:rsidRDefault="00491766" w:rsidP="00491766">
      <w:pPr>
        <w:pStyle w:val="Heading3"/>
        <w:snapToGrid w:val="0"/>
        <w:spacing w:after="120"/>
      </w:pPr>
      <w:r>
        <w:t>REFERENCES:</w:t>
      </w:r>
    </w:p>
    <w:p w:rsidR="00491766" w:rsidRDefault="00340E5D" w:rsidP="004C40ED">
      <w:pPr>
        <w:pStyle w:val="ListParagraph"/>
        <w:numPr>
          <w:ilvl w:val="0"/>
          <w:numId w:val="2"/>
        </w:numPr>
        <w:snapToGrid w:val="0"/>
        <w:spacing w:after="120"/>
        <w:contextualSpacing w:val="0"/>
      </w:pPr>
      <w:hyperlink r:id="rId13" w:history="1">
        <w:r w:rsidR="004C40ED" w:rsidRPr="00115D13">
          <w:rPr>
            <w:rStyle w:val="Hyperlink"/>
          </w:rPr>
          <w:t>Approved documents of CBS-16</w:t>
        </w:r>
      </w:hyperlink>
      <w:r w:rsidR="004C40ED">
        <w:t xml:space="preserve">, and particularly document </w:t>
      </w:r>
      <w:r w:rsidR="004C40ED" w:rsidRPr="004C40ED">
        <w:t>CBS-16-d05-10(1)-CBS-WORKING-STRUCTURE-approved_en</w:t>
      </w:r>
      <w:r w:rsidR="003F48FF">
        <w:t>.docx</w:t>
      </w:r>
    </w:p>
    <w:p w:rsidR="003064CC" w:rsidRDefault="003064CC" w:rsidP="003064CC">
      <w:pPr>
        <w:snapToGrid w:val="0"/>
        <w:spacing w:after="120"/>
        <w:ind w:left="1134"/>
      </w:pPr>
      <w:r>
        <w:t>Decision 33 (CBS-16). “Decides”:</w:t>
      </w:r>
    </w:p>
    <w:p w:rsidR="003064CC" w:rsidRDefault="003064CC" w:rsidP="003064CC">
      <w:pPr>
        <w:snapToGrid w:val="0"/>
        <w:spacing w:after="120"/>
        <w:ind w:left="1134"/>
      </w:pPr>
      <w:r>
        <w:t>(4)</w:t>
      </w:r>
      <w:r>
        <w:tab/>
        <w:t>That the expert teams may at the discretion of their chairperson organize their work using task teams drawn from a subset of their members to address specific topics;</w:t>
      </w:r>
    </w:p>
    <w:p w:rsidR="003064CC" w:rsidRDefault="003064CC" w:rsidP="003064CC">
      <w:pPr>
        <w:snapToGrid w:val="0"/>
        <w:spacing w:after="120"/>
        <w:ind w:left="1134"/>
      </w:pPr>
      <w:r>
        <w:t>(5)</w:t>
      </w:r>
      <w:r>
        <w:tab/>
        <w:t>That chairpersons of its Open Programme Area Groups (OPAGs) may, with the endorsement of the president of the Commission, establish task teams of limited duration to address specific aspects of the work plan of their OPAG that cannot be delivered by the expert team;</w:t>
      </w:r>
    </w:p>
    <w:p w:rsidR="003064CC" w:rsidRDefault="003064CC" w:rsidP="003064CC">
      <w:pPr>
        <w:snapToGrid w:val="0"/>
        <w:spacing w:after="120"/>
        <w:ind w:left="1134"/>
      </w:pPr>
      <w:r>
        <w:t>(6)</w:t>
      </w:r>
      <w:r>
        <w:tab/>
        <w:t>That its Management Group may change the terms of reference of the expert teams, disband expert teams and form new expert teams as required to deliver the work of the Commission;</w:t>
      </w:r>
    </w:p>
    <w:p w:rsidR="003064CC" w:rsidRDefault="003064CC" w:rsidP="003064CC">
      <w:pPr>
        <w:snapToGrid w:val="0"/>
        <w:spacing w:after="120"/>
        <w:ind w:left="1134"/>
      </w:pPr>
      <w:r>
        <w:t>(7)</w:t>
      </w:r>
      <w:r>
        <w:tab/>
        <w:t>That the membership of expert teams should be drawn from experts nominated by Members and cooperating international organizations;</w:t>
      </w:r>
    </w:p>
    <w:p w:rsidR="003064CC" w:rsidRDefault="003064CC" w:rsidP="003064CC">
      <w:pPr>
        <w:snapToGrid w:val="0"/>
        <w:spacing w:after="120"/>
        <w:ind w:left="1134"/>
      </w:pPr>
      <w:r>
        <w:t>(8)</w:t>
      </w:r>
      <w:r>
        <w:tab/>
        <w:t>That nominated experts may be invited to join any team.</w:t>
      </w:r>
    </w:p>
    <w:p w:rsidR="00491766" w:rsidRDefault="00491766" w:rsidP="00491766">
      <w:pPr>
        <w:pStyle w:val="Heading3"/>
        <w:snapToGrid w:val="0"/>
        <w:spacing w:after="120"/>
      </w:pPr>
      <w:r>
        <w:t>ANNEXES:</w:t>
      </w:r>
    </w:p>
    <w:p w:rsidR="003064CC" w:rsidRDefault="003064CC" w:rsidP="00D2267E">
      <w:pPr>
        <w:pStyle w:val="ListParagraph"/>
        <w:numPr>
          <w:ilvl w:val="0"/>
          <w:numId w:val="3"/>
        </w:numPr>
        <w:snapToGrid w:val="0"/>
        <w:spacing w:after="120"/>
        <w:ind w:left="714" w:hanging="357"/>
        <w:contextualSpacing w:val="0"/>
        <w:rPr>
          <w:lang w:eastAsia="zh-TW"/>
        </w:rPr>
      </w:pPr>
    </w:p>
    <w:p w:rsidR="00491766" w:rsidRDefault="002C16F3" w:rsidP="00D2267E">
      <w:pPr>
        <w:pStyle w:val="ListParagraph"/>
        <w:numPr>
          <w:ilvl w:val="0"/>
          <w:numId w:val="3"/>
        </w:numPr>
        <w:snapToGrid w:val="0"/>
        <w:spacing w:after="120"/>
        <w:ind w:left="714" w:hanging="357"/>
        <w:contextualSpacing w:val="0"/>
        <w:rPr>
          <w:lang w:eastAsia="zh-TW"/>
        </w:rPr>
      </w:pPr>
      <w:r>
        <w:rPr>
          <w:lang w:eastAsia="zh-TW"/>
        </w:rPr>
        <w:t>Proposed membership of the OPAG-I</w:t>
      </w:r>
      <w:r w:rsidR="00D2267E">
        <w:rPr>
          <w:lang w:eastAsia="zh-TW"/>
        </w:rPr>
        <w:t>S</w:t>
      </w:r>
      <w:r>
        <w:rPr>
          <w:lang w:eastAsia="zh-TW"/>
        </w:rPr>
        <w:t>S teams</w:t>
      </w:r>
    </w:p>
    <w:p w:rsidR="00491766" w:rsidRDefault="002C16F3" w:rsidP="00D2267E">
      <w:pPr>
        <w:pStyle w:val="ListParagraph"/>
        <w:numPr>
          <w:ilvl w:val="0"/>
          <w:numId w:val="3"/>
        </w:numPr>
        <w:snapToGrid w:val="0"/>
        <w:spacing w:after="120"/>
        <w:ind w:left="714" w:hanging="357"/>
        <w:contextualSpacing w:val="0"/>
        <w:rPr>
          <w:lang w:eastAsia="zh-TW"/>
        </w:rPr>
      </w:pPr>
      <w:r>
        <w:rPr>
          <w:lang w:eastAsia="zh-TW"/>
        </w:rPr>
        <w:t>Proposed work plans of the OPAG-I</w:t>
      </w:r>
      <w:r w:rsidR="00D2267E">
        <w:rPr>
          <w:lang w:eastAsia="zh-TW"/>
        </w:rPr>
        <w:t>S</w:t>
      </w:r>
      <w:r>
        <w:rPr>
          <w:lang w:eastAsia="zh-TW"/>
        </w:rPr>
        <w:t>S teams</w:t>
      </w:r>
    </w:p>
    <w:p w:rsidR="003064CC" w:rsidRDefault="003064CC" w:rsidP="003064CC">
      <w:pPr>
        <w:jc w:val="center"/>
      </w:pPr>
      <w:bookmarkStart w:id="7" w:name="_APPENDIX_B:_"/>
      <w:bookmarkEnd w:id="7"/>
      <w:r>
        <w:rPr>
          <w:lang w:eastAsia="zh-TW"/>
        </w:rPr>
        <w:t>__________</w:t>
      </w:r>
    </w:p>
    <w:p w:rsidR="003064CC" w:rsidRDefault="003064CC">
      <w:pPr>
        <w:tabs>
          <w:tab w:val="clear" w:pos="1134"/>
        </w:tabs>
        <w:jc w:val="left"/>
        <w:rPr>
          <w:lang w:eastAsia="zh-TW"/>
        </w:rPr>
      </w:pPr>
      <w:r>
        <w:rPr>
          <w:lang w:eastAsia="zh-TW"/>
        </w:rPr>
        <w:br w:type="page"/>
      </w:r>
    </w:p>
    <w:p w:rsidR="003064CC" w:rsidRPr="003064CC" w:rsidRDefault="003064CC" w:rsidP="003064CC">
      <w:pPr>
        <w:pStyle w:val="Heading3"/>
        <w:spacing w:after="480"/>
        <w:ind w:left="0" w:firstLine="0"/>
        <w:jc w:val="center"/>
        <w:rPr>
          <w:caps/>
          <w:noProof/>
        </w:rPr>
      </w:pPr>
      <w:r w:rsidRPr="003064CC">
        <w:rPr>
          <w:caps/>
          <w:noProof/>
        </w:rPr>
        <w:lastRenderedPageBreak/>
        <w:t>Annex 1</w:t>
      </w:r>
    </w:p>
    <w:p w:rsidR="003064CC" w:rsidRPr="003064CC" w:rsidRDefault="003064CC" w:rsidP="003064CC">
      <w:pPr>
        <w:pStyle w:val="Heading3"/>
        <w:spacing w:after="480"/>
        <w:ind w:left="0" w:firstLine="0"/>
        <w:jc w:val="center"/>
        <w:rPr>
          <w:caps/>
          <w:noProof/>
        </w:rPr>
      </w:pPr>
      <w:r w:rsidRPr="003064CC">
        <w:rPr>
          <w:caps/>
          <w:noProof/>
        </w:rPr>
        <w:t>Eligibility for Associate Membership of teams</w:t>
      </w:r>
    </w:p>
    <w:p w:rsidR="003064CC" w:rsidRDefault="003064CC" w:rsidP="00AD7246">
      <w:pPr>
        <w:adjustRightInd w:val="0"/>
        <w:snapToGrid w:val="0"/>
        <w:spacing w:after="120"/>
      </w:pPr>
      <w:r w:rsidRPr="003064CC">
        <w:rPr>
          <w:b/>
          <w:bCs/>
        </w:rPr>
        <w:t>CBS Management Group is invited to decide that</w:t>
      </w:r>
      <w:r>
        <w:t>:</w:t>
      </w:r>
    </w:p>
    <w:p w:rsidR="003064CC" w:rsidRDefault="003064CC" w:rsidP="00AD7246">
      <w:pPr>
        <w:adjustRightInd w:val="0"/>
        <w:snapToGrid w:val="0"/>
        <w:spacing w:after="120"/>
      </w:pPr>
      <w:r>
        <w:t>Any expert who was nominated by a Permanent Representative or head of international organization to be a member of fewer than 8 expert teams will be by default an associate member of each team for which he or she was nominated;</w:t>
      </w:r>
    </w:p>
    <w:p w:rsidR="00935E09" w:rsidRDefault="003064CC" w:rsidP="00AD7246">
      <w:pPr>
        <w:adjustRightInd w:val="0"/>
        <w:snapToGrid w:val="0"/>
        <w:spacing w:after="120"/>
        <w:rPr>
          <w:i/>
          <w:iCs/>
        </w:rPr>
      </w:pPr>
      <w:r w:rsidRPr="003064CC">
        <w:rPr>
          <w:i/>
          <w:iCs/>
        </w:rPr>
        <w:t>[Note. Two experts were nominated for six teams</w:t>
      </w:r>
      <w:r>
        <w:rPr>
          <w:i/>
          <w:iCs/>
        </w:rPr>
        <w:t xml:space="preserve"> (one of these is expected to play a productive role in several teams)</w:t>
      </w:r>
      <w:r w:rsidRPr="003064CC">
        <w:rPr>
          <w:i/>
          <w:iCs/>
        </w:rPr>
        <w:t>, one was nominated for nine teams, one for 11 teams, one for 12 teams and one for 35 teams. The minimum time commitment for an expert to contribute to each team was 15 days.</w:t>
      </w:r>
      <w:r>
        <w:rPr>
          <w:i/>
          <w:iCs/>
        </w:rPr>
        <w:t xml:space="preserve"> This decision would exclude four experts from associate membership of teams.</w:t>
      </w:r>
      <w:r w:rsidRPr="003064CC">
        <w:rPr>
          <w:i/>
          <w:iCs/>
        </w:rPr>
        <w:t>]</w:t>
      </w:r>
    </w:p>
    <w:p w:rsidR="00AD7246" w:rsidRPr="00AD7246" w:rsidRDefault="00AD7246" w:rsidP="00AD7246">
      <w:pPr>
        <w:pStyle w:val="WMOBodyText"/>
        <w:adjustRightInd w:val="0"/>
        <w:snapToGrid w:val="0"/>
        <w:spacing w:before="0" w:after="120"/>
        <w:rPr>
          <w:lang w:eastAsia="en-US"/>
        </w:rPr>
      </w:pPr>
    </w:p>
    <w:p w:rsidR="00AD7246" w:rsidRPr="00AD7246" w:rsidRDefault="00AD7246" w:rsidP="00AD7246">
      <w:pPr>
        <w:pStyle w:val="WMOBodyText"/>
        <w:jc w:val="center"/>
        <w:rPr>
          <w:lang w:eastAsia="en-US"/>
        </w:rPr>
      </w:pPr>
      <w:r>
        <w:t>__________</w:t>
      </w:r>
    </w:p>
    <w:p w:rsidR="00AD7246" w:rsidRDefault="00AD7246" w:rsidP="00AD7246">
      <w:pPr>
        <w:pStyle w:val="WMOBodyText"/>
        <w:rPr>
          <w:lang w:eastAsia="en-US"/>
        </w:rPr>
      </w:pPr>
    </w:p>
    <w:p w:rsidR="00AD7246" w:rsidRPr="00AD7246" w:rsidRDefault="00AD7246" w:rsidP="00AD7246">
      <w:pPr>
        <w:pStyle w:val="WMOBodyText"/>
        <w:rPr>
          <w:lang w:eastAsia="en-US"/>
        </w:rPr>
        <w:sectPr w:rsidR="00AD7246" w:rsidRPr="00AD7246" w:rsidSect="000212C2">
          <w:headerReference w:type="even" r:id="rId14"/>
          <w:headerReference w:type="default" r:id="rId15"/>
          <w:headerReference w:type="first" r:id="rId16"/>
          <w:pgSz w:w="11907" w:h="16840" w:code="9"/>
          <w:pgMar w:top="1134" w:right="1134" w:bottom="1134" w:left="1134" w:header="1134" w:footer="1134" w:gutter="0"/>
          <w:cols w:space="720"/>
          <w:titlePg/>
          <w:docGrid w:linePitch="299"/>
        </w:sectPr>
      </w:pPr>
    </w:p>
    <w:p w:rsidR="001A341E" w:rsidRPr="005D666D" w:rsidRDefault="001A341E" w:rsidP="003064CC">
      <w:pPr>
        <w:pStyle w:val="Heading2"/>
        <w:rPr>
          <w:caps/>
        </w:rPr>
      </w:pPr>
      <w:bookmarkStart w:id="10" w:name="_Annex_to_Draft"/>
      <w:bookmarkEnd w:id="10"/>
      <w:r w:rsidRPr="005D666D">
        <w:lastRenderedPageBreak/>
        <w:t xml:space="preserve">Annex </w:t>
      </w:r>
      <w:r w:rsidR="003064CC">
        <w:t>2</w:t>
      </w:r>
    </w:p>
    <w:p w:rsidR="001A341E" w:rsidRPr="00475797" w:rsidRDefault="002C16F3" w:rsidP="00D2267E">
      <w:pPr>
        <w:pStyle w:val="Heading3"/>
        <w:spacing w:after="480"/>
        <w:ind w:left="0" w:firstLine="0"/>
        <w:jc w:val="center"/>
        <w:rPr>
          <w:caps/>
          <w:noProof/>
        </w:rPr>
      </w:pPr>
      <w:bookmarkStart w:id="11" w:name="_ANNEX_TITLE"/>
      <w:bookmarkEnd w:id="11"/>
      <w:r>
        <w:rPr>
          <w:caps/>
          <w:noProof/>
        </w:rPr>
        <w:t>Proposed membership of the OPAG-I</w:t>
      </w:r>
      <w:r w:rsidR="00D2267E">
        <w:rPr>
          <w:caps/>
          <w:noProof/>
        </w:rPr>
        <w:t>s</w:t>
      </w:r>
      <w:r>
        <w:rPr>
          <w:caps/>
          <w:noProof/>
        </w:rPr>
        <w:t xml:space="preserve">S </w:t>
      </w:r>
      <w:r w:rsidR="000652F9">
        <w:rPr>
          <w:caps/>
          <w:noProof/>
        </w:rPr>
        <w:t xml:space="preserve">Expert </w:t>
      </w:r>
      <w:r>
        <w:rPr>
          <w:caps/>
          <w:noProof/>
        </w:rPr>
        <w:t>Teams</w:t>
      </w:r>
    </w:p>
    <w:tbl>
      <w:tblPr>
        <w:tblW w:w="8180" w:type="dxa"/>
        <w:tblInd w:w="93" w:type="dxa"/>
        <w:tblLook w:val="04A0" w:firstRow="1" w:lastRow="0" w:firstColumn="1" w:lastColumn="0" w:noHBand="0" w:noVBand="1"/>
        <w:tblPrChange w:id="12" w:author="Steve Foreman" w:date="2017-02-27T10:01:00Z">
          <w:tblPr>
            <w:tblW w:w="8180" w:type="dxa"/>
            <w:tblInd w:w="93" w:type="dxa"/>
            <w:tblLook w:val="04A0" w:firstRow="1" w:lastRow="0" w:firstColumn="1" w:lastColumn="0" w:noHBand="0" w:noVBand="1"/>
          </w:tblPr>
        </w:tblPrChange>
      </w:tblPr>
      <w:tblGrid>
        <w:gridCol w:w="2240"/>
        <w:gridCol w:w="2240"/>
        <w:gridCol w:w="2240"/>
        <w:gridCol w:w="1460"/>
        <w:tblGridChange w:id="13">
          <w:tblGrid>
            <w:gridCol w:w="2240"/>
            <w:gridCol w:w="2240"/>
            <w:gridCol w:w="2240"/>
            <w:gridCol w:w="1460"/>
          </w:tblGrid>
        </w:tblGridChange>
      </w:tblGrid>
      <w:tr w:rsidR="00EF21D9" w:rsidRPr="00EF21D9" w:rsidTr="00765FCA">
        <w:trPr>
          <w:trHeight w:val="300"/>
          <w:tblHeader/>
          <w:trPrChange w:id="14" w:author="Steve Foreman" w:date="2017-02-27T10:01:00Z">
            <w:trPr>
              <w:trHeight w:val="300"/>
              <w:tblHeader/>
            </w:trPr>
          </w:trPrChange>
        </w:trPr>
        <w:tc>
          <w:tcPr>
            <w:tcW w:w="2240" w:type="dxa"/>
            <w:shd w:val="clear" w:color="000000" w:fill="FFFFCC"/>
            <w:hideMark/>
            <w:tcPrChange w:id="15" w:author="Steve Foreman" w:date="2017-02-27T10:01:00Z">
              <w:tcPr>
                <w:tcW w:w="2240" w:type="dxa"/>
                <w:shd w:val="clear" w:color="000000" w:fill="FFFFCC"/>
                <w:vAlign w:val="center"/>
                <w:hideMark/>
              </w:tcPr>
            </w:tcPrChange>
          </w:tcPr>
          <w:p w:rsidR="00EF21D9" w:rsidRPr="00EF21D9" w:rsidRDefault="00EF21D9" w:rsidP="00EF21D9">
            <w:pPr>
              <w:tabs>
                <w:tab w:val="clear" w:pos="1134"/>
              </w:tabs>
              <w:jc w:val="left"/>
              <w:rPr>
                <w:rFonts w:eastAsia="Times New Roman" w:cs="Times New Roman"/>
                <w:b/>
                <w:bCs/>
                <w:i/>
                <w:iCs/>
                <w:color w:val="000000"/>
                <w:sz w:val="18"/>
                <w:szCs w:val="18"/>
                <w:lang w:eastAsia="zh-CN"/>
              </w:rPr>
            </w:pPr>
            <w:r w:rsidRPr="00EF21D9">
              <w:rPr>
                <w:rFonts w:eastAsia="Times New Roman" w:cs="Times New Roman"/>
                <w:b/>
                <w:bCs/>
                <w:i/>
                <w:iCs/>
                <w:color w:val="000000"/>
                <w:sz w:val="18"/>
                <w:szCs w:val="18"/>
                <w:lang w:eastAsia="zh-CN"/>
              </w:rPr>
              <w:t>Team</w:t>
            </w:r>
          </w:p>
        </w:tc>
        <w:tc>
          <w:tcPr>
            <w:tcW w:w="2240" w:type="dxa"/>
            <w:shd w:val="clear" w:color="000000" w:fill="FFFFCC"/>
            <w:hideMark/>
            <w:tcPrChange w:id="16" w:author="Steve Foreman" w:date="2017-02-27T10:01:00Z">
              <w:tcPr>
                <w:tcW w:w="2240" w:type="dxa"/>
                <w:shd w:val="clear" w:color="000000" w:fill="FFFFCC"/>
                <w:vAlign w:val="center"/>
                <w:hideMark/>
              </w:tcPr>
            </w:tcPrChange>
          </w:tcPr>
          <w:p w:rsidR="00EF21D9" w:rsidRPr="00EF21D9" w:rsidRDefault="00EF21D9" w:rsidP="00EF21D9">
            <w:pPr>
              <w:tabs>
                <w:tab w:val="clear" w:pos="1134"/>
              </w:tabs>
              <w:jc w:val="left"/>
              <w:rPr>
                <w:rFonts w:eastAsia="Times New Roman" w:cs="Times New Roman"/>
                <w:b/>
                <w:bCs/>
                <w:i/>
                <w:iCs/>
                <w:color w:val="000000"/>
                <w:sz w:val="18"/>
                <w:szCs w:val="18"/>
                <w:lang w:eastAsia="zh-CN"/>
              </w:rPr>
            </w:pPr>
            <w:r w:rsidRPr="00EF21D9">
              <w:rPr>
                <w:rFonts w:eastAsia="Times New Roman" w:cs="Times New Roman"/>
                <w:b/>
                <w:bCs/>
                <w:i/>
                <w:iCs/>
                <w:color w:val="000000"/>
                <w:sz w:val="18"/>
                <w:szCs w:val="18"/>
                <w:lang w:eastAsia="zh-CN"/>
              </w:rPr>
              <w:t>Name</w:t>
            </w:r>
          </w:p>
        </w:tc>
        <w:tc>
          <w:tcPr>
            <w:tcW w:w="2240" w:type="dxa"/>
            <w:shd w:val="clear" w:color="000000" w:fill="FFFFCC"/>
            <w:hideMark/>
            <w:tcPrChange w:id="17" w:author="Steve Foreman" w:date="2017-02-27T10:01:00Z">
              <w:tcPr>
                <w:tcW w:w="2240" w:type="dxa"/>
                <w:shd w:val="clear" w:color="000000" w:fill="FFFFCC"/>
                <w:vAlign w:val="center"/>
                <w:hideMark/>
              </w:tcPr>
            </w:tcPrChange>
          </w:tcPr>
          <w:p w:rsidR="00EF21D9" w:rsidRPr="00EF21D9" w:rsidRDefault="00EF21D9" w:rsidP="00EF21D9">
            <w:pPr>
              <w:tabs>
                <w:tab w:val="clear" w:pos="1134"/>
              </w:tabs>
              <w:jc w:val="left"/>
              <w:rPr>
                <w:rFonts w:eastAsia="Times New Roman" w:cs="Times New Roman"/>
                <w:b/>
                <w:bCs/>
                <w:i/>
                <w:iCs/>
                <w:color w:val="000000"/>
                <w:sz w:val="18"/>
                <w:szCs w:val="18"/>
                <w:lang w:eastAsia="zh-CN"/>
              </w:rPr>
            </w:pPr>
            <w:r w:rsidRPr="00EF21D9">
              <w:rPr>
                <w:rFonts w:eastAsia="Times New Roman" w:cs="Times New Roman"/>
                <w:b/>
                <w:bCs/>
                <w:i/>
                <w:iCs/>
                <w:color w:val="000000"/>
                <w:sz w:val="18"/>
                <w:szCs w:val="18"/>
                <w:lang w:eastAsia="zh-CN"/>
              </w:rPr>
              <w:t>Country</w:t>
            </w:r>
          </w:p>
        </w:tc>
        <w:tc>
          <w:tcPr>
            <w:tcW w:w="1460" w:type="dxa"/>
            <w:shd w:val="clear" w:color="000000" w:fill="FFFFCC"/>
            <w:hideMark/>
            <w:tcPrChange w:id="18" w:author="Steve Foreman" w:date="2017-02-27T10:01:00Z">
              <w:tcPr>
                <w:tcW w:w="1460" w:type="dxa"/>
                <w:shd w:val="clear" w:color="000000" w:fill="FFFFCC"/>
                <w:vAlign w:val="center"/>
                <w:hideMark/>
              </w:tcPr>
            </w:tcPrChange>
          </w:tcPr>
          <w:p w:rsidR="00EF21D9" w:rsidRPr="00EF21D9" w:rsidRDefault="00EF21D9" w:rsidP="00EF21D9">
            <w:pPr>
              <w:tabs>
                <w:tab w:val="clear" w:pos="1134"/>
              </w:tabs>
              <w:jc w:val="left"/>
              <w:rPr>
                <w:rFonts w:eastAsia="Times New Roman" w:cs="Times New Roman"/>
                <w:b/>
                <w:bCs/>
                <w:i/>
                <w:iCs/>
                <w:color w:val="000000"/>
                <w:sz w:val="18"/>
                <w:szCs w:val="18"/>
                <w:lang w:eastAsia="zh-CN"/>
              </w:rPr>
            </w:pPr>
            <w:r w:rsidRPr="00EF21D9">
              <w:rPr>
                <w:rFonts w:eastAsia="Times New Roman" w:cs="Times New Roman"/>
                <w:b/>
                <w:bCs/>
                <w:i/>
                <w:iCs/>
                <w:color w:val="000000"/>
                <w:sz w:val="18"/>
                <w:szCs w:val="18"/>
                <w:lang w:eastAsia="zh-CN"/>
              </w:rPr>
              <w:t>Role</w:t>
            </w:r>
          </w:p>
        </w:tc>
      </w:tr>
      <w:tr w:rsidR="004577A0" w:rsidRPr="00EF21D9" w:rsidTr="00765FCA">
        <w:trPr>
          <w:trHeight w:val="300"/>
          <w:ins w:id="19" w:author="Steve Foreman" w:date="2017-02-27T09:33:00Z"/>
          <w:trPrChange w:id="20" w:author="Steve Foreman" w:date="2017-02-27T10:01:00Z">
            <w:trPr>
              <w:trHeight w:val="300"/>
            </w:trPr>
          </w:trPrChange>
        </w:trPr>
        <w:tc>
          <w:tcPr>
            <w:tcW w:w="2240" w:type="dxa"/>
            <w:shd w:val="clear" w:color="000000" w:fill="E5B8B7" w:themeFill="accent2" w:themeFillTint="66"/>
            <w:tcPrChange w:id="21"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22" w:author="Steve Foreman" w:date="2017-02-27T09:33:00Z"/>
                <w:rFonts w:eastAsia="Times New Roman" w:cs="Times New Roman"/>
                <w:color w:val="000000"/>
                <w:sz w:val="18"/>
                <w:szCs w:val="18"/>
                <w:lang w:eastAsia="zh-CN"/>
              </w:rPr>
            </w:pPr>
            <w:ins w:id="23" w:author="Steve Foreman" w:date="2017-02-27T09:34:00Z">
              <w:r>
                <w:rPr>
                  <w:rFonts w:eastAsia="Times New Roman" w:cs="Times New Roman"/>
                  <w:color w:val="000000"/>
                  <w:sz w:val="18"/>
                  <w:szCs w:val="18"/>
                  <w:lang w:eastAsia="zh-CN"/>
                </w:rPr>
                <w:t>ICT-ISS</w:t>
              </w:r>
            </w:ins>
          </w:p>
        </w:tc>
        <w:tc>
          <w:tcPr>
            <w:tcW w:w="2240" w:type="dxa"/>
            <w:shd w:val="clear" w:color="000000" w:fill="E5B8B7" w:themeFill="accent2" w:themeFillTint="66"/>
            <w:tcPrChange w:id="24"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25" w:author="Steve Foreman" w:date="2017-02-27T09:33:00Z"/>
                <w:rFonts w:eastAsia="Times New Roman" w:cs="Times New Roman"/>
                <w:color w:val="000000"/>
                <w:sz w:val="18"/>
                <w:szCs w:val="18"/>
                <w:lang w:eastAsia="zh-CN"/>
              </w:rPr>
            </w:pPr>
            <w:ins w:id="26" w:author="Steve Foreman" w:date="2017-02-27T09:47:00Z">
              <w:r>
                <w:rPr>
                  <w:rFonts w:ascii="Calibri" w:hAnsi="Calibri"/>
                  <w:color w:val="000000"/>
                  <w:sz w:val="22"/>
                  <w:szCs w:val="22"/>
                </w:rPr>
                <w:t>DELL'AQUA</w:t>
              </w:r>
            </w:ins>
          </w:p>
        </w:tc>
        <w:tc>
          <w:tcPr>
            <w:tcW w:w="2240" w:type="dxa"/>
            <w:shd w:val="clear" w:color="000000" w:fill="E5B8B7" w:themeFill="accent2" w:themeFillTint="66"/>
            <w:tcPrChange w:id="27"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28" w:author="Steve Foreman" w:date="2017-02-27T09:33:00Z"/>
                <w:rFonts w:eastAsia="Times New Roman" w:cs="Times New Roman"/>
                <w:color w:val="000000"/>
                <w:sz w:val="18"/>
                <w:szCs w:val="18"/>
                <w:lang w:eastAsia="zh-CN"/>
              </w:rPr>
            </w:pPr>
            <w:ins w:id="29" w:author="Steve Foreman" w:date="2017-02-27T09:47:00Z">
              <w:r>
                <w:rPr>
                  <w:rFonts w:ascii="Calibri" w:hAnsi="Calibri"/>
                  <w:color w:val="000000"/>
                  <w:sz w:val="22"/>
                  <w:szCs w:val="22"/>
                </w:rPr>
                <w:t>France</w:t>
              </w:r>
            </w:ins>
          </w:p>
        </w:tc>
        <w:tc>
          <w:tcPr>
            <w:tcW w:w="1460" w:type="dxa"/>
            <w:shd w:val="clear" w:color="000000" w:fill="E5B8B7" w:themeFill="accent2" w:themeFillTint="66"/>
            <w:tcPrChange w:id="30" w:author="Steve Foreman" w:date="2017-02-27T10:01:00Z">
              <w:tcPr>
                <w:tcW w:w="1460" w:type="dxa"/>
                <w:shd w:val="clear" w:color="000000" w:fill="B7DEE8"/>
                <w:vAlign w:val="center"/>
              </w:tcPr>
            </w:tcPrChange>
          </w:tcPr>
          <w:p w:rsidR="004577A0" w:rsidRPr="00EF21D9" w:rsidRDefault="00261F51" w:rsidP="00EF21D9">
            <w:pPr>
              <w:tabs>
                <w:tab w:val="clear" w:pos="1134"/>
              </w:tabs>
              <w:jc w:val="left"/>
              <w:rPr>
                <w:ins w:id="31" w:author="Steve Foreman" w:date="2017-02-27T09:33:00Z"/>
                <w:rFonts w:eastAsia="Times New Roman" w:cs="Times New Roman"/>
                <w:color w:val="000000"/>
                <w:sz w:val="18"/>
                <w:szCs w:val="18"/>
                <w:lang w:eastAsia="zh-CN"/>
              </w:rPr>
            </w:pPr>
            <w:ins w:id="32" w:author="Steve Foreman" w:date="2017-02-27T09:55:00Z">
              <w:r>
                <w:rPr>
                  <w:rFonts w:eastAsia="Times New Roman" w:cs="Times New Roman"/>
                  <w:color w:val="000000"/>
                  <w:sz w:val="18"/>
                  <w:szCs w:val="18"/>
                  <w:lang w:eastAsia="zh-CN"/>
                </w:rPr>
                <w:t>Chair</w:t>
              </w:r>
            </w:ins>
          </w:p>
        </w:tc>
      </w:tr>
      <w:tr w:rsidR="004577A0" w:rsidRPr="00EF21D9" w:rsidTr="00765FCA">
        <w:trPr>
          <w:trHeight w:val="300"/>
          <w:ins w:id="33" w:author="Steve Foreman" w:date="2017-02-27T09:33:00Z"/>
          <w:trPrChange w:id="34" w:author="Steve Foreman" w:date="2017-02-27T10:01:00Z">
            <w:trPr>
              <w:trHeight w:val="300"/>
            </w:trPr>
          </w:trPrChange>
        </w:trPr>
        <w:tc>
          <w:tcPr>
            <w:tcW w:w="2240" w:type="dxa"/>
            <w:shd w:val="clear" w:color="000000" w:fill="E5B8B7" w:themeFill="accent2" w:themeFillTint="66"/>
            <w:tcPrChange w:id="35"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36" w:author="Steve Foreman" w:date="2017-02-27T09:33:00Z"/>
                <w:rFonts w:eastAsia="Times New Roman" w:cs="Times New Roman"/>
                <w:color w:val="000000"/>
                <w:sz w:val="18"/>
                <w:szCs w:val="18"/>
                <w:lang w:eastAsia="zh-CN"/>
              </w:rPr>
            </w:pPr>
            <w:ins w:id="37" w:author="Steve Foreman" w:date="2017-02-27T09:34:00Z">
              <w:r>
                <w:rPr>
                  <w:rFonts w:eastAsia="Times New Roman" w:cs="Times New Roman"/>
                  <w:color w:val="000000"/>
                  <w:sz w:val="18"/>
                  <w:szCs w:val="18"/>
                  <w:lang w:eastAsia="zh-CN"/>
                </w:rPr>
                <w:t>ICT-ISS</w:t>
              </w:r>
            </w:ins>
          </w:p>
        </w:tc>
        <w:tc>
          <w:tcPr>
            <w:tcW w:w="2240" w:type="dxa"/>
            <w:shd w:val="clear" w:color="000000" w:fill="E5B8B7" w:themeFill="accent2" w:themeFillTint="66"/>
            <w:tcPrChange w:id="38"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39" w:author="Steve Foreman" w:date="2017-02-27T09:33:00Z"/>
                <w:rFonts w:eastAsia="Times New Roman" w:cs="Times New Roman"/>
                <w:color w:val="000000"/>
                <w:sz w:val="18"/>
                <w:szCs w:val="18"/>
                <w:lang w:eastAsia="zh-CN"/>
              </w:rPr>
            </w:pPr>
            <w:ins w:id="40" w:author="Steve Foreman" w:date="2017-02-27T09:47:00Z">
              <w:r>
                <w:rPr>
                  <w:rFonts w:ascii="Calibri" w:hAnsi="Calibri"/>
                  <w:color w:val="000000"/>
                  <w:sz w:val="22"/>
                  <w:szCs w:val="22"/>
                </w:rPr>
                <w:t>HADDOUCH</w:t>
              </w:r>
            </w:ins>
          </w:p>
        </w:tc>
        <w:tc>
          <w:tcPr>
            <w:tcW w:w="2240" w:type="dxa"/>
            <w:shd w:val="clear" w:color="000000" w:fill="E5B8B7" w:themeFill="accent2" w:themeFillTint="66"/>
            <w:tcPrChange w:id="41"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42" w:author="Steve Foreman" w:date="2017-02-27T09:33:00Z"/>
                <w:rFonts w:eastAsia="Times New Roman" w:cs="Times New Roman"/>
                <w:color w:val="000000"/>
                <w:sz w:val="18"/>
                <w:szCs w:val="18"/>
                <w:lang w:eastAsia="zh-CN"/>
              </w:rPr>
            </w:pPr>
            <w:ins w:id="43" w:author="Steve Foreman" w:date="2017-02-27T09:47:00Z">
              <w:r>
                <w:rPr>
                  <w:rFonts w:ascii="Calibri" w:hAnsi="Calibri"/>
                  <w:color w:val="000000"/>
                  <w:sz w:val="22"/>
                  <w:szCs w:val="22"/>
                </w:rPr>
                <w:t>Morocco</w:t>
              </w:r>
            </w:ins>
          </w:p>
        </w:tc>
        <w:tc>
          <w:tcPr>
            <w:tcW w:w="1460" w:type="dxa"/>
            <w:shd w:val="clear" w:color="000000" w:fill="E5B8B7" w:themeFill="accent2" w:themeFillTint="66"/>
            <w:tcPrChange w:id="44" w:author="Steve Foreman" w:date="2017-02-27T10:01:00Z">
              <w:tcPr>
                <w:tcW w:w="1460" w:type="dxa"/>
                <w:shd w:val="clear" w:color="000000" w:fill="B7DEE8"/>
                <w:vAlign w:val="center"/>
              </w:tcPr>
            </w:tcPrChange>
          </w:tcPr>
          <w:p w:rsidR="004577A0" w:rsidRPr="00EF21D9" w:rsidRDefault="00261F51" w:rsidP="00EF21D9">
            <w:pPr>
              <w:tabs>
                <w:tab w:val="clear" w:pos="1134"/>
              </w:tabs>
              <w:jc w:val="left"/>
              <w:rPr>
                <w:ins w:id="45" w:author="Steve Foreman" w:date="2017-02-27T09:33:00Z"/>
                <w:rFonts w:eastAsia="Times New Roman" w:cs="Times New Roman"/>
                <w:color w:val="000000"/>
                <w:sz w:val="18"/>
                <w:szCs w:val="18"/>
                <w:lang w:eastAsia="zh-CN"/>
              </w:rPr>
            </w:pPr>
            <w:ins w:id="46" w:author="Steve Foreman" w:date="2017-02-27T09:55:00Z">
              <w:r>
                <w:rPr>
                  <w:rFonts w:eastAsia="Times New Roman" w:cs="Times New Roman"/>
                  <w:color w:val="000000"/>
                  <w:sz w:val="18"/>
                  <w:szCs w:val="18"/>
                  <w:lang w:eastAsia="zh-CN"/>
                </w:rPr>
                <w:t>Co-chair</w:t>
              </w:r>
            </w:ins>
          </w:p>
        </w:tc>
      </w:tr>
      <w:tr w:rsidR="004577A0" w:rsidRPr="00EF21D9" w:rsidTr="00765FCA">
        <w:trPr>
          <w:trHeight w:val="300"/>
          <w:ins w:id="47" w:author="Steve Foreman" w:date="2017-02-27T09:33:00Z"/>
          <w:trPrChange w:id="48" w:author="Steve Foreman" w:date="2017-02-27T10:01:00Z">
            <w:trPr>
              <w:trHeight w:val="300"/>
            </w:trPr>
          </w:trPrChange>
        </w:trPr>
        <w:tc>
          <w:tcPr>
            <w:tcW w:w="2240" w:type="dxa"/>
            <w:shd w:val="clear" w:color="000000" w:fill="E5B8B7" w:themeFill="accent2" w:themeFillTint="66"/>
            <w:tcPrChange w:id="49"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50" w:author="Steve Foreman" w:date="2017-02-27T09:33:00Z"/>
                <w:rFonts w:eastAsia="Times New Roman" w:cs="Times New Roman"/>
                <w:color w:val="000000"/>
                <w:sz w:val="18"/>
                <w:szCs w:val="18"/>
                <w:lang w:eastAsia="zh-CN"/>
              </w:rPr>
            </w:pPr>
            <w:ins w:id="51" w:author="Steve Foreman" w:date="2017-02-27T09:34:00Z">
              <w:r>
                <w:rPr>
                  <w:rFonts w:eastAsia="Times New Roman" w:cs="Times New Roman"/>
                  <w:color w:val="000000"/>
                  <w:sz w:val="18"/>
                  <w:szCs w:val="18"/>
                  <w:lang w:eastAsia="zh-CN"/>
                </w:rPr>
                <w:t>ICT-ISS</w:t>
              </w:r>
            </w:ins>
          </w:p>
        </w:tc>
        <w:tc>
          <w:tcPr>
            <w:tcW w:w="2240" w:type="dxa"/>
            <w:shd w:val="clear" w:color="000000" w:fill="E5B8B7" w:themeFill="accent2" w:themeFillTint="66"/>
            <w:tcPrChange w:id="52"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53" w:author="Steve Foreman" w:date="2017-02-27T09:33:00Z"/>
                <w:rFonts w:eastAsia="Times New Roman" w:cs="Times New Roman"/>
                <w:color w:val="000000"/>
                <w:sz w:val="18"/>
                <w:szCs w:val="18"/>
                <w:lang w:eastAsia="zh-CN"/>
              </w:rPr>
            </w:pPr>
            <w:ins w:id="54" w:author="Steve Foreman" w:date="2017-02-27T09:47:00Z">
              <w:r>
                <w:rPr>
                  <w:rFonts w:ascii="Calibri" w:hAnsi="Calibri"/>
                  <w:color w:val="000000"/>
                  <w:sz w:val="22"/>
                  <w:szCs w:val="22"/>
                </w:rPr>
                <w:t>HASEGAWA</w:t>
              </w:r>
            </w:ins>
          </w:p>
        </w:tc>
        <w:tc>
          <w:tcPr>
            <w:tcW w:w="2240" w:type="dxa"/>
            <w:shd w:val="clear" w:color="000000" w:fill="E5B8B7" w:themeFill="accent2" w:themeFillTint="66"/>
            <w:tcPrChange w:id="55"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56" w:author="Steve Foreman" w:date="2017-02-27T09:33:00Z"/>
                <w:rFonts w:eastAsia="Times New Roman" w:cs="Times New Roman"/>
                <w:color w:val="000000"/>
                <w:sz w:val="18"/>
                <w:szCs w:val="18"/>
                <w:lang w:eastAsia="zh-CN"/>
              </w:rPr>
            </w:pPr>
            <w:ins w:id="57" w:author="Steve Foreman" w:date="2017-02-27T09:47:00Z">
              <w:r>
                <w:rPr>
                  <w:rFonts w:ascii="Calibri" w:hAnsi="Calibri"/>
                  <w:color w:val="000000"/>
                  <w:sz w:val="22"/>
                  <w:szCs w:val="22"/>
                </w:rPr>
                <w:t>Japan</w:t>
              </w:r>
            </w:ins>
          </w:p>
        </w:tc>
        <w:tc>
          <w:tcPr>
            <w:tcW w:w="1460" w:type="dxa"/>
            <w:shd w:val="clear" w:color="000000" w:fill="E5B8B7" w:themeFill="accent2" w:themeFillTint="66"/>
            <w:tcPrChange w:id="58" w:author="Steve Foreman" w:date="2017-02-27T10:01:00Z">
              <w:tcPr>
                <w:tcW w:w="1460" w:type="dxa"/>
                <w:shd w:val="clear" w:color="000000" w:fill="B7DEE8"/>
                <w:vAlign w:val="center"/>
              </w:tcPr>
            </w:tcPrChange>
          </w:tcPr>
          <w:p w:rsidR="004577A0" w:rsidRPr="00EF21D9" w:rsidRDefault="001B71EE" w:rsidP="00EF21D9">
            <w:pPr>
              <w:tabs>
                <w:tab w:val="clear" w:pos="1134"/>
              </w:tabs>
              <w:jc w:val="left"/>
              <w:rPr>
                <w:ins w:id="59" w:author="Steve Foreman" w:date="2017-02-27T09:33:00Z"/>
                <w:rFonts w:eastAsia="Times New Roman" w:cs="Times New Roman"/>
                <w:color w:val="000000"/>
                <w:sz w:val="18"/>
                <w:szCs w:val="18"/>
                <w:lang w:eastAsia="zh-CN"/>
              </w:rPr>
            </w:pPr>
            <w:ins w:id="60" w:author="Steve Foreman" w:date="2017-02-27T09:58:00Z">
              <w:r>
                <w:rPr>
                  <w:rFonts w:eastAsia="Times New Roman" w:cs="Times New Roman"/>
                  <w:color w:val="000000"/>
                  <w:sz w:val="18"/>
                  <w:szCs w:val="18"/>
                  <w:lang w:eastAsia="zh-CN"/>
                </w:rPr>
                <w:t>Core member</w:t>
              </w:r>
            </w:ins>
          </w:p>
        </w:tc>
      </w:tr>
      <w:tr w:rsidR="004577A0" w:rsidRPr="00EF21D9" w:rsidTr="00765FCA">
        <w:trPr>
          <w:trHeight w:val="300"/>
          <w:ins w:id="61" w:author="Steve Foreman" w:date="2017-02-27T09:33:00Z"/>
          <w:trPrChange w:id="62" w:author="Steve Foreman" w:date="2017-02-27T10:01:00Z">
            <w:trPr>
              <w:trHeight w:val="300"/>
            </w:trPr>
          </w:trPrChange>
        </w:trPr>
        <w:tc>
          <w:tcPr>
            <w:tcW w:w="2240" w:type="dxa"/>
            <w:shd w:val="clear" w:color="000000" w:fill="E5B8B7" w:themeFill="accent2" w:themeFillTint="66"/>
            <w:tcPrChange w:id="63"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64" w:author="Steve Foreman" w:date="2017-02-27T09:33:00Z"/>
                <w:rFonts w:eastAsia="Times New Roman" w:cs="Times New Roman"/>
                <w:color w:val="000000"/>
                <w:sz w:val="18"/>
                <w:szCs w:val="18"/>
                <w:lang w:eastAsia="zh-CN"/>
              </w:rPr>
            </w:pPr>
            <w:ins w:id="65" w:author="Steve Foreman" w:date="2017-02-27T09:34:00Z">
              <w:r>
                <w:rPr>
                  <w:rFonts w:eastAsia="Times New Roman" w:cs="Times New Roman"/>
                  <w:color w:val="000000"/>
                  <w:sz w:val="18"/>
                  <w:szCs w:val="18"/>
                  <w:lang w:eastAsia="zh-CN"/>
                </w:rPr>
                <w:t>ICT-ISS</w:t>
              </w:r>
            </w:ins>
          </w:p>
        </w:tc>
        <w:tc>
          <w:tcPr>
            <w:tcW w:w="2240" w:type="dxa"/>
            <w:shd w:val="clear" w:color="000000" w:fill="E5B8B7" w:themeFill="accent2" w:themeFillTint="66"/>
            <w:tcPrChange w:id="66"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67" w:author="Steve Foreman" w:date="2017-02-27T09:33:00Z"/>
                <w:rFonts w:eastAsia="Times New Roman" w:cs="Times New Roman"/>
                <w:color w:val="000000"/>
                <w:sz w:val="18"/>
                <w:szCs w:val="18"/>
                <w:lang w:eastAsia="zh-CN"/>
              </w:rPr>
            </w:pPr>
            <w:ins w:id="68" w:author="Steve Foreman" w:date="2017-02-27T09:47:00Z">
              <w:r>
                <w:rPr>
                  <w:rFonts w:ascii="Calibri" w:hAnsi="Calibri"/>
                  <w:color w:val="000000"/>
                  <w:sz w:val="22"/>
                  <w:szCs w:val="22"/>
                </w:rPr>
                <w:t>PELLETIER</w:t>
              </w:r>
            </w:ins>
          </w:p>
        </w:tc>
        <w:tc>
          <w:tcPr>
            <w:tcW w:w="2240" w:type="dxa"/>
            <w:shd w:val="clear" w:color="000000" w:fill="E5B8B7" w:themeFill="accent2" w:themeFillTint="66"/>
            <w:tcPrChange w:id="69"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70" w:author="Steve Foreman" w:date="2017-02-27T09:33:00Z"/>
                <w:rFonts w:eastAsia="Times New Roman" w:cs="Times New Roman"/>
                <w:color w:val="000000"/>
                <w:sz w:val="18"/>
                <w:szCs w:val="18"/>
                <w:lang w:eastAsia="zh-CN"/>
              </w:rPr>
            </w:pPr>
            <w:ins w:id="71" w:author="Steve Foreman" w:date="2017-02-27T09:47:00Z">
              <w:r>
                <w:rPr>
                  <w:rFonts w:ascii="Calibri" w:hAnsi="Calibri"/>
                  <w:color w:val="000000"/>
                  <w:sz w:val="22"/>
                  <w:szCs w:val="22"/>
                </w:rPr>
                <w:t>Canada</w:t>
              </w:r>
            </w:ins>
          </w:p>
        </w:tc>
        <w:tc>
          <w:tcPr>
            <w:tcW w:w="1460" w:type="dxa"/>
            <w:shd w:val="clear" w:color="000000" w:fill="E5B8B7" w:themeFill="accent2" w:themeFillTint="66"/>
            <w:tcPrChange w:id="72" w:author="Steve Foreman" w:date="2017-02-27T10:01:00Z">
              <w:tcPr>
                <w:tcW w:w="1460" w:type="dxa"/>
                <w:shd w:val="clear" w:color="000000" w:fill="B7DEE8"/>
                <w:vAlign w:val="center"/>
              </w:tcPr>
            </w:tcPrChange>
          </w:tcPr>
          <w:p w:rsidR="004577A0" w:rsidRPr="00EF21D9" w:rsidRDefault="001B71EE" w:rsidP="00EF21D9">
            <w:pPr>
              <w:tabs>
                <w:tab w:val="clear" w:pos="1134"/>
              </w:tabs>
              <w:jc w:val="left"/>
              <w:rPr>
                <w:ins w:id="73" w:author="Steve Foreman" w:date="2017-02-27T09:33:00Z"/>
                <w:rFonts w:eastAsia="Times New Roman" w:cs="Times New Roman"/>
                <w:color w:val="000000"/>
                <w:sz w:val="18"/>
                <w:szCs w:val="18"/>
                <w:lang w:eastAsia="zh-CN"/>
              </w:rPr>
            </w:pPr>
            <w:ins w:id="74" w:author="Steve Foreman" w:date="2017-02-27T09:58:00Z">
              <w:r>
                <w:rPr>
                  <w:rFonts w:eastAsia="Times New Roman" w:cs="Times New Roman"/>
                  <w:color w:val="000000"/>
                  <w:sz w:val="18"/>
                  <w:szCs w:val="18"/>
                  <w:lang w:eastAsia="zh-CN"/>
                </w:rPr>
                <w:t>Associate member</w:t>
              </w:r>
            </w:ins>
          </w:p>
        </w:tc>
      </w:tr>
      <w:tr w:rsidR="004577A0" w:rsidRPr="00EF21D9" w:rsidTr="00765FCA">
        <w:trPr>
          <w:trHeight w:val="300"/>
          <w:ins w:id="75" w:author="Steve Foreman" w:date="2017-02-27T09:33:00Z"/>
          <w:trPrChange w:id="76" w:author="Steve Foreman" w:date="2017-02-27T10:01:00Z">
            <w:trPr>
              <w:trHeight w:val="300"/>
            </w:trPr>
          </w:trPrChange>
        </w:trPr>
        <w:tc>
          <w:tcPr>
            <w:tcW w:w="2240" w:type="dxa"/>
            <w:shd w:val="clear" w:color="000000" w:fill="E5B8B7" w:themeFill="accent2" w:themeFillTint="66"/>
            <w:tcPrChange w:id="77"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78" w:author="Steve Foreman" w:date="2017-02-27T09:33:00Z"/>
                <w:rFonts w:eastAsia="Times New Roman" w:cs="Times New Roman"/>
                <w:color w:val="000000"/>
                <w:sz w:val="18"/>
                <w:szCs w:val="18"/>
                <w:lang w:eastAsia="zh-CN"/>
              </w:rPr>
            </w:pPr>
            <w:ins w:id="79" w:author="Steve Foreman" w:date="2017-02-27T09:34:00Z">
              <w:r>
                <w:rPr>
                  <w:rFonts w:eastAsia="Times New Roman" w:cs="Times New Roman"/>
                  <w:color w:val="000000"/>
                  <w:sz w:val="18"/>
                  <w:szCs w:val="18"/>
                  <w:lang w:eastAsia="zh-CN"/>
                </w:rPr>
                <w:t>ICT-ISS</w:t>
              </w:r>
            </w:ins>
          </w:p>
        </w:tc>
        <w:tc>
          <w:tcPr>
            <w:tcW w:w="2240" w:type="dxa"/>
            <w:shd w:val="clear" w:color="000000" w:fill="E5B8B7" w:themeFill="accent2" w:themeFillTint="66"/>
            <w:tcPrChange w:id="80"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81" w:author="Steve Foreman" w:date="2017-02-27T09:33:00Z"/>
                <w:rFonts w:eastAsia="Times New Roman" w:cs="Times New Roman"/>
                <w:color w:val="000000"/>
                <w:sz w:val="18"/>
                <w:szCs w:val="18"/>
                <w:lang w:eastAsia="zh-CN"/>
              </w:rPr>
            </w:pPr>
            <w:ins w:id="82" w:author="Steve Foreman" w:date="2017-02-27T09:47:00Z">
              <w:r>
                <w:rPr>
                  <w:rFonts w:ascii="Calibri" w:hAnsi="Calibri"/>
                  <w:color w:val="000000"/>
                  <w:sz w:val="22"/>
                  <w:szCs w:val="22"/>
                </w:rPr>
                <w:t>WILSON</w:t>
              </w:r>
            </w:ins>
          </w:p>
        </w:tc>
        <w:tc>
          <w:tcPr>
            <w:tcW w:w="2240" w:type="dxa"/>
            <w:shd w:val="clear" w:color="000000" w:fill="E5B8B7" w:themeFill="accent2" w:themeFillTint="66"/>
            <w:tcPrChange w:id="83"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84" w:author="Steve Foreman" w:date="2017-02-27T09:33:00Z"/>
                <w:rFonts w:eastAsia="Times New Roman" w:cs="Times New Roman"/>
                <w:color w:val="000000"/>
                <w:sz w:val="18"/>
                <w:szCs w:val="18"/>
                <w:lang w:eastAsia="zh-CN"/>
              </w:rPr>
            </w:pPr>
            <w:ins w:id="85" w:author="Steve Foreman" w:date="2017-02-27T09:47:00Z">
              <w:r>
                <w:rPr>
                  <w:rFonts w:ascii="Calibri" w:hAnsi="Calibri"/>
                  <w:color w:val="000000"/>
                  <w:sz w:val="22"/>
                  <w:szCs w:val="22"/>
                </w:rPr>
                <w:t>Australia</w:t>
              </w:r>
            </w:ins>
          </w:p>
        </w:tc>
        <w:tc>
          <w:tcPr>
            <w:tcW w:w="1460" w:type="dxa"/>
            <w:shd w:val="clear" w:color="000000" w:fill="E5B8B7" w:themeFill="accent2" w:themeFillTint="66"/>
            <w:tcPrChange w:id="86" w:author="Steve Foreman" w:date="2017-02-27T10:01:00Z">
              <w:tcPr>
                <w:tcW w:w="1460" w:type="dxa"/>
                <w:shd w:val="clear" w:color="000000" w:fill="B7DEE8"/>
                <w:vAlign w:val="center"/>
              </w:tcPr>
            </w:tcPrChange>
          </w:tcPr>
          <w:p w:rsidR="004577A0" w:rsidRPr="00EF21D9" w:rsidRDefault="001B71EE" w:rsidP="00EF21D9">
            <w:pPr>
              <w:tabs>
                <w:tab w:val="clear" w:pos="1134"/>
              </w:tabs>
              <w:jc w:val="left"/>
              <w:rPr>
                <w:ins w:id="87" w:author="Steve Foreman" w:date="2017-02-27T09:33:00Z"/>
                <w:rFonts w:eastAsia="Times New Roman" w:cs="Times New Roman"/>
                <w:color w:val="000000"/>
                <w:sz w:val="18"/>
                <w:szCs w:val="18"/>
                <w:lang w:eastAsia="zh-CN"/>
              </w:rPr>
            </w:pPr>
            <w:ins w:id="88" w:author="Steve Foreman" w:date="2017-02-27T09:58:00Z">
              <w:r>
                <w:rPr>
                  <w:rFonts w:eastAsia="Times New Roman" w:cs="Times New Roman"/>
                  <w:color w:val="000000"/>
                  <w:sz w:val="18"/>
                  <w:szCs w:val="18"/>
                  <w:lang w:eastAsia="zh-CN"/>
                </w:rPr>
                <w:t>Core member</w:t>
              </w:r>
            </w:ins>
          </w:p>
        </w:tc>
      </w:tr>
      <w:tr w:rsidR="004577A0" w:rsidRPr="00EF21D9" w:rsidTr="00765FCA">
        <w:trPr>
          <w:trHeight w:val="300"/>
          <w:ins w:id="89" w:author="Steve Foreman" w:date="2017-02-27T09:33:00Z"/>
          <w:trPrChange w:id="90" w:author="Steve Foreman" w:date="2017-02-27T10:01:00Z">
            <w:trPr>
              <w:trHeight w:val="300"/>
            </w:trPr>
          </w:trPrChange>
        </w:trPr>
        <w:tc>
          <w:tcPr>
            <w:tcW w:w="2240" w:type="dxa"/>
            <w:shd w:val="clear" w:color="000000" w:fill="E5B8B7" w:themeFill="accent2" w:themeFillTint="66"/>
            <w:tcPrChange w:id="91"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92" w:author="Steve Foreman" w:date="2017-02-27T09:33:00Z"/>
                <w:rFonts w:eastAsia="Times New Roman" w:cs="Times New Roman"/>
                <w:color w:val="000000"/>
                <w:sz w:val="18"/>
                <w:szCs w:val="18"/>
                <w:lang w:eastAsia="zh-CN"/>
              </w:rPr>
            </w:pPr>
            <w:ins w:id="93" w:author="Steve Foreman" w:date="2017-02-27T09:34:00Z">
              <w:r>
                <w:rPr>
                  <w:rFonts w:eastAsia="Times New Roman" w:cs="Times New Roman"/>
                  <w:color w:val="000000"/>
                  <w:sz w:val="18"/>
                  <w:szCs w:val="18"/>
                  <w:lang w:eastAsia="zh-CN"/>
                </w:rPr>
                <w:t>ICT-ISS</w:t>
              </w:r>
            </w:ins>
          </w:p>
        </w:tc>
        <w:tc>
          <w:tcPr>
            <w:tcW w:w="2240" w:type="dxa"/>
            <w:shd w:val="clear" w:color="000000" w:fill="E5B8B7" w:themeFill="accent2" w:themeFillTint="66"/>
            <w:tcPrChange w:id="94"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95" w:author="Steve Foreman" w:date="2017-02-27T09:33:00Z"/>
                <w:rFonts w:eastAsia="Times New Roman" w:cs="Times New Roman"/>
                <w:color w:val="000000"/>
                <w:sz w:val="18"/>
                <w:szCs w:val="18"/>
                <w:lang w:eastAsia="zh-CN"/>
              </w:rPr>
            </w:pPr>
            <w:ins w:id="96" w:author="Steve Foreman" w:date="2017-02-27T09:47:00Z">
              <w:r>
                <w:rPr>
                  <w:rFonts w:ascii="Calibri" w:hAnsi="Calibri"/>
                  <w:color w:val="000000"/>
                  <w:sz w:val="22"/>
                  <w:szCs w:val="22"/>
                </w:rPr>
                <w:t>KLARIC</w:t>
              </w:r>
            </w:ins>
          </w:p>
        </w:tc>
        <w:tc>
          <w:tcPr>
            <w:tcW w:w="2240" w:type="dxa"/>
            <w:shd w:val="clear" w:color="000000" w:fill="E5B8B7" w:themeFill="accent2" w:themeFillTint="66"/>
            <w:tcPrChange w:id="97"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98" w:author="Steve Foreman" w:date="2017-02-27T09:33:00Z"/>
                <w:rFonts w:eastAsia="Times New Roman" w:cs="Times New Roman"/>
                <w:color w:val="000000"/>
                <w:sz w:val="18"/>
                <w:szCs w:val="18"/>
                <w:lang w:eastAsia="zh-CN"/>
              </w:rPr>
            </w:pPr>
            <w:ins w:id="99" w:author="Steve Foreman" w:date="2017-02-27T09:47:00Z">
              <w:r>
                <w:rPr>
                  <w:rFonts w:ascii="Calibri" w:hAnsi="Calibri"/>
                  <w:color w:val="000000"/>
                  <w:sz w:val="22"/>
                  <w:szCs w:val="22"/>
                </w:rPr>
                <w:t>Croatia</w:t>
              </w:r>
            </w:ins>
          </w:p>
        </w:tc>
        <w:tc>
          <w:tcPr>
            <w:tcW w:w="1460" w:type="dxa"/>
            <w:shd w:val="clear" w:color="000000" w:fill="E5B8B7" w:themeFill="accent2" w:themeFillTint="66"/>
            <w:tcPrChange w:id="100" w:author="Steve Foreman" w:date="2017-02-27T10:01:00Z">
              <w:tcPr>
                <w:tcW w:w="1460" w:type="dxa"/>
                <w:shd w:val="clear" w:color="000000" w:fill="B7DEE8"/>
                <w:vAlign w:val="center"/>
              </w:tcPr>
            </w:tcPrChange>
          </w:tcPr>
          <w:p w:rsidR="004577A0" w:rsidRPr="00EF21D9" w:rsidRDefault="001B71EE" w:rsidP="00EF21D9">
            <w:pPr>
              <w:tabs>
                <w:tab w:val="clear" w:pos="1134"/>
              </w:tabs>
              <w:jc w:val="left"/>
              <w:rPr>
                <w:ins w:id="101" w:author="Steve Foreman" w:date="2017-02-27T09:33:00Z"/>
                <w:rFonts w:eastAsia="Times New Roman" w:cs="Times New Roman"/>
                <w:color w:val="000000"/>
                <w:sz w:val="18"/>
                <w:szCs w:val="18"/>
                <w:lang w:eastAsia="zh-CN"/>
              </w:rPr>
            </w:pPr>
            <w:ins w:id="102" w:author="Steve Foreman" w:date="2017-02-27T09:58:00Z">
              <w:r>
                <w:rPr>
                  <w:rFonts w:eastAsia="Times New Roman" w:cs="Times New Roman"/>
                  <w:color w:val="000000"/>
                  <w:sz w:val="18"/>
                  <w:szCs w:val="18"/>
                  <w:lang w:eastAsia="zh-CN"/>
                </w:rPr>
                <w:t>Associate member</w:t>
              </w:r>
            </w:ins>
          </w:p>
        </w:tc>
      </w:tr>
      <w:tr w:rsidR="004577A0" w:rsidRPr="00EF21D9" w:rsidTr="00765FCA">
        <w:trPr>
          <w:trHeight w:val="300"/>
          <w:ins w:id="103" w:author="Steve Foreman" w:date="2017-02-27T09:33:00Z"/>
          <w:trPrChange w:id="104" w:author="Steve Foreman" w:date="2017-02-27T10:01:00Z">
            <w:trPr>
              <w:trHeight w:val="300"/>
            </w:trPr>
          </w:trPrChange>
        </w:trPr>
        <w:tc>
          <w:tcPr>
            <w:tcW w:w="2240" w:type="dxa"/>
            <w:shd w:val="clear" w:color="000000" w:fill="E5B8B7" w:themeFill="accent2" w:themeFillTint="66"/>
            <w:tcPrChange w:id="105"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106" w:author="Steve Foreman" w:date="2017-02-27T09:33:00Z"/>
                <w:rFonts w:eastAsia="Times New Roman" w:cs="Times New Roman"/>
                <w:color w:val="000000"/>
                <w:sz w:val="18"/>
                <w:szCs w:val="18"/>
                <w:lang w:eastAsia="zh-CN"/>
              </w:rPr>
            </w:pPr>
            <w:ins w:id="107" w:author="Steve Foreman" w:date="2017-02-27T09:34:00Z">
              <w:r>
                <w:rPr>
                  <w:rFonts w:eastAsia="Times New Roman" w:cs="Times New Roman"/>
                  <w:color w:val="000000"/>
                  <w:sz w:val="18"/>
                  <w:szCs w:val="18"/>
                  <w:lang w:eastAsia="zh-CN"/>
                </w:rPr>
                <w:t>ICT-ISS</w:t>
              </w:r>
            </w:ins>
          </w:p>
        </w:tc>
        <w:tc>
          <w:tcPr>
            <w:tcW w:w="2240" w:type="dxa"/>
            <w:shd w:val="clear" w:color="000000" w:fill="E5B8B7" w:themeFill="accent2" w:themeFillTint="66"/>
            <w:tcPrChange w:id="108"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109" w:author="Steve Foreman" w:date="2017-02-27T09:33:00Z"/>
                <w:rFonts w:eastAsia="Times New Roman" w:cs="Times New Roman"/>
                <w:color w:val="000000"/>
                <w:sz w:val="18"/>
                <w:szCs w:val="18"/>
                <w:lang w:eastAsia="zh-CN"/>
              </w:rPr>
            </w:pPr>
            <w:ins w:id="110" w:author="Steve Foreman" w:date="2017-02-27T09:47:00Z">
              <w:r>
                <w:rPr>
                  <w:rFonts w:ascii="Calibri" w:hAnsi="Calibri"/>
                  <w:color w:val="000000"/>
                  <w:sz w:val="22"/>
                  <w:szCs w:val="22"/>
                </w:rPr>
                <w:t>LI</w:t>
              </w:r>
            </w:ins>
          </w:p>
        </w:tc>
        <w:tc>
          <w:tcPr>
            <w:tcW w:w="2240" w:type="dxa"/>
            <w:shd w:val="clear" w:color="000000" w:fill="E5B8B7" w:themeFill="accent2" w:themeFillTint="66"/>
            <w:tcPrChange w:id="111"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112" w:author="Steve Foreman" w:date="2017-02-27T09:33:00Z"/>
                <w:rFonts w:eastAsia="Times New Roman" w:cs="Times New Roman"/>
                <w:color w:val="000000"/>
                <w:sz w:val="18"/>
                <w:szCs w:val="18"/>
                <w:lang w:eastAsia="zh-CN"/>
              </w:rPr>
            </w:pPr>
            <w:ins w:id="113" w:author="Steve Foreman" w:date="2017-02-27T09:47:00Z">
              <w:r>
                <w:rPr>
                  <w:rFonts w:ascii="Calibri" w:hAnsi="Calibri"/>
                  <w:color w:val="000000"/>
                  <w:sz w:val="22"/>
                  <w:szCs w:val="22"/>
                </w:rPr>
                <w:t>China</w:t>
              </w:r>
            </w:ins>
          </w:p>
        </w:tc>
        <w:tc>
          <w:tcPr>
            <w:tcW w:w="1460" w:type="dxa"/>
            <w:shd w:val="clear" w:color="000000" w:fill="E5B8B7" w:themeFill="accent2" w:themeFillTint="66"/>
            <w:tcPrChange w:id="114" w:author="Steve Foreman" w:date="2017-02-27T10:01:00Z">
              <w:tcPr>
                <w:tcW w:w="1460" w:type="dxa"/>
                <w:shd w:val="clear" w:color="000000" w:fill="B7DEE8"/>
                <w:vAlign w:val="center"/>
              </w:tcPr>
            </w:tcPrChange>
          </w:tcPr>
          <w:p w:rsidR="004577A0" w:rsidRPr="00EF21D9" w:rsidRDefault="001B71EE" w:rsidP="00EF21D9">
            <w:pPr>
              <w:tabs>
                <w:tab w:val="clear" w:pos="1134"/>
              </w:tabs>
              <w:jc w:val="left"/>
              <w:rPr>
                <w:ins w:id="115" w:author="Steve Foreman" w:date="2017-02-27T09:33:00Z"/>
                <w:rFonts w:eastAsia="Times New Roman" w:cs="Times New Roman"/>
                <w:color w:val="000000"/>
                <w:sz w:val="18"/>
                <w:szCs w:val="18"/>
                <w:lang w:eastAsia="zh-CN"/>
              </w:rPr>
            </w:pPr>
            <w:ins w:id="116" w:author="Steve Foreman" w:date="2017-02-27T09:58:00Z">
              <w:r>
                <w:rPr>
                  <w:rFonts w:eastAsia="Times New Roman" w:cs="Times New Roman"/>
                  <w:color w:val="000000"/>
                  <w:sz w:val="18"/>
                  <w:szCs w:val="18"/>
                  <w:lang w:eastAsia="zh-CN"/>
                </w:rPr>
                <w:t>Core member</w:t>
              </w:r>
            </w:ins>
          </w:p>
        </w:tc>
      </w:tr>
      <w:tr w:rsidR="004577A0" w:rsidRPr="00EF21D9" w:rsidTr="00765FCA">
        <w:trPr>
          <w:trHeight w:val="300"/>
          <w:ins w:id="117" w:author="Steve Foreman" w:date="2017-02-27T09:33:00Z"/>
          <w:trPrChange w:id="118" w:author="Steve Foreman" w:date="2017-02-27T10:01:00Z">
            <w:trPr>
              <w:trHeight w:val="300"/>
            </w:trPr>
          </w:trPrChange>
        </w:trPr>
        <w:tc>
          <w:tcPr>
            <w:tcW w:w="2240" w:type="dxa"/>
            <w:shd w:val="clear" w:color="000000" w:fill="E5B8B7" w:themeFill="accent2" w:themeFillTint="66"/>
            <w:tcPrChange w:id="119"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120" w:author="Steve Foreman" w:date="2017-02-27T09:33:00Z"/>
                <w:rFonts w:eastAsia="Times New Roman" w:cs="Times New Roman"/>
                <w:color w:val="000000"/>
                <w:sz w:val="18"/>
                <w:szCs w:val="18"/>
                <w:lang w:eastAsia="zh-CN"/>
              </w:rPr>
            </w:pPr>
            <w:ins w:id="121" w:author="Steve Foreman" w:date="2017-02-27T09:34:00Z">
              <w:r>
                <w:rPr>
                  <w:rFonts w:eastAsia="Times New Roman" w:cs="Times New Roman"/>
                  <w:color w:val="000000"/>
                  <w:sz w:val="18"/>
                  <w:szCs w:val="18"/>
                  <w:lang w:eastAsia="zh-CN"/>
                </w:rPr>
                <w:t>ICT-ISS</w:t>
              </w:r>
            </w:ins>
          </w:p>
        </w:tc>
        <w:tc>
          <w:tcPr>
            <w:tcW w:w="2240" w:type="dxa"/>
            <w:shd w:val="clear" w:color="000000" w:fill="E5B8B7" w:themeFill="accent2" w:themeFillTint="66"/>
            <w:tcPrChange w:id="122"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123" w:author="Steve Foreman" w:date="2017-02-27T09:33:00Z"/>
                <w:rFonts w:eastAsia="Times New Roman" w:cs="Times New Roman"/>
                <w:color w:val="000000"/>
                <w:sz w:val="18"/>
                <w:szCs w:val="18"/>
                <w:lang w:eastAsia="zh-CN"/>
              </w:rPr>
            </w:pPr>
            <w:ins w:id="124" w:author="Steve Foreman" w:date="2017-02-27T09:47:00Z">
              <w:r>
                <w:rPr>
                  <w:rFonts w:ascii="Calibri" w:hAnsi="Calibri"/>
                  <w:color w:val="000000"/>
                  <w:sz w:val="22"/>
                  <w:szCs w:val="22"/>
                </w:rPr>
                <w:t>TSUNODA</w:t>
              </w:r>
            </w:ins>
          </w:p>
        </w:tc>
        <w:tc>
          <w:tcPr>
            <w:tcW w:w="2240" w:type="dxa"/>
            <w:shd w:val="clear" w:color="000000" w:fill="E5B8B7" w:themeFill="accent2" w:themeFillTint="66"/>
            <w:tcPrChange w:id="125"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126" w:author="Steve Foreman" w:date="2017-02-27T09:33:00Z"/>
                <w:rFonts w:eastAsia="Times New Roman" w:cs="Times New Roman"/>
                <w:color w:val="000000"/>
                <w:sz w:val="18"/>
                <w:szCs w:val="18"/>
                <w:lang w:eastAsia="zh-CN"/>
              </w:rPr>
            </w:pPr>
            <w:ins w:id="127" w:author="Steve Foreman" w:date="2017-02-27T09:47:00Z">
              <w:r>
                <w:rPr>
                  <w:rFonts w:ascii="Calibri" w:hAnsi="Calibri"/>
                  <w:color w:val="000000"/>
                  <w:sz w:val="22"/>
                  <w:szCs w:val="22"/>
                </w:rPr>
                <w:t xml:space="preserve">Japan </w:t>
              </w:r>
            </w:ins>
          </w:p>
        </w:tc>
        <w:tc>
          <w:tcPr>
            <w:tcW w:w="1460" w:type="dxa"/>
            <w:shd w:val="clear" w:color="000000" w:fill="E5B8B7" w:themeFill="accent2" w:themeFillTint="66"/>
            <w:tcPrChange w:id="128" w:author="Steve Foreman" w:date="2017-02-27T10:01:00Z">
              <w:tcPr>
                <w:tcW w:w="1460" w:type="dxa"/>
                <w:shd w:val="clear" w:color="000000" w:fill="B7DEE8"/>
                <w:vAlign w:val="center"/>
              </w:tcPr>
            </w:tcPrChange>
          </w:tcPr>
          <w:p w:rsidR="004577A0" w:rsidRPr="00EF21D9" w:rsidRDefault="001B71EE" w:rsidP="00EF21D9">
            <w:pPr>
              <w:tabs>
                <w:tab w:val="clear" w:pos="1134"/>
              </w:tabs>
              <w:jc w:val="left"/>
              <w:rPr>
                <w:ins w:id="129" w:author="Steve Foreman" w:date="2017-02-27T09:33:00Z"/>
                <w:rFonts w:eastAsia="Times New Roman" w:cs="Times New Roman"/>
                <w:color w:val="000000"/>
                <w:sz w:val="18"/>
                <w:szCs w:val="18"/>
                <w:lang w:eastAsia="zh-CN"/>
              </w:rPr>
            </w:pPr>
            <w:ins w:id="130" w:author="Steve Foreman" w:date="2017-02-27T09:58:00Z">
              <w:r>
                <w:rPr>
                  <w:rFonts w:eastAsia="Times New Roman" w:cs="Times New Roman"/>
                  <w:color w:val="000000"/>
                  <w:sz w:val="18"/>
                  <w:szCs w:val="18"/>
                  <w:lang w:eastAsia="zh-CN"/>
                </w:rPr>
                <w:t>Core member</w:t>
              </w:r>
            </w:ins>
            <w:ins w:id="131" w:author="Steve Foreman" w:date="2017-02-27T09:55:00Z">
              <w:r w:rsidR="00261F51">
                <w:rPr>
                  <w:rFonts w:eastAsia="Times New Roman" w:cs="Times New Roman"/>
                  <w:color w:val="000000"/>
                  <w:sz w:val="18"/>
                  <w:szCs w:val="18"/>
                  <w:lang w:eastAsia="zh-CN"/>
                </w:rPr>
                <w:t xml:space="preserve"> (Expert)</w:t>
              </w:r>
            </w:ins>
          </w:p>
        </w:tc>
      </w:tr>
      <w:tr w:rsidR="004577A0" w:rsidRPr="00EF21D9" w:rsidTr="00765FCA">
        <w:trPr>
          <w:trHeight w:val="300"/>
          <w:ins w:id="132" w:author="Steve Foreman" w:date="2017-02-27T09:33:00Z"/>
          <w:trPrChange w:id="133" w:author="Steve Foreman" w:date="2017-02-27T10:01:00Z">
            <w:trPr>
              <w:trHeight w:val="300"/>
            </w:trPr>
          </w:trPrChange>
        </w:trPr>
        <w:tc>
          <w:tcPr>
            <w:tcW w:w="2240" w:type="dxa"/>
            <w:shd w:val="clear" w:color="000000" w:fill="E5B8B7" w:themeFill="accent2" w:themeFillTint="66"/>
            <w:tcPrChange w:id="134"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135" w:author="Steve Foreman" w:date="2017-02-27T09:33:00Z"/>
                <w:rFonts w:eastAsia="Times New Roman" w:cs="Times New Roman"/>
                <w:color w:val="000000"/>
                <w:sz w:val="18"/>
                <w:szCs w:val="18"/>
                <w:lang w:eastAsia="zh-CN"/>
              </w:rPr>
            </w:pPr>
            <w:ins w:id="136" w:author="Steve Foreman" w:date="2017-02-27T09:34:00Z">
              <w:r>
                <w:rPr>
                  <w:rFonts w:eastAsia="Times New Roman" w:cs="Times New Roman"/>
                  <w:color w:val="000000"/>
                  <w:sz w:val="18"/>
                  <w:szCs w:val="18"/>
                  <w:lang w:eastAsia="zh-CN"/>
                </w:rPr>
                <w:t>ICT-ISS</w:t>
              </w:r>
            </w:ins>
          </w:p>
        </w:tc>
        <w:tc>
          <w:tcPr>
            <w:tcW w:w="2240" w:type="dxa"/>
            <w:shd w:val="clear" w:color="000000" w:fill="E5B8B7" w:themeFill="accent2" w:themeFillTint="66"/>
            <w:tcPrChange w:id="137" w:author="Steve Foreman" w:date="2017-02-27T10:01:00Z">
              <w:tcPr>
                <w:tcW w:w="2240" w:type="dxa"/>
                <w:shd w:val="clear" w:color="000000" w:fill="B7DEE8"/>
                <w:vAlign w:val="center"/>
              </w:tcPr>
            </w:tcPrChange>
          </w:tcPr>
          <w:p w:rsidR="004577A0" w:rsidRPr="00EF21D9" w:rsidRDefault="004A7E1E" w:rsidP="00EF21D9">
            <w:pPr>
              <w:tabs>
                <w:tab w:val="clear" w:pos="1134"/>
              </w:tabs>
              <w:jc w:val="left"/>
              <w:rPr>
                <w:ins w:id="138" w:author="Steve Foreman" w:date="2017-02-27T09:33:00Z"/>
                <w:rFonts w:eastAsia="Times New Roman" w:cs="Times New Roman"/>
                <w:color w:val="000000"/>
                <w:sz w:val="18"/>
                <w:szCs w:val="18"/>
                <w:lang w:eastAsia="zh-CN"/>
              </w:rPr>
            </w:pPr>
            <w:ins w:id="139" w:author="Steve Foreman" w:date="2017-02-27T11:12:00Z">
              <w:r>
                <w:rPr>
                  <w:rFonts w:ascii="Calibri" w:hAnsi="Calibri"/>
                  <w:color w:val="000000"/>
                  <w:sz w:val="22"/>
                  <w:szCs w:val="22"/>
                </w:rPr>
                <w:t>FRANCIS</w:t>
              </w:r>
            </w:ins>
            <w:bookmarkStart w:id="140" w:name="_GoBack"/>
            <w:bookmarkEnd w:id="140"/>
          </w:p>
        </w:tc>
        <w:tc>
          <w:tcPr>
            <w:tcW w:w="2240" w:type="dxa"/>
            <w:shd w:val="clear" w:color="000000" w:fill="E5B8B7" w:themeFill="accent2" w:themeFillTint="66"/>
            <w:tcPrChange w:id="141"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142" w:author="Steve Foreman" w:date="2017-02-27T09:33:00Z"/>
                <w:rFonts w:eastAsia="Times New Roman" w:cs="Times New Roman"/>
                <w:color w:val="000000"/>
                <w:sz w:val="18"/>
                <w:szCs w:val="18"/>
                <w:lang w:eastAsia="zh-CN"/>
              </w:rPr>
            </w:pPr>
            <w:ins w:id="143" w:author="Steve Foreman" w:date="2017-02-27T09:47:00Z">
              <w:r>
                <w:rPr>
                  <w:rFonts w:ascii="Calibri" w:hAnsi="Calibri"/>
                  <w:color w:val="000000"/>
                  <w:sz w:val="22"/>
                  <w:szCs w:val="22"/>
                </w:rPr>
                <w:t>UK</w:t>
              </w:r>
            </w:ins>
          </w:p>
        </w:tc>
        <w:tc>
          <w:tcPr>
            <w:tcW w:w="1460" w:type="dxa"/>
            <w:shd w:val="clear" w:color="000000" w:fill="E5B8B7" w:themeFill="accent2" w:themeFillTint="66"/>
            <w:tcPrChange w:id="144" w:author="Steve Foreman" w:date="2017-02-27T10:01:00Z">
              <w:tcPr>
                <w:tcW w:w="1460" w:type="dxa"/>
                <w:shd w:val="clear" w:color="000000" w:fill="B7DEE8"/>
                <w:vAlign w:val="center"/>
              </w:tcPr>
            </w:tcPrChange>
          </w:tcPr>
          <w:p w:rsidR="004577A0" w:rsidRPr="00EF21D9" w:rsidRDefault="001B71EE" w:rsidP="00EF21D9">
            <w:pPr>
              <w:tabs>
                <w:tab w:val="clear" w:pos="1134"/>
              </w:tabs>
              <w:jc w:val="left"/>
              <w:rPr>
                <w:ins w:id="145" w:author="Steve Foreman" w:date="2017-02-27T09:33:00Z"/>
                <w:rFonts w:eastAsia="Times New Roman" w:cs="Times New Roman"/>
                <w:color w:val="000000"/>
                <w:sz w:val="18"/>
                <w:szCs w:val="18"/>
                <w:lang w:eastAsia="zh-CN"/>
              </w:rPr>
            </w:pPr>
            <w:ins w:id="146" w:author="Steve Foreman" w:date="2017-02-27T09:58:00Z">
              <w:r>
                <w:rPr>
                  <w:rFonts w:eastAsia="Times New Roman" w:cs="Times New Roman"/>
                  <w:color w:val="000000"/>
                  <w:sz w:val="18"/>
                  <w:szCs w:val="18"/>
                  <w:lang w:eastAsia="zh-CN"/>
                </w:rPr>
                <w:t>Associate member</w:t>
              </w:r>
            </w:ins>
          </w:p>
        </w:tc>
      </w:tr>
      <w:tr w:rsidR="004577A0" w:rsidRPr="00EF21D9" w:rsidTr="00765FCA">
        <w:trPr>
          <w:trHeight w:val="300"/>
          <w:ins w:id="147" w:author="Steve Foreman" w:date="2017-02-27T09:33:00Z"/>
          <w:trPrChange w:id="148" w:author="Steve Foreman" w:date="2017-02-27T10:01:00Z">
            <w:trPr>
              <w:trHeight w:val="300"/>
            </w:trPr>
          </w:trPrChange>
        </w:trPr>
        <w:tc>
          <w:tcPr>
            <w:tcW w:w="2240" w:type="dxa"/>
            <w:shd w:val="clear" w:color="000000" w:fill="E5B8B7" w:themeFill="accent2" w:themeFillTint="66"/>
            <w:tcPrChange w:id="149"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150" w:author="Steve Foreman" w:date="2017-02-27T09:33:00Z"/>
                <w:rFonts w:eastAsia="Times New Roman" w:cs="Times New Roman"/>
                <w:color w:val="000000"/>
                <w:sz w:val="18"/>
                <w:szCs w:val="18"/>
                <w:lang w:eastAsia="zh-CN"/>
              </w:rPr>
            </w:pPr>
            <w:ins w:id="151" w:author="Steve Foreman" w:date="2017-02-27T09:34:00Z">
              <w:r>
                <w:rPr>
                  <w:rFonts w:eastAsia="Times New Roman" w:cs="Times New Roman"/>
                  <w:color w:val="000000"/>
                  <w:sz w:val="18"/>
                  <w:szCs w:val="18"/>
                  <w:lang w:eastAsia="zh-CN"/>
                </w:rPr>
                <w:t>ICT-ISS</w:t>
              </w:r>
            </w:ins>
          </w:p>
        </w:tc>
        <w:tc>
          <w:tcPr>
            <w:tcW w:w="2240" w:type="dxa"/>
            <w:shd w:val="clear" w:color="000000" w:fill="E5B8B7" w:themeFill="accent2" w:themeFillTint="66"/>
            <w:tcPrChange w:id="152"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153" w:author="Steve Foreman" w:date="2017-02-27T09:33:00Z"/>
                <w:rFonts w:eastAsia="Times New Roman" w:cs="Times New Roman"/>
                <w:color w:val="000000"/>
                <w:sz w:val="18"/>
                <w:szCs w:val="18"/>
                <w:lang w:eastAsia="zh-CN"/>
              </w:rPr>
            </w:pPr>
            <w:ins w:id="154" w:author="Steve Foreman" w:date="2017-02-27T09:47:00Z">
              <w:r>
                <w:rPr>
                  <w:rFonts w:ascii="Calibri" w:hAnsi="Calibri"/>
                  <w:color w:val="000000"/>
                  <w:sz w:val="22"/>
                  <w:szCs w:val="22"/>
                </w:rPr>
                <w:t>ALDER</w:t>
              </w:r>
            </w:ins>
          </w:p>
        </w:tc>
        <w:tc>
          <w:tcPr>
            <w:tcW w:w="2240" w:type="dxa"/>
            <w:shd w:val="clear" w:color="000000" w:fill="E5B8B7" w:themeFill="accent2" w:themeFillTint="66"/>
            <w:tcPrChange w:id="155"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156" w:author="Steve Foreman" w:date="2017-02-27T09:33:00Z"/>
                <w:rFonts w:eastAsia="Times New Roman" w:cs="Times New Roman"/>
                <w:color w:val="000000"/>
                <w:sz w:val="18"/>
                <w:szCs w:val="18"/>
                <w:lang w:eastAsia="zh-CN"/>
              </w:rPr>
            </w:pPr>
            <w:ins w:id="157" w:author="Steve Foreman" w:date="2017-02-27T09:47:00Z">
              <w:r>
                <w:rPr>
                  <w:rFonts w:ascii="Calibri" w:hAnsi="Calibri"/>
                  <w:color w:val="000000"/>
                  <w:sz w:val="22"/>
                  <w:szCs w:val="22"/>
                </w:rPr>
                <w:t>New Zealand</w:t>
              </w:r>
            </w:ins>
          </w:p>
        </w:tc>
        <w:tc>
          <w:tcPr>
            <w:tcW w:w="1460" w:type="dxa"/>
            <w:shd w:val="clear" w:color="000000" w:fill="E5B8B7" w:themeFill="accent2" w:themeFillTint="66"/>
            <w:tcPrChange w:id="158" w:author="Steve Foreman" w:date="2017-02-27T10:01:00Z">
              <w:tcPr>
                <w:tcW w:w="1460" w:type="dxa"/>
                <w:shd w:val="clear" w:color="000000" w:fill="B7DEE8"/>
                <w:vAlign w:val="center"/>
              </w:tcPr>
            </w:tcPrChange>
          </w:tcPr>
          <w:p w:rsidR="004577A0" w:rsidRPr="00EF21D9" w:rsidRDefault="001B71EE" w:rsidP="00EF21D9">
            <w:pPr>
              <w:tabs>
                <w:tab w:val="clear" w:pos="1134"/>
              </w:tabs>
              <w:jc w:val="left"/>
              <w:rPr>
                <w:ins w:id="159" w:author="Steve Foreman" w:date="2017-02-27T09:33:00Z"/>
                <w:rFonts w:eastAsia="Times New Roman" w:cs="Times New Roman"/>
                <w:color w:val="000000"/>
                <w:sz w:val="18"/>
                <w:szCs w:val="18"/>
                <w:lang w:eastAsia="zh-CN"/>
              </w:rPr>
            </w:pPr>
            <w:ins w:id="160" w:author="Steve Foreman" w:date="2017-02-27T09:58:00Z">
              <w:r>
                <w:rPr>
                  <w:rFonts w:eastAsia="Times New Roman" w:cs="Times New Roman"/>
                  <w:color w:val="000000"/>
                  <w:sz w:val="18"/>
                  <w:szCs w:val="18"/>
                  <w:lang w:eastAsia="zh-CN"/>
                </w:rPr>
                <w:t>Core member</w:t>
              </w:r>
            </w:ins>
          </w:p>
        </w:tc>
      </w:tr>
      <w:tr w:rsidR="004577A0" w:rsidRPr="00EF21D9" w:rsidTr="00765FCA">
        <w:trPr>
          <w:trHeight w:val="300"/>
          <w:ins w:id="161" w:author="Steve Foreman" w:date="2017-02-27T09:33:00Z"/>
          <w:trPrChange w:id="162" w:author="Steve Foreman" w:date="2017-02-27T10:01:00Z">
            <w:trPr>
              <w:trHeight w:val="300"/>
            </w:trPr>
          </w:trPrChange>
        </w:trPr>
        <w:tc>
          <w:tcPr>
            <w:tcW w:w="2240" w:type="dxa"/>
            <w:shd w:val="clear" w:color="000000" w:fill="E5B8B7" w:themeFill="accent2" w:themeFillTint="66"/>
            <w:tcPrChange w:id="163"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164" w:author="Steve Foreman" w:date="2017-02-27T09:33:00Z"/>
                <w:rFonts w:eastAsia="Times New Roman" w:cs="Times New Roman"/>
                <w:color w:val="000000"/>
                <w:sz w:val="18"/>
                <w:szCs w:val="18"/>
                <w:lang w:eastAsia="zh-CN"/>
              </w:rPr>
            </w:pPr>
            <w:ins w:id="165" w:author="Steve Foreman" w:date="2017-02-27T09:49:00Z">
              <w:r>
                <w:rPr>
                  <w:rFonts w:eastAsia="Times New Roman" w:cs="Times New Roman"/>
                  <w:color w:val="000000"/>
                  <w:sz w:val="18"/>
                  <w:szCs w:val="18"/>
                  <w:lang w:eastAsia="zh-CN"/>
                </w:rPr>
                <w:t>ICT-ISS</w:t>
              </w:r>
            </w:ins>
          </w:p>
        </w:tc>
        <w:tc>
          <w:tcPr>
            <w:tcW w:w="2240" w:type="dxa"/>
            <w:shd w:val="clear" w:color="000000" w:fill="E5B8B7" w:themeFill="accent2" w:themeFillTint="66"/>
            <w:tcPrChange w:id="166"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167" w:author="Steve Foreman" w:date="2017-02-27T09:33:00Z"/>
                <w:rFonts w:eastAsia="Times New Roman" w:cs="Times New Roman"/>
                <w:color w:val="000000"/>
                <w:sz w:val="18"/>
                <w:szCs w:val="18"/>
                <w:lang w:eastAsia="zh-CN"/>
              </w:rPr>
            </w:pPr>
            <w:ins w:id="168" w:author="Steve Foreman" w:date="2017-02-27T09:47:00Z">
              <w:r>
                <w:rPr>
                  <w:rFonts w:ascii="Calibri" w:hAnsi="Calibri"/>
                  <w:color w:val="000000"/>
                  <w:sz w:val="22"/>
                  <w:szCs w:val="22"/>
                </w:rPr>
                <w:t>WOLF</w:t>
              </w:r>
            </w:ins>
          </w:p>
        </w:tc>
        <w:tc>
          <w:tcPr>
            <w:tcW w:w="2240" w:type="dxa"/>
            <w:shd w:val="clear" w:color="000000" w:fill="E5B8B7" w:themeFill="accent2" w:themeFillTint="66"/>
            <w:tcPrChange w:id="169"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170" w:author="Steve Foreman" w:date="2017-02-27T09:33:00Z"/>
                <w:rFonts w:eastAsia="Times New Roman" w:cs="Times New Roman"/>
                <w:color w:val="000000"/>
                <w:sz w:val="18"/>
                <w:szCs w:val="18"/>
                <w:lang w:eastAsia="zh-CN"/>
              </w:rPr>
            </w:pPr>
            <w:ins w:id="171" w:author="Steve Foreman" w:date="2017-02-27T09:47:00Z">
              <w:r>
                <w:rPr>
                  <w:rFonts w:ascii="Calibri" w:hAnsi="Calibri"/>
                  <w:color w:val="000000"/>
                  <w:sz w:val="22"/>
                  <w:szCs w:val="22"/>
                </w:rPr>
                <w:t>EUMETSAT</w:t>
              </w:r>
            </w:ins>
          </w:p>
        </w:tc>
        <w:tc>
          <w:tcPr>
            <w:tcW w:w="1460" w:type="dxa"/>
            <w:shd w:val="clear" w:color="000000" w:fill="E5B8B7" w:themeFill="accent2" w:themeFillTint="66"/>
            <w:tcPrChange w:id="172" w:author="Steve Foreman" w:date="2017-02-27T10:01:00Z">
              <w:tcPr>
                <w:tcW w:w="1460" w:type="dxa"/>
                <w:shd w:val="clear" w:color="000000" w:fill="B7DEE8"/>
                <w:vAlign w:val="center"/>
              </w:tcPr>
            </w:tcPrChange>
          </w:tcPr>
          <w:p w:rsidR="004577A0" w:rsidRPr="00EF21D9" w:rsidRDefault="001B71EE" w:rsidP="00EF21D9">
            <w:pPr>
              <w:tabs>
                <w:tab w:val="clear" w:pos="1134"/>
              </w:tabs>
              <w:jc w:val="left"/>
              <w:rPr>
                <w:ins w:id="173" w:author="Steve Foreman" w:date="2017-02-27T09:33:00Z"/>
                <w:rFonts w:eastAsia="Times New Roman" w:cs="Times New Roman"/>
                <w:color w:val="000000"/>
                <w:sz w:val="18"/>
                <w:szCs w:val="18"/>
                <w:lang w:eastAsia="zh-CN"/>
              </w:rPr>
            </w:pPr>
            <w:ins w:id="174" w:author="Steve Foreman" w:date="2017-02-27T09:58:00Z">
              <w:r>
                <w:rPr>
                  <w:rFonts w:eastAsia="Times New Roman" w:cs="Times New Roman"/>
                  <w:color w:val="000000"/>
                  <w:sz w:val="18"/>
                  <w:szCs w:val="18"/>
                  <w:lang w:eastAsia="zh-CN"/>
                </w:rPr>
                <w:t>Associate member</w:t>
              </w:r>
            </w:ins>
          </w:p>
        </w:tc>
      </w:tr>
      <w:tr w:rsidR="004577A0" w:rsidRPr="00EF21D9" w:rsidTr="00765FCA">
        <w:trPr>
          <w:trHeight w:val="300"/>
          <w:ins w:id="175" w:author="Steve Foreman" w:date="2017-02-27T09:33:00Z"/>
          <w:trPrChange w:id="176" w:author="Steve Foreman" w:date="2017-02-27T10:01:00Z">
            <w:trPr>
              <w:trHeight w:val="300"/>
            </w:trPr>
          </w:trPrChange>
        </w:trPr>
        <w:tc>
          <w:tcPr>
            <w:tcW w:w="2240" w:type="dxa"/>
            <w:shd w:val="clear" w:color="000000" w:fill="E5B8B7" w:themeFill="accent2" w:themeFillTint="66"/>
            <w:tcPrChange w:id="177"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178" w:author="Steve Foreman" w:date="2017-02-27T09:33:00Z"/>
                <w:rFonts w:eastAsia="Times New Roman" w:cs="Times New Roman"/>
                <w:color w:val="000000"/>
                <w:sz w:val="18"/>
                <w:szCs w:val="18"/>
                <w:lang w:eastAsia="zh-CN"/>
              </w:rPr>
            </w:pPr>
            <w:ins w:id="179" w:author="Steve Foreman" w:date="2017-02-27T09:49:00Z">
              <w:r>
                <w:rPr>
                  <w:rFonts w:eastAsia="Times New Roman" w:cs="Times New Roman"/>
                  <w:color w:val="000000"/>
                  <w:sz w:val="18"/>
                  <w:szCs w:val="18"/>
                  <w:lang w:eastAsia="zh-CN"/>
                </w:rPr>
                <w:t>ICT-ISS</w:t>
              </w:r>
            </w:ins>
          </w:p>
        </w:tc>
        <w:tc>
          <w:tcPr>
            <w:tcW w:w="2240" w:type="dxa"/>
            <w:shd w:val="clear" w:color="000000" w:fill="E5B8B7" w:themeFill="accent2" w:themeFillTint="66"/>
            <w:tcPrChange w:id="180"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181" w:author="Steve Foreman" w:date="2017-02-27T09:33:00Z"/>
                <w:rFonts w:eastAsia="Times New Roman" w:cs="Times New Roman"/>
                <w:color w:val="000000"/>
                <w:sz w:val="18"/>
                <w:szCs w:val="18"/>
                <w:lang w:eastAsia="zh-CN"/>
              </w:rPr>
            </w:pPr>
            <w:ins w:id="182" w:author="Steve Foreman" w:date="2017-02-27T09:47:00Z">
              <w:r>
                <w:rPr>
                  <w:rFonts w:ascii="Calibri" w:hAnsi="Calibri"/>
                  <w:color w:val="000000"/>
                  <w:sz w:val="22"/>
                  <w:szCs w:val="22"/>
                </w:rPr>
                <w:t>GIRAUD</w:t>
              </w:r>
            </w:ins>
          </w:p>
        </w:tc>
        <w:tc>
          <w:tcPr>
            <w:tcW w:w="2240" w:type="dxa"/>
            <w:shd w:val="clear" w:color="000000" w:fill="E5B8B7" w:themeFill="accent2" w:themeFillTint="66"/>
            <w:tcPrChange w:id="183" w:author="Steve Foreman" w:date="2017-02-27T10:01:00Z">
              <w:tcPr>
                <w:tcW w:w="2240" w:type="dxa"/>
                <w:shd w:val="clear" w:color="000000" w:fill="B7DEE8"/>
                <w:vAlign w:val="center"/>
              </w:tcPr>
            </w:tcPrChange>
          </w:tcPr>
          <w:p w:rsidR="004577A0" w:rsidRPr="00EF21D9" w:rsidRDefault="004577A0" w:rsidP="00EF21D9">
            <w:pPr>
              <w:tabs>
                <w:tab w:val="clear" w:pos="1134"/>
              </w:tabs>
              <w:jc w:val="left"/>
              <w:rPr>
                <w:ins w:id="184" w:author="Steve Foreman" w:date="2017-02-27T09:33:00Z"/>
                <w:rFonts w:eastAsia="Times New Roman" w:cs="Times New Roman"/>
                <w:color w:val="000000"/>
                <w:sz w:val="18"/>
                <w:szCs w:val="18"/>
                <w:lang w:eastAsia="zh-CN"/>
              </w:rPr>
            </w:pPr>
            <w:ins w:id="185" w:author="Steve Foreman" w:date="2017-02-27T09:47:00Z">
              <w:r>
                <w:rPr>
                  <w:rFonts w:ascii="Calibri" w:hAnsi="Calibri"/>
                  <w:color w:val="000000"/>
                  <w:sz w:val="22"/>
                  <w:szCs w:val="22"/>
                </w:rPr>
                <w:t>France</w:t>
              </w:r>
            </w:ins>
          </w:p>
        </w:tc>
        <w:tc>
          <w:tcPr>
            <w:tcW w:w="1460" w:type="dxa"/>
            <w:shd w:val="clear" w:color="000000" w:fill="E5B8B7" w:themeFill="accent2" w:themeFillTint="66"/>
            <w:tcPrChange w:id="186" w:author="Steve Foreman" w:date="2017-02-27T10:01:00Z">
              <w:tcPr>
                <w:tcW w:w="1460" w:type="dxa"/>
                <w:shd w:val="clear" w:color="000000" w:fill="B7DEE8"/>
                <w:vAlign w:val="center"/>
              </w:tcPr>
            </w:tcPrChange>
          </w:tcPr>
          <w:p w:rsidR="004577A0" w:rsidRPr="00EF21D9" w:rsidRDefault="001B71EE" w:rsidP="00EF21D9">
            <w:pPr>
              <w:tabs>
                <w:tab w:val="clear" w:pos="1134"/>
              </w:tabs>
              <w:jc w:val="left"/>
              <w:rPr>
                <w:ins w:id="187" w:author="Steve Foreman" w:date="2017-02-27T09:33:00Z"/>
                <w:rFonts w:eastAsia="Times New Roman" w:cs="Times New Roman"/>
                <w:color w:val="000000"/>
                <w:sz w:val="18"/>
                <w:szCs w:val="18"/>
                <w:lang w:eastAsia="zh-CN"/>
              </w:rPr>
            </w:pPr>
            <w:ins w:id="188" w:author="Steve Foreman" w:date="2017-02-27T09:58:00Z">
              <w:r>
                <w:rPr>
                  <w:rFonts w:eastAsia="Times New Roman" w:cs="Times New Roman"/>
                  <w:color w:val="000000"/>
                  <w:sz w:val="18"/>
                  <w:szCs w:val="18"/>
                  <w:lang w:eastAsia="zh-CN"/>
                </w:rPr>
                <w:t>Core member</w:t>
              </w:r>
            </w:ins>
          </w:p>
        </w:tc>
      </w:tr>
      <w:tr w:rsidR="004577A0" w:rsidRPr="00EF21D9" w:rsidTr="00765FCA">
        <w:trPr>
          <w:trHeight w:val="300"/>
          <w:ins w:id="189" w:author="Steve Foreman" w:date="2017-02-27T09:47:00Z"/>
          <w:trPrChange w:id="190" w:author="Steve Foreman" w:date="2017-02-27T10:01:00Z">
            <w:trPr>
              <w:trHeight w:val="300"/>
            </w:trPr>
          </w:trPrChange>
        </w:trPr>
        <w:tc>
          <w:tcPr>
            <w:tcW w:w="2240" w:type="dxa"/>
            <w:shd w:val="clear" w:color="000000" w:fill="E5B8B7" w:themeFill="accent2" w:themeFillTint="66"/>
            <w:tcPrChange w:id="191" w:author="Steve Foreman" w:date="2017-02-27T10:01:00Z">
              <w:tcPr>
                <w:tcW w:w="2240" w:type="dxa"/>
                <w:shd w:val="clear" w:color="000000" w:fill="E5B8B7" w:themeFill="accent2" w:themeFillTint="66"/>
                <w:vAlign w:val="center"/>
              </w:tcPr>
            </w:tcPrChange>
          </w:tcPr>
          <w:p w:rsidR="004577A0" w:rsidRPr="00EF21D9" w:rsidRDefault="004577A0" w:rsidP="00EF21D9">
            <w:pPr>
              <w:tabs>
                <w:tab w:val="clear" w:pos="1134"/>
              </w:tabs>
              <w:jc w:val="left"/>
              <w:rPr>
                <w:ins w:id="192" w:author="Steve Foreman" w:date="2017-02-27T09:47:00Z"/>
                <w:rFonts w:eastAsia="Times New Roman" w:cs="Times New Roman"/>
                <w:color w:val="000000"/>
                <w:sz w:val="18"/>
                <w:szCs w:val="18"/>
                <w:lang w:eastAsia="zh-CN"/>
              </w:rPr>
            </w:pPr>
            <w:ins w:id="193" w:author="Steve Foreman" w:date="2017-02-27T09:49:00Z">
              <w:r>
                <w:rPr>
                  <w:rFonts w:eastAsia="Times New Roman" w:cs="Times New Roman"/>
                  <w:color w:val="000000"/>
                  <w:sz w:val="18"/>
                  <w:szCs w:val="18"/>
                  <w:lang w:eastAsia="zh-CN"/>
                </w:rPr>
                <w:t>ICT-ISS</w:t>
              </w:r>
            </w:ins>
          </w:p>
        </w:tc>
        <w:tc>
          <w:tcPr>
            <w:tcW w:w="2240" w:type="dxa"/>
            <w:shd w:val="clear" w:color="000000" w:fill="E5B8B7" w:themeFill="accent2" w:themeFillTint="66"/>
            <w:tcPrChange w:id="194" w:author="Steve Foreman" w:date="2017-02-27T10:01:00Z">
              <w:tcPr>
                <w:tcW w:w="2240" w:type="dxa"/>
                <w:shd w:val="clear" w:color="000000" w:fill="E5B8B7" w:themeFill="accent2" w:themeFillTint="66"/>
                <w:vAlign w:val="center"/>
              </w:tcPr>
            </w:tcPrChange>
          </w:tcPr>
          <w:p w:rsidR="004577A0" w:rsidRPr="00EF21D9" w:rsidRDefault="004577A0" w:rsidP="00EF21D9">
            <w:pPr>
              <w:tabs>
                <w:tab w:val="clear" w:pos="1134"/>
              </w:tabs>
              <w:jc w:val="left"/>
              <w:rPr>
                <w:ins w:id="195" w:author="Steve Foreman" w:date="2017-02-27T09:47:00Z"/>
                <w:rFonts w:eastAsia="Times New Roman" w:cs="Times New Roman"/>
                <w:color w:val="000000"/>
                <w:sz w:val="18"/>
                <w:szCs w:val="18"/>
                <w:lang w:eastAsia="zh-CN"/>
              </w:rPr>
            </w:pPr>
            <w:ins w:id="196" w:author="Steve Foreman" w:date="2017-02-27T09:47:00Z">
              <w:r>
                <w:rPr>
                  <w:rFonts w:ascii="Calibri" w:hAnsi="Calibri"/>
                  <w:color w:val="000000"/>
                  <w:sz w:val="22"/>
                  <w:szCs w:val="22"/>
                </w:rPr>
                <w:t>GLASER</w:t>
              </w:r>
            </w:ins>
          </w:p>
        </w:tc>
        <w:tc>
          <w:tcPr>
            <w:tcW w:w="2240" w:type="dxa"/>
            <w:shd w:val="clear" w:color="000000" w:fill="E5B8B7" w:themeFill="accent2" w:themeFillTint="66"/>
            <w:tcPrChange w:id="197" w:author="Steve Foreman" w:date="2017-02-27T10:01:00Z">
              <w:tcPr>
                <w:tcW w:w="2240" w:type="dxa"/>
                <w:shd w:val="clear" w:color="000000" w:fill="E5B8B7" w:themeFill="accent2" w:themeFillTint="66"/>
                <w:vAlign w:val="center"/>
              </w:tcPr>
            </w:tcPrChange>
          </w:tcPr>
          <w:p w:rsidR="004577A0" w:rsidRPr="00EF21D9" w:rsidRDefault="004577A0" w:rsidP="00EF21D9">
            <w:pPr>
              <w:tabs>
                <w:tab w:val="clear" w:pos="1134"/>
              </w:tabs>
              <w:jc w:val="left"/>
              <w:rPr>
                <w:ins w:id="198" w:author="Steve Foreman" w:date="2017-02-27T09:47:00Z"/>
                <w:rFonts w:eastAsia="Times New Roman" w:cs="Times New Roman"/>
                <w:color w:val="000000"/>
                <w:sz w:val="18"/>
                <w:szCs w:val="18"/>
                <w:lang w:eastAsia="zh-CN"/>
              </w:rPr>
            </w:pPr>
            <w:ins w:id="199" w:author="Steve Foreman" w:date="2017-02-27T09:47:00Z">
              <w:r>
                <w:rPr>
                  <w:rFonts w:ascii="Calibri" w:hAnsi="Calibri"/>
                  <w:color w:val="000000"/>
                  <w:sz w:val="22"/>
                  <w:szCs w:val="22"/>
                </w:rPr>
                <w:t>Germany</w:t>
              </w:r>
            </w:ins>
          </w:p>
        </w:tc>
        <w:tc>
          <w:tcPr>
            <w:tcW w:w="1460" w:type="dxa"/>
            <w:shd w:val="clear" w:color="000000" w:fill="E5B8B7" w:themeFill="accent2" w:themeFillTint="66"/>
            <w:tcPrChange w:id="200" w:author="Steve Foreman" w:date="2017-02-27T10:01:00Z">
              <w:tcPr>
                <w:tcW w:w="1460" w:type="dxa"/>
                <w:shd w:val="clear" w:color="000000" w:fill="E5B8B7" w:themeFill="accent2" w:themeFillTint="66"/>
                <w:vAlign w:val="center"/>
              </w:tcPr>
            </w:tcPrChange>
          </w:tcPr>
          <w:p w:rsidR="004577A0" w:rsidRPr="00EF21D9" w:rsidRDefault="001B71EE" w:rsidP="00EF21D9">
            <w:pPr>
              <w:tabs>
                <w:tab w:val="clear" w:pos="1134"/>
              </w:tabs>
              <w:jc w:val="left"/>
              <w:rPr>
                <w:ins w:id="201" w:author="Steve Foreman" w:date="2017-02-27T09:47:00Z"/>
                <w:rFonts w:eastAsia="Times New Roman" w:cs="Times New Roman"/>
                <w:color w:val="000000"/>
                <w:sz w:val="18"/>
                <w:szCs w:val="18"/>
                <w:lang w:eastAsia="zh-CN"/>
              </w:rPr>
            </w:pPr>
            <w:ins w:id="202" w:author="Steve Foreman" w:date="2017-02-27T09:58:00Z">
              <w:r>
                <w:rPr>
                  <w:rFonts w:eastAsia="Times New Roman" w:cs="Times New Roman"/>
                  <w:color w:val="000000"/>
                  <w:sz w:val="18"/>
                  <w:szCs w:val="18"/>
                  <w:lang w:eastAsia="zh-CN"/>
                </w:rPr>
                <w:t>Associate member</w:t>
              </w:r>
            </w:ins>
          </w:p>
        </w:tc>
      </w:tr>
      <w:tr w:rsidR="004577A0" w:rsidRPr="00EF21D9" w:rsidTr="00765FCA">
        <w:trPr>
          <w:trHeight w:val="300"/>
          <w:ins w:id="203" w:author="Steve Foreman" w:date="2017-02-27T09:47:00Z"/>
          <w:trPrChange w:id="204" w:author="Steve Foreman" w:date="2017-02-27T10:01:00Z">
            <w:trPr>
              <w:trHeight w:val="300"/>
            </w:trPr>
          </w:trPrChange>
        </w:trPr>
        <w:tc>
          <w:tcPr>
            <w:tcW w:w="2240" w:type="dxa"/>
            <w:shd w:val="clear" w:color="000000" w:fill="E5B8B7" w:themeFill="accent2" w:themeFillTint="66"/>
            <w:tcPrChange w:id="205" w:author="Steve Foreman" w:date="2017-02-27T10:01:00Z">
              <w:tcPr>
                <w:tcW w:w="2240" w:type="dxa"/>
                <w:shd w:val="clear" w:color="000000" w:fill="E5B8B7" w:themeFill="accent2" w:themeFillTint="66"/>
                <w:vAlign w:val="center"/>
              </w:tcPr>
            </w:tcPrChange>
          </w:tcPr>
          <w:p w:rsidR="004577A0" w:rsidRPr="00EF21D9" w:rsidRDefault="004577A0" w:rsidP="00EF21D9">
            <w:pPr>
              <w:tabs>
                <w:tab w:val="clear" w:pos="1134"/>
              </w:tabs>
              <w:jc w:val="left"/>
              <w:rPr>
                <w:ins w:id="206" w:author="Steve Foreman" w:date="2017-02-27T09:47:00Z"/>
                <w:rFonts w:eastAsia="Times New Roman" w:cs="Times New Roman"/>
                <w:color w:val="000000"/>
                <w:sz w:val="18"/>
                <w:szCs w:val="18"/>
                <w:lang w:eastAsia="zh-CN"/>
              </w:rPr>
            </w:pPr>
            <w:ins w:id="207" w:author="Steve Foreman" w:date="2017-02-27T09:49:00Z">
              <w:r>
                <w:rPr>
                  <w:rFonts w:eastAsia="Times New Roman" w:cs="Times New Roman"/>
                  <w:color w:val="000000"/>
                  <w:sz w:val="18"/>
                  <w:szCs w:val="18"/>
                  <w:lang w:eastAsia="zh-CN"/>
                </w:rPr>
                <w:t>ICT-ISS</w:t>
              </w:r>
            </w:ins>
          </w:p>
        </w:tc>
        <w:tc>
          <w:tcPr>
            <w:tcW w:w="2240" w:type="dxa"/>
            <w:shd w:val="clear" w:color="000000" w:fill="E5B8B7" w:themeFill="accent2" w:themeFillTint="66"/>
            <w:tcPrChange w:id="208" w:author="Steve Foreman" w:date="2017-02-27T10:01:00Z">
              <w:tcPr>
                <w:tcW w:w="2240" w:type="dxa"/>
                <w:shd w:val="clear" w:color="000000" w:fill="E5B8B7" w:themeFill="accent2" w:themeFillTint="66"/>
                <w:vAlign w:val="center"/>
              </w:tcPr>
            </w:tcPrChange>
          </w:tcPr>
          <w:p w:rsidR="004577A0" w:rsidRPr="00EF21D9" w:rsidRDefault="004577A0" w:rsidP="00EF21D9">
            <w:pPr>
              <w:tabs>
                <w:tab w:val="clear" w:pos="1134"/>
              </w:tabs>
              <w:jc w:val="left"/>
              <w:rPr>
                <w:ins w:id="209" w:author="Steve Foreman" w:date="2017-02-27T09:47:00Z"/>
                <w:rFonts w:eastAsia="Times New Roman" w:cs="Times New Roman"/>
                <w:color w:val="000000"/>
                <w:sz w:val="18"/>
                <w:szCs w:val="18"/>
                <w:lang w:eastAsia="zh-CN"/>
              </w:rPr>
            </w:pPr>
            <w:ins w:id="210" w:author="Steve Foreman" w:date="2017-02-27T09:47:00Z">
              <w:r>
                <w:rPr>
                  <w:rFonts w:ascii="Calibri" w:hAnsi="Calibri"/>
                  <w:color w:val="000000"/>
                  <w:sz w:val="22"/>
                  <w:szCs w:val="22"/>
                </w:rPr>
                <w:t>SCHRÖDER</w:t>
              </w:r>
            </w:ins>
          </w:p>
        </w:tc>
        <w:tc>
          <w:tcPr>
            <w:tcW w:w="2240" w:type="dxa"/>
            <w:shd w:val="clear" w:color="000000" w:fill="E5B8B7" w:themeFill="accent2" w:themeFillTint="66"/>
            <w:tcPrChange w:id="211" w:author="Steve Foreman" w:date="2017-02-27T10:01:00Z">
              <w:tcPr>
                <w:tcW w:w="2240" w:type="dxa"/>
                <w:shd w:val="clear" w:color="000000" w:fill="E5B8B7" w:themeFill="accent2" w:themeFillTint="66"/>
                <w:vAlign w:val="center"/>
              </w:tcPr>
            </w:tcPrChange>
          </w:tcPr>
          <w:p w:rsidR="004577A0" w:rsidRPr="00EF21D9" w:rsidRDefault="004577A0" w:rsidP="00EF21D9">
            <w:pPr>
              <w:tabs>
                <w:tab w:val="clear" w:pos="1134"/>
              </w:tabs>
              <w:jc w:val="left"/>
              <w:rPr>
                <w:ins w:id="212" w:author="Steve Foreman" w:date="2017-02-27T09:47:00Z"/>
                <w:rFonts w:eastAsia="Times New Roman" w:cs="Times New Roman"/>
                <w:color w:val="000000"/>
                <w:sz w:val="18"/>
                <w:szCs w:val="18"/>
                <w:lang w:eastAsia="zh-CN"/>
              </w:rPr>
            </w:pPr>
            <w:ins w:id="213" w:author="Steve Foreman" w:date="2017-02-27T09:47:00Z">
              <w:r>
                <w:rPr>
                  <w:rFonts w:ascii="Calibri" w:hAnsi="Calibri"/>
                  <w:color w:val="000000"/>
                  <w:sz w:val="22"/>
                  <w:szCs w:val="22"/>
                </w:rPr>
                <w:t>Germany</w:t>
              </w:r>
            </w:ins>
          </w:p>
        </w:tc>
        <w:tc>
          <w:tcPr>
            <w:tcW w:w="1460" w:type="dxa"/>
            <w:shd w:val="clear" w:color="000000" w:fill="E5B8B7" w:themeFill="accent2" w:themeFillTint="66"/>
            <w:tcPrChange w:id="214" w:author="Steve Foreman" w:date="2017-02-27T10:01:00Z">
              <w:tcPr>
                <w:tcW w:w="1460" w:type="dxa"/>
                <w:shd w:val="clear" w:color="000000" w:fill="E5B8B7" w:themeFill="accent2" w:themeFillTint="66"/>
                <w:vAlign w:val="center"/>
              </w:tcPr>
            </w:tcPrChange>
          </w:tcPr>
          <w:p w:rsidR="004577A0" w:rsidRPr="00EF21D9" w:rsidRDefault="001B71EE" w:rsidP="00EF21D9">
            <w:pPr>
              <w:tabs>
                <w:tab w:val="clear" w:pos="1134"/>
              </w:tabs>
              <w:jc w:val="left"/>
              <w:rPr>
                <w:ins w:id="215" w:author="Steve Foreman" w:date="2017-02-27T09:47:00Z"/>
                <w:rFonts w:eastAsia="Times New Roman" w:cs="Times New Roman"/>
                <w:color w:val="000000"/>
                <w:sz w:val="18"/>
                <w:szCs w:val="18"/>
                <w:lang w:eastAsia="zh-CN"/>
              </w:rPr>
            </w:pPr>
            <w:ins w:id="216" w:author="Steve Foreman" w:date="2017-02-27T09:58:00Z">
              <w:r>
                <w:rPr>
                  <w:rFonts w:eastAsia="Times New Roman" w:cs="Times New Roman"/>
                  <w:color w:val="000000"/>
                  <w:sz w:val="18"/>
                  <w:szCs w:val="18"/>
                  <w:lang w:eastAsia="zh-CN"/>
                </w:rPr>
                <w:t>Core member</w:t>
              </w:r>
            </w:ins>
          </w:p>
        </w:tc>
      </w:tr>
      <w:tr w:rsidR="004577A0" w:rsidRPr="00EF21D9" w:rsidTr="00765FCA">
        <w:trPr>
          <w:trHeight w:val="300"/>
          <w:ins w:id="217" w:author="Steve Foreman" w:date="2017-02-27T09:47:00Z"/>
          <w:trPrChange w:id="218" w:author="Steve Foreman" w:date="2017-02-27T10:01:00Z">
            <w:trPr>
              <w:trHeight w:val="300"/>
            </w:trPr>
          </w:trPrChange>
        </w:trPr>
        <w:tc>
          <w:tcPr>
            <w:tcW w:w="2240" w:type="dxa"/>
            <w:shd w:val="clear" w:color="000000" w:fill="E5B8B7" w:themeFill="accent2" w:themeFillTint="66"/>
            <w:tcPrChange w:id="219" w:author="Steve Foreman" w:date="2017-02-27T10:01:00Z">
              <w:tcPr>
                <w:tcW w:w="2240" w:type="dxa"/>
                <w:shd w:val="clear" w:color="000000" w:fill="E5B8B7" w:themeFill="accent2" w:themeFillTint="66"/>
                <w:vAlign w:val="center"/>
              </w:tcPr>
            </w:tcPrChange>
          </w:tcPr>
          <w:p w:rsidR="004577A0" w:rsidRPr="00EF21D9" w:rsidRDefault="004577A0" w:rsidP="00EF21D9">
            <w:pPr>
              <w:tabs>
                <w:tab w:val="clear" w:pos="1134"/>
              </w:tabs>
              <w:jc w:val="left"/>
              <w:rPr>
                <w:ins w:id="220" w:author="Steve Foreman" w:date="2017-02-27T09:47:00Z"/>
                <w:rFonts w:eastAsia="Times New Roman" w:cs="Times New Roman"/>
                <w:color w:val="000000"/>
                <w:sz w:val="18"/>
                <w:szCs w:val="18"/>
                <w:lang w:eastAsia="zh-CN"/>
              </w:rPr>
            </w:pPr>
            <w:ins w:id="221" w:author="Steve Foreman" w:date="2017-02-27T09:49:00Z">
              <w:r>
                <w:rPr>
                  <w:rFonts w:eastAsia="Times New Roman" w:cs="Times New Roman"/>
                  <w:color w:val="000000"/>
                  <w:sz w:val="18"/>
                  <w:szCs w:val="18"/>
                  <w:lang w:eastAsia="zh-CN"/>
                </w:rPr>
                <w:t>ICT-ISS</w:t>
              </w:r>
            </w:ins>
          </w:p>
        </w:tc>
        <w:tc>
          <w:tcPr>
            <w:tcW w:w="2240" w:type="dxa"/>
            <w:shd w:val="clear" w:color="000000" w:fill="E5B8B7" w:themeFill="accent2" w:themeFillTint="66"/>
            <w:tcPrChange w:id="222" w:author="Steve Foreman" w:date="2017-02-27T10:01:00Z">
              <w:tcPr>
                <w:tcW w:w="2240" w:type="dxa"/>
                <w:shd w:val="clear" w:color="000000" w:fill="E5B8B7" w:themeFill="accent2" w:themeFillTint="66"/>
                <w:vAlign w:val="center"/>
              </w:tcPr>
            </w:tcPrChange>
          </w:tcPr>
          <w:p w:rsidR="004577A0" w:rsidRPr="00EF21D9" w:rsidRDefault="004577A0" w:rsidP="00EF21D9">
            <w:pPr>
              <w:tabs>
                <w:tab w:val="clear" w:pos="1134"/>
              </w:tabs>
              <w:jc w:val="left"/>
              <w:rPr>
                <w:ins w:id="223" w:author="Steve Foreman" w:date="2017-02-27T09:47:00Z"/>
                <w:rFonts w:eastAsia="Times New Roman" w:cs="Times New Roman"/>
                <w:color w:val="000000"/>
                <w:sz w:val="18"/>
                <w:szCs w:val="18"/>
                <w:lang w:eastAsia="zh-CN"/>
              </w:rPr>
            </w:pPr>
            <w:ins w:id="224" w:author="Steve Foreman" w:date="2017-02-27T09:47:00Z">
              <w:r>
                <w:rPr>
                  <w:rFonts w:ascii="Calibri" w:hAnsi="Calibri"/>
                  <w:color w:val="000000"/>
                  <w:sz w:val="22"/>
                  <w:szCs w:val="22"/>
                </w:rPr>
                <w:t>WRIGHT</w:t>
              </w:r>
            </w:ins>
          </w:p>
        </w:tc>
        <w:tc>
          <w:tcPr>
            <w:tcW w:w="2240" w:type="dxa"/>
            <w:shd w:val="clear" w:color="000000" w:fill="E5B8B7" w:themeFill="accent2" w:themeFillTint="66"/>
            <w:tcPrChange w:id="225" w:author="Steve Foreman" w:date="2017-02-27T10:01:00Z">
              <w:tcPr>
                <w:tcW w:w="2240" w:type="dxa"/>
                <w:shd w:val="clear" w:color="000000" w:fill="E5B8B7" w:themeFill="accent2" w:themeFillTint="66"/>
                <w:vAlign w:val="center"/>
              </w:tcPr>
            </w:tcPrChange>
          </w:tcPr>
          <w:p w:rsidR="004577A0" w:rsidRPr="00EF21D9" w:rsidRDefault="004577A0" w:rsidP="00EF21D9">
            <w:pPr>
              <w:tabs>
                <w:tab w:val="clear" w:pos="1134"/>
              </w:tabs>
              <w:jc w:val="left"/>
              <w:rPr>
                <w:ins w:id="226" w:author="Steve Foreman" w:date="2017-02-27T09:47:00Z"/>
                <w:rFonts w:eastAsia="Times New Roman" w:cs="Times New Roman"/>
                <w:color w:val="000000"/>
                <w:sz w:val="18"/>
                <w:szCs w:val="18"/>
                <w:lang w:eastAsia="zh-CN"/>
              </w:rPr>
            </w:pPr>
            <w:ins w:id="227" w:author="Steve Foreman" w:date="2017-02-27T09:47:00Z">
              <w:r>
                <w:rPr>
                  <w:rFonts w:ascii="Calibri" w:hAnsi="Calibri"/>
                  <w:color w:val="000000"/>
                  <w:sz w:val="22"/>
                  <w:szCs w:val="22"/>
                </w:rPr>
                <w:t>Australia</w:t>
              </w:r>
            </w:ins>
          </w:p>
        </w:tc>
        <w:tc>
          <w:tcPr>
            <w:tcW w:w="1460" w:type="dxa"/>
            <w:shd w:val="clear" w:color="000000" w:fill="E5B8B7" w:themeFill="accent2" w:themeFillTint="66"/>
            <w:tcPrChange w:id="228" w:author="Steve Foreman" w:date="2017-02-27T10:01:00Z">
              <w:tcPr>
                <w:tcW w:w="1460" w:type="dxa"/>
                <w:shd w:val="clear" w:color="000000" w:fill="E5B8B7" w:themeFill="accent2" w:themeFillTint="66"/>
                <w:vAlign w:val="center"/>
              </w:tcPr>
            </w:tcPrChange>
          </w:tcPr>
          <w:p w:rsidR="004577A0" w:rsidRPr="00EF21D9" w:rsidRDefault="001B71EE" w:rsidP="00EF21D9">
            <w:pPr>
              <w:tabs>
                <w:tab w:val="clear" w:pos="1134"/>
              </w:tabs>
              <w:jc w:val="left"/>
              <w:rPr>
                <w:ins w:id="229" w:author="Steve Foreman" w:date="2017-02-27T09:47:00Z"/>
                <w:rFonts w:eastAsia="Times New Roman" w:cs="Times New Roman"/>
                <w:color w:val="000000"/>
                <w:sz w:val="18"/>
                <w:szCs w:val="18"/>
                <w:lang w:eastAsia="zh-CN"/>
              </w:rPr>
            </w:pPr>
            <w:ins w:id="230" w:author="Steve Foreman" w:date="2017-02-27T09:58:00Z">
              <w:r>
                <w:rPr>
                  <w:rFonts w:eastAsia="Times New Roman" w:cs="Times New Roman"/>
                  <w:color w:val="000000"/>
                  <w:sz w:val="18"/>
                  <w:szCs w:val="18"/>
                  <w:lang w:eastAsia="zh-CN"/>
                </w:rPr>
                <w:t>Associate member</w:t>
              </w:r>
            </w:ins>
          </w:p>
        </w:tc>
      </w:tr>
      <w:tr w:rsidR="004577A0" w:rsidRPr="00EF21D9" w:rsidTr="00765FCA">
        <w:trPr>
          <w:trHeight w:val="300"/>
          <w:ins w:id="231" w:author="Steve Foreman" w:date="2017-02-27T09:47:00Z"/>
          <w:trPrChange w:id="232" w:author="Steve Foreman" w:date="2017-02-27T10:01:00Z">
            <w:trPr>
              <w:trHeight w:val="300"/>
            </w:trPr>
          </w:trPrChange>
        </w:trPr>
        <w:tc>
          <w:tcPr>
            <w:tcW w:w="2240" w:type="dxa"/>
            <w:shd w:val="clear" w:color="000000" w:fill="E5B8B7" w:themeFill="accent2" w:themeFillTint="66"/>
            <w:tcPrChange w:id="233" w:author="Steve Foreman" w:date="2017-02-27T10:01:00Z">
              <w:tcPr>
                <w:tcW w:w="2240" w:type="dxa"/>
                <w:shd w:val="clear" w:color="000000" w:fill="E5B8B7" w:themeFill="accent2" w:themeFillTint="66"/>
                <w:vAlign w:val="center"/>
              </w:tcPr>
            </w:tcPrChange>
          </w:tcPr>
          <w:p w:rsidR="004577A0" w:rsidRPr="00EF21D9" w:rsidRDefault="004577A0" w:rsidP="00EF21D9">
            <w:pPr>
              <w:tabs>
                <w:tab w:val="clear" w:pos="1134"/>
              </w:tabs>
              <w:jc w:val="left"/>
              <w:rPr>
                <w:ins w:id="234" w:author="Steve Foreman" w:date="2017-02-27T09:47:00Z"/>
                <w:rFonts w:eastAsia="Times New Roman" w:cs="Times New Roman"/>
                <w:color w:val="000000"/>
                <w:sz w:val="18"/>
                <w:szCs w:val="18"/>
                <w:lang w:eastAsia="zh-CN"/>
              </w:rPr>
            </w:pPr>
            <w:ins w:id="235" w:author="Steve Foreman" w:date="2017-02-27T09:49:00Z">
              <w:r>
                <w:rPr>
                  <w:rFonts w:eastAsia="Times New Roman" w:cs="Times New Roman"/>
                  <w:color w:val="000000"/>
                  <w:sz w:val="18"/>
                  <w:szCs w:val="18"/>
                  <w:lang w:eastAsia="zh-CN"/>
                </w:rPr>
                <w:t>ICT-ISS</w:t>
              </w:r>
            </w:ins>
          </w:p>
        </w:tc>
        <w:tc>
          <w:tcPr>
            <w:tcW w:w="2240" w:type="dxa"/>
            <w:shd w:val="clear" w:color="000000" w:fill="E5B8B7" w:themeFill="accent2" w:themeFillTint="66"/>
            <w:tcPrChange w:id="236" w:author="Steve Foreman" w:date="2017-02-27T10:01:00Z">
              <w:tcPr>
                <w:tcW w:w="2240" w:type="dxa"/>
                <w:shd w:val="clear" w:color="000000" w:fill="E5B8B7" w:themeFill="accent2" w:themeFillTint="66"/>
                <w:vAlign w:val="center"/>
              </w:tcPr>
            </w:tcPrChange>
          </w:tcPr>
          <w:p w:rsidR="004577A0" w:rsidRPr="00EF21D9" w:rsidRDefault="004577A0" w:rsidP="00EF21D9">
            <w:pPr>
              <w:tabs>
                <w:tab w:val="clear" w:pos="1134"/>
              </w:tabs>
              <w:jc w:val="left"/>
              <w:rPr>
                <w:ins w:id="237" w:author="Steve Foreman" w:date="2017-02-27T09:47:00Z"/>
                <w:rFonts w:eastAsia="Times New Roman" w:cs="Times New Roman"/>
                <w:color w:val="000000"/>
                <w:sz w:val="18"/>
                <w:szCs w:val="18"/>
                <w:lang w:eastAsia="zh-CN"/>
              </w:rPr>
            </w:pPr>
            <w:ins w:id="238" w:author="Steve Foreman" w:date="2017-02-27T09:47:00Z">
              <w:r>
                <w:rPr>
                  <w:rFonts w:ascii="Calibri" w:hAnsi="Calibri"/>
                  <w:color w:val="000000"/>
                  <w:sz w:val="22"/>
                  <w:szCs w:val="22"/>
                </w:rPr>
                <w:t>BUNGE</w:t>
              </w:r>
            </w:ins>
          </w:p>
        </w:tc>
        <w:tc>
          <w:tcPr>
            <w:tcW w:w="2240" w:type="dxa"/>
            <w:shd w:val="clear" w:color="000000" w:fill="E5B8B7" w:themeFill="accent2" w:themeFillTint="66"/>
            <w:tcPrChange w:id="239" w:author="Steve Foreman" w:date="2017-02-27T10:01:00Z">
              <w:tcPr>
                <w:tcW w:w="2240" w:type="dxa"/>
                <w:shd w:val="clear" w:color="000000" w:fill="E5B8B7" w:themeFill="accent2" w:themeFillTint="66"/>
                <w:vAlign w:val="center"/>
              </w:tcPr>
            </w:tcPrChange>
          </w:tcPr>
          <w:p w:rsidR="004577A0" w:rsidRPr="00EF21D9" w:rsidRDefault="004577A0" w:rsidP="00EF21D9">
            <w:pPr>
              <w:tabs>
                <w:tab w:val="clear" w:pos="1134"/>
              </w:tabs>
              <w:jc w:val="left"/>
              <w:rPr>
                <w:ins w:id="240" w:author="Steve Foreman" w:date="2017-02-27T09:47:00Z"/>
                <w:rFonts w:eastAsia="Times New Roman" w:cs="Times New Roman"/>
                <w:color w:val="000000"/>
                <w:sz w:val="18"/>
                <w:szCs w:val="18"/>
                <w:lang w:eastAsia="zh-CN"/>
              </w:rPr>
            </w:pPr>
            <w:ins w:id="241" w:author="Steve Foreman" w:date="2017-02-27T09:47:00Z">
              <w:r>
                <w:rPr>
                  <w:rFonts w:ascii="Calibri" w:hAnsi="Calibri"/>
                  <w:color w:val="000000"/>
                  <w:sz w:val="22"/>
                  <w:szCs w:val="22"/>
                </w:rPr>
                <w:t>United States</w:t>
              </w:r>
            </w:ins>
          </w:p>
        </w:tc>
        <w:tc>
          <w:tcPr>
            <w:tcW w:w="1460" w:type="dxa"/>
            <w:shd w:val="clear" w:color="000000" w:fill="E5B8B7" w:themeFill="accent2" w:themeFillTint="66"/>
            <w:tcPrChange w:id="242" w:author="Steve Foreman" w:date="2017-02-27T10:01:00Z">
              <w:tcPr>
                <w:tcW w:w="1460" w:type="dxa"/>
                <w:shd w:val="clear" w:color="000000" w:fill="E5B8B7" w:themeFill="accent2" w:themeFillTint="66"/>
                <w:vAlign w:val="center"/>
              </w:tcPr>
            </w:tcPrChange>
          </w:tcPr>
          <w:p w:rsidR="004577A0" w:rsidRPr="00EF21D9" w:rsidRDefault="001B71EE" w:rsidP="00EF21D9">
            <w:pPr>
              <w:tabs>
                <w:tab w:val="clear" w:pos="1134"/>
              </w:tabs>
              <w:jc w:val="left"/>
              <w:rPr>
                <w:ins w:id="243" w:author="Steve Foreman" w:date="2017-02-27T09:47:00Z"/>
                <w:rFonts w:eastAsia="Times New Roman" w:cs="Times New Roman"/>
                <w:color w:val="000000"/>
                <w:sz w:val="18"/>
                <w:szCs w:val="18"/>
                <w:lang w:eastAsia="zh-CN"/>
              </w:rPr>
            </w:pPr>
            <w:ins w:id="244" w:author="Steve Foreman" w:date="2017-02-27T09:58:00Z">
              <w:r>
                <w:rPr>
                  <w:rFonts w:eastAsia="Times New Roman" w:cs="Times New Roman"/>
                  <w:color w:val="000000"/>
                  <w:sz w:val="18"/>
                  <w:szCs w:val="18"/>
                  <w:lang w:eastAsia="zh-CN"/>
                </w:rPr>
                <w:t>Core member</w:t>
              </w:r>
            </w:ins>
          </w:p>
        </w:tc>
      </w:tr>
      <w:tr w:rsidR="00261F51" w:rsidRPr="00EF21D9" w:rsidTr="00765FCA">
        <w:trPr>
          <w:trHeight w:val="300"/>
          <w:ins w:id="245" w:author="Steve Foreman" w:date="2017-02-27T09:56:00Z"/>
          <w:trPrChange w:id="246" w:author="Steve Foreman" w:date="2017-02-27T10:01:00Z">
            <w:trPr>
              <w:trHeight w:val="300"/>
            </w:trPr>
          </w:trPrChange>
        </w:trPr>
        <w:tc>
          <w:tcPr>
            <w:tcW w:w="2240" w:type="dxa"/>
            <w:shd w:val="clear" w:color="000000" w:fill="E5B8B7" w:themeFill="accent2" w:themeFillTint="66"/>
            <w:tcPrChange w:id="247" w:author="Steve Foreman" w:date="2017-02-27T10:01:00Z">
              <w:tcPr>
                <w:tcW w:w="2240" w:type="dxa"/>
                <w:shd w:val="clear" w:color="000000" w:fill="E5B8B7" w:themeFill="accent2" w:themeFillTint="66"/>
                <w:vAlign w:val="center"/>
              </w:tcPr>
            </w:tcPrChange>
          </w:tcPr>
          <w:p w:rsidR="00261F51" w:rsidRDefault="00261F51" w:rsidP="00EF21D9">
            <w:pPr>
              <w:tabs>
                <w:tab w:val="clear" w:pos="1134"/>
              </w:tabs>
              <w:jc w:val="left"/>
              <w:rPr>
                <w:ins w:id="248" w:author="Steve Foreman" w:date="2017-02-27T09:56:00Z"/>
                <w:rFonts w:eastAsia="Times New Roman" w:cs="Times New Roman"/>
                <w:color w:val="000000"/>
                <w:sz w:val="18"/>
                <w:szCs w:val="18"/>
                <w:lang w:eastAsia="zh-CN"/>
              </w:rPr>
            </w:pPr>
            <w:ins w:id="249" w:author="Steve Foreman" w:date="2017-02-27T09:57:00Z">
              <w:r>
                <w:rPr>
                  <w:rFonts w:eastAsia="Times New Roman" w:cs="Times New Roman"/>
                  <w:color w:val="000000"/>
                  <w:sz w:val="18"/>
                  <w:szCs w:val="18"/>
                  <w:lang w:eastAsia="zh-CN"/>
                </w:rPr>
                <w:t>ICT-ISS</w:t>
              </w:r>
            </w:ins>
          </w:p>
        </w:tc>
        <w:tc>
          <w:tcPr>
            <w:tcW w:w="2240" w:type="dxa"/>
            <w:shd w:val="clear" w:color="000000" w:fill="E5B8B7" w:themeFill="accent2" w:themeFillTint="66"/>
            <w:tcPrChange w:id="250" w:author="Steve Foreman" w:date="2017-02-27T10:01:00Z">
              <w:tcPr>
                <w:tcW w:w="2240" w:type="dxa"/>
                <w:shd w:val="clear" w:color="000000" w:fill="E5B8B7" w:themeFill="accent2" w:themeFillTint="66"/>
                <w:vAlign w:val="bottom"/>
              </w:tcPr>
            </w:tcPrChange>
          </w:tcPr>
          <w:p w:rsidR="00261F51" w:rsidRDefault="00261F51" w:rsidP="00EF21D9">
            <w:pPr>
              <w:tabs>
                <w:tab w:val="clear" w:pos="1134"/>
              </w:tabs>
              <w:jc w:val="left"/>
              <w:rPr>
                <w:ins w:id="251" w:author="Steve Foreman" w:date="2017-02-27T09:56:00Z"/>
                <w:rFonts w:ascii="Calibri" w:hAnsi="Calibri"/>
                <w:color w:val="000000"/>
                <w:sz w:val="22"/>
                <w:szCs w:val="22"/>
              </w:rPr>
            </w:pPr>
            <w:ins w:id="252" w:author="Steve Foreman" w:date="2017-02-27T09:56:00Z">
              <w:r>
                <w:rPr>
                  <w:rFonts w:ascii="Calibri" w:hAnsi="Calibri"/>
                  <w:color w:val="000000"/>
                  <w:sz w:val="22"/>
                  <w:szCs w:val="22"/>
                </w:rPr>
                <w:t>TANDY</w:t>
              </w:r>
            </w:ins>
          </w:p>
        </w:tc>
        <w:tc>
          <w:tcPr>
            <w:tcW w:w="2240" w:type="dxa"/>
            <w:shd w:val="clear" w:color="000000" w:fill="E5B8B7" w:themeFill="accent2" w:themeFillTint="66"/>
            <w:tcPrChange w:id="253" w:author="Steve Foreman" w:date="2017-02-27T10:01:00Z">
              <w:tcPr>
                <w:tcW w:w="2240" w:type="dxa"/>
                <w:shd w:val="clear" w:color="000000" w:fill="E5B8B7" w:themeFill="accent2" w:themeFillTint="66"/>
                <w:vAlign w:val="bottom"/>
              </w:tcPr>
            </w:tcPrChange>
          </w:tcPr>
          <w:p w:rsidR="00261F51" w:rsidRDefault="00261F51" w:rsidP="00261F51">
            <w:pPr>
              <w:tabs>
                <w:tab w:val="clear" w:pos="1134"/>
              </w:tabs>
              <w:jc w:val="left"/>
              <w:rPr>
                <w:ins w:id="254" w:author="Steve Foreman" w:date="2017-02-27T09:56:00Z"/>
                <w:rFonts w:ascii="Calibri" w:hAnsi="Calibri"/>
                <w:color w:val="000000"/>
                <w:sz w:val="22"/>
                <w:szCs w:val="22"/>
              </w:rPr>
              <w:pPrChange w:id="255" w:author="Steve Foreman" w:date="2017-02-27T09:57:00Z">
                <w:pPr>
                  <w:tabs>
                    <w:tab w:val="clear" w:pos="1134"/>
                  </w:tabs>
                  <w:jc w:val="left"/>
                </w:pPr>
              </w:pPrChange>
            </w:pPr>
            <w:ins w:id="256" w:author="Steve Foreman" w:date="2017-02-27T09:56:00Z">
              <w:r>
                <w:rPr>
                  <w:rFonts w:ascii="Calibri" w:hAnsi="Calibri"/>
                  <w:color w:val="000000"/>
                  <w:sz w:val="22"/>
                  <w:szCs w:val="22"/>
                </w:rPr>
                <w:t>United Kingdom</w:t>
              </w:r>
            </w:ins>
          </w:p>
        </w:tc>
        <w:tc>
          <w:tcPr>
            <w:tcW w:w="1460" w:type="dxa"/>
            <w:shd w:val="clear" w:color="000000" w:fill="E5B8B7" w:themeFill="accent2" w:themeFillTint="66"/>
            <w:tcPrChange w:id="257" w:author="Steve Foreman" w:date="2017-02-27T10:01:00Z">
              <w:tcPr>
                <w:tcW w:w="1460" w:type="dxa"/>
                <w:shd w:val="clear" w:color="000000" w:fill="E5B8B7" w:themeFill="accent2" w:themeFillTint="66"/>
                <w:vAlign w:val="center"/>
              </w:tcPr>
            </w:tcPrChange>
          </w:tcPr>
          <w:p w:rsidR="00261F51" w:rsidRDefault="001B71EE" w:rsidP="00EF21D9">
            <w:pPr>
              <w:tabs>
                <w:tab w:val="clear" w:pos="1134"/>
              </w:tabs>
              <w:jc w:val="left"/>
              <w:rPr>
                <w:ins w:id="258" w:author="Steve Foreman" w:date="2017-02-27T09:56:00Z"/>
                <w:rFonts w:eastAsia="Times New Roman" w:cs="Times New Roman"/>
                <w:color w:val="000000"/>
                <w:sz w:val="18"/>
                <w:szCs w:val="18"/>
                <w:lang w:eastAsia="zh-CN"/>
              </w:rPr>
            </w:pPr>
            <w:ins w:id="259" w:author="Steve Foreman" w:date="2017-02-27T09:58:00Z">
              <w:r>
                <w:rPr>
                  <w:rFonts w:eastAsia="Times New Roman" w:cs="Times New Roman"/>
                  <w:color w:val="000000"/>
                  <w:sz w:val="18"/>
                  <w:szCs w:val="18"/>
                  <w:lang w:eastAsia="zh-CN"/>
                </w:rPr>
                <w:t>Associate member</w:t>
              </w:r>
            </w:ins>
          </w:p>
        </w:tc>
      </w:tr>
      <w:tr w:rsidR="004577A0" w:rsidRPr="00EF21D9" w:rsidTr="00765FCA">
        <w:trPr>
          <w:trHeight w:val="300"/>
          <w:ins w:id="260" w:author="Steve Foreman" w:date="2017-02-27T09:47:00Z"/>
          <w:trPrChange w:id="261" w:author="Steve Foreman" w:date="2017-02-27T10:01:00Z">
            <w:trPr>
              <w:trHeight w:val="300"/>
            </w:trPr>
          </w:trPrChange>
        </w:trPr>
        <w:tc>
          <w:tcPr>
            <w:tcW w:w="2240" w:type="dxa"/>
            <w:shd w:val="clear" w:color="000000" w:fill="E5B8B7" w:themeFill="accent2" w:themeFillTint="66"/>
            <w:tcPrChange w:id="262" w:author="Steve Foreman" w:date="2017-02-27T10:01:00Z">
              <w:tcPr>
                <w:tcW w:w="2240" w:type="dxa"/>
                <w:shd w:val="clear" w:color="000000" w:fill="E5B8B7" w:themeFill="accent2" w:themeFillTint="66"/>
                <w:vAlign w:val="center"/>
              </w:tcPr>
            </w:tcPrChange>
          </w:tcPr>
          <w:p w:rsidR="004577A0" w:rsidRPr="00EF21D9" w:rsidRDefault="004577A0" w:rsidP="00EF21D9">
            <w:pPr>
              <w:tabs>
                <w:tab w:val="clear" w:pos="1134"/>
              </w:tabs>
              <w:jc w:val="left"/>
              <w:rPr>
                <w:ins w:id="263" w:author="Steve Foreman" w:date="2017-02-27T09:47:00Z"/>
                <w:rFonts w:eastAsia="Times New Roman" w:cs="Times New Roman"/>
                <w:color w:val="000000"/>
                <w:sz w:val="18"/>
                <w:szCs w:val="18"/>
                <w:lang w:eastAsia="zh-CN"/>
              </w:rPr>
            </w:pPr>
            <w:ins w:id="264" w:author="Steve Foreman" w:date="2017-02-27T09:49:00Z">
              <w:r>
                <w:rPr>
                  <w:rFonts w:eastAsia="Times New Roman" w:cs="Times New Roman"/>
                  <w:color w:val="000000"/>
                  <w:sz w:val="18"/>
                  <w:szCs w:val="18"/>
                  <w:lang w:eastAsia="zh-CN"/>
                </w:rPr>
                <w:t>ICT-ISS</w:t>
              </w:r>
            </w:ins>
          </w:p>
        </w:tc>
        <w:tc>
          <w:tcPr>
            <w:tcW w:w="2240" w:type="dxa"/>
            <w:shd w:val="clear" w:color="000000" w:fill="E5B8B7" w:themeFill="accent2" w:themeFillTint="66"/>
            <w:tcPrChange w:id="265" w:author="Steve Foreman" w:date="2017-02-27T10:01:00Z">
              <w:tcPr>
                <w:tcW w:w="2240" w:type="dxa"/>
                <w:shd w:val="clear" w:color="000000" w:fill="E5B8B7" w:themeFill="accent2" w:themeFillTint="66"/>
                <w:vAlign w:val="center"/>
              </w:tcPr>
            </w:tcPrChange>
          </w:tcPr>
          <w:p w:rsidR="004577A0" w:rsidRPr="00EF21D9" w:rsidRDefault="00261F51" w:rsidP="00EF21D9">
            <w:pPr>
              <w:tabs>
                <w:tab w:val="clear" w:pos="1134"/>
              </w:tabs>
              <w:jc w:val="left"/>
              <w:rPr>
                <w:ins w:id="266" w:author="Steve Foreman" w:date="2017-02-27T09:47:00Z"/>
                <w:rFonts w:eastAsia="Times New Roman" w:cs="Times New Roman"/>
                <w:color w:val="000000"/>
                <w:sz w:val="18"/>
                <w:szCs w:val="18"/>
                <w:lang w:eastAsia="zh-CN"/>
              </w:rPr>
            </w:pPr>
            <w:ins w:id="267" w:author="Steve Foreman" w:date="2017-02-27T09:55:00Z">
              <w:r>
                <w:rPr>
                  <w:rFonts w:ascii="Calibri" w:hAnsi="Calibri"/>
                  <w:color w:val="000000"/>
                  <w:sz w:val="22"/>
                  <w:szCs w:val="22"/>
                </w:rPr>
                <w:t>DE</w:t>
              </w:r>
            </w:ins>
            <w:ins w:id="268" w:author="Steve Foreman" w:date="2017-02-27T09:47:00Z">
              <w:r w:rsidR="004577A0">
                <w:rPr>
                  <w:rFonts w:ascii="Calibri" w:hAnsi="Calibri"/>
                  <w:color w:val="000000"/>
                  <w:sz w:val="22"/>
                  <w:szCs w:val="22"/>
                </w:rPr>
                <w:t xml:space="preserve"> REZENDE</w:t>
              </w:r>
            </w:ins>
          </w:p>
        </w:tc>
        <w:tc>
          <w:tcPr>
            <w:tcW w:w="2240" w:type="dxa"/>
            <w:shd w:val="clear" w:color="000000" w:fill="E5B8B7" w:themeFill="accent2" w:themeFillTint="66"/>
            <w:tcPrChange w:id="269" w:author="Steve Foreman" w:date="2017-02-27T10:01:00Z">
              <w:tcPr>
                <w:tcW w:w="2240" w:type="dxa"/>
                <w:shd w:val="clear" w:color="000000" w:fill="E5B8B7" w:themeFill="accent2" w:themeFillTint="66"/>
                <w:vAlign w:val="center"/>
              </w:tcPr>
            </w:tcPrChange>
          </w:tcPr>
          <w:p w:rsidR="004577A0" w:rsidRPr="00EF21D9" w:rsidRDefault="004577A0" w:rsidP="00EF21D9">
            <w:pPr>
              <w:tabs>
                <w:tab w:val="clear" w:pos="1134"/>
              </w:tabs>
              <w:jc w:val="left"/>
              <w:rPr>
                <w:ins w:id="270" w:author="Steve Foreman" w:date="2017-02-27T09:47:00Z"/>
                <w:rFonts w:eastAsia="Times New Roman" w:cs="Times New Roman"/>
                <w:color w:val="000000"/>
                <w:sz w:val="18"/>
                <w:szCs w:val="18"/>
                <w:lang w:eastAsia="zh-CN"/>
              </w:rPr>
            </w:pPr>
            <w:ins w:id="271" w:author="Steve Foreman" w:date="2017-02-27T09:47:00Z">
              <w:r>
                <w:rPr>
                  <w:rFonts w:ascii="Calibri" w:hAnsi="Calibri"/>
                  <w:color w:val="000000"/>
                  <w:sz w:val="22"/>
                  <w:szCs w:val="22"/>
                </w:rPr>
                <w:t>Brazil</w:t>
              </w:r>
            </w:ins>
          </w:p>
        </w:tc>
        <w:tc>
          <w:tcPr>
            <w:tcW w:w="1460" w:type="dxa"/>
            <w:shd w:val="clear" w:color="000000" w:fill="E5B8B7" w:themeFill="accent2" w:themeFillTint="66"/>
            <w:tcPrChange w:id="272" w:author="Steve Foreman" w:date="2017-02-27T10:01:00Z">
              <w:tcPr>
                <w:tcW w:w="1460" w:type="dxa"/>
                <w:shd w:val="clear" w:color="000000" w:fill="E5B8B7" w:themeFill="accent2" w:themeFillTint="66"/>
                <w:vAlign w:val="center"/>
              </w:tcPr>
            </w:tcPrChange>
          </w:tcPr>
          <w:p w:rsidR="004577A0" w:rsidRPr="00EF21D9" w:rsidRDefault="001B71EE" w:rsidP="00EF21D9">
            <w:pPr>
              <w:tabs>
                <w:tab w:val="clear" w:pos="1134"/>
              </w:tabs>
              <w:jc w:val="left"/>
              <w:rPr>
                <w:ins w:id="273" w:author="Steve Foreman" w:date="2017-02-27T09:47:00Z"/>
                <w:rFonts w:eastAsia="Times New Roman" w:cs="Times New Roman"/>
                <w:color w:val="000000"/>
                <w:sz w:val="18"/>
                <w:szCs w:val="18"/>
                <w:lang w:eastAsia="zh-CN"/>
              </w:rPr>
            </w:pPr>
            <w:ins w:id="274" w:author="Steve Foreman" w:date="2017-02-27T09:58:00Z">
              <w:r>
                <w:rPr>
                  <w:rFonts w:eastAsia="Times New Roman" w:cs="Times New Roman"/>
                  <w:color w:val="000000"/>
                  <w:sz w:val="18"/>
                  <w:szCs w:val="18"/>
                  <w:lang w:eastAsia="zh-CN"/>
                </w:rPr>
                <w:t>Core member</w:t>
              </w:r>
            </w:ins>
            <w:ins w:id="275" w:author="Steve Foreman" w:date="2017-02-27T09:56:00Z">
              <w:r w:rsidR="00261F51">
                <w:rPr>
                  <w:rFonts w:eastAsia="Times New Roman" w:cs="Times New Roman"/>
                  <w:color w:val="000000"/>
                  <w:sz w:val="18"/>
                  <w:szCs w:val="18"/>
                  <w:lang w:eastAsia="zh-CN"/>
                </w:rPr>
                <w:t xml:space="preserve"> (Region III)</w:t>
              </w:r>
            </w:ins>
          </w:p>
        </w:tc>
      </w:tr>
      <w:tr w:rsidR="00EF21D9" w:rsidRPr="00EF21D9" w:rsidTr="00765FCA">
        <w:trPr>
          <w:trHeight w:val="300"/>
          <w:trPrChange w:id="276" w:author="Steve Foreman" w:date="2017-02-27T10:01:00Z">
            <w:trPr>
              <w:trHeight w:val="300"/>
            </w:trPr>
          </w:trPrChange>
        </w:trPr>
        <w:tc>
          <w:tcPr>
            <w:tcW w:w="2240" w:type="dxa"/>
            <w:shd w:val="clear" w:color="000000" w:fill="B7DEE8"/>
            <w:hideMark/>
            <w:tcPrChange w:id="277"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IPET-CM</w:t>
            </w:r>
          </w:p>
        </w:tc>
        <w:tc>
          <w:tcPr>
            <w:tcW w:w="2240" w:type="dxa"/>
            <w:shd w:val="clear" w:color="000000" w:fill="B7DEE8"/>
            <w:hideMark/>
            <w:tcPrChange w:id="278"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HASEGAWA </w:t>
            </w:r>
          </w:p>
        </w:tc>
        <w:tc>
          <w:tcPr>
            <w:tcW w:w="2240" w:type="dxa"/>
            <w:shd w:val="clear" w:color="000000" w:fill="B7DEE8"/>
            <w:hideMark/>
            <w:tcPrChange w:id="279"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JAPAN</w:t>
            </w:r>
          </w:p>
        </w:tc>
        <w:tc>
          <w:tcPr>
            <w:tcW w:w="1460" w:type="dxa"/>
            <w:shd w:val="clear" w:color="000000" w:fill="B7DEE8"/>
            <w:hideMark/>
            <w:tcPrChange w:id="280" w:author="Steve Foreman" w:date="2017-02-27T10:01:00Z">
              <w:tcPr>
                <w:tcW w:w="146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Chair</w:t>
            </w:r>
          </w:p>
        </w:tc>
      </w:tr>
      <w:tr w:rsidR="00EF21D9" w:rsidRPr="00EF21D9" w:rsidTr="00765FCA">
        <w:trPr>
          <w:trHeight w:val="300"/>
          <w:trPrChange w:id="281" w:author="Steve Foreman" w:date="2017-02-27T10:01:00Z">
            <w:trPr>
              <w:trHeight w:val="300"/>
            </w:trPr>
          </w:trPrChange>
        </w:trPr>
        <w:tc>
          <w:tcPr>
            <w:tcW w:w="2240" w:type="dxa"/>
            <w:shd w:val="clear" w:color="000000" w:fill="B7DEE8"/>
            <w:hideMark/>
            <w:tcPrChange w:id="282"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IPET-CM</w:t>
            </w:r>
          </w:p>
        </w:tc>
        <w:tc>
          <w:tcPr>
            <w:tcW w:w="2240" w:type="dxa"/>
            <w:shd w:val="clear" w:color="000000" w:fill="B7DEE8"/>
            <w:hideMark/>
            <w:tcPrChange w:id="283"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PELLETIER</w:t>
            </w:r>
          </w:p>
        </w:tc>
        <w:tc>
          <w:tcPr>
            <w:tcW w:w="2240" w:type="dxa"/>
            <w:shd w:val="clear" w:color="000000" w:fill="B7DEE8"/>
            <w:hideMark/>
            <w:tcPrChange w:id="284"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CANADA</w:t>
            </w:r>
          </w:p>
        </w:tc>
        <w:tc>
          <w:tcPr>
            <w:tcW w:w="1460" w:type="dxa"/>
            <w:shd w:val="clear" w:color="000000" w:fill="B7DEE8"/>
            <w:hideMark/>
            <w:tcPrChange w:id="285" w:author="Steve Foreman" w:date="2017-02-27T10:01:00Z">
              <w:tcPr>
                <w:tcW w:w="146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Co-chair</w:t>
            </w:r>
          </w:p>
        </w:tc>
      </w:tr>
      <w:tr w:rsidR="00EF21D9" w:rsidRPr="00EF21D9" w:rsidTr="00765FCA">
        <w:trPr>
          <w:trHeight w:val="300"/>
          <w:trPrChange w:id="286" w:author="Steve Foreman" w:date="2017-02-27T10:01:00Z">
            <w:trPr>
              <w:trHeight w:val="300"/>
            </w:trPr>
          </w:trPrChange>
        </w:trPr>
        <w:tc>
          <w:tcPr>
            <w:tcW w:w="2240" w:type="dxa"/>
            <w:shd w:val="clear" w:color="000000" w:fill="B7DEE8"/>
            <w:hideMark/>
            <w:tcPrChange w:id="287"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IPET-CM</w:t>
            </w:r>
          </w:p>
        </w:tc>
        <w:tc>
          <w:tcPr>
            <w:tcW w:w="2240" w:type="dxa"/>
            <w:shd w:val="clear" w:color="000000" w:fill="B7DEE8"/>
            <w:hideMark/>
            <w:tcPrChange w:id="288"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ZHAO</w:t>
            </w:r>
          </w:p>
        </w:tc>
        <w:tc>
          <w:tcPr>
            <w:tcW w:w="2240" w:type="dxa"/>
            <w:shd w:val="clear" w:color="000000" w:fill="B7DEE8"/>
            <w:hideMark/>
            <w:tcPrChange w:id="289"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CHINA</w:t>
            </w:r>
          </w:p>
        </w:tc>
        <w:tc>
          <w:tcPr>
            <w:tcW w:w="1460" w:type="dxa"/>
            <w:shd w:val="clear" w:color="000000" w:fill="B7DEE8"/>
            <w:hideMark/>
            <w:tcPrChange w:id="290" w:author="Steve Foreman" w:date="2017-02-27T10:01:00Z">
              <w:tcPr>
                <w:tcW w:w="146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291" w:author="Steve Foreman" w:date="2017-02-27T10:01:00Z">
            <w:trPr>
              <w:trHeight w:val="300"/>
            </w:trPr>
          </w:trPrChange>
        </w:trPr>
        <w:tc>
          <w:tcPr>
            <w:tcW w:w="2240" w:type="dxa"/>
            <w:shd w:val="clear" w:color="000000" w:fill="B7DEE8"/>
            <w:hideMark/>
            <w:tcPrChange w:id="292"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IPET-CM</w:t>
            </w:r>
          </w:p>
        </w:tc>
        <w:tc>
          <w:tcPr>
            <w:tcW w:w="2240" w:type="dxa"/>
            <w:shd w:val="clear" w:color="000000" w:fill="B7DEE8"/>
            <w:hideMark/>
            <w:tcPrChange w:id="293"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LEMKHENTER</w:t>
            </w:r>
          </w:p>
        </w:tc>
        <w:tc>
          <w:tcPr>
            <w:tcW w:w="2240" w:type="dxa"/>
            <w:shd w:val="clear" w:color="000000" w:fill="B7DEE8"/>
            <w:hideMark/>
            <w:tcPrChange w:id="294"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MOROCCO</w:t>
            </w:r>
          </w:p>
        </w:tc>
        <w:tc>
          <w:tcPr>
            <w:tcW w:w="1460" w:type="dxa"/>
            <w:shd w:val="clear" w:color="000000" w:fill="B7DEE8"/>
            <w:hideMark/>
            <w:tcPrChange w:id="295" w:author="Steve Foreman" w:date="2017-02-27T10:01:00Z">
              <w:tcPr>
                <w:tcW w:w="146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296" w:author="Steve Foreman" w:date="2017-02-27T10:01:00Z">
            <w:trPr>
              <w:trHeight w:val="300"/>
            </w:trPr>
          </w:trPrChange>
        </w:trPr>
        <w:tc>
          <w:tcPr>
            <w:tcW w:w="2240" w:type="dxa"/>
            <w:shd w:val="clear" w:color="000000" w:fill="B7DEE8"/>
            <w:hideMark/>
            <w:tcPrChange w:id="297"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IPET-CM</w:t>
            </w:r>
          </w:p>
        </w:tc>
        <w:tc>
          <w:tcPr>
            <w:tcW w:w="2240" w:type="dxa"/>
            <w:shd w:val="clear" w:color="000000" w:fill="B7DEE8"/>
            <w:hideMark/>
            <w:tcPrChange w:id="298"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ATOR</w:t>
            </w:r>
          </w:p>
        </w:tc>
        <w:tc>
          <w:tcPr>
            <w:tcW w:w="2240" w:type="dxa"/>
            <w:shd w:val="clear" w:color="000000" w:fill="B7DEE8"/>
            <w:hideMark/>
            <w:tcPrChange w:id="299"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UNITED STATES</w:t>
            </w:r>
          </w:p>
        </w:tc>
        <w:tc>
          <w:tcPr>
            <w:tcW w:w="1460" w:type="dxa"/>
            <w:shd w:val="clear" w:color="000000" w:fill="B7DEE8"/>
            <w:hideMark/>
            <w:tcPrChange w:id="300" w:author="Steve Foreman" w:date="2017-02-27T10:01:00Z">
              <w:tcPr>
                <w:tcW w:w="146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301" w:author="Steve Foreman" w:date="2017-02-27T10:01:00Z">
            <w:trPr>
              <w:trHeight w:val="300"/>
            </w:trPr>
          </w:trPrChange>
        </w:trPr>
        <w:tc>
          <w:tcPr>
            <w:tcW w:w="2240" w:type="dxa"/>
            <w:shd w:val="clear" w:color="000000" w:fill="B7DEE8"/>
            <w:hideMark/>
            <w:tcPrChange w:id="302"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IPET-CM</w:t>
            </w:r>
          </w:p>
        </w:tc>
        <w:tc>
          <w:tcPr>
            <w:tcW w:w="2240" w:type="dxa"/>
            <w:shd w:val="clear" w:color="000000" w:fill="B7DEE8"/>
            <w:hideMark/>
            <w:tcPrChange w:id="303"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KATS</w:t>
            </w:r>
          </w:p>
        </w:tc>
        <w:tc>
          <w:tcPr>
            <w:tcW w:w="2240" w:type="dxa"/>
            <w:shd w:val="clear" w:color="000000" w:fill="B7DEE8"/>
            <w:hideMark/>
            <w:tcPrChange w:id="304"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RUSSIA</w:t>
            </w:r>
          </w:p>
        </w:tc>
        <w:tc>
          <w:tcPr>
            <w:tcW w:w="1460" w:type="dxa"/>
            <w:shd w:val="clear" w:color="000000" w:fill="B7DEE8"/>
            <w:hideMark/>
            <w:tcPrChange w:id="305" w:author="Steve Foreman" w:date="2017-02-27T10:01:00Z">
              <w:tcPr>
                <w:tcW w:w="146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306" w:author="Steve Foreman" w:date="2017-02-27T10:01:00Z">
            <w:trPr>
              <w:trHeight w:val="300"/>
            </w:trPr>
          </w:trPrChange>
        </w:trPr>
        <w:tc>
          <w:tcPr>
            <w:tcW w:w="2240" w:type="dxa"/>
            <w:shd w:val="clear" w:color="000000" w:fill="B7DEE8"/>
            <w:hideMark/>
            <w:tcPrChange w:id="307"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IPET-CM</w:t>
            </w:r>
          </w:p>
        </w:tc>
        <w:tc>
          <w:tcPr>
            <w:tcW w:w="2240" w:type="dxa"/>
            <w:shd w:val="clear" w:color="000000" w:fill="B7DEE8"/>
            <w:hideMark/>
            <w:tcPrChange w:id="308"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FERREIRA</w:t>
            </w:r>
          </w:p>
        </w:tc>
        <w:tc>
          <w:tcPr>
            <w:tcW w:w="2240" w:type="dxa"/>
            <w:shd w:val="clear" w:color="000000" w:fill="B7DEE8"/>
            <w:hideMark/>
            <w:tcPrChange w:id="309"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BRAZIL</w:t>
            </w:r>
          </w:p>
        </w:tc>
        <w:tc>
          <w:tcPr>
            <w:tcW w:w="1460" w:type="dxa"/>
            <w:shd w:val="clear" w:color="000000" w:fill="B7DEE8"/>
            <w:hideMark/>
            <w:tcPrChange w:id="310" w:author="Steve Foreman" w:date="2017-02-27T10:01:00Z">
              <w:tcPr>
                <w:tcW w:w="146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311" w:author="Steve Foreman" w:date="2017-02-27T10:01:00Z">
            <w:trPr>
              <w:trHeight w:val="300"/>
            </w:trPr>
          </w:trPrChange>
        </w:trPr>
        <w:tc>
          <w:tcPr>
            <w:tcW w:w="2240" w:type="dxa"/>
            <w:shd w:val="clear" w:color="000000" w:fill="B7DEE8"/>
            <w:hideMark/>
            <w:tcPrChange w:id="312"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IPET-CM</w:t>
            </w:r>
          </w:p>
        </w:tc>
        <w:tc>
          <w:tcPr>
            <w:tcW w:w="2240" w:type="dxa"/>
            <w:shd w:val="clear" w:color="000000" w:fill="B7DEE8"/>
            <w:hideMark/>
            <w:tcPrChange w:id="313"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WEEDON</w:t>
            </w:r>
          </w:p>
        </w:tc>
        <w:tc>
          <w:tcPr>
            <w:tcW w:w="2240" w:type="dxa"/>
            <w:shd w:val="clear" w:color="000000" w:fill="B7DEE8"/>
            <w:hideMark/>
            <w:tcPrChange w:id="314"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UNITED KINGDOM</w:t>
            </w:r>
          </w:p>
        </w:tc>
        <w:tc>
          <w:tcPr>
            <w:tcW w:w="1460" w:type="dxa"/>
            <w:shd w:val="clear" w:color="000000" w:fill="B7DEE8"/>
            <w:hideMark/>
            <w:tcPrChange w:id="315" w:author="Steve Foreman" w:date="2017-02-27T10:01:00Z">
              <w:tcPr>
                <w:tcW w:w="146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316" w:author="Steve Foreman" w:date="2017-02-27T10:01:00Z">
            <w:trPr>
              <w:trHeight w:val="300"/>
            </w:trPr>
          </w:trPrChange>
        </w:trPr>
        <w:tc>
          <w:tcPr>
            <w:tcW w:w="2240" w:type="dxa"/>
            <w:shd w:val="clear" w:color="000000" w:fill="B7DEE8"/>
            <w:hideMark/>
            <w:tcPrChange w:id="317"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IPET-CM</w:t>
            </w:r>
          </w:p>
        </w:tc>
        <w:tc>
          <w:tcPr>
            <w:tcW w:w="2240" w:type="dxa"/>
            <w:shd w:val="clear" w:color="000000" w:fill="B7DEE8"/>
            <w:hideMark/>
            <w:tcPrChange w:id="318"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ELLIOTT</w:t>
            </w:r>
          </w:p>
        </w:tc>
        <w:tc>
          <w:tcPr>
            <w:tcW w:w="2240" w:type="dxa"/>
            <w:shd w:val="clear" w:color="000000" w:fill="B7DEE8"/>
            <w:hideMark/>
            <w:tcPrChange w:id="319"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EUMETSAT</w:t>
            </w:r>
          </w:p>
        </w:tc>
        <w:tc>
          <w:tcPr>
            <w:tcW w:w="1460" w:type="dxa"/>
            <w:shd w:val="clear" w:color="000000" w:fill="B7DEE8"/>
            <w:hideMark/>
            <w:tcPrChange w:id="320" w:author="Steve Foreman" w:date="2017-02-27T10:01:00Z">
              <w:tcPr>
                <w:tcW w:w="146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321" w:author="Steve Foreman" w:date="2017-02-27T10:01:00Z">
            <w:trPr>
              <w:trHeight w:val="300"/>
            </w:trPr>
          </w:trPrChange>
        </w:trPr>
        <w:tc>
          <w:tcPr>
            <w:tcW w:w="2240" w:type="dxa"/>
            <w:shd w:val="clear" w:color="000000" w:fill="B7DEE8"/>
            <w:hideMark/>
            <w:tcPrChange w:id="322"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IPET-CM</w:t>
            </w:r>
          </w:p>
        </w:tc>
        <w:tc>
          <w:tcPr>
            <w:tcW w:w="2240" w:type="dxa"/>
            <w:shd w:val="clear" w:color="000000" w:fill="B7DEE8"/>
            <w:hideMark/>
            <w:tcPrChange w:id="323"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KREBER</w:t>
            </w:r>
          </w:p>
        </w:tc>
        <w:tc>
          <w:tcPr>
            <w:tcW w:w="2240" w:type="dxa"/>
            <w:shd w:val="clear" w:color="000000" w:fill="B7DEE8"/>
            <w:hideMark/>
            <w:tcPrChange w:id="324"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GERMANY</w:t>
            </w:r>
          </w:p>
        </w:tc>
        <w:tc>
          <w:tcPr>
            <w:tcW w:w="1460" w:type="dxa"/>
            <w:shd w:val="clear" w:color="000000" w:fill="B7DEE8"/>
            <w:hideMark/>
            <w:tcPrChange w:id="325" w:author="Steve Foreman" w:date="2017-02-27T10:01:00Z">
              <w:tcPr>
                <w:tcW w:w="146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326" w:author="Steve Foreman" w:date="2017-02-27T10:01:00Z">
            <w:trPr>
              <w:trHeight w:val="300"/>
            </w:trPr>
          </w:trPrChange>
        </w:trPr>
        <w:tc>
          <w:tcPr>
            <w:tcW w:w="2240" w:type="dxa"/>
            <w:shd w:val="clear" w:color="000000" w:fill="B7DEE8"/>
            <w:hideMark/>
            <w:tcPrChange w:id="327"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IPET-CM</w:t>
            </w:r>
          </w:p>
        </w:tc>
        <w:tc>
          <w:tcPr>
            <w:tcW w:w="2240" w:type="dxa"/>
            <w:shd w:val="clear" w:color="000000" w:fill="B7DEE8"/>
            <w:hideMark/>
            <w:tcPrChange w:id="328"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WANG</w:t>
            </w:r>
          </w:p>
        </w:tc>
        <w:tc>
          <w:tcPr>
            <w:tcW w:w="2240" w:type="dxa"/>
            <w:shd w:val="clear" w:color="000000" w:fill="B7DEE8"/>
            <w:hideMark/>
            <w:tcPrChange w:id="329" w:author="Steve Foreman" w:date="2017-02-27T10:01:00Z">
              <w:tcPr>
                <w:tcW w:w="2240" w:type="dxa"/>
                <w:shd w:val="clear" w:color="000000" w:fill="B7DEE8"/>
                <w:vAlign w:val="center"/>
                <w:hideMark/>
              </w:tcPr>
            </w:tcPrChange>
          </w:tcPr>
          <w:p w:rsidR="00EF21D9" w:rsidRPr="00EF21D9" w:rsidRDefault="00EF21D9" w:rsidP="00F52939">
            <w:pPr>
              <w:tabs>
                <w:tab w:val="clear" w:pos="1134"/>
              </w:tabs>
              <w:jc w:val="left"/>
              <w:rPr>
                <w:rFonts w:eastAsia="Times New Roman" w:cs="Times New Roman"/>
                <w:color w:val="000000"/>
                <w:sz w:val="18"/>
                <w:szCs w:val="18"/>
                <w:lang w:eastAsia="zh-CN"/>
              </w:rPr>
              <w:pPrChange w:id="330" w:author="Steve Foreman" w:date="2017-02-27T09:35:00Z">
                <w:pPr>
                  <w:tabs>
                    <w:tab w:val="clear" w:pos="1134"/>
                  </w:tabs>
                  <w:jc w:val="left"/>
                </w:pPr>
              </w:pPrChange>
            </w:pPr>
            <w:del w:id="331" w:author="Steve Foreman" w:date="2017-02-27T09:35:00Z">
              <w:r w:rsidRPr="00EF21D9" w:rsidDel="00F52939">
                <w:rPr>
                  <w:rFonts w:eastAsia="Times New Roman" w:cs="Times New Roman"/>
                  <w:color w:val="000000"/>
                  <w:sz w:val="18"/>
                  <w:szCs w:val="18"/>
                  <w:lang w:eastAsia="zh-CN"/>
                </w:rPr>
                <w:delText>CHINA</w:delText>
              </w:r>
            </w:del>
            <w:ins w:id="332" w:author="Steve Foreman" w:date="2017-02-27T09:35:00Z">
              <w:r w:rsidR="00F52939">
                <w:rPr>
                  <w:rFonts w:eastAsia="Times New Roman" w:cs="Times New Roman"/>
                  <w:color w:val="000000"/>
                  <w:sz w:val="18"/>
                  <w:szCs w:val="18"/>
                  <w:lang w:eastAsia="zh-CN"/>
                </w:rPr>
                <w:t>AUSTRALIA</w:t>
              </w:r>
            </w:ins>
          </w:p>
        </w:tc>
        <w:tc>
          <w:tcPr>
            <w:tcW w:w="1460" w:type="dxa"/>
            <w:shd w:val="clear" w:color="000000" w:fill="B7DEE8"/>
            <w:hideMark/>
            <w:tcPrChange w:id="333" w:author="Steve Foreman" w:date="2017-02-27T10:01:00Z">
              <w:tcPr>
                <w:tcW w:w="146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334" w:author="Steve Foreman" w:date="2017-02-27T10:01:00Z">
            <w:trPr>
              <w:trHeight w:val="300"/>
            </w:trPr>
          </w:trPrChange>
        </w:trPr>
        <w:tc>
          <w:tcPr>
            <w:tcW w:w="2240" w:type="dxa"/>
            <w:shd w:val="clear" w:color="000000" w:fill="B7DEE8"/>
            <w:hideMark/>
            <w:tcPrChange w:id="335"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IPET-CM</w:t>
            </w:r>
          </w:p>
        </w:tc>
        <w:tc>
          <w:tcPr>
            <w:tcW w:w="2240" w:type="dxa"/>
            <w:shd w:val="clear" w:color="000000" w:fill="B7DEE8"/>
            <w:hideMark/>
            <w:tcPrChange w:id="336"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FUCILE</w:t>
            </w:r>
          </w:p>
        </w:tc>
        <w:tc>
          <w:tcPr>
            <w:tcW w:w="2240" w:type="dxa"/>
            <w:shd w:val="clear" w:color="000000" w:fill="B7DEE8"/>
            <w:hideMark/>
            <w:tcPrChange w:id="337" w:author="Steve Foreman" w:date="2017-02-27T10:01:00Z">
              <w:tcPr>
                <w:tcW w:w="224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ECMWF</w:t>
            </w:r>
          </w:p>
        </w:tc>
        <w:tc>
          <w:tcPr>
            <w:tcW w:w="1460" w:type="dxa"/>
            <w:shd w:val="clear" w:color="000000" w:fill="B7DEE8"/>
            <w:hideMark/>
            <w:tcPrChange w:id="338" w:author="Steve Foreman" w:date="2017-02-27T10:01:00Z">
              <w:tcPr>
                <w:tcW w:w="1460" w:type="dxa"/>
                <w:shd w:val="clear" w:color="000000" w:fill="B7DEE8"/>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339" w:author="Steve Foreman" w:date="2017-02-27T10:01:00Z">
            <w:trPr>
              <w:trHeight w:val="300"/>
            </w:trPr>
          </w:trPrChange>
        </w:trPr>
        <w:tc>
          <w:tcPr>
            <w:tcW w:w="2240" w:type="dxa"/>
            <w:shd w:val="clear" w:color="000000" w:fill="FABF8F"/>
            <w:hideMark/>
            <w:tcPrChange w:id="340" w:author="Steve Foreman" w:date="2017-02-27T10:01:00Z">
              <w:tcPr>
                <w:tcW w:w="224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IPET-DD</w:t>
            </w:r>
          </w:p>
        </w:tc>
        <w:tc>
          <w:tcPr>
            <w:tcW w:w="2240" w:type="dxa"/>
            <w:shd w:val="clear" w:color="000000" w:fill="FABF8F"/>
            <w:hideMark/>
            <w:tcPrChange w:id="341" w:author="Steve Foreman" w:date="2017-02-27T10:01:00Z">
              <w:tcPr>
                <w:tcW w:w="224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WILSON</w:t>
            </w:r>
          </w:p>
        </w:tc>
        <w:tc>
          <w:tcPr>
            <w:tcW w:w="2240" w:type="dxa"/>
            <w:shd w:val="clear" w:color="000000" w:fill="FABF8F"/>
            <w:hideMark/>
            <w:tcPrChange w:id="342" w:author="Steve Foreman" w:date="2017-02-27T10:01:00Z">
              <w:tcPr>
                <w:tcW w:w="224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AUSTRALIA</w:t>
            </w:r>
          </w:p>
        </w:tc>
        <w:tc>
          <w:tcPr>
            <w:tcW w:w="1460" w:type="dxa"/>
            <w:shd w:val="clear" w:color="000000" w:fill="FABF8F"/>
            <w:hideMark/>
            <w:tcPrChange w:id="343" w:author="Steve Foreman" w:date="2017-02-27T10:01:00Z">
              <w:tcPr>
                <w:tcW w:w="146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Chair</w:t>
            </w:r>
          </w:p>
        </w:tc>
      </w:tr>
      <w:tr w:rsidR="00EF21D9" w:rsidRPr="00EF21D9" w:rsidTr="00765FCA">
        <w:trPr>
          <w:trHeight w:val="300"/>
          <w:trPrChange w:id="344" w:author="Steve Foreman" w:date="2017-02-27T10:01:00Z">
            <w:trPr>
              <w:trHeight w:val="300"/>
            </w:trPr>
          </w:trPrChange>
        </w:trPr>
        <w:tc>
          <w:tcPr>
            <w:tcW w:w="2240" w:type="dxa"/>
            <w:shd w:val="clear" w:color="000000" w:fill="FABF8F"/>
            <w:hideMark/>
            <w:tcPrChange w:id="345" w:author="Steve Foreman" w:date="2017-02-27T10:01:00Z">
              <w:tcPr>
                <w:tcW w:w="224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IPET-DD</w:t>
            </w:r>
          </w:p>
        </w:tc>
        <w:tc>
          <w:tcPr>
            <w:tcW w:w="2240" w:type="dxa"/>
            <w:shd w:val="clear" w:color="000000" w:fill="FABF8F"/>
            <w:hideMark/>
            <w:tcPrChange w:id="346" w:author="Steve Foreman" w:date="2017-02-27T10:01:00Z">
              <w:tcPr>
                <w:tcW w:w="224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KLARIC</w:t>
            </w:r>
          </w:p>
        </w:tc>
        <w:tc>
          <w:tcPr>
            <w:tcW w:w="2240" w:type="dxa"/>
            <w:shd w:val="clear" w:color="000000" w:fill="FABF8F"/>
            <w:hideMark/>
            <w:tcPrChange w:id="347" w:author="Steve Foreman" w:date="2017-02-27T10:01:00Z">
              <w:tcPr>
                <w:tcW w:w="224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CROATIA</w:t>
            </w:r>
          </w:p>
        </w:tc>
        <w:tc>
          <w:tcPr>
            <w:tcW w:w="1460" w:type="dxa"/>
            <w:shd w:val="clear" w:color="000000" w:fill="FABF8F"/>
            <w:hideMark/>
            <w:tcPrChange w:id="348" w:author="Steve Foreman" w:date="2017-02-27T10:01:00Z">
              <w:tcPr>
                <w:tcW w:w="146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Co-chair</w:t>
            </w:r>
          </w:p>
        </w:tc>
      </w:tr>
      <w:tr w:rsidR="00EF21D9" w:rsidRPr="00EF21D9" w:rsidTr="00765FCA">
        <w:trPr>
          <w:trHeight w:val="300"/>
          <w:trPrChange w:id="349" w:author="Steve Foreman" w:date="2017-02-27T10:01:00Z">
            <w:trPr>
              <w:trHeight w:val="300"/>
            </w:trPr>
          </w:trPrChange>
        </w:trPr>
        <w:tc>
          <w:tcPr>
            <w:tcW w:w="2240" w:type="dxa"/>
            <w:shd w:val="clear" w:color="000000" w:fill="FABF8F"/>
            <w:hideMark/>
            <w:tcPrChange w:id="350" w:author="Steve Foreman" w:date="2017-02-27T10:01:00Z">
              <w:tcPr>
                <w:tcW w:w="224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IPET-DD</w:t>
            </w:r>
          </w:p>
        </w:tc>
        <w:tc>
          <w:tcPr>
            <w:tcW w:w="2240" w:type="dxa"/>
            <w:shd w:val="clear" w:color="000000" w:fill="FABF8F"/>
            <w:hideMark/>
            <w:tcPrChange w:id="351" w:author="Steve Foreman" w:date="2017-02-27T10:01:00Z">
              <w:tcPr>
                <w:tcW w:w="224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PEROUTKA</w:t>
            </w:r>
          </w:p>
        </w:tc>
        <w:tc>
          <w:tcPr>
            <w:tcW w:w="2240" w:type="dxa"/>
            <w:shd w:val="clear" w:color="000000" w:fill="FABF8F"/>
            <w:hideMark/>
            <w:tcPrChange w:id="352" w:author="Steve Foreman" w:date="2017-02-27T10:01:00Z">
              <w:tcPr>
                <w:tcW w:w="224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UNITED STATES</w:t>
            </w:r>
          </w:p>
        </w:tc>
        <w:tc>
          <w:tcPr>
            <w:tcW w:w="1460" w:type="dxa"/>
            <w:shd w:val="clear" w:color="000000" w:fill="FABF8F"/>
            <w:hideMark/>
            <w:tcPrChange w:id="353" w:author="Steve Foreman" w:date="2017-02-27T10:01:00Z">
              <w:tcPr>
                <w:tcW w:w="146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354" w:author="Steve Foreman" w:date="2017-02-27T10:01:00Z">
            <w:trPr>
              <w:trHeight w:val="300"/>
            </w:trPr>
          </w:trPrChange>
        </w:trPr>
        <w:tc>
          <w:tcPr>
            <w:tcW w:w="2240" w:type="dxa"/>
            <w:shd w:val="clear" w:color="000000" w:fill="FABF8F"/>
            <w:hideMark/>
            <w:tcPrChange w:id="355" w:author="Steve Foreman" w:date="2017-02-27T10:01:00Z">
              <w:tcPr>
                <w:tcW w:w="224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IPET-DD</w:t>
            </w:r>
          </w:p>
        </w:tc>
        <w:tc>
          <w:tcPr>
            <w:tcW w:w="2240" w:type="dxa"/>
            <w:shd w:val="clear" w:color="000000" w:fill="FABF8F"/>
            <w:hideMark/>
            <w:tcPrChange w:id="356" w:author="Steve Foreman" w:date="2017-02-27T10:01:00Z">
              <w:tcPr>
                <w:tcW w:w="224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AUBERT</w:t>
            </w:r>
          </w:p>
        </w:tc>
        <w:tc>
          <w:tcPr>
            <w:tcW w:w="2240" w:type="dxa"/>
            <w:shd w:val="clear" w:color="000000" w:fill="FABF8F"/>
            <w:hideMark/>
            <w:tcPrChange w:id="357" w:author="Steve Foreman" w:date="2017-02-27T10:01:00Z">
              <w:tcPr>
                <w:tcW w:w="224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EUMETSAT</w:t>
            </w:r>
          </w:p>
        </w:tc>
        <w:tc>
          <w:tcPr>
            <w:tcW w:w="1460" w:type="dxa"/>
            <w:shd w:val="clear" w:color="000000" w:fill="FABF8F"/>
            <w:hideMark/>
            <w:tcPrChange w:id="358" w:author="Steve Foreman" w:date="2017-02-27T10:01:00Z">
              <w:tcPr>
                <w:tcW w:w="146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359" w:author="Steve Foreman" w:date="2017-02-27T10:01:00Z">
            <w:trPr>
              <w:trHeight w:val="300"/>
            </w:trPr>
          </w:trPrChange>
        </w:trPr>
        <w:tc>
          <w:tcPr>
            <w:tcW w:w="2240" w:type="dxa"/>
            <w:shd w:val="clear" w:color="000000" w:fill="FABF8F"/>
            <w:hideMark/>
            <w:tcPrChange w:id="360" w:author="Steve Foreman" w:date="2017-02-27T10:01:00Z">
              <w:tcPr>
                <w:tcW w:w="224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IPET-DD</w:t>
            </w:r>
          </w:p>
        </w:tc>
        <w:tc>
          <w:tcPr>
            <w:tcW w:w="2240" w:type="dxa"/>
            <w:shd w:val="clear" w:color="000000" w:fill="FABF8F"/>
            <w:hideMark/>
            <w:tcPrChange w:id="361" w:author="Steve Foreman" w:date="2017-02-27T10:01:00Z">
              <w:tcPr>
                <w:tcW w:w="224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HOKASE</w:t>
            </w:r>
          </w:p>
        </w:tc>
        <w:tc>
          <w:tcPr>
            <w:tcW w:w="2240" w:type="dxa"/>
            <w:shd w:val="clear" w:color="000000" w:fill="FABF8F"/>
            <w:hideMark/>
            <w:tcPrChange w:id="362" w:author="Steve Foreman" w:date="2017-02-27T10:01:00Z">
              <w:tcPr>
                <w:tcW w:w="224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JAPAN</w:t>
            </w:r>
          </w:p>
        </w:tc>
        <w:tc>
          <w:tcPr>
            <w:tcW w:w="1460" w:type="dxa"/>
            <w:shd w:val="clear" w:color="000000" w:fill="FABF8F"/>
            <w:hideMark/>
            <w:tcPrChange w:id="363" w:author="Steve Foreman" w:date="2017-02-27T10:01:00Z">
              <w:tcPr>
                <w:tcW w:w="146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364" w:author="Steve Foreman" w:date="2017-02-27T10:01:00Z">
            <w:trPr>
              <w:trHeight w:val="300"/>
            </w:trPr>
          </w:trPrChange>
        </w:trPr>
        <w:tc>
          <w:tcPr>
            <w:tcW w:w="2240" w:type="dxa"/>
            <w:shd w:val="clear" w:color="000000" w:fill="FABF8F"/>
            <w:hideMark/>
            <w:tcPrChange w:id="365" w:author="Steve Foreman" w:date="2017-02-27T10:01:00Z">
              <w:tcPr>
                <w:tcW w:w="224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lastRenderedPageBreak/>
              <w:t>IPET-DD</w:t>
            </w:r>
          </w:p>
        </w:tc>
        <w:tc>
          <w:tcPr>
            <w:tcW w:w="2240" w:type="dxa"/>
            <w:shd w:val="clear" w:color="000000" w:fill="FABF8F"/>
            <w:hideMark/>
            <w:tcPrChange w:id="366" w:author="Steve Foreman" w:date="2017-02-27T10:01:00Z">
              <w:tcPr>
                <w:tcW w:w="224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KAMIL</w:t>
            </w:r>
          </w:p>
        </w:tc>
        <w:tc>
          <w:tcPr>
            <w:tcW w:w="2240" w:type="dxa"/>
            <w:shd w:val="clear" w:color="000000" w:fill="FABF8F"/>
            <w:hideMark/>
            <w:tcPrChange w:id="367" w:author="Steve Foreman" w:date="2017-02-27T10:01:00Z">
              <w:tcPr>
                <w:tcW w:w="224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MOROCCO</w:t>
            </w:r>
          </w:p>
        </w:tc>
        <w:tc>
          <w:tcPr>
            <w:tcW w:w="1460" w:type="dxa"/>
            <w:shd w:val="clear" w:color="000000" w:fill="FABF8F"/>
            <w:hideMark/>
            <w:tcPrChange w:id="368" w:author="Steve Foreman" w:date="2017-02-27T10:01:00Z">
              <w:tcPr>
                <w:tcW w:w="146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369" w:author="Steve Foreman" w:date="2017-02-27T10:01:00Z">
            <w:trPr>
              <w:trHeight w:val="300"/>
            </w:trPr>
          </w:trPrChange>
        </w:trPr>
        <w:tc>
          <w:tcPr>
            <w:tcW w:w="2240" w:type="dxa"/>
            <w:shd w:val="clear" w:color="000000" w:fill="FABF8F"/>
            <w:hideMark/>
            <w:tcPrChange w:id="370" w:author="Steve Foreman" w:date="2017-02-27T10:01:00Z">
              <w:tcPr>
                <w:tcW w:w="224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IPET-DD</w:t>
            </w:r>
          </w:p>
        </w:tc>
        <w:tc>
          <w:tcPr>
            <w:tcW w:w="2240" w:type="dxa"/>
            <w:shd w:val="clear" w:color="000000" w:fill="FABF8F"/>
            <w:hideMark/>
            <w:tcPrChange w:id="371" w:author="Steve Foreman" w:date="2017-02-27T10:01:00Z">
              <w:tcPr>
                <w:tcW w:w="224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CHOY</w:t>
            </w:r>
          </w:p>
        </w:tc>
        <w:tc>
          <w:tcPr>
            <w:tcW w:w="2240" w:type="dxa"/>
            <w:shd w:val="clear" w:color="000000" w:fill="FABF8F"/>
            <w:hideMark/>
            <w:tcPrChange w:id="372" w:author="Steve Foreman" w:date="2017-02-27T10:01:00Z">
              <w:tcPr>
                <w:tcW w:w="224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HONG KONG, CHINA</w:t>
            </w:r>
          </w:p>
        </w:tc>
        <w:tc>
          <w:tcPr>
            <w:tcW w:w="1460" w:type="dxa"/>
            <w:shd w:val="clear" w:color="000000" w:fill="FABF8F"/>
            <w:hideMark/>
            <w:tcPrChange w:id="373" w:author="Steve Foreman" w:date="2017-02-27T10:01:00Z">
              <w:tcPr>
                <w:tcW w:w="146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6E3225" w:rsidRPr="00EF21D9" w:rsidTr="00765FCA">
        <w:trPr>
          <w:trHeight w:val="300"/>
          <w:trPrChange w:id="374" w:author="Steve Foreman" w:date="2017-02-27T10:01:00Z">
            <w:trPr>
              <w:trHeight w:val="300"/>
            </w:trPr>
          </w:trPrChange>
        </w:trPr>
        <w:tc>
          <w:tcPr>
            <w:tcW w:w="2240" w:type="dxa"/>
            <w:shd w:val="clear" w:color="000000" w:fill="FABF8F"/>
            <w:tcPrChange w:id="375" w:author="Steve Foreman" w:date="2017-02-27T10:01:00Z">
              <w:tcPr>
                <w:tcW w:w="2240" w:type="dxa"/>
                <w:shd w:val="clear" w:color="000000" w:fill="FABF8F"/>
                <w:vAlign w:val="center"/>
              </w:tcPr>
            </w:tcPrChange>
          </w:tcPr>
          <w:p w:rsidR="006E3225" w:rsidRPr="00EF21D9" w:rsidRDefault="006E3225" w:rsidP="00EF21D9">
            <w:pPr>
              <w:tabs>
                <w:tab w:val="clear" w:pos="1134"/>
              </w:tabs>
              <w:jc w:val="left"/>
              <w:rPr>
                <w:rFonts w:eastAsia="Times New Roman" w:cs="Times New Roman"/>
                <w:color w:val="000000"/>
                <w:sz w:val="18"/>
                <w:szCs w:val="18"/>
                <w:lang w:eastAsia="zh-CN"/>
              </w:rPr>
            </w:pPr>
            <w:r>
              <w:rPr>
                <w:rFonts w:eastAsia="Times New Roman" w:cs="Times New Roman"/>
                <w:color w:val="000000"/>
                <w:sz w:val="18"/>
                <w:szCs w:val="18"/>
                <w:lang w:eastAsia="zh-CN"/>
              </w:rPr>
              <w:t>IPET-DD</w:t>
            </w:r>
          </w:p>
        </w:tc>
        <w:tc>
          <w:tcPr>
            <w:tcW w:w="2240" w:type="dxa"/>
            <w:shd w:val="clear" w:color="000000" w:fill="FABF8F"/>
            <w:tcPrChange w:id="376" w:author="Steve Foreman" w:date="2017-02-27T10:01:00Z">
              <w:tcPr>
                <w:tcW w:w="2240" w:type="dxa"/>
                <w:shd w:val="clear" w:color="000000" w:fill="FABF8F"/>
                <w:vAlign w:val="center"/>
              </w:tcPr>
            </w:tcPrChange>
          </w:tcPr>
          <w:p w:rsidR="006E3225" w:rsidRPr="00EF21D9" w:rsidRDefault="006E3225" w:rsidP="00EF21D9">
            <w:pPr>
              <w:tabs>
                <w:tab w:val="clear" w:pos="1134"/>
              </w:tabs>
              <w:jc w:val="left"/>
              <w:rPr>
                <w:rFonts w:eastAsia="Times New Roman" w:cs="Times New Roman"/>
                <w:color w:val="000000"/>
                <w:sz w:val="18"/>
                <w:szCs w:val="18"/>
                <w:lang w:eastAsia="zh-CN"/>
              </w:rPr>
            </w:pPr>
            <w:r>
              <w:rPr>
                <w:rFonts w:eastAsia="Times New Roman" w:cs="Times New Roman"/>
                <w:color w:val="000000"/>
                <w:sz w:val="18"/>
                <w:szCs w:val="18"/>
                <w:lang w:eastAsia="zh-CN"/>
              </w:rPr>
              <w:t xml:space="preserve"> HEDLEY</w:t>
            </w:r>
          </w:p>
        </w:tc>
        <w:tc>
          <w:tcPr>
            <w:tcW w:w="2240" w:type="dxa"/>
            <w:shd w:val="clear" w:color="000000" w:fill="FABF8F"/>
            <w:tcPrChange w:id="377" w:author="Steve Foreman" w:date="2017-02-27T10:01:00Z">
              <w:tcPr>
                <w:tcW w:w="2240" w:type="dxa"/>
                <w:shd w:val="clear" w:color="000000" w:fill="FABF8F"/>
                <w:vAlign w:val="center"/>
              </w:tcPr>
            </w:tcPrChange>
          </w:tcPr>
          <w:p w:rsidR="006E3225" w:rsidRPr="00EF21D9" w:rsidRDefault="006E3225" w:rsidP="00EF21D9">
            <w:pPr>
              <w:tabs>
                <w:tab w:val="clear" w:pos="1134"/>
              </w:tabs>
              <w:jc w:val="left"/>
              <w:rPr>
                <w:rFonts w:eastAsia="Times New Roman" w:cs="Times New Roman"/>
                <w:color w:val="000000"/>
                <w:sz w:val="18"/>
                <w:szCs w:val="18"/>
                <w:lang w:eastAsia="zh-CN"/>
              </w:rPr>
            </w:pPr>
            <w:r>
              <w:rPr>
                <w:rFonts w:eastAsia="Times New Roman" w:cs="Times New Roman"/>
                <w:color w:val="000000"/>
                <w:sz w:val="18"/>
                <w:szCs w:val="18"/>
                <w:lang w:eastAsia="zh-CN"/>
              </w:rPr>
              <w:t>UNITED KINGDOM</w:t>
            </w:r>
          </w:p>
        </w:tc>
        <w:tc>
          <w:tcPr>
            <w:tcW w:w="1460" w:type="dxa"/>
            <w:shd w:val="clear" w:color="000000" w:fill="FABF8F"/>
            <w:tcPrChange w:id="378" w:author="Steve Foreman" w:date="2017-02-27T10:01:00Z">
              <w:tcPr>
                <w:tcW w:w="1460" w:type="dxa"/>
                <w:shd w:val="clear" w:color="000000" w:fill="FABF8F"/>
                <w:vAlign w:val="center"/>
              </w:tcPr>
            </w:tcPrChange>
          </w:tcPr>
          <w:p w:rsidR="006E3225" w:rsidRPr="00EF21D9" w:rsidRDefault="006E3225" w:rsidP="00EF21D9">
            <w:pPr>
              <w:tabs>
                <w:tab w:val="clear" w:pos="1134"/>
              </w:tabs>
              <w:jc w:val="left"/>
              <w:rPr>
                <w:rFonts w:eastAsia="Times New Roman" w:cs="Times New Roman"/>
                <w:color w:val="000000"/>
                <w:sz w:val="18"/>
                <w:szCs w:val="18"/>
                <w:lang w:eastAsia="zh-CN"/>
              </w:rPr>
            </w:pPr>
            <w:r>
              <w:rPr>
                <w:rFonts w:eastAsia="Times New Roman" w:cs="Times New Roman"/>
                <w:color w:val="000000"/>
                <w:sz w:val="18"/>
                <w:szCs w:val="18"/>
                <w:lang w:eastAsia="zh-CN"/>
              </w:rPr>
              <w:t>Core member</w:t>
            </w:r>
          </w:p>
        </w:tc>
      </w:tr>
      <w:tr w:rsidR="00EF21D9" w:rsidRPr="00EF21D9" w:rsidTr="00765FCA">
        <w:trPr>
          <w:trHeight w:val="300"/>
          <w:trPrChange w:id="379" w:author="Steve Foreman" w:date="2017-02-27T10:01:00Z">
            <w:trPr>
              <w:trHeight w:val="300"/>
            </w:trPr>
          </w:trPrChange>
        </w:trPr>
        <w:tc>
          <w:tcPr>
            <w:tcW w:w="2240" w:type="dxa"/>
            <w:shd w:val="clear" w:color="000000" w:fill="FABF8F"/>
            <w:hideMark/>
            <w:tcPrChange w:id="380" w:author="Steve Foreman" w:date="2017-02-27T10:01:00Z">
              <w:tcPr>
                <w:tcW w:w="224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IPET-DD</w:t>
            </w:r>
          </w:p>
        </w:tc>
        <w:tc>
          <w:tcPr>
            <w:tcW w:w="2240" w:type="dxa"/>
            <w:shd w:val="clear" w:color="000000" w:fill="FABF8F"/>
            <w:hideMark/>
            <w:tcPrChange w:id="381" w:author="Steve Foreman" w:date="2017-02-27T10:01:00Z">
              <w:tcPr>
                <w:tcW w:w="224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PIRES CASTRO FILHO</w:t>
            </w:r>
          </w:p>
        </w:tc>
        <w:tc>
          <w:tcPr>
            <w:tcW w:w="2240" w:type="dxa"/>
            <w:shd w:val="clear" w:color="000000" w:fill="FABF8F"/>
            <w:hideMark/>
            <w:tcPrChange w:id="382" w:author="Steve Foreman" w:date="2017-02-27T10:01:00Z">
              <w:tcPr>
                <w:tcW w:w="224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BRAZIL</w:t>
            </w:r>
          </w:p>
        </w:tc>
        <w:tc>
          <w:tcPr>
            <w:tcW w:w="1460" w:type="dxa"/>
            <w:shd w:val="clear" w:color="000000" w:fill="FABF8F"/>
            <w:hideMark/>
            <w:tcPrChange w:id="383" w:author="Steve Foreman" w:date="2017-02-27T10:01:00Z">
              <w:tcPr>
                <w:tcW w:w="1460" w:type="dxa"/>
                <w:shd w:val="clear" w:color="000000" w:fill="FABF8F"/>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Core member </w:t>
            </w:r>
          </w:p>
        </w:tc>
      </w:tr>
      <w:tr w:rsidR="00EF21D9" w:rsidRPr="00EF21D9" w:rsidTr="00765FCA">
        <w:trPr>
          <w:trHeight w:val="300"/>
          <w:trPrChange w:id="384" w:author="Steve Foreman" w:date="2017-02-27T10:01:00Z">
            <w:trPr>
              <w:trHeight w:val="300"/>
            </w:trPr>
          </w:trPrChange>
        </w:trPr>
        <w:tc>
          <w:tcPr>
            <w:tcW w:w="2240" w:type="dxa"/>
            <w:shd w:val="clear" w:color="000000" w:fill="C2D69B"/>
            <w:hideMark/>
            <w:tcPrChange w:id="385"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ET-WISC</w:t>
            </w:r>
          </w:p>
        </w:tc>
        <w:tc>
          <w:tcPr>
            <w:tcW w:w="2240" w:type="dxa"/>
            <w:shd w:val="clear" w:color="000000" w:fill="C2D69B"/>
            <w:hideMark/>
            <w:tcPrChange w:id="386"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LI</w:t>
            </w:r>
          </w:p>
        </w:tc>
        <w:tc>
          <w:tcPr>
            <w:tcW w:w="2240" w:type="dxa"/>
            <w:shd w:val="clear" w:color="000000" w:fill="C2D69B"/>
            <w:hideMark/>
            <w:tcPrChange w:id="387"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CHINA</w:t>
            </w:r>
          </w:p>
        </w:tc>
        <w:tc>
          <w:tcPr>
            <w:tcW w:w="1460" w:type="dxa"/>
            <w:shd w:val="clear" w:color="000000" w:fill="C2D69B"/>
            <w:hideMark/>
            <w:tcPrChange w:id="388" w:author="Steve Foreman" w:date="2017-02-27T10:01:00Z">
              <w:tcPr>
                <w:tcW w:w="146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Chair</w:t>
            </w:r>
          </w:p>
        </w:tc>
      </w:tr>
      <w:tr w:rsidR="00EF21D9" w:rsidRPr="00EF21D9" w:rsidTr="00765FCA">
        <w:trPr>
          <w:trHeight w:val="300"/>
          <w:trPrChange w:id="389" w:author="Steve Foreman" w:date="2017-02-27T10:01:00Z">
            <w:trPr>
              <w:trHeight w:val="300"/>
            </w:trPr>
          </w:trPrChange>
        </w:trPr>
        <w:tc>
          <w:tcPr>
            <w:tcW w:w="2240" w:type="dxa"/>
            <w:shd w:val="clear" w:color="000000" w:fill="C2D69B"/>
            <w:hideMark/>
            <w:tcPrChange w:id="390"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ET-WISC</w:t>
            </w:r>
          </w:p>
        </w:tc>
        <w:tc>
          <w:tcPr>
            <w:tcW w:w="2240" w:type="dxa"/>
            <w:shd w:val="clear" w:color="000000" w:fill="C2D69B"/>
            <w:hideMark/>
            <w:tcPrChange w:id="391"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TSUNODA</w:t>
            </w:r>
          </w:p>
        </w:tc>
        <w:tc>
          <w:tcPr>
            <w:tcW w:w="2240" w:type="dxa"/>
            <w:shd w:val="clear" w:color="000000" w:fill="C2D69B"/>
            <w:hideMark/>
            <w:tcPrChange w:id="392"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JAPAN</w:t>
            </w:r>
          </w:p>
        </w:tc>
        <w:tc>
          <w:tcPr>
            <w:tcW w:w="1460" w:type="dxa"/>
            <w:shd w:val="clear" w:color="000000" w:fill="C2D69B"/>
            <w:hideMark/>
            <w:tcPrChange w:id="393" w:author="Steve Foreman" w:date="2017-02-27T10:01:00Z">
              <w:tcPr>
                <w:tcW w:w="146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Co-chair</w:t>
            </w:r>
          </w:p>
        </w:tc>
      </w:tr>
      <w:tr w:rsidR="00EF21D9" w:rsidRPr="00EF21D9" w:rsidTr="00765FCA">
        <w:trPr>
          <w:trHeight w:val="300"/>
          <w:trPrChange w:id="394" w:author="Steve Foreman" w:date="2017-02-27T10:01:00Z">
            <w:trPr>
              <w:trHeight w:val="300"/>
            </w:trPr>
          </w:trPrChange>
        </w:trPr>
        <w:tc>
          <w:tcPr>
            <w:tcW w:w="2240" w:type="dxa"/>
            <w:shd w:val="clear" w:color="000000" w:fill="C2D69B"/>
            <w:hideMark/>
            <w:tcPrChange w:id="395"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ET-WISC</w:t>
            </w:r>
          </w:p>
        </w:tc>
        <w:tc>
          <w:tcPr>
            <w:tcW w:w="2240" w:type="dxa"/>
            <w:shd w:val="clear" w:color="000000" w:fill="C2D69B"/>
            <w:hideMark/>
            <w:tcPrChange w:id="396"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FRANCIS</w:t>
            </w:r>
          </w:p>
        </w:tc>
        <w:tc>
          <w:tcPr>
            <w:tcW w:w="2240" w:type="dxa"/>
            <w:shd w:val="clear" w:color="000000" w:fill="C2D69B"/>
            <w:hideMark/>
            <w:tcPrChange w:id="397"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UNITED KINGDOM</w:t>
            </w:r>
          </w:p>
        </w:tc>
        <w:tc>
          <w:tcPr>
            <w:tcW w:w="1460" w:type="dxa"/>
            <w:shd w:val="clear" w:color="000000" w:fill="C2D69B"/>
            <w:hideMark/>
            <w:tcPrChange w:id="398" w:author="Steve Foreman" w:date="2017-02-27T10:01:00Z">
              <w:tcPr>
                <w:tcW w:w="146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Co-chair</w:t>
            </w:r>
          </w:p>
        </w:tc>
      </w:tr>
      <w:tr w:rsidR="00EF21D9" w:rsidRPr="00EF21D9" w:rsidTr="00765FCA">
        <w:trPr>
          <w:trHeight w:val="300"/>
          <w:trPrChange w:id="399" w:author="Steve Foreman" w:date="2017-02-27T10:01:00Z">
            <w:trPr>
              <w:trHeight w:val="300"/>
            </w:trPr>
          </w:trPrChange>
        </w:trPr>
        <w:tc>
          <w:tcPr>
            <w:tcW w:w="2240" w:type="dxa"/>
            <w:shd w:val="clear" w:color="000000" w:fill="C2D69B"/>
            <w:hideMark/>
            <w:tcPrChange w:id="400"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ET-WISC</w:t>
            </w:r>
          </w:p>
        </w:tc>
        <w:tc>
          <w:tcPr>
            <w:tcW w:w="2240" w:type="dxa"/>
            <w:shd w:val="clear" w:color="000000" w:fill="C2D69B"/>
            <w:hideMark/>
            <w:tcPrChange w:id="401"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QU</w:t>
            </w:r>
          </w:p>
        </w:tc>
        <w:tc>
          <w:tcPr>
            <w:tcW w:w="2240" w:type="dxa"/>
            <w:shd w:val="clear" w:color="000000" w:fill="C2D69B"/>
            <w:hideMark/>
            <w:tcPrChange w:id="402"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AUSTRALIA</w:t>
            </w:r>
          </w:p>
        </w:tc>
        <w:tc>
          <w:tcPr>
            <w:tcW w:w="1460" w:type="dxa"/>
            <w:shd w:val="clear" w:color="000000" w:fill="C2D69B"/>
            <w:hideMark/>
            <w:tcPrChange w:id="403" w:author="Steve Foreman" w:date="2017-02-27T10:01:00Z">
              <w:tcPr>
                <w:tcW w:w="146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404" w:author="Steve Foreman" w:date="2017-02-27T10:01:00Z">
            <w:trPr>
              <w:trHeight w:val="300"/>
            </w:trPr>
          </w:trPrChange>
        </w:trPr>
        <w:tc>
          <w:tcPr>
            <w:tcW w:w="2240" w:type="dxa"/>
            <w:shd w:val="clear" w:color="000000" w:fill="C2D69B"/>
            <w:hideMark/>
            <w:tcPrChange w:id="405"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ET-WISC</w:t>
            </w:r>
          </w:p>
        </w:tc>
        <w:tc>
          <w:tcPr>
            <w:tcW w:w="2240" w:type="dxa"/>
            <w:shd w:val="clear" w:color="000000" w:fill="C2D69B"/>
            <w:hideMark/>
            <w:tcPrChange w:id="406"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SPEARS</w:t>
            </w:r>
          </w:p>
        </w:tc>
        <w:tc>
          <w:tcPr>
            <w:tcW w:w="2240" w:type="dxa"/>
            <w:shd w:val="clear" w:color="000000" w:fill="C2D69B"/>
            <w:hideMark/>
            <w:tcPrChange w:id="407"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CANADA</w:t>
            </w:r>
          </w:p>
        </w:tc>
        <w:tc>
          <w:tcPr>
            <w:tcW w:w="1460" w:type="dxa"/>
            <w:shd w:val="clear" w:color="000000" w:fill="C2D69B"/>
            <w:hideMark/>
            <w:tcPrChange w:id="408" w:author="Steve Foreman" w:date="2017-02-27T10:01:00Z">
              <w:tcPr>
                <w:tcW w:w="146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409" w:author="Steve Foreman" w:date="2017-02-27T10:01:00Z">
            <w:trPr>
              <w:trHeight w:val="300"/>
            </w:trPr>
          </w:trPrChange>
        </w:trPr>
        <w:tc>
          <w:tcPr>
            <w:tcW w:w="2240" w:type="dxa"/>
            <w:shd w:val="clear" w:color="000000" w:fill="C2D69B"/>
            <w:hideMark/>
            <w:tcPrChange w:id="410"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ET-WISC</w:t>
            </w:r>
          </w:p>
        </w:tc>
        <w:tc>
          <w:tcPr>
            <w:tcW w:w="2240" w:type="dxa"/>
            <w:shd w:val="clear" w:color="000000" w:fill="C2D69B"/>
            <w:hideMark/>
            <w:tcPrChange w:id="411"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HOFSTADLER</w:t>
            </w:r>
          </w:p>
        </w:tc>
        <w:tc>
          <w:tcPr>
            <w:tcW w:w="2240" w:type="dxa"/>
            <w:shd w:val="clear" w:color="000000" w:fill="C2D69B"/>
            <w:hideMark/>
            <w:tcPrChange w:id="412"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ECMWF</w:t>
            </w:r>
          </w:p>
        </w:tc>
        <w:tc>
          <w:tcPr>
            <w:tcW w:w="1460" w:type="dxa"/>
            <w:shd w:val="clear" w:color="000000" w:fill="C2D69B"/>
            <w:hideMark/>
            <w:tcPrChange w:id="413" w:author="Steve Foreman" w:date="2017-02-27T10:01:00Z">
              <w:tcPr>
                <w:tcW w:w="146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414" w:author="Steve Foreman" w:date="2017-02-27T10:01:00Z">
            <w:trPr>
              <w:trHeight w:val="300"/>
            </w:trPr>
          </w:trPrChange>
        </w:trPr>
        <w:tc>
          <w:tcPr>
            <w:tcW w:w="2240" w:type="dxa"/>
            <w:shd w:val="clear" w:color="000000" w:fill="C2D69B"/>
            <w:hideMark/>
            <w:tcPrChange w:id="415"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ET-WISC</w:t>
            </w:r>
          </w:p>
        </w:tc>
        <w:tc>
          <w:tcPr>
            <w:tcW w:w="2240" w:type="dxa"/>
            <w:shd w:val="clear" w:color="000000" w:fill="C2D69B"/>
            <w:hideMark/>
            <w:tcPrChange w:id="416"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SACLIER</w:t>
            </w:r>
          </w:p>
        </w:tc>
        <w:tc>
          <w:tcPr>
            <w:tcW w:w="2240" w:type="dxa"/>
            <w:shd w:val="clear" w:color="000000" w:fill="C2D69B"/>
            <w:hideMark/>
            <w:tcPrChange w:id="417"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FRANCE</w:t>
            </w:r>
          </w:p>
        </w:tc>
        <w:tc>
          <w:tcPr>
            <w:tcW w:w="1460" w:type="dxa"/>
            <w:shd w:val="clear" w:color="000000" w:fill="C2D69B"/>
            <w:hideMark/>
            <w:tcPrChange w:id="418" w:author="Steve Foreman" w:date="2017-02-27T10:01:00Z">
              <w:tcPr>
                <w:tcW w:w="146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419" w:author="Steve Foreman" w:date="2017-02-27T10:01:00Z">
            <w:trPr>
              <w:trHeight w:val="300"/>
            </w:trPr>
          </w:trPrChange>
        </w:trPr>
        <w:tc>
          <w:tcPr>
            <w:tcW w:w="2240" w:type="dxa"/>
            <w:shd w:val="clear" w:color="000000" w:fill="C2D69B"/>
            <w:hideMark/>
            <w:tcPrChange w:id="420"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ET-WISC</w:t>
            </w:r>
          </w:p>
        </w:tc>
        <w:tc>
          <w:tcPr>
            <w:tcW w:w="2240" w:type="dxa"/>
            <w:shd w:val="clear" w:color="000000" w:fill="C2D69B"/>
            <w:hideMark/>
            <w:tcPrChange w:id="421"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SANTOS</w:t>
            </w:r>
          </w:p>
        </w:tc>
        <w:tc>
          <w:tcPr>
            <w:tcW w:w="2240" w:type="dxa"/>
            <w:shd w:val="clear" w:color="000000" w:fill="C2D69B"/>
            <w:hideMark/>
            <w:tcPrChange w:id="422"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BRAZIL</w:t>
            </w:r>
          </w:p>
        </w:tc>
        <w:tc>
          <w:tcPr>
            <w:tcW w:w="1460" w:type="dxa"/>
            <w:shd w:val="clear" w:color="000000" w:fill="C2D69B"/>
            <w:hideMark/>
            <w:tcPrChange w:id="423" w:author="Steve Foreman" w:date="2017-02-27T10:01:00Z">
              <w:tcPr>
                <w:tcW w:w="146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424" w:author="Steve Foreman" w:date="2017-02-27T10:01:00Z">
            <w:trPr>
              <w:trHeight w:val="300"/>
            </w:trPr>
          </w:trPrChange>
        </w:trPr>
        <w:tc>
          <w:tcPr>
            <w:tcW w:w="2240" w:type="dxa"/>
            <w:shd w:val="clear" w:color="000000" w:fill="C2D69B"/>
            <w:hideMark/>
            <w:tcPrChange w:id="425"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ET-WISC</w:t>
            </w:r>
          </w:p>
        </w:tc>
        <w:tc>
          <w:tcPr>
            <w:tcW w:w="2240" w:type="dxa"/>
            <w:shd w:val="clear" w:color="000000" w:fill="C2D69B"/>
            <w:hideMark/>
            <w:tcPrChange w:id="426"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CHAN</w:t>
            </w:r>
          </w:p>
        </w:tc>
        <w:tc>
          <w:tcPr>
            <w:tcW w:w="2240" w:type="dxa"/>
            <w:shd w:val="clear" w:color="000000" w:fill="C2D69B"/>
            <w:hideMark/>
            <w:tcPrChange w:id="427"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HONG KONG, CHINA</w:t>
            </w:r>
          </w:p>
        </w:tc>
        <w:tc>
          <w:tcPr>
            <w:tcW w:w="1460" w:type="dxa"/>
            <w:shd w:val="clear" w:color="000000" w:fill="C2D69B"/>
            <w:hideMark/>
            <w:tcPrChange w:id="428" w:author="Steve Foreman" w:date="2017-02-27T10:01:00Z">
              <w:tcPr>
                <w:tcW w:w="146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429" w:author="Steve Foreman" w:date="2017-02-27T10:01:00Z">
            <w:trPr>
              <w:trHeight w:val="300"/>
            </w:trPr>
          </w:trPrChange>
        </w:trPr>
        <w:tc>
          <w:tcPr>
            <w:tcW w:w="2240" w:type="dxa"/>
            <w:shd w:val="clear" w:color="000000" w:fill="C2D69B"/>
            <w:hideMark/>
            <w:tcPrChange w:id="430"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ET-WISC</w:t>
            </w:r>
          </w:p>
        </w:tc>
        <w:tc>
          <w:tcPr>
            <w:tcW w:w="2240" w:type="dxa"/>
            <w:shd w:val="clear" w:color="000000" w:fill="C2D69B"/>
            <w:hideMark/>
            <w:tcPrChange w:id="431"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SHEETS</w:t>
            </w:r>
          </w:p>
        </w:tc>
        <w:tc>
          <w:tcPr>
            <w:tcW w:w="2240" w:type="dxa"/>
            <w:shd w:val="clear" w:color="000000" w:fill="C2D69B"/>
            <w:hideMark/>
            <w:tcPrChange w:id="432"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UNITED STATES</w:t>
            </w:r>
          </w:p>
        </w:tc>
        <w:tc>
          <w:tcPr>
            <w:tcW w:w="1460" w:type="dxa"/>
            <w:shd w:val="clear" w:color="000000" w:fill="C2D69B"/>
            <w:hideMark/>
            <w:tcPrChange w:id="433" w:author="Steve Foreman" w:date="2017-02-27T10:01:00Z">
              <w:tcPr>
                <w:tcW w:w="146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434" w:author="Steve Foreman" w:date="2017-02-27T10:01:00Z">
            <w:trPr>
              <w:trHeight w:val="300"/>
            </w:trPr>
          </w:trPrChange>
        </w:trPr>
        <w:tc>
          <w:tcPr>
            <w:tcW w:w="2240" w:type="dxa"/>
            <w:shd w:val="clear" w:color="000000" w:fill="C2D69B"/>
            <w:hideMark/>
            <w:tcPrChange w:id="435"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ET-WISC</w:t>
            </w:r>
          </w:p>
        </w:tc>
        <w:tc>
          <w:tcPr>
            <w:tcW w:w="2240" w:type="dxa"/>
            <w:shd w:val="clear" w:color="000000" w:fill="C2D69B"/>
            <w:hideMark/>
            <w:tcPrChange w:id="436"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WIRT</w:t>
            </w:r>
          </w:p>
        </w:tc>
        <w:tc>
          <w:tcPr>
            <w:tcW w:w="2240" w:type="dxa"/>
            <w:shd w:val="clear" w:color="000000" w:fill="C2D69B"/>
            <w:hideMark/>
            <w:tcPrChange w:id="437" w:author="Steve Foreman" w:date="2017-02-27T10:01:00Z">
              <w:tcPr>
                <w:tcW w:w="224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GERMANY</w:t>
            </w:r>
          </w:p>
        </w:tc>
        <w:tc>
          <w:tcPr>
            <w:tcW w:w="1460" w:type="dxa"/>
            <w:shd w:val="clear" w:color="000000" w:fill="C2D69B"/>
            <w:hideMark/>
            <w:tcPrChange w:id="438" w:author="Steve Foreman" w:date="2017-02-27T10:01:00Z">
              <w:tcPr>
                <w:tcW w:w="1460" w:type="dxa"/>
                <w:shd w:val="clear" w:color="000000" w:fill="C2D69B"/>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439" w:author="Steve Foreman" w:date="2017-02-27T10:01:00Z">
            <w:trPr>
              <w:trHeight w:val="300"/>
            </w:trPr>
          </w:trPrChange>
        </w:trPr>
        <w:tc>
          <w:tcPr>
            <w:tcW w:w="2240" w:type="dxa"/>
            <w:shd w:val="clear" w:color="000000" w:fill="FBD4B4"/>
            <w:hideMark/>
            <w:tcPrChange w:id="440" w:author="Steve Foreman" w:date="2017-02-27T10:01:00Z">
              <w:tcPr>
                <w:tcW w:w="224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ET-CAC</w:t>
            </w:r>
          </w:p>
        </w:tc>
        <w:tc>
          <w:tcPr>
            <w:tcW w:w="2240" w:type="dxa"/>
            <w:shd w:val="clear" w:color="000000" w:fill="FBD4B4"/>
            <w:hideMark/>
            <w:tcPrChange w:id="441" w:author="Steve Foreman" w:date="2017-02-27T10:01:00Z">
              <w:tcPr>
                <w:tcW w:w="224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ALDER</w:t>
            </w:r>
          </w:p>
        </w:tc>
        <w:tc>
          <w:tcPr>
            <w:tcW w:w="2240" w:type="dxa"/>
            <w:shd w:val="clear" w:color="000000" w:fill="FBD4B4"/>
            <w:hideMark/>
            <w:tcPrChange w:id="442" w:author="Steve Foreman" w:date="2017-02-27T10:01:00Z">
              <w:tcPr>
                <w:tcW w:w="224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NEW ZEALAND</w:t>
            </w:r>
          </w:p>
        </w:tc>
        <w:tc>
          <w:tcPr>
            <w:tcW w:w="1460" w:type="dxa"/>
            <w:shd w:val="clear" w:color="000000" w:fill="FBD4B4"/>
            <w:hideMark/>
            <w:tcPrChange w:id="443" w:author="Steve Foreman" w:date="2017-02-27T10:01:00Z">
              <w:tcPr>
                <w:tcW w:w="146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Chair</w:t>
            </w:r>
          </w:p>
        </w:tc>
      </w:tr>
      <w:tr w:rsidR="00EF21D9" w:rsidRPr="00EF21D9" w:rsidTr="00765FCA">
        <w:trPr>
          <w:trHeight w:val="300"/>
          <w:trPrChange w:id="444" w:author="Steve Foreman" w:date="2017-02-27T10:01:00Z">
            <w:trPr>
              <w:trHeight w:val="300"/>
            </w:trPr>
          </w:trPrChange>
        </w:trPr>
        <w:tc>
          <w:tcPr>
            <w:tcW w:w="2240" w:type="dxa"/>
            <w:shd w:val="clear" w:color="000000" w:fill="FBD4B4"/>
            <w:hideMark/>
            <w:tcPrChange w:id="445" w:author="Steve Foreman" w:date="2017-02-27T10:01:00Z">
              <w:tcPr>
                <w:tcW w:w="224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ET-CAC</w:t>
            </w:r>
          </w:p>
        </w:tc>
        <w:tc>
          <w:tcPr>
            <w:tcW w:w="2240" w:type="dxa"/>
            <w:shd w:val="clear" w:color="000000" w:fill="FBD4B4"/>
            <w:hideMark/>
            <w:tcPrChange w:id="446" w:author="Steve Foreman" w:date="2017-02-27T10:01:00Z">
              <w:tcPr>
                <w:tcW w:w="224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WOLF</w:t>
            </w:r>
          </w:p>
        </w:tc>
        <w:tc>
          <w:tcPr>
            <w:tcW w:w="2240" w:type="dxa"/>
            <w:shd w:val="clear" w:color="000000" w:fill="FBD4B4"/>
            <w:hideMark/>
            <w:tcPrChange w:id="447" w:author="Steve Foreman" w:date="2017-02-27T10:01:00Z">
              <w:tcPr>
                <w:tcW w:w="224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EUMETSAT</w:t>
            </w:r>
          </w:p>
        </w:tc>
        <w:tc>
          <w:tcPr>
            <w:tcW w:w="1460" w:type="dxa"/>
            <w:shd w:val="clear" w:color="000000" w:fill="FBD4B4"/>
            <w:hideMark/>
            <w:tcPrChange w:id="448" w:author="Steve Foreman" w:date="2017-02-27T10:01:00Z">
              <w:tcPr>
                <w:tcW w:w="146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Co-chair</w:t>
            </w:r>
          </w:p>
        </w:tc>
      </w:tr>
      <w:tr w:rsidR="00EF21D9" w:rsidRPr="00EF21D9" w:rsidTr="00765FCA">
        <w:trPr>
          <w:trHeight w:val="300"/>
          <w:trPrChange w:id="449" w:author="Steve Foreman" w:date="2017-02-27T10:01:00Z">
            <w:trPr>
              <w:trHeight w:val="300"/>
            </w:trPr>
          </w:trPrChange>
        </w:trPr>
        <w:tc>
          <w:tcPr>
            <w:tcW w:w="2240" w:type="dxa"/>
            <w:shd w:val="clear" w:color="000000" w:fill="FBD4B4"/>
            <w:hideMark/>
            <w:tcPrChange w:id="450" w:author="Steve Foreman" w:date="2017-02-27T10:01:00Z">
              <w:tcPr>
                <w:tcW w:w="224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ET-CAC</w:t>
            </w:r>
          </w:p>
        </w:tc>
        <w:tc>
          <w:tcPr>
            <w:tcW w:w="2240" w:type="dxa"/>
            <w:shd w:val="clear" w:color="000000" w:fill="FBD4B4"/>
            <w:hideMark/>
            <w:tcPrChange w:id="451" w:author="Steve Foreman" w:date="2017-02-27T10:01:00Z">
              <w:tcPr>
                <w:tcW w:w="224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SPEARS</w:t>
            </w:r>
          </w:p>
        </w:tc>
        <w:tc>
          <w:tcPr>
            <w:tcW w:w="2240" w:type="dxa"/>
            <w:shd w:val="clear" w:color="000000" w:fill="FBD4B4"/>
            <w:hideMark/>
            <w:tcPrChange w:id="452" w:author="Steve Foreman" w:date="2017-02-27T10:01:00Z">
              <w:tcPr>
                <w:tcW w:w="224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CANADA</w:t>
            </w:r>
          </w:p>
        </w:tc>
        <w:tc>
          <w:tcPr>
            <w:tcW w:w="1460" w:type="dxa"/>
            <w:shd w:val="clear" w:color="000000" w:fill="FBD4B4"/>
            <w:hideMark/>
            <w:tcPrChange w:id="453" w:author="Steve Foreman" w:date="2017-02-27T10:01:00Z">
              <w:tcPr>
                <w:tcW w:w="146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454" w:author="Steve Foreman" w:date="2017-02-27T10:01:00Z">
            <w:trPr>
              <w:trHeight w:val="300"/>
            </w:trPr>
          </w:trPrChange>
        </w:trPr>
        <w:tc>
          <w:tcPr>
            <w:tcW w:w="2240" w:type="dxa"/>
            <w:shd w:val="clear" w:color="000000" w:fill="FBD4B4"/>
            <w:hideMark/>
            <w:tcPrChange w:id="455" w:author="Steve Foreman" w:date="2017-02-27T10:01:00Z">
              <w:tcPr>
                <w:tcW w:w="224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ET-CAC</w:t>
            </w:r>
          </w:p>
        </w:tc>
        <w:tc>
          <w:tcPr>
            <w:tcW w:w="2240" w:type="dxa"/>
            <w:shd w:val="clear" w:color="000000" w:fill="FBD4B4"/>
            <w:hideMark/>
            <w:tcPrChange w:id="456" w:author="Steve Foreman" w:date="2017-02-27T10:01:00Z">
              <w:tcPr>
                <w:tcW w:w="224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BENSAID</w:t>
            </w:r>
          </w:p>
        </w:tc>
        <w:tc>
          <w:tcPr>
            <w:tcW w:w="2240" w:type="dxa"/>
            <w:shd w:val="clear" w:color="000000" w:fill="FBD4B4"/>
            <w:hideMark/>
            <w:tcPrChange w:id="457" w:author="Steve Foreman" w:date="2017-02-27T10:01:00Z">
              <w:tcPr>
                <w:tcW w:w="224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MOROCCO</w:t>
            </w:r>
          </w:p>
        </w:tc>
        <w:tc>
          <w:tcPr>
            <w:tcW w:w="1460" w:type="dxa"/>
            <w:shd w:val="clear" w:color="000000" w:fill="FBD4B4"/>
            <w:hideMark/>
            <w:tcPrChange w:id="458" w:author="Steve Foreman" w:date="2017-02-27T10:01:00Z">
              <w:tcPr>
                <w:tcW w:w="146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459" w:author="Steve Foreman" w:date="2017-02-27T10:01:00Z">
            <w:trPr>
              <w:trHeight w:val="300"/>
            </w:trPr>
          </w:trPrChange>
        </w:trPr>
        <w:tc>
          <w:tcPr>
            <w:tcW w:w="2240" w:type="dxa"/>
            <w:shd w:val="clear" w:color="000000" w:fill="FBD4B4"/>
            <w:hideMark/>
            <w:tcPrChange w:id="460" w:author="Steve Foreman" w:date="2017-02-27T10:01:00Z">
              <w:tcPr>
                <w:tcW w:w="224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ET-CAC</w:t>
            </w:r>
          </w:p>
        </w:tc>
        <w:tc>
          <w:tcPr>
            <w:tcW w:w="2240" w:type="dxa"/>
            <w:shd w:val="clear" w:color="000000" w:fill="FBD4B4"/>
            <w:hideMark/>
            <w:tcPrChange w:id="461" w:author="Steve Foreman" w:date="2017-02-27T10:01:00Z">
              <w:tcPr>
                <w:tcW w:w="224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ZHU</w:t>
            </w:r>
          </w:p>
        </w:tc>
        <w:tc>
          <w:tcPr>
            <w:tcW w:w="2240" w:type="dxa"/>
            <w:shd w:val="clear" w:color="000000" w:fill="FBD4B4"/>
            <w:hideMark/>
            <w:tcPrChange w:id="462" w:author="Steve Foreman" w:date="2017-02-27T10:01:00Z">
              <w:tcPr>
                <w:tcW w:w="224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CHINA</w:t>
            </w:r>
          </w:p>
        </w:tc>
        <w:tc>
          <w:tcPr>
            <w:tcW w:w="1460" w:type="dxa"/>
            <w:shd w:val="clear" w:color="000000" w:fill="FBD4B4"/>
            <w:hideMark/>
            <w:tcPrChange w:id="463" w:author="Steve Foreman" w:date="2017-02-27T10:01:00Z">
              <w:tcPr>
                <w:tcW w:w="146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464" w:author="Steve Foreman" w:date="2017-02-27T10:01:00Z">
            <w:trPr>
              <w:trHeight w:val="300"/>
            </w:trPr>
          </w:trPrChange>
        </w:trPr>
        <w:tc>
          <w:tcPr>
            <w:tcW w:w="2240" w:type="dxa"/>
            <w:shd w:val="clear" w:color="000000" w:fill="FBD4B4"/>
            <w:hideMark/>
            <w:tcPrChange w:id="465" w:author="Steve Foreman" w:date="2017-02-27T10:01:00Z">
              <w:tcPr>
                <w:tcW w:w="224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ET-CAC</w:t>
            </w:r>
          </w:p>
        </w:tc>
        <w:tc>
          <w:tcPr>
            <w:tcW w:w="2240" w:type="dxa"/>
            <w:shd w:val="clear" w:color="000000" w:fill="FBD4B4"/>
            <w:hideMark/>
            <w:tcPrChange w:id="466" w:author="Steve Foreman" w:date="2017-02-27T10:01:00Z">
              <w:tcPr>
                <w:tcW w:w="224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ANQUETIL</w:t>
            </w:r>
          </w:p>
        </w:tc>
        <w:tc>
          <w:tcPr>
            <w:tcW w:w="2240" w:type="dxa"/>
            <w:shd w:val="clear" w:color="000000" w:fill="FBD4B4"/>
            <w:hideMark/>
            <w:tcPrChange w:id="467" w:author="Steve Foreman" w:date="2017-02-27T10:01:00Z">
              <w:tcPr>
                <w:tcW w:w="224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FRANCE</w:t>
            </w:r>
          </w:p>
        </w:tc>
        <w:tc>
          <w:tcPr>
            <w:tcW w:w="1460" w:type="dxa"/>
            <w:shd w:val="clear" w:color="000000" w:fill="FBD4B4"/>
            <w:hideMark/>
            <w:tcPrChange w:id="468" w:author="Steve Foreman" w:date="2017-02-27T10:01:00Z">
              <w:tcPr>
                <w:tcW w:w="146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469" w:author="Steve Foreman" w:date="2017-02-27T10:01:00Z">
            <w:trPr>
              <w:trHeight w:val="300"/>
            </w:trPr>
          </w:trPrChange>
        </w:trPr>
        <w:tc>
          <w:tcPr>
            <w:tcW w:w="2240" w:type="dxa"/>
            <w:shd w:val="clear" w:color="000000" w:fill="FBD4B4"/>
            <w:hideMark/>
            <w:tcPrChange w:id="470" w:author="Steve Foreman" w:date="2017-02-27T10:01:00Z">
              <w:tcPr>
                <w:tcW w:w="224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ET-CAC</w:t>
            </w:r>
          </w:p>
        </w:tc>
        <w:tc>
          <w:tcPr>
            <w:tcW w:w="2240" w:type="dxa"/>
            <w:shd w:val="clear" w:color="000000" w:fill="FBD4B4"/>
            <w:hideMark/>
            <w:tcPrChange w:id="471" w:author="Steve Foreman" w:date="2017-02-27T10:01:00Z">
              <w:tcPr>
                <w:tcW w:w="224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FRANCIS</w:t>
            </w:r>
          </w:p>
        </w:tc>
        <w:tc>
          <w:tcPr>
            <w:tcW w:w="2240" w:type="dxa"/>
            <w:shd w:val="clear" w:color="000000" w:fill="FBD4B4"/>
            <w:hideMark/>
            <w:tcPrChange w:id="472" w:author="Steve Foreman" w:date="2017-02-27T10:01:00Z">
              <w:tcPr>
                <w:tcW w:w="224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UNITED KINGDOM</w:t>
            </w:r>
          </w:p>
        </w:tc>
        <w:tc>
          <w:tcPr>
            <w:tcW w:w="1460" w:type="dxa"/>
            <w:shd w:val="clear" w:color="000000" w:fill="FBD4B4"/>
            <w:hideMark/>
            <w:tcPrChange w:id="473" w:author="Steve Foreman" w:date="2017-02-27T10:01:00Z">
              <w:tcPr>
                <w:tcW w:w="146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474" w:author="Steve Foreman" w:date="2017-02-27T10:01:00Z">
            <w:trPr>
              <w:trHeight w:val="300"/>
            </w:trPr>
          </w:trPrChange>
        </w:trPr>
        <w:tc>
          <w:tcPr>
            <w:tcW w:w="2240" w:type="dxa"/>
            <w:shd w:val="clear" w:color="000000" w:fill="FBD4B4"/>
            <w:hideMark/>
            <w:tcPrChange w:id="475" w:author="Steve Foreman" w:date="2017-02-27T10:01:00Z">
              <w:tcPr>
                <w:tcW w:w="224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ET-CAC</w:t>
            </w:r>
          </w:p>
        </w:tc>
        <w:tc>
          <w:tcPr>
            <w:tcW w:w="2240" w:type="dxa"/>
            <w:shd w:val="clear" w:color="000000" w:fill="FBD4B4"/>
            <w:hideMark/>
            <w:tcPrChange w:id="476" w:author="Steve Foreman" w:date="2017-02-27T10:01:00Z">
              <w:tcPr>
                <w:tcW w:w="224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QU</w:t>
            </w:r>
          </w:p>
        </w:tc>
        <w:tc>
          <w:tcPr>
            <w:tcW w:w="2240" w:type="dxa"/>
            <w:shd w:val="clear" w:color="000000" w:fill="FBD4B4"/>
            <w:hideMark/>
            <w:tcPrChange w:id="477" w:author="Steve Foreman" w:date="2017-02-27T10:01:00Z">
              <w:tcPr>
                <w:tcW w:w="224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AUSTRALIA</w:t>
            </w:r>
          </w:p>
        </w:tc>
        <w:tc>
          <w:tcPr>
            <w:tcW w:w="1460" w:type="dxa"/>
            <w:shd w:val="clear" w:color="000000" w:fill="FBD4B4"/>
            <w:hideMark/>
            <w:tcPrChange w:id="478" w:author="Steve Foreman" w:date="2017-02-27T10:01:00Z">
              <w:tcPr>
                <w:tcW w:w="1460" w:type="dxa"/>
                <w:shd w:val="clear" w:color="000000" w:fill="FBD4B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479" w:author="Steve Foreman" w:date="2017-02-27T10:01:00Z">
            <w:trPr>
              <w:trHeight w:val="300"/>
            </w:trPr>
          </w:trPrChange>
        </w:trPr>
        <w:tc>
          <w:tcPr>
            <w:tcW w:w="2240" w:type="dxa"/>
            <w:shd w:val="clear" w:color="000000" w:fill="CCC0D9"/>
            <w:hideMark/>
            <w:tcPrChange w:id="480" w:author="Steve Foreman" w:date="2017-02-27T10:01:00Z">
              <w:tcPr>
                <w:tcW w:w="224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ET-CTS</w:t>
            </w:r>
          </w:p>
        </w:tc>
        <w:tc>
          <w:tcPr>
            <w:tcW w:w="2240" w:type="dxa"/>
            <w:shd w:val="clear" w:color="000000" w:fill="CCC0D9"/>
            <w:hideMark/>
            <w:tcPrChange w:id="481" w:author="Steve Foreman" w:date="2017-02-27T10:01:00Z">
              <w:tcPr>
                <w:tcW w:w="224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GIRAUD</w:t>
            </w:r>
          </w:p>
        </w:tc>
        <w:tc>
          <w:tcPr>
            <w:tcW w:w="2240" w:type="dxa"/>
            <w:shd w:val="clear" w:color="000000" w:fill="CCC0D9"/>
            <w:hideMark/>
            <w:tcPrChange w:id="482" w:author="Steve Foreman" w:date="2017-02-27T10:01:00Z">
              <w:tcPr>
                <w:tcW w:w="224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FRANCE</w:t>
            </w:r>
          </w:p>
        </w:tc>
        <w:tc>
          <w:tcPr>
            <w:tcW w:w="1460" w:type="dxa"/>
            <w:shd w:val="clear" w:color="000000" w:fill="CCC0D9"/>
            <w:hideMark/>
            <w:tcPrChange w:id="483" w:author="Steve Foreman" w:date="2017-02-27T10:01:00Z">
              <w:tcPr>
                <w:tcW w:w="146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Chair</w:t>
            </w:r>
          </w:p>
        </w:tc>
      </w:tr>
      <w:tr w:rsidR="00EF21D9" w:rsidRPr="00EF21D9" w:rsidTr="00765FCA">
        <w:trPr>
          <w:trHeight w:val="300"/>
          <w:trPrChange w:id="484" w:author="Steve Foreman" w:date="2017-02-27T10:01:00Z">
            <w:trPr>
              <w:trHeight w:val="300"/>
            </w:trPr>
          </w:trPrChange>
        </w:trPr>
        <w:tc>
          <w:tcPr>
            <w:tcW w:w="2240" w:type="dxa"/>
            <w:shd w:val="clear" w:color="000000" w:fill="CCC0D9"/>
            <w:hideMark/>
            <w:tcPrChange w:id="485" w:author="Steve Foreman" w:date="2017-02-27T10:01:00Z">
              <w:tcPr>
                <w:tcW w:w="224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ET-CTS</w:t>
            </w:r>
          </w:p>
        </w:tc>
        <w:tc>
          <w:tcPr>
            <w:tcW w:w="2240" w:type="dxa"/>
            <w:shd w:val="clear" w:color="000000" w:fill="CCC0D9"/>
            <w:hideMark/>
            <w:tcPrChange w:id="486" w:author="Steve Foreman" w:date="2017-02-27T10:01:00Z">
              <w:tcPr>
                <w:tcW w:w="224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GLASER</w:t>
            </w:r>
          </w:p>
        </w:tc>
        <w:tc>
          <w:tcPr>
            <w:tcW w:w="2240" w:type="dxa"/>
            <w:shd w:val="clear" w:color="000000" w:fill="CCC0D9"/>
            <w:hideMark/>
            <w:tcPrChange w:id="487" w:author="Steve Foreman" w:date="2017-02-27T10:01:00Z">
              <w:tcPr>
                <w:tcW w:w="224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GERMANY</w:t>
            </w:r>
          </w:p>
        </w:tc>
        <w:tc>
          <w:tcPr>
            <w:tcW w:w="1460" w:type="dxa"/>
            <w:shd w:val="clear" w:color="000000" w:fill="CCC0D9"/>
            <w:hideMark/>
            <w:tcPrChange w:id="488" w:author="Steve Foreman" w:date="2017-02-27T10:01:00Z">
              <w:tcPr>
                <w:tcW w:w="146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Co-chair</w:t>
            </w:r>
          </w:p>
        </w:tc>
      </w:tr>
      <w:tr w:rsidR="00EF21D9" w:rsidRPr="00EF21D9" w:rsidTr="00765FCA">
        <w:trPr>
          <w:trHeight w:val="300"/>
          <w:trPrChange w:id="489" w:author="Steve Foreman" w:date="2017-02-27T10:01:00Z">
            <w:trPr>
              <w:trHeight w:val="300"/>
            </w:trPr>
          </w:trPrChange>
        </w:trPr>
        <w:tc>
          <w:tcPr>
            <w:tcW w:w="2240" w:type="dxa"/>
            <w:shd w:val="clear" w:color="000000" w:fill="CCC0D9"/>
            <w:hideMark/>
            <w:tcPrChange w:id="490" w:author="Steve Foreman" w:date="2017-02-27T10:01:00Z">
              <w:tcPr>
                <w:tcW w:w="224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ET-CTS</w:t>
            </w:r>
          </w:p>
        </w:tc>
        <w:tc>
          <w:tcPr>
            <w:tcW w:w="2240" w:type="dxa"/>
            <w:shd w:val="clear" w:color="000000" w:fill="CCC0D9"/>
            <w:hideMark/>
            <w:tcPrChange w:id="491" w:author="Steve Foreman" w:date="2017-02-27T10:01:00Z">
              <w:tcPr>
                <w:tcW w:w="224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SILVA</w:t>
            </w:r>
          </w:p>
        </w:tc>
        <w:tc>
          <w:tcPr>
            <w:tcW w:w="2240" w:type="dxa"/>
            <w:shd w:val="clear" w:color="000000" w:fill="CCC0D9"/>
            <w:hideMark/>
            <w:tcPrChange w:id="492" w:author="Steve Foreman" w:date="2017-02-27T10:01:00Z">
              <w:tcPr>
                <w:tcW w:w="224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CANADA</w:t>
            </w:r>
          </w:p>
        </w:tc>
        <w:tc>
          <w:tcPr>
            <w:tcW w:w="1460" w:type="dxa"/>
            <w:shd w:val="clear" w:color="000000" w:fill="CCC0D9"/>
            <w:hideMark/>
            <w:tcPrChange w:id="493" w:author="Steve Foreman" w:date="2017-02-27T10:01:00Z">
              <w:tcPr>
                <w:tcW w:w="146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494" w:author="Steve Foreman" w:date="2017-02-27T10:01:00Z">
            <w:trPr>
              <w:trHeight w:val="300"/>
            </w:trPr>
          </w:trPrChange>
        </w:trPr>
        <w:tc>
          <w:tcPr>
            <w:tcW w:w="2240" w:type="dxa"/>
            <w:shd w:val="clear" w:color="000000" w:fill="CCC0D9"/>
            <w:hideMark/>
            <w:tcPrChange w:id="495" w:author="Steve Foreman" w:date="2017-02-27T10:01:00Z">
              <w:tcPr>
                <w:tcW w:w="224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ET-CTS</w:t>
            </w:r>
          </w:p>
        </w:tc>
        <w:tc>
          <w:tcPr>
            <w:tcW w:w="2240" w:type="dxa"/>
            <w:shd w:val="clear" w:color="000000" w:fill="CCC0D9"/>
            <w:hideMark/>
            <w:tcPrChange w:id="496" w:author="Steve Foreman" w:date="2017-02-27T10:01:00Z">
              <w:tcPr>
                <w:tcW w:w="224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GORWITS</w:t>
            </w:r>
          </w:p>
        </w:tc>
        <w:tc>
          <w:tcPr>
            <w:tcW w:w="2240" w:type="dxa"/>
            <w:shd w:val="clear" w:color="000000" w:fill="CCC0D9"/>
            <w:hideMark/>
            <w:tcPrChange w:id="497" w:author="Steve Foreman" w:date="2017-02-27T10:01:00Z">
              <w:tcPr>
                <w:tcW w:w="224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ECMWF</w:t>
            </w:r>
          </w:p>
        </w:tc>
        <w:tc>
          <w:tcPr>
            <w:tcW w:w="1460" w:type="dxa"/>
            <w:shd w:val="clear" w:color="000000" w:fill="CCC0D9"/>
            <w:hideMark/>
            <w:tcPrChange w:id="498" w:author="Steve Foreman" w:date="2017-02-27T10:01:00Z">
              <w:tcPr>
                <w:tcW w:w="146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499" w:author="Steve Foreman" w:date="2017-02-27T10:01:00Z">
            <w:trPr>
              <w:trHeight w:val="300"/>
            </w:trPr>
          </w:trPrChange>
        </w:trPr>
        <w:tc>
          <w:tcPr>
            <w:tcW w:w="2240" w:type="dxa"/>
            <w:shd w:val="clear" w:color="000000" w:fill="CCC0D9"/>
            <w:hideMark/>
            <w:tcPrChange w:id="500" w:author="Steve Foreman" w:date="2017-02-27T10:01:00Z">
              <w:tcPr>
                <w:tcW w:w="224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ET-CTS</w:t>
            </w:r>
          </w:p>
        </w:tc>
        <w:tc>
          <w:tcPr>
            <w:tcW w:w="2240" w:type="dxa"/>
            <w:shd w:val="clear" w:color="000000" w:fill="CCC0D9"/>
            <w:hideMark/>
            <w:tcPrChange w:id="501" w:author="Steve Foreman" w:date="2017-02-27T10:01:00Z">
              <w:tcPr>
                <w:tcW w:w="224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OHNO</w:t>
            </w:r>
          </w:p>
        </w:tc>
        <w:tc>
          <w:tcPr>
            <w:tcW w:w="2240" w:type="dxa"/>
            <w:shd w:val="clear" w:color="000000" w:fill="CCC0D9"/>
            <w:hideMark/>
            <w:tcPrChange w:id="502" w:author="Steve Foreman" w:date="2017-02-27T10:01:00Z">
              <w:tcPr>
                <w:tcW w:w="224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JAPAN</w:t>
            </w:r>
          </w:p>
        </w:tc>
        <w:tc>
          <w:tcPr>
            <w:tcW w:w="1460" w:type="dxa"/>
            <w:shd w:val="clear" w:color="000000" w:fill="CCC0D9"/>
            <w:hideMark/>
            <w:tcPrChange w:id="503" w:author="Steve Foreman" w:date="2017-02-27T10:01:00Z">
              <w:tcPr>
                <w:tcW w:w="146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504" w:author="Steve Foreman" w:date="2017-02-27T10:01:00Z">
            <w:trPr>
              <w:trHeight w:val="300"/>
            </w:trPr>
          </w:trPrChange>
        </w:trPr>
        <w:tc>
          <w:tcPr>
            <w:tcW w:w="2240" w:type="dxa"/>
            <w:shd w:val="clear" w:color="000000" w:fill="CCC0D9"/>
            <w:hideMark/>
            <w:tcPrChange w:id="505" w:author="Steve Foreman" w:date="2017-02-27T10:01:00Z">
              <w:tcPr>
                <w:tcW w:w="224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ET-CTS</w:t>
            </w:r>
          </w:p>
        </w:tc>
        <w:tc>
          <w:tcPr>
            <w:tcW w:w="2240" w:type="dxa"/>
            <w:shd w:val="clear" w:color="000000" w:fill="CCC0D9"/>
            <w:hideMark/>
            <w:tcPrChange w:id="506" w:author="Steve Foreman" w:date="2017-02-27T10:01:00Z">
              <w:tcPr>
                <w:tcW w:w="224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DO</w:t>
            </w:r>
          </w:p>
        </w:tc>
        <w:tc>
          <w:tcPr>
            <w:tcW w:w="2240" w:type="dxa"/>
            <w:shd w:val="clear" w:color="000000" w:fill="CCC0D9"/>
            <w:hideMark/>
            <w:tcPrChange w:id="507" w:author="Steve Foreman" w:date="2017-02-27T10:01:00Z">
              <w:tcPr>
                <w:tcW w:w="224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REPUBLIC OF KOREA</w:t>
            </w:r>
          </w:p>
        </w:tc>
        <w:tc>
          <w:tcPr>
            <w:tcW w:w="1460" w:type="dxa"/>
            <w:shd w:val="clear" w:color="000000" w:fill="CCC0D9"/>
            <w:hideMark/>
            <w:tcPrChange w:id="508" w:author="Steve Foreman" w:date="2017-02-27T10:01:00Z">
              <w:tcPr>
                <w:tcW w:w="146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509" w:author="Steve Foreman" w:date="2017-02-27T10:01:00Z">
            <w:trPr>
              <w:trHeight w:val="300"/>
            </w:trPr>
          </w:trPrChange>
        </w:trPr>
        <w:tc>
          <w:tcPr>
            <w:tcW w:w="2240" w:type="dxa"/>
            <w:shd w:val="clear" w:color="000000" w:fill="CCC0D9"/>
            <w:hideMark/>
            <w:tcPrChange w:id="510" w:author="Steve Foreman" w:date="2017-02-27T10:01:00Z">
              <w:tcPr>
                <w:tcW w:w="224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ET-CTS</w:t>
            </w:r>
          </w:p>
        </w:tc>
        <w:tc>
          <w:tcPr>
            <w:tcW w:w="2240" w:type="dxa"/>
            <w:shd w:val="clear" w:color="000000" w:fill="CCC0D9"/>
            <w:hideMark/>
            <w:tcPrChange w:id="511" w:author="Steve Foreman" w:date="2017-02-27T10:01:00Z">
              <w:tcPr>
                <w:tcW w:w="224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AIYNA-AKILOTAN</w:t>
            </w:r>
          </w:p>
        </w:tc>
        <w:tc>
          <w:tcPr>
            <w:tcW w:w="2240" w:type="dxa"/>
            <w:shd w:val="clear" w:color="000000" w:fill="CCC0D9"/>
            <w:hideMark/>
            <w:tcPrChange w:id="512" w:author="Steve Foreman" w:date="2017-02-27T10:01:00Z">
              <w:tcPr>
                <w:tcW w:w="224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ASECNA</w:t>
            </w:r>
          </w:p>
        </w:tc>
        <w:tc>
          <w:tcPr>
            <w:tcW w:w="1460" w:type="dxa"/>
            <w:shd w:val="clear" w:color="000000" w:fill="CCC0D9"/>
            <w:hideMark/>
            <w:tcPrChange w:id="513" w:author="Steve Foreman" w:date="2017-02-27T10:01:00Z">
              <w:tcPr>
                <w:tcW w:w="146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514" w:author="Steve Foreman" w:date="2017-02-27T10:01:00Z">
            <w:trPr>
              <w:trHeight w:val="300"/>
            </w:trPr>
          </w:trPrChange>
        </w:trPr>
        <w:tc>
          <w:tcPr>
            <w:tcW w:w="2240" w:type="dxa"/>
            <w:shd w:val="clear" w:color="000000" w:fill="CCC0D9"/>
            <w:hideMark/>
            <w:tcPrChange w:id="515" w:author="Steve Foreman" w:date="2017-02-27T10:01:00Z">
              <w:tcPr>
                <w:tcW w:w="224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ET-CTS</w:t>
            </w:r>
          </w:p>
        </w:tc>
        <w:tc>
          <w:tcPr>
            <w:tcW w:w="2240" w:type="dxa"/>
            <w:shd w:val="clear" w:color="000000" w:fill="CCC0D9"/>
            <w:hideMark/>
            <w:tcPrChange w:id="516" w:author="Steve Foreman" w:date="2017-02-27T10:01:00Z">
              <w:tcPr>
                <w:tcW w:w="224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BRUNNER</w:t>
            </w:r>
          </w:p>
        </w:tc>
        <w:tc>
          <w:tcPr>
            <w:tcW w:w="2240" w:type="dxa"/>
            <w:shd w:val="clear" w:color="000000" w:fill="CCC0D9"/>
            <w:hideMark/>
            <w:tcPrChange w:id="517" w:author="Steve Foreman" w:date="2017-02-27T10:01:00Z">
              <w:tcPr>
                <w:tcW w:w="224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UNITED STATES</w:t>
            </w:r>
          </w:p>
        </w:tc>
        <w:tc>
          <w:tcPr>
            <w:tcW w:w="1460" w:type="dxa"/>
            <w:shd w:val="clear" w:color="000000" w:fill="CCC0D9"/>
            <w:hideMark/>
            <w:tcPrChange w:id="518" w:author="Steve Foreman" w:date="2017-02-27T10:01:00Z">
              <w:tcPr>
                <w:tcW w:w="146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519" w:author="Steve Foreman" w:date="2017-02-27T10:01:00Z">
            <w:trPr>
              <w:trHeight w:val="300"/>
            </w:trPr>
          </w:trPrChange>
        </w:trPr>
        <w:tc>
          <w:tcPr>
            <w:tcW w:w="2240" w:type="dxa"/>
            <w:shd w:val="clear" w:color="000000" w:fill="CCC0D9"/>
            <w:hideMark/>
            <w:tcPrChange w:id="520" w:author="Steve Foreman" w:date="2017-02-27T10:01:00Z">
              <w:tcPr>
                <w:tcW w:w="224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ET-CTS</w:t>
            </w:r>
          </w:p>
        </w:tc>
        <w:tc>
          <w:tcPr>
            <w:tcW w:w="2240" w:type="dxa"/>
            <w:shd w:val="clear" w:color="000000" w:fill="CCC0D9"/>
            <w:hideMark/>
            <w:tcPrChange w:id="521" w:author="Steve Foreman" w:date="2017-02-27T10:01:00Z">
              <w:tcPr>
                <w:tcW w:w="224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LOYBER</w:t>
            </w:r>
          </w:p>
        </w:tc>
        <w:tc>
          <w:tcPr>
            <w:tcW w:w="2240" w:type="dxa"/>
            <w:shd w:val="clear" w:color="000000" w:fill="CCC0D9"/>
            <w:hideMark/>
            <w:tcPrChange w:id="522" w:author="Steve Foreman" w:date="2017-02-27T10:01:00Z">
              <w:tcPr>
                <w:tcW w:w="224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ARGENTINA</w:t>
            </w:r>
          </w:p>
        </w:tc>
        <w:tc>
          <w:tcPr>
            <w:tcW w:w="1460" w:type="dxa"/>
            <w:shd w:val="clear" w:color="000000" w:fill="CCC0D9"/>
            <w:hideMark/>
            <w:tcPrChange w:id="523" w:author="Steve Foreman" w:date="2017-02-27T10:01:00Z">
              <w:tcPr>
                <w:tcW w:w="1460" w:type="dxa"/>
                <w:shd w:val="clear" w:color="000000" w:fill="CCC0D9"/>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524" w:author="Steve Foreman" w:date="2017-02-27T10:01:00Z">
            <w:trPr>
              <w:trHeight w:val="300"/>
            </w:trPr>
          </w:trPrChange>
        </w:trPr>
        <w:tc>
          <w:tcPr>
            <w:tcW w:w="2240" w:type="dxa"/>
            <w:shd w:val="clear" w:color="000000" w:fill="DAEEF3"/>
            <w:hideMark/>
            <w:tcPrChange w:id="525" w:author="Steve Foreman" w:date="2017-02-27T10:01:00Z">
              <w:tcPr>
                <w:tcW w:w="2240" w:type="dxa"/>
                <w:shd w:val="clear" w:color="000000" w:fill="DAEEF3"/>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TT-IM</w:t>
            </w:r>
          </w:p>
        </w:tc>
        <w:tc>
          <w:tcPr>
            <w:tcW w:w="2240" w:type="dxa"/>
            <w:shd w:val="clear" w:color="000000" w:fill="DAEEF3"/>
            <w:hideMark/>
            <w:tcPrChange w:id="526" w:author="Steve Foreman" w:date="2017-02-27T10:01:00Z">
              <w:tcPr>
                <w:tcW w:w="2240" w:type="dxa"/>
                <w:shd w:val="clear" w:color="000000" w:fill="DAEEF3"/>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SCHRÖDER</w:t>
            </w:r>
          </w:p>
        </w:tc>
        <w:tc>
          <w:tcPr>
            <w:tcW w:w="2240" w:type="dxa"/>
            <w:shd w:val="clear" w:color="000000" w:fill="DAEEF3"/>
            <w:hideMark/>
            <w:tcPrChange w:id="527" w:author="Steve Foreman" w:date="2017-02-27T10:01:00Z">
              <w:tcPr>
                <w:tcW w:w="2240" w:type="dxa"/>
                <w:shd w:val="clear" w:color="000000" w:fill="DAEEF3"/>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GERMANY</w:t>
            </w:r>
          </w:p>
        </w:tc>
        <w:tc>
          <w:tcPr>
            <w:tcW w:w="1460" w:type="dxa"/>
            <w:shd w:val="clear" w:color="000000" w:fill="DAEEF3"/>
            <w:hideMark/>
            <w:tcPrChange w:id="528" w:author="Steve Foreman" w:date="2017-02-27T10:01:00Z">
              <w:tcPr>
                <w:tcW w:w="1460" w:type="dxa"/>
                <w:shd w:val="clear" w:color="000000" w:fill="DAEEF3"/>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Chair</w:t>
            </w:r>
          </w:p>
        </w:tc>
      </w:tr>
      <w:tr w:rsidR="00EF21D9" w:rsidRPr="00EF21D9" w:rsidTr="00765FCA">
        <w:trPr>
          <w:trHeight w:val="300"/>
          <w:trPrChange w:id="529" w:author="Steve Foreman" w:date="2017-02-27T10:01:00Z">
            <w:trPr>
              <w:trHeight w:val="300"/>
            </w:trPr>
          </w:trPrChange>
        </w:trPr>
        <w:tc>
          <w:tcPr>
            <w:tcW w:w="2240" w:type="dxa"/>
            <w:shd w:val="clear" w:color="000000" w:fill="DAEEF3"/>
            <w:hideMark/>
            <w:tcPrChange w:id="530" w:author="Steve Foreman" w:date="2017-02-27T10:01:00Z">
              <w:tcPr>
                <w:tcW w:w="2240" w:type="dxa"/>
                <w:shd w:val="clear" w:color="000000" w:fill="DAEEF3"/>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TT-IM</w:t>
            </w:r>
          </w:p>
        </w:tc>
        <w:tc>
          <w:tcPr>
            <w:tcW w:w="2240" w:type="dxa"/>
            <w:shd w:val="clear" w:color="000000" w:fill="DAEEF3"/>
            <w:hideMark/>
            <w:tcPrChange w:id="531" w:author="Steve Foreman" w:date="2017-02-27T10:01:00Z">
              <w:tcPr>
                <w:tcW w:w="2240" w:type="dxa"/>
                <w:shd w:val="clear" w:color="000000" w:fill="DAEEF3"/>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WRIGHT</w:t>
            </w:r>
          </w:p>
        </w:tc>
        <w:tc>
          <w:tcPr>
            <w:tcW w:w="2240" w:type="dxa"/>
            <w:shd w:val="clear" w:color="000000" w:fill="DAEEF3"/>
            <w:hideMark/>
            <w:tcPrChange w:id="532" w:author="Steve Foreman" w:date="2017-02-27T10:01:00Z">
              <w:tcPr>
                <w:tcW w:w="2240" w:type="dxa"/>
                <w:shd w:val="clear" w:color="000000" w:fill="DAEEF3"/>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AUSTRALIA</w:t>
            </w:r>
          </w:p>
        </w:tc>
        <w:tc>
          <w:tcPr>
            <w:tcW w:w="1460" w:type="dxa"/>
            <w:shd w:val="clear" w:color="000000" w:fill="DAEEF3"/>
            <w:hideMark/>
            <w:tcPrChange w:id="533" w:author="Steve Foreman" w:date="2017-02-27T10:01:00Z">
              <w:tcPr>
                <w:tcW w:w="1460" w:type="dxa"/>
                <w:shd w:val="clear" w:color="000000" w:fill="DAEEF3"/>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Co-chair</w:t>
            </w:r>
          </w:p>
        </w:tc>
      </w:tr>
      <w:tr w:rsidR="00EF21D9" w:rsidRPr="00EF21D9" w:rsidTr="00765FCA">
        <w:trPr>
          <w:trHeight w:val="300"/>
          <w:trPrChange w:id="534" w:author="Steve Foreman" w:date="2017-02-27T10:01:00Z">
            <w:trPr>
              <w:trHeight w:val="300"/>
            </w:trPr>
          </w:trPrChange>
        </w:trPr>
        <w:tc>
          <w:tcPr>
            <w:tcW w:w="2240" w:type="dxa"/>
            <w:shd w:val="clear" w:color="000000" w:fill="DAEEF3"/>
            <w:hideMark/>
            <w:tcPrChange w:id="535" w:author="Steve Foreman" w:date="2017-02-27T10:01:00Z">
              <w:tcPr>
                <w:tcW w:w="2240" w:type="dxa"/>
                <w:shd w:val="clear" w:color="000000" w:fill="DAEEF3"/>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TT-IM</w:t>
            </w:r>
          </w:p>
        </w:tc>
        <w:tc>
          <w:tcPr>
            <w:tcW w:w="2240" w:type="dxa"/>
            <w:shd w:val="clear" w:color="000000" w:fill="DAEEF3"/>
            <w:hideMark/>
            <w:tcPrChange w:id="536" w:author="Steve Foreman" w:date="2017-02-27T10:01:00Z">
              <w:tcPr>
                <w:tcW w:w="2240" w:type="dxa"/>
                <w:shd w:val="clear" w:color="000000" w:fill="DAEEF3"/>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GAO</w:t>
            </w:r>
          </w:p>
        </w:tc>
        <w:tc>
          <w:tcPr>
            <w:tcW w:w="2240" w:type="dxa"/>
            <w:shd w:val="clear" w:color="000000" w:fill="DAEEF3"/>
            <w:hideMark/>
            <w:tcPrChange w:id="537" w:author="Steve Foreman" w:date="2017-02-27T10:01:00Z">
              <w:tcPr>
                <w:tcW w:w="2240" w:type="dxa"/>
                <w:shd w:val="clear" w:color="000000" w:fill="DAEEF3"/>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CHINA</w:t>
            </w:r>
          </w:p>
        </w:tc>
        <w:tc>
          <w:tcPr>
            <w:tcW w:w="1460" w:type="dxa"/>
            <w:shd w:val="clear" w:color="000000" w:fill="DAEEF3"/>
            <w:hideMark/>
            <w:tcPrChange w:id="538" w:author="Steve Foreman" w:date="2017-02-27T10:01:00Z">
              <w:tcPr>
                <w:tcW w:w="1460" w:type="dxa"/>
                <w:shd w:val="clear" w:color="000000" w:fill="DAEEF3"/>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539" w:author="Steve Foreman" w:date="2017-02-27T10:01:00Z">
            <w:trPr>
              <w:trHeight w:val="300"/>
            </w:trPr>
          </w:trPrChange>
        </w:trPr>
        <w:tc>
          <w:tcPr>
            <w:tcW w:w="2240" w:type="dxa"/>
            <w:shd w:val="clear" w:color="000000" w:fill="DAEEF3"/>
            <w:hideMark/>
            <w:tcPrChange w:id="540" w:author="Steve Foreman" w:date="2017-02-27T10:01:00Z">
              <w:tcPr>
                <w:tcW w:w="2240" w:type="dxa"/>
                <w:shd w:val="clear" w:color="000000" w:fill="DAEEF3"/>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TT-IM</w:t>
            </w:r>
          </w:p>
        </w:tc>
        <w:tc>
          <w:tcPr>
            <w:tcW w:w="2240" w:type="dxa"/>
            <w:shd w:val="clear" w:color="000000" w:fill="DAEEF3"/>
            <w:hideMark/>
            <w:tcPrChange w:id="541" w:author="Steve Foreman" w:date="2017-02-27T10:01:00Z">
              <w:tcPr>
                <w:tcW w:w="2240" w:type="dxa"/>
                <w:shd w:val="clear" w:color="000000" w:fill="DAEEF3"/>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MOOSAKHANIAN</w:t>
            </w:r>
          </w:p>
        </w:tc>
        <w:tc>
          <w:tcPr>
            <w:tcW w:w="2240" w:type="dxa"/>
            <w:shd w:val="clear" w:color="000000" w:fill="DAEEF3"/>
            <w:hideMark/>
            <w:tcPrChange w:id="542" w:author="Steve Foreman" w:date="2017-02-27T10:01:00Z">
              <w:tcPr>
                <w:tcW w:w="2240" w:type="dxa"/>
                <w:shd w:val="clear" w:color="000000" w:fill="DAEEF3"/>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UNITED STATES</w:t>
            </w:r>
          </w:p>
        </w:tc>
        <w:tc>
          <w:tcPr>
            <w:tcW w:w="1460" w:type="dxa"/>
            <w:shd w:val="clear" w:color="000000" w:fill="DAEEF3"/>
            <w:hideMark/>
            <w:tcPrChange w:id="543" w:author="Steve Foreman" w:date="2017-02-27T10:01:00Z">
              <w:tcPr>
                <w:tcW w:w="1460" w:type="dxa"/>
                <w:shd w:val="clear" w:color="000000" w:fill="DAEEF3"/>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544" w:author="Steve Foreman" w:date="2017-02-27T10:01:00Z">
            <w:trPr>
              <w:trHeight w:val="300"/>
            </w:trPr>
          </w:trPrChange>
        </w:trPr>
        <w:tc>
          <w:tcPr>
            <w:tcW w:w="2240" w:type="dxa"/>
            <w:shd w:val="clear" w:color="000000" w:fill="DAEEF3"/>
            <w:hideMark/>
            <w:tcPrChange w:id="545" w:author="Steve Foreman" w:date="2017-02-27T10:01:00Z">
              <w:tcPr>
                <w:tcW w:w="2240" w:type="dxa"/>
                <w:shd w:val="clear" w:color="000000" w:fill="DAEEF3"/>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TT-IM</w:t>
            </w:r>
          </w:p>
        </w:tc>
        <w:tc>
          <w:tcPr>
            <w:tcW w:w="2240" w:type="dxa"/>
            <w:shd w:val="clear" w:color="000000" w:fill="DAEEF3"/>
            <w:hideMark/>
            <w:tcPrChange w:id="546" w:author="Steve Foreman" w:date="2017-02-27T10:01:00Z">
              <w:tcPr>
                <w:tcW w:w="2240" w:type="dxa"/>
                <w:shd w:val="clear" w:color="000000" w:fill="DAEEF3"/>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PERES</w:t>
            </w:r>
          </w:p>
        </w:tc>
        <w:tc>
          <w:tcPr>
            <w:tcW w:w="2240" w:type="dxa"/>
            <w:shd w:val="clear" w:color="000000" w:fill="DAEEF3"/>
            <w:hideMark/>
            <w:tcPrChange w:id="547" w:author="Steve Foreman" w:date="2017-02-27T10:01:00Z">
              <w:tcPr>
                <w:tcW w:w="2240" w:type="dxa"/>
                <w:shd w:val="clear" w:color="000000" w:fill="DAEEF3"/>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FRANCE</w:t>
            </w:r>
          </w:p>
        </w:tc>
        <w:tc>
          <w:tcPr>
            <w:tcW w:w="1460" w:type="dxa"/>
            <w:shd w:val="clear" w:color="000000" w:fill="DAEEF3"/>
            <w:hideMark/>
            <w:tcPrChange w:id="548" w:author="Steve Foreman" w:date="2017-02-27T10:01:00Z">
              <w:tcPr>
                <w:tcW w:w="1460" w:type="dxa"/>
                <w:shd w:val="clear" w:color="000000" w:fill="DAEEF3"/>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549" w:author="Steve Foreman" w:date="2017-02-27T10:01:00Z">
            <w:trPr>
              <w:trHeight w:val="300"/>
            </w:trPr>
          </w:trPrChange>
        </w:trPr>
        <w:tc>
          <w:tcPr>
            <w:tcW w:w="2240" w:type="dxa"/>
            <w:shd w:val="clear" w:color="000000" w:fill="DAEEF3"/>
            <w:hideMark/>
            <w:tcPrChange w:id="550" w:author="Steve Foreman" w:date="2017-02-27T10:01:00Z">
              <w:tcPr>
                <w:tcW w:w="2240" w:type="dxa"/>
                <w:shd w:val="clear" w:color="000000" w:fill="DAEEF3"/>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TT-IM</w:t>
            </w:r>
          </w:p>
        </w:tc>
        <w:tc>
          <w:tcPr>
            <w:tcW w:w="2240" w:type="dxa"/>
            <w:shd w:val="clear" w:color="000000" w:fill="DAEEF3"/>
            <w:hideMark/>
            <w:tcPrChange w:id="551" w:author="Steve Foreman" w:date="2017-02-27T10:01:00Z">
              <w:tcPr>
                <w:tcW w:w="2240" w:type="dxa"/>
                <w:shd w:val="clear" w:color="000000" w:fill="DAEEF3"/>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TANDY</w:t>
            </w:r>
          </w:p>
        </w:tc>
        <w:tc>
          <w:tcPr>
            <w:tcW w:w="2240" w:type="dxa"/>
            <w:shd w:val="clear" w:color="000000" w:fill="DAEEF3"/>
            <w:hideMark/>
            <w:tcPrChange w:id="552" w:author="Steve Foreman" w:date="2017-02-27T10:01:00Z">
              <w:tcPr>
                <w:tcW w:w="2240" w:type="dxa"/>
                <w:shd w:val="clear" w:color="000000" w:fill="DAEEF3"/>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UNITED KINGDOM</w:t>
            </w:r>
          </w:p>
        </w:tc>
        <w:tc>
          <w:tcPr>
            <w:tcW w:w="1460" w:type="dxa"/>
            <w:shd w:val="clear" w:color="000000" w:fill="DAEEF3"/>
            <w:hideMark/>
            <w:tcPrChange w:id="553" w:author="Steve Foreman" w:date="2017-02-27T10:01:00Z">
              <w:tcPr>
                <w:tcW w:w="1460" w:type="dxa"/>
                <w:shd w:val="clear" w:color="000000" w:fill="DAEEF3"/>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554" w:author="Steve Foreman" w:date="2017-02-27T10:01:00Z">
            <w:trPr>
              <w:trHeight w:val="300"/>
            </w:trPr>
          </w:trPrChange>
        </w:trPr>
        <w:tc>
          <w:tcPr>
            <w:tcW w:w="2240" w:type="dxa"/>
            <w:shd w:val="clear" w:color="000000" w:fill="DAEEF3"/>
            <w:hideMark/>
            <w:tcPrChange w:id="555" w:author="Steve Foreman" w:date="2017-02-27T10:01:00Z">
              <w:tcPr>
                <w:tcW w:w="2240" w:type="dxa"/>
                <w:shd w:val="clear" w:color="000000" w:fill="DAEEF3"/>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TT-IM</w:t>
            </w:r>
          </w:p>
        </w:tc>
        <w:tc>
          <w:tcPr>
            <w:tcW w:w="2240" w:type="dxa"/>
            <w:shd w:val="clear" w:color="000000" w:fill="DAEEF3"/>
            <w:hideMark/>
            <w:tcPrChange w:id="556" w:author="Steve Foreman" w:date="2017-02-27T10:01:00Z">
              <w:tcPr>
                <w:tcW w:w="2240" w:type="dxa"/>
                <w:shd w:val="clear" w:color="000000" w:fill="DAEEF3"/>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TELYUK</w:t>
            </w:r>
          </w:p>
        </w:tc>
        <w:tc>
          <w:tcPr>
            <w:tcW w:w="2240" w:type="dxa"/>
            <w:shd w:val="clear" w:color="000000" w:fill="DAEEF3"/>
            <w:hideMark/>
            <w:tcPrChange w:id="557" w:author="Steve Foreman" w:date="2017-02-27T10:01:00Z">
              <w:tcPr>
                <w:tcW w:w="2240" w:type="dxa"/>
                <w:shd w:val="clear" w:color="000000" w:fill="DAEEF3"/>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RUSSIA</w:t>
            </w:r>
          </w:p>
        </w:tc>
        <w:tc>
          <w:tcPr>
            <w:tcW w:w="1460" w:type="dxa"/>
            <w:shd w:val="clear" w:color="000000" w:fill="DAEEF3"/>
            <w:hideMark/>
            <w:tcPrChange w:id="558" w:author="Steve Foreman" w:date="2017-02-27T10:01:00Z">
              <w:tcPr>
                <w:tcW w:w="1460" w:type="dxa"/>
                <w:shd w:val="clear" w:color="000000" w:fill="DAEEF3"/>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559" w:author="Steve Foreman" w:date="2017-02-27T10:01:00Z">
            <w:trPr>
              <w:trHeight w:val="300"/>
            </w:trPr>
          </w:trPrChange>
        </w:trPr>
        <w:tc>
          <w:tcPr>
            <w:tcW w:w="2240" w:type="dxa"/>
            <w:shd w:val="clear" w:color="000000" w:fill="B8CCE4"/>
            <w:hideMark/>
            <w:tcPrChange w:id="560" w:author="Steve Foreman" w:date="2017-02-27T10:01:00Z">
              <w:tcPr>
                <w:tcW w:w="224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TT-</w:t>
            </w:r>
            <w:proofErr w:type="spellStart"/>
            <w:r w:rsidRPr="00EF21D9">
              <w:rPr>
                <w:rFonts w:eastAsia="Times New Roman" w:cs="Times New Roman"/>
                <w:color w:val="000000"/>
                <w:sz w:val="18"/>
                <w:szCs w:val="18"/>
                <w:lang w:eastAsia="zh-CN"/>
              </w:rPr>
              <w:t>eWIS</w:t>
            </w:r>
            <w:proofErr w:type="spellEnd"/>
          </w:p>
        </w:tc>
        <w:tc>
          <w:tcPr>
            <w:tcW w:w="2240" w:type="dxa"/>
            <w:shd w:val="clear" w:color="000000" w:fill="B8CCE4"/>
            <w:hideMark/>
            <w:tcPrChange w:id="561" w:author="Steve Foreman" w:date="2017-02-27T10:01:00Z">
              <w:tcPr>
                <w:tcW w:w="224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BUNGE</w:t>
            </w:r>
          </w:p>
        </w:tc>
        <w:tc>
          <w:tcPr>
            <w:tcW w:w="2240" w:type="dxa"/>
            <w:shd w:val="clear" w:color="000000" w:fill="B8CCE4"/>
            <w:hideMark/>
            <w:tcPrChange w:id="562" w:author="Steve Foreman" w:date="2017-02-27T10:01:00Z">
              <w:tcPr>
                <w:tcW w:w="224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UNITED STATES</w:t>
            </w:r>
          </w:p>
        </w:tc>
        <w:tc>
          <w:tcPr>
            <w:tcW w:w="1460" w:type="dxa"/>
            <w:shd w:val="clear" w:color="000000" w:fill="B8CCE4"/>
            <w:hideMark/>
            <w:tcPrChange w:id="563" w:author="Steve Foreman" w:date="2017-02-27T10:01:00Z">
              <w:tcPr>
                <w:tcW w:w="146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Chair</w:t>
            </w:r>
          </w:p>
        </w:tc>
      </w:tr>
      <w:tr w:rsidR="00EF21D9" w:rsidRPr="00EF21D9" w:rsidTr="00765FCA">
        <w:trPr>
          <w:trHeight w:val="300"/>
          <w:trPrChange w:id="564" w:author="Steve Foreman" w:date="2017-02-27T10:01:00Z">
            <w:trPr>
              <w:trHeight w:val="300"/>
            </w:trPr>
          </w:trPrChange>
        </w:trPr>
        <w:tc>
          <w:tcPr>
            <w:tcW w:w="2240" w:type="dxa"/>
            <w:shd w:val="clear" w:color="000000" w:fill="B8CCE4"/>
            <w:hideMark/>
            <w:tcPrChange w:id="565" w:author="Steve Foreman" w:date="2017-02-27T10:01:00Z">
              <w:tcPr>
                <w:tcW w:w="224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TT-</w:t>
            </w:r>
            <w:proofErr w:type="spellStart"/>
            <w:r w:rsidRPr="00EF21D9">
              <w:rPr>
                <w:rFonts w:eastAsia="Times New Roman" w:cs="Times New Roman"/>
                <w:color w:val="000000"/>
                <w:sz w:val="18"/>
                <w:szCs w:val="18"/>
                <w:lang w:eastAsia="zh-CN"/>
              </w:rPr>
              <w:t>eWIS</w:t>
            </w:r>
            <w:proofErr w:type="spellEnd"/>
          </w:p>
        </w:tc>
        <w:tc>
          <w:tcPr>
            <w:tcW w:w="2240" w:type="dxa"/>
            <w:shd w:val="clear" w:color="000000" w:fill="B8CCE4"/>
            <w:hideMark/>
            <w:tcPrChange w:id="566" w:author="Steve Foreman" w:date="2017-02-27T10:01:00Z">
              <w:tcPr>
                <w:tcW w:w="224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TANDY</w:t>
            </w:r>
          </w:p>
        </w:tc>
        <w:tc>
          <w:tcPr>
            <w:tcW w:w="2240" w:type="dxa"/>
            <w:shd w:val="clear" w:color="000000" w:fill="B8CCE4"/>
            <w:hideMark/>
            <w:tcPrChange w:id="567" w:author="Steve Foreman" w:date="2017-02-27T10:01:00Z">
              <w:tcPr>
                <w:tcW w:w="224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UNITED KINGDOM</w:t>
            </w:r>
          </w:p>
        </w:tc>
        <w:tc>
          <w:tcPr>
            <w:tcW w:w="1460" w:type="dxa"/>
            <w:shd w:val="clear" w:color="000000" w:fill="B8CCE4"/>
            <w:hideMark/>
            <w:tcPrChange w:id="568" w:author="Steve Foreman" w:date="2017-02-27T10:01:00Z">
              <w:tcPr>
                <w:tcW w:w="146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Co-chair</w:t>
            </w:r>
          </w:p>
        </w:tc>
      </w:tr>
      <w:tr w:rsidR="00EF21D9" w:rsidRPr="00EF21D9" w:rsidTr="00765FCA">
        <w:trPr>
          <w:trHeight w:val="300"/>
          <w:trPrChange w:id="569" w:author="Steve Foreman" w:date="2017-02-27T10:01:00Z">
            <w:trPr>
              <w:trHeight w:val="300"/>
            </w:trPr>
          </w:trPrChange>
        </w:trPr>
        <w:tc>
          <w:tcPr>
            <w:tcW w:w="2240" w:type="dxa"/>
            <w:shd w:val="clear" w:color="000000" w:fill="B8CCE4"/>
            <w:hideMark/>
            <w:tcPrChange w:id="570" w:author="Steve Foreman" w:date="2017-02-27T10:01:00Z">
              <w:tcPr>
                <w:tcW w:w="224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TT-</w:t>
            </w:r>
            <w:proofErr w:type="spellStart"/>
            <w:r w:rsidRPr="00EF21D9">
              <w:rPr>
                <w:rFonts w:eastAsia="Times New Roman" w:cs="Times New Roman"/>
                <w:color w:val="000000"/>
                <w:sz w:val="18"/>
                <w:szCs w:val="18"/>
                <w:lang w:eastAsia="zh-CN"/>
              </w:rPr>
              <w:t>eWIS</w:t>
            </w:r>
            <w:proofErr w:type="spellEnd"/>
          </w:p>
        </w:tc>
        <w:tc>
          <w:tcPr>
            <w:tcW w:w="2240" w:type="dxa"/>
            <w:shd w:val="clear" w:color="000000" w:fill="B8CCE4"/>
            <w:hideMark/>
            <w:tcPrChange w:id="571" w:author="Steve Foreman" w:date="2017-02-27T10:01:00Z">
              <w:tcPr>
                <w:tcW w:w="224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RAOULT</w:t>
            </w:r>
          </w:p>
        </w:tc>
        <w:tc>
          <w:tcPr>
            <w:tcW w:w="2240" w:type="dxa"/>
            <w:shd w:val="clear" w:color="000000" w:fill="B8CCE4"/>
            <w:hideMark/>
            <w:tcPrChange w:id="572" w:author="Steve Foreman" w:date="2017-02-27T10:01:00Z">
              <w:tcPr>
                <w:tcW w:w="224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ECMWF</w:t>
            </w:r>
          </w:p>
        </w:tc>
        <w:tc>
          <w:tcPr>
            <w:tcW w:w="1460" w:type="dxa"/>
            <w:shd w:val="clear" w:color="000000" w:fill="B8CCE4"/>
            <w:hideMark/>
            <w:tcPrChange w:id="573" w:author="Steve Foreman" w:date="2017-02-27T10:01:00Z">
              <w:tcPr>
                <w:tcW w:w="146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574" w:author="Steve Foreman" w:date="2017-02-27T10:01:00Z">
            <w:trPr>
              <w:trHeight w:val="300"/>
            </w:trPr>
          </w:trPrChange>
        </w:trPr>
        <w:tc>
          <w:tcPr>
            <w:tcW w:w="2240" w:type="dxa"/>
            <w:shd w:val="clear" w:color="000000" w:fill="B8CCE4"/>
            <w:hideMark/>
            <w:tcPrChange w:id="575" w:author="Steve Foreman" w:date="2017-02-27T10:01:00Z">
              <w:tcPr>
                <w:tcW w:w="224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TT-</w:t>
            </w:r>
            <w:proofErr w:type="spellStart"/>
            <w:r w:rsidRPr="00EF21D9">
              <w:rPr>
                <w:rFonts w:eastAsia="Times New Roman" w:cs="Times New Roman"/>
                <w:color w:val="000000"/>
                <w:sz w:val="18"/>
                <w:szCs w:val="18"/>
                <w:lang w:eastAsia="zh-CN"/>
              </w:rPr>
              <w:t>eWIS</w:t>
            </w:r>
            <w:proofErr w:type="spellEnd"/>
          </w:p>
        </w:tc>
        <w:tc>
          <w:tcPr>
            <w:tcW w:w="2240" w:type="dxa"/>
            <w:shd w:val="clear" w:color="000000" w:fill="B8CCE4"/>
            <w:hideMark/>
            <w:tcPrChange w:id="576" w:author="Steve Foreman" w:date="2017-02-27T10:01:00Z">
              <w:tcPr>
                <w:tcW w:w="224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LUO</w:t>
            </w:r>
          </w:p>
        </w:tc>
        <w:tc>
          <w:tcPr>
            <w:tcW w:w="2240" w:type="dxa"/>
            <w:shd w:val="clear" w:color="000000" w:fill="B8CCE4"/>
            <w:hideMark/>
            <w:tcPrChange w:id="577" w:author="Steve Foreman" w:date="2017-02-27T10:01:00Z">
              <w:tcPr>
                <w:tcW w:w="224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CHINA</w:t>
            </w:r>
          </w:p>
        </w:tc>
        <w:tc>
          <w:tcPr>
            <w:tcW w:w="1460" w:type="dxa"/>
            <w:shd w:val="clear" w:color="000000" w:fill="B8CCE4"/>
            <w:hideMark/>
            <w:tcPrChange w:id="578" w:author="Steve Foreman" w:date="2017-02-27T10:01:00Z">
              <w:tcPr>
                <w:tcW w:w="146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579" w:author="Steve Foreman" w:date="2017-02-27T10:01:00Z">
            <w:trPr>
              <w:trHeight w:val="300"/>
            </w:trPr>
          </w:trPrChange>
        </w:trPr>
        <w:tc>
          <w:tcPr>
            <w:tcW w:w="2240" w:type="dxa"/>
            <w:shd w:val="clear" w:color="000000" w:fill="B8CCE4"/>
            <w:hideMark/>
            <w:tcPrChange w:id="580" w:author="Steve Foreman" w:date="2017-02-27T10:01:00Z">
              <w:tcPr>
                <w:tcW w:w="224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TT-</w:t>
            </w:r>
            <w:proofErr w:type="spellStart"/>
            <w:r w:rsidRPr="00EF21D9">
              <w:rPr>
                <w:rFonts w:eastAsia="Times New Roman" w:cs="Times New Roman"/>
                <w:color w:val="000000"/>
                <w:sz w:val="18"/>
                <w:szCs w:val="18"/>
                <w:lang w:eastAsia="zh-CN"/>
              </w:rPr>
              <w:t>eWIS</w:t>
            </w:r>
            <w:proofErr w:type="spellEnd"/>
          </w:p>
        </w:tc>
        <w:tc>
          <w:tcPr>
            <w:tcW w:w="2240" w:type="dxa"/>
            <w:shd w:val="clear" w:color="000000" w:fill="B8CCE4"/>
            <w:hideMark/>
            <w:tcPrChange w:id="581" w:author="Steve Foreman" w:date="2017-02-27T10:01:00Z">
              <w:tcPr>
                <w:tcW w:w="224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REZENDE</w:t>
            </w:r>
          </w:p>
        </w:tc>
        <w:tc>
          <w:tcPr>
            <w:tcW w:w="2240" w:type="dxa"/>
            <w:shd w:val="clear" w:color="000000" w:fill="B8CCE4"/>
            <w:hideMark/>
            <w:tcPrChange w:id="582" w:author="Steve Foreman" w:date="2017-02-27T10:01:00Z">
              <w:tcPr>
                <w:tcW w:w="224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BRAZIL</w:t>
            </w:r>
          </w:p>
        </w:tc>
        <w:tc>
          <w:tcPr>
            <w:tcW w:w="1460" w:type="dxa"/>
            <w:shd w:val="clear" w:color="000000" w:fill="B8CCE4"/>
            <w:hideMark/>
            <w:tcPrChange w:id="583" w:author="Steve Foreman" w:date="2017-02-27T10:01:00Z">
              <w:tcPr>
                <w:tcW w:w="146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584" w:author="Steve Foreman" w:date="2017-02-27T10:01:00Z">
            <w:trPr>
              <w:trHeight w:val="300"/>
            </w:trPr>
          </w:trPrChange>
        </w:trPr>
        <w:tc>
          <w:tcPr>
            <w:tcW w:w="2240" w:type="dxa"/>
            <w:shd w:val="clear" w:color="000000" w:fill="B8CCE4"/>
            <w:hideMark/>
            <w:tcPrChange w:id="585" w:author="Steve Foreman" w:date="2017-02-27T10:01:00Z">
              <w:tcPr>
                <w:tcW w:w="224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TT-</w:t>
            </w:r>
            <w:proofErr w:type="spellStart"/>
            <w:r w:rsidRPr="00EF21D9">
              <w:rPr>
                <w:rFonts w:eastAsia="Times New Roman" w:cs="Times New Roman"/>
                <w:color w:val="000000"/>
                <w:sz w:val="18"/>
                <w:szCs w:val="18"/>
                <w:lang w:eastAsia="zh-CN"/>
              </w:rPr>
              <w:t>eWIS</w:t>
            </w:r>
            <w:proofErr w:type="spellEnd"/>
          </w:p>
        </w:tc>
        <w:tc>
          <w:tcPr>
            <w:tcW w:w="2240" w:type="dxa"/>
            <w:shd w:val="clear" w:color="000000" w:fill="B8CCE4"/>
            <w:hideMark/>
            <w:tcPrChange w:id="586" w:author="Steve Foreman" w:date="2017-02-27T10:01:00Z">
              <w:tcPr>
                <w:tcW w:w="224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BELOV</w:t>
            </w:r>
          </w:p>
        </w:tc>
        <w:tc>
          <w:tcPr>
            <w:tcW w:w="2240" w:type="dxa"/>
            <w:shd w:val="clear" w:color="000000" w:fill="B8CCE4"/>
            <w:hideMark/>
            <w:tcPrChange w:id="587" w:author="Steve Foreman" w:date="2017-02-27T10:01:00Z">
              <w:tcPr>
                <w:tcW w:w="224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RUSSIA</w:t>
            </w:r>
          </w:p>
        </w:tc>
        <w:tc>
          <w:tcPr>
            <w:tcW w:w="1460" w:type="dxa"/>
            <w:shd w:val="clear" w:color="000000" w:fill="B8CCE4"/>
            <w:hideMark/>
            <w:tcPrChange w:id="588" w:author="Steve Foreman" w:date="2017-02-27T10:01:00Z">
              <w:tcPr>
                <w:tcW w:w="146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589" w:author="Steve Foreman" w:date="2017-02-27T10:01:00Z">
            <w:trPr>
              <w:trHeight w:val="300"/>
            </w:trPr>
          </w:trPrChange>
        </w:trPr>
        <w:tc>
          <w:tcPr>
            <w:tcW w:w="2240" w:type="dxa"/>
            <w:shd w:val="clear" w:color="000000" w:fill="B8CCE4"/>
            <w:hideMark/>
            <w:tcPrChange w:id="590" w:author="Steve Foreman" w:date="2017-02-27T10:01:00Z">
              <w:tcPr>
                <w:tcW w:w="224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lastRenderedPageBreak/>
              <w:t>TT-</w:t>
            </w:r>
            <w:proofErr w:type="spellStart"/>
            <w:r w:rsidRPr="00EF21D9">
              <w:rPr>
                <w:rFonts w:eastAsia="Times New Roman" w:cs="Times New Roman"/>
                <w:color w:val="000000"/>
                <w:sz w:val="18"/>
                <w:szCs w:val="18"/>
                <w:lang w:eastAsia="zh-CN"/>
              </w:rPr>
              <w:t>eWIS</w:t>
            </w:r>
            <w:proofErr w:type="spellEnd"/>
          </w:p>
        </w:tc>
        <w:tc>
          <w:tcPr>
            <w:tcW w:w="2240" w:type="dxa"/>
            <w:shd w:val="clear" w:color="000000" w:fill="B8CCE4"/>
            <w:hideMark/>
            <w:tcPrChange w:id="591" w:author="Steve Foreman" w:date="2017-02-27T10:01:00Z">
              <w:tcPr>
                <w:tcW w:w="224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HALLETT</w:t>
            </w:r>
          </w:p>
        </w:tc>
        <w:tc>
          <w:tcPr>
            <w:tcW w:w="2240" w:type="dxa"/>
            <w:shd w:val="clear" w:color="000000" w:fill="B8CCE4"/>
            <w:hideMark/>
            <w:tcPrChange w:id="592" w:author="Steve Foreman" w:date="2017-02-27T10:01:00Z">
              <w:tcPr>
                <w:tcW w:w="224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NEW ZEALAND</w:t>
            </w:r>
          </w:p>
        </w:tc>
        <w:tc>
          <w:tcPr>
            <w:tcW w:w="1460" w:type="dxa"/>
            <w:shd w:val="clear" w:color="000000" w:fill="B8CCE4"/>
            <w:hideMark/>
            <w:tcPrChange w:id="593" w:author="Steve Foreman" w:date="2017-02-27T10:01:00Z">
              <w:tcPr>
                <w:tcW w:w="146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594" w:author="Steve Foreman" w:date="2017-02-27T10:01:00Z">
            <w:trPr>
              <w:trHeight w:val="300"/>
            </w:trPr>
          </w:trPrChange>
        </w:trPr>
        <w:tc>
          <w:tcPr>
            <w:tcW w:w="2240" w:type="dxa"/>
            <w:shd w:val="clear" w:color="000000" w:fill="B8CCE4"/>
            <w:hideMark/>
            <w:tcPrChange w:id="595" w:author="Steve Foreman" w:date="2017-02-27T10:01:00Z">
              <w:tcPr>
                <w:tcW w:w="224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TT-</w:t>
            </w:r>
            <w:proofErr w:type="spellStart"/>
            <w:r w:rsidRPr="00EF21D9">
              <w:rPr>
                <w:rFonts w:eastAsia="Times New Roman" w:cs="Times New Roman"/>
                <w:color w:val="000000"/>
                <w:sz w:val="18"/>
                <w:szCs w:val="18"/>
                <w:lang w:eastAsia="zh-CN"/>
              </w:rPr>
              <w:t>eWIS</w:t>
            </w:r>
            <w:proofErr w:type="spellEnd"/>
          </w:p>
        </w:tc>
        <w:tc>
          <w:tcPr>
            <w:tcW w:w="2240" w:type="dxa"/>
            <w:shd w:val="clear" w:color="000000" w:fill="B8CCE4"/>
            <w:hideMark/>
            <w:tcPrChange w:id="596" w:author="Steve Foreman" w:date="2017-02-27T10:01:00Z">
              <w:tcPr>
                <w:tcW w:w="224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FAVENNEC</w:t>
            </w:r>
          </w:p>
        </w:tc>
        <w:tc>
          <w:tcPr>
            <w:tcW w:w="2240" w:type="dxa"/>
            <w:shd w:val="clear" w:color="000000" w:fill="B8CCE4"/>
            <w:hideMark/>
            <w:tcPrChange w:id="597" w:author="Steve Foreman" w:date="2017-02-27T10:01:00Z">
              <w:tcPr>
                <w:tcW w:w="224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FRANCE</w:t>
            </w:r>
          </w:p>
        </w:tc>
        <w:tc>
          <w:tcPr>
            <w:tcW w:w="1460" w:type="dxa"/>
            <w:shd w:val="clear" w:color="000000" w:fill="B8CCE4"/>
            <w:hideMark/>
            <w:tcPrChange w:id="598" w:author="Steve Foreman" w:date="2017-02-27T10:01:00Z">
              <w:tcPr>
                <w:tcW w:w="146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r w:rsidR="00EF21D9" w:rsidRPr="00EF21D9" w:rsidTr="00765FCA">
        <w:trPr>
          <w:trHeight w:val="300"/>
          <w:trPrChange w:id="599" w:author="Steve Foreman" w:date="2017-02-27T10:01:00Z">
            <w:trPr>
              <w:trHeight w:val="300"/>
            </w:trPr>
          </w:trPrChange>
        </w:trPr>
        <w:tc>
          <w:tcPr>
            <w:tcW w:w="2240" w:type="dxa"/>
            <w:shd w:val="clear" w:color="000000" w:fill="B8CCE4"/>
            <w:hideMark/>
            <w:tcPrChange w:id="600" w:author="Steve Foreman" w:date="2017-02-27T10:01:00Z">
              <w:tcPr>
                <w:tcW w:w="224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TT-</w:t>
            </w:r>
            <w:proofErr w:type="spellStart"/>
            <w:r w:rsidRPr="00EF21D9">
              <w:rPr>
                <w:rFonts w:eastAsia="Times New Roman" w:cs="Times New Roman"/>
                <w:color w:val="000000"/>
                <w:sz w:val="18"/>
                <w:szCs w:val="18"/>
                <w:lang w:eastAsia="zh-CN"/>
              </w:rPr>
              <w:t>eWIS</w:t>
            </w:r>
            <w:proofErr w:type="spellEnd"/>
          </w:p>
        </w:tc>
        <w:tc>
          <w:tcPr>
            <w:tcW w:w="2240" w:type="dxa"/>
            <w:shd w:val="clear" w:color="000000" w:fill="B8CCE4"/>
            <w:hideMark/>
            <w:tcPrChange w:id="601" w:author="Steve Foreman" w:date="2017-02-27T10:01:00Z">
              <w:tcPr>
                <w:tcW w:w="224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 xml:space="preserve"> MERROUCHI</w:t>
            </w:r>
          </w:p>
        </w:tc>
        <w:tc>
          <w:tcPr>
            <w:tcW w:w="2240" w:type="dxa"/>
            <w:shd w:val="clear" w:color="000000" w:fill="B8CCE4"/>
            <w:hideMark/>
            <w:tcPrChange w:id="602" w:author="Steve Foreman" w:date="2017-02-27T10:01:00Z">
              <w:tcPr>
                <w:tcW w:w="224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MOROCCO</w:t>
            </w:r>
          </w:p>
        </w:tc>
        <w:tc>
          <w:tcPr>
            <w:tcW w:w="1460" w:type="dxa"/>
            <w:shd w:val="clear" w:color="000000" w:fill="B8CCE4"/>
            <w:hideMark/>
            <w:tcPrChange w:id="603" w:author="Steve Foreman" w:date="2017-02-27T10:01:00Z">
              <w:tcPr>
                <w:tcW w:w="1460" w:type="dxa"/>
                <w:shd w:val="clear" w:color="000000" w:fill="B8CCE4"/>
                <w:vAlign w:val="center"/>
                <w:hideMark/>
              </w:tcPr>
            </w:tcPrChange>
          </w:tcPr>
          <w:p w:rsidR="00EF21D9" w:rsidRPr="00EF21D9" w:rsidRDefault="00EF21D9" w:rsidP="00EF21D9">
            <w:pPr>
              <w:tabs>
                <w:tab w:val="clear" w:pos="1134"/>
              </w:tabs>
              <w:jc w:val="left"/>
              <w:rPr>
                <w:rFonts w:eastAsia="Times New Roman" w:cs="Times New Roman"/>
                <w:color w:val="000000"/>
                <w:sz w:val="18"/>
                <w:szCs w:val="18"/>
                <w:lang w:eastAsia="zh-CN"/>
              </w:rPr>
            </w:pPr>
            <w:r w:rsidRPr="00EF21D9">
              <w:rPr>
                <w:rFonts w:eastAsia="Times New Roman" w:cs="Times New Roman"/>
                <w:color w:val="000000"/>
                <w:sz w:val="18"/>
                <w:szCs w:val="18"/>
                <w:lang w:eastAsia="zh-CN"/>
              </w:rPr>
              <w:t>Core member</w:t>
            </w:r>
          </w:p>
        </w:tc>
      </w:tr>
    </w:tbl>
    <w:p w:rsidR="00425CE4" w:rsidRPr="005D666D" w:rsidRDefault="00425CE4" w:rsidP="00425CE4">
      <w:pPr>
        <w:pStyle w:val="WMOBodyText"/>
        <w:spacing w:before="0" w:after="120"/>
      </w:pPr>
    </w:p>
    <w:p w:rsidR="00E919C2" w:rsidRDefault="00864DBF" w:rsidP="000212C2">
      <w:pPr>
        <w:pStyle w:val="WMOBodyText"/>
        <w:jc w:val="center"/>
        <w:sectPr w:rsidR="00E919C2" w:rsidSect="003F48FF">
          <w:headerReference w:type="even" r:id="rId17"/>
          <w:headerReference w:type="first" r:id="rId18"/>
          <w:pgSz w:w="11907" w:h="16840" w:code="9"/>
          <w:pgMar w:top="1134" w:right="1134" w:bottom="1134" w:left="1134" w:header="1134" w:footer="1134" w:gutter="0"/>
          <w:cols w:space="720"/>
          <w:titlePg/>
          <w:docGrid w:linePitch="299"/>
        </w:sectPr>
      </w:pPr>
      <w:r w:rsidRPr="005D666D">
        <w:t>__________</w:t>
      </w:r>
      <w:bookmarkEnd w:id="6"/>
    </w:p>
    <w:p w:rsidR="002C16F3" w:rsidRDefault="002C16F3" w:rsidP="003064CC">
      <w:pPr>
        <w:pStyle w:val="Heading3"/>
        <w:spacing w:before="0"/>
        <w:ind w:left="0" w:firstLine="0"/>
        <w:jc w:val="right"/>
        <w:rPr>
          <w:szCs w:val="20"/>
        </w:rPr>
      </w:pPr>
      <w:r>
        <w:rPr>
          <w:szCs w:val="20"/>
        </w:rPr>
        <w:lastRenderedPageBreak/>
        <w:t xml:space="preserve">Annex </w:t>
      </w:r>
      <w:r w:rsidR="003064CC">
        <w:rPr>
          <w:szCs w:val="20"/>
        </w:rPr>
        <w:t>3</w:t>
      </w:r>
    </w:p>
    <w:p w:rsidR="002C16F3" w:rsidRPr="002C16F3" w:rsidRDefault="002C16F3" w:rsidP="002C16F3">
      <w:pPr>
        <w:rPr>
          <w:lang w:eastAsia="zh-TW"/>
        </w:rPr>
      </w:pPr>
    </w:p>
    <w:p w:rsidR="00E919C2" w:rsidRDefault="00E919C2" w:rsidP="00495C8A">
      <w:pPr>
        <w:pStyle w:val="Heading3"/>
        <w:spacing w:before="0"/>
        <w:ind w:left="0" w:firstLine="0"/>
        <w:jc w:val="center"/>
        <w:rPr>
          <w:szCs w:val="20"/>
        </w:rPr>
      </w:pPr>
      <w:r>
        <w:rPr>
          <w:szCs w:val="20"/>
        </w:rPr>
        <w:t xml:space="preserve">PROPOSED WORK PLANS OF THE </w:t>
      </w:r>
      <w:r w:rsidRPr="00E8590B">
        <w:rPr>
          <w:szCs w:val="20"/>
        </w:rPr>
        <w:t>OPAG-I</w:t>
      </w:r>
      <w:r w:rsidR="00495C8A">
        <w:rPr>
          <w:szCs w:val="20"/>
        </w:rPr>
        <w:t>S</w:t>
      </w:r>
      <w:r w:rsidRPr="00E8590B">
        <w:rPr>
          <w:szCs w:val="20"/>
        </w:rPr>
        <w:t xml:space="preserve">S EXPERT TEAMS </w:t>
      </w:r>
      <w:r>
        <w:rPr>
          <w:szCs w:val="20"/>
        </w:rPr>
        <w:t>AND COORDINATORS</w:t>
      </w:r>
    </w:p>
    <w:p w:rsidR="00E919C2" w:rsidRPr="00E8590B" w:rsidRDefault="00E919C2" w:rsidP="00E919C2">
      <w:pPr>
        <w:pStyle w:val="Heading3"/>
        <w:spacing w:before="0"/>
        <w:ind w:left="0" w:firstLine="0"/>
        <w:jc w:val="center"/>
        <w:rPr>
          <w:caps/>
          <w:noProof/>
        </w:rPr>
      </w:pPr>
      <w:r w:rsidRPr="00E8590B">
        <w:rPr>
          <w:szCs w:val="20"/>
        </w:rPr>
        <w:t>FOR THE COMING CBS INTER-SESSIONAL PERIOD 2017-2020</w:t>
      </w:r>
    </w:p>
    <w:p w:rsidR="00E919C2" w:rsidRDefault="00E919C2" w:rsidP="00E919C2">
      <w:pPr>
        <w:pStyle w:val="WMOSubTitle2"/>
        <w:spacing w:before="0"/>
      </w:pPr>
    </w:p>
    <w:tbl>
      <w:tblPr>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
      <w:tblGrid>
        <w:gridCol w:w="1641"/>
        <w:gridCol w:w="3511"/>
        <w:gridCol w:w="6525"/>
        <w:gridCol w:w="1706"/>
        <w:gridCol w:w="1686"/>
        <w:tblGridChange w:id="606">
          <w:tblGrid>
            <w:gridCol w:w="1641"/>
            <w:gridCol w:w="3511"/>
            <w:gridCol w:w="6525"/>
            <w:gridCol w:w="1706"/>
            <w:gridCol w:w="1686"/>
          </w:tblGrid>
        </w:tblGridChange>
      </w:tblGrid>
      <w:tr w:rsidR="006E3225" w:rsidTr="00340E5D">
        <w:trPr>
          <w:cantSplit/>
          <w:trHeight w:val="510"/>
          <w:tblHeader/>
        </w:trPr>
        <w:tc>
          <w:tcPr>
            <w:tcW w:w="15069" w:type="dxa"/>
            <w:gridSpan w:val="5"/>
            <w:tcBorders>
              <w:top w:val="single" w:sz="4" w:space="0" w:color="00000A"/>
              <w:left w:val="single" w:sz="4" w:space="0" w:color="00000A"/>
              <w:bottom w:val="single" w:sz="4" w:space="0" w:color="00000A"/>
              <w:right w:val="single" w:sz="4" w:space="0" w:color="00000A"/>
            </w:tcBorders>
            <w:shd w:val="clear" w:color="auto" w:fill="FFFFCC"/>
            <w:tcMar>
              <w:left w:w="103" w:type="dxa"/>
            </w:tcMar>
            <w:vAlign w:val="center"/>
          </w:tcPr>
          <w:p w:rsidR="006E3225" w:rsidRDefault="006E3225" w:rsidP="00340E5D">
            <w:pPr>
              <w:jc w:val="center"/>
              <w:rPr>
                <w:b/>
                <w:bCs/>
              </w:rPr>
            </w:pPr>
            <w:r>
              <w:rPr>
                <w:b/>
                <w:bCs/>
              </w:rPr>
              <w:t>OPAG ISS Work Plan</w:t>
            </w:r>
          </w:p>
        </w:tc>
      </w:tr>
      <w:tr w:rsidR="006E3225"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607"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cantSplit/>
          <w:trHeight w:val="510"/>
          <w:tblHeader/>
          <w:trPrChange w:id="608" w:author="Steve Foreman" w:date="2017-02-27T10:53:00Z">
            <w:trPr>
              <w:cantSplit/>
              <w:trHeight w:val="510"/>
              <w:tblHeader/>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FFFFCC"/>
            <w:tcMar>
              <w:left w:w="103" w:type="dxa"/>
            </w:tcMar>
            <w:vAlign w:val="center"/>
            <w:tcPrChange w:id="609"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FFFFCC"/>
                <w:tcMar>
                  <w:left w:w="103" w:type="dxa"/>
                </w:tcMar>
                <w:vAlign w:val="center"/>
              </w:tcPr>
            </w:tcPrChange>
          </w:tcPr>
          <w:p w:rsidR="006E3225" w:rsidRDefault="006E3225" w:rsidP="00340E5D">
            <w:pPr>
              <w:jc w:val="center"/>
              <w:rPr>
                <w:b/>
                <w:bCs/>
              </w:rPr>
            </w:pPr>
            <w:r>
              <w:rPr>
                <w:b/>
                <w:bCs/>
              </w:rPr>
              <w:t>No.</w:t>
            </w:r>
          </w:p>
        </w:tc>
        <w:tc>
          <w:tcPr>
            <w:tcW w:w="3511" w:type="dxa"/>
            <w:tcBorders>
              <w:top w:val="single" w:sz="4" w:space="0" w:color="00000A"/>
              <w:left w:val="single" w:sz="4" w:space="0" w:color="00000A"/>
              <w:bottom w:val="single" w:sz="4" w:space="0" w:color="00000A"/>
              <w:right w:val="single" w:sz="4" w:space="0" w:color="00000A"/>
            </w:tcBorders>
            <w:shd w:val="clear" w:color="auto" w:fill="FFFFCC"/>
            <w:tcMar>
              <w:left w:w="103" w:type="dxa"/>
            </w:tcMar>
            <w:vAlign w:val="center"/>
            <w:tcPrChange w:id="610"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FFFFCC"/>
                <w:tcMar>
                  <w:left w:w="103" w:type="dxa"/>
                </w:tcMar>
                <w:vAlign w:val="center"/>
              </w:tcPr>
            </w:tcPrChange>
          </w:tcPr>
          <w:p w:rsidR="006E3225" w:rsidRDefault="006E3225" w:rsidP="00340E5D">
            <w:pPr>
              <w:rPr>
                <w:b/>
                <w:bCs/>
              </w:rPr>
            </w:pPr>
            <w:r>
              <w:rPr>
                <w:b/>
                <w:bCs/>
              </w:rPr>
              <w:t>Task</w:t>
            </w:r>
          </w:p>
        </w:tc>
        <w:tc>
          <w:tcPr>
            <w:tcW w:w="6525" w:type="dxa"/>
            <w:tcBorders>
              <w:top w:val="single" w:sz="4" w:space="0" w:color="00000A"/>
              <w:bottom w:val="single" w:sz="4" w:space="0" w:color="00000A"/>
              <w:right w:val="single" w:sz="4" w:space="0" w:color="00000A"/>
            </w:tcBorders>
            <w:shd w:val="clear" w:color="auto" w:fill="FFFFCC"/>
            <w:vAlign w:val="center"/>
            <w:tcPrChange w:id="611" w:author="Steve Foreman" w:date="2017-02-27T10:53:00Z">
              <w:tcPr>
                <w:tcW w:w="6617" w:type="dxa"/>
                <w:tcBorders>
                  <w:top w:val="single" w:sz="4" w:space="0" w:color="00000A"/>
                  <w:bottom w:val="single" w:sz="4" w:space="0" w:color="00000A"/>
                  <w:right w:val="single" w:sz="4" w:space="0" w:color="00000A"/>
                </w:tcBorders>
                <w:shd w:val="clear" w:color="auto" w:fill="FFFFCC"/>
                <w:vAlign w:val="center"/>
              </w:tcPr>
            </w:tcPrChange>
          </w:tcPr>
          <w:p w:rsidR="006E3225" w:rsidRDefault="006E3225" w:rsidP="00340E5D">
            <w:pPr>
              <w:jc w:val="center"/>
              <w:rPr>
                <w:b/>
                <w:bCs/>
              </w:rPr>
            </w:pPr>
            <w:r>
              <w:rPr>
                <w:b/>
                <w:bCs/>
              </w:rPr>
              <w:t>Deliverable/Activity</w:t>
            </w:r>
          </w:p>
        </w:tc>
        <w:tc>
          <w:tcPr>
            <w:tcW w:w="1706" w:type="dxa"/>
            <w:tcBorders>
              <w:top w:val="single" w:sz="4" w:space="0" w:color="00000A"/>
              <w:bottom w:val="single" w:sz="4" w:space="0" w:color="00000A"/>
              <w:right w:val="single" w:sz="4" w:space="0" w:color="00000A"/>
            </w:tcBorders>
            <w:shd w:val="clear" w:color="auto" w:fill="FFFFCC"/>
            <w:vAlign w:val="center"/>
            <w:tcPrChange w:id="612" w:author="Steve Foreman" w:date="2017-02-27T10:53:00Z">
              <w:tcPr>
                <w:tcW w:w="1716" w:type="dxa"/>
                <w:tcBorders>
                  <w:top w:val="single" w:sz="4" w:space="0" w:color="00000A"/>
                  <w:bottom w:val="single" w:sz="4" w:space="0" w:color="00000A"/>
                  <w:right w:val="single" w:sz="4" w:space="0" w:color="00000A"/>
                </w:tcBorders>
                <w:shd w:val="clear" w:color="auto" w:fill="FFFFCC"/>
                <w:vAlign w:val="center"/>
              </w:tcPr>
            </w:tcPrChange>
          </w:tcPr>
          <w:p w:rsidR="006E3225" w:rsidRDefault="006E3225" w:rsidP="00340E5D">
            <w:pPr>
              <w:jc w:val="center"/>
              <w:rPr>
                <w:b/>
                <w:bCs/>
              </w:rPr>
            </w:pPr>
            <w:r>
              <w:rPr>
                <w:b/>
                <w:bCs/>
              </w:rPr>
              <w:t>Due</w:t>
            </w:r>
          </w:p>
        </w:tc>
        <w:tc>
          <w:tcPr>
            <w:tcW w:w="1686" w:type="dxa"/>
            <w:tcBorders>
              <w:top w:val="single" w:sz="4" w:space="0" w:color="00000A"/>
              <w:bottom w:val="single" w:sz="4" w:space="0" w:color="00000A"/>
              <w:right w:val="single" w:sz="4" w:space="0" w:color="00000A"/>
            </w:tcBorders>
            <w:shd w:val="clear" w:color="auto" w:fill="FFFFCC"/>
            <w:vAlign w:val="center"/>
            <w:tcPrChange w:id="613" w:author="Steve Foreman" w:date="2017-02-27T10:53:00Z">
              <w:tcPr>
                <w:tcW w:w="1689" w:type="dxa"/>
                <w:tcBorders>
                  <w:top w:val="single" w:sz="4" w:space="0" w:color="00000A"/>
                  <w:bottom w:val="single" w:sz="4" w:space="0" w:color="00000A"/>
                  <w:right w:val="single" w:sz="4" w:space="0" w:color="00000A"/>
                </w:tcBorders>
                <w:shd w:val="clear" w:color="auto" w:fill="FFFFCC"/>
                <w:vAlign w:val="center"/>
              </w:tcPr>
            </w:tcPrChange>
          </w:tcPr>
          <w:p w:rsidR="006E3225" w:rsidRDefault="006E3225" w:rsidP="00340E5D">
            <w:pPr>
              <w:jc w:val="center"/>
              <w:rPr>
                <w:b/>
                <w:bCs/>
              </w:rPr>
            </w:pPr>
            <w:r>
              <w:rPr>
                <w:b/>
                <w:bCs/>
              </w:rPr>
              <w:t>Responsible</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614"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944"/>
          <w:trPrChange w:id="615" w:author="Steve Foreman" w:date="2017-02-27T10:53:00Z">
            <w:trPr>
              <w:trHeight w:val="944"/>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616"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rPr>
                <w:rFonts w:asciiTheme="minorHAnsi" w:eastAsia="SimSun" w:hAnsiTheme="minorHAnsi" w:cstheme="minorHAnsi"/>
                <w:i/>
                <w:lang w:eastAsia="zh-CN"/>
              </w:rPr>
            </w:pPr>
            <w:r w:rsidRPr="00424E4E">
              <w:rPr>
                <w:rFonts w:asciiTheme="minorHAnsi" w:hAnsiTheme="minorHAnsi" w:cstheme="minorHAnsi"/>
                <w:i/>
              </w:rPr>
              <w:t>ET-</w:t>
            </w:r>
            <w:r w:rsidRPr="00424E4E">
              <w:rPr>
                <w:rFonts w:asciiTheme="minorHAnsi" w:eastAsia="SimSun" w:hAnsiTheme="minorHAnsi" w:cstheme="minorHAnsi"/>
                <w:i/>
                <w:lang w:eastAsia="zh-CN"/>
              </w:rPr>
              <w:t>WISC01</w:t>
            </w: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617"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rPr>
                <w:rFonts w:asciiTheme="minorHAnsi" w:hAnsiTheme="minorHAnsi" w:cstheme="minorHAnsi"/>
                <w:iCs/>
              </w:rPr>
            </w:pPr>
            <w:r w:rsidRPr="00424E4E">
              <w:rPr>
                <w:rFonts w:asciiTheme="minorHAnsi" w:hAnsiTheme="minorHAnsi" w:cstheme="minorHAnsi"/>
                <w:iCs/>
              </w:rPr>
              <w:t>Review, further develop and oversee routine WIS monitoring activities</w:t>
            </w:r>
          </w:p>
        </w:tc>
        <w:tc>
          <w:tcPr>
            <w:tcW w:w="6525" w:type="dxa"/>
            <w:tcBorders>
              <w:top w:val="single" w:sz="4" w:space="0" w:color="00000A"/>
              <w:bottom w:val="single" w:sz="4" w:space="0" w:color="00000A"/>
              <w:right w:val="single" w:sz="4" w:space="0" w:color="00000A"/>
            </w:tcBorders>
            <w:shd w:val="clear" w:color="auto" w:fill="auto"/>
            <w:tcPrChange w:id="618" w:author="Steve Foreman" w:date="2017-02-27T10:53:00Z">
              <w:tcPr>
                <w:tcW w:w="6617"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rPr>
                <w:rFonts w:asciiTheme="minorHAnsi" w:eastAsia="SimSun" w:hAnsiTheme="minorHAnsi" w:cstheme="minorHAnsi"/>
                <w:lang w:eastAsia="zh-CN"/>
              </w:rPr>
            </w:pPr>
            <w:r w:rsidRPr="00424E4E">
              <w:rPr>
                <w:rFonts w:asciiTheme="minorHAnsi" w:hAnsiTheme="minorHAnsi" w:cstheme="minorHAnsi"/>
              </w:rPr>
              <w:t>Pilot implementation of WIS monitoring in the operational WIS centres</w:t>
            </w:r>
            <w:r w:rsidRPr="00424E4E">
              <w:rPr>
                <w:rFonts w:asciiTheme="minorHAnsi" w:eastAsia="SimSun" w:hAnsiTheme="minorHAnsi" w:cstheme="minorHAnsi"/>
                <w:lang w:eastAsia="zh-CN"/>
              </w:rPr>
              <w:t>.</w:t>
            </w:r>
          </w:p>
          <w:p w:rsidR="006E3225" w:rsidRPr="00424E4E" w:rsidRDefault="006E3225" w:rsidP="00340E5D">
            <w:pPr>
              <w:rPr>
                <w:rFonts w:asciiTheme="minorHAnsi" w:hAnsiTheme="minorHAnsi" w:cstheme="minorHAnsi"/>
              </w:rPr>
            </w:pPr>
            <w:r w:rsidRPr="00424E4E">
              <w:rPr>
                <w:rFonts w:asciiTheme="minorHAnsi" w:hAnsiTheme="minorHAnsi" w:cstheme="minorHAnsi"/>
              </w:rPr>
              <w:t>Proposals on monitoring the time of transmission of emergency messages (Tsunami) through WIS.</w:t>
            </w:r>
          </w:p>
        </w:tc>
        <w:tc>
          <w:tcPr>
            <w:tcW w:w="1706" w:type="dxa"/>
            <w:tcBorders>
              <w:top w:val="single" w:sz="4" w:space="0" w:color="00000A"/>
              <w:bottom w:val="single" w:sz="4" w:space="0" w:color="00000A"/>
              <w:right w:val="single" w:sz="4" w:space="0" w:color="00000A"/>
            </w:tcBorders>
            <w:shd w:val="clear" w:color="auto" w:fill="auto"/>
            <w:tcPrChange w:id="619" w:author="Steve Foreman" w:date="2017-02-27T10:53:00Z">
              <w:tcPr>
                <w:tcW w:w="1716"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rPr>
                <w:rFonts w:asciiTheme="minorHAnsi" w:eastAsia="SimSun" w:hAnsiTheme="minorHAnsi" w:cstheme="minorHAnsi"/>
                <w:lang w:eastAsia="zh-CN"/>
              </w:rPr>
            </w:pPr>
            <w:r w:rsidRPr="00424E4E">
              <w:rPr>
                <w:rFonts w:asciiTheme="minorHAnsi" w:eastAsia="SimSun" w:hAnsiTheme="minorHAnsi" w:cstheme="minorHAnsi"/>
                <w:lang w:eastAsia="zh-CN"/>
              </w:rPr>
              <w:t>Q4 2017</w:t>
            </w:r>
          </w:p>
        </w:tc>
        <w:tc>
          <w:tcPr>
            <w:tcW w:w="1686" w:type="dxa"/>
            <w:tcBorders>
              <w:top w:val="single" w:sz="4" w:space="0" w:color="00000A"/>
              <w:bottom w:val="single" w:sz="4" w:space="0" w:color="00000A"/>
              <w:right w:val="single" w:sz="4" w:space="0" w:color="00000A"/>
            </w:tcBorders>
            <w:shd w:val="clear" w:color="auto" w:fill="auto"/>
            <w:tcPrChange w:id="620" w:author="Steve Foreman" w:date="2017-02-27T10:53:00Z">
              <w:tcPr>
                <w:tcW w:w="1689"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rPr>
                <w:rFonts w:asciiTheme="minorHAnsi" w:eastAsia="SimSun" w:hAnsiTheme="minorHAnsi" w:cstheme="minorHAnsi"/>
                <w:lang w:eastAsia="zh-CN"/>
              </w:rPr>
            </w:pPr>
            <w:r w:rsidRPr="00424E4E">
              <w:rPr>
                <w:rFonts w:asciiTheme="minorHAnsi" w:eastAsia="SimSun" w:hAnsiTheme="minorHAnsi" w:cstheme="minorHAnsi"/>
                <w:lang w:eastAsia="zh-CN"/>
              </w:rPr>
              <w:t>ET-WISC</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621"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93"/>
          <w:trPrChange w:id="622" w:author="Steve Foreman" w:date="2017-02-27T10:53:00Z">
            <w:trPr>
              <w:trHeight w:val="893"/>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623"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717E28" w:rsidRPr="00717E28" w:rsidRDefault="006E3225" w:rsidP="00717E28">
            <w:pPr>
              <w:rPr>
                <w:rFonts w:asciiTheme="minorHAnsi" w:hAnsiTheme="minorHAnsi" w:cstheme="minorHAnsi"/>
                <w:i/>
                <w:rPrChange w:id="624" w:author="Steve Foreman" w:date="2017-02-27T10:23:00Z">
                  <w:rPr>
                    <w:rFonts w:asciiTheme="minorHAnsi" w:hAnsiTheme="minorHAnsi" w:cstheme="minorHAnsi"/>
                    <w:i/>
                  </w:rPr>
                </w:rPrChange>
              </w:rPr>
              <w:pPrChange w:id="625" w:author="Steve Foreman" w:date="2017-02-27T10:23:00Z">
                <w:pPr/>
              </w:pPrChange>
            </w:pPr>
            <w:r w:rsidRPr="00424E4E">
              <w:rPr>
                <w:rFonts w:asciiTheme="minorHAnsi" w:hAnsiTheme="minorHAnsi" w:cstheme="minorHAnsi"/>
                <w:i/>
              </w:rPr>
              <w:t>ET-WISC02</w:t>
            </w: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626"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rPr>
                <w:rFonts w:asciiTheme="minorHAnsi" w:hAnsiTheme="minorHAnsi" w:cstheme="minorHAnsi"/>
                <w:iCs/>
              </w:rPr>
            </w:pPr>
            <w:r w:rsidRPr="00424E4E">
              <w:rPr>
                <w:rFonts w:asciiTheme="minorHAnsi" w:eastAsia="SimSun" w:hAnsiTheme="minorHAnsi" w:cstheme="minorHAnsi"/>
                <w:lang w:eastAsia="zh-CN"/>
              </w:rPr>
              <w:t>H</w:t>
            </w:r>
            <w:r w:rsidRPr="00424E4E">
              <w:rPr>
                <w:rFonts w:asciiTheme="minorHAnsi" w:hAnsiTheme="minorHAnsi" w:cstheme="minorHAnsi"/>
              </w:rPr>
              <w:t>armonization of user interface.</w:t>
            </w:r>
          </w:p>
        </w:tc>
        <w:tc>
          <w:tcPr>
            <w:tcW w:w="6525" w:type="dxa"/>
            <w:tcBorders>
              <w:top w:val="single" w:sz="4" w:space="0" w:color="00000A"/>
              <w:bottom w:val="single" w:sz="4" w:space="0" w:color="00000A"/>
              <w:right w:val="single" w:sz="4" w:space="0" w:color="00000A"/>
            </w:tcBorders>
            <w:shd w:val="clear" w:color="auto" w:fill="auto"/>
            <w:tcPrChange w:id="627" w:author="Steve Foreman" w:date="2017-02-27T10:53:00Z">
              <w:tcPr>
                <w:tcW w:w="6617"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rPr>
                <w:rFonts w:asciiTheme="minorHAnsi" w:hAnsiTheme="minorHAnsi" w:cstheme="minorHAnsi"/>
              </w:rPr>
            </w:pPr>
            <w:r w:rsidRPr="00424E4E">
              <w:rPr>
                <w:rFonts w:asciiTheme="minorHAnsi" w:hAnsiTheme="minorHAnsi" w:cstheme="minorHAnsi"/>
              </w:rPr>
              <w:t>Proposals on the harmonization of user interface functionality to help user find data from any GISCs and improve user experience</w:t>
            </w:r>
          </w:p>
        </w:tc>
        <w:tc>
          <w:tcPr>
            <w:tcW w:w="1706" w:type="dxa"/>
            <w:tcBorders>
              <w:top w:val="single" w:sz="4" w:space="0" w:color="00000A"/>
              <w:bottom w:val="single" w:sz="4" w:space="0" w:color="00000A"/>
              <w:right w:val="single" w:sz="4" w:space="0" w:color="00000A"/>
            </w:tcBorders>
            <w:shd w:val="clear" w:color="auto" w:fill="auto"/>
            <w:tcPrChange w:id="628" w:author="Steve Foreman" w:date="2017-02-27T10:53:00Z">
              <w:tcPr>
                <w:tcW w:w="1716"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rPr>
                <w:rFonts w:asciiTheme="minorHAnsi" w:eastAsia="SimSun" w:hAnsiTheme="minorHAnsi" w:cstheme="minorHAnsi"/>
                <w:lang w:eastAsia="zh-CN"/>
              </w:rPr>
            </w:pPr>
            <w:r w:rsidRPr="00424E4E">
              <w:rPr>
                <w:rFonts w:asciiTheme="minorHAnsi" w:eastAsia="SimSun" w:hAnsiTheme="minorHAnsi" w:cstheme="minorHAnsi"/>
                <w:lang w:eastAsia="zh-CN"/>
              </w:rPr>
              <w:t>Q2 2018</w:t>
            </w:r>
          </w:p>
        </w:tc>
        <w:tc>
          <w:tcPr>
            <w:tcW w:w="1686" w:type="dxa"/>
            <w:tcBorders>
              <w:top w:val="single" w:sz="4" w:space="0" w:color="00000A"/>
              <w:bottom w:val="single" w:sz="4" w:space="0" w:color="00000A"/>
              <w:right w:val="single" w:sz="4" w:space="0" w:color="00000A"/>
            </w:tcBorders>
            <w:shd w:val="clear" w:color="auto" w:fill="auto"/>
            <w:tcPrChange w:id="629" w:author="Steve Foreman" w:date="2017-02-27T10:53:00Z">
              <w:tcPr>
                <w:tcW w:w="1689"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rPr>
                <w:rFonts w:asciiTheme="minorHAnsi" w:eastAsia="SimSun" w:hAnsiTheme="minorHAnsi" w:cstheme="minorHAnsi"/>
                <w:lang w:eastAsia="zh-CN"/>
              </w:rPr>
            </w:pPr>
            <w:r w:rsidRPr="00424E4E">
              <w:rPr>
                <w:rFonts w:asciiTheme="minorHAnsi" w:eastAsia="SimSun" w:hAnsiTheme="minorHAnsi" w:cstheme="minorHAnsi"/>
                <w:lang w:eastAsia="zh-CN"/>
              </w:rPr>
              <w:t>ET-WISC</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630"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93"/>
          <w:trPrChange w:id="631" w:author="Steve Foreman" w:date="2017-02-27T10:53:00Z">
            <w:trPr>
              <w:trHeight w:val="893"/>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632"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rPr>
                <w:rFonts w:asciiTheme="minorHAnsi" w:hAnsiTheme="minorHAnsi" w:cstheme="minorHAnsi"/>
                <w:i/>
              </w:rPr>
            </w:pPr>
            <w:r w:rsidRPr="00424E4E">
              <w:rPr>
                <w:rFonts w:asciiTheme="minorHAnsi" w:hAnsiTheme="minorHAnsi" w:cstheme="minorHAnsi"/>
                <w:i/>
              </w:rPr>
              <w:t>ET-WISC03</w:t>
            </w: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633"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rPr>
                <w:rFonts w:asciiTheme="minorHAnsi" w:eastAsia="SimSun" w:hAnsiTheme="minorHAnsi" w:cstheme="minorHAnsi"/>
                <w:lang w:eastAsia="zh-CN"/>
              </w:rPr>
            </w:pPr>
            <w:r w:rsidRPr="00424E4E">
              <w:rPr>
                <w:rFonts w:asciiTheme="minorHAnsi" w:eastAsia="SimSun" w:hAnsiTheme="minorHAnsi" w:cstheme="minorHAnsi"/>
                <w:lang w:eastAsia="zh-CN"/>
              </w:rPr>
              <w:t>Improvement of m</w:t>
            </w:r>
            <w:r w:rsidRPr="00424E4E">
              <w:rPr>
                <w:rFonts w:asciiTheme="minorHAnsi" w:hAnsiTheme="minorHAnsi" w:cstheme="minorHAnsi"/>
              </w:rPr>
              <w:t>etadata catalogue consistency</w:t>
            </w:r>
          </w:p>
        </w:tc>
        <w:tc>
          <w:tcPr>
            <w:tcW w:w="6525" w:type="dxa"/>
            <w:tcBorders>
              <w:top w:val="single" w:sz="4" w:space="0" w:color="00000A"/>
              <w:bottom w:val="single" w:sz="4" w:space="0" w:color="00000A"/>
              <w:right w:val="single" w:sz="4" w:space="0" w:color="00000A"/>
            </w:tcBorders>
            <w:shd w:val="clear" w:color="auto" w:fill="auto"/>
            <w:tcPrChange w:id="634" w:author="Steve Foreman" w:date="2017-02-27T10:53:00Z">
              <w:tcPr>
                <w:tcW w:w="6617"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rPr>
                <w:rFonts w:asciiTheme="minorHAnsi" w:hAnsiTheme="minorHAnsi" w:cstheme="minorHAnsi"/>
              </w:rPr>
            </w:pPr>
            <w:r w:rsidRPr="00424E4E">
              <w:rPr>
                <w:rFonts w:asciiTheme="minorHAnsi" w:hAnsiTheme="minorHAnsi" w:cstheme="minorHAnsi"/>
              </w:rPr>
              <w:t>Procedure to ensure the consistency and completeness of Metadata catalogue at each GISC</w:t>
            </w:r>
          </w:p>
          <w:p w:rsidR="006E3225" w:rsidRPr="00424E4E" w:rsidRDefault="006E3225" w:rsidP="00340E5D">
            <w:pPr>
              <w:rPr>
                <w:rFonts w:asciiTheme="minorHAnsi" w:hAnsiTheme="minorHAnsi" w:cstheme="minorHAnsi"/>
              </w:rPr>
            </w:pPr>
          </w:p>
        </w:tc>
        <w:tc>
          <w:tcPr>
            <w:tcW w:w="1706" w:type="dxa"/>
            <w:tcBorders>
              <w:top w:val="single" w:sz="4" w:space="0" w:color="00000A"/>
              <w:bottom w:val="single" w:sz="4" w:space="0" w:color="00000A"/>
              <w:right w:val="single" w:sz="4" w:space="0" w:color="00000A"/>
            </w:tcBorders>
            <w:shd w:val="clear" w:color="auto" w:fill="auto"/>
            <w:tcPrChange w:id="635" w:author="Steve Foreman" w:date="2017-02-27T10:53:00Z">
              <w:tcPr>
                <w:tcW w:w="1716"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rPr>
                <w:rFonts w:asciiTheme="minorHAnsi" w:eastAsia="SimSun" w:hAnsiTheme="minorHAnsi" w:cstheme="minorHAnsi"/>
                <w:lang w:eastAsia="zh-CN"/>
              </w:rPr>
            </w:pPr>
            <w:r w:rsidRPr="00424E4E">
              <w:rPr>
                <w:rFonts w:asciiTheme="minorHAnsi" w:eastAsia="SimSun" w:hAnsiTheme="minorHAnsi" w:cstheme="minorHAnsi"/>
                <w:lang w:eastAsia="zh-CN"/>
              </w:rPr>
              <w:t>Q4 2018</w:t>
            </w:r>
          </w:p>
        </w:tc>
        <w:tc>
          <w:tcPr>
            <w:tcW w:w="1686" w:type="dxa"/>
            <w:tcBorders>
              <w:top w:val="single" w:sz="4" w:space="0" w:color="00000A"/>
              <w:bottom w:val="single" w:sz="4" w:space="0" w:color="00000A"/>
              <w:right w:val="single" w:sz="4" w:space="0" w:color="00000A"/>
            </w:tcBorders>
            <w:shd w:val="clear" w:color="auto" w:fill="auto"/>
            <w:tcPrChange w:id="636" w:author="Steve Foreman" w:date="2017-02-27T10:53:00Z">
              <w:tcPr>
                <w:tcW w:w="1689"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rPr>
                <w:rFonts w:asciiTheme="minorHAnsi" w:eastAsia="SimSun" w:hAnsiTheme="minorHAnsi" w:cstheme="minorHAnsi"/>
                <w:lang w:eastAsia="zh-CN"/>
              </w:rPr>
            </w:pPr>
            <w:r w:rsidRPr="00424E4E">
              <w:rPr>
                <w:rFonts w:asciiTheme="minorHAnsi" w:eastAsia="SimSun" w:hAnsiTheme="minorHAnsi" w:cstheme="minorHAnsi"/>
                <w:lang w:eastAsia="zh-CN"/>
              </w:rPr>
              <w:t>ET-WISC</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637"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93"/>
          <w:trPrChange w:id="638" w:author="Steve Foreman" w:date="2017-02-27T10:53:00Z">
            <w:trPr>
              <w:trHeight w:val="893"/>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639"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rPr>
                <w:rFonts w:asciiTheme="minorHAnsi" w:hAnsiTheme="minorHAnsi" w:cstheme="minorHAnsi"/>
                <w:i/>
              </w:rPr>
            </w:pPr>
            <w:r w:rsidRPr="00424E4E">
              <w:rPr>
                <w:rFonts w:asciiTheme="minorHAnsi" w:hAnsiTheme="minorHAnsi" w:cstheme="minorHAnsi"/>
                <w:i/>
              </w:rPr>
              <w:t>ET-WISC04</w:t>
            </w: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640"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rPr>
                <w:rFonts w:asciiTheme="minorHAnsi" w:eastAsia="SimSun" w:hAnsiTheme="minorHAnsi" w:cstheme="minorHAnsi"/>
                <w:lang w:eastAsia="zh-CN"/>
              </w:rPr>
            </w:pPr>
            <w:r w:rsidRPr="00424E4E">
              <w:rPr>
                <w:rFonts w:asciiTheme="minorHAnsi" w:eastAsia="SimSun" w:hAnsiTheme="minorHAnsi" w:cstheme="minorHAnsi"/>
                <w:lang w:eastAsia="zh-CN"/>
              </w:rPr>
              <w:t>Improvement of</w:t>
            </w:r>
            <w:r w:rsidRPr="00424E4E">
              <w:rPr>
                <w:rFonts w:asciiTheme="minorHAnsi" w:hAnsiTheme="minorHAnsi" w:cstheme="minorHAnsi"/>
              </w:rPr>
              <w:t xml:space="preserve"> 24h cache completeness</w:t>
            </w:r>
          </w:p>
        </w:tc>
        <w:tc>
          <w:tcPr>
            <w:tcW w:w="6525" w:type="dxa"/>
            <w:tcBorders>
              <w:top w:val="single" w:sz="4" w:space="0" w:color="00000A"/>
              <w:bottom w:val="single" w:sz="4" w:space="0" w:color="00000A"/>
              <w:right w:val="single" w:sz="4" w:space="0" w:color="00000A"/>
            </w:tcBorders>
            <w:shd w:val="clear" w:color="auto" w:fill="auto"/>
            <w:tcPrChange w:id="641" w:author="Steve Foreman" w:date="2017-02-27T10:53:00Z">
              <w:tcPr>
                <w:tcW w:w="6617"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rPr>
                <w:rFonts w:asciiTheme="minorHAnsi" w:hAnsiTheme="minorHAnsi" w:cstheme="minorHAnsi"/>
              </w:rPr>
            </w:pPr>
            <w:r w:rsidRPr="00424E4E">
              <w:rPr>
                <w:rFonts w:asciiTheme="minorHAnsi" w:hAnsiTheme="minorHAnsi" w:cstheme="minorHAnsi"/>
              </w:rPr>
              <w:t>Mechanism to ensure that GISC cache contain all global data exchanged during the past 24h</w:t>
            </w:r>
          </w:p>
        </w:tc>
        <w:tc>
          <w:tcPr>
            <w:tcW w:w="1706" w:type="dxa"/>
            <w:tcBorders>
              <w:top w:val="single" w:sz="4" w:space="0" w:color="00000A"/>
              <w:bottom w:val="single" w:sz="4" w:space="0" w:color="00000A"/>
              <w:right w:val="single" w:sz="4" w:space="0" w:color="00000A"/>
            </w:tcBorders>
            <w:shd w:val="clear" w:color="auto" w:fill="auto"/>
            <w:tcPrChange w:id="642" w:author="Steve Foreman" w:date="2017-02-27T10:53:00Z">
              <w:tcPr>
                <w:tcW w:w="1716"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rPr>
                <w:rFonts w:asciiTheme="minorHAnsi" w:eastAsia="SimSun" w:hAnsiTheme="minorHAnsi" w:cstheme="minorHAnsi"/>
                <w:lang w:eastAsia="zh-CN"/>
              </w:rPr>
            </w:pPr>
            <w:r w:rsidRPr="00424E4E">
              <w:rPr>
                <w:rFonts w:asciiTheme="minorHAnsi" w:eastAsia="SimSun" w:hAnsiTheme="minorHAnsi" w:cstheme="minorHAnsi"/>
                <w:lang w:eastAsia="zh-CN"/>
              </w:rPr>
              <w:t>Q2 2018</w:t>
            </w:r>
          </w:p>
        </w:tc>
        <w:tc>
          <w:tcPr>
            <w:tcW w:w="1686" w:type="dxa"/>
            <w:tcBorders>
              <w:top w:val="single" w:sz="4" w:space="0" w:color="00000A"/>
              <w:bottom w:val="single" w:sz="4" w:space="0" w:color="00000A"/>
              <w:right w:val="single" w:sz="4" w:space="0" w:color="00000A"/>
            </w:tcBorders>
            <w:shd w:val="clear" w:color="auto" w:fill="auto"/>
            <w:tcPrChange w:id="643" w:author="Steve Foreman" w:date="2017-02-27T10:53:00Z">
              <w:tcPr>
                <w:tcW w:w="1689"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rPr>
                <w:rFonts w:asciiTheme="minorHAnsi" w:eastAsia="SimSun" w:hAnsiTheme="minorHAnsi" w:cstheme="minorHAnsi"/>
                <w:lang w:eastAsia="zh-CN"/>
              </w:rPr>
            </w:pPr>
            <w:r w:rsidRPr="00424E4E">
              <w:rPr>
                <w:rFonts w:asciiTheme="minorHAnsi" w:eastAsia="SimSun" w:hAnsiTheme="minorHAnsi" w:cstheme="minorHAnsi"/>
                <w:lang w:eastAsia="zh-CN"/>
              </w:rPr>
              <w:t>ET-WISC</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644"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710"/>
          <w:trPrChange w:id="645" w:author="Steve Foreman" w:date="2017-02-27T10:53:00Z">
            <w:trPr>
              <w:trHeight w:val="710"/>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646"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rPr>
                <w:rFonts w:asciiTheme="minorHAnsi" w:hAnsiTheme="minorHAnsi" w:cstheme="minorHAnsi"/>
                <w:i/>
              </w:rPr>
            </w:pPr>
            <w:r w:rsidRPr="00424E4E">
              <w:rPr>
                <w:rFonts w:asciiTheme="minorHAnsi" w:hAnsiTheme="minorHAnsi" w:cstheme="minorHAnsi"/>
                <w:i/>
              </w:rPr>
              <w:t>ET-WISC05</w:t>
            </w: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647"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rPr>
                <w:rFonts w:asciiTheme="minorHAnsi" w:eastAsia="SimSun" w:hAnsiTheme="minorHAnsi" w:cstheme="minorHAnsi"/>
                <w:lang w:eastAsia="zh-CN"/>
              </w:rPr>
            </w:pPr>
            <w:r w:rsidRPr="00424E4E">
              <w:rPr>
                <w:rFonts w:asciiTheme="minorHAnsi" w:eastAsia="SimSun" w:hAnsiTheme="minorHAnsi" w:cstheme="minorHAnsi"/>
                <w:lang w:eastAsia="zh-CN"/>
              </w:rPr>
              <w:t>Implementation of d</w:t>
            </w:r>
            <w:r w:rsidRPr="00424E4E">
              <w:rPr>
                <w:rFonts w:asciiTheme="minorHAnsi" w:hAnsiTheme="minorHAnsi" w:cstheme="minorHAnsi"/>
              </w:rPr>
              <w:t>ata policies management</w:t>
            </w:r>
          </w:p>
        </w:tc>
        <w:tc>
          <w:tcPr>
            <w:tcW w:w="6525" w:type="dxa"/>
            <w:tcBorders>
              <w:top w:val="single" w:sz="4" w:space="0" w:color="00000A"/>
              <w:bottom w:val="single" w:sz="4" w:space="0" w:color="00000A"/>
              <w:right w:val="single" w:sz="4" w:space="0" w:color="00000A"/>
            </w:tcBorders>
            <w:shd w:val="clear" w:color="auto" w:fill="auto"/>
            <w:tcPrChange w:id="648" w:author="Steve Foreman" w:date="2017-02-27T10:53:00Z">
              <w:tcPr>
                <w:tcW w:w="6617"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rPr>
                <w:rFonts w:asciiTheme="minorHAnsi" w:eastAsia="SimSun" w:hAnsiTheme="minorHAnsi" w:cstheme="minorHAnsi"/>
                <w:lang w:eastAsia="zh-CN"/>
              </w:rPr>
            </w:pPr>
            <w:r w:rsidRPr="00424E4E">
              <w:rPr>
                <w:rFonts w:asciiTheme="minorHAnsi" w:hAnsiTheme="minorHAnsi" w:cstheme="minorHAnsi"/>
              </w:rPr>
              <w:t>Recommendation</w:t>
            </w:r>
            <w:r w:rsidRPr="00424E4E">
              <w:rPr>
                <w:rFonts w:asciiTheme="minorHAnsi" w:eastAsia="SimSun" w:hAnsiTheme="minorHAnsi" w:cstheme="minorHAnsi"/>
                <w:lang w:eastAsia="zh-CN"/>
              </w:rPr>
              <w:t xml:space="preserve"> </w:t>
            </w:r>
            <w:r w:rsidRPr="00424E4E">
              <w:rPr>
                <w:rFonts w:asciiTheme="minorHAnsi" w:hAnsiTheme="minorHAnsi" w:cstheme="minorHAnsi"/>
              </w:rPr>
              <w:t>for Data policies management</w:t>
            </w:r>
          </w:p>
        </w:tc>
        <w:tc>
          <w:tcPr>
            <w:tcW w:w="1706" w:type="dxa"/>
            <w:tcBorders>
              <w:top w:val="single" w:sz="4" w:space="0" w:color="00000A"/>
              <w:bottom w:val="single" w:sz="4" w:space="0" w:color="00000A"/>
              <w:right w:val="single" w:sz="4" w:space="0" w:color="00000A"/>
            </w:tcBorders>
            <w:shd w:val="clear" w:color="auto" w:fill="auto"/>
            <w:tcPrChange w:id="649" w:author="Steve Foreman" w:date="2017-02-27T10:53:00Z">
              <w:tcPr>
                <w:tcW w:w="1716"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rPr>
                <w:rFonts w:asciiTheme="minorHAnsi" w:eastAsia="SimSun" w:hAnsiTheme="minorHAnsi" w:cstheme="minorHAnsi"/>
                <w:lang w:eastAsia="zh-CN"/>
              </w:rPr>
            </w:pPr>
            <w:r w:rsidRPr="00424E4E">
              <w:rPr>
                <w:rFonts w:asciiTheme="minorHAnsi" w:eastAsia="SimSun" w:hAnsiTheme="minorHAnsi" w:cstheme="minorHAnsi"/>
                <w:lang w:eastAsia="zh-CN"/>
              </w:rPr>
              <w:t>Q2 2018</w:t>
            </w:r>
          </w:p>
        </w:tc>
        <w:tc>
          <w:tcPr>
            <w:tcW w:w="1686" w:type="dxa"/>
            <w:tcBorders>
              <w:top w:val="single" w:sz="4" w:space="0" w:color="00000A"/>
              <w:bottom w:val="single" w:sz="4" w:space="0" w:color="00000A"/>
              <w:right w:val="single" w:sz="4" w:space="0" w:color="00000A"/>
            </w:tcBorders>
            <w:shd w:val="clear" w:color="auto" w:fill="auto"/>
            <w:tcPrChange w:id="650" w:author="Steve Foreman" w:date="2017-02-27T10:53:00Z">
              <w:tcPr>
                <w:tcW w:w="1689"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rPr>
                <w:rFonts w:asciiTheme="minorHAnsi" w:eastAsia="SimSun" w:hAnsiTheme="minorHAnsi" w:cstheme="minorHAnsi"/>
                <w:lang w:eastAsia="zh-CN"/>
              </w:rPr>
            </w:pPr>
            <w:r w:rsidRPr="00424E4E">
              <w:rPr>
                <w:rFonts w:asciiTheme="minorHAnsi" w:eastAsia="SimSun" w:hAnsiTheme="minorHAnsi" w:cstheme="minorHAnsi"/>
                <w:lang w:eastAsia="zh-CN"/>
              </w:rPr>
              <w:t>ET-WISC</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651"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93"/>
          <w:trPrChange w:id="652" w:author="Steve Foreman" w:date="2017-02-27T10:53:00Z">
            <w:trPr>
              <w:trHeight w:val="893"/>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653"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rPr>
                <w:rFonts w:asciiTheme="minorHAnsi" w:hAnsiTheme="minorHAnsi" w:cstheme="minorHAnsi"/>
                <w:i/>
              </w:rPr>
            </w:pPr>
            <w:r w:rsidRPr="00424E4E">
              <w:rPr>
                <w:rFonts w:asciiTheme="minorHAnsi" w:hAnsiTheme="minorHAnsi" w:cstheme="minorHAnsi"/>
                <w:i/>
              </w:rPr>
              <w:t>ET-WISC06</w:t>
            </w: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654"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rPr>
                <w:rFonts w:asciiTheme="minorHAnsi" w:eastAsia="SimSun" w:hAnsiTheme="minorHAnsi" w:cstheme="minorHAnsi"/>
                <w:lang w:eastAsia="zh-CN"/>
              </w:rPr>
            </w:pPr>
            <w:r w:rsidRPr="00424E4E">
              <w:rPr>
                <w:rFonts w:asciiTheme="minorHAnsi" w:eastAsia="SimSun" w:hAnsiTheme="minorHAnsi" w:cstheme="minorHAnsi"/>
                <w:lang w:eastAsia="zh-CN"/>
              </w:rPr>
              <w:t>H</w:t>
            </w:r>
            <w:r w:rsidRPr="00424E4E">
              <w:rPr>
                <w:rFonts w:asciiTheme="minorHAnsi" w:hAnsiTheme="minorHAnsi" w:cstheme="minorHAnsi"/>
              </w:rPr>
              <w:t xml:space="preserve">armonization of </w:t>
            </w:r>
            <w:r w:rsidRPr="00424E4E">
              <w:rPr>
                <w:rFonts w:asciiTheme="minorHAnsi" w:eastAsia="SimSun" w:hAnsiTheme="minorHAnsi" w:cstheme="minorHAnsi"/>
                <w:lang w:eastAsia="zh-CN"/>
              </w:rPr>
              <w:t>u</w:t>
            </w:r>
            <w:r w:rsidRPr="00424E4E">
              <w:rPr>
                <w:rFonts w:asciiTheme="minorHAnsi" w:hAnsiTheme="minorHAnsi" w:cstheme="minorHAnsi"/>
              </w:rPr>
              <w:t>ser registration parameters</w:t>
            </w:r>
          </w:p>
        </w:tc>
        <w:tc>
          <w:tcPr>
            <w:tcW w:w="6525" w:type="dxa"/>
            <w:tcBorders>
              <w:top w:val="single" w:sz="4" w:space="0" w:color="00000A"/>
              <w:bottom w:val="single" w:sz="4" w:space="0" w:color="00000A"/>
              <w:right w:val="single" w:sz="4" w:space="0" w:color="00000A"/>
            </w:tcBorders>
            <w:shd w:val="clear" w:color="auto" w:fill="auto"/>
            <w:tcPrChange w:id="655" w:author="Steve Foreman" w:date="2017-02-27T10:53:00Z">
              <w:tcPr>
                <w:tcW w:w="6617"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rPr>
                <w:rFonts w:asciiTheme="minorHAnsi" w:hAnsiTheme="minorHAnsi" w:cstheme="minorHAnsi"/>
              </w:rPr>
            </w:pPr>
            <w:r w:rsidRPr="00424E4E">
              <w:rPr>
                <w:rFonts w:asciiTheme="minorHAnsi" w:hAnsiTheme="minorHAnsi" w:cstheme="minorHAnsi"/>
              </w:rPr>
              <w:t>Standard WIS authentication and authorization design and candidate implementation solutions.</w:t>
            </w:r>
          </w:p>
        </w:tc>
        <w:tc>
          <w:tcPr>
            <w:tcW w:w="1706" w:type="dxa"/>
            <w:tcBorders>
              <w:top w:val="single" w:sz="4" w:space="0" w:color="00000A"/>
              <w:bottom w:val="single" w:sz="4" w:space="0" w:color="00000A"/>
              <w:right w:val="single" w:sz="4" w:space="0" w:color="00000A"/>
            </w:tcBorders>
            <w:shd w:val="clear" w:color="auto" w:fill="auto"/>
            <w:tcPrChange w:id="656" w:author="Steve Foreman" w:date="2017-02-27T10:53:00Z">
              <w:tcPr>
                <w:tcW w:w="1716"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rPr>
                <w:rFonts w:asciiTheme="minorHAnsi" w:eastAsia="SimSun" w:hAnsiTheme="minorHAnsi" w:cstheme="minorHAnsi"/>
                <w:lang w:eastAsia="zh-CN"/>
              </w:rPr>
            </w:pPr>
            <w:r w:rsidRPr="00424E4E">
              <w:rPr>
                <w:rFonts w:asciiTheme="minorHAnsi" w:eastAsia="SimSun" w:hAnsiTheme="minorHAnsi" w:cstheme="minorHAnsi"/>
                <w:lang w:eastAsia="zh-CN"/>
              </w:rPr>
              <w:t>Q4 2017</w:t>
            </w:r>
          </w:p>
        </w:tc>
        <w:tc>
          <w:tcPr>
            <w:tcW w:w="1686" w:type="dxa"/>
            <w:tcBorders>
              <w:top w:val="single" w:sz="4" w:space="0" w:color="00000A"/>
              <w:bottom w:val="single" w:sz="4" w:space="0" w:color="00000A"/>
              <w:right w:val="single" w:sz="4" w:space="0" w:color="00000A"/>
            </w:tcBorders>
            <w:shd w:val="clear" w:color="auto" w:fill="auto"/>
            <w:tcPrChange w:id="657" w:author="Steve Foreman" w:date="2017-02-27T10:53:00Z">
              <w:tcPr>
                <w:tcW w:w="1689"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rPr>
                <w:rFonts w:asciiTheme="minorHAnsi" w:eastAsia="SimSun" w:hAnsiTheme="minorHAnsi" w:cstheme="minorHAnsi"/>
                <w:lang w:eastAsia="zh-CN"/>
              </w:rPr>
            </w:pPr>
            <w:r w:rsidRPr="00424E4E">
              <w:rPr>
                <w:rFonts w:asciiTheme="minorHAnsi" w:eastAsia="SimSun" w:hAnsiTheme="minorHAnsi" w:cstheme="minorHAnsi"/>
                <w:lang w:eastAsia="zh-CN"/>
              </w:rPr>
              <w:t>ET-WISC</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658"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93"/>
          <w:trPrChange w:id="659" w:author="Steve Foreman" w:date="2017-02-27T10:53:00Z">
            <w:trPr>
              <w:trHeight w:val="893"/>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660"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rPr>
                <w:rFonts w:asciiTheme="minorHAnsi" w:hAnsiTheme="minorHAnsi" w:cstheme="minorHAnsi"/>
                <w:i/>
              </w:rPr>
            </w:pPr>
            <w:r w:rsidRPr="00424E4E">
              <w:rPr>
                <w:rFonts w:asciiTheme="minorHAnsi" w:hAnsiTheme="minorHAnsi" w:cstheme="minorHAnsi"/>
                <w:i/>
              </w:rPr>
              <w:t>ET-WISC07</w:t>
            </w: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661"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rPr>
                <w:rFonts w:asciiTheme="minorHAnsi" w:eastAsia="SimSun" w:hAnsiTheme="minorHAnsi" w:cstheme="minorHAnsi"/>
                <w:lang w:eastAsia="zh-CN"/>
              </w:rPr>
            </w:pPr>
            <w:r w:rsidRPr="00424E4E">
              <w:rPr>
                <w:rFonts w:asciiTheme="minorHAnsi" w:hAnsiTheme="minorHAnsi" w:cstheme="minorHAnsi"/>
              </w:rPr>
              <w:t>Operational</w:t>
            </w:r>
            <w:r w:rsidRPr="00424E4E">
              <w:rPr>
                <w:rFonts w:asciiTheme="minorHAnsi" w:eastAsia="SimSun" w:hAnsiTheme="minorHAnsi" w:cstheme="minorHAnsi"/>
                <w:lang w:eastAsia="zh-CN"/>
              </w:rPr>
              <w:t xml:space="preserve"> </w:t>
            </w:r>
            <w:r w:rsidRPr="00424E4E">
              <w:rPr>
                <w:rFonts w:asciiTheme="minorHAnsi" w:hAnsiTheme="minorHAnsi" w:cstheme="minorHAnsi"/>
              </w:rPr>
              <w:t>GISCs communication</w:t>
            </w:r>
            <w:r w:rsidRPr="00424E4E">
              <w:rPr>
                <w:rFonts w:asciiTheme="minorHAnsi" w:eastAsia="SimSun" w:hAnsiTheme="minorHAnsi" w:cstheme="minorHAnsi"/>
                <w:lang w:eastAsia="zh-CN"/>
              </w:rPr>
              <w:t>.</w:t>
            </w:r>
          </w:p>
        </w:tc>
        <w:tc>
          <w:tcPr>
            <w:tcW w:w="6525" w:type="dxa"/>
            <w:tcBorders>
              <w:top w:val="single" w:sz="4" w:space="0" w:color="00000A"/>
              <w:bottom w:val="single" w:sz="4" w:space="0" w:color="00000A"/>
              <w:right w:val="single" w:sz="4" w:space="0" w:color="00000A"/>
            </w:tcBorders>
            <w:shd w:val="clear" w:color="auto" w:fill="auto"/>
            <w:tcPrChange w:id="662" w:author="Steve Foreman" w:date="2017-02-27T10:53:00Z">
              <w:tcPr>
                <w:tcW w:w="6617"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rPr>
                <w:rFonts w:asciiTheme="minorHAnsi" w:hAnsiTheme="minorHAnsi" w:cstheme="minorHAnsi"/>
              </w:rPr>
            </w:pPr>
            <w:r w:rsidRPr="00424E4E">
              <w:rPr>
                <w:rFonts w:asciiTheme="minorHAnsi" w:hAnsiTheme="minorHAnsi" w:cstheme="minorHAnsi"/>
              </w:rPr>
              <w:t>Procedures for intra-GISCs communication in case of events such as: scheduled updates, maintenance work, changes in the set WIS-GISC-XXX if members/ organization are added or removed</w:t>
            </w:r>
          </w:p>
          <w:p w:rsidR="006E3225" w:rsidRPr="00424E4E" w:rsidRDefault="006E3225" w:rsidP="00340E5D">
            <w:pPr>
              <w:rPr>
                <w:rFonts w:asciiTheme="minorHAnsi" w:hAnsiTheme="minorHAnsi" w:cstheme="minorHAnsi"/>
              </w:rPr>
            </w:pPr>
          </w:p>
        </w:tc>
        <w:tc>
          <w:tcPr>
            <w:tcW w:w="1706" w:type="dxa"/>
            <w:tcBorders>
              <w:top w:val="single" w:sz="4" w:space="0" w:color="00000A"/>
              <w:bottom w:val="single" w:sz="4" w:space="0" w:color="00000A"/>
              <w:right w:val="single" w:sz="4" w:space="0" w:color="00000A"/>
            </w:tcBorders>
            <w:shd w:val="clear" w:color="auto" w:fill="auto"/>
            <w:tcPrChange w:id="663" w:author="Steve Foreman" w:date="2017-02-27T10:53:00Z">
              <w:tcPr>
                <w:tcW w:w="1716"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rPr>
                <w:rFonts w:asciiTheme="minorHAnsi" w:eastAsia="SimSun" w:hAnsiTheme="minorHAnsi" w:cstheme="minorHAnsi"/>
                <w:lang w:eastAsia="zh-CN"/>
              </w:rPr>
            </w:pPr>
            <w:r w:rsidRPr="00424E4E">
              <w:rPr>
                <w:rFonts w:asciiTheme="minorHAnsi" w:eastAsia="SimSun" w:hAnsiTheme="minorHAnsi" w:cstheme="minorHAnsi"/>
                <w:lang w:eastAsia="zh-CN"/>
              </w:rPr>
              <w:t>Q4 2017</w:t>
            </w:r>
          </w:p>
        </w:tc>
        <w:tc>
          <w:tcPr>
            <w:tcW w:w="1686" w:type="dxa"/>
            <w:tcBorders>
              <w:top w:val="single" w:sz="4" w:space="0" w:color="00000A"/>
              <w:bottom w:val="single" w:sz="4" w:space="0" w:color="00000A"/>
              <w:right w:val="single" w:sz="4" w:space="0" w:color="00000A"/>
            </w:tcBorders>
            <w:shd w:val="clear" w:color="auto" w:fill="auto"/>
            <w:tcPrChange w:id="664" w:author="Steve Foreman" w:date="2017-02-27T10:53:00Z">
              <w:tcPr>
                <w:tcW w:w="1689"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rPr>
                <w:rFonts w:asciiTheme="minorHAnsi" w:eastAsia="SimSun" w:hAnsiTheme="minorHAnsi" w:cstheme="minorHAnsi"/>
                <w:lang w:eastAsia="zh-CN"/>
              </w:rPr>
            </w:pPr>
            <w:r w:rsidRPr="00424E4E">
              <w:rPr>
                <w:rFonts w:asciiTheme="minorHAnsi" w:eastAsia="SimSun" w:hAnsiTheme="minorHAnsi" w:cstheme="minorHAnsi"/>
                <w:lang w:eastAsia="zh-CN"/>
              </w:rPr>
              <w:t>ET-WISC</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665"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578"/>
          <w:trPrChange w:id="666" w:author="Steve Foreman" w:date="2017-02-27T10:53:00Z">
            <w:trPr>
              <w:trHeight w:val="578"/>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667"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rPr>
                <w:rFonts w:asciiTheme="minorHAnsi" w:hAnsiTheme="minorHAnsi" w:cstheme="minorHAnsi"/>
                <w:i/>
              </w:rPr>
            </w:pPr>
            <w:r w:rsidRPr="00424E4E">
              <w:rPr>
                <w:rFonts w:asciiTheme="minorHAnsi" w:hAnsiTheme="minorHAnsi" w:cstheme="minorHAnsi"/>
                <w:i/>
              </w:rPr>
              <w:lastRenderedPageBreak/>
              <w:t>ET-WISC08</w:t>
            </w: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668"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rPr>
                <w:rFonts w:asciiTheme="minorHAnsi" w:hAnsiTheme="minorHAnsi" w:cstheme="minorHAnsi"/>
              </w:rPr>
            </w:pPr>
            <w:r w:rsidRPr="00424E4E">
              <w:rPr>
                <w:rFonts w:asciiTheme="minorHAnsi" w:hAnsiTheme="minorHAnsi" w:cstheme="minorHAnsi"/>
              </w:rPr>
              <w:t>GISC backup procedures</w:t>
            </w:r>
          </w:p>
        </w:tc>
        <w:tc>
          <w:tcPr>
            <w:tcW w:w="6525" w:type="dxa"/>
            <w:tcBorders>
              <w:top w:val="single" w:sz="4" w:space="0" w:color="00000A"/>
              <w:bottom w:val="single" w:sz="4" w:space="0" w:color="00000A"/>
              <w:right w:val="single" w:sz="4" w:space="0" w:color="00000A"/>
            </w:tcBorders>
            <w:shd w:val="clear" w:color="auto" w:fill="auto"/>
            <w:tcPrChange w:id="669" w:author="Steve Foreman" w:date="2017-02-27T10:53:00Z">
              <w:tcPr>
                <w:tcW w:w="6617"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rPr>
                <w:rFonts w:asciiTheme="minorHAnsi" w:hAnsiTheme="minorHAnsi" w:cstheme="minorHAnsi"/>
              </w:rPr>
            </w:pPr>
            <w:r w:rsidRPr="00424E4E">
              <w:rPr>
                <w:rFonts w:asciiTheme="minorHAnsi" w:hAnsiTheme="minorHAnsi" w:cstheme="minorHAnsi"/>
              </w:rPr>
              <w:t>Recommended GISC-GISC backup procedures</w:t>
            </w:r>
          </w:p>
        </w:tc>
        <w:tc>
          <w:tcPr>
            <w:tcW w:w="1706" w:type="dxa"/>
            <w:tcBorders>
              <w:top w:val="single" w:sz="4" w:space="0" w:color="00000A"/>
              <w:bottom w:val="single" w:sz="4" w:space="0" w:color="00000A"/>
              <w:right w:val="single" w:sz="4" w:space="0" w:color="00000A"/>
            </w:tcBorders>
            <w:shd w:val="clear" w:color="auto" w:fill="auto"/>
            <w:tcPrChange w:id="670" w:author="Steve Foreman" w:date="2017-02-27T10:53:00Z">
              <w:tcPr>
                <w:tcW w:w="1716"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rPr>
                <w:rFonts w:asciiTheme="minorHAnsi" w:eastAsia="SimSun" w:hAnsiTheme="minorHAnsi" w:cstheme="minorHAnsi"/>
                <w:lang w:eastAsia="zh-CN"/>
              </w:rPr>
            </w:pPr>
            <w:r w:rsidRPr="00424E4E">
              <w:rPr>
                <w:rFonts w:asciiTheme="minorHAnsi" w:eastAsia="SimSun" w:hAnsiTheme="minorHAnsi" w:cstheme="minorHAnsi"/>
                <w:lang w:eastAsia="zh-CN"/>
              </w:rPr>
              <w:t>Q4 2017</w:t>
            </w:r>
          </w:p>
        </w:tc>
        <w:tc>
          <w:tcPr>
            <w:tcW w:w="1686" w:type="dxa"/>
            <w:tcBorders>
              <w:top w:val="single" w:sz="4" w:space="0" w:color="00000A"/>
              <w:bottom w:val="single" w:sz="4" w:space="0" w:color="00000A"/>
              <w:right w:val="single" w:sz="4" w:space="0" w:color="00000A"/>
            </w:tcBorders>
            <w:shd w:val="clear" w:color="auto" w:fill="auto"/>
            <w:tcPrChange w:id="671" w:author="Steve Foreman" w:date="2017-02-27T10:53:00Z">
              <w:tcPr>
                <w:tcW w:w="1689"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rPr>
                <w:rFonts w:asciiTheme="minorHAnsi" w:eastAsia="SimSun" w:hAnsiTheme="minorHAnsi" w:cstheme="minorHAnsi"/>
                <w:lang w:eastAsia="zh-CN"/>
              </w:rPr>
            </w:pPr>
            <w:r w:rsidRPr="00424E4E">
              <w:rPr>
                <w:rFonts w:asciiTheme="minorHAnsi" w:eastAsia="SimSun" w:hAnsiTheme="minorHAnsi" w:cstheme="minorHAnsi"/>
                <w:lang w:eastAsia="zh-CN"/>
              </w:rPr>
              <w:t>ET-WISC</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672"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553"/>
          <w:trPrChange w:id="673" w:author="Steve Foreman" w:date="2017-02-27T10:53:00Z">
            <w:trPr>
              <w:trHeight w:val="553"/>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674"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rPr>
                <w:rFonts w:asciiTheme="minorHAnsi" w:hAnsiTheme="minorHAnsi" w:cstheme="minorHAnsi"/>
                <w:i/>
              </w:rPr>
            </w:pPr>
            <w:r w:rsidRPr="00424E4E">
              <w:rPr>
                <w:rFonts w:asciiTheme="minorHAnsi" w:hAnsiTheme="minorHAnsi" w:cstheme="minorHAnsi"/>
                <w:i/>
              </w:rPr>
              <w:t>ET-WISC09</w:t>
            </w: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675"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rPr>
                <w:rFonts w:asciiTheme="minorHAnsi" w:hAnsiTheme="minorHAnsi" w:cstheme="minorHAnsi"/>
                <w:iCs/>
              </w:rPr>
            </w:pPr>
            <w:r w:rsidRPr="00424E4E">
              <w:rPr>
                <w:rFonts w:asciiTheme="minorHAnsi" w:eastAsia="Times New Roman" w:hAnsiTheme="minorHAnsi" w:cstheme="minorHAnsi"/>
                <w:spacing w:val="-1"/>
              </w:rPr>
              <w:t>Review and develop the Manual on WIS (WMO-No 1060), the Guide to WIS (WMO No 1061) and associated informal guidance to better meet the needs of Members</w:t>
            </w:r>
            <w:r w:rsidRPr="00424E4E">
              <w:rPr>
                <w:rFonts w:asciiTheme="minorHAnsi" w:hAnsiTheme="minorHAnsi" w:cstheme="minorHAnsi"/>
                <w:lang w:eastAsia="zh-CN"/>
              </w:rPr>
              <w:t>,</w:t>
            </w:r>
          </w:p>
        </w:tc>
        <w:tc>
          <w:tcPr>
            <w:tcW w:w="6525" w:type="dxa"/>
            <w:tcBorders>
              <w:top w:val="single" w:sz="4" w:space="0" w:color="00000A"/>
              <w:bottom w:val="single" w:sz="4" w:space="0" w:color="00000A"/>
              <w:right w:val="single" w:sz="4" w:space="0" w:color="00000A"/>
            </w:tcBorders>
            <w:shd w:val="clear" w:color="auto" w:fill="auto"/>
            <w:tcPrChange w:id="676" w:author="Steve Foreman" w:date="2017-02-27T10:53:00Z">
              <w:tcPr>
                <w:tcW w:w="6617"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rPr>
                <w:rFonts w:asciiTheme="minorHAnsi" w:eastAsia="SimSun" w:hAnsiTheme="minorHAnsi" w:cstheme="minorHAnsi"/>
                <w:lang w:eastAsia="zh-CN"/>
              </w:rPr>
            </w:pPr>
            <w:r w:rsidRPr="00424E4E">
              <w:rPr>
                <w:rFonts w:asciiTheme="minorHAnsi" w:eastAsia="SimSun" w:hAnsiTheme="minorHAnsi" w:cstheme="minorHAnsi"/>
                <w:lang w:eastAsia="zh-CN"/>
              </w:rPr>
              <w:t xml:space="preserve">Proposals on the </w:t>
            </w:r>
            <w:r w:rsidRPr="00424E4E">
              <w:rPr>
                <w:rFonts w:asciiTheme="minorHAnsi" w:hAnsiTheme="minorHAnsi" w:cstheme="minorHAnsi"/>
              </w:rPr>
              <w:t>amendments</w:t>
            </w:r>
            <w:r w:rsidRPr="00424E4E">
              <w:rPr>
                <w:rFonts w:asciiTheme="minorHAnsi" w:eastAsia="SimSun" w:hAnsiTheme="minorHAnsi" w:cstheme="minorHAnsi"/>
                <w:lang w:eastAsia="zh-CN"/>
              </w:rPr>
              <w:t xml:space="preserve"> for </w:t>
            </w:r>
            <w:r w:rsidRPr="00424E4E">
              <w:rPr>
                <w:rFonts w:asciiTheme="minorHAnsi" w:eastAsia="Times New Roman" w:hAnsiTheme="minorHAnsi" w:cstheme="minorHAnsi"/>
                <w:spacing w:val="-1"/>
              </w:rPr>
              <w:t>the Manual on WIS (WMO-No 1060), the Guide to WIS (WMO No 1061) and associated informal guidance</w:t>
            </w:r>
            <w:r w:rsidRPr="00424E4E">
              <w:rPr>
                <w:rFonts w:asciiTheme="minorHAnsi" w:eastAsia="SimSun" w:hAnsiTheme="minorHAnsi" w:cstheme="minorHAnsi"/>
                <w:spacing w:val="-1"/>
                <w:lang w:eastAsia="zh-CN"/>
              </w:rPr>
              <w:t>.</w:t>
            </w:r>
          </w:p>
        </w:tc>
        <w:tc>
          <w:tcPr>
            <w:tcW w:w="1706" w:type="dxa"/>
            <w:tcBorders>
              <w:top w:val="single" w:sz="4" w:space="0" w:color="00000A"/>
              <w:bottom w:val="single" w:sz="4" w:space="0" w:color="00000A"/>
              <w:right w:val="single" w:sz="4" w:space="0" w:color="00000A"/>
            </w:tcBorders>
            <w:shd w:val="clear" w:color="auto" w:fill="auto"/>
            <w:tcPrChange w:id="677" w:author="Steve Foreman" w:date="2017-02-27T10:53:00Z">
              <w:tcPr>
                <w:tcW w:w="1716"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rPr>
                <w:rFonts w:asciiTheme="minorHAnsi" w:eastAsia="SimSun" w:hAnsiTheme="minorHAnsi" w:cstheme="minorHAnsi"/>
                <w:lang w:eastAsia="zh-CN"/>
              </w:rPr>
            </w:pPr>
            <w:r w:rsidRPr="00424E4E">
              <w:rPr>
                <w:rFonts w:asciiTheme="minorHAnsi" w:eastAsia="SimSun" w:hAnsiTheme="minorHAnsi" w:cstheme="minorHAnsi"/>
                <w:lang w:eastAsia="zh-CN"/>
              </w:rPr>
              <w:t>Ad hoc</w:t>
            </w:r>
          </w:p>
        </w:tc>
        <w:tc>
          <w:tcPr>
            <w:tcW w:w="1686" w:type="dxa"/>
            <w:tcBorders>
              <w:top w:val="single" w:sz="4" w:space="0" w:color="00000A"/>
              <w:bottom w:val="single" w:sz="4" w:space="0" w:color="00000A"/>
              <w:right w:val="single" w:sz="4" w:space="0" w:color="00000A"/>
            </w:tcBorders>
            <w:shd w:val="clear" w:color="auto" w:fill="auto"/>
            <w:tcPrChange w:id="678" w:author="Steve Foreman" w:date="2017-02-27T10:53:00Z">
              <w:tcPr>
                <w:tcW w:w="1689"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rPr>
                <w:rFonts w:asciiTheme="minorHAnsi" w:eastAsia="SimSun" w:hAnsiTheme="minorHAnsi" w:cstheme="minorHAnsi"/>
                <w:lang w:eastAsia="zh-CN"/>
              </w:rPr>
            </w:pPr>
            <w:r w:rsidRPr="00424E4E">
              <w:rPr>
                <w:rFonts w:asciiTheme="minorHAnsi" w:eastAsia="SimSun" w:hAnsiTheme="minorHAnsi" w:cstheme="minorHAnsi"/>
                <w:lang w:eastAsia="zh-CN"/>
              </w:rPr>
              <w:t>ET-WISC</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679"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553"/>
          <w:trPrChange w:id="680" w:author="Steve Foreman" w:date="2017-02-27T10:53:00Z">
            <w:trPr>
              <w:trHeight w:val="553"/>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681"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rPr>
                <w:rFonts w:asciiTheme="minorHAnsi" w:hAnsiTheme="minorHAnsi" w:cstheme="minorHAnsi"/>
                <w:i/>
              </w:rPr>
            </w:pPr>
            <w:r w:rsidRPr="00424E4E">
              <w:rPr>
                <w:rFonts w:asciiTheme="minorHAnsi" w:hAnsiTheme="minorHAnsi" w:cstheme="minorHAnsi"/>
                <w:i/>
              </w:rPr>
              <w:t>ET-WISC10</w:t>
            </w: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682"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rPr>
                <w:rFonts w:asciiTheme="minorHAnsi" w:hAnsiTheme="minorHAnsi" w:cstheme="minorHAnsi"/>
                <w:iCs/>
              </w:rPr>
            </w:pPr>
            <w:r w:rsidRPr="00424E4E">
              <w:rPr>
                <w:rFonts w:asciiTheme="minorHAnsi" w:eastAsia="Times New Roman" w:hAnsiTheme="minorHAnsi" w:cstheme="minorHAnsi"/>
                <w:spacing w:val="-1"/>
              </w:rPr>
              <w:t>R</w:t>
            </w:r>
            <w:r w:rsidRPr="00424E4E">
              <w:rPr>
                <w:rFonts w:asciiTheme="minorHAnsi" w:eastAsia="Times New Roman" w:hAnsiTheme="minorHAnsi" w:cstheme="minorHAnsi"/>
                <w:spacing w:val="-2"/>
              </w:rPr>
              <w:t>e</w:t>
            </w:r>
            <w:r w:rsidRPr="00424E4E">
              <w:rPr>
                <w:rFonts w:asciiTheme="minorHAnsi" w:eastAsia="Times New Roman" w:hAnsiTheme="minorHAnsi" w:cstheme="minorHAnsi"/>
                <w:spacing w:val="-3"/>
              </w:rPr>
              <w:t>v</w:t>
            </w:r>
            <w:r w:rsidRPr="00424E4E">
              <w:rPr>
                <w:rFonts w:asciiTheme="minorHAnsi" w:eastAsia="Times New Roman" w:hAnsiTheme="minorHAnsi" w:cstheme="minorHAnsi"/>
              </w:rPr>
              <w:t>iew WIS competencies</w:t>
            </w:r>
            <w:r w:rsidRPr="00424E4E">
              <w:rPr>
                <w:rFonts w:asciiTheme="minorHAnsi" w:hAnsiTheme="minorHAnsi" w:cstheme="minorHAnsi"/>
                <w:lang w:eastAsia="zh-CN"/>
              </w:rPr>
              <w:t xml:space="preserve"> </w:t>
            </w:r>
            <w:r w:rsidRPr="00424E4E">
              <w:rPr>
                <w:rFonts w:asciiTheme="minorHAnsi" w:eastAsia="Times New Roman" w:hAnsiTheme="minorHAnsi" w:cstheme="minorHAnsi"/>
              </w:rPr>
              <w:t>related to WIS centre</w:t>
            </w:r>
            <w:r w:rsidRPr="00424E4E">
              <w:rPr>
                <w:rFonts w:asciiTheme="minorHAnsi" w:hAnsiTheme="minorHAnsi" w:cstheme="minorHAnsi"/>
                <w:lang w:eastAsia="zh-CN"/>
              </w:rPr>
              <w:t xml:space="preserve"> </w:t>
            </w:r>
            <w:r w:rsidRPr="00424E4E">
              <w:rPr>
                <w:rFonts w:asciiTheme="minorHAnsi" w:eastAsia="Times New Roman" w:hAnsiTheme="minorHAnsi" w:cstheme="minorHAnsi"/>
              </w:rPr>
              <w:t>operations and associated</w:t>
            </w:r>
            <w:r w:rsidRPr="00424E4E">
              <w:rPr>
                <w:rFonts w:asciiTheme="minorHAnsi" w:hAnsiTheme="minorHAnsi" w:cstheme="minorHAnsi"/>
                <w:lang w:eastAsia="zh-CN"/>
              </w:rPr>
              <w:t xml:space="preserve"> </w:t>
            </w:r>
            <w:r w:rsidRPr="00424E4E">
              <w:rPr>
                <w:rFonts w:asciiTheme="minorHAnsi" w:eastAsia="Times New Roman" w:hAnsiTheme="minorHAnsi" w:cstheme="minorHAnsi"/>
              </w:rPr>
              <w:t>training and learning guides</w:t>
            </w:r>
            <w:r w:rsidRPr="00424E4E">
              <w:rPr>
                <w:rFonts w:asciiTheme="minorHAnsi" w:hAnsiTheme="minorHAnsi" w:cstheme="minorHAnsi"/>
                <w:lang w:eastAsia="zh-CN"/>
              </w:rPr>
              <w:t>,</w:t>
            </w:r>
          </w:p>
        </w:tc>
        <w:tc>
          <w:tcPr>
            <w:tcW w:w="6525" w:type="dxa"/>
            <w:tcBorders>
              <w:top w:val="single" w:sz="4" w:space="0" w:color="00000A"/>
              <w:bottom w:val="single" w:sz="4" w:space="0" w:color="00000A"/>
              <w:right w:val="single" w:sz="4" w:space="0" w:color="00000A"/>
            </w:tcBorders>
            <w:shd w:val="clear" w:color="auto" w:fill="auto"/>
            <w:tcPrChange w:id="683" w:author="Steve Foreman" w:date="2017-02-27T10:53:00Z">
              <w:tcPr>
                <w:tcW w:w="6617"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rPr>
                <w:rFonts w:asciiTheme="minorHAnsi" w:eastAsia="SimSun" w:hAnsiTheme="minorHAnsi" w:cstheme="minorHAnsi"/>
                <w:lang w:eastAsia="zh-CN"/>
              </w:rPr>
            </w:pPr>
            <w:r w:rsidRPr="00424E4E">
              <w:rPr>
                <w:rFonts w:asciiTheme="minorHAnsi" w:eastAsia="SimSun" w:hAnsiTheme="minorHAnsi" w:cstheme="minorHAnsi"/>
                <w:lang w:eastAsia="zh-CN"/>
              </w:rPr>
              <w:t xml:space="preserve">Proposals on the </w:t>
            </w:r>
            <w:r w:rsidRPr="00424E4E">
              <w:rPr>
                <w:rFonts w:asciiTheme="minorHAnsi" w:hAnsiTheme="minorHAnsi" w:cstheme="minorHAnsi"/>
              </w:rPr>
              <w:t>amendments</w:t>
            </w:r>
            <w:r w:rsidRPr="00424E4E">
              <w:rPr>
                <w:rFonts w:asciiTheme="minorHAnsi" w:eastAsia="SimSun" w:hAnsiTheme="minorHAnsi" w:cstheme="minorHAnsi"/>
                <w:lang w:eastAsia="zh-CN"/>
              </w:rPr>
              <w:t xml:space="preserve"> for </w:t>
            </w:r>
            <w:r w:rsidRPr="00424E4E">
              <w:rPr>
                <w:rFonts w:asciiTheme="minorHAnsi" w:eastAsia="Times New Roman" w:hAnsiTheme="minorHAnsi" w:cstheme="minorHAnsi"/>
              </w:rPr>
              <w:t>WIS competencies</w:t>
            </w:r>
            <w:r w:rsidRPr="00424E4E">
              <w:rPr>
                <w:rFonts w:asciiTheme="minorHAnsi" w:eastAsia="SimSun" w:hAnsiTheme="minorHAnsi" w:cstheme="minorHAnsi"/>
                <w:lang w:eastAsia="zh-CN"/>
              </w:rPr>
              <w:t>.</w:t>
            </w:r>
          </w:p>
        </w:tc>
        <w:tc>
          <w:tcPr>
            <w:tcW w:w="1706" w:type="dxa"/>
            <w:tcBorders>
              <w:top w:val="single" w:sz="4" w:space="0" w:color="00000A"/>
              <w:bottom w:val="single" w:sz="4" w:space="0" w:color="00000A"/>
              <w:right w:val="single" w:sz="4" w:space="0" w:color="00000A"/>
            </w:tcBorders>
            <w:shd w:val="clear" w:color="auto" w:fill="auto"/>
            <w:tcPrChange w:id="684" w:author="Steve Foreman" w:date="2017-02-27T10:53:00Z">
              <w:tcPr>
                <w:tcW w:w="1716"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rPr>
                <w:rFonts w:asciiTheme="minorHAnsi" w:eastAsia="SimSun" w:hAnsiTheme="minorHAnsi" w:cstheme="minorHAnsi"/>
                <w:lang w:eastAsia="zh-CN"/>
              </w:rPr>
            </w:pPr>
            <w:r w:rsidRPr="00424E4E">
              <w:rPr>
                <w:rFonts w:asciiTheme="minorHAnsi" w:eastAsia="SimSun" w:hAnsiTheme="minorHAnsi" w:cstheme="minorHAnsi"/>
                <w:lang w:eastAsia="zh-CN"/>
              </w:rPr>
              <w:t>Ad hoc</w:t>
            </w:r>
          </w:p>
        </w:tc>
        <w:tc>
          <w:tcPr>
            <w:tcW w:w="1686" w:type="dxa"/>
            <w:tcBorders>
              <w:top w:val="single" w:sz="4" w:space="0" w:color="00000A"/>
              <w:bottom w:val="single" w:sz="4" w:space="0" w:color="00000A"/>
              <w:right w:val="single" w:sz="4" w:space="0" w:color="00000A"/>
            </w:tcBorders>
            <w:shd w:val="clear" w:color="auto" w:fill="auto"/>
            <w:tcPrChange w:id="685" w:author="Steve Foreman" w:date="2017-02-27T10:53:00Z">
              <w:tcPr>
                <w:tcW w:w="1689"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rPr>
                <w:rFonts w:asciiTheme="minorHAnsi" w:eastAsia="SimSun" w:hAnsiTheme="minorHAnsi" w:cstheme="minorHAnsi"/>
                <w:lang w:eastAsia="zh-CN"/>
              </w:rPr>
            </w:pPr>
            <w:r w:rsidRPr="00424E4E">
              <w:rPr>
                <w:rFonts w:asciiTheme="minorHAnsi" w:eastAsia="SimSun" w:hAnsiTheme="minorHAnsi" w:cstheme="minorHAnsi"/>
                <w:lang w:eastAsia="zh-CN"/>
              </w:rPr>
              <w:t>ET-WISC</w:t>
            </w:r>
          </w:p>
        </w:tc>
      </w:tr>
      <w:tr w:rsidR="00717E28"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686"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37"/>
          <w:ins w:id="687" w:author="Steve Foreman" w:date="2017-02-27T10:19:00Z"/>
          <w:trPrChange w:id="688" w:author="Steve Foreman" w:date="2017-02-27T10:53:00Z">
            <w:trPr>
              <w:trHeight w:val="837"/>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689"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717E28" w:rsidRPr="00424E4E" w:rsidRDefault="00717E28" w:rsidP="00340E5D">
            <w:pPr>
              <w:rPr>
                <w:ins w:id="690" w:author="Steve Foreman" w:date="2017-02-27T10:19:00Z"/>
                <w:rFonts w:asciiTheme="minorHAnsi" w:hAnsiTheme="minorHAnsi" w:cstheme="minorHAnsi"/>
                <w:i/>
              </w:rPr>
            </w:pPr>
            <w:ins w:id="691" w:author="Steve Foreman" w:date="2017-02-27T10:19:00Z">
              <w:r>
                <w:rPr>
                  <w:rFonts w:asciiTheme="minorHAnsi" w:hAnsiTheme="minorHAnsi" w:cstheme="minorHAnsi"/>
                  <w:i/>
                </w:rPr>
                <w:t>ET-WISC10</w:t>
              </w:r>
            </w:ins>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692"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717E28" w:rsidRPr="00424E4E" w:rsidRDefault="00717E28" w:rsidP="00717E28">
            <w:pPr>
              <w:jc w:val="left"/>
              <w:rPr>
                <w:ins w:id="693" w:author="Steve Foreman" w:date="2017-02-27T10:19:00Z"/>
                <w:rFonts w:asciiTheme="minorHAnsi" w:hAnsiTheme="minorHAnsi" w:cstheme="minorHAnsi"/>
              </w:rPr>
              <w:pPrChange w:id="694" w:author="Steve Foreman" w:date="2017-02-27T10:20:00Z">
                <w:pPr>
                  <w:jc w:val="left"/>
                </w:pPr>
              </w:pPrChange>
            </w:pPr>
            <w:ins w:id="695" w:author="Steve Foreman" w:date="2017-02-27T10:19:00Z">
              <w:r>
                <w:rPr>
                  <w:rFonts w:asciiTheme="minorHAnsi" w:hAnsiTheme="minorHAnsi" w:cstheme="minorHAnsi"/>
                </w:rPr>
                <w:t xml:space="preserve">Review </w:t>
              </w:r>
            </w:ins>
            <w:ins w:id="696" w:author="Steve Foreman" w:date="2017-02-27T10:20:00Z">
              <w:r>
                <w:rPr>
                  <w:rFonts w:asciiTheme="minorHAnsi" w:hAnsiTheme="minorHAnsi" w:cstheme="minorHAnsi"/>
                </w:rPr>
                <w:t>the WIS centre certification  process</w:t>
              </w:r>
            </w:ins>
          </w:p>
        </w:tc>
        <w:tc>
          <w:tcPr>
            <w:tcW w:w="6525" w:type="dxa"/>
            <w:tcBorders>
              <w:top w:val="single" w:sz="4" w:space="0" w:color="00000A"/>
              <w:bottom w:val="single" w:sz="4" w:space="0" w:color="00000A"/>
              <w:right w:val="single" w:sz="4" w:space="0" w:color="00000A"/>
            </w:tcBorders>
            <w:shd w:val="clear" w:color="auto" w:fill="auto"/>
            <w:vAlign w:val="center"/>
            <w:tcPrChange w:id="697" w:author="Steve Foreman" w:date="2017-02-27T10:53:00Z">
              <w:tcPr>
                <w:tcW w:w="6617" w:type="dxa"/>
                <w:tcBorders>
                  <w:top w:val="single" w:sz="4" w:space="0" w:color="00000A"/>
                  <w:bottom w:val="single" w:sz="4" w:space="0" w:color="00000A"/>
                  <w:right w:val="single" w:sz="4" w:space="0" w:color="00000A"/>
                </w:tcBorders>
                <w:shd w:val="clear" w:color="auto" w:fill="auto"/>
                <w:vAlign w:val="center"/>
              </w:tcPr>
            </w:tcPrChange>
          </w:tcPr>
          <w:p w:rsidR="00717E28" w:rsidRPr="00424E4E" w:rsidRDefault="00717E28" w:rsidP="00717E28">
            <w:pPr>
              <w:jc w:val="left"/>
              <w:rPr>
                <w:ins w:id="698" w:author="Steve Foreman" w:date="2017-02-27T10:19:00Z"/>
                <w:rFonts w:asciiTheme="minorHAnsi" w:hAnsiTheme="minorHAnsi" w:cstheme="minorHAnsi"/>
              </w:rPr>
              <w:pPrChange w:id="699" w:author="Steve Foreman" w:date="2017-02-27T10:21:00Z">
                <w:pPr>
                  <w:jc w:val="left"/>
                </w:pPr>
              </w:pPrChange>
            </w:pPr>
            <w:ins w:id="700" w:author="Steve Foreman" w:date="2017-02-27T10:20:00Z">
              <w:r>
                <w:rPr>
                  <w:rFonts w:asciiTheme="minorHAnsi" w:hAnsiTheme="minorHAnsi" w:cstheme="minorHAnsi"/>
                </w:rPr>
                <w:t>R</w:t>
              </w:r>
            </w:ins>
            <w:ins w:id="701" w:author="Steve Foreman" w:date="2017-02-27T10:21:00Z">
              <w:r>
                <w:rPr>
                  <w:rFonts w:asciiTheme="minorHAnsi" w:hAnsiTheme="minorHAnsi" w:cstheme="minorHAnsi"/>
                </w:rPr>
                <w:t>ecommendations for a r</w:t>
              </w:r>
            </w:ins>
            <w:ins w:id="702" w:author="Steve Foreman" w:date="2017-02-27T10:20:00Z">
              <w:r>
                <w:rPr>
                  <w:rFonts w:asciiTheme="minorHAnsi" w:hAnsiTheme="minorHAnsi" w:cstheme="minorHAnsi"/>
                </w:rPr>
                <w:t xml:space="preserve">evised WIS centre certification process, with a view </w:t>
              </w:r>
            </w:ins>
            <w:ins w:id="703" w:author="Steve Foreman" w:date="2017-02-27T10:21:00Z">
              <w:r>
                <w:rPr>
                  <w:rFonts w:asciiTheme="minorHAnsi" w:hAnsiTheme="minorHAnsi" w:cstheme="minorHAnsi"/>
                </w:rPr>
                <w:t>to</w:t>
              </w:r>
            </w:ins>
            <w:ins w:id="704" w:author="Steve Foreman" w:date="2017-02-27T10:20:00Z">
              <w:r>
                <w:rPr>
                  <w:rFonts w:asciiTheme="minorHAnsi" w:hAnsiTheme="minorHAnsi" w:cstheme="minorHAnsi"/>
                </w:rPr>
                <w:t xml:space="preserve"> simplification</w:t>
              </w:r>
            </w:ins>
          </w:p>
        </w:tc>
        <w:tc>
          <w:tcPr>
            <w:tcW w:w="1706" w:type="dxa"/>
            <w:tcBorders>
              <w:top w:val="single" w:sz="4" w:space="0" w:color="00000A"/>
              <w:bottom w:val="single" w:sz="4" w:space="0" w:color="00000A"/>
              <w:right w:val="single" w:sz="4" w:space="0" w:color="00000A"/>
            </w:tcBorders>
            <w:shd w:val="clear" w:color="auto" w:fill="auto"/>
            <w:vAlign w:val="center"/>
            <w:tcPrChange w:id="705" w:author="Steve Foreman" w:date="2017-02-27T10:53:00Z">
              <w:tcPr>
                <w:tcW w:w="1716" w:type="dxa"/>
                <w:tcBorders>
                  <w:top w:val="single" w:sz="4" w:space="0" w:color="00000A"/>
                  <w:bottom w:val="single" w:sz="4" w:space="0" w:color="00000A"/>
                  <w:right w:val="single" w:sz="4" w:space="0" w:color="00000A"/>
                </w:tcBorders>
                <w:shd w:val="clear" w:color="auto" w:fill="auto"/>
                <w:vAlign w:val="center"/>
              </w:tcPr>
            </w:tcPrChange>
          </w:tcPr>
          <w:p w:rsidR="00717E28" w:rsidRPr="00424E4E" w:rsidRDefault="00717E28" w:rsidP="00340E5D">
            <w:pPr>
              <w:jc w:val="left"/>
              <w:rPr>
                <w:ins w:id="706" w:author="Steve Foreman" w:date="2017-02-27T10:19:00Z"/>
                <w:rFonts w:asciiTheme="minorHAnsi" w:hAnsiTheme="minorHAnsi" w:cstheme="minorHAnsi"/>
              </w:rPr>
            </w:pPr>
            <w:ins w:id="707" w:author="Steve Foreman" w:date="2017-02-27T10:20:00Z">
              <w:r>
                <w:rPr>
                  <w:rFonts w:asciiTheme="minorHAnsi" w:hAnsiTheme="minorHAnsi" w:cstheme="minorHAnsi"/>
                </w:rPr>
                <w:t>Q2-2018</w:t>
              </w:r>
            </w:ins>
          </w:p>
        </w:tc>
        <w:tc>
          <w:tcPr>
            <w:tcW w:w="1686" w:type="dxa"/>
            <w:tcBorders>
              <w:top w:val="single" w:sz="4" w:space="0" w:color="00000A"/>
              <w:bottom w:val="single" w:sz="4" w:space="0" w:color="00000A"/>
              <w:right w:val="single" w:sz="4" w:space="0" w:color="00000A"/>
            </w:tcBorders>
            <w:shd w:val="clear" w:color="auto" w:fill="auto"/>
            <w:vAlign w:val="center"/>
            <w:tcPrChange w:id="708" w:author="Steve Foreman" w:date="2017-02-27T10:53:00Z">
              <w:tcPr>
                <w:tcW w:w="1689" w:type="dxa"/>
                <w:tcBorders>
                  <w:top w:val="single" w:sz="4" w:space="0" w:color="00000A"/>
                  <w:bottom w:val="single" w:sz="4" w:space="0" w:color="00000A"/>
                  <w:right w:val="single" w:sz="4" w:space="0" w:color="00000A"/>
                </w:tcBorders>
                <w:shd w:val="clear" w:color="auto" w:fill="auto"/>
                <w:vAlign w:val="center"/>
              </w:tcPr>
            </w:tcPrChange>
          </w:tcPr>
          <w:p w:rsidR="00717E28" w:rsidRPr="00424E4E" w:rsidRDefault="00717E28" w:rsidP="00340E5D">
            <w:pPr>
              <w:jc w:val="left"/>
              <w:rPr>
                <w:ins w:id="709" w:author="Steve Foreman" w:date="2017-02-27T10:19:00Z"/>
                <w:rFonts w:asciiTheme="minorHAnsi" w:hAnsiTheme="minorHAnsi" w:cstheme="minorHAnsi"/>
              </w:rPr>
            </w:pPr>
            <w:ins w:id="710" w:author="Steve Foreman" w:date="2017-02-27T10:21:00Z">
              <w:r>
                <w:rPr>
                  <w:rFonts w:asciiTheme="minorHAnsi" w:hAnsiTheme="minorHAnsi" w:cstheme="minorHAnsi"/>
                </w:rPr>
                <w:t>ET-WISC</w:t>
              </w:r>
            </w:ins>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711"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37"/>
          <w:trPrChange w:id="712" w:author="Steve Foreman" w:date="2017-02-27T10:53:00Z">
            <w:trPr>
              <w:trHeight w:val="837"/>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713"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rPr>
                <w:rFonts w:asciiTheme="minorHAnsi" w:hAnsiTheme="minorHAnsi" w:cstheme="minorHAnsi"/>
                <w:i/>
              </w:rPr>
            </w:pPr>
            <w:r w:rsidRPr="00424E4E">
              <w:rPr>
                <w:rFonts w:asciiTheme="minorHAnsi" w:hAnsiTheme="minorHAnsi" w:cstheme="minorHAnsi"/>
                <w:i/>
              </w:rPr>
              <w:t>ET-CTS01</w:t>
            </w: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714"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WMO IPv6 Initiative</w:t>
            </w:r>
          </w:p>
        </w:tc>
        <w:tc>
          <w:tcPr>
            <w:tcW w:w="6525" w:type="dxa"/>
            <w:tcBorders>
              <w:top w:val="single" w:sz="4" w:space="0" w:color="00000A"/>
              <w:bottom w:val="single" w:sz="4" w:space="0" w:color="00000A"/>
              <w:right w:val="single" w:sz="4" w:space="0" w:color="00000A"/>
            </w:tcBorders>
            <w:shd w:val="clear" w:color="auto" w:fill="auto"/>
            <w:vAlign w:val="center"/>
            <w:tcPrChange w:id="715" w:author="Steve Foreman" w:date="2017-02-27T10:53:00Z">
              <w:tcPr>
                <w:tcW w:w="6617" w:type="dxa"/>
                <w:tcBorders>
                  <w:top w:val="single" w:sz="4" w:space="0" w:color="00000A"/>
                  <w:bottom w:val="single" w:sz="4" w:space="0" w:color="00000A"/>
                  <w:right w:val="single" w:sz="4" w:space="0" w:color="00000A"/>
                </w:tcBorders>
                <w:shd w:val="clear" w:color="auto" w:fill="auto"/>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Questionnaire on IPv6</w:t>
            </w:r>
          </w:p>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Analysis of the survey</w:t>
            </w:r>
          </w:p>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Recommendation on potential follow-up activities (</w:t>
            </w:r>
            <w:proofErr w:type="spellStart"/>
            <w:r w:rsidRPr="00424E4E">
              <w:rPr>
                <w:rFonts w:asciiTheme="minorHAnsi" w:hAnsiTheme="minorHAnsi" w:cstheme="minorHAnsi"/>
              </w:rPr>
              <w:t>eg</w:t>
            </w:r>
            <w:proofErr w:type="spellEnd"/>
            <w:r w:rsidRPr="00424E4E">
              <w:rPr>
                <w:rFonts w:asciiTheme="minorHAnsi" w:hAnsiTheme="minorHAnsi" w:cstheme="minorHAnsi"/>
              </w:rPr>
              <w:t xml:space="preserve"> training)</w:t>
            </w:r>
          </w:p>
        </w:tc>
        <w:tc>
          <w:tcPr>
            <w:tcW w:w="1706" w:type="dxa"/>
            <w:tcBorders>
              <w:top w:val="single" w:sz="4" w:space="0" w:color="00000A"/>
              <w:bottom w:val="single" w:sz="4" w:space="0" w:color="00000A"/>
              <w:right w:val="single" w:sz="4" w:space="0" w:color="00000A"/>
            </w:tcBorders>
            <w:shd w:val="clear" w:color="auto" w:fill="auto"/>
            <w:vAlign w:val="center"/>
            <w:tcPrChange w:id="716" w:author="Steve Foreman" w:date="2017-02-27T10:53:00Z">
              <w:tcPr>
                <w:tcW w:w="1716" w:type="dxa"/>
                <w:tcBorders>
                  <w:top w:val="single" w:sz="4" w:space="0" w:color="00000A"/>
                  <w:bottom w:val="single" w:sz="4" w:space="0" w:color="00000A"/>
                  <w:right w:val="single" w:sz="4" w:space="0" w:color="00000A"/>
                </w:tcBorders>
                <w:shd w:val="clear" w:color="auto" w:fill="auto"/>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Q1-2018</w:t>
            </w:r>
          </w:p>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and</w:t>
            </w:r>
          </w:p>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Q1-2020</w:t>
            </w:r>
          </w:p>
        </w:tc>
        <w:tc>
          <w:tcPr>
            <w:tcW w:w="1686" w:type="dxa"/>
            <w:tcBorders>
              <w:top w:val="single" w:sz="4" w:space="0" w:color="00000A"/>
              <w:bottom w:val="single" w:sz="4" w:space="0" w:color="00000A"/>
              <w:right w:val="single" w:sz="4" w:space="0" w:color="00000A"/>
            </w:tcBorders>
            <w:shd w:val="clear" w:color="auto" w:fill="auto"/>
            <w:vAlign w:val="center"/>
            <w:tcPrChange w:id="717" w:author="Steve Foreman" w:date="2017-02-27T10:53:00Z">
              <w:tcPr>
                <w:tcW w:w="1689" w:type="dxa"/>
                <w:tcBorders>
                  <w:top w:val="single" w:sz="4" w:space="0" w:color="00000A"/>
                  <w:bottom w:val="single" w:sz="4" w:space="0" w:color="00000A"/>
                  <w:right w:val="single" w:sz="4" w:space="0" w:color="00000A"/>
                </w:tcBorders>
                <w:shd w:val="clear" w:color="auto" w:fill="auto"/>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ET-CTS (</w:t>
            </w:r>
            <w:proofErr w:type="spellStart"/>
            <w:r w:rsidRPr="00424E4E">
              <w:rPr>
                <w:rFonts w:asciiTheme="minorHAnsi" w:hAnsiTheme="minorHAnsi" w:cstheme="minorHAnsi"/>
              </w:rPr>
              <w:t>O.Gorwits</w:t>
            </w:r>
            <w:proofErr w:type="spellEnd"/>
            <w:r w:rsidRPr="00424E4E">
              <w:rPr>
                <w:rFonts w:asciiTheme="minorHAnsi" w:hAnsiTheme="minorHAnsi" w:cstheme="minorHAnsi"/>
              </w:rPr>
              <w:t>,</w:t>
            </w:r>
          </w:p>
          <w:p w:rsidR="006E3225" w:rsidRPr="00424E4E" w:rsidRDefault="006E3225" w:rsidP="00340E5D">
            <w:pPr>
              <w:jc w:val="left"/>
              <w:rPr>
                <w:rFonts w:asciiTheme="minorHAnsi" w:hAnsiTheme="minorHAnsi" w:cstheme="minorHAnsi"/>
              </w:rPr>
            </w:pPr>
            <w:proofErr w:type="spellStart"/>
            <w:r w:rsidRPr="00424E4E">
              <w:rPr>
                <w:rFonts w:asciiTheme="minorHAnsi" w:hAnsiTheme="minorHAnsi" w:cstheme="minorHAnsi"/>
              </w:rPr>
              <w:t>I.Glaser</w:t>
            </w:r>
            <w:proofErr w:type="spellEnd"/>
            <w:r w:rsidRPr="00424E4E">
              <w:rPr>
                <w:rFonts w:asciiTheme="minorHAnsi" w:hAnsiTheme="minorHAnsi" w:cstheme="minorHAnsi"/>
              </w:rPr>
              <w:t>)</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718"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37"/>
          <w:trPrChange w:id="719" w:author="Steve Foreman" w:date="2017-02-27T10:53:00Z">
            <w:trPr>
              <w:trHeight w:val="837"/>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720"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rPr>
                <w:rFonts w:asciiTheme="minorHAnsi" w:hAnsiTheme="minorHAnsi" w:cstheme="minorHAnsi"/>
                <w:i/>
              </w:rPr>
            </w:pPr>
            <w:r w:rsidRPr="00424E4E">
              <w:rPr>
                <w:rFonts w:asciiTheme="minorHAnsi" w:hAnsiTheme="minorHAnsi" w:cstheme="minorHAnsi"/>
                <w:i/>
              </w:rPr>
              <w:t>ET-CTS02.1</w:t>
            </w: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721"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Cache in and through the cloud – Phase 1 in collaboration with TT-</w:t>
            </w:r>
            <w:proofErr w:type="spellStart"/>
            <w:r w:rsidRPr="00424E4E">
              <w:rPr>
                <w:rFonts w:asciiTheme="minorHAnsi" w:hAnsiTheme="minorHAnsi" w:cstheme="minorHAnsi"/>
              </w:rPr>
              <w:t>eWIS</w:t>
            </w:r>
            <w:proofErr w:type="spellEnd"/>
          </w:p>
        </w:tc>
        <w:tc>
          <w:tcPr>
            <w:tcW w:w="6525" w:type="dxa"/>
            <w:tcBorders>
              <w:top w:val="single" w:sz="4" w:space="0" w:color="00000A"/>
              <w:bottom w:val="single" w:sz="4" w:space="0" w:color="00000A"/>
              <w:right w:val="single" w:sz="4" w:space="0" w:color="00000A"/>
            </w:tcBorders>
            <w:shd w:val="clear" w:color="auto" w:fill="auto"/>
            <w:vAlign w:val="center"/>
            <w:tcPrChange w:id="722" w:author="Steve Foreman" w:date="2017-02-27T10:53:00Z">
              <w:tcPr>
                <w:tcW w:w="6617" w:type="dxa"/>
                <w:tcBorders>
                  <w:top w:val="single" w:sz="4" w:space="0" w:color="00000A"/>
                  <w:bottom w:val="single" w:sz="4" w:space="0" w:color="00000A"/>
                  <w:right w:val="single" w:sz="4" w:space="0" w:color="00000A"/>
                </w:tcBorders>
                <w:shd w:val="clear" w:color="auto" w:fill="auto"/>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Report on technical, management and financial options for establishing a cloud solution to facilitate the exchange between the GISCs</w:t>
            </w:r>
          </w:p>
        </w:tc>
        <w:tc>
          <w:tcPr>
            <w:tcW w:w="1706" w:type="dxa"/>
            <w:tcBorders>
              <w:top w:val="single" w:sz="4" w:space="0" w:color="00000A"/>
              <w:bottom w:val="single" w:sz="4" w:space="0" w:color="00000A"/>
              <w:right w:val="single" w:sz="4" w:space="0" w:color="00000A"/>
            </w:tcBorders>
            <w:shd w:val="clear" w:color="auto" w:fill="auto"/>
            <w:vAlign w:val="center"/>
            <w:tcPrChange w:id="723" w:author="Steve Foreman" w:date="2017-02-27T10:53:00Z">
              <w:tcPr>
                <w:tcW w:w="1716" w:type="dxa"/>
                <w:tcBorders>
                  <w:top w:val="single" w:sz="4" w:space="0" w:color="00000A"/>
                  <w:bottom w:val="single" w:sz="4" w:space="0" w:color="00000A"/>
                  <w:right w:val="single" w:sz="4" w:space="0" w:color="00000A"/>
                </w:tcBorders>
                <w:shd w:val="clear" w:color="auto" w:fill="auto"/>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Q4-2017</w:t>
            </w:r>
          </w:p>
        </w:tc>
        <w:tc>
          <w:tcPr>
            <w:tcW w:w="1686" w:type="dxa"/>
            <w:tcBorders>
              <w:top w:val="single" w:sz="4" w:space="0" w:color="00000A"/>
              <w:bottom w:val="single" w:sz="4" w:space="0" w:color="00000A"/>
              <w:right w:val="single" w:sz="4" w:space="0" w:color="00000A"/>
            </w:tcBorders>
            <w:shd w:val="clear" w:color="auto" w:fill="auto"/>
            <w:vAlign w:val="center"/>
            <w:tcPrChange w:id="724" w:author="Steve Foreman" w:date="2017-02-27T10:53:00Z">
              <w:tcPr>
                <w:tcW w:w="1689" w:type="dxa"/>
                <w:tcBorders>
                  <w:top w:val="single" w:sz="4" w:space="0" w:color="00000A"/>
                  <w:bottom w:val="single" w:sz="4" w:space="0" w:color="00000A"/>
                  <w:right w:val="single" w:sz="4" w:space="0" w:color="00000A"/>
                </w:tcBorders>
                <w:shd w:val="clear" w:color="auto" w:fill="auto"/>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ET-CTS  (</w:t>
            </w:r>
            <w:proofErr w:type="spellStart"/>
            <w:r w:rsidRPr="00424E4E">
              <w:rPr>
                <w:rFonts w:asciiTheme="minorHAnsi" w:hAnsiTheme="minorHAnsi" w:cstheme="minorHAnsi"/>
              </w:rPr>
              <w:t>R.Giraud</w:t>
            </w:r>
            <w:proofErr w:type="spellEnd"/>
            <w:r w:rsidRPr="00424E4E">
              <w:rPr>
                <w:rFonts w:asciiTheme="minorHAnsi" w:hAnsiTheme="minorHAnsi" w:cstheme="minorHAnsi"/>
              </w:rPr>
              <w:t>)</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725"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37"/>
          <w:trPrChange w:id="726" w:author="Steve Foreman" w:date="2017-02-27T10:53:00Z">
            <w:trPr>
              <w:trHeight w:val="837"/>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727"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rPr>
                <w:rFonts w:asciiTheme="minorHAnsi" w:hAnsiTheme="minorHAnsi" w:cstheme="minorHAnsi"/>
                <w:i/>
              </w:rPr>
            </w:pPr>
            <w:r w:rsidRPr="00424E4E">
              <w:rPr>
                <w:rFonts w:asciiTheme="minorHAnsi" w:hAnsiTheme="minorHAnsi" w:cstheme="minorHAnsi"/>
                <w:i/>
              </w:rPr>
              <w:t>ET-CTS02.2</w:t>
            </w: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728"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Cache in and through the cloud – Phase 2 implementation in collaboration with TT-</w:t>
            </w:r>
            <w:proofErr w:type="spellStart"/>
            <w:r w:rsidRPr="00424E4E">
              <w:rPr>
                <w:rFonts w:asciiTheme="minorHAnsi" w:hAnsiTheme="minorHAnsi" w:cstheme="minorHAnsi"/>
              </w:rPr>
              <w:t>eWIS</w:t>
            </w:r>
            <w:proofErr w:type="spellEnd"/>
          </w:p>
        </w:tc>
        <w:tc>
          <w:tcPr>
            <w:tcW w:w="6525" w:type="dxa"/>
            <w:tcBorders>
              <w:top w:val="single" w:sz="4" w:space="0" w:color="00000A"/>
              <w:bottom w:val="single" w:sz="4" w:space="0" w:color="00000A"/>
              <w:right w:val="single" w:sz="4" w:space="0" w:color="00000A"/>
            </w:tcBorders>
            <w:shd w:val="clear" w:color="auto" w:fill="auto"/>
            <w:vAlign w:val="center"/>
            <w:tcPrChange w:id="729" w:author="Steve Foreman" w:date="2017-02-27T10:53:00Z">
              <w:tcPr>
                <w:tcW w:w="6617" w:type="dxa"/>
                <w:tcBorders>
                  <w:top w:val="single" w:sz="4" w:space="0" w:color="00000A"/>
                  <w:bottom w:val="single" w:sz="4" w:space="0" w:color="00000A"/>
                  <w:right w:val="single" w:sz="4" w:space="0" w:color="00000A"/>
                </w:tcBorders>
                <w:shd w:val="clear" w:color="auto" w:fill="auto"/>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Implement the cloud solution to facilitate the exchange between the GISCs</w:t>
            </w:r>
          </w:p>
        </w:tc>
        <w:tc>
          <w:tcPr>
            <w:tcW w:w="1706" w:type="dxa"/>
            <w:tcBorders>
              <w:top w:val="single" w:sz="4" w:space="0" w:color="00000A"/>
              <w:bottom w:val="single" w:sz="4" w:space="0" w:color="00000A"/>
              <w:right w:val="single" w:sz="4" w:space="0" w:color="00000A"/>
            </w:tcBorders>
            <w:shd w:val="clear" w:color="auto" w:fill="auto"/>
            <w:vAlign w:val="center"/>
            <w:tcPrChange w:id="730" w:author="Steve Foreman" w:date="2017-02-27T10:53:00Z">
              <w:tcPr>
                <w:tcW w:w="1716" w:type="dxa"/>
                <w:tcBorders>
                  <w:top w:val="single" w:sz="4" w:space="0" w:color="00000A"/>
                  <w:bottom w:val="single" w:sz="4" w:space="0" w:color="00000A"/>
                  <w:right w:val="single" w:sz="4" w:space="0" w:color="00000A"/>
                </w:tcBorders>
                <w:shd w:val="clear" w:color="auto" w:fill="auto"/>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Q2-2020</w:t>
            </w:r>
          </w:p>
        </w:tc>
        <w:tc>
          <w:tcPr>
            <w:tcW w:w="1686" w:type="dxa"/>
            <w:tcBorders>
              <w:top w:val="single" w:sz="4" w:space="0" w:color="00000A"/>
              <w:bottom w:val="single" w:sz="4" w:space="0" w:color="00000A"/>
              <w:right w:val="single" w:sz="4" w:space="0" w:color="00000A"/>
            </w:tcBorders>
            <w:shd w:val="clear" w:color="auto" w:fill="auto"/>
            <w:vAlign w:val="center"/>
            <w:tcPrChange w:id="731" w:author="Steve Foreman" w:date="2017-02-27T10:53:00Z">
              <w:tcPr>
                <w:tcW w:w="1689" w:type="dxa"/>
                <w:tcBorders>
                  <w:top w:val="single" w:sz="4" w:space="0" w:color="00000A"/>
                  <w:bottom w:val="single" w:sz="4" w:space="0" w:color="00000A"/>
                  <w:right w:val="single" w:sz="4" w:space="0" w:color="00000A"/>
                </w:tcBorders>
                <w:shd w:val="clear" w:color="auto" w:fill="auto"/>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ET-CTS</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732"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37"/>
          <w:trPrChange w:id="733" w:author="Steve Foreman" w:date="2017-02-27T10:53:00Z">
            <w:trPr>
              <w:trHeight w:val="837"/>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734"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rPr>
                <w:rFonts w:asciiTheme="minorHAnsi" w:hAnsiTheme="minorHAnsi" w:cstheme="minorHAnsi"/>
                <w:i/>
              </w:rPr>
            </w:pPr>
            <w:r w:rsidRPr="00424E4E">
              <w:rPr>
                <w:rFonts w:asciiTheme="minorHAnsi" w:hAnsiTheme="minorHAnsi" w:cstheme="minorHAnsi"/>
                <w:i/>
              </w:rPr>
              <w:t>ET-CTS03</w:t>
            </w: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735"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Review of the guide on IT security (Publication WMO 1115)</w:t>
            </w:r>
          </w:p>
        </w:tc>
        <w:tc>
          <w:tcPr>
            <w:tcW w:w="6525" w:type="dxa"/>
            <w:tcBorders>
              <w:top w:val="single" w:sz="4" w:space="0" w:color="00000A"/>
              <w:bottom w:val="single" w:sz="4" w:space="0" w:color="00000A"/>
              <w:right w:val="single" w:sz="4" w:space="0" w:color="00000A"/>
            </w:tcBorders>
            <w:shd w:val="clear" w:color="auto" w:fill="auto"/>
            <w:vAlign w:val="center"/>
            <w:tcPrChange w:id="736" w:author="Steve Foreman" w:date="2017-02-27T10:53:00Z">
              <w:tcPr>
                <w:tcW w:w="6617" w:type="dxa"/>
                <w:tcBorders>
                  <w:top w:val="single" w:sz="4" w:space="0" w:color="00000A"/>
                  <w:bottom w:val="single" w:sz="4" w:space="0" w:color="00000A"/>
                  <w:right w:val="single" w:sz="4" w:space="0" w:color="00000A"/>
                </w:tcBorders>
                <w:shd w:val="clear" w:color="auto" w:fill="auto"/>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Updated version of the WMO 1115 document</w:t>
            </w:r>
          </w:p>
        </w:tc>
        <w:tc>
          <w:tcPr>
            <w:tcW w:w="1706" w:type="dxa"/>
            <w:tcBorders>
              <w:top w:val="single" w:sz="4" w:space="0" w:color="00000A"/>
              <w:bottom w:val="single" w:sz="4" w:space="0" w:color="00000A"/>
              <w:right w:val="single" w:sz="4" w:space="0" w:color="00000A"/>
            </w:tcBorders>
            <w:shd w:val="clear" w:color="auto" w:fill="auto"/>
            <w:vAlign w:val="center"/>
            <w:tcPrChange w:id="737" w:author="Steve Foreman" w:date="2017-02-27T10:53:00Z">
              <w:tcPr>
                <w:tcW w:w="1716" w:type="dxa"/>
                <w:tcBorders>
                  <w:top w:val="single" w:sz="4" w:space="0" w:color="00000A"/>
                  <w:bottom w:val="single" w:sz="4" w:space="0" w:color="00000A"/>
                  <w:right w:val="single" w:sz="4" w:space="0" w:color="00000A"/>
                </w:tcBorders>
                <w:shd w:val="clear" w:color="auto" w:fill="auto"/>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Q1-2018</w:t>
            </w:r>
          </w:p>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and</w:t>
            </w:r>
          </w:p>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Q1-2020</w:t>
            </w:r>
          </w:p>
        </w:tc>
        <w:tc>
          <w:tcPr>
            <w:tcW w:w="1686" w:type="dxa"/>
            <w:tcBorders>
              <w:top w:val="single" w:sz="4" w:space="0" w:color="00000A"/>
              <w:bottom w:val="single" w:sz="4" w:space="0" w:color="00000A"/>
              <w:right w:val="single" w:sz="4" w:space="0" w:color="00000A"/>
            </w:tcBorders>
            <w:shd w:val="clear" w:color="auto" w:fill="auto"/>
            <w:vAlign w:val="center"/>
            <w:tcPrChange w:id="738" w:author="Steve Foreman" w:date="2017-02-27T10:53:00Z">
              <w:tcPr>
                <w:tcW w:w="1689" w:type="dxa"/>
                <w:tcBorders>
                  <w:top w:val="single" w:sz="4" w:space="0" w:color="00000A"/>
                  <w:bottom w:val="single" w:sz="4" w:space="0" w:color="00000A"/>
                  <w:right w:val="single" w:sz="4" w:space="0" w:color="00000A"/>
                </w:tcBorders>
                <w:shd w:val="clear" w:color="auto" w:fill="auto"/>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ET-CTS</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739"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37"/>
          <w:trPrChange w:id="740" w:author="Steve Foreman" w:date="2017-02-27T10:53:00Z">
            <w:trPr>
              <w:trHeight w:val="837"/>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741"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rPr>
                <w:rFonts w:asciiTheme="minorHAnsi" w:hAnsiTheme="minorHAnsi" w:cstheme="minorHAnsi"/>
                <w:i/>
              </w:rPr>
            </w:pPr>
            <w:r w:rsidRPr="00424E4E">
              <w:rPr>
                <w:rFonts w:asciiTheme="minorHAnsi" w:hAnsiTheme="minorHAnsi" w:cstheme="minorHAnsi"/>
                <w:i/>
              </w:rPr>
              <w:t>ET-CTS04</w:t>
            </w: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742"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Review of the guide on VPN via the Internet (Publication WMO 1116)</w:t>
            </w:r>
          </w:p>
        </w:tc>
        <w:tc>
          <w:tcPr>
            <w:tcW w:w="6525" w:type="dxa"/>
            <w:tcBorders>
              <w:top w:val="single" w:sz="4" w:space="0" w:color="00000A"/>
              <w:bottom w:val="single" w:sz="4" w:space="0" w:color="00000A"/>
              <w:right w:val="single" w:sz="4" w:space="0" w:color="00000A"/>
            </w:tcBorders>
            <w:shd w:val="clear" w:color="auto" w:fill="auto"/>
            <w:vAlign w:val="center"/>
            <w:tcPrChange w:id="743" w:author="Steve Foreman" w:date="2017-02-27T10:53:00Z">
              <w:tcPr>
                <w:tcW w:w="6617" w:type="dxa"/>
                <w:tcBorders>
                  <w:top w:val="single" w:sz="4" w:space="0" w:color="00000A"/>
                  <w:bottom w:val="single" w:sz="4" w:space="0" w:color="00000A"/>
                  <w:right w:val="single" w:sz="4" w:space="0" w:color="00000A"/>
                </w:tcBorders>
                <w:shd w:val="clear" w:color="auto" w:fill="auto"/>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Updated version of the WMO 1116 document</w:t>
            </w:r>
          </w:p>
        </w:tc>
        <w:tc>
          <w:tcPr>
            <w:tcW w:w="1706" w:type="dxa"/>
            <w:tcBorders>
              <w:top w:val="single" w:sz="4" w:space="0" w:color="00000A"/>
              <w:bottom w:val="single" w:sz="4" w:space="0" w:color="00000A"/>
              <w:right w:val="single" w:sz="4" w:space="0" w:color="00000A"/>
            </w:tcBorders>
            <w:shd w:val="clear" w:color="auto" w:fill="auto"/>
            <w:vAlign w:val="center"/>
            <w:tcPrChange w:id="744" w:author="Steve Foreman" w:date="2017-02-27T10:53:00Z">
              <w:tcPr>
                <w:tcW w:w="1716" w:type="dxa"/>
                <w:tcBorders>
                  <w:top w:val="single" w:sz="4" w:space="0" w:color="00000A"/>
                  <w:bottom w:val="single" w:sz="4" w:space="0" w:color="00000A"/>
                  <w:right w:val="single" w:sz="4" w:space="0" w:color="00000A"/>
                </w:tcBorders>
                <w:shd w:val="clear" w:color="auto" w:fill="auto"/>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Q1-2018</w:t>
            </w:r>
          </w:p>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and</w:t>
            </w:r>
          </w:p>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Q1-2020</w:t>
            </w:r>
          </w:p>
        </w:tc>
        <w:tc>
          <w:tcPr>
            <w:tcW w:w="1686" w:type="dxa"/>
            <w:tcBorders>
              <w:top w:val="single" w:sz="4" w:space="0" w:color="00000A"/>
              <w:bottom w:val="single" w:sz="4" w:space="0" w:color="00000A"/>
              <w:right w:val="single" w:sz="4" w:space="0" w:color="00000A"/>
            </w:tcBorders>
            <w:shd w:val="clear" w:color="auto" w:fill="auto"/>
            <w:vAlign w:val="center"/>
            <w:tcPrChange w:id="745" w:author="Steve Foreman" w:date="2017-02-27T10:53:00Z">
              <w:tcPr>
                <w:tcW w:w="1689" w:type="dxa"/>
                <w:tcBorders>
                  <w:top w:val="single" w:sz="4" w:space="0" w:color="00000A"/>
                  <w:bottom w:val="single" w:sz="4" w:space="0" w:color="00000A"/>
                  <w:right w:val="single" w:sz="4" w:space="0" w:color="00000A"/>
                </w:tcBorders>
                <w:shd w:val="clear" w:color="auto" w:fill="auto"/>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ET-CTS</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746"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37"/>
          <w:trPrChange w:id="747" w:author="Steve Foreman" w:date="2017-02-27T10:53:00Z">
            <w:trPr>
              <w:trHeight w:val="837"/>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748"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Default="006E3225" w:rsidP="00340E5D">
            <w:pPr>
              <w:rPr>
                <w:ins w:id="749" w:author="Steve Foreman" w:date="2017-02-27T10:24:00Z"/>
                <w:rFonts w:asciiTheme="minorHAnsi" w:hAnsiTheme="minorHAnsi" w:cstheme="minorHAnsi"/>
                <w:i/>
              </w:rPr>
            </w:pPr>
            <w:r w:rsidRPr="00424E4E">
              <w:rPr>
                <w:rFonts w:asciiTheme="minorHAnsi" w:hAnsiTheme="minorHAnsi" w:cstheme="minorHAnsi"/>
                <w:i/>
              </w:rPr>
              <w:lastRenderedPageBreak/>
              <w:t>ET-CTS05</w:t>
            </w:r>
          </w:p>
          <w:p w:rsidR="0088392B" w:rsidRPr="0088392B" w:rsidRDefault="0088392B" w:rsidP="0088392B">
            <w:pPr>
              <w:pStyle w:val="WMOBodyText"/>
              <w:rPr>
                <w:lang w:eastAsia="en-US"/>
                <w:rPrChange w:id="750" w:author="Steve Foreman" w:date="2017-02-27T10:24:00Z">
                  <w:rPr>
                    <w:rFonts w:asciiTheme="minorHAnsi" w:hAnsiTheme="minorHAnsi" w:cstheme="minorHAnsi"/>
                    <w:i/>
                  </w:rPr>
                </w:rPrChange>
              </w:rPr>
              <w:pPrChange w:id="751" w:author="Steve Foreman" w:date="2017-02-27T10:24:00Z">
                <w:pPr/>
              </w:pPrChange>
            </w:pPr>
            <w:ins w:id="752" w:author="Steve Foreman" w:date="2017-02-27T10:24:00Z">
              <w:r>
                <w:rPr>
                  <w:lang w:eastAsia="en-US"/>
                </w:rPr>
                <w:t>(interact OPAG IOS)</w:t>
              </w:r>
            </w:ins>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753"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WIS emergency security response strategy</w:t>
            </w:r>
          </w:p>
        </w:tc>
        <w:tc>
          <w:tcPr>
            <w:tcW w:w="6525" w:type="dxa"/>
            <w:tcBorders>
              <w:top w:val="single" w:sz="4" w:space="0" w:color="00000A"/>
              <w:bottom w:val="single" w:sz="4" w:space="0" w:color="00000A"/>
              <w:right w:val="single" w:sz="4" w:space="0" w:color="00000A"/>
            </w:tcBorders>
            <w:shd w:val="clear" w:color="auto" w:fill="auto"/>
            <w:vAlign w:val="center"/>
            <w:tcPrChange w:id="754" w:author="Steve Foreman" w:date="2017-02-27T10:53:00Z">
              <w:tcPr>
                <w:tcW w:w="6617" w:type="dxa"/>
                <w:tcBorders>
                  <w:top w:val="single" w:sz="4" w:space="0" w:color="00000A"/>
                  <w:bottom w:val="single" w:sz="4" w:space="0" w:color="00000A"/>
                  <w:right w:val="single" w:sz="4" w:space="0" w:color="00000A"/>
                </w:tcBorders>
                <w:shd w:val="clear" w:color="auto" w:fill="auto"/>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Implementation of the proposed security strategy</w:t>
            </w:r>
          </w:p>
        </w:tc>
        <w:tc>
          <w:tcPr>
            <w:tcW w:w="1706" w:type="dxa"/>
            <w:tcBorders>
              <w:top w:val="single" w:sz="4" w:space="0" w:color="00000A"/>
              <w:bottom w:val="single" w:sz="4" w:space="0" w:color="00000A"/>
              <w:right w:val="single" w:sz="4" w:space="0" w:color="00000A"/>
            </w:tcBorders>
            <w:shd w:val="clear" w:color="auto" w:fill="auto"/>
            <w:vAlign w:val="center"/>
            <w:tcPrChange w:id="755" w:author="Steve Foreman" w:date="2017-02-27T10:53:00Z">
              <w:tcPr>
                <w:tcW w:w="1716" w:type="dxa"/>
                <w:tcBorders>
                  <w:top w:val="single" w:sz="4" w:space="0" w:color="00000A"/>
                  <w:bottom w:val="single" w:sz="4" w:space="0" w:color="00000A"/>
                  <w:right w:val="single" w:sz="4" w:space="0" w:color="00000A"/>
                </w:tcBorders>
                <w:shd w:val="clear" w:color="auto" w:fill="auto"/>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Q4-2017</w:t>
            </w:r>
          </w:p>
        </w:tc>
        <w:tc>
          <w:tcPr>
            <w:tcW w:w="1686" w:type="dxa"/>
            <w:tcBorders>
              <w:top w:val="single" w:sz="4" w:space="0" w:color="00000A"/>
              <w:bottom w:val="single" w:sz="4" w:space="0" w:color="00000A"/>
              <w:right w:val="single" w:sz="4" w:space="0" w:color="00000A"/>
            </w:tcBorders>
            <w:shd w:val="clear" w:color="auto" w:fill="auto"/>
            <w:vAlign w:val="center"/>
            <w:tcPrChange w:id="756" w:author="Steve Foreman" w:date="2017-02-27T10:53:00Z">
              <w:tcPr>
                <w:tcW w:w="1689" w:type="dxa"/>
                <w:tcBorders>
                  <w:top w:val="single" w:sz="4" w:space="0" w:color="00000A"/>
                  <w:bottom w:val="single" w:sz="4" w:space="0" w:color="00000A"/>
                  <w:right w:val="single" w:sz="4" w:space="0" w:color="00000A"/>
                </w:tcBorders>
                <w:shd w:val="clear" w:color="auto" w:fill="auto"/>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ET-CTS</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757"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37"/>
          <w:trPrChange w:id="758" w:author="Steve Foreman" w:date="2017-02-27T10:53:00Z">
            <w:trPr>
              <w:trHeight w:val="837"/>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759"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Default="006E3225" w:rsidP="00340E5D">
            <w:pPr>
              <w:rPr>
                <w:ins w:id="760" w:author="Steve Foreman" w:date="2017-02-27T10:27:00Z"/>
                <w:rFonts w:asciiTheme="minorHAnsi" w:hAnsiTheme="minorHAnsi" w:cstheme="minorHAnsi"/>
                <w:i/>
              </w:rPr>
            </w:pPr>
            <w:r w:rsidRPr="00424E4E">
              <w:rPr>
                <w:rFonts w:asciiTheme="minorHAnsi" w:hAnsiTheme="minorHAnsi" w:cstheme="minorHAnsi"/>
                <w:i/>
              </w:rPr>
              <w:t>ET-CTS06</w:t>
            </w:r>
          </w:p>
          <w:p w:rsidR="0088392B" w:rsidRPr="0088392B" w:rsidRDefault="0088392B" w:rsidP="0088392B">
            <w:pPr>
              <w:pStyle w:val="WMOBodyText"/>
              <w:rPr>
                <w:lang w:eastAsia="en-US"/>
                <w:rPrChange w:id="761" w:author="Steve Foreman" w:date="2017-02-27T10:27:00Z">
                  <w:rPr>
                    <w:rFonts w:asciiTheme="minorHAnsi" w:hAnsiTheme="minorHAnsi" w:cstheme="minorHAnsi"/>
                    <w:i/>
                  </w:rPr>
                </w:rPrChange>
              </w:rPr>
              <w:pPrChange w:id="762" w:author="Steve Foreman" w:date="2017-02-27T10:27:00Z">
                <w:pPr/>
              </w:pPrChange>
            </w:pPr>
            <w:ins w:id="763" w:author="Steve Foreman" w:date="2017-02-27T10:27:00Z">
              <w:r>
                <w:rPr>
                  <w:lang w:eastAsia="en-US"/>
                </w:rPr>
                <w:t>(Needs dialogue with other OPAGs and with CBSLR-EDI)</w:t>
              </w:r>
            </w:ins>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764"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Monitor technological evolution in the area of responsibility such as</w:t>
            </w:r>
          </w:p>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 xml:space="preserve"> - Internet of Things and slow speed network (LORA, SIGFOX…) </w:t>
            </w:r>
          </w:p>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 xml:space="preserve">- </w:t>
            </w:r>
            <w:proofErr w:type="spellStart"/>
            <w:r w:rsidRPr="00424E4E">
              <w:rPr>
                <w:rFonts w:asciiTheme="minorHAnsi" w:hAnsiTheme="minorHAnsi" w:cstheme="minorHAnsi"/>
              </w:rPr>
              <w:t>BigData</w:t>
            </w:r>
            <w:proofErr w:type="spellEnd"/>
            <w:r w:rsidRPr="00424E4E">
              <w:rPr>
                <w:rFonts w:asciiTheme="minorHAnsi" w:hAnsiTheme="minorHAnsi" w:cstheme="minorHAnsi"/>
              </w:rPr>
              <w:t xml:space="preserve"> and Cloud technologies</w:t>
            </w:r>
          </w:p>
        </w:tc>
        <w:tc>
          <w:tcPr>
            <w:tcW w:w="6525" w:type="dxa"/>
            <w:tcBorders>
              <w:top w:val="single" w:sz="4" w:space="0" w:color="00000A"/>
              <w:bottom w:val="single" w:sz="4" w:space="0" w:color="00000A"/>
              <w:right w:val="single" w:sz="4" w:space="0" w:color="00000A"/>
            </w:tcBorders>
            <w:shd w:val="clear" w:color="auto" w:fill="auto"/>
            <w:vAlign w:val="center"/>
            <w:tcPrChange w:id="765" w:author="Steve Foreman" w:date="2017-02-27T10:53:00Z">
              <w:tcPr>
                <w:tcW w:w="6617" w:type="dxa"/>
                <w:tcBorders>
                  <w:top w:val="single" w:sz="4" w:space="0" w:color="00000A"/>
                  <w:bottom w:val="single" w:sz="4" w:space="0" w:color="00000A"/>
                  <w:right w:val="single" w:sz="4" w:space="0" w:color="00000A"/>
                </w:tcBorders>
                <w:shd w:val="clear" w:color="auto" w:fill="auto"/>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Reports related experience within members and if required initiate experiments</w:t>
            </w:r>
          </w:p>
        </w:tc>
        <w:tc>
          <w:tcPr>
            <w:tcW w:w="1706" w:type="dxa"/>
            <w:tcBorders>
              <w:top w:val="single" w:sz="4" w:space="0" w:color="00000A"/>
              <w:bottom w:val="single" w:sz="4" w:space="0" w:color="00000A"/>
              <w:right w:val="single" w:sz="4" w:space="0" w:color="00000A"/>
            </w:tcBorders>
            <w:shd w:val="clear" w:color="auto" w:fill="auto"/>
            <w:vAlign w:val="center"/>
            <w:tcPrChange w:id="766" w:author="Steve Foreman" w:date="2017-02-27T10:53:00Z">
              <w:tcPr>
                <w:tcW w:w="1716" w:type="dxa"/>
                <w:tcBorders>
                  <w:top w:val="single" w:sz="4" w:space="0" w:color="00000A"/>
                  <w:bottom w:val="single" w:sz="4" w:space="0" w:color="00000A"/>
                  <w:right w:val="single" w:sz="4" w:space="0" w:color="00000A"/>
                </w:tcBorders>
                <w:shd w:val="clear" w:color="auto" w:fill="auto"/>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Q1-2018</w:t>
            </w:r>
          </w:p>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and</w:t>
            </w:r>
          </w:p>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Q1-2020</w:t>
            </w:r>
          </w:p>
        </w:tc>
        <w:tc>
          <w:tcPr>
            <w:tcW w:w="1686" w:type="dxa"/>
            <w:tcBorders>
              <w:top w:val="single" w:sz="4" w:space="0" w:color="00000A"/>
              <w:bottom w:val="single" w:sz="4" w:space="0" w:color="00000A"/>
              <w:right w:val="single" w:sz="4" w:space="0" w:color="00000A"/>
            </w:tcBorders>
            <w:shd w:val="clear" w:color="auto" w:fill="auto"/>
            <w:vAlign w:val="center"/>
            <w:tcPrChange w:id="767" w:author="Steve Foreman" w:date="2017-02-27T10:53:00Z">
              <w:tcPr>
                <w:tcW w:w="1689" w:type="dxa"/>
                <w:tcBorders>
                  <w:top w:val="single" w:sz="4" w:space="0" w:color="00000A"/>
                  <w:bottom w:val="single" w:sz="4" w:space="0" w:color="00000A"/>
                  <w:right w:val="single" w:sz="4" w:space="0" w:color="00000A"/>
                </w:tcBorders>
                <w:shd w:val="clear" w:color="auto" w:fill="auto"/>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ET-CTS</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768"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37"/>
          <w:trPrChange w:id="769" w:author="Steve Foreman" w:date="2017-02-27T10:53:00Z">
            <w:trPr>
              <w:trHeight w:val="837"/>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770"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rPr>
                <w:rFonts w:asciiTheme="minorHAnsi" w:hAnsiTheme="minorHAnsi" w:cstheme="minorHAnsi"/>
                <w:i/>
              </w:rPr>
            </w:pPr>
            <w:r w:rsidRPr="00424E4E">
              <w:rPr>
                <w:rFonts w:asciiTheme="minorHAnsi" w:hAnsiTheme="minorHAnsi" w:cstheme="minorHAnsi"/>
                <w:i/>
              </w:rPr>
              <w:t>ET-CTS07</w:t>
            </w: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771"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Contribute to the WIS Monitoring activity</w:t>
            </w:r>
          </w:p>
        </w:tc>
        <w:tc>
          <w:tcPr>
            <w:tcW w:w="6525" w:type="dxa"/>
            <w:tcBorders>
              <w:top w:val="single" w:sz="4" w:space="0" w:color="00000A"/>
              <w:bottom w:val="single" w:sz="4" w:space="0" w:color="00000A"/>
              <w:right w:val="single" w:sz="4" w:space="0" w:color="00000A"/>
            </w:tcBorders>
            <w:shd w:val="clear" w:color="auto" w:fill="auto"/>
            <w:vAlign w:val="center"/>
            <w:tcPrChange w:id="772" w:author="Steve Foreman" w:date="2017-02-27T10:53:00Z">
              <w:tcPr>
                <w:tcW w:w="6617" w:type="dxa"/>
                <w:tcBorders>
                  <w:top w:val="single" w:sz="4" w:space="0" w:color="00000A"/>
                  <w:bottom w:val="single" w:sz="4" w:space="0" w:color="00000A"/>
                  <w:right w:val="single" w:sz="4" w:space="0" w:color="00000A"/>
                </w:tcBorders>
                <w:shd w:val="clear" w:color="auto" w:fill="auto"/>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Propose or assess proposal regarding monitoring solutions for the WIS</w:t>
            </w:r>
          </w:p>
        </w:tc>
        <w:tc>
          <w:tcPr>
            <w:tcW w:w="1706" w:type="dxa"/>
            <w:tcBorders>
              <w:top w:val="single" w:sz="4" w:space="0" w:color="00000A"/>
              <w:bottom w:val="single" w:sz="4" w:space="0" w:color="00000A"/>
              <w:right w:val="single" w:sz="4" w:space="0" w:color="00000A"/>
            </w:tcBorders>
            <w:shd w:val="clear" w:color="auto" w:fill="auto"/>
            <w:vAlign w:val="center"/>
            <w:tcPrChange w:id="773" w:author="Steve Foreman" w:date="2017-02-27T10:53:00Z">
              <w:tcPr>
                <w:tcW w:w="1716" w:type="dxa"/>
                <w:tcBorders>
                  <w:top w:val="single" w:sz="4" w:space="0" w:color="00000A"/>
                  <w:bottom w:val="single" w:sz="4" w:space="0" w:color="00000A"/>
                  <w:right w:val="single" w:sz="4" w:space="0" w:color="00000A"/>
                </w:tcBorders>
                <w:shd w:val="clear" w:color="auto" w:fill="auto"/>
                <w:vAlign w:val="center"/>
              </w:tcPr>
            </w:tcPrChange>
          </w:tcPr>
          <w:p w:rsidR="006E3225" w:rsidRPr="00424E4E" w:rsidRDefault="006E3225" w:rsidP="00340E5D">
            <w:pPr>
              <w:jc w:val="left"/>
              <w:rPr>
                <w:rFonts w:asciiTheme="minorHAnsi" w:hAnsiTheme="minorHAnsi" w:cstheme="minorHAnsi"/>
              </w:rPr>
            </w:pPr>
            <w:del w:id="774" w:author="Steve Foreman" w:date="2017-02-27T10:33:00Z">
              <w:r w:rsidRPr="00424E4E" w:rsidDel="0088392B">
                <w:rPr>
                  <w:rFonts w:asciiTheme="minorHAnsi" w:hAnsiTheme="minorHAnsi" w:cstheme="minorHAnsi"/>
                </w:rPr>
                <w:delText>Ongoing</w:delText>
              </w:r>
            </w:del>
            <w:ins w:id="775" w:author="Steve Foreman" w:date="2017-02-27T10:33:00Z">
              <w:r w:rsidR="0088392B">
                <w:rPr>
                  <w:rFonts w:asciiTheme="minorHAnsi" w:hAnsiTheme="minorHAnsi" w:cstheme="minorHAnsi"/>
                </w:rPr>
                <w:t>Ad hoc</w:t>
              </w:r>
            </w:ins>
          </w:p>
        </w:tc>
        <w:tc>
          <w:tcPr>
            <w:tcW w:w="1686" w:type="dxa"/>
            <w:tcBorders>
              <w:top w:val="single" w:sz="4" w:space="0" w:color="00000A"/>
              <w:bottom w:val="single" w:sz="4" w:space="0" w:color="00000A"/>
              <w:right w:val="single" w:sz="4" w:space="0" w:color="00000A"/>
            </w:tcBorders>
            <w:shd w:val="clear" w:color="auto" w:fill="auto"/>
            <w:vAlign w:val="center"/>
            <w:tcPrChange w:id="776" w:author="Steve Foreman" w:date="2017-02-27T10:53:00Z">
              <w:tcPr>
                <w:tcW w:w="1689" w:type="dxa"/>
                <w:tcBorders>
                  <w:top w:val="single" w:sz="4" w:space="0" w:color="00000A"/>
                  <w:bottom w:val="single" w:sz="4" w:space="0" w:color="00000A"/>
                  <w:right w:val="single" w:sz="4" w:space="0" w:color="00000A"/>
                </w:tcBorders>
                <w:shd w:val="clear" w:color="auto" w:fill="auto"/>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ET-CTS</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777"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37"/>
          <w:trPrChange w:id="778" w:author="Steve Foreman" w:date="2017-02-27T10:53:00Z">
            <w:trPr>
              <w:trHeight w:val="837"/>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779"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rPr>
                <w:rFonts w:asciiTheme="minorHAnsi" w:hAnsiTheme="minorHAnsi" w:cstheme="minorHAnsi"/>
                <w:i/>
              </w:rPr>
            </w:pPr>
            <w:r w:rsidRPr="00424E4E">
              <w:rPr>
                <w:rFonts w:asciiTheme="minorHAnsi" w:hAnsiTheme="minorHAnsi" w:cstheme="minorHAnsi"/>
                <w:i/>
              </w:rPr>
              <w:t>ET-CTS08</w:t>
            </w: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780"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Contribute to task GD-11 (Activities for GEOSS)</w:t>
            </w:r>
          </w:p>
        </w:tc>
        <w:tc>
          <w:tcPr>
            <w:tcW w:w="6525" w:type="dxa"/>
            <w:tcBorders>
              <w:top w:val="single" w:sz="4" w:space="0" w:color="00000A"/>
              <w:bottom w:val="single" w:sz="4" w:space="0" w:color="00000A"/>
              <w:right w:val="single" w:sz="4" w:space="0" w:color="00000A"/>
            </w:tcBorders>
            <w:shd w:val="clear" w:color="auto" w:fill="auto"/>
            <w:vAlign w:val="center"/>
            <w:tcPrChange w:id="781" w:author="Steve Foreman" w:date="2017-02-27T10:53:00Z">
              <w:tcPr>
                <w:tcW w:w="6617" w:type="dxa"/>
                <w:tcBorders>
                  <w:top w:val="single" w:sz="4" w:space="0" w:color="00000A"/>
                  <w:bottom w:val="single" w:sz="4" w:space="0" w:color="00000A"/>
                  <w:right w:val="single" w:sz="4" w:space="0" w:color="00000A"/>
                </w:tcBorders>
                <w:shd w:val="clear" w:color="auto" w:fill="auto"/>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 xml:space="preserve">Technical evaluation of solution such as </w:t>
            </w:r>
            <w:proofErr w:type="spellStart"/>
            <w:r w:rsidRPr="00424E4E">
              <w:rPr>
                <w:rFonts w:asciiTheme="minorHAnsi" w:hAnsiTheme="minorHAnsi" w:cstheme="minorHAnsi"/>
              </w:rPr>
              <w:t>eduGAIN</w:t>
            </w:r>
            <w:proofErr w:type="spellEnd"/>
          </w:p>
        </w:tc>
        <w:tc>
          <w:tcPr>
            <w:tcW w:w="1706" w:type="dxa"/>
            <w:tcBorders>
              <w:top w:val="single" w:sz="4" w:space="0" w:color="00000A"/>
              <w:bottom w:val="single" w:sz="4" w:space="0" w:color="00000A"/>
              <w:right w:val="single" w:sz="4" w:space="0" w:color="00000A"/>
            </w:tcBorders>
            <w:shd w:val="clear" w:color="auto" w:fill="auto"/>
            <w:vAlign w:val="center"/>
            <w:tcPrChange w:id="782" w:author="Steve Foreman" w:date="2017-02-27T10:53:00Z">
              <w:tcPr>
                <w:tcW w:w="1716" w:type="dxa"/>
                <w:tcBorders>
                  <w:top w:val="single" w:sz="4" w:space="0" w:color="00000A"/>
                  <w:bottom w:val="single" w:sz="4" w:space="0" w:color="00000A"/>
                  <w:right w:val="single" w:sz="4" w:space="0" w:color="00000A"/>
                </w:tcBorders>
                <w:shd w:val="clear" w:color="auto" w:fill="auto"/>
                <w:vAlign w:val="center"/>
              </w:tcPr>
            </w:tcPrChange>
          </w:tcPr>
          <w:p w:rsidR="006E3225" w:rsidRPr="00424E4E" w:rsidRDefault="006E3225" w:rsidP="00340E5D">
            <w:pPr>
              <w:jc w:val="left"/>
              <w:rPr>
                <w:rFonts w:asciiTheme="minorHAnsi" w:hAnsiTheme="minorHAnsi" w:cstheme="minorHAnsi"/>
              </w:rPr>
            </w:pPr>
            <w:del w:id="783" w:author="Steve Foreman" w:date="2017-02-27T10:33:00Z">
              <w:r w:rsidRPr="00424E4E" w:rsidDel="0088392B">
                <w:rPr>
                  <w:rFonts w:asciiTheme="minorHAnsi" w:hAnsiTheme="minorHAnsi" w:cstheme="minorHAnsi"/>
                </w:rPr>
                <w:delText>Ongoing</w:delText>
              </w:r>
            </w:del>
            <w:ins w:id="784" w:author="Steve Foreman" w:date="2017-02-27T10:33:00Z">
              <w:r w:rsidR="0088392B">
                <w:rPr>
                  <w:rFonts w:asciiTheme="minorHAnsi" w:hAnsiTheme="minorHAnsi" w:cstheme="minorHAnsi"/>
                </w:rPr>
                <w:t>Ad hoc</w:t>
              </w:r>
            </w:ins>
          </w:p>
        </w:tc>
        <w:tc>
          <w:tcPr>
            <w:tcW w:w="1686" w:type="dxa"/>
            <w:tcBorders>
              <w:top w:val="single" w:sz="4" w:space="0" w:color="00000A"/>
              <w:bottom w:val="single" w:sz="4" w:space="0" w:color="00000A"/>
              <w:right w:val="single" w:sz="4" w:space="0" w:color="00000A"/>
            </w:tcBorders>
            <w:shd w:val="clear" w:color="auto" w:fill="auto"/>
            <w:vAlign w:val="center"/>
            <w:tcPrChange w:id="785" w:author="Steve Foreman" w:date="2017-02-27T10:53:00Z">
              <w:tcPr>
                <w:tcW w:w="1689" w:type="dxa"/>
                <w:tcBorders>
                  <w:top w:val="single" w:sz="4" w:space="0" w:color="00000A"/>
                  <w:bottom w:val="single" w:sz="4" w:space="0" w:color="00000A"/>
                  <w:right w:val="single" w:sz="4" w:space="0" w:color="00000A"/>
                </w:tcBorders>
                <w:shd w:val="clear" w:color="auto" w:fill="auto"/>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Chair of ET-CTS</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786"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37"/>
          <w:trPrChange w:id="787" w:author="Steve Foreman" w:date="2017-02-27T10:53:00Z">
            <w:trPr>
              <w:trHeight w:val="837"/>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788"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Default="006E3225" w:rsidP="00340E5D">
            <w:pPr>
              <w:rPr>
                <w:ins w:id="789" w:author="Steve Foreman" w:date="2017-02-27T10:31:00Z"/>
                <w:rFonts w:asciiTheme="minorHAnsi" w:hAnsiTheme="minorHAnsi" w:cstheme="minorHAnsi"/>
                <w:i/>
              </w:rPr>
            </w:pPr>
            <w:r w:rsidRPr="00424E4E">
              <w:rPr>
                <w:rFonts w:asciiTheme="minorHAnsi" w:hAnsiTheme="minorHAnsi" w:cstheme="minorHAnsi"/>
                <w:i/>
              </w:rPr>
              <w:t>ET-CTS09</w:t>
            </w:r>
          </w:p>
          <w:p w:rsidR="0088392B" w:rsidRPr="0088392B" w:rsidRDefault="0088392B" w:rsidP="0088392B">
            <w:pPr>
              <w:pStyle w:val="WMOBodyText"/>
              <w:rPr>
                <w:lang w:eastAsia="en-US"/>
                <w:rPrChange w:id="790" w:author="Steve Foreman" w:date="2017-02-27T10:31:00Z">
                  <w:rPr>
                    <w:rFonts w:asciiTheme="minorHAnsi" w:hAnsiTheme="minorHAnsi" w:cstheme="minorHAnsi"/>
                    <w:i/>
                  </w:rPr>
                </w:rPrChange>
              </w:rPr>
              <w:pPrChange w:id="791" w:author="Steve Foreman" w:date="2017-02-27T10:31:00Z">
                <w:pPr/>
              </w:pPrChange>
            </w:pPr>
            <w:ins w:id="792" w:author="Steve Foreman" w:date="2017-02-27T10:31:00Z">
              <w:r>
                <w:rPr>
                  <w:lang w:eastAsia="en-US"/>
                </w:rPr>
                <w:t>(OPAG IOS)</w:t>
              </w:r>
            </w:ins>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Change w:id="793"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Contribute to SATCOM Forum</w:t>
            </w:r>
          </w:p>
        </w:tc>
        <w:tc>
          <w:tcPr>
            <w:tcW w:w="6525" w:type="dxa"/>
            <w:tcBorders>
              <w:top w:val="single" w:sz="4" w:space="0" w:color="00000A"/>
              <w:bottom w:val="single" w:sz="4" w:space="0" w:color="00000A"/>
              <w:right w:val="single" w:sz="4" w:space="0" w:color="00000A"/>
            </w:tcBorders>
            <w:shd w:val="clear" w:color="auto" w:fill="auto"/>
            <w:vAlign w:val="center"/>
            <w:tcPrChange w:id="794" w:author="Steve Foreman" w:date="2017-02-27T10:53:00Z">
              <w:tcPr>
                <w:tcW w:w="6617" w:type="dxa"/>
                <w:tcBorders>
                  <w:top w:val="single" w:sz="4" w:space="0" w:color="00000A"/>
                  <w:bottom w:val="single" w:sz="4" w:space="0" w:color="00000A"/>
                  <w:right w:val="single" w:sz="4" w:space="0" w:color="00000A"/>
                </w:tcBorders>
                <w:shd w:val="clear" w:color="auto" w:fill="auto"/>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Support the organisation of the SATCOM forum and reports to CBS</w:t>
            </w:r>
          </w:p>
        </w:tc>
        <w:tc>
          <w:tcPr>
            <w:tcW w:w="1706" w:type="dxa"/>
            <w:tcBorders>
              <w:top w:val="single" w:sz="4" w:space="0" w:color="00000A"/>
              <w:bottom w:val="single" w:sz="4" w:space="0" w:color="00000A"/>
              <w:right w:val="single" w:sz="4" w:space="0" w:color="00000A"/>
            </w:tcBorders>
            <w:shd w:val="clear" w:color="auto" w:fill="auto"/>
            <w:vAlign w:val="center"/>
            <w:tcPrChange w:id="795" w:author="Steve Foreman" w:date="2017-02-27T10:53:00Z">
              <w:tcPr>
                <w:tcW w:w="1716" w:type="dxa"/>
                <w:tcBorders>
                  <w:top w:val="single" w:sz="4" w:space="0" w:color="00000A"/>
                  <w:bottom w:val="single" w:sz="4" w:space="0" w:color="00000A"/>
                  <w:right w:val="single" w:sz="4" w:space="0" w:color="00000A"/>
                </w:tcBorders>
                <w:shd w:val="clear" w:color="auto" w:fill="auto"/>
                <w:vAlign w:val="center"/>
              </w:tcPr>
            </w:tcPrChange>
          </w:tcPr>
          <w:p w:rsidR="006E3225" w:rsidRPr="00424E4E" w:rsidRDefault="006E3225" w:rsidP="00340E5D">
            <w:pPr>
              <w:jc w:val="left"/>
              <w:rPr>
                <w:rFonts w:asciiTheme="minorHAnsi" w:hAnsiTheme="minorHAnsi" w:cstheme="minorHAnsi"/>
              </w:rPr>
            </w:pPr>
            <w:del w:id="796" w:author="Steve Foreman" w:date="2017-02-27T10:33:00Z">
              <w:r w:rsidRPr="00424E4E" w:rsidDel="0088392B">
                <w:rPr>
                  <w:rFonts w:asciiTheme="minorHAnsi" w:hAnsiTheme="minorHAnsi" w:cstheme="minorHAnsi"/>
                </w:rPr>
                <w:delText>Ongoing</w:delText>
              </w:r>
            </w:del>
            <w:ins w:id="797" w:author="Steve Foreman" w:date="2017-02-27T10:33:00Z">
              <w:r w:rsidR="0088392B">
                <w:rPr>
                  <w:rFonts w:asciiTheme="minorHAnsi" w:hAnsiTheme="minorHAnsi" w:cstheme="minorHAnsi"/>
                </w:rPr>
                <w:t>Ad hoc</w:t>
              </w:r>
            </w:ins>
          </w:p>
        </w:tc>
        <w:tc>
          <w:tcPr>
            <w:tcW w:w="1686" w:type="dxa"/>
            <w:tcBorders>
              <w:top w:val="single" w:sz="4" w:space="0" w:color="00000A"/>
              <w:bottom w:val="single" w:sz="4" w:space="0" w:color="00000A"/>
              <w:right w:val="single" w:sz="4" w:space="0" w:color="00000A"/>
            </w:tcBorders>
            <w:shd w:val="clear" w:color="auto" w:fill="auto"/>
            <w:vAlign w:val="center"/>
            <w:tcPrChange w:id="798" w:author="Steve Foreman" w:date="2017-02-27T10:53:00Z">
              <w:tcPr>
                <w:tcW w:w="1689" w:type="dxa"/>
                <w:tcBorders>
                  <w:top w:val="single" w:sz="4" w:space="0" w:color="00000A"/>
                  <w:bottom w:val="single" w:sz="4" w:space="0" w:color="00000A"/>
                  <w:right w:val="single" w:sz="4" w:space="0" w:color="00000A"/>
                </w:tcBorders>
                <w:shd w:val="clear" w:color="auto" w:fill="auto"/>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Chair of ET-CTS</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799"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37"/>
          <w:trPrChange w:id="800" w:author="Steve Foreman" w:date="2017-02-27T10:53:00Z">
            <w:trPr>
              <w:trHeight w:val="837"/>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801"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rPr>
                <w:rFonts w:asciiTheme="minorHAnsi" w:hAnsiTheme="minorHAnsi" w:cstheme="minorHAnsi"/>
                <w:i/>
              </w:rPr>
            </w:pPr>
            <w:r w:rsidRPr="00424E4E">
              <w:rPr>
                <w:rFonts w:asciiTheme="minorHAnsi" w:hAnsiTheme="minorHAnsi" w:cstheme="minorHAnsi"/>
                <w:i/>
              </w:rPr>
              <w:t>IPET-CM01</w:t>
            </w:r>
            <w:ins w:id="802" w:author="Steve Foreman" w:date="2017-02-27T10:34:00Z">
              <w:r w:rsidR="009D1613">
                <w:rPr>
                  <w:rFonts w:asciiTheme="minorHAnsi" w:hAnsiTheme="minorHAnsi" w:cstheme="minorHAnsi"/>
                  <w:i/>
                </w:rPr>
                <w:br/>
              </w:r>
              <w:r w:rsidR="009D1613" w:rsidRPr="009D1613">
                <w:rPr>
                  <w:rFonts w:asciiTheme="minorHAnsi" w:hAnsiTheme="minorHAnsi" w:cstheme="minorHAnsi"/>
                  <w:iCs/>
                  <w:rPrChange w:id="803" w:author="Steve Foreman" w:date="2017-02-27T10:34:00Z">
                    <w:rPr>
                      <w:rFonts w:asciiTheme="minorHAnsi" w:hAnsiTheme="minorHAnsi" w:cstheme="minorHAnsi"/>
                      <w:i/>
                    </w:rPr>
                  </w:rPrChange>
                </w:rPr>
                <w:t>(Other OPAGs help develop requirements and solutions)</w:t>
              </w:r>
            </w:ins>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804"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9D1613">
            <w:pPr>
              <w:jc w:val="left"/>
              <w:rPr>
                <w:rFonts w:asciiTheme="minorHAnsi" w:hAnsiTheme="minorHAnsi" w:cstheme="minorHAnsi"/>
              </w:rPr>
              <w:pPrChange w:id="805" w:author="Steve Foreman" w:date="2017-02-27T10:36:00Z">
                <w:pPr>
                  <w:jc w:val="left"/>
                </w:pPr>
              </w:pPrChange>
            </w:pPr>
            <w:r w:rsidRPr="00424E4E">
              <w:rPr>
                <w:rFonts w:asciiTheme="minorHAnsi" w:hAnsiTheme="minorHAnsi" w:cstheme="minorHAnsi"/>
              </w:rPr>
              <w:t xml:space="preserve">Review and maintain the Table Driven Code Forms </w:t>
            </w:r>
            <w:del w:id="806" w:author="Steve Foreman" w:date="2017-02-27T10:36:00Z">
              <w:r w:rsidRPr="00424E4E" w:rsidDel="009D1613">
                <w:rPr>
                  <w:rFonts w:asciiTheme="minorHAnsi" w:hAnsiTheme="minorHAnsi" w:cstheme="minorHAnsi"/>
                </w:rPr>
                <w:delText>by defining descriptors, common sequences, data templates and the regulations supporting these, including data representation of regional practices, so they</w:delText>
              </w:r>
            </w:del>
            <w:ins w:id="807" w:author="Steve Foreman" w:date="2017-02-27T10:36:00Z">
              <w:r w:rsidR="009D1613">
                <w:rPr>
                  <w:rFonts w:asciiTheme="minorHAnsi" w:hAnsiTheme="minorHAnsi" w:cstheme="minorHAnsi"/>
                </w:rPr>
                <w:t>to</w:t>
              </w:r>
            </w:ins>
            <w:r w:rsidRPr="00424E4E">
              <w:rPr>
                <w:rFonts w:asciiTheme="minorHAnsi" w:hAnsiTheme="minorHAnsi" w:cstheme="minorHAnsi"/>
              </w:rPr>
              <w:t xml:space="preserve"> meet the requirements of all Members, WMO Programmes and other concerned international organizations, such as ICAO</w:t>
            </w:r>
          </w:p>
        </w:tc>
        <w:tc>
          <w:tcPr>
            <w:tcW w:w="6525" w:type="dxa"/>
            <w:tcBorders>
              <w:top w:val="single" w:sz="4" w:space="0" w:color="00000A"/>
              <w:bottom w:val="single" w:sz="4" w:space="0" w:color="00000A"/>
              <w:right w:val="single" w:sz="4" w:space="0" w:color="00000A"/>
            </w:tcBorders>
            <w:shd w:val="clear" w:color="auto" w:fill="auto"/>
            <w:tcPrChange w:id="808" w:author="Steve Foreman" w:date="2017-02-27T10:53:00Z">
              <w:tcPr>
                <w:tcW w:w="6617"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napToGrid w:val="0"/>
              <w:ind w:left="396" w:hanging="282"/>
              <w:rPr>
                <w:rFonts w:eastAsia="Times New Roman" w:cstheme="minorHAnsi"/>
                <w:spacing w:val="-1"/>
                <w:sz w:val="20"/>
                <w:szCs w:val="20"/>
              </w:rPr>
            </w:pPr>
            <w:r w:rsidRPr="00424E4E">
              <w:rPr>
                <w:rFonts w:cstheme="minorHAnsi"/>
                <w:sz w:val="20"/>
                <w:szCs w:val="20"/>
                <w:lang w:val="en-GB" w:eastAsia="zh-CN"/>
              </w:rPr>
              <w:t>Proposed updates to the Manual on Codes for adoption via Fast-track and adoption between CBS sessions</w:t>
            </w:r>
          </w:p>
        </w:tc>
        <w:tc>
          <w:tcPr>
            <w:tcW w:w="1706" w:type="dxa"/>
            <w:tcBorders>
              <w:top w:val="single" w:sz="4" w:space="0" w:color="00000A"/>
              <w:bottom w:val="single" w:sz="4" w:space="0" w:color="00000A"/>
              <w:right w:val="single" w:sz="4" w:space="0" w:color="00000A"/>
            </w:tcBorders>
            <w:shd w:val="clear" w:color="auto" w:fill="auto"/>
            <w:tcPrChange w:id="809" w:author="Steve Foreman" w:date="2017-02-27T10:53:00Z">
              <w:tcPr>
                <w:tcW w:w="1716"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pacing w:line="222" w:lineRule="exact"/>
              <w:ind w:left="102"/>
              <w:rPr>
                <w:rFonts w:cstheme="minorHAnsi"/>
                <w:sz w:val="20"/>
                <w:szCs w:val="20"/>
                <w:lang w:val="en-GB" w:eastAsia="zh-CN"/>
              </w:rPr>
            </w:pPr>
            <w:r w:rsidRPr="00424E4E">
              <w:rPr>
                <w:rFonts w:cstheme="minorHAnsi"/>
                <w:sz w:val="20"/>
                <w:szCs w:val="20"/>
                <w:lang w:val="en-GB" w:eastAsia="zh-CN"/>
              </w:rPr>
              <w:t>Semi-annually</w:t>
            </w:r>
          </w:p>
        </w:tc>
        <w:tc>
          <w:tcPr>
            <w:tcW w:w="1686" w:type="dxa"/>
            <w:tcBorders>
              <w:top w:val="single" w:sz="4" w:space="0" w:color="00000A"/>
              <w:bottom w:val="single" w:sz="4" w:space="0" w:color="00000A"/>
              <w:right w:val="single" w:sz="4" w:space="0" w:color="00000A"/>
            </w:tcBorders>
            <w:shd w:val="clear" w:color="auto" w:fill="auto"/>
            <w:vAlign w:val="center"/>
            <w:tcPrChange w:id="810" w:author="Steve Foreman" w:date="2017-02-27T10:53:00Z">
              <w:tcPr>
                <w:tcW w:w="1689" w:type="dxa"/>
                <w:tcBorders>
                  <w:top w:val="single" w:sz="4" w:space="0" w:color="00000A"/>
                  <w:bottom w:val="single" w:sz="4" w:space="0" w:color="00000A"/>
                  <w:right w:val="single" w:sz="4" w:space="0" w:color="00000A"/>
                </w:tcBorders>
                <w:shd w:val="clear" w:color="auto" w:fill="auto"/>
                <w:vAlign w:val="cente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IPET-CM</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811"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37"/>
          <w:trPrChange w:id="812" w:author="Steve Foreman" w:date="2017-02-27T10:53:00Z">
            <w:trPr>
              <w:trHeight w:val="837"/>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813"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Default="006E3225" w:rsidP="00340E5D">
            <w:pPr>
              <w:rPr>
                <w:ins w:id="814" w:author="Steve Foreman" w:date="2017-02-27T10:37:00Z"/>
                <w:rFonts w:asciiTheme="minorHAnsi" w:hAnsiTheme="minorHAnsi" w:cstheme="minorHAnsi"/>
                <w:iCs/>
              </w:rPr>
            </w:pPr>
            <w:r w:rsidRPr="00424E4E">
              <w:rPr>
                <w:rFonts w:asciiTheme="minorHAnsi" w:hAnsiTheme="minorHAnsi" w:cstheme="minorHAnsi"/>
                <w:i/>
              </w:rPr>
              <w:lastRenderedPageBreak/>
              <w:t>IPET-CM02</w:t>
            </w:r>
          </w:p>
          <w:p w:rsidR="009D1613" w:rsidRPr="009D1613" w:rsidRDefault="009D1613" w:rsidP="009D1613">
            <w:pPr>
              <w:pStyle w:val="WMOBodyText"/>
              <w:rPr>
                <w:lang w:eastAsia="en-US"/>
                <w:rPrChange w:id="815" w:author="Steve Foreman" w:date="2017-02-27T10:37:00Z">
                  <w:rPr>
                    <w:rFonts w:asciiTheme="minorHAnsi" w:hAnsiTheme="minorHAnsi" w:cstheme="minorHAnsi"/>
                    <w:i/>
                  </w:rPr>
                </w:rPrChange>
              </w:rPr>
              <w:pPrChange w:id="816" w:author="Steve Foreman" w:date="2017-02-27T10:37:00Z">
                <w:pPr/>
              </w:pPrChange>
            </w:pPr>
            <w:ins w:id="817" w:author="Steve Foreman" w:date="2017-02-27T10:37:00Z">
              <w:r>
                <w:rPr>
                  <w:lang w:eastAsia="en-US"/>
                </w:rPr>
                <w:t>(All OPAGs identify needs)</w:t>
              </w:r>
            </w:ins>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818"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Review and update guidance to Members and technical commissions on data representation, including national practices, and invite, coordinate and assist Members to validate modified or new data representations</w:t>
            </w:r>
          </w:p>
        </w:tc>
        <w:tc>
          <w:tcPr>
            <w:tcW w:w="6525" w:type="dxa"/>
            <w:tcBorders>
              <w:top w:val="single" w:sz="4" w:space="0" w:color="00000A"/>
              <w:bottom w:val="single" w:sz="4" w:space="0" w:color="00000A"/>
              <w:right w:val="single" w:sz="4" w:space="0" w:color="00000A"/>
            </w:tcBorders>
            <w:shd w:val="clear" w:color="auto" w:fill="auto"/>
            <w:tcPrChange w:id="819" w:author="Steve Foreman" w:date="2017-02-27T10:53:00Z">
              <w:tcPr>
                <w:tcW w:w="6617"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pacing w:line="222" w:lineRule="exact"/>
              <w:ind w:left="102"/>
              <w:rPr>
                <w:rFonts w:cstheme="minorHAnsi"/>
                <w:sz w:val="20"/>
                <w:szCs w:val="20"/>
                <w:lang w:val="en-GB" w:eastAsia="zh-CN"/>
              </w:rPr>
            </w:pPr>
          </w:p>
        </w:tc>
        <w:tc>
          <w:tcPr>
            <w:tcW w:w="1706" w:type="dxa"/>
            <w:tcBorders>
              <w:top w:val="single" w:sz="4" w:space="0" w:color="00000A"/>
              <w:bottom w:val="single" w:sz="4" w:space="0" w:color="00000A"/>
              <w:right w:val="single" w:sz="4" w:space="0" w:color="00000A"/>
            </w:tcBorders>
            <w:shd w:val="clear" w:color="auto" w:fill="auto"/>
            <w:tcPrChange w:id="820" w:author="Steve Foreman" w:date="2017-02-27T10:53:00Z">
              <w:tcPr>
                <w:tcW w:w="1716"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napToGrid w:val="0"/>
              <w:ind w:left="268" w:hanging="127"/>
              <w:rPr>
                <w:rFonts w:cstheme="minorHAnsi"/>
                <w:spacing w:val="-1"/>
                <w:sz w:val="20"/>
                <w:szCs w:val="20"/>
                <w:lang w:val="en-GB" w:eastAsia="zh-CN"/>
              </w:rPr>
            </w:pPr>
            <w:r w:rsidRPr="00424E4E">
              <w:rPr>
                <w:rFonts w:cstheme="minorHAnsi"/>
                <w:spacing w:val="-1"/>
                <w:sz w:val="20"/>
                <w:szCs w:val="20"/>
                <w:lang w:eastAsia="zh-CN"/>
              </w:rPr>
              <w:t>Ad-hoc</w:t>
            </w:r>
          </w:p>
        </w:tc>
        <w:tc>
          <w:tcPr>
            <w:tcW w:w="1686" w:type="dxa"/>
            <w:tcBorders>
              <w:top w:val="single" w:sz="4" w:space="0" w:color="00000A"/>
              <w:bottom w:val="single" w:sz="4" w:space="0" w:color="00000A"/>
              <w:right w:val="single" w:sz="4" w:space="0" w:color="00000A"/>
            </w:tcBorders>
            <w:shd w:val="clear" w:color="auto" w:fill="auto"/>
            <w:tcPrChange w:id="821" w:author="Steve Foreman" w:date="2017-02-27T10:53:00Z">
              <w:tcPr>
                <w:tcW w:w="1689"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pacing w:line="222" w:lineRule="exact"/>
              <w:ind w:left="102"/>
              <w:rPr>
                <w:rFonts w:eastAsia="Arial" w:cstheme="minorHAnsi"/>
                <w:sz w:val="20"/>
                <w:szCs w:val="20"/>
                <w:lang w:val="en-GB"/>
              </w:rPr>
            </w:pPr>
            <w:r w:rsidRPr="00424E4E">
              <w:rPr>
                <w:rFonts w:eastAsia="Arial" w:cstheme="minorHAnsi"/>
                <w:sz w:val="20"/>
                <w:szCs w:val="20"/>
                <w:lang w:val="en-GB"/>
              </w:rPr>
              <w:t>IPET-CM</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822"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37"/>
          <w:trPrChange w:id="823" w:author="Steve Foreman" w:date="2017-02-27T10:53:00Z">
            <w:trPr>
              <w:trHeight w:val="837"/>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824"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rPr>
                <w:rFonts w:asciiTheme="minorHAnsi" w:hAnsiTheme="minorHAnsi" w:cstheme="minorHAnsi"/>
                <w:i/>
              </w:rPr>
            </w:pPr>
            <w:r w:rsidRPr="00424E4E">
              <w:rPr>
                <w:rFonts w:asciiTheme="minorHAnsi" w:hAnsiTheme="minorHAnsi" w:cstheme="minorHAnsi"/>
                <w:i/>
              </w:rPr>
              <w:t>IPET-CM03</w:t>
            </w:r>
          </w:p>
          <w:p w:rsidR="006E3225" w:rsidRPr="00424E4E" w:rsidRDefault="006E3225" w:rsidP="00340E5D">
            <w:pPr>
              <w:rPr>
                <w:rFonts w:asciiTheme="minorHAnsi" w:hAnsiTheme="minorHAnsi" w:cstheme="minorHAnsi"/>
                <w:i/>
              </w:rPr>
            </w:pPr>
          </w:p>
          <w:p w:rsidR="006E3225" w:rsidRPr="009D1613" w:rsidRDefault="009D1613" w:rsidP="00340E5D">
            <w:pPr>
              <w:rPr>
                <w:rFonts w:asciiTheme="minorHAnsi" w:hAnsiTheme="minorHAnsi" w:cstheme="minorHAnsi"/>
                <w:iCs/>
                <w:rPrChange w:id="825" w:author="Steve Foreman" w:date="2017-02-27T10:37:00Z">
                  <w:rPr>
                    <w:rFonts w:asciiTheme="minorHAnsi" w:hAnsiTheme="minorHAnsi" w:cstheme="minorHAnsi"/>
                    <w:i/>
                  </w:rPr>
                </w:rPrChange>
              </w:rPr>
            </w:pPr>
            <w:ins w:id="826" w:author="Steve Foreman" w:date="2017-02-27T10:37:00Z">
              <w:r>
                <w:t>(All OPAGs identify needs</w:t>
              </w:r>
            </w:ins>
            <w:ins w:id="827" w:author="Steve Foreman" w:date="2017-02-27T10:41:00Z">
              <w:r>
                <w:t>, OPAG IOS for movement of requirements</w:t>
              </w:r>
            </w:ins>
            <w:ins w:id="828" w:author="Steve Foreman" w:date="2017-02-27T10:37:00Z">
              <w:r>
                <w:t>)</w:t>
              </w:r>
            </w:ins>
          </w:p>
          <w:p w:rsidR="006E3225" w:rsidRPr="00424E4E" w:rsidRDefault="006E3225" w:rsidP="00340E5D">
            <w:pPr>
              <w:rPr>
                <w:rFonts w:asciiTheme="minorHAnsi" w:hAnsiTheme="minorHAnsi" w:cstheme="minorHAnsi"/>
                <w:i/>
              </w:rPr>
            </w:pPr>
          </w:p>
          <w:p w:rsidR="006E3225" w:rsidRPr="00424E4E" w:rsidRDefault="006E3225" w:rsidP="00340E5D">
            <w:pPr>
              <w:rPr>
                <w:rFonts w:asciiTheme="minorHAnsi" w:hAnsiTheme="minorHAnsi" w:cstheme="minorHAnsi"/>
                <w:i/>
              </w:rPr>
            </w:pPr>
          </w:p>
          <w:p w:rsidR="006E3225" w:rsidRPr="00424E4E" w:rsidRDefault="006E3225" w:rsidP="00340E5D">
            <w:pPr>
              <w:rPr>
                <w:rFonts w:asciiTheme="minorHAnsi" w:hAnsiTheme="minorHAnsi" w:cstheme="minorHAnsi"/>
                <w:i/>
              </w:rPr>
            </w:pP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829"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 xml:space="preserve">Review and maintain the Manual on Codes (WMO-No. 306) and associated reference and guidance material as required within the range of responsibilities, and publish these in suitable electronic formats for human and automated use, including codes.wmo.int. </w:t>
            </w:r>
          </w:p>
        </w:tc>
        <w:tc>
          <w:tcPr>
            <w:tcW w:w="6525" w:type="dxa"/>
            <w:tcBorders>
              <w:top w:val="single" w:sz="4" w:space="0" w:color="00000A"/>
              <w:bottom w:val="single" w:sz="4" w:space="0" w:color="00000A"/>
              <w:right w:val="single" w:sz="4" w:space="0" w:color="00000A"/>
            </w:tcBorders>
            <w:shd w:val="clear" w:color="auto" w:fill="auto"/>
            <w:tcPrChange w:id="830" w:author="Steve Foreman" w:date="2017-02-27T10:53:00Z">
              <w:tcPr>
                <w:tcW w:w="6617"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napToGrid w:val="0"/>
              <w:rPr>
                <w:rFonts w:cstheme="minorHAnsi"/>
                <w:sz w:val="20"/>
                <w:szCs w:val="20"/>
                <w:lang w:val="en-GB" w:eastAsia="zh-CN"/>
              </w:rPr>
            </w:pPr>
            <w:r w:rsidRPr="00424E4E">
              <w:rPr>
                <w:rFonts w:cstheme="minorHAnsi"/>
                <w:sz w:val="20"/>
                <w:szCs w:val="20"/>
                <w:lang w:val="en-GB" w:eastAsia="zh-CN"/>
              </w:rPr>
              <w:t>Support to WMO’s publishing of the Manual on Codes</w:t>
            </w:r>
          </w:p>
          <w:p w:rsidR="006E3225" w:rsidRPr="00424E4E" w:rsidRDefault="006E3225" w:rsidP="009D1613">
            <w:pPr>
              <w:pStyle w:val="TableParagraph"/>
              <w:snapToGrid w:val="0"/>
              <w:rPr>
                <w:rFonts w:cstheme="minorHAnsi"/>
                <w:sz w:val="20"/>
                <w:szCs w:val="20"/>
                <w:lang w:val="en-GB" w:eastAsia="zh-CN"/>
              </w:rPr>
              <w:pPrChange w:id="831" w:author="Steve Foreman" w:date="2017-02-27T10:42:00Z">
                <w:pPr>
                  <w:pStyle w:val="TableParagraph"/>
                  <w:snapToGrid w:val="0"/>
                </w:pPr>
              </w:pPrChange>
            </w:pPr>
            <w:r w:rsidRPr="00424E4E">
              <w:rPr>
                <w:rFonts w:cstheme="minorHAnsi"/>
                <w:sz w:val="20"/>
                <w:szCs w:val="20"/>
                <w:lang w:val="en-GB" w:eastAsia="zh-CN"/>
              </w:rPr>
              <w:t xml:space="preserve">Mature version of GRIB Edition 3 based upon the experimental version </w:t>
            </w:r>
            <w:del w:id="832" w:author="Steve Foreman" w:date="2017-02-27T10:42:00Z">
              <w:r w:rsidRPr="00424E4E" w:rsidDel="009D1613">
                <w:rPr>
                  <w:rFonts w:cstheme="minorHAnsi"/>
                  <w:sz w:val="20"/>
                  <w:szCs w:val="20"/>
                  <w:lang w:val="en-GB" w:eastAsia="zh-CN"/>
                </w:rPr>
                <w:delText>to be</w:delText>
              </w:r>
            </w:del>
            <w:r w:rsidRPr="00424E4E">
              <w:rPr>
                <w:rFonts w:cstheme="minorHAnsi"/>
                <w:sz w:val="20"/>
                <w:szCs w:val="20"/>
                <w:lang w:val="en-GB" w:eastAsia="zh-CN"/>
              </w:rPr>
              <w:t xml:space="preserve"> adopted at CBS in 2016</w:t>
            </w:r>
          </w:p>
          <w:p w:rsidR="006E3225" w:rsidRDefault="006E3225" w:rsidP="00340E5D">
            <w:pPr>
              <w:pStyle w:val="TableParagraph"/>
              <w:snapToGrid w:val="0"/>
              <w:rPr>
                <w:ins w:id="833" w:author="Steve Foreman" w:date="2017-02-27T10:39:00Z"/>
                <w:rFonts w:cstheme="minorHAnsi"/>
                <w:sz w:val="20"/>
                <w:szCs w:val="20"/>
                <w:lang w:val="en-GB" w:eastAsia="zh-CN"/>
              </w:rPr>
            </w:pPr>
            <w:r w:rsidRPr="00424E4E">
              <w:rPr>
                <w:rFonts w:cstheme="minorHAnsi"/>
                <w:sz w:val="20"/>
                <w:szCs w:val="20"/>
                <w:lang w:val="en-GB" w:eastAsia="zh-CN"/>
              </w:rPr>
              <w:t>Experimental version of BUFR Edition 5</w:t>
            </w:r>
          </w:p>
          <w:p w:rsidR="009D1613" w:rsidRPr="00424E4E" w:rsidRDefault="009D1613" w:rsidP="009D1613">
            <w:pPr>
              <w:pStyle w:val="TableParagraph"/>
              <w:snapToGrid w:val="0"/>
              <w:rPr>
                <w:rFonts w:cstheme="minorHAnsi"/>
                <w:sz w:val="20"/>
                <w:szCs w:val="20"/>
                <w:lang w:val="en-GB" w:eastAsia="zh-CN"/>
              </w:rPr>
              <w:pPrChange w:id="834" w:author="Steve Foreman" w:date="2017-02-27T10:42:00Z">
                <w:pPr>
                  <w:pStyle w:val="TableParagraph"/>
                  <w:snapToGrid w:val="0"/>
                </w:pPr>
              </w:pPrChange>
            </w:pPr>
            <w:ins w:id="835" w:author="Steve Foreman" w:date="2017-02-27T10:41:00Z">
              <w:r>
                <w:rPr>
                  <w:rFonts w:cstheme="minorHAnsi"/>
                  <w:sz w:val="20"/>
                  <w:szCs w:val="20"/>
                  <w:lang w:val="en-GB" w:eastAsia="zh-CN"/>
                </w:rPr>
                <w:t>Migration</w:t>
              </w:r>
            </w:ins>
            <w:ins w:id="836" w:author="Steve Foreman" w:date="2017-02-27T10:40:00Z">
              <w:r>
                <w:rPr>
                  <w:rFonts w:cstheme="minorHAnsi"/>
                  <w:sz w:val="20"/>
                  <w:szCs w:val="20"/>
                  <w:lang w:val="en-GB" w:eastAsia="zh-CN"/>
                </w:rPr>
                <w:t xml:space="preserve"> of observing practices from the Manual on Codes to </w:t>
              </w:r>
            </w:ins>
            <w:ins w:id="837" w:author="Steve Foreman" w:date="2017-02-27T10:42:00Z">
              <w:r>
                <w:rPr>
                  <w:rFonts w:cstheme="minorHAnsi"/>
                  <w:sz w:val="20"/>
                  <w:szCs w:val="20"/>
                  <w:lang w:val="en-GB" w:eastAsia="zh-CN"/>
                </w:rPr>
                <w:t>the Manuals on WIGOS and GOS.</w:t>
              </w:r>
            </w:ins>
          </w:p>
        </w:tc>
        <w:tc>
          <w:tcPr>
            <w:tcW w:w="1706" w:type="dxa"/>
            <w:tcBorders>
              <w:top w:val="single" w:sz="4" w:space="0" w:color="00000A"/>
              <w:bottom w:val="single" w:sz="4" w:space="0" w:color="00000A"/>
              <w:right w:val="single" w:sz="4" w:space="0" w:color="00000A"/>
            </w:tcBorders>
            <w:shd w:val="clear" w:color="auto" w:fill="auto"/>
            <w:tcPrChange w:id="838" w:author="Steve Foreman" w:date="2017-02-27T10:53:00Z">
              <w:tcPr>
                <w:tcW w:w="1716"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pacing w:line="246" w:lineRule="exact"/>
              <w:rPr>
                <w:rFonts w:cstheme="minorHAnsi"/>
                <w:sz w:val="20"/>
                <w:szCs w:val="20"/>
                <w:lang w:val="en-GB" w:eastAsia="zh-CN"/>
              </w:rPr>
            </w:pPr>
            <w:r w:rsidRPr="00424E4E">
              <w:rPr>
                <w:rFonts w:cstheme="minorHAnsi"/>
                <w:sz w:val="20"/>
                <w:szCs w:val="20"/>
                <w:lang w:val="en-GB" w:eastAsia="zh-CN"/>
              </w:rPr>
              <w:t>Annual</w:t>
            </w:r>
          </w:p>
          <w:p w:rsidR="006E3225" w:rsidRPr="00424E4E" w:rsidRDefault="006E3225" w:rsidP="00340E5D">
            <w:pPr>
              <w:pStyle w:val="TableParagraph"/>
              <w:spacing w:line="246" w:lineRule="exact"/>
              <w:rPr>
                <w:rFonts w:cstheme="minorHAnsi"/>
                <w:sz w:val="20"/>
                <w:szCs w:val="20"/>
                <w:lang w:val="en-GB" w:eastAsia="zh-CN"/>
              </w:rPr>
            </w:pPr>
            <w:r w:rsidRPr="00424E4E">
              <w:rPr>
                <w:rFonts w:cstheme="minorHAnsi"/>
                <w:sz w:val="20"/>
                <w:szCs w:val="20"/>
                <w:lang w:val="en-GB" w:eastAsia="zh-CN"/>
              </w:rPr>
              <w:t>CBS 2020</w:t>
            </w:r>
          </w:p>
          <w:p w:rsidR="006E3225" w:rsidRPr="00424E4E" w:rsidRDefault="006E3225" w:rsidP="00340E5D">
            <w:pPr>
              <w:pStyle w:val="TableParagraph"/>
              <w:spacing w:line="246" w:lineRule="exact"/>
              <w:rPr>
                <w:rFonts w:cstheme="minorHAnsi"/>
                <w:sz w:val="20"/>
                <w:szCs w:val="20"/>
                <w:lang w:val="en-GB" w:eastAsia="zh-CN"/>
              </w:rPr>
            </w:pPr>
          </w:p>
          <w:p w:rsidR="006E3225" w:rsidRPr="00424E4E" w:rsidRDefault="006E3225" w:rsidP="00340E5D">
            <w:pPr>
              <w:pStyle w:val="TableParagraph"/>
              <w:spacing w:line="246" w:lineRule="exact"/>
              <w:rPr>
                <w:rFonts w:cstheme="minorHAnsi"/>
                <w:sz w:val="20"/>
                <w:szCs w:val="20"/>
                <w:lang w:val="en-GB" w:eastAsia="zh-CN"/>
              </w:rPr>
            </w:pPr>
            <w:r w:rsidRPr="00424E4E">
              <w:rPr>
                <w:rFonts w:cstheme="minorHAnsi"/>
                <w:sz w:val="20"/>
                <w:szCs w:val="20"/>
                <w:lang w:val="en-GB" w:eastAsia="zh-CN"/>
              </w:rPr>
              <w:t>CBS 2020</w:t>
            </w:r>
          </w:p>
        </w:tc>
        <w:tc>
          <w:tcPr>
            <w:tcW w:w="1686" w:type="dxa"/>
            <w:tcBorders>
              <w:top w:val="single" w:sz="4" w:space="0" w:color="00000A"/>
              <w:bottom w:val="single" w:sz="4" w:space="0" w:color="00000A"/>
              <w:right w:val="single" w:sz="4" w:space="0" w:color="00000A"/>
            </w:tcBorders>
            <w:shd w:val="clear" w:color="auto" w:fill="auto"/>
            <w:tcPrChange w:id="839" w:author="Steve Foreman" w:date="2017-02-27T10:53:00Z">
              <w:tcPr>
                <w:tcW w:w="1689"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spacing w:line="222" w:lineRule="exact"/>
              <w:ind w:left="102"/>
              <w:rPr>
                <w:rFonts w:asciiTheme="minorHAnsi" w:hAnsiTheme="minorHAnsi" w:cstheme="minorHAnsi"/>
                <w:spacing w:val="-1"/>
                <w:lang w:eastAsia="zh-CN"/>
              </w:rPr>
            </w:pPr>
            <w:r w:rsidRPr="00424E4E">
              <w:rPr>
                <w:rFonts w:asciiTheme="minorHAnsi" w:hAnsiTheme="minorHAnsi" w:cstheme="minorHAnsi"/>
              </w:rPr>
              <w:t>IPET-CM</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840"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37"/>
          <w:trPrChange w:id="841" w:author="Steve Foreman" w:date="2017-02-27T10:53:00Z">
            <w:trPr>
              <w:trHeight w:val="837"/>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842"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rPr>
                <w:rFonts w:asciiTheme="minorHAnsi" w:hAnsiTheme="minorHAnsi" w:cstheme="minorHAnsi"/>
                <w:i/>
              </w:rPr>
            </w:pPr>
            <w:r w:rsidRPr="00424E4E">
              <w:rPr>
                <w:rFonts w:asciiTheme="minorHAnsi" w:hAnsiTheme="minorHAnsi" w:cstheme="minorHAnsi"/>
                <w:i/>
              </w:rPr>
              <w:t>IPET-CM04</w:t>
            </w: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843"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 xml:space="preserve">Review and develop procedures and guidance to enable the interoperability of metadata and data between WMO standards and formats used within other communities, such as </w:t>
            </w:r>
            <w:proofErr w:type="spellStart"/>
            <w:r w:rsidRPr="00424E4E">
              <w:rPr>
                <w:rFonts w:asciiTheme="minorHAnsi" w:hAnsiTheme="minorHAnsi" w:cstheme="minorHAnsi"/>
              </w:rPr>
              <w:t>NetCDF</w:t>
            </w:r>
            <w:proofErr w:type="spellEnd"/>
            <w:r w:rsidRPr="00424E4E">
              <w:rPr>
                <w:rFonts w:asciiTheme="minorHAnsi" w:hAnsiTheme="minorHAnsi" w:cstheme="minorHAnsi"/>
              </w:rPr>
              <w:t>, using the WMO Logical Data Model as a tool to achieve this</w:t>
            </w:r>
          </w:p>
        </w:tc>
        <w:tc>
          <w:tcPr>
            <w:tcW w:w="6525" w:type="dxa"/>
            <w:tcBorders>
              <w:top w:val="single" w:sz="4" w:space="0" w:color="00000A"/>
              <w:bottom w:val="single" w:sz="4" w:space="0" w:color="00000A"/>
              <w:right w:val="single" w:sz="4" w:space="0" w:color="00000A"/>
            </w:tcBorders>
            <w:shd w:val="clear" w:color="auto" w:fill="auto"/>
            <w:tcPrChange w:id="844" w:author="Steve Foreman" w:date="2017-02-27T10:53:00Z">
              <w:tcPr>
                <w:tcW w:w="6617"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napToGrid w:val="0"/>
              <w:ind w:left="102"/>
              <w:rPr>
                <w:rFonts w:cstheme="minorHAnsi"/>
                <w:sz w:val="20"/>
                <w:szCs w:val="20"/>
                <w:lang w:eastAsia="zh-CN"/>
              </w:rPr>
            </w:pPr>
          </w:p>
        </w:tc>
        <w:tc>
          <w:tcPr>
            <w:tcW w:w="1706" w:type="dxa"/>
            <w:tcBorders>
              <w:top w:val="single" w:sz="4" w:space="0" w:color="00000A"/>
              <w:bottom w:val="single" w:sz="4" w:space="0" w:color="00000A"/>
              <w:right w:val="single" w:sz="4" w:space="0" w:color="00000A"/>
            </w:tcBorders>
            <w:shd w:val="clear" w:color="auto" w:fill="auto"/>
            <w:tcPrChange w:id="845" w:author="Steve Foreman" w:date="2017-02-27T10:53:00Z">
              <w:tcPr>
                <w:tcW w:w="1716"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Ad-hoc</w:t>
            </w:r>
          </w:p>
        </w:tc>
        <w:tc>
          <w:tcPr>
            <w:tcW w:w="1686" w:type="dxa"/>
            <w:tcBorders>
              <w:top w:val="single" w:sz="4" w:space="0" w:color="00000A"/>
              <w:bottom w:val="single" w:sz="4" w:space="0" w:color="00000A"/>
              <w:right w:val="single" w:sz="4" w:space="0" w:color="00000A"/>
            </w:tcBorders>
            <w:shd w:val="clear" w:color="auto" w:fill="auto"/>
            <w:tcPrChange w:id="846" w:author="Steve Foreman" w:date="2017-02-27T10:53:00Z">
              <w:tcPr>
                <w:tcW w:w="1689"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spacing w:line="222" w:lineRule="exact"/>
              <w:ind w:left="102"/>
              <w:rPr>
                <w:rFonts w:asciiTheme="minorHAnsi" w:hAnsiTheme="minorHAnsi" w:cstheme="minorHAnsi"/>
                <w:spacing w:val="-1"/>
                <w:lang w:eastAsia="zh-CN"/>
              </w:rPr>
            </w:pPr>
            <w:r w:rsidRPr="00424E4E">
              <w:rPr>
                <w:rFonts w:asciiTheme="minorHAnsi" w:hAnsiTheme="minorHAnsi" w:cstheme="minorHAnsi"/>
              </w:rPr>
              <w:t>IPET-CM</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847"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37"/>
          <w:trPrChange w:id="848" w:author="Steve Foreman" w:date="2017-02-27T10:53:00Z">
            <w:trPr>
              <w:trHeight w:val="837"/>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849"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rPr>
                <w:rFonts w:asciiTheme="minorHAnsi" w:hAnsiTheme="minorHAnsi" w:cstheme="minorHAnsi"/>
                <w:i/>
              </w:rPr>
            </w:pPr>
            <w:r w:rsidRPr="00424E4E">
              <w:rPr>
                <w:rFonts w:asciiTheme="minorHAnsi" w:hAnsiTheme="minorHAnsi" w:cstheme="minorHAnsi"/>
                <w:i/>
              </w:rPr>
              <w:t>IPET-CM05</w:t>
            </w: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850"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Monitor conformance of data exchanged within the WIS and metadata records published to the WIS DAR catalogue with WMO data representation standards for utility and conformance with the guidance and WMO Core Metadata Profile, and develop action plans, including capacity-</w:t>
            </w:r>
            <w:r w:rsidRPr="00424E4E">
              <w:rPr>
                <w:rFonts w:asciiTheme="minorHAnsi" w:hAnsiTheme="minorHAnsi" w:cstheme="minorHAnsi"/>
              </w:rPr>
              <w:lastRenderedPageBreak/>
              <w:t>building, to address issues identified by monitoring</w:t>
            </w:r>
          </w:p>
        </w:tc>
        <w:tc>
          <w:tcPr>
            <w:tcW w:w="6525" w:type="dxa"/>
            <w:tcBorders>
              <w:top w:val="single" w:sz="4" w:space="0" w:color="00000A"/>
              <w:bottom w:val="single" w:sz="4" w:space="0" w:color="00000A"/>
              <w:right w:val="single" w:sz="4" w:space="0" w:color="00000A"/>
            </w:tcBorders>
            <w:shd w:val="clear" w:color="auto" w:fill="auto"/>
            <w:tcPrChange w:id="851" w:author="Steve Foreman" w:date="2017-02-27T10:53:00Z">
              <w:tcPr>
                <w:tcW w:w="6617"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napToGrid w:val="0"/>
              <w:ind w:left="102"/>
              <w:rPr>
                <w:rFonts w:eastAsia="Times New Roman" w:cstheme="minorHAnsi"/>
                <w:spacing w:val="-1"/>
                <w:sz w:val="20"/>
                <w:szCs w:val="20"/>
              </w:rPr>
            </w:pPr>
          </w:p>
        </w:tc>
        <w:tc>
          <w:tcPr>
            <w:tcW w:w="1706" w:type="dxa"/>
            <w:tcBorders>
              <w:top w:val="single" w:sz="4" w:space="0" w:color="00000A"/>
              <w:bottom w:val="single" w:sz="4" w:space="0" w:color="00000A"/>
              <w:right w:val="single" w:sz="4" w:space="0" w:color="00000A"/>
            </w:tcBorders>
            <w:shd w:val="clear" w:color="auto" w:fill="auto"/>
            <w:tcPrChange w:id="852" w:author="Steve Foreman" w:date="2017-02-27T10:53:00Z">
              <w:tcPr>
                <w:tcW w:w="1716"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Continuous</w:t>
            </w:r>
          </w:p>
        </w:tc>
        <w:tc>
          <w:tcPr>
            <w:tcW w:w="1686" w:type="dxa"/>
            <w:tcBorders>
              <w:top w:val="single" w:sz="4" w:space="0" w:color="00000A"/>
              <w:bottom w:val="single" w:sz="4" w:space="0" w:color="00000A"/>
              <w:right w:val="single" w:sz="4" w:space="0" w:color="00000A"/>
            </w:tcBorders>
            <w:shd w:val="clear" w:color="auto" w:fill="auto"/>
            <w:tcPrChange w:id="853" w:author="Steve Foreman" w:date="2017-02-27T10:53:00Z">
              <w:tcPr>
                <w:tcW w:w="1689"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spacing w:line="222" w:lineRule="exact"/>
              <w:ind w:left="102"/>
              <w:rPr>
                <w:rFonts w:asciiTheme="minorHAnsi" w:hAnsiTheme="minorHAnsi" w:cstheme="minorHAnsi"/>
                <w:spacing w:val="-1"/>
                <w:lang w:eastAsia="zh-CN"/>
              </w:rPr>
            </w:pPr>
            <w:r w:rsidRPr="00424E4E">
              <w:rPr>
                <w:rFonts w:asciiTheme="minorHAnsi" w:hAnsiTheme="minorHAnsi" w:cstheme="minorHAnsi"/>
              </w:rPr>
              <w:t>IPET-CM</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854"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37"/>
          <w:trPrChange w:id="855" w:author="Steve Foreman" w:date="2017-02-27T10:53:00Z">
            <w:trPr>
              <w:trHeight w:val="837"/>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856"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rPr>
                <w:rFonts w:asciiTheme="minorHAnsi" w:hAnsiTheme="minorHAnsi" w:cstheme="minorHAnsi"/>
                <w:i/>
              </w:rPr>
            </w:pPr>
            <w:r w:rsidRPr="00424E4E">
              <w:rPr>
                <w:rFonts w:asciiTheme="minorHAnsi" w:hAnsiTheme="minorHAnsi" w:cstheme="minorHAnsi"/>
                <w:i/>
              </w:rPr>
              <w:lastRenderedPageBreak/>
              <w:t>IPET-CM06</w:t>
            </w: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857"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Monitor progress towards and coordinate actions to implement migration to Table Driven Codes Forms</w:t>
            </w:r>
          </w:p>
        </w:tc>
        <w:tc>
          <w:tcPr>
            <w:tcW w:w="6525" w:type="dxa"/>
            <w:tcBorders>
              <w:top w:val="single" w:sz="4" w:space="0" w:color="00000A"/>
              <w:bottom w:val="single" w:sz="4" w:space="0" w:color="00000A"/>
              <w:right w:val="single" w:sz="4" w:space="0" w:color="00000A"/>
            </w:tcBorders>
            <w:shd w:val="clear" w:color="auto" w:fill="auto"/>
            <w:tcPrChange w:id="858" w:author="Steve Foreman" w:date="2017-02-27T10:53:00Z">
              <w:tcPr>
                <w:tcW w:w="6617"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napToGrid w:val="0"/>
              <w:rPr>
                <w:rFonts w:eastAsia="Times New Roman" w:cstheme="minorHAnsi"/>
                <w:spacing w:val="-1"/>
                <w:sz w:val="20"/>
                <w:szCs w:val="20"/>
              </w:rPr>
            </w:pPr>
            <w:r w:rsidRPr="00424E4E">
              <w:rPr>
                <w:rFonts w:eastAsia="Times New Roman" w:cstheme="minorHAnsi"/>
                <w:spacing w:val="-1"/>
                <w:sz w:val="20"/>
                <w:szCs w:val="20"/>
              </w:rPr>
              <w:t>Annual review of migration status per regional association and of consolidate monitoring status</w:t>
            </w:r>
          </w:p>
          <w:p w:rsidR="006E3225" w:rsidRPr="00424E4E" w:rsidRDefault="006E3225" w:rsidP="00340E5D">
            <w:pPr>
              <w:pStyle w:val="TableParagraph"/>
              <w:snapToGrid w:val="0"/>
              <w:rPr>
                <w:rFonts w:eastAsia="Times New Roman" w:cstheme="minorHAnsi"/>
                <w:spacing w:val="-1"/>
                <w:sz w:val="20"/>
                <w:szCs w:val="20"/>
              </w:rPr>
            </w:pPr>
            <w:r w:rsidRPr="00424E4E">
              <w:rPr>
                <w:rFonts w:eastAsia="Times New Roman" w:cstheme="minorHAnsi"/>
                <w:spacing w:val="-1"/>
                <w:sz w:val="20"/>
                <w:szCs w:val="20"/>
              </w:rPr>
              <w:t>Consolidated review of global migration status based on routine WWW monitoring</w:t>
            </w:r>
          </w:p>
          <w:p w:rsidR="006E3225" w:rsidRPr="00424E4E" w:rsidRDefault="006E3225" w:rsidP="00340E5D">
            <w:pPr>
              <w:pStyle w:val="TableParagraph"/>
              <w:snapToGrid w:val="0"/>
              <w:rPr>
                <w:rFonts w:eastAsia="Times New Roman" w:cstheme="minorHAnsi"/>
                <w:spacing w:val="-1"/>
                <w:sz w:val="20"/>
                <w:szCs w:val="20"/>
              </w:rPr>
            </w:pPr>
            <w:r w:rsidRPr="00424E4E">
              <w:rPr>
                <w:rFonts w:eastAsia="Times New Roman" w:cstheme="minorHAnsi"/>
                <w:spacing w:val="-1"/>
                <w:sz w:val="20"/>
                <w:szCs w:val="20"/>
              </w:rPr>
              <w:t>Advice to Members in support of migration activities</w:t>
            </w:r>
          </w:p>
          <w:p w:rsidR="006E3225" w:rsidRPr="00424E4E" w:rsidRDefault="006E3225" w:rsidP="00340E5D">
            <w:pPr>
              <w:pStyle w:val="TableParagraph"/>
              <w:snapToGrid w:val="0"/>
              <w:rPr>
                <w:rFonts w:eastAsia="Times New Roman" w:cstheme="minorHAnsi"/>
                <w:spacing w:val="-1"/>
                <w:sz w:val="20"/>
                <w:szCs w:val="20"/>
              </w:rPr>
            </w:pPr>
            <w:r w:rsidRPr="00424E4E">
              <w:rPr>
                <w:rFonts w:eastAsia="Times New Roman" w:cstheme="minorHAnsi"/>
                <w:spacing w:val="-1"/>
                <w:sz w:val="20"/>
                <w:szCs w:val="20"/>
              </w:rPr>
              <w:t>Training (to trainers) on table driven code forms</w:t>
            </w:r>
          </w:p>
        </w:tc>
        <w:tc>
          <w:tcPr>
            <w:tcW w:w="1706" w:type="dxa"/>
            <w:tcBorders>
              <w:top w:val="single" w:sz="4" w:space="0" w:color="00000A"/>
              <w:bottom w:val="single" w:sz="4" w:space="0" w:color="00000A"/>
              <w:right w:val="single" w:sz="4" w:space="0" w:color="00000A"/>
            </w:tcBorders>
            <w:shd w:val="clear" w:color="auto" w:fill="auto"/>
            <w:tcPrChange w:id="859" w:author="Steve Foreman" w:date="2017-02-27T10:53:00Z">
              <w:tcPr>
                <w:tcW w:w="1716"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pacing w:line="246" w:lineRule="exact"/>
              <w:rPr>
                <w:rFonts w:cstheme="minorHAnsi"/>
                <w:spacing w:val="-1"/>
                <w:sz w:val="20"/>
                <w:szCs w:val="20"/>
                <w:lang w:eastAsia="zh-CN"/>
              </w:rPr>
            </w:pPr>
            <w:r w:rsidRPr="00424E4E">
              <w:rPr>
                <w:rFonts w:cstheme="minorHAnsi"/>
                <w:spacing w:val="-1"/>
                <w:sz w:val="20"/>
                <w:szCs w:val="20"/>
                <w:lang w:eastAsia="zh-CN"/>
              </w:rPr>
              <w:t>Annually</w:t>
            </w:r>
          </w:p>
          <w:p w:rsidR="006E3225" w:rsidRPr="00424E4E" w:rsidRDefault="006E3225" w:rsidP="00340E5D">
            <w:pPr>
              <w:pStyle w:val="TableParagraph"/>
              <w:spacing w:line="246" w:lineRule="exact"/>
              <w:rPr>
                <w:rFonts w:cstheme="minorHAnsi"/>
                <w:spacing w:val="-1"/>
                <w:sz w:val="20"/>
                <w:szCs w:val="20"/>
                <w:lang w:eastAsia="zh-CN"/>
              </w:rPr>
            </w:pPr>
            <w:r w:rsidRPr="00424E4E">
              <w:rPr>
                <w:rFonts w:cstheme="minorHAnsi"/>
                <w:spacing w:val="-1"/>
                <w:sz w:val="20"/>
                <w:szCs w:val="20"/>
                <w:lang w:eastAsia="zh-CN"/>
              </w:rPr>
              <w:t>Annually</w:t>
            </w:r>
          </w:p>
          <w:p w:rsidR="006E3225" w:rsidRPr="00424E4E" w:rsidRDefault="006E3225" w:rsidP="00340E5D">
            <w:pPr>
              <w:pStyle w:val="TableParagraph"/>
              <w:spacing w:line="246" w:lineRule="exact"/>
              <w:rPr>
                <w:rFonts w:cstheme="minorHAnsi"/>
                <w:spacing w:val="-1"/>
                <w:sz w:val="20"/>
                <w:szCs w:val="20"/>
                <w:lang w:eastAsia="zh-CN"/>
              </w:rPr>
            </w:pPr>
          </w:p>
          <w:p w:rsidR="006E3225" w:rsidRPr="00424E4E" w:rsidRDefault="006E3225" w:rsidP="00340E5D">
            <w:pPr>
              <w:pStyle w:val="TableParagraph"/>
              <w:spacing w:line="246" w:lineRule="exact"/>
              <w:rPr>
                <w:rFonts w:cstheme="minorHAnsi"/>
                <w:spacing w:val="-1"/>
                <w:sz w:val="20"/>
                <w:szCs w:val="20"/>
                <w:lang w:eastAsia="zh-CN"/>
              </w:rPr>
            </w:pPr>
            <w:r w:rsidRPr="00424E4E">
              <w:rPr>
                <w:rFonts w:cstheme="minorHAnsi"/>
                <w:spacing w:val="-1"/>
                <w:sz w:val="20"/>
                <w:szCs w:val="20"/>
                <w:lang w:eastAsia="zh-CN"/>
              </w:rPr>
              <w:t>Ad-hoc</w:t>
            </w:r>
          </w:p>
          <w:p w:rsidR="006E3225" w:rsidRPr="00424E4E" w:rsidRDefault="006E3225" w:rsidP="00340E5D">
            <w:pPr>
              <w:pStyle w:val="TableParagraph"/>
              <w:spacing w:line="246" w:lineRule="exact"/>
              <w:rPr>
                <w:rFonts w:cstheme="minorHAnsi"/>
                <w:spacing w:val="-1"/>
                <w:sz w:val="20"/>
                <w:szCs w:val="20"/>
                <w:lang w:eastAsia="zh-CN"/>
              </w:rPr>
            </w:pPr>
            <w:r w:rsidRPr="00424E4E">
              <w:rPr>
                <w:rFonts w:cstheme="minorHAnsi"/>
                <w:spacing w:val="-1"/>
                <w:sz w:val="20"/>
                <w:szCs w:val="20"/>
                <w:lang w:eastAsia="zh-CN"/>
              </w:rPr>
              <w:t>Ad-hoc</w:t>
            </w:r>
          </w:p>
        </w:tc>
        <w:tc>
          <w:tcPr>
            <w:tcW w:w="1686" w:type="dxa"/>
            <w:tcBorders>
              <w:top w:val="single" w:sz="4" w:space="0" w:color="00000A"/>
              <w:bottom w:val="single" w:sz="4" w:space="0" w:color="00000A"/>
              <w:right w:val="single" w:sz="4" w:space="0" w:color="00000A"/>
            </w:tcBorders>
            <w:shd w:val="clear" w:color="auto" w:fill="auto"/>
            <w:tcPrChange w:id="860" w:author="Steve Foreman" w:date="2017-02-27T10:53:00Z">
              <w:tcPr>
                <w:tcW w:w="1689"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spacing w:line="222" w:lineRule="exact"/>
              <w:ind w:left="102"/>
              <w:rPr>
                <w:rFonts w:asciiTheme="minorHAnsi" w:hAnsiTheme="minorHAnsi" w:cstheme="minorHAnsi"/>
                <w:spacing w:val="-1"/>
                <w:lang w:eastAsia="zh-CN"/>
              </w:rPr>
            </w:pPr>
            <w:r w:rsidRPr="00424E4E">
              <w:rPr>
                <w:rFonts w:asciiTheme="minorHAnsi" w:hAnsiTheme="minorHAnsi" w:cstheme="minorHAnsi"/>
              </w:rPr>
              <w:t>IPET-CM</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861"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37"/>
          <w:trPrChange w:id="862" w:author="Steve Foreman" w:date="2017-02-27T10:53:00Z">
            <w:trPr>
              <w:trHeight w:val="837"/>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863"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rPr>
                <w:rFonts w:asciiTheme="minorHAnsi" w:hAnsiTheme="minorHAnsi" w:cstheme="minorHAnsi"/>
                <w:i/>
              </w:rPr>
            </w:pPr>
            <w:r w:rsidRPr="00424E4E">
              <w:rPr>
                <w:rFonts w:asciiTheme="minorHAnsi" w:hAnsiTheme="minorHAnsi" w:cstheme="minorHAnsi"/>
                <w:i/>
              </w:rPr>
              <w:t>IPET-CM07</w:t>
            </w: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864"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Review and maintain the data designators in abbreviated headings in Manual on the GTS (WMO-No. 386)</w:t>
            </w:r>
          </w:p>
        </w:tc>
        <w:tc>
          <w:tcPr>
            <w:tcW w:w="6525" w:type="dxa"/>
            <w:tcBorders>
              <w:top w:val="single" w:sz="4" w:space="0" w:color="00000A"/>
              <w:bottom w:val="single" w:sz="4" w:space="0" w:color="00000A"/>
              <w:right w:val="single" w:sz="4" w:space="0" w:color="00000A"/>
            </w:tcBorders>
            <w:shd w:val="clear" w:color="auto" w:fill="auto"/>
            <w:tcPrChange w:id="865" w:author="Steve Foreman" w:date="2017-02-27T10:53:00Z">
              <w:tcPr>
                <w:tcW w:w="6617"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napToGrid w:val="0"/>
              <w:ind w:left="102"/>
              <w:rPr>
                <w:rFonts w:eastAsia="Times New Roman" w:cstheme="minorHAnsi"/>
                <w:spacing w:val="-1"/>
                <w:sz w:val="20"/>
                <w:szCs w:val="20"/>
              </w:rPr>
            </w:pPr>
            <w:r w:rsidRPr="00424E4E">
              <w:rPr>
                <w:rFonts w:cstheme="minorHAnsi"/>
                <w:sz w:val="20"/>
                <w:szCs w:val="20"/>
                <w:lang w:val="en-GB" w:eastAsia="zh-CN"/>
              </w:rPr>
              <w:t>Proposed updates to the Manual on the GTS for adoption via Fast-track</w:t>
            </w:r>
          </w:p>
        </w:tc>
        <w:tc>
          <w:tcPr>
            <w:tcW w:w="1706" w:type="dxa"/>
            <w:tcBorders>
              <w:top w:val="single" w:sz="4" w:space="0" w:color="00000A"/>
              <w:bottom w:val="single" w:sz="4" w:space="0" w:color="00000A"/>
              <w:right w:val="single" w:sz="4" w:space="0" w:color="00000A"/>
            </w:tcBorders>
            <w:shd w:val="clear" w:color="auto" w:fill="auto"/>
            <w:tcPrChange w:id="866" w:author="Steve Foreman" w:date="2017-02-27T10:53:00Z">
              <w:tcPr>
                <w:tcW w:w="1716"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Annually</w:t>
            </w:r>
          </w:p>
        </w:tc>
        <w:tc>
          <w:tcPr>
            <w:tcW w:w="1686" w:type="dxa"/>
            <w:tcBorders>
              <w:top w:val="single" w:sz="4" w:space="0" w:color="00000A"/>
              <w:bottom w:val="single" w:sz="4" w:space="0" w:color="00000A"/>
              <w:right w:val="single" w:sz="4" w:space="0" w:color="00000A"/>
            </w:tcBorders>
            <w:shd w:val="clear" w:color="auto" w:fill="auto"/>
            <w:tcPrChange w:id="867" w:author="Steve Foreman" w:date="2017-02-27T10:53:00Z">
              <w:tcPr>
                <w:tcW w:w="1689"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spacing w:line="222" w:lineRule="exact"/>
              <w:ind w:left="102"/>
              <w:rPr>
                <w:rFonts w:asciiTheme="minorHAnsi" w:hAnsiTheme="minorHAnsi" w:cstheme="minorHAnsi"/>
                <w:spacing w:val="-1"/>
                <w:lang w:eastAsia="zh-CN"/>
              </w:rPr>
            </w:pPr>
            <w:r w:rsidRPr="00424E4E">
              <w:rPr>
                <w:rFonts w:asciiTheme="minorHAnsi" w:hAnsiTheme="minorHAnsi" w:cstheme="minorHAnsi"/>
              </w:rPr>
              <w:t>IPET-CM</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868"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37"/>
          <w:trPrChange w:id="869" w:author="Steve Foreman" w:date="2017-02-27T10:53:00Z">
            <w:trPr>
              <w:trHeight w:val="837"/>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870"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Default="006E3225" w:rsidP="00340E5D">
            <w:pPr>
              <w:rPr>
                <w:ins w:id="871" w:author="Steve Foreman" w:date="2017-02-27T10:48:00Z"/>
                <w:rFonts w:asciiTheme="minorHAnsi" w:hAnsiTheme="minorHAnsi" w:cstheme="minorHAnsi"/>
                <w:iCs/>
              </w:rPr>
            </w:pPr>
            <w:r w:rsidRPr="00424E4E">
              <w:rPr>
                <w:rFonts w:asciiTheme="minorHAnsi" w:hAnsiTheme="minorHAnsi" w:cstheme="minorHAnsi"/>
                <w:i/>
              </w:rPr>
              <w:t>IPET-CM08</w:t>
            </w:r>
          </w:p>
          <w:p w:rsidR="005E792A" w:rsidRPr="005E792A" w:rsidRDefault="005E792A" w:rsidP="005E792A">
            <w:pPr>
              <w:pStyle w:val="WMOBodyText"/>
              <w:rPr>
                <w:lang w:eastAsia="en-US"/>
                <w:rPrChange w:id="872" w:author="Steve Foreman" w:date="2017-02-27T10:48:00Z">
                  <w:rPr>
                    <w:rFonts w:asciiTheme="minorHAnsi" w:hAnsiTheme="minorHAnsi" w:cstheme="minorHAnsi"/>
                    <w:i/>
                  </w:rPr>
                </w:rPrChange>
              </w:rPr>
              <w:pPrChange w:id="873" w:author="Steve Foreman" w:date="2017-02-27T10:48:00Z">
                <w:pPr/>
              </w:pPrChange>
            </w:pPr>
            <w:ins w:id="874" w:author="Steve Foreman" w:date="2017-02-27T10:48:00Z">
              <w:r>
                <w:rPr>
                  <w:lang w:eastAsia="en-US"/>
                </w:rPr>
                <w:t>(All OPAGs include TDCF  training</w:t>
              </w:r>
            </w:ins>
            <w:ins w:id="875" w:author="Steve Foreman" w:date="2017-02-27T10:49:00Z">
              <w:r>
                <w:rPr>
                  <w:lang w:eastAsia="en-US"/>
                </w:rPr>
                <w:t xml:space="preserve"> relevant to their activities</w:t>
              </w:r>
            </w:ins>
            <w:ins w:id="876" w:author="Steve Foreman" w:date="2017-02-27T10:48:00Z">
              <w:r>
                <w:rPr>
                  <w:lang w:eastAsia="en-US"/>
                </w:rPr>
                <w:t>)</w:t>
              </w:r>
            </w:ins>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877"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Contribute to the maintenance of WIS competencies related to use of codes and associated training and learning guides and facilitate training</w:t>
            </w:r>
          </w:p>
        </w:tc>
        <w:tc>
          <w:tcPr>
            <w:tcW w:w="6525" w:type="dxa"/>
            <w:tcBorders>
              <w:top w:val="single" w:sz="4" w:space="0" w:color="00000A"/>
              <w:bottom w:val="single" w:sz="4" w:space="0" w:color="00000A"/>
              <w:right w:val="single" w:sz="4" w:space="0" w:color="00000A"/>
            </w:tcBorders>
            <w:shd w:val="clear" w:color="auto" w:fill="auto"/>
            <w:tcPrChange w:id="878" w:author="Steve Foreman" w:date="2017-02-27T10:53:00Z">
              <w:tcPr>
                <w:tcW w:w="6617"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napToGrid w:val="0"/>
              <w:ind w:left="102"/>
              <w:rPr>
                <w:rFonts w:eastAsia="Times New Roman" w:cstheme="minorHAnsi"/>
                <w:spacing w:val="-1"/>
                <w:sz w:val="20"/>
                <w:szCs w:val="20"/>
              </w:rPr>
            </w:pPr>
            <w:r w:rsidRPr="00424E4E">
              <w:rPr>
                <w:rFonts w:eastAsia="Times New Roman" w:cstheme="minorHAnsi"/>
                <w:spacing w:val="-1"/>
                <w:sz w:val="20"/>
                <w:szCs w:val="20"/>
              </w:rPr>
              <w:t>Training material</w:t>
            </w:r>
          </w:p>
        </w:tc>
        <w:tc>
          <w:tcPr>
            <w:tcW w:w="1706" w:type="dxa"/>
            <w:tcBorders>
              <w:top w:val="single" w:sz="4" w:space="0" w:color="00000A"/>
              <w:bottom w:val="single" w:sz="4" w:space="0" w:color="00000A"/>
              <w:right w:val="single" w:sz="4" w:space="0" w:color="00000A"/>
            </w:tcBorders>
            <w:shd w:val="clear" w:color="auto" w:fill="auto"/>
            <w:tcPrChange w:id="879" w:author="Steve Foreman" w:date="2017-02-27T10:53:00Z">
              <w:tcPr>
                <w:tcW w:w="1716"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pacing w:line="246" w:lineRule="exact"/>
              <w:ind w:left="102"/>
              <w:rPr>
                <w:rFonts w:cstheme="minorHAnsi"/>
                <w:spacing w:val="-1"/>
                <w:sz w:val="20"/>
                <w:szCs w:val="20"/>
                <w:lang w:eastAsia="zh-CN"/>
              </w:rPr>
            </w:pPr>
            <w:del w:id="880" w:author="Steve Foreman" w:date="2017-02-27T10:48:00Z">
              <w:r w:rsidRPr="00424E4E" w:rsidDel="005E792A">
                <w:rPr>
                  <w:rFonts w:cstheme="minorHAnsi"/>
                  <w:spacing w:val="-1"/>
                  <w:sz w:val="20"/>
                  <w:szCs w:val="20"/>
                  <w:lang w:eastAsia="zh-CN"/>
                </w:rPr>
                <w:delText>Annual training attached to IPET meeting</w:delText>
              </w:r>
            </w:del>
            <w:ins w:id="881" w:author="Steve Foreman" w:date="2017-02-27T10:48:00Z">
              <w:r w:rsidR="005E792A">
                <w:rPr>
                  <w:rFonts w:cstheme="minorHAnsi"/>
                  <w:spacing w:val="-1"/>
                  <w:sz w:val="20"/>
                  <w:szCs w:val="20"/>
                  <w:lang w:eastAsia="zh-CN"/>
                </w:rPr>
                <w:t>Ad-hoc</w:t>
              </w:r>
            </w:ins>
          </w:p>
        </w:tc>
        <w:tc>
          <w:tcPr>
            <w:tcW w:w="1686" w:type="dxa"/>
            <w:tcBorders>
              <w:top w:val="single" w:sz="4" w:space="0" w:color="00000A"/>
              <w:bottom w:val="single" w:sz="4" w:space="0" w:color="00000A"/>
              <w:right w:val="single" w:sz="4" w:space="0" w:color="00000A"/>
            </w:tcBorders>
            <w:shd w:val="clear" w:color="auto" w:fill="auto"/>
            <w:tcPrChange w:id="882" w:author="Steve Foreman" w:date="2017-02-27T10:53:00Z">
              <w:tcPr>
                <w:tcW w:w="1689"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spacing w:line="222" w:lineRule="exact"/>
              <w:ind w:left="102"/>
              <w:rPr>
                <w:rFonts w:asciiTheme="minorHAnsi" w:hAnsiTheme="minorHAnsi" w:cstheme="minorHAnsi"/>
                <w:spacing w:val="-1"/>
                <w:lang w:eastAsia="zh-CN"/>
              </w:rPr>
            </w:pPr>
            <w:r w:rsidRPr="00424E4E">
              <w:rPr>
                <w:rFonts w:asciiTheme="minorHAnsi" w:hAnsiTheme="minorHAnsi" w:cstheme="minorHAnsi"/>
              </w:rPr>
              <w:t>IPET-CM</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883"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37"/>
          <w:trPrChange w:id="884" w:author="Steve Foreman" w:date="2017-02-27T10:53:00Z">
            <w:trPr>
              <w:trHeight w:val="837"/>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885"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Default="006E3225" w:rsidP="00340E5D">
            <w:pPr>
              <w:rPr>
                <w:ins w:id="886" w:author="Steve Foreman" w:date="2017-02-27T10:46:00Z"/>
                <w:rFonts w:asciiTheme="minorHAnsi" w:hAnsiTheme="minorHAnsi" w:cstheme="minorHAnsi"/>
                <w:iCs/>
              </w:rPr>
            </w:pPr>
            <w:r w:rsidRPr="00424E4E">
              <w:rPr>
                <w:rFonts w:asciiTheme="minorHAnsi" w:hAnsiTheme="minorHAnsi" w:cstheme="minorHAnsi"/>
                <w:i/>
              </w:rPr>
              <w:t>IPET-CM09</w:t>
            </w:r>
          </w:p>
          <w:p w:rsidR="005E792A" w:rsidRPr="005E792A" w:rsidRDefault="005E792A" w:rsidP="005E792A">
            <w:pPr>
              <w:pStyle w:val="WMOBodyText"/>
              <w:rPr>
                <w:lang w:eastAsia="en-US"/>
                <w:rPrChange w:id="887" w:author="Steve Foreman" w:date="2017-02-27T10:46:00Z">
                  <w:rPr>
                    <w:rFonts w:asciiTheme="minorHAnsi" w:hAnsiTheme="minorHAnsi" w:cstheme="minorHAnsi"/>
                    <w:i/>
                  </w:rPr>
                </w:rPrChange>
              </w:rPr>
              <w:pPrChange w:id="888" w:author="Steve Foreman" w:date="2017-02-27T10:46:00Z">
                <w:pPr/>
              </w:pPrChange>
            </w:pPr>
            <w:ins w:id="889" w:author="Steve Foreman" w:date="2017-02-27T10:46:00Z">
              <w:r>
                <w:rPr>
                  <w:lang w:eastAsia="en-US"/>
                </w:rPr>
                <w:t>(OPAG IOS/WIGOS)</w:t>
              </w:r>
            </w:ins>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890"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Assist WIGOS Data Quality Monitoring System (WDQMS) in understanding and dealing with erroneous BUFR messages as they are identified by WDQMS</w:t>
            </w:r>
          </w:p>
        </w:tc>
        <w:tc>
          <w:tcPr>
            <w:tcW w:w="6525" w:type="dxa"/>
            <w:tcBorders>
              <w:top w:val="single" w:sz="4" w:space="0" w:color="00000A"/>
              <w:bottom w:val="single" w:sz="4" w:space="0" w:color="00000A"/>
              <w:right w:val="single" w:sz="4" w:space="0" w:color="00000A"/>
            </w:tcBorders>
            <w:shd w:val="clear" w:color="auto" w:fill="auto"/>
            <w:tcPrChange w:id="891" w:author="Steve Foreman" w:date="2017-02-27T10:53:00Z">
              <w:tcPr>
                <w:tcW w:w="6617"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napToGrid w:val="0"/>
              <w:ind w:left="102"/>
              <w:rPr>
                <w:rFonts w:eastAsia="Times New Roman" w:cstheme="minorHAnsi"/>
                <w:spacing w:val="-1"/>
                <w:sz w:val="20"/>
                <w:szCs w:val="20"/>
              </w:rPr>
            </w:pPr>
            <w:r w:rsidRPr="00424E4E">
              <w:rPr>
                <w:rFonts w:eastAsia="Times New Roman" w:cstheme="minorHAnsi"/>
                <w:spacing w:val="-1"/>
                <w:sz w:val="20"/>
                <w:szCs w:val="20"/>
              </w:rPr>
              <w:t>Response to issues as identified</w:t>
            </w:r>
          </w:p>
        </w:tc>
        <w:tc>
          <w:tcPr>
            <w:tcW w:w="1706" w:type="dxa"/>
            <w:tcBorders>
              <w:top w:val="single" w:sz="4" w:space="0" w:color="00000A"/>
              <w:bottom w:val="single" w:sz="4" w:space="0" w:color="00000A"/>
              <w:right w:val="single" w:sz="4" w:space="0" w:color="00000A"/>
            </w:tcBorders>
            <w:shd w:val="clear" w:color="auto" w:fill="auto"/>
            <w:tcPrChange w:id="892" w:author="Steve Foreman" w:date="2017-02-27T10:53:00Z">
              <w:tcPr>
                <w:tcW w:w="1716"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Ad-hoc</w:t>
            </w:r>
          </w:p>
        </w:tc>
        <w:tc>
          <w:tcPr>
            <w:tcW w:w="1686" w:type="dxa"/>
            <w:tcBorders>
              <w:top w:val="single" w:sz="4" w:space="0" w:color="00000A"/>
              <w:bottom w:val="single" w:sz="4" w:space="0" w:color="00000A"/>
              <w:right w:val="single" w:sz="4" w:space="0" w:color="00000A"/>
            </w:tcBorders>
            <w:shd w:val="clear" w:color="auto" w:fill="auto"/>
            <w:tcPrChange w:id="893" w:author="Steve Foreman" w:date="2017-02-27T10:53:00Z">
              <w:tcPr>
                <w:tcW w:w="1689"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spacing w:line="222" w:lineRule="exact"/>
              <w:ind w:left="102"/>
              <w:rPr>
                <w:rFonts w:asciiTheme="minorHAnsi" w:hAnsiTheme="minorHAnsi" w:cstheme="minorHAnsi"/>
                <w:spacing w:val="-1"/>
                <w:lang w:eastAsia="zh-CN"/>
              </w:rPr>
            </w:pPr>
            <w:r w:rsidRPr="00424E4E">
              <w:rPr>
                <w:rFonts w:asciiTheme="minorHAnsi" w:hAnsiTheme="minorHAnsi" w:cstheme="minorHAnsi"/>
              </w:rPr>
              <w:t>IPET-CM</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894"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37"/>
          <w:trPrChange w:id="895" w:author="Steve Foreman" w:date="2017-02-27T10:53:00Z">
            <w:trPr>
              <w:trHeight w:val="837"/>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896"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rPr>
                <w:rFonts w:asciiTheme="minorHAnsi" w:hAnsiTheme="minorHAnsi" w:cstheme="minorHAnsi"/>
                <w:i/>
              </w:rPr>
            </w:pPr>
            <w:r w:rsidRPr="00424E4E">
              <w:rPr>
                <w:rFonts w:asciiTheme="minorHAnsi" w:hAnsiTheme="minorHAnsi" w:cstheme="minorHAnsi"/>
                <w:i/>
              </w:rPr>
              <w:t>IPET-DD01</w:t>
            </w: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897"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Improve relevance of WIS Discovery metadata</w:t>
            </w:r>
          </w:p>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ab/>
            </w:r>
          </w:p>
        </w:tc>
        <w:tc>
          <w:tcPr>
            <w:tcW w:w="6525" w:type="dxa"/>
            <w:tcBorders>
              <w:top w:val="single" w:sz="4" w:space="0" w:color="00000A"/>
              <w:bottom w:val="single" w:sz="4" w:space="0" w:color="00000A"/>
              <w:right w:val="single" w:sz="4" w:space="0" w:color="00000A"/>
            </w:tcBorders>
            <w:shd w:val="clear" w:color="auto" w:fill="auto"/>
            <w:tcPrChange w:id="898" w:author="Steve Foreman" w:date="2017-02-27T10:53:00Z">
              <w:tcPr>
                <w:tcW w:w="6617"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napToGrid w:val="0"/>
              <w:ind w:left="102"/>
              <w:rPr>
                <w:rFonts w:cstheme="minorHAnsi"/>
                <w:sz w:val="20"/>
                <w:szCs w:val="20"/>
              </w:rPr>
            </w:pPr>
            <w:r w:rsidRPr="00424E4E">
              <w:rPr>
                <w:rFonts w:cstheme="minorHAnsi"/>
                <w:sz w:val="20"/>
                <w:szCs w:val="20"/>
              </w:rPr>
              <w:t>WIS users are able to find information on data and services:</w:t>
            </w:r>
          </w:p>
          <w:p w:rsidR="006E3225" w:rsidRPr="00424E4E" w:rsidRDefault="006E3225" w:rsidP="006E3225">
            <w:pPr>
              <w:pStyle w:val="Default"/>
              <w:keepNext/>
              <w:numPr>
                <w:ilvl w:val="0"/>
                <w:numId w:val="41"/>
              </w:numPr>
              <w:shd w:val="clear" w:color="auto" w:fill="FFFFFF"/>
              <w:autoSpaceDE/>
              <w:autoSpaceDN/>
              <w:adjustRightInd/>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User-</w:t>
            </w:r>
            <w:proofErr w:type="spellStart"/>
            <w:r w:rsidRPr="00424E4E">
              <w:rPr>
                <w:rFonts w:asciiTheme="minorHAnsi" w:eastAsiaTheme="minorEastAsia" w:hAnsiTheme="minorHAnsi" w:cstheme="minorHAnsi"/>
                <w:color w:val="auto"/>
                <w:sz w:val="20"/>
                <w:szCs w:val="20"/>
              </w:rPr>
              <w:t>centred</w:t>
            </w:r>
            <w:proofErr w:type="spellEnd"/>
            <w:r w:rsidRPr="00424E4E">
              <w:rPr>
                <w:rFonts w:asciiTheme="minorHAnsi" w:eastAsiaTheme="minorEastAsia" w:hAnsiTheme="minorHAnsi" w:cstheme="minorHAnsi"/>
                <w:color w:val="auto"/>
                <w:sz w:val="20"/>
                <w:szCs w:val="20"/>
              </w:rPr>
              <w:t xml:space="preserve"> analysis of effectiveness of GISC catalogue search interface</w:t>
            </w:r>
          </w:p>
          <w:p w:rsidR="006E3225" w:rsidRPr="00424E4E" w:rsidRDefault="006E3225" w:rsidP="006E3225">
            <w:pPr>
              <w:pStyle w:val="Default"/>
              <w:keepNext/>
              <w:numPr>
                <w:ilvl w:val="0"/>
                <w:numId w:val="41"/>
              </w:numPr>
              <w:shd w:val="clear" w:color="auto" w:fill="FFFFFF"/>
              <w:autoSpaceDE/>
              <w:autoSpaceDN/>
              <w:adjustRightInd/>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Guidance for GISC/DCPC providers on search interface design</w:t>
            </w:r>
          </w:p>
          <w:p w:rsidR="006E3225" w:rsidRPr="00424E4E" w:rsidRDefault="006E3225" w:rsidP="006E3225">
            <w:pPr>
              <w:pStyle w:val="Default"/>
              <w:keepNext/>
              <w:numPr>
                <w:ilvl w:val="0"/>
                <w:numId w:val="41"/>
              </w:numPr>
              <w:shd w:val="clear" w:color="auto" w:fill="FFFFFF"/>
              <w:autoSpaceDE/>
              <w:autoSpaceDN/>
              <w:adjustRightInd/>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Guidance for metadata authors including assessment of ‘metadata granularity’</w:t>
            </w:r>
          </w:p>
          <w:p w:rsidR="006E3225" w:rsidRPr="00424E4E" w:rsidRDefault="006E3225" w:rsidP="006E3225">
            <w:pPr>
              <w:pStyle w:val="Default"/>
              <w:keepNext/>
              <w:numPr>
                <w:ilvl w:val="0"/>
                <w:numId w:val="41"/>
              </w:numPr>
              <w:shd w:val="clear" w:color="auto" w:fill="FFFFFF"/>
              <w:autoSpaceDE/>
              <w:autoSpaceDN/>
              <w:adjustRightInd/>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Guidance for metadata tool developers</w:t>
            </w:r>
          </w:p>
          <w:p w:rsidR="006E3225" w:rsidRPr="00424E4E" w:rsidRDefault="006E3225" w:rsidP="006E3225">
            <w:pPr>
              <w:pStyle w:val="Default"/>
              <w:keepNext/>
              <w:numPr>
                <w:ilvl w:val="0"/>
                <w:numId w:val="41"/>
              </w:numPr>
              <w:shd w:val="clear" w:color="auto" w:fill="FFFFFF"/>
              <w:autoSpaceDE/>
              <w:autoSpaceDN/>
              <w:adjustRightInd/>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lastRenderedPageBreak/>
              <w:t xml:space="preserve">Guidance on making WIS metadata records discoverable via industry search engines </w:t>
            </w:r>
          </w:p>
          <w:p w:rsidR="006E3225" w:rsidRPr="00424E4E" w:rsidRDefault="006E3225" w:rsidP="00340E5D">
            <w:pPr>
              <w:pStyle w:val="Default"/>
              <w:shd w:val="clear" w:color="auto" w:fill="FFFFFF"/>
              <w:spacing w:before="200"/>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Periodical monitoring of metadata quality in WIS DAR catalogue</w:t>
            </w:r>
          </w:p>
          <w:p w:rsidR="006E3225" w:rsidRPr="00424E4E" w:rsidRDefault="006E3225" w:rsidP="006E3225">
            <w:pPr>
              <w:pStyle w:val="Default"/>
              <w:keepNext/>
              <w:numPr>
                <w:ilvl w:val="0"/>
                <w:numId w:val="41"/>
              </w:numPr>
              <w:shd w:val="clear" w:color="auto" w:fill="FFFFFF"/>
              <w:autoSpaceDE/>
              <w:autoSpaceDN/>
              <w:adjustRightInd/>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 xml:space="preserve">Procedures for metadata quality monitoring- including tracking ‘missing’ metadata </w:t>
            </w:r>
          </w:p>
          <w:p w:rsidR="006E3225" w:rsidRPr="00424E4E" w:rsidRDefault="006E3225" w:rsidP="006E3225">
            <w:pPr>
              <w:pStyle w:val="Default"/>
              <w:keepNext/>
              <w:numPr>
                <w:ilvl w:val="0"/>
                <w:numId w:val="41"/>
              </w:numPr>
              <w:shd w:val="clear" w:color="auto" w:fill="FFFFFF"/>
              <w:autoSpaceDE/>
              <w:autoSpaceDN/>
              <w:adjustRightInd/>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Metadata catalogue monitoring tool(s)</w:t>
            </w:r>
          </w:p>
        </w:tc>
        <w:tc>
          <w:tcPr>
            <w:tcW w:w="1706" w:type="dxa"/>
            <w:tcBorders>
              <w:top w:val="single" w:sz="4" w:space="0" w:color="00000A"/>
              <w:bottom w:val="single" w:sz="4" w:space="0" w:color="00000A"/>
              <w:right w:val="single" w:sz="4" w:space="0" w:color="00000A"/>
            </w:tcBorders>
            <w:shd w:val="clear" w:color="auto" w:fill="auto"/>
            <w:tcPrChange w:id="899" w:author="Steve Foreman" w:date="2017-02-27T10:53:00Z">
              <w:tcPr>
                <w:tcW w:w="1716"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pacing w:line="246" w:lineRule="exact"/>
              <w:rPr>
                <w:rFonts w:cstheme="minorHAnsi"/>
                <w:spacing w:val="-1"/>
                <w:sz w:val="20"/>
                <w:szCs w:val="20"/>
                <w:lang w:eastAsia="zh-CN"/>
              </w:rPr>
            </w:pPr>
          </w:p>
          <w:p w:rsidR="006E3225" w:rsidRPr="00424E4E" w:rsidRDefault="006E3225" w:rsidP="00340E5D">
            <w:pPr>
              <w:pStyle w:val="TableParagraph"/>
              <w:spacing w:line="246" w:lineRule="exact"/>
              <w:ind w:left="102"/>
              <w:rPr>
                <w:rFonts w:cstheme="minorHAnsi"/>
                <w:spacing w:val="-1"/>
                <w:sz w:val="20"/>
                <w:szCs w:val="20"/>
                <w:lang w:eastAsia="zh-CN"/>
              </w:rPr>
            </w:pPr>
          </w:p>
          <w:p w:rsidR="006E3225" w:rsidRPr="00424E4E" w:rsidRDefault="006E3225" w:rsidP="00340E5D">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Q2 2018</w:t>
            </w:r>
          </w:p>
          <w:p w:rsidR="006E3225" w:rsidRPr="00424E4E" w:rsidRDefault="006E3225" w:rsidP="00340E5D">
            <w:pPr>
              <w:pStyle w:val="TableParagraph"/>
              <w:spacing w:line="246" w:lineRule="exact"/>
              <w:ind w:left="102"/>
              <w:rPr>
                <w:rFonts w:cstheme="minorHAnsi"/>
                <w:spacing w:val="-1"/>
                <w:sz w:val="20"/>
                <w:szCs w:val="20"/>
                <w:lang w:eastAsia="zh-CN"/>
              </w:rPr>
            </w:pPr>
          </w:p>
          <w:p w:rsidR="006E3225" w:rsidRPr="00424E4E" w:rsidRDefault="006E3225" w:rsidP="00340E5D">
            <w:pPr>
              <w:pStyle w:val="TableParagraph"/>
              <w:spacing w:line="246" w:lineRule="exact"/>
              <w:ind w:left="102"/>
              <w:rPr>
                <w:rFonts w:cstheme="minorHAnsi"/>
                <w:spacing w:val="-1"/>
                <w:sz w:val="20"/>
                <w:szCs w:val="20"/>
                <w:lang w:eastAsia="zh-CN"/>
              </w:rPr>
            </w:pPr>
          </w:p>
          <w:p w:rsidR="006E3225" w:rsidRPr="00424E4E" w:rsidRDefault="006E3225" w:rsidP="00340E5D">
            <w:pPr>
              <w:pStyle w:val="TableParagraph"/>
              <w:spacing w:line="246" w:lineRule="exact"/>
              <w:ind w:left="102"/>
              <w:rPr>
                <w:rFonts w:cstheme="minorHAnsi"/>
                <w:spacing w:val="-1"/>
                <w:sz w:val="20"/>
                <w:szCs w:val="20"/>
                <w:lang w:eastAsia="zh-CN"/>
              </w:rPr>
            </w:pPr>
          </w:p>
          <w:p w:rsidR="006E3225" w:rsidRPr="00424E4E" w:rsidRDefault="006E3225" w:rsidP="00340E5D">
            <w:pPr>
              <w:pStyle w:val="TableParagraph"/>
              <w:spacing w:line="246" w:lineRule="exact"/>
              <w:ind w:left="102"/>
              <w:rPr>
                <w:rFonts w:cstheme="minorHAnsi"/>
                <w:spacing w:val="-1"/>
                <w:sz w:val="20"/>
                <w:szCs w:val="20"/>
                <w:lang w:eastAsia="zh-CN"/>
              </w:rPr>
            </w:pPr>
          </w:p>
          <w:p w:rsidR="006E3225" w:rsidRDefault="006E3225" w:rsidP="00340E5D">
            <w:pPr>
              <w:pStyle w:val="TableParagraph"/>
              <w:spacing w:line="246" w:lineRule="exact"/>
              <w:ind w:left="102"/>
              <w:rPr>
                <w:rFonts w:cstheme="minorHAnsi"/>
                <w:spacing w:val="-1"/>
                <w:sz w:val="20"/>
                <w:szCs w:val="20"/>
                <w:lang w:eastAsia="zh-CN"/>
              </w:rPr>
            </w:pPr>
          </w:p>
          <w:p w:rsidR="006E3225" w:rsidRDefault="006E3225" w:rsidP="00340E5D">
            <w:pPr>
              <w:pStyle w:val="TableParagraph"/>
              <w:spacing w:line="246" w:lineRule="exact"/>
              <w:ind w:left="102"/>
              <w:rPr>
                <w:rFonts w:cstheme="minorHAnsi"/>
                <w:spacing w:val="-1"/>
                <w:sz w:val="20"/>
                <w:szCs w:val="20"/>
                <w:lang w:eastAsia="zh-CN"/>
              </w:rPr>
            </w:pPr>
          </w:p>
          <w:p w:rsidR="006E3225" w:rsidRPr="00424E4E" w:rsidRDefault="006E3225" w:rsidP="00340E5D">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monthly</w:t>
            </w:r>
          </w:p>
          <w:p w:rsidR="006E3225" w:rsidRPr="00424E4E" w:rsidRDefault="006E3225" w:rsidP="00340E5D">
            <w:pPr>
              <w:pStyle w:val="TableParagraph"/>
              <w:spacing w:line="246" w:lineRule="exact"/>
              <w:rPr>
                <w:rFonts w:cstheme="minorHAnsi"/>
                <w:spacing w:val="-1"/>
                <w:sz w:val="20"/>
                <w:szCs w:val="20"/>
                <w:lang w:eastAsia="zh-CN"/>
              </w:rPr>
            </w:pPr>
          </w:p>
        </w:tc>
        <w:tc>
          <w:tcPr>
            <w:tcW w:w="1686" w:type="dxa"/>
            <w:tcBorders>
              <w:top w:val="single" w:sz="4" w:space="0" w:color="00000A"/>
              <w:bottom w:val="single" w:sz="4" w:space="0" w:color="00000A"/>
              <w:right w:val="single" w:sz="4" w:space="0" w:color="00000A"/>
            </w:tcBorders>
            <w:shd w:val="clear" w:color="auto" w:fill="auto"/>
            <w:tcPrChange w:id="900" w:author="Steve Foreman" w:date="2017-02-27T10:53:00Z">
              <w:tcPr>
                <w:tcW w:w="1689"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spacing w:line="222" w:lineRule="exact"/>
              <w:ind w:left="102"/>
              <w:rPr>
                <w:rFonts w:asciiTheme="minorHAnsi" w:hAnsiTheme="minorHAnsi" w:cstheme="minorHAnsi"/>
              </w:rPr>
            </w:pPr>
            <w:r w:rsidRPr="00424E4E">
              <w:rPr>
                <w:rFonts w:asciiTheme="minorHAnsi" w:hAnsiTheme="minorHAnsi" w:cstheme="minorHAnsi"/>
              </w:rPr>
              <w:lastRenderedPageBreak/>
              <w:t>IPET-DD</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901"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37"/>
          <w:trPrChange w:id="902" w:author="Steve Foreman" w:date="2017-02-27T10:53:00Z">
            <w:trPr>
              <w:trHeight w:val="837"/>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903"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rPr>
                <w:rFonts w:asciiTheme="minorHAnsi" w:hAnsiTheme="minorHAnsi" w:cstheme="minorHAnsi"/>
                <w:i/>
              </w:rPr>
            </w:pPr>
            <w:r>
              <w:rPr>
                <w:rFonts w:asciiTheme="minorHAnsi" w:hAnsiTheme="minorHAnsi" w:cstheme="minorHAnsi"/>
                <w:i/>
              </w:rPr>
              <w:lastRenderedPageBreak/>
              <w:t>IPET-DD02</w:t>
            </w: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904"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WMO Core Metadata Profile (WCMP) compatible with community best practice</w:t>
            </w:r>
          </w:p>
          <w:p w:rsidR="006E3225" w:rsidRPr="00424E4E" w:rsidRDefault="006E3225" w:rsidP="00340E5D">
            <w:pPr>
              <w:jc w:val="left"/>
              <w:rPr>
                <w:rFonts w:asciiTheme="minorHAnsi" w:hAnsiTheme="minorHAnsi" w:cstheme="minorHAnsi"/>
              </w:rPr>
            </w:pPr>
          </w:p>
        </w:tc>
        <w:tc>
          <w:tcPr>
            <w:tcW w:w="6525" w:type="dxa"/>
            <w:tcBorders>
              <w:top w:val="single" w:sz="4" w:space="0" w:color="00000A"/>
              <w:bottom w:val="single" w:sz="4" w:space="0" w:color="00000A"/>
              <w:right w:val="single" w:sz="4" w:space="0" w:color="00000A"/>
            </w:tcBorders>
            <w:shd w:val="clear" w:color="auto" w:fill="auto"/>
            <w:tcPrChange w:id="905" w:author="Steve Foreman" w:date="2017-02-27T10:53:00Z">
              <w:tcPr>
                <w:tcW w:w="6617"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Default"/>
              <w:shd w:val="clear" w:color="auto" w:fill="FFFFFF"/>
              <w:rPr>
                <w:rFonts w:asciiTheme="minorHAnsi" w:eastAsiaTheme="minorEastAsia" w:hAnsiTheme="minorHAnsi" w:cstheme="minorHAnsi"/>
                <w:color w:val="auto"/>
                <w:sz w:val="20"/>
                <w:szCs w:val="20"/>
              </w:rPr>
            </w:pPr>
            <w:r>
              <w:rPr>
                <w:rFonts w:asciiTheme="minorHAnsi" w:eastAsiaTheme="minorEastAsia" w:hAnsiTheme="minorHAnsi" w:cstheme="minorHAnsi"/>
                <w:color w:val="auto"/>
                <w:sz w:val="20"/>
                <w:szCs w:val="20"/>
              </w:rPr>
              <w:t>R</w:t>
            </w:r>
            <w:r w:rsidRPr="00424E4E">
              <w:rPr>
                <w:rFonts w:asciiTheme="minorHAnsi" w:eastAsiaTheme="minorEastAsia" w:hAnsiTheme="minorHAnsi" w:cstheme="minorHAnsi"/>
                <w:color w:val="auto"/>
                <w:sz w:val="20"/>
                <w:szCs w:val="20"/>
              </w:rPr>
              <w:t xml:space="preserve">eleases of WCMP amended to accommodate needs of Members and </w:t>
            </w:r>
            <w:proofErr w:type="spellStart"/>
            <w:r w:rsidRPr="00424E4E">
              <w:rPr>
                <w:rFonts w:asciiTheme="minorHAnsi" w:eastAsiaTheme="minorEastAsia" w:hAnsiTheme="minorHAnsi" w:cstheme="minorHAnsi"/>
                <w:color w:val="auto"/>
                <w:sz w:val="20"/>
                <w:szCs w:val="20"/>
              </w:rPr>
              <w:t>Programmes</w:t>
            </w:r>
            <w:proofErr w:type="spellEnd"/>
            <w:r>
              <w:rPr>
                <w:rFonts w:asciiTheme="minorHAnsi" w:eastAsiaTheme="minorEastAsia" w:hAnsiTheme="minorHAnsi" w:cstheme="minorHAnsi"/>
                <w:color w:val="auto"/>
                <w:sz w:val="20"/>
                <w:szCs w:val="20"/>
              </w:rPr>
              <w:t xml:space="preserve"> </w:t>
            </w:r>
            <w:r w:rsidRPr="00424E4E">
              <w:rPr>
                <w:rFonts w:asciiTheme="minorHAnsi" w:eastAsiaTheme="minorEastAsia" w:hAnsiTheme="minorHAnsi" w:cstheme="minorHAnsi"/>
                <w:color w:val="auto"/>
                <w:sz w:val="20"/>
                <w:szCs w:val="20"/>
              </w:rPr>
              <w:t>(fast-track)</w:t>
            </w:r>
          </w:p>
          <w:p w:rsidR="006E3225" w:rsidRPr="00424E4E" w:rsidRDefault="006E3225" w:rsidP="00340E5D">
            <w:pPr>
              <w:pStyle w:val="Default"/>
              <w:shd w:val="clear" w:color="auto" w:fill="FFFFFF"/>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 xml:space="preserve">Assessment of value to be </w:t>
            </w:r>
            <w:proofErr w:type="spellStart"/>
            <w:r w:rsidRPr="00424E4E">
              <w:rPr>
                <w:rFonts w:asciiTheme="minorHAnsi" w:eastAsiaTheme="minorEastAsia" w:hAnsiTheme="minorHAnsi" w:cstheme="minorHAnsi"/>
                <w:color w:val="auto"/>
                <w:sz w:val="20"/>
                <w:szCs w:val="20"/>
              </w:rPr>
              <w:t>realised</w:t>
            </w:r>
            <w:proofErr w:type="spellEnd"/>
            <w:r w:rsidRPr="00424E4E">
              <w:rPr>
                <w:rFonts w:asciiTheme="minorHAnsi" w:eastAsiaTheme="minorEastAsia" w:hAnsiTheme="minorHAnsi" w:cstheme="minorHAnsi"/>
                <w:color w:val="auto"/>
                <w:sz w:val="20"/>
                <w:szCs w:val="20"/>
              </w:rPr>
              <w:t xml:space="preserve"> from migration of WCMP to ISO 19</w:t>
            </w:r>
            <w:r>
              <w:rPr>
                <w:rFonts w:asciiTheme="minorHAnsi" w:eastAsiaTheme="minorEastAsia" w:hAnsiTheme="minorHAnsi" w:cstheme="minorHAnsi"/>
                <w:color w:val="auto"/>
                <w:sz w:val="20"/>
                <w:szCs w:val="20"/>
              </w:rPr>
              <w:t>115-1:2014 &amp; ISO/TS 19115-3:2016</w:t>
            </w:r>
          </w:p>
        </w:tc>
        <w:tc>
          <w:tcPr>
            <w:tcW w:w="1706" w:type="dxa"/>
            <w:tcBorders>
              <w:top w:val="single" w:sz="4" w:space="0" w:color="00000A"/>
              <w:bottom w:val="single" w:sz="4" w:space="0" w:color="00000A"/>
              <w:right w:val="single" w:sz="4" w:space="0" w:color="00000A"/>
            </w:tcBorders>
            <w:shd w:val="clear" w:color="auto" w:fill="auto"/>
            <w:tcPrChange w:id="906" w:author="Steve Foreman" w:date="2017-02-27T10:53:00Z">
              <w:tcPr>
                <w:tcW w:w="1716"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pacing w:line="246" w:lineRule="exact"/>
              <w:ind w:left="102"/>
              <w:rPr>
                <w:rFonts w:cstheme="minorHAnsi"/>
                <w:spacing w:val="-1"/>
                <w:sz w:val="20"/>
                <w:szCs w:val="20"/>
                <w:lang w:eastAsia="zh-CN"/>
              </w:rPr>
            </w:pPr>
            <w:r>
              <w:rPr>
                <w:rFonts w:cstheme="minorHAnsi"/>
                <w:spacing w:val="-1"/>
                <w:sz w:val="20"/>
                <w:szCs w:val="20"/>
                <w:lang w:eastAsia="zh-CN"/>
              </w:rPr>
              <w:t>Biannual</w:t>
            </w:r>
          </w:p>
        </w:tc>
        <w:tc>
          <w:tcPr>
            <w:tcW w:w="1686" w:type="dxa"/>
            <w:tcBorders>
              <w:top w:val="single" w:sz="4" w:space="0" w:color="00000A"/>
              <w:bottom w:val="single" w:sz="4" w:space="0" w:color="00000A"/>
              <w:right w:val="single" w:sz="4" w:space="0" w:color="00000A"/>
            </w:tcBorders>
            <w:shd w:val="clear" w:color="auto" w:fill="auto"/>
            <w:tcPrChange w:id="907" w:author="Steve Foreman" w:date="2017-02-27T10:53:00Z">
              <w:tcPr>
                <w:tcW w:w="1689"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spacing w:line="222" w:lineRule="exact"/>
              <w:ind w:left="102"/>
              <w:rPr>
                <w:rFonts w:asciiTheme="minorHAnsi" w:hAnsiTheme="minorHAnsi" w:cstheme="minorHAnsi"/>
              </w:rPr>
            </w:pPr>
            <w:r w:rsidRPr="00424E4E">
              <w:rPr>
                <w:rFonts w:asciiTheme="minorHAnsi" w:hAnsiTheme="minorHAnsi" w:cstheme="minorHAnsi"/>
              </w:rPr>
              <w:t>IPET-DD</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908"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37"/>
          <w:trPrChange w:id="909" w:author="Steve Foreman" w:date="2017-02-27T10:53:00Z">
            <w:trPr>
              <w:trHeight w:val="837"/>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910"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rPr>
                <w:rFonts w:asciiTheme="minorHAnsi" w:hAnsiTheme="minorHAnsi" w:cstheme="minorHAnsi"/>
                <w:i/>
              </w:rPr>
            </w:pPr>
            <w:r>
              <w:rPr>
                <w:rFonts w:asciiTheme="minorHAnsi" w:hAnsiTheme="minorHAnsi" w:cstheme="minorHAnsi"/>
                <w:i/>
              </w:rPr>
              <w:t>IPET-DD03</w:t>
            </w: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911"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Extend WMO data model(s) to address additional WMO information exchange requirements</w:t>
            </w:r>
          </w:p>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ab/>
            </w:r>
          </w:p>
        </w:tc>
        <w:tc>
          <w:tcPr>
            <w:tcW w:w="6525" w:type="dxa"/>
            <w:tcBorders>
              <w:top w:val="single" w:sz="4" w:space="0" w:color="00000A"/>
              <w:bottom w:val="single" w:sz="4" w:space="0" w:color="00000A"/>
              <w:right w:val="single" w:sz="4" w:space="0" w:color="00000A"/>
            </w:tcBorders>
            <w:shd w:val="clear" w:color="auto" w:fill="auto"/>
            <w:tcPrChange w:id="912" w:author="Steve Foreman" w:date="2017-02-27T10:53:00Z">
              <w:tcPr>
                <w:tcW w:w="6617"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napToGrid w:val="0"/>
              <w:rPr>
                <w:rFonts w:cstheme="minorHAnsi"/>
                <w:sz w:val="20"/>
                <w:szCs w:val="20"/>
              </w:rPr>
            </w:pPr>
            <w:r w:rsidRPr="00424E4E">
              <w:rPr>
                <w:rFonts w:cstheme="minorHAnsi"/>
                <w:sz w:val="20"/>
                <w:szCs w:val="20"/>
              </w:rPr>
              <w:t>Updates to WIGOS MD Application Schema in support of OSCAR implementation</w:t>
            </w:r>
          </w:p>
          <w:p w:rsidR="006E3225" w:rsidRPr="00424E4E" w:rsidRDefault="006E3225" w:rsidP="00340E5D">
            <w:pPr>
              <w:pStyle w:val="Default"/>
              <w:shd w:val="clear" w:color="auto" w:fill="FFFFFF"/>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 xml:space="preserve">Updates to IWXXM in support of ICAO Annex 3 Amendments 78 and 79 and ICAO SWIM </w:t>
            </w:r>
          </w:p>
          <w:p w:rsidR="006E3225" w:rsidRPr="00424E4E" w:rsidRDefault="006E3225" w:rsidP="00340E5D">
            <w:pPr>
              <w:pStyle w:val="Default"/>
              <w:shd w:val="clear" w:color="auto" w:fill="FFFFFF"/>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Application Schema (and associated code form) to encode climate station metadata and climate data streams</w:t>
            </w:r>
          </w:p>
          <w:p w:rsidR="006E3225" w:rsidRPr="00424E4E" w:rsidRDefault="006E3225" w:rsidP="00340E5D">
            <w:pPr>
              <w:pStyle w:val="Default"/>
              <w:shd w:val="clear" w:color="auto" w:fill="FFFFFF"/>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Updated Guidelines on data modelling (reflecting changes to METCE etc.)</w:t>
            </w:r>
          </w:p>
          <w:p w:rsidR="006E3225" w:rsidRPr="00424E4E" w:rsidRDefault="006E3225" w:rsidP="00340E5D">
            <w:pPr>
              <w:pStyle w:val="Default"/>
              <w:shd w:val="clear" w:color="auto" w:fill="FFFFFF"/>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Guidance regarding use of model-driven code forms available to Members</w:t>
            </w:r>
          </w:p>
        </w:tc>
        <w:tc>
          <w:tcPr>
            <w:tcW w:w="1706" w:type="dxa"/>
            <w:tcBorders>
              <w:top w:val="single" w:sz="4" w:space="0" w:color="00000A"/>
              <w:bottom w:val="single" w:sz="4" w:space="0" w:color="00000A"/>
              <w:right w:val="single" w:sz="4" w:space="0" w:color="00000A"/>
            </w:tcBorders>
            <w:shd w:val="clear" w:color="auto" w:fill="auto"/>
            <w:tcPrChange w:id="913" w:author="Steve Foreman" w:date="2017-02-27T10:53:00Z">
              <w:tcPr>
                <w:tcW w:w="1716"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pacing w:line="246" w:lineRule="exact"/>
              <w:ind w:left="102"/>
              <w:rPr>
                <w:rFonts w:cstheme="minorHAnsi"/>
                <w:spacing w:val="-1"/>
                <w:sz w:val="20"/>
                <w:szCs w:val="20"/>
                <w:lang w:eastAsia="zh-CN"/>
              </w:rPr>
            </w:pPr>
          </w:p>
        </w:tc>
        <w:tc>
          <w:tcPr>
            <w:tcW w:w="1686" w:type="dxa"/>
            <w:tcBorders>
              <w:top w:val="single" w:sz="4" w:space="0" w:color="00000A"/>
              <w:bottom w:val="single" w:sz="4" w:space="0" w:color="00000A"/>
              <w:right w:val="single" w:sz="4" w:space="0" w:color="00000A"/>
            </w:tcBorders>
            <w:shd w:val="clear" w:color="auto" w:fill="auto"/>
            <w:tcPrChange w:id="914" w:author="Steve Foreman" w:date="2017-02-27T10:53:00Z">
              <w:tcPr>
                <w:tcW w:w="1689"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spacing w:line="222" w:lineRule="exact"/>
              <w:ind w:left="102"/>
              <w:rPr>
                <w:rFonts w:asciiTheme="minorHAnsi" w:hAnsiTheme="minorHAnsi" w:cstheme="minorHAnsi"/>
              </w:rPr>
            </w:pPr>
            <w:r w:rsidRPr="00424E4E">
              <w:rPr>
                <w:rFonts w:asciiTheme="minorHAnsi" w:hAnsiTheme="minorHAnsi" w:cstheme="minorHAnsi"/>
              </w:rPr>
              <w:t>IPET-DD</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915"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37"/>
          <w:trPrChange w:id="916" w:author="Steve Foreman" w:date="2017-02-27T10:53:00Z">
            <w:trPr>
              <w:trHeight w:val="837"/>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917"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rPr>
                <w:rFonts w:asciiTheme="minorHAnsi" w:hAnsiTheme="minorHAnsi" w:cstheme="minorHAnsi"/>
                <w:i/>
              </w:rPr>
            </w:pPr>
            <w:r>
              <w:rPr>
                <w:rFonts w:asciiTheme="minorHAnsi" w:hAnsiTheme="minorHAnsi" w:cstheme="minorHAnsi"/>
                <w:i/>
              </w:rPr>
              <w:t>IPET-DD04</w:t>
            </w: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918"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Publish standard vocabularies in support of WMO information exchange requirements</w:t>
            </w:r>
          </w:p>
        </w:tc>
        <w:tc>
          <w:tcPr>
            <w:tcW w:w="6525" w:type="dxa"/>
            <w:tcBorders>
              <w:top w:val="single" w:sz="4" w:space="0" w:color="00000A"/>
              <w:bottom w:val="single" w:sz="4" w:space="0" w:color="00000A"/>
              <w:right w:val="single" w:sz="4" w:space="0" w:color="00000A"/>
            </w:tcBorders>
            <w:shd w:val="clear" w:color="auto" w:fill="auto"/>
            <w:tcPrChange w:id="919" w:author="Steve Foreman" w:date="2017-02-27T10:53:00Z">
              <w:tcPr>
                <w:tcW w:w="6617"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napToGrid w:val="0"/>
              <w:rPr>
                <w:rFonts w:cstheme="minorHAnsi"/>
                <w:sz w:val="20"/>
                <w:szCs w:val="20"/>
              </w:rPr>
            </w:pPr>
            <w:r w:rsidRPr="00424E4E">
              <w:rPr>
                <w:rFonts w:cstheme="minorHAnsi"/>
                <w:sz w:val="20"/>
                <w:szCs w:val="20"/>
              </w:rPr>
              <w:t>Consistent terminology</w:t>
            </w:r>
          </w:p>
          <w:p w:rsidR="006E3225" w:rsidRPr="00424E4E" w:rsidRDefault="006E3225" w:rsidP="00340E5D">
            <w:pPr>
              <w:pStyle w:val="TableParagraph"/>
              <w:snapToGrid w:val="0"/>
              <w:rPr>
                <w:rFonts w:cstheme="minorHAnsi"/>
                <w:sz w:val="20"/>
                <w:szCs w:val="20"/>
              </w:rPr>
            </w:pPr>
            <w:r w:rsidRPr="00424E4E">
              <w:rPr>
                <w:rFonts w:cstheme="minorHAnsi"/>
                <w:sz w:val="20"/>
                <w:szCs w:val="20"/>
              </w:rPr>
              <w:t>Definitions and language translations added to WMO Codes Registry</w:t>
            </w:r>
          </w:p>
          <w:p w:rsidR="006E3225" w:rsidRPr="00424E4E" w:rsidRDefault="006E3225" w:rsidP="00340E5D">
            <w:pPr>
              <w:pStyle w:val="Default"/>
              <w:shd w:val="clear" w:color="auto" w:fill="FFFFFF"/>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WMO data models (e.g. METCE, OPM, IWXXM, WIGOS MD) published as ontology resources within WMO Codes Registry</w:t>
            </w:r>
          </w:p>
        </w:tc>
        <w:tc>
          <w:tcPr>
            <w:tcW w:w="1706" w:type="dxa"/>
            <w:tcBorders>
              <w:top w:val="single" w:sz="4" w:space="0" w:color="00000A"/>
              <w:bottom w:val="single" w:sz="4" w:space="0" w:color="00000A"/>
              <w:right w:val="single" w:sz="4" w:space="0" w:color="00000A"/>
            </w:tcBorders>
            <w:shd w:val="clear" w:color="auto" w:fill="auto"/>
            <w:tcPrChange w:id="920" w:author="Steve Foreman" w:date="2017-02-27T10:53:00Z">
              <w:tcPr>
                <w:tcW w:w="1716"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pacing w:line="246" w:lineRule="exact"/>
              <w:ind w:left="102"/>
              <w:rPr>
                <w:rFonts w:cstheme="minorHAnsi"/>
                <w:spacing w:val="-1"/>
                <w:sz w:val="20"/>
                <w:szCs w:val="20"/>
                <w:lang w:eastAsia="zh-CN"/>
              </w:rPr>
            </w:pPr>
          </w:p>
        </w:tc>
        <w:tc>
          <w:tcPr>
            <w:tcW w:w="1686" w:type="dxa"/>
            <w:tcBorders>
              <w:top w:val="single" w:sz="4" w:space="0" w:color="00000A"/>
              <w:bottom w:val="single" w:sz="4" w:space="0" w:color="00000A"/>
              <w:right w:val="single" w:sz="4" w:space="0" w:color="00000A"/>
            </w:tcBorders>
            <w:shd w:val="clear" w:color="auto" w:fill="auto"/>
            <w:tcPrChange w:id="921" w:author="Steve Foreman" w:date="2017-02-27T10:53:00Z">
              <w:tcPr>
                <w:tcW w:w="1689"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spacing w:line="222" w:lineRule="exact"/>
              <w:ind w:left="102"/>
              <w:rPr>
                <w:rFonts w:asciiTheme="minorHAnsi" w:hAnsiTheme="minorHAnsi" w:cstheme="minorHAnsi"/>
              </w:rPr>
            </w:pPr>
            <w:r w:rsidRPr="00424E4E">
              <w:rPr>
                <w:rFonts w:asciiTheme="minorHAnsi" w:hAnsiTheme="minorHAnsi" w:cstheme="minorHAnsi"/>
              </w:rPr>
              <w:t>IPET-DD</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922"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37"/>
          <w:trPrChange w:id="923" w:author="Steve Foreman" w:date="2017-02-27T10:53:00Z">
            <w:trPr>
              <w:trHeight w:val="837"/>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924"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Default="006E3225" w:rsidP="00340E5D">
            <w:pPr>
              <w:rPr>
                <w:ins w:id="925" w:author="Steve Foreman" w:date="2017-02-27T10:58:00Z"/>
                <w:rFonts w:asciiTheme="minorHAnsi" w:hAnsiTheme="minorHAnsi" w:cstheme="minorHAnsi"/>
                <w:i/>
              </w:rPr>
            </w:pPr>
            <w:r w:rsidRPr="00424E4E">
              <w:rPr>
                <w:rFonts w:asciiTheme="minorHAnsi" w:hAnsiTheme="minorHAnsi" w:cstheme="minorHAnsi"/>
                <w:i/>
              </w:rPr>
              <w:t>ET-CAC01</w:t>
            </w:r>
          </w:p>
          <w:p w:rsidR="00E60FE1" w:rsidRPr="00E60FE1" w:rsidRDefault="00E60FE1" w:rsidP="00E60FE1">
            <w:pPr>
              <w:pStyle w:val="WMOBodyText"/>
              <w:rPr>
                <w:lang w:eastAsia="en-US"/>
                <w:rPrChange w:id="926" w:author="Steve Foreman" w:date="2017-02-27T10:58:00Z">
                  <w:rPr>
                    <w:rFonts w:asciiTheme="minorHAnsi" w:hAnsiTheme="minorHAnsi" w:cstheme="minorHAnsi"/>
                    <w:i/>
                  </w:rPr>
                </w:rPrChange>
              </w:rPr>
              <w:pPrChange w:id="927" w:author="Steve Foreman" w:date="2017-02-27T10:58:00Z">
                <w:pPr/>
              </w:pPrChange>
            </w:pPr>
            <w:ins w:id="928" w:author="Steve Foreman" w:date="2017-02-27T10:58:00Z">
              <w:r>
                <w:rPr>
                  <w:lang w:eastAsia="en-US"/>
                </w:rPr>
                <w:t>(All OPAGs)</w:t>
              </w:r>
            </w:ins>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929"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 xml:space="preserve">Establish an overall adapted audit process </w:t>
            </w:r>
          </w:p>
        </w:tc>
        <w:tc>
          <w:tcPr>
            <w:tcW w:w="6525" w:type="dxa"/>
            <w:tcBorders>
              <w:top w:val="single" w:sz="4" w:space="0" w:color="00000A"/>
              <w:bottom w:val="single" w:sz="4" w:space="0" w:color="00000A"/>
              <w:right w:val="single" w:sz="4" w:space="0" w:color="00000A"/>
            </w:tcBorders>
            <w:shd w:val="clear" w:color="auto" w:fill="auto"/>
            <w:tcPrChange w:id="930" w:author="Steve Foreman" w:date="2017-02-27T10:53:00Z">
              <w:tcPr>
                <w:tcW w:w="6617"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napToGrid w:val="0"/>
              <w:rPr>
                <w:rFonts w:cstheme="minorHAnsi"/>
                <w:sz w:val="20"/>
                <w:szCs w:val="20"/>
                <w:lang w:val="en-GB" w:eastAsia="zh-CN"/>
              </w:rPr>
            </w:pPr>
            <w:r w:rsidRPr="00424E4E">
              <w:rPr>
                <w:rFonts w:cstheme="minorHAnsi"/>
                <w:sz w:val="20"/>
                <w:szCs w:val="20"/>
                <w:lang w:val="en-GB" w:eastAsia="zh-CN"/>
              </w:rPr>
              <w:t>Prepare new audit cycle and applicable principles....but in view of being generic enough to allow an extrapolation to other areas</w:t>
            </w:r>
          </w:p>
          <w:p w:rsidR="005E792A" w:rsidRDefault="006E3225" w:rsidP="00340E5D">
            <w:pPr>
              <w:pStyle w:val="TableParagraph"/>
              <w:snapToGrid w:val="0"/>
              <w:rPr>
                <w:ins w:id="931" w:author="Steve Foreman" w:date="2017-02-27T10:54:00Z"/>
                <w:rFonts w:cstheme="minorHAnsi"/>
                <w:sz w:val="20"/>
                <w:szCs w:val="20"/>
                <w:lang w:val="en-GB" w:eastAsia="zh-CN"/>
              </w:rPr>
            </w:pPr>
            <w:r w:rsidRPr="00424E4E">
              <w:rPr>
                <w:rFonts w:cstheme="minorHAnsi"/>
                <w:sz w:val="20"/>
                <w:szCs w:val="20"/>
                <w:lang w:val="en-GB" w:eastAsia="zh-CN"/>
              </w:rPr>
              <w:t>Define distinct criteria (maturity levels) and metrics that allow a proper assignment to a level</w:t>
            </w:r>
            <w:ins w:id="932" w:author="Steve Foreman" w:date="2017-02-27T10:53:00Z">
              <w:r w:rsidR="005E792A">
                <w:rPr>
                  <w:rFonts w:cstheme="minorHAnsi"/>
                  <w:sz w:val="20"/>
                  <w:szCs w:val="20"/>
                  <w:lang w:val="en-GB" w:eastAsia="zh-CN"/>
                </w:rPr>
                <w:t>.</w:t>
              </w:r>
            </w:ins>
          </w:p>
          <w:p w:rsidR="006E3225" w:rsidRDefault="005E792A" w:rsidP="00340E5D">
            <w:pPr>
              <w:pStyle w:val="TableParagraph"/>
              <w:snapToGrid w:val="0"/>
              <w:rPr>
                <w:ins w:id="933" w:author="Steve Foreman" w:date="2017-02-27T10:54:00Z"/>
                <w:rFonts w:cstheme="minorHAnsi"/>
                <w:sz w:val="20"/>
                <w:szCs w:val="20"/>
                <w:lang w:val="en-GB" w:eastAsia="zh-CN"/>
              </w:rPr>
            </w:pPr>
            <w:ins w:id="934" w:author="Steve Foreman" w:date="2017-02-27T10:53:00Z">
              <w:r>
                <w:rPr>
                  <w:rFonts w:cstheme="minorHAnsi"/>
                  <w:sz w:val="20"/>
                  <w:szCs w:val="20"/>
                  <w:lang w:val="en-GB" w:eastAsia="zh-CN"/>
                </w:rPr>
                <w:t>Assist WMO Programmes to develop and implement audit processes</w:t>
              </w:r>
            </w:ins>
            <w:ins w:id="935" w:author="Steve Foreman" w:date="2017-02-27T10:54:00Z">
              <w:r>
                <w:rPr>
                  <w:rFonts w:cstheme="minorHAnsi"/>
                  <w:sz w:val="20"/>
                  <w:szCs w:val="20"/>
                  <w:lang w:val="en-GB" w:eastAsia="zh-CN"/>
                </w:rPr>
                <w:t>.</w:t>
              </w:r>
            </w:ins>
          </w:p>
          <w:p w:rsidR="005E792A" w:rsidRPr="00424E4E" w:rsidDel="005E792A" w:rsidRDefault="005E792A" w:rsidP="00340E5D">
            <w:pPr>
              <w:pStyle w:val="TableParagraph"/>
              <w:snapToGrid w:val="0"/>
              <w:rPr>
                <w:del w:id="936" w:author="Steve Foreman" w:date="2017-02-27T10:54:00Z"/>
                <w:rFonts w:cstheme="minorHAnsi"/>
                <w:sz w:val="20"/>
                <w:szCs w:val="20"/>
                <w:lang w:val="en-GB" w:eastAsia="zh-CN"/>
              </w:rPr>
            </w:pPr>
          </w:p>
          <w:p w:rsidR="006E3225" w:rsidRPr="00424E4E" w:rsidRDefault="006E3225" w:rsidP="005E792A">
            <w:pPr>
              <w:pStyle w:val="TableParagraph"/>
              <w:snapToGrid w:val="0"/>
              <w:rPr>
                <w:rFonts w:cstheme="minorHAnsi"/>
                <w:sz w:val="20"/>
                <w:szCs w:val="20"/>
                <w:lang w:val="en-GB" w:eastAsia="zh-CN"/>
              </w:rPr>
              <w:pPrChange w:id="937" w:author="Steve Foreman" w:date="2017-02-27T10:54:00Z">
                <w:pPr>
                  <w:pStyle w:val="TableParagraph"/>
                  <w:snapToGrid w:val="0"/>
                </w:pPr>
              </w:pPrChange>
            </w:pPr>
          </w:p>
        </w:tc>
        <w:tc>
          <w:tcPr>
            <w:tcW w:w="1706" w:type="dxa"/>
            <w:tcBorders>
              <w:top w:val="single" w:sz="4" w:space="0" w:color="00000A"/>
              <w:bottom w:val="single" w:sz="4" w:space="0" w:color="00000A"/>
              <w:right w:val="single" w:sz="4" w:space="0" w:color="00000A"/>
            </w:tcBorders>
            <w:shd w:val="clear" w:color="auto" w:fill="auto"/>
            <w:tcPrChange w:id="938" w:author="Steve Foreman" w:date="2017-02-27T10:53:00Z">
              <w:tcPr>
                <w:tcW w:w="1716"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pacing w:line="246" w:lineRule="exact"/>
              <w:ind w:left="102"/>
              <w:rPr>
                <w:rFonts w:cstheme="minorHAnsi"/>
                <w:spacing w:val="-1"/>
                <w:sz w:val="20"/>
                <w:szCs w:val="20"/>
                <w:lang w:eastAsia="zh-CN"/>
              </w:rPr>
            </w:pPr>
            <w:r>
              <w:rPr>
                <w:rFonts w:cstheme="minorHAnsi"/>
                <w:spacing w:val="-1"/>
                <w:sz w:val="20"/>
                <w:szCs w:val="20"/>
                <w:lang w:eastAsia="zh-CN"/>
              </w:rPr>
              <w:t>Q4 2017</w:t>
            </w:r>
          </w:p>
        </w:tc>
        <w:tc>
          <w:tcPr>
            <w:tcW w:w="1686" w:type="dxa"/>
            <w:tcBorders>
              <w:top w:val="single" w:sz="4" w:space="0" w:color="00000A"/>
              <w:bottom w:val="single" w:sz="4" w:space="0" w:color="00000A"/>
              <w:right w:val="single" w:sz="4" w:space="0" w:color="00000A"/>
            </w:tcBorders>
            <w:shd w:val="clear" w:color="auto" w:fill="auto"/>
            <w:tcPrChange w:id="939" w:author="Steve Foreman" w:date="2017-02-27T10:53:00Z">
              <w:tcPr>
                <w:tcW w:w="1689"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spacing w:line="222" w:lineRule="exact"/>
              <w:ind w:left="102"/>
              <w:rPr>
                <w:rFonts w:asciiTheme="minorHAnsi" w:hAnsiTheme="minorHAnsi" w:cstheme="minorHAnsi"/>
              </w:rPr>
            </w:pPr>
            <w:r w:rsidRPr="00424E4E">
              <w:rPr>
                <w:rFonts w:asciiTheme="minorHAnsi" w:hAnsiTheme="minorHAnsi" w:cstheme="minorHAnsi"/>
              </w:rPr>
              <w:t>ET-CAC</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940"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37"/>
          <w:trPrChange w:id="941" w:author="Steve Foreman" w:date="2017-02-27T10:53:00Z">
            <w:trPr>
              <w:trHeight w:val="837"/>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942"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rPr>
                <w:rFonts w:asciiTheme="minorHAnsi" w:hAnsiTheme="minorHAnsi" w:cstheme="minorHAnsi"/>
                <w:i/>
              </w:rPr>
            </w:pPr>
            <w:r w:rsidRPr="00424E4E">
              <w:rPr>
                <w:rFonts w:asciiTheme="minorHAnsi" w:hAnsiTheme="minorHAnsi" w:cstheme="minorHAnsi"/>
                <w:i/>
              </w:rPr>
              <w:lastRenderedPageBreak/>
              <w:t>ET-CAC02</w:t>
            </w: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943"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Run GISCs certification process</w:t>
            </w:r>
          </w:p>
        </w:tc>
        <w:tc>
          <w:tcPr>
            <w:tcW w:w="6525" w:type="dxa"/>
            <w:tcBorders>
              <w:top w:val="single" w:sz="4" w:space="0" w:color="00000A"/>
              <w:bottom w:val="single" w:sz="4" w:space="0" w:color="00000A"/>
              <w:right w:val="single" w:sz="4" w:space="0" w:color="00000A"/>
            </w:tcBorders>
            <w:shd w:val="clear" w:color="auto" w:fill="auto"/>
            <w:tcPrChange w:id="944" w:author="Steve Foreman" w:date="2017-02-27T10:53:00Z">
              <w:tcPr>
                <w:tcW w:w="6617"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napToGrid w:val="0"/>
              <w:rPr>
                <w:rFonts w:cstheme="minorHAnsi"/>
                <w:sz w:val="20"/>
                <w:szCs w:val="20"/>
              </w:rPr>
            </w:pPr>
            <w:r w:rsidRPr="00424E4E">
              <w:rPr>
                <w:rFonts w:cstheme="minorHAnsi"/>
                <w:sz w:val="20"/>
                <w:szCs w:val="20"/>
              </w:rPr>
              <w:t>Second round of GISCs audit</w:t>
            </w:r>
          </w:p>
        </w:tc>
        <w:tc>
          <w:tcPr>
            <w:tcW w:w="1706" w:type="dxa"/>
            <w:tcBorders>
              <w:top w:val="single" w:sz="4" w:space="0" w:color="00000A"/>
              <w:bottom w:val="single" w:sz="4" w:space="0" w:color="00000A"/>
              <w:right w:val="single" w:sz="4" w:space="0" w:color="00000A"/>
            </w:tcBorders>
            <w:shd w:val="clear" w:color="auto" w:fill="auto"/>
            <w:tcPrChange w:id="945" w:author="Steve Foreman" w:date="2017-02-27T10:53:00Z">
              <w:tcPr>
                <w:tcW w:w="1716"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Q2 2019</w:t>
            </w:r>
          </w:p>
        </w:tc>
        <w:tc>
          <w:tcPr>
            <w:tcW w:w="1686" w:type="dxa"/>
            <w:tcBorders>
              <w:top w:val="single" w:sz="4" w:space="0" w:color="00000A"/>
              <w:bottom w:val="single" w:sz="4" w:space="0" w:color="00000A"/>
              <w:right w:val="single" w:sz="4" w:space="0" w:color="00000A"/>
            </w:tcBorders>
            <w:shd w:val="clear" w:color="auto" w:fill="auto"/>
            <w:tcPrChange w:id="946" w:author="Steve Foreman" w:date="2017-02-27T10:53:00Z">
              <w:tcPr>
                <w:tcW w:w="1689"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spacing w:line="222" w:lineRule="exact"/>
              <w:ind w:left="102"/>
              <w:rPr>
                <w:rFonts w:asciiTheme="minorHAnsi" w:hAnsiTheme="minorHAnsi" w:cstheme="minorHAnsi"/>
              </w:rPr>
            </w:pPr>
            <w:r w:rsidRPr="00424E4E">
              <w:rPr>
                <w:rFonts w:asciiTheme="minorHAnsi" w:hAnsiTheme="minorHAnsi" w:cstheme="minorHAnsi"/>
              </w:rPr>
              <w:t>ET-CAC</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947"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37"/>
          <w:trPrChange w:id="948" w:author="Steve Foreman" w:date="2017-02-27T10:53:00Z">
            <w:trPr>
              <w:trHeight w:val="837"/>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949"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rPr>
                <w:rFonts w:asciiTheme="minorHAnsi" w:hAnsiTheme="minorHAnsi" w:cstheme="minorHAnsi"/>
                <w:i/>
              </w:rPr>
            </w:pPr>
            <w:r w:rsidRPr="00424E4E">
              <w:rPr>
                <w:rFonts w:asciiTheme="minorHAnsi" w:hAnsiTheme="minorHAnsi" w:cstheme="minorHAnsi"/>
                <w:i/>
              </w:rPr>
              <w:t>ET-CAC03</w:t>
            </w: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950"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Coordinate DCPCs and NCs certification</w:t>
            </w:r>
          </w:p>
        </w:tc>
        <w:tc>
          <w:tcPr>
            <w:tcW w:w="6525" w:type="dxa"/>
            <w:tcBorders>
              <w:top w:val="single" w:sz="4" w:space="0" w:color="00000A"/>
              <w:bottom w:val="single" w:sz="4" w:space="0" w:color="00000A"/>
              <w:right w:val="single" w:sz="4" w:space="0" w:color="00000A"/>
            </w:tcBorders>
            <w:shd w:val="clear" w:color="auto" w:fill="auto"/>
            <w:tcPrChange w:id="951" w:author="Steve Foreman" w:date="2017-02-27T10:53:00Z">
              <w:tcPr>
                <w:tcW w:w="6617"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napToGrid w:val="0"/>
              <w:rPr>
                <w:rFonts w:cstheme="minorHAnsi"/>
                <w:sz w:val="20"/>
                <w:szCs w:val="20"/>
              </w:rPr>
            </w:pPr>
            <w:r w:rsidRPr="00424E4E">
              <w:rPr>
                <w:rFonts w:cstheme="minorHAnsi"/>
                <w:sz w:val="20"/>
                <w:szCs w:val="20"/>
              </w:rPr>
              <w:t>Co-ordinate the certification of NCs and DCPCs</w:t>
            </w:r>
          </w:p>
        </w:tc>
        <w:tc>
          <w:tcPr>
            <w:tcW w:w="1706" w:type="dxa"/>
            <w:tcBorders>
              <w:top w:val="single" w:sz="4" w:space="0" w:color="00000A"/>
              <w:bottom w:val="single" w:sz="4" w:space="0" w:color="00000A"/>
              <w:right w:val="single" w:sz="4" w:space="0" w:color="00000A"/>
            </w:tcBorders>
            <w:shd w:val="clear" w:color="auto" w:fill="auto"/>
            <w:tcPrChange w:id="952" w:author="Steve Foreman" w:date="2017-02-27T10:53:00Z">
              <w:tcPr>
                <w:tcW w:w="1716"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Ad-hoc</w:t>
            </w:r>
          </w:p>
        </w:tc>
        <w:tc>
          <w:tcPr>
            <w:tcW w:w="1686" w:type="dxa"/>
            <w:tcBorders>
              <w:top w:val="single" w:sz="4" w:space="0" w:color="00000A"/>
              <w:bottom w:val="single" w:sz="4" w:space="0" w:color="00000A"/>
              <w:right w:val="single" w:sz="4" w:space="0" w:color="00000A"/>
            </w:tcBorders>
            <w:shd w:val="clear" w:color="auto" w:fill="auto"/>
            <w:tcPrChange w:id="953" w:author="Steve Foreman" w:date="2017-02-27T10:53:00Z">
              <w:tcPr>
                <w:tcW w:w="1689"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spacing w:line="222" w:lineRule="exact"/>
              <w:ind w:left="102"/>
              <w:rPr>
                <w:rFonts w:asciiTheme="minorHAnsi" w:hAnsiTheme="minorHAnsi" w:cstheme="minorHAnsi"/>
              </w:rPr>
            </w:pPr>
            <w:r w:rsidRPr="00424E4E">
              <w:rPr>
                <w:rFonts w:asciiTheme="minorHAnsi" w:hAnsiTheme="minorHAnsi" w:cstheme="minorHAnsi"/>
              </w:rPr>
              <w:t>ET-CAC</w:t>
            </w:r>
          </w:p>
        </w:tc>
      </w:tr>
      <w:tr w:rsidR="005E792A" w:rsidRPr="00424E4E" w:rsidTr="005E792A">
        <w:trPr>
          <w:trHeight w:val="837"/>
          <w:ins w:id="954" w:author="Steve Foreman" w:date="2017-02-27T10:54:00Z"/>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E792A" w:rsidRDefault="005E792A" w:rsidP="00340E5D">
            <w:pPr>
              <w:rPr>
                <w:ins w:id="955" w:author="Steve Foreman" w:date="2017-02-27T10:58:00Z"/>
                <w:rFonts w:asciiTheme="minorHAnsi" w:hAnsiTheme="minorHAnsi" w:cstheme="minorHAnsi"/>
                <w:i/>
              </w:rPr>
            </w:pPr>
            <w:ins w:id="956" w:author="Steve Foreman" w:date="2017-02-27T10:55:00Z">
              <w:r>
                <w:rPr>
                  <w:rFonts w:asciiTheme="minorHAnsi" w:hAnsiTheme="minorHAnsi" w:cstheme="minorHAnsi"/>
                  <w:i/>
                </w:rPr>
                <w:t>ET-CAC04</w:t>
              </w:r>
            </w:ins>
          </w:p>
          <w:p w:rsidR="00E60FE1" w:rsidRPr="00E60FE1" w:rsidRDefault="00E60FE1" w:rsidP="00E60FE1">
            <w:pPr>
              <w:pStyle w:val="WMOBodyText"/>
              <w:rPr>
                <w:ins w:id="957" w:author="Steve Foreman" w:date="2017-02-27T10:54:00Z"/>
                <w:lang w:eastAsia="en-US"/>
                <w:rPrChange w:id="958" w:author="Steve Foreman" w:date="2017-02-27T10:58:00Z">
                  <w:rPr>
                    <w:ins w:id="959" w:author="Steve Foreman" w:date="2017-02-27T10:54:00Z"/>
                    <w:rFonts w:asciiTheme="minorHAnsi" w:hAnsiTheme="minorHAnsi" w:cstheme="minorHAnsi"/>
                    <w:i/>
                  </w:rPr>
                </w:rPrChange>
              </w:rPr>
              <w:pPrChange w:id="960" w:author="Steve Foreman" w:date="2017-02-27T10:58:00Z">
                <w:pPr/>
              </w:pPrChange>
            </w:pPr>
            <w:ins w:id="961" w:author="Steve Foreman" w:date="2017-02-27T10:58:00Z">
              <w:r>
                <w:rPr>
                  <w:lang w:eastAsia="en-US"/>
                </w:rPr>
                <w:t>(All OPAGs)</w:t>
              </w:r>
            </w:ins>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E792A" w:rsidRPr="00424E4E" w:rsidRDefault="005E792A" w:rsidP="00340E5D">
            <w:pPr>
              <w:jc w:val="left"/>
              <w:rPr>
                <w:ins w:id="962" w:author="Steve Foreman" w:date="2017-02-27T10:54:00Z"/>
                <w:rFonts w:asciiTheme="minorHAnsi" w:hAnsiTheme="minorHAnsi" w:cstheme="minorHAnsi"/>
              </w:rPr>
            </w:pPr>
            <w:ins w:id="963" w:author="Steve Foreman" w:date="2017-02-27T10:55:00Z">
              <w:r>
                <w:rPr>
                  <w:rFonts w:asciiTheme="minorHAnsi" w:hAnsiTheme="minorHAnsi" w:cstheme="minorHAnsi"/>
                </w:rPr>
                <w:t>Co-ordinate certification of other centres</w:t>
              </w:r>
            </w:ins>
          </w:p>
        </w:tc>
        <w:tc>
          <w:tcPr>
            <w:tcW w:w="6525" w:type="dxa"/>
            <w:tcBorders>
              <w:top w:val="single" w:sz="4" w:space="0" w:color="00000A"/>
              <w:bottom w:val="single" w:sz="4" w:space="0" w:color="00000A"/>
              <w:right w:val="single" w:sz="4" w:space="0" w:color="00000A"/>
            </w:tcBorders>
            <w:shd w:val="clear" w:color="auto" w:fill="auto"/>
          </w:tcPr>
          <w:p w:rsidR="005E792A" w:rsidRPr="00424E4E" w:rsidRDefault="005E792A" w:rsidP="00B4323C">
            <w:pPr>
              <w:pStyle w:val="TableParagraph"/>
              <w:snapToGrid w:val="0"/>
              <w:rPr>
                <w:ins w:id="964" w:author="Steve Foreman" w:date="2017-02-27T10:54:00Z"/>
                <w:rFonts w:cstheme="minorHAnsi"/>
                <w:sz w:val="20"/>
                <w:szCs w:val="20"/>
                <w:lang w:val="en-GB" w:eastAsia="zh-CN"/>
              </w:rPr>
              <w:pPrChange w:id="965" w:author="Steve Foreman" w:date="2017-02-27T10:57:00Z">
                <w:pPr>
                  <w:pStyle w:val="TableParagraph"/>
                  <w:snapToGrid w:val="0"/>
                </w:pPr>
              </w:pPrChange>
            </w:pPr>
            <w:ins w:id="966" w:author="Steve Foreman" w:date="2017-02-27T10:56:00Z">
              <w:r>
                <w:rPr>
                  <w:rFonts w:cstheme="minorHAnsi"/>
                  <w:sz w:val="20"/>
                  <w:szCs w:val="20"/>
                  <w:lang w:val="en-GB" w:eastAsia="zh-CN"/>
                </w:rPr>
                <w:t>A</w:t>
              </w:r>
            </w:ins>
            <w:ins w:id="967" w:author="Steve Foreman" w:date="2017-02-27T10:54:00Z">
              <w:r>
                <w:rPr>
                  <w:rFonts w:cstheme="minorHAnsi"/>
                  <w:sz w:val="20"/>
                  <w:szCs w:val="20"/>
                  <w:lang w:val="en-GB" w:eastAsia="zh-CN"/>
                </w:rPr>
                <w:t>udit</w:t>
              </w:r>
              <w:r w:rsidR="00B4323C">
                <w:rPr>
                  <w:rFonts w:cstheme="minorHAnsi"/>
                  <w:sz w:val="20"/>
                  <w:szCs w:val="20"/>
                  <w:lang w:val="en-GB" w:eastAsia="zh-CN"/>
                </w:rPr>
                <w:t>/certif</w:t>
              </w:r>
            </w:ins>
            <w:ins w:id="968" w:author="Steve Foreman" w:date="2017-02-27T10:57:00Z">
              <w:r w:rsidR="00B4323C">
                <w:rPr>
                  <w:rFonts w:cstheme="minorHAnsi"/>
                  <w:sz w:val="20"/>
                  <w:szCs w:val="20"/>
                  <w:lang w:val="en-GB" w:eastAsia="zh-CN"/>
                </w:rPr>
                <w:t>y other centres following their Programme’s procedures and requirements</w:t>
              </w:r>
            </w:ins>
          </w:p>
          <w:p w:rsidR="005E792A" w:rsidRPr="00424E4E" w:rsidRDefault="005E792A" w:rsidP="00340E5D">
            <w:pPr>
              <w:pStyle w:val="TableParagraph"/>
              <w:snapToGrid w:val="0"/>
              <w:rPr>
                <w:ins w:id="969" w:author="Steve Foreman" w:date="2017-02-27T10:54:00Z"/>
                <w:rFonts w:cstheme="minorHAnsi"/>
                <w:sz w:val="20"/>
                <w:szCs w:val="20"/>
              </w:rPr>
            </w:pPr>
          </w:p>
        </w:tc>
        <w:tc>
          <w:tcPr>
            <w:tcW w:w="1706" w:type="dxa"/>
            <w:tcBorders>
              <w:top w:val="single" w:sz="4" w:space="0" w:color="00000A"/>
              <w:bottom w:val="single" w:sz="4" w:space="0" w:color="00000A"/>
              <w:right w:val="single" w:sz="4" w:space="0" w:color="00000A"/>
            </w:tcBorders>
            <w:shd w:val="clear" w:color="auto" w:fill="auto"/>
          </w:tcPr>
          <w:p w:rsidR="005E792A" w:rsidRPr="00424E4E" w:rsidRDefault="005E792A" w:rsidP="00340E5D">
            <w:pPr>
              <w:pStyle w:val="TableParagraph"/>
              <w:spacing w:line="246" w:lineRule="exact"/>
              <w:ind w:left="102"/>
              <w:rPr>
                <w:ins w:id="970" w:author="Steve Foreman" w:date="2017-02-27T10:54:00Z"/>
                <w:rFonts w:cstheme="minorHAnsi"/>
                <w:spacing w:val="-1"/>
                <w:sz w:val="20"/>
                <w:szCs w:val="20"/>
                <w:lang w:eastAsia="zh-CN"/>
              </w:rPr>
            </w:pPr>
            <w:ins w:id="971" w:author="Steve Foreman" w:date="2017-02-27T10:55:00Z">
              <w:r>
                <w:rPr>
                  <w:rFonts w:cstheme="minorHAnsi"/>
                  <w:spacing w:val="-1"/>
                  <w:sz w:val="20"/>
                  <w:szCs w:val="20"/>
                  <w:lang w:eastAsia="zh-CN"/>
                </w:rPr>
                <w:t>Ad-hoc</w:t>
              </w:r>
            </w:ins>
          </w:p>
        </w:tc>
        <w:tc>
          <w:tcPr>
            <w:tcW w:w="1686" w:type="dxa"/>
            <w:tcBorders>
              <w:top w:val="single" w:sz="4" w:space="0" w:color="00000A"/>
              <w:bottom w:val="single" w:sz="4" w:space="0" w:color="00000A"/>
              <w:right w:val="single" w:sz="4" w:space="0" w:color="00000A"/>
            </w:tcBorders>
            <w:shd w:val="clear" w:color="auto" w:fill="auto"/>
          </w:tcPr>
          <w:p w:rsidR="005E792A" w:rsidRPr="00424E4E" w:rsidRDefault="005E792A" w:rsidP="00340E5D">
            <w:pPr>
              <w:spacing w:line="222" w:lineRule="exact"/>
              <w:ind w:left="102"/>
              <w:rPr>
                <w:ins w:id="972" w:author="Steve Foreman" w:date="2017-02-27T10:54:00Z"/>
                <w:rFonts w:asciiTheme="minorHAnsi" w:hAnsiTheme="minorHAnsi" w:cstheme="minorHAnsi"/>
              </w:rPr>
            </w:pPr>
            <w:ins w:id="973" w:author="Steve Foreman" w:date="2017-02-27T10:55:00Z">
              <w:r>
                <w:rPr>
                  <w:rFonts w:asciiTheme="minorHAnsi" w:hAnsiTheme="minorHAnsi" w:cstheme="minorHAnsi"/>
                </w:rPr>
                <w:t>ET-CAC</w:t>
              </w:r>
            </w:ins>
          </w:p>
        </w:tc>
      </w:tr>
      <w:tr w:rsidR="005E792A" w:rsidRPr="00424E4E" w:rsidTr="005E792A">
        <w:trPr>
          <w:trHeight w:val="837"/>
          <w:ins w:id="974" w:author="Steve Foreman" w:date="2017-02-27T10:55:00Z"/>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E792A" w:rsidRDefault="005E792A" w:rsidP="00340E5D">
            <w:pPr>
              <w:rPr>
                <w:ins w:id="975" w:author="Steve Foreman" w:date="2017-02-27T10:58:00Z"/>
                <w:rFonts w:asciiTheme="minorHAnsi" w:hAnsiTheme="minorHAnsi" w:cstheme="minorHAnsi"/>
                <w:i/>
              </w:rPr>
            </w:pPr>
            <w:ins w:id="976" w:author="Steve Foreman" w:date="2017-02-27T10:55:00Z">
              <w:r>
                <w:rPr>
                  <w:rFonts w:asciiTheme="minorHAnsi" w:hAnsiTheme="minorHAnsi" w:cstheme="minorHAnsi"/>
                  <w:i/>
                </w:rPr>
                <w:t>ET-CAC05</w:t>
              </w:r>
            </w:ins>
          </w:p>
          <w:p w:rsidR="00E60FE1" w:rsidRPr="00E60FE1" w:rsidRDefault="00E60FE1" w:rsidP="00E60FE1">
            <w:pPr>
              <w:pStyle w:val="WMOBodyText"/>
              <w:rPr>
                <w:ins w:id="977" w:author="Steve Foreman" w:date="2017-02-27T10:55:00Z"/>
                <w:lang w:eastAsia="en-US"/>
                <w:rPrChange w:id="978" w:author="Steve Foreman" w:date="2017-02-27T10:58:00Z">
                  <w:rPr>
                    <w:ins w:id="979" w:author="Steve Foreman" w:date="2017-02-27T10:55:00Z"/>
                    <w:rFonts w:asciiTheme="minorHAnsi" w:hAnsiTheme="minorHAnsi" w:cstheme="minorHAnsi"/>
                    <w:i/>
                  </w:rPr>
                </w:rPrChange>
              </w:rPr>
              <w:pPrChange w:id="980" w:author="Steve Foreman" w:date="2017-02-27T10:58:00Z">
                <w:pPr/>
              </w:pPrChange>
            </w:pPr>
            <w:ins w:id="981" w:author="Steve Foreman" w:date="2017-02-27T10:58:00Z">
              <w:r>
                <w:rPr>
                  <w:lang w:eastAsia="en-US"/>
                </w:rPr>
                <w:t>(All OPAGs)</w:t>
              </w:r>
            </w:ins>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E792A" w:rsidRDefault="005E792A" w:rsidP="00340E5D">
            <w:pPr>
              <w:jc w:val="left"/>
              <w:rPr>
                <w:ins w:id="982" w:author="Steve Foreman" w:date="2017-02-27T10:55:00Z"/>
                <w:rFonts w:asciiTheme="minorHAnsi" w:hAnsiTheme="minorHAnsi" w:cstheme="minorHAnsi"/>
              </w:rPr>
            </w:pPr>
            <w:ins w:id="983" w:author="Steve Foreman" w:date="2017-02-27T10:55:00Z">
              <w:r>
                <w:rPr>
                  <w:rFonts w:asciiTheme="minorHAnsi" w:hAnsiTheme="minorHAnsi" w:cstheme="minorHAnsi"/>
                </w:rPr>
                <w:t>Provide guidance on audit and certification</w:t>
              </w:r>
            </w:ins>
          </w:p>
        </w:tc>
        <w:tc>
          <w:tcPr>
            <w:tcW w:w="6525" w:type="dxa"/>
            <w:tcBorders>
              <w:top w:val="single" w:sz="4" w:space="0" w:color="00000A"/>
              <w:bottom w:val="single" w:sz="4" w:space="0" w:color="00000A"/>
              <w:right w:val="single" w:sz="4" w:space="0" w:color="00000A"/>
            </w:tcBorders>
            <w:shd w:val="clear" w:color="auto" w:fill="auto"/>
          </w:tcPr>
          <w:p w:rsidR="005E792A" w:rsidRDefault="005E792A" w:rsidP="005E792A">
            <w:pPr>
              <w:pStyle w:val="TableParagraph"/>
              <w:snapToGrid w:val="0"/>
              <w:rPr>
                <w:ins w:id="984" w:author="Steve Foreman" w:date="2017-02-27T10:55:00Z"/>
                <w:rFonts w:cstheme="minorHAnsi"/>
                <w:sz w:val="20"/>
                <w:szCs w:val="20"/>
              </w:rPr>
            </w:pPr>
            <w:ins w:id="985" w:author="Steve Foreman" w:date="2017-02-27T10:56:00Z">
              <w:r>
                <w:rPr>
                  <w:rFonts w:cstheme="minorHAnsi"/>
                  <w:sz w:val="20"/>
                  <w:szCs w:val="20"/>
                </w:rPr>
                <w:t>Guidance and training on audit and certification</w:t>
              </w:r>
            </w:ins>
          </w:p>
        </w:tc>
        <w:tc>
          <w:tcPr>
            <w:tcW w:w="1706" w:type="dxa"/>
            <w:tcBorders>
              <w:top w:val="single" w:sz="4" w:space="0" w:color="00000A"/>
              <w:bottom w:val="single" w:sz="4" w:space="0" w:color="00000A"/>
              <w:right w:val="single" w:sz="4" w:space="0" w:color="00000A"/>
            </w:tcBorders>
            <w:shd w:val="clear" w:color="auto" w:fill="auto"/>
          </w:tcPr>
          <w:p w:rsidR="005E792A" w:rsidRDefault="005E792A" w:rsidP="00340E5D">
            <w:pPr>
              <w:pStyle w:val="TableParagraph"/>
              <w:spacing w:line="246" w:lineRule="exact"/>
              <w:ind w:left="102"/>
              <w:rPr>
                <w:ins w:id="986" w:author="Steve Foreman" w:date="2017-02-27T10:55:00Z"/>
                <w:rFonts w:cstheme="minorHAnsi"/>
                <w:spacing w:val="-1"/>
                <w:sz w:val="20"/>
                <w:szCs w:val="20"/>
                <w:lang w:eastAsia="zh-CN"/>
              </w:rPr>
            </w:pPr>
            <w:ins w:id="987" w:author="Steve Foreman" w:date="2017-02-27T10:57:00Z">
              <w:r>
                <w:rPr>
                  <w:rFonts w:cstheme="minorHAnsi"/>
                  <w:spacing w:val="-1"/>
                  <w:sz w:val="20"/>
                  <w:szCs w:val="20"/>
                  <w:lang w:eastAsia="zh-CN"/>
                </w:rPr>
                <w:t>Ad-hoc</w:t>
              </w:r>
            </w:ins>
          </w:p>
        </w:tc>
        <w:tc>
          <w:tcPr>
            <w:tcW w:w="1686" w:type="dxa"/>
            <w:tcBorders>
              <w:top w:val="single" w:sz="4" w:space="0" w:color="00000A"/>
              <w:bottom w:val="single" w:sz="4" w:space="0" w:color="00000A"/>
              <w:right w:val="single" w:sz="4" w:space="0" w:color="00000A"/>
            </w:tcBorders>
            <w:shd w:val="clear" w:color="auto" w:fill="auto"/>
          </w:tcPr>
          <w:p w:rsidR="005E792A" w:rsidRDefault="005E792A" w:rsidP="00340E5D">
            <w:pPr>
              <w:spacing w:line="222" w:lineRule="exact"/>
              <w:ind w:left="102"/>
              <w:rPr>
                <w:ins w:id="988" w:author="Steve Foreman" w:date="2017-02-27T10:55:00Z"/>
                <w:rFonts w:asciiTheme="minorHAnsi" w:hAnsiTheme="minorHAnsi" w:cstheme="minorHAnsi"/>
              </w:rPr>
            </w:pPr>
            <w:ins w:id="989" w:author="Steve Foreman" w:date="2017-02-27T10:57:00Z">
              <w:r>
                <w:rPr>
                  <w:rFonts w:asciiTheme="minorHAnsi" w:hAnsiTheme="minorHAnsi" w:cstheme="minorHAnsi"/>
                </w:rPr>
                <w:t>ET-CAC</w:t>
              </w:r>
            </w:ins>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990"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1008"/>
          <w:trPrChange w:id="991" w:author="Steve Foreman" w:date="2017-02-27T10:53:00Z">
            <w:trPr>
              <w:trHeight w:val="1008"/>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992"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rPr>
                <w:rFonts w:asciiTheme="minorHAnsi" w:hAnsiTheme="minorHAnsi" w:cstheme="minorHAnsi"/>
                <w:i/>
              </w:rPr>
            </w:pPr>
            <w:r w:rsidRPr="00424E4E">
              <w:rPr>
                <w:rFonts w:asciiTheme="minorHAnsi" w:hAnsiTheme="minorHAnsi" w:cstheme="minorHAnsi"/>
                <w:i/>
              </w:rPr>
              <w:t>TT-IM01</w:t>
            </w: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993"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review available information management practices and develop appropriate standards and practices in information management</w:t>
            </w:r>
          </w:p>
        </w:tc>
        <w:tc>
          <w:tcPr>
            <w:tcW w:w="6525" w:type="dxa"/>
            <w:tcBorders>
              <w:top w:val="single" w:sz="4" w:space="0" w:color="00000A"/>
              <w:bottom w:val="single" w:sz="4" w:space="0" w:color="00000A"/>
              <w:right w:val="single" w:sz="4" w:space="0" w:color="00000A"/>
            </w:tcBorders>
            <w:shd w:val="clear" w:color="auto" w:fill="auto"/>
            <w:tcPrChange w:id="994" w:author="Steve Foreman" w:date="2017-02-27T10:53:00Z">
              <w:tcPr>
                <w:tcW w:w="6617"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napToGrid w:val="0"/>
              <w:rPr>
                <w:rFonts w:cstheme="minorHAnsi"/>
                <w:sz w:val="20"/>
                <w:szCs w:val="20"/>
              </w:rPr>
            </w:pPr>
            <w:r w:rsidRPr="00424E4E">
              <w:rPr>
                <w:rFonts w:cstheme="minorHAnsi"/>
                <w:sz w:val="20"/>
                <w:szCs w:val="20"/>
              </w:rPr>
              <w:t>Workshop on best practices in information management</w:t>
            </w:r>
          </w:p>
          <w:p w:rsidR="006E3225" w:rsidRPr="00424E4E" w:rsidRDefault="006E3225" w:rsidP="00340E5D">
            <w:pPr>
              <w:pStyle w:val="TableParagraph"/>
              <w:snapToGrid w:val="0"/>
              <w:rPr>
                <w:rFonts w:cstheme="minorHAnsi"/>
                <w:sz w:val="20"/>
                <w:szCs w:val="20"/>
              </w:rPr>
            </w:pPr>
            <w:r w:rsidRPr="00424E4E">
              <w:rPr>
                <w:rFonts w:cstheme="minorHAnsi"/>
                <w:sz w:val="20"/>
                <w:szCs w:val="20"/>
              </w:rPr>
              <w:t>Guidelines on standards and best practices in information management</w:t>
            </w:r>
          </w:p>
        </w:tc>
        <w:tc>
          <w:tcPr>
            <w:tcW w:w="1706" w:type="dxa"/>
            <w:tcBorders>
              <w:top w:val="single" w:sz="4" w:space="0" w:color="00000A"/>
              <w:bottom w:val="single" w:sz="4" w:space="0" w:color="00000A"/>
              <w:right w:val="single" w:sz="4" w:space="0" w:color="00000A"/>
            </w:tcBorders>
            <w:shd w:val="clear" w:color="auto" w:fill="auto"/>
            <w:tcPrChange w:id="995" w:author="Steve Foreman" w:date="2017-02-27T10:53:00Z">
              <w:tcPr>
                <w:tcW w:w="1716"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Q4 2017</w:t>
            </w:r>
          </w:p>
        </w:tc>
        <w:tc>
          <w:tcPr>
            <w:tcW w:w="1686" w:type="dxa"/>
            <w:tcBorders>
              <w:top w:val="single" w:sz="4" w:space="0" w:color="00000A"/>
              <w:bottom w:val="single" w:sz="4" w:space="0" w:color="00000A"/>
              <w:right w:val="single" w:sz="4" w:space="0" w:color="00000A"/>
            </w:tcBorders>
            <w:shd w:val="clear" w:color="auto" w:fill="auto"/>
            <w:tcPrChange w:id="996" w:author="Steve Foreman" w:date="2017-02-27T10:53:00Z">
              <w:tcPr>
                <w:tcW w:w="1689"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spacing w:line="222" w:lineRule="exact"/>
              <w:ind w:left="102"/>
              <w:rPr>
                <w:rFonts w:asciiTheme="minorHAnsi" w:hAnsiTheme="minorHAnsi" w:cstheme="minorHAnsi"/>
              </w:rPr>
            </w:pPr>
            <w:r w:rsidRPr="00424E4E">
              <w:rPr>
                <w:rFonts w:asciiTheme="minorHAnsi" w:hAnsiTheme="minorHAnsi" w:cstheme="minorHAnsi"/>
              </w:rPr>
              <w:t>TT-IM</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997"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37"/>
          <w:trPrChange w:id="998" w:author="Steve Foreman" w:date="2017-02-27T10:53:00Z">
            <w:trPr>
              <w:trHeight w:val="837"/>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999"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rPr>
                <w:rFonts w:asciiTheme="minorHAnsi" w:hAnsiTheme="minorHAnsi" w:cstheme="minorHAnsi"/>
                <w:i/>
              </w:rPr>
            </w:pPr>
            <w:r w:rsidRPr="00424E4E">
              <w:rPr>
                <w:rFonts w:asciiTheme="minorHAnsi" w:hAnsiTheme="minorHAnsi" w:cstheme="minorHAnsi"/>
                <w:i/>
              </w:rPr>
              <w:t>TT-IM02</w:t>
            </w: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1000"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incorporate standards and practices for information management under WIS Part C</w:t>
            </w:r>
          </w:p>
        </w:tc>
        <w:tc>
          <w:tcPr>
            <w:tcW w:w="6525" w:type="dxa"/>
            <w:tcBorders>
              <w:top w:val="single" w:sz="4" w:space="0" w:color="00000A"/>
              <w:bottom w:val="single" w:sz="4" w:space="0" w:color="00000A"/>
              <w:right w:val="single" w:sz="4" w:space="0" w:color="00000A"/>
            </w:tcBorders>
            <w:shd w:val="clear" w:color="auto" w:fill="auto"/>
            <w:tcPrChange w:id="1001" w:author="Steve Foreman" w:date="2017-02-27T10:53:00Z">
              <w:tcPr>
                <w:tcW w:w="6617"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napToGrid w:val="0"/>
              <w:rPr>
                <w:rFonts w:cstheme="minorHAnsi"/>
                <w:sz w:val="20"/>
                <w:szCs w:val="20"/>
              </w:rPr>
            </w:pPr>
            <w:r w:rsidRPr="00424E4E">
              <w:rPr>
                <w:rFonts w:cstheme="minorHAnsi"/>
                <w:sz w:val="20"/>
                <w:szCs w:val="20"/>
              </w:rPr>
              <w:t>updated Manual on WIS and Guide to the WIS tacking into account standard in information management</w:t>
            </w:r>
          </w:p>
        </w:tc>
        <w:tc>
          <w:tcPr>
            <w:tcW w:w="1706" w:type="dxa"/>
            <w:tcBorders>
              <w:top w:val="single" w:sz="4" w:space="0" w:color="00000A"/>
              <w:bottom w:val="single" w:sz="4" w:space="0" w:color="00000A"/>
              <w:right w:val="single" w:sz="4" w:space="0" w:color="00000A"/>
            </w:tcBorders>
            <w:shd w:val="clear" w:color="auto" w:fill="auto"/>
            <w:tcPrChange w:id="1002" w:author="Steve Foreman" w:date="2017-02-27T10:53:00Z">
              <w:tcPr>
                <w:tcW w:w="1716"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Q4 2018</w:t>
            </w:r>
          </w:p>
        </w:tc>
        <w:tc>
          <w:tcPr>
            <w:tcW w:w="1686" w:type="dxa"/>
            <w:tcBorders>
              <w:top w:val="single" w:sz="4" w:space="0" w:color="00000A"/>
              <w:bottom w:val="single" w:sz="4" w:space="0" w:color="00000A"/>
              <w:right w:val="single" w:sz="4" w:space="0" w:color="00000A"/>
            </w:tcBorders>
            <w:shd w:val="clear" w:color="auto" w:fill="auto"/>
            <w:tcPrChange w:id="1003" w:author="Steve Foreman" w:date="2017-02-27T10:53:00Z">
              <w:tcPr>
                <w:tcW w:w="1689"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spacing w:line="222" w:lineRule="exact"/>
              <w:ind w:left="102"/>
              <w:rPr>
                <w:rFonts w:asciiTheme="minorHAnsi" w:hAnsiTheme="minorHAnsi" w:cstheme="minorHAnsi"/>
              </w:rPr>
            </w:pPr>
            <w:r w:rsidRPr="00424E4E">
              <w:rPr>
                <w:rFonts w:asciiTheme="minorHAnsi" w:hAnsiTheme="minorHAnsi" w:cstheme="minorHAnsi"/>
              </w:rPr>
              <w:t>TT-IM</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1004"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37"/>
          <w:trPrChange w:id="1005" w:author="Steve Foreman" w:date="2017-02-27T10:53:00Z">
            <w:trPr>
              <w:trHeight w:val="837"/>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1006"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rPr>
                <w:rFonts w:asciiTheme="minorHAnsi" w:hAnsiTheme="minorHAnsi" w:cstheme="minorHAnsi"/>
                <w:i/>
              </w:rPr>
            </w:pPr>
            <w:r w:rsidRPr="00424E4E">
              <w:rPr>
                <w:rFonts w:asciiTheme="minorHAnsi" w:hAnsiTheme="minorHAnsi" w:cstheme="minorHAnsi"/>
                <w:i/>
              </w:rPr>
              <w:t>TT-IM03</w:t>
            </w: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1007"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Update to WIS competencies in the area of information management</w:t>
            </w:r>
          </w:p>
        </w:tc>
        <w:tc>
          <w:tcPr>
            <w:tcW w:w="6525" w:type="dxa"/>
            <w:tcBorders>
              <w:top w:val="single" w:sz="4" w:space="0" w:color="00000A"/>
              <w:bottom w:val="single" w:sz="4" w:space="0" w:color="00000A"/>
              <w:right w:val="single" w:sz="4" w:space="0" w:color="00000A"/>
            </w:tcBorders>
            <w:shd w:val="clear" w:color="auto" w:fill="auto"/>
            <w:tcPrChange w:id="1008" w:author="Steve Foreman" w:date="2017-02-27T10:53:00Z">
              <w:tcPr>
                <w:tcW w:w="6617"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napToGrid w:val="0"/>
              <w:rPr>
                <w:rFonts w:cstheme="minorHAnsi"/>
                <w:sz w:val="20"/>
                <w:szCs w:val="20"/>
              </w:rPr>
            </w:pPr>
            <w:r w:rsidRPr="00424E4E">
              <w:rPr>
                <w:rFonts w:eastAsia="SimSun" w:cstheme="minorHAnsi"/>
                <w:sz w:val="20"/>
                <w:szCs w:val="20"/>
                <w:lang w:eastAsia="zh-CN"/>
              </w:rPr>
              <w:t xml:space="preserve">Proposals on the </w:t>
            </w:r>
            <w:r w:rsidRPr="00424E4E">
              <w:rPr>
                <w:rFonts w:cstheme="minorHAnsi"/>
                <w:sz w:val="20"/>
                <w:szCs w:val="20"/>
              </w:rPr>
              <w:t>amendments</w:t>
            </w:r>
            <w:r w:rsidRPr="00424E4E">
              <w:rPr>
                <w:rFonts w:eastAsia="SimSun" w:cstheme="minorHAnsi"/>
                <w:sz w:val="20"/>
                <w:szCs w:val="20"/>
                <w:lang w:eastAsia="zh-CN"/>
              </w:rPr>
              <w:t xml:space="preserve"> for </w:t>
            </w:r>
            <w:r w:rsidRPr="00424E4E">
              <w:rPr>
                <w:rFonts w:eastAsia="Times New Roman" w:cstheme="minorHAnsi"/>
                <w:sz w:val="20"/>
                <w:szCs w:val="20"/>
              </w:rPr>
              <w:t xml:space="preserve">WIS competencies </w:t>
            </w:r>
            <w:r w:rsidRPr="00424E4E">
              <w:rPr>
                <w:rFonts w:cstheme="minorHAnsi"/>
                <w:sz w:val="20"/>
                <w:szCs w:val="20"/>
              </w:rPr>
              <w:t xml:space="preserve">related to information management </w:t>
            </w:r>
          </w:p>
          <w:p w:rsidR="006E3225" w:rsidRPr="00424E4E" w:rsidRDefault="006E3225" w:rsidP="00340E5D">
            <w:pPr>
              <w:pStyle w:val="TableParagraph"/>
              <w:snapToGrid w:val="0"/>
              <w:rPr>
                <w:rFonts w:cstheme="minorHAnsi"/>
                <w:sz w:val="20"/>
                <w:szCs w:val="20"/>
              </w:rPr>
            </w:pPr>
            <w:r w:rsidRPr="00424E4E">
              <w:rPr>
                <w:rFonts w:cstheme="minorHAnsi"/>
                <w:sz w:val="20"/>
                <w:szCs w:val="20"/>
              </w:rPr>
              <w:t>Proposal for training and learning guides</w:t>
            </w:r>
          </w:p>
        </w:tc>
        <w:tc>
          <w:tcPr>
            <w:tcW w:w="1706" w:type="dxa"/>
            <w:tcBorders>
              <w:top w:val="single" w:sz="4" w:space="0" w:color="00000A"/>
              <w:bottom w:val="single" w:sz="4" w:space="0" w:color="00000A"/>
              <w:right w:val="single" w:sz="4" w:space="0" w:color="00000A"/>
            </w:tcBorders>
            <w:shd w:val="clear" w:color="auto" w:fill="auto"/>
            <w:tcPrChange w:id="1009" w:author="Steve Foreman" w:date="2017-02-27T10:53:00Z">
              <w:tcPr>
                <w:tcW w:w="1716"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Q4 2018</w:t>
            </w:r>
          </w:p>
        </w:tc>
        <w:tc>
          <w:tcPr>
            <w:tcW w:w="1686" w:type="dxa"/>
            <w:tcBorders>
              <w:top w:val="single" w:sz="4" w:space="0" w:color="00000A"/>
              <w:bottom w:val="single" w:sz="4" w:space="0" w:color="00000A"/>
              <w:right w:val="single" w:sz="4" w:space="0" w:color="00000A"/>
            </w:tcBorders>
            <w:shd w:val="clear" w:color="auto" w:fill="auto"/>
            <w:tcPrChange w:id="1010" w:author="Steve Foreman" w:date="2017-02-27T10:53:00Z">
              <w:tcPr>
                <w:tcW w:w="1689"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spacing w:line="222" w:lineRule="exact"/>
              <w:ind w:left="102"/>
              <w:rPr>
                <w:rFonts w:asciiTheme="minorHAnsi" w:hAnsiTheme="minorHAnsi" w:cstheme="minorHAnsi"/>
              </w:rPr>
            </w:pPr>
            <w:r w:rsidRPr="00424E4E">
              <w:rPr>
                <w:rFonts w:asciiTheme="minorHAnsi" w:hAnsiTheme="minorHAnsi" w:cstheme="minorHAnsi"/>
              </w:rPr>
              <w:t>TT-IM</w:t>
            </w:r>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1011"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37"/>
          <w:trPrChange w:id="1012" w:author="Steve Foreman" w:date="2017-02-27T10:53:00Z">
            <w:trPr>
              <w:trHeight w:val="837"/>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1013"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rPr>
                <w:rFonts w:asciiTheme="minorHAnsi" w:hAnsiTheme="minorHAnsi" w:cstheme="minorHAnsi"/>
                <w:i/>
              </w:rPr>
            </w:pPr>
            <w:r w:rsidRPr="00424E4E">
              <w:rPr>
                <w:rFonts w:asciiTheme="minorHAnsi" w:hAnsiTheme="minorHAnsi" w:cstheme="minorHAnsi"/>
                <w:i/>
              </w:rPr>
              <w:t>TT-eWIS01</w:t>
            </w:r>
          </w:p>
          <w:p w:rsidR="006E3225" w:rsidRPr="00424E4E" w:rsidRDefault="006E3225" w:rsidP="00340E5D">
            <w:pPr>
              <w:rPr>
                <w:rFonts w:asciiTheme="minorHAnsi" w:hAnsiTheme="minorHAnsi" w:cstheme="minorHAnsi"/>
                <w:i/>
              </w:rPr>
            </w:pP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1014"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Consolidate WIS 2.0 stakeholder requirements</w:t>
            </w:r>
          </w:p>
          <w:p w:rsidR="006E3225" w:rsidRPr="00424E4E" w:rsidRDefault="006E3225" w:rsidP="00340E5D">
            <w:pPr>
              <w:jc w:val="left"/>
              <w:rPr>
                <w:rFonts w:asciiTheme="minorHAnsi" w:hAnsiTheme="minorHAnsi" w:cstheme="minorHAnsi"/>
              </w:rPr>
            </w:pPr>
          </w:p>
        </w:tc>
        <w:tc>
          <w:tcPr>
            <w:tcW w:w="6525" w:type="dxa"/>
            <w:tcBorders>
              <w:top w:val="single" w:sz="4" w:space="0" w:color="00000A"/>
              <w:bottom w:val="single" w:sz="4" w:space="0" w:color="00000A"/>
              <w:right w:val="single" w:sz="4" w:space="0" w:color="00000A"/>
            </w:tcBorders>
            <w:shd w:val="clear" w:color="auto" w:fill="auto"/>
            <w:tcPrChange w:id="1015" w:author="Steve Foreman" w:date="2017-02-27T10:53:00Z">
              <w:tcPr>
                <w:tcW w:w="6617"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napToGrid w:val="0"/>
              <w:rPr>
                <w:rFonts w:cstheme="minorHAnsi"/>
                <w:sz w:val="20"/>
                <w:szCs w:val="20"/>
              </w:rPr>
            </w:pPr>
            <w:r w:rsidRPr="00424E4E">
              <w:rPr>
                <w:rFonts w:cstheme="minorHAnsi"/>
                <w:sz w:val="20"/>
                <w:szCs w:val="20"/>
              </w:rPr>
              <w:t>Consolidated stakeholder requirements</w:t>
            </w:r>
          </w:p>
          <w:p w:rsidR="006E3225" w:rsidRPr="00424E4E" w:rsidRDefault="006E3225" w:rsidP="00340E5D">
            <w:pPr>
              <w:pStyle w:val="TableParagraph"/>
              <w:snapToGrid w:val="0"/>
              <w:rPr>
                <w:rFonts w:cstheme="minorHAnsi"/>
                <w:sz w:val="20"/>
                <w:szCs w:val="20"/>
              </w:rPr>
            </w:pPr>
          </w:p>
        </w:tc>
        <w:tc>
          <w:tcPr>
            <w:tcW w:w="1706" w:type="dxa"/>
            <w:tcBorders>
              <w:top w:val="single" w:sz="4" w:space="0" w:color="00000A"/>
              <w:bottom w:val="single" w:sz="4" w:space="0" w:color="00000A"/>
              <w:right w:val="single" w:sz="4" w:space="0" w:color="00000A"/>
            </w:tcBorders>
            <w:shd w:val="clear" w:color="auto" w:fill="auto"/>
            <w:tcPrChange w:id="1016" w:author="Steve Foreman" w:date="2017-02-27T10:53:00Z">
              <w:tcPr>
                <w:tcW w:w="1716"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Q4 2017</w:t>
            </w:r>
          </w:p>
        </w:tc>
        <w:tc>
          <w:tcPr>
            <w:tcW w:w="1686" w:type="dxa"/>
            <w:tcBorders>
              <w:top w:val="single" w:sz="4" w:space="0" w:color="00000A"/>
              <w:bottom w:val="single" w:sz="4" w:space="0" w:color="00000A"/>
              <w:right w:val="single" w:sz="4" w:space="0" w:color="00000A"/>
            </w:tcBorders>
            <w:shd w:val="clear" w:color="auto" w:fill="auto"/>
            <w:tcPrChange w:id="1017" w:author="Steve Foreman" w:date="2017-02-27T10:53:00Z">
              <w:tcPr>
                <w:tcW w:w="1689"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spacing w:line="222" w:lineRule="exact"/>
              <w:ind w:left="102"/>
              <w:rPr>
                <w:rFonts w:asciiTheme="minorHAnsi" w:hAnsiTheme="minorHAnsi" w:cstheme="minorHAnsi"/>
              </w:rPr>
            </w:pPr>
            <w:r w:rsidRPr="00424E4E">
              <w:rPr>
                <w:rFonts w:asciiTheme="minorHAnsi" w:hAnsiTheme="minorHAnsi" w:cstheme="minorHAnsi"/>
              </w:rPr>
              <w:t>TT-</w:t>
            </w:r>
            <w:proofErr w:type="spellStart"/>
            <w:r w:rsidRPr="00424E4E">
              <w:rPr>
                <w:rFonts w:asciiTheme="minorHAnsi" w:hAnsiTheme="minorHAnsi" w:cstheme="minorHAnsi"/>
              </w:rPr>
              <w:t>eWIS</w:t>
            </w:r>
            <w:proofErr w:type="spellEnd"/>
          </w:p>
        </w:tc>
      </w:tr>
      <w:tr w:rsidR="006E3225" w:rsidRPr="00424E4E" w:rsidTr="005E792A">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Change w:id="1018" w:author="Steve Foreman" w:date="2017-02-27T10:53:00Z">
            <w:tblPrEx>
              <w:tblW w:w="15069"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Ex>
          </w:tblPrExChange>
        </w:tblPrEx>
        <w:trPr>
          <w:trHeight w:val="837"/>
          <w:trPrChange w:id="1019" w:author="Steve Foreman" w:date="2017-02-27T10:53:00Z">
            <w:trPr>
              <w:trHeight w:val="837"/>
            </w:trPr>
          </w:trPrChange>
        </w:trPr>
        <w:tc>
          <w:tcPr>
            <w:tcW w:w="1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1020" w:author="Steve Foreman" w:date="2017-02-27T10:53:00Z">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rPr>
                <w:rFonts w:asciiTheme="minorHAnsi" w:hAnsiTheme="minorHAnsi" w:cstheme="minorHAnsi"/>
                <w:i/>
              </w:rPr>
            </w:pPr>
            <w:r w:rsidRPr="00424E4E">
              <w:rPr>
                <w:rFonts w:asciiTheme="minorHAnsi" w:hAnsiTheme="minorHAnsi" w:cstheme="minorHAnsi"/>
                <w:i/>
              </w:rPr>
              <w:t>TT-eWIS02</w:t>
            </w:r>
          </w:p>
          <w:p w:rsidR="006E3225" w:rsidRPr="00424E4E" w:rsidRDefault="006E3225" w:rsidP="00340E5D">
            <w:pPr>
              <w:rPr>
                <w:rFonts w:asciiTheme="minorHAnsi" w:hAnsiTheme="minorHAnsi" w:cstheme="minorHAnsi"/>
                <w:i/>
              </w:rPr>
            </w:pPr>
          </w:p>
        </w:tc>
        <w:tc>
          <w:tcPr>
            <w:tcW w:w="35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Change w:id="1021" w:author="Steve Foreman" w:date="2017-02-27T10:53:00Z">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tcPrChange>
          </w:tcPr>
          <w:p w:rsidR="006E3225" w:rsidRPr="00424E4E" w:rsidRDefault="006E3225" w:rsidP="00340E5D">
            <w:pPr>
              <w:jc w:val="left"/>
              <w:rPr>
                <w:rFonts w:asciiTheme="minorHAnsi" w:hAnsiTheme="minorHAnsi" w:cstheme="minorHAnsi"/>
              </w:rPr>
            </w:pPr>
            <w:r w:rsidRPr="00424E4E">
              <w:rPr>
                <w:rFonts w:asciiTheme="minorHAnsi" w:hAnsiTheme="minorHAnsi" w:cstheme="minorHAnsi"/>
              </w:rPr>
              <w:t>Develop the implementation plan for WIS 2.0</w:t>
            </w:r>
          </w:p>
        </w:tc>
        <w:tc>
          <w:tcPr>
            <w:tcW w:w="6525" w:type="dxa"/>
            <w:tcBorders>
              <w:top w:val="single" w:sz="4" w:space="0" w:color="00000A"/>
              <w:bottom w:val="single" w:sz="4" w:space="0" w:color="00000A"/>
              <w:right w:val="single" w:sz="4" w:space="0" w:color="00000A"/>
            </w:tcBorders>
            <w:shd w:val="clear" w:color="auto" w:fill="auto"/>
            <w:tcPrChange w:id="1022" w:author="Steve Foreman" w:date="2017-02-27T10:53:00Z">
              <w:tcPr>
                <w:tcW w:w="6617"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napToGrid w:val="0"/>
              <w:rPr>
                <w:rFonts w:cstheme="minorHAnsi"/>
                <w:sz w:val="20"/>
                <w:szCs w:val="20"/>
              </w:rPr>
            </w:pPr>
            <w:r w:rsidRPr="00424E4E">
              <w:rPr>
                <w:rFonts w:cstheme="minorHAnsi"/>
                <w:sz w:val="20"/>
                <w:szCs w:val="20"/>
              </w:rPr>
              <w:t>implementation plan</w:t>
            </w:r>
          </w:p>
          <w:p w:rsidR="006E3225" w:rsidRPr="00424E4E" w:rsidRDefault="006E3225" w:rsidP="00340E5D">
            <w:pPr>
              <w:pStyle w:val="TableParagraph"/>
              <w:snapToGrid w:val="0"/>
              <w:rPr>
                <w:rFonts w:cstheme="minorHAnsi"/>
                <w:sz w:val="20"/>
                <w:szCs w:val="20"/>
              </w:rPr>
            </w:pPr>
            <w:r w:rsidRPr="00424E4E">
              <w:rPr>
                <w:rFonts w:cstheme="minorHAnsi"/>
                <w:sz w:val="20"/>
                <w:szCs w:val="20"/>
              </w:rPr>
              <w:t>schedule and key deliverables</w:t>
            </w:r>
          </w:p>
          <w:p w:rsidR="006E3225" w:rsidRPr="00424E4E" w:rsidRDefault="006E3225" w:rsidP="00340E5D">
            <w:pPr>
              <w:pStyle w:val="TableParagraph"/>
              <w:snapToGrid w:val="0"/>
              <w:rPr>
                <w:rFonts w:cstheme="minorHAnsi"/>
                <w:sz w:val="20"/>
                <w:szCs w:val="20"/>
              </w:rPr>
            </w:pPr>
            <w:proofErr w:type="spellStart"/>
            <w:r w:rsidRPr="00424E4E">
              <w:rPr>
                <w:rFonts w:cstheme="minorHAnsi"/>
                <w:sz w:val="20"/>
                <w:szCs w:val="20"/>
              </w:rPr>
              <w:t>Organisation</w:t>
            </w:r>
            <w:proofErr w:type="spellEnd"/>
            <w:r w:rsidRPr="00424E4E">
              <w:rPr>
                <w:rFonts w:cstheme="minorHAnsi"/>
                <w:sz w:val="20"/>
                <w:szCs w:val="20"/>
              </w:rPr>
              <w:t xml:space="preserve"> proposal and associated costs</w:t>
            </w:r>
          </w:p>
          <w:p w:rsidR="006E3225" w:rsidRPr="00424E4E" w:rsidRDefault="006E3225" w:rsidP="00340E5D">
            <w:pPr>
              <w:pStyle w:val="TableParagraph"/>
              <w:snapToGrid w:val="0"/>
              <w:rPr>
                <w:rFonts w:cstheme="minorHAnsi"/>
                <w:sz w:val="20"/>
                <w:szCs w:val="20"/>
              </w:rPr>
            </w:pPr>
            <w:r w:rsidRPr="00424E4E">
              <w:rPr>
                <w:rFonts w:cstheme="minorHAnsi"/>
                <w:sz w:val="20"/>
                <w:szCs w:val="20"/>
              </w:rPr>
              <w:t>Risk analysis</w:t>
            </w:r>
          </w:p>
          <w:p w:rsidR="006E3225" w:rsidRPr="00424E4E" w:rsidRDefault="006E3225" w:rsidP="00340E5D">
            <w:pPr>
              <w:pStyle w:val="TableParagraph"/>
              <w:snapToGrid w:val="0"/>
              <w:rPr>
                <w:rFonts w:cstheme="minorHAnsi"/>
                <w:sz w:val="20"/>
                <w:szCs w:val="20"/>
              </w:rPr>
            </w:pPr>
          </w:p>
        </w:tc>
        <w:tc>
          <w:tcPr>
            <w:tcW w:w="1706" w:type="dxa"/>
            <w:tcBorders>
              <w:top w:val="single" w:sz="4" w:space="0" w:color="00000A"/>
              <w:bottom w:val="single" w:sz="4" w:space="0" w:color="00000A"/>
              <w:right w:val="single" w:sz="4" w:space="0" w:color="00000A"/>
            </w:tcBorders>
            <w:shd w:val="clear" w:color="auto" w:fill="auto"/>
            <w:tcPrChange w:id="1023" w:author="Steve Foreman" w:date="2017-02-27T10:53:00Z">
              <w:tcPr>
                <w:tcW w:w="1716"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lastRenderedPageBreak/>
              <w:t>Q4 2018</w:t>
            </w:r>
          </w:p>
        </w:tc>
        <w:tc>
          <w:tcPr>
            <w:tcW w:w="1686" w:type="dxa"/>
            <w:tcBorders>
              <w:top w:val="single" w:sz="4" w:space="0" w:color="00000A"/>
              <w:bottom w:val="single" w:sz="4" w:space="0" w:color="00000A"/>
              <w:right w:val="single" w:sz="4" w:space="0" w:color="00000A"/>
            </w:tcBorders>
            <w:shd w:val="clear" w:color="auto" w:fill="auto"/>
            <w:tcPrChange w:id="1024" w:author="Steve Foreman" w:date="2017-02-27T10:53:00Z">
              <w:tcPr>
                <w:tcW w:w="1689" w:type="dxa"/>
                <w:tcBorders>
                  <w:top w:val="single" w:sz="4" w:space="0" w:color="00000A"/>
                  <w:bottom w:val="single" w:sz="4" w:space="0" w:color="00000A"/>
                  <w:right w:val="single" w:sz="4" w:space="0" w:color="00000A"/>
                </w:tcBorders>
                <w:shd w:val="clear" w:color="auto" w:fill="auto"/>
              </w:tcPr>
            </w:tcPrChange>
          </w:tcPr>
          <w:p w:rsidR="006E3225" w:rsidRPr="00424E4E" w:rsidRDefault="006E3225" w:rsidP="00340E5D">
            <w:pPr>
              <w:spacing w:line="222" w:lineRule="exact"/>
              <w:ind w:left="102"/>
              <w:rPr>
                <w:rFonts w:asciiTheme="minorHAnsi" w:hAnsiTheme="minorHAnsi" w:cstheme="minorHAnsi"/>
              </w:rPr>
            </w:pPr>
            <w:r w:rsidRPr="00424E4E">
              <w:rPr>
                <w:rFonts w:asciiTheme="minorHAnsi" w:hAnsiTheme="minorHAnsi" w:cstheme="minorHAnsi"/>
              </w:rPr>
              <w:t>TT-</w:t>
            </w:r>
            <w:proofErr w:type="spellStart"/>
            <w:r w:rsidRPr="00424E4E">
              <w:rPr>
                <w:rFonts w:asciiTheme="minorHAnsi" w:hAnsiTheme="minorHAnsi" w:cstheme="minorHAnsi"/>
              </w:rPr>
              <w:t>eWIS</w:t>
            </w:r>
            <w:proofErr w:type="spellEnd"/>
          </w:p>
        </w:tc>
      </w:tr>
    </w:tbl>
    <w:p w:rsidR="00E919C2" w:rsidRDefault="00E919C2" w:rsidP="00E919C2">
      <w:pPr>
        <w:jc w:val="left"/>
        <w:rPr>
          <w:b/>
          <w:caps/>
        </w:rPr>
      </w:pPr>
    </w:p>
    <w:p w:rsidR="001A341E" w:rsidRPr="005D666D" w:rsidRDefault="00E919C2" w:rsidP="00E919C2">
      <w:pPr>
        <w:pStyle w:val="WMOBodyText"/>
        <w:jc w:val="center"/>
      </w:pPr>
      <w:r>
        <w:t>_____________</w:t>
      </w:r>
    </w:p>
    <w:sectPr w:rsidR="001A341E" w:rsidRPr="005D666D" w:rsidSect="00E919C2">
      <w:headerReference w:type="even" r:id="rId19"/>
      <w:headerReference w:type="default" r:id="rId20"/>
      <w:headerReference w:type="first" r:id="rId21"/>
      <w:pgSz w:w="16840" w:h="11907" w:orient="landscape"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A5B" w:rsidRDefault="000A2A5B">
      <w:r>
        <w:separator/>
      </w:r>
    </w:p>
    <w:p w:rsidR="000A2A5B" w:rsidRDefault="000A2A5B"/>
    <w:p w:rsidR="000A2A5B" w:rsidRDefault="000A2A5B"/>
  </w:endnote>
  <w:endnote w:type="continuationSeparator" w:id="0">
    <w:p w:rsidR="000A2A5B" w:rsidRDefault="000A2A5B">
      <w:r>
        <w:continuationSeparator/>
      </w:r>
    </w:p>
    <w:p w:rsidR="000A2A5B" w:rsidRDefault="000A2A5B"/>
    <w:p w:rsidR="000A2A5B" w:rsidRDefault="000A2A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A5B" w:rsidRDefault="000A2A5B">
      <w:r>
        <w:separator/>
      </w:r>
    </w:p>
  </w:footnote>
  <w:footnote w:type="continuationSeparator" w:id="0">
    <w:p w:rsidR="000A2A5B" w:rsidRDefault="000A2A5B">
      <w:r>
        <w:continuationSeparator/>
      </w:r>
    </w:p>
    <w:p w:rsidR="000A2A5B" w:rsidRDefault="000A2A5B"/>
    <w:p w:rsidR="000A2A5B" w:rsidRDefault="000A2A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FE1" w:rsidRDefault="00E60FE1">
    <w:pPr>
      <w:pStyle w:val="Header"/>
    </w:pPr>
    <w:r>
      <w:rPr>
        <w:noProof/>
      </w:rPr>
      <w:pict>
        <v:shapetype id="_x0000_m210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101" type="#_x0000_m2102" style="position:absolute;left:0;text-align:left;margin-left:0;margin-top:0;width:595.3pt;height:550pt;z-index:-25165107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E60FE1" w:rsidRDefault="00E60FE1"/>
  <w:p w:rsidR="00E60FE1" w:rsidRDefault="00E60FE1">
    <w:pPr>
      <w:pStyle w:val="Header"/>
    </w:pPr>
    <w:r>
      <w:rPr>
        <w:noProof/>
      </w:rPr>
      <w:pict w14:anchorId="74D858DB">
        <v:shapetype id="_x0000_m210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62E71AD6">
        <v:shape id="_x0000_s2077" type="#_x0000_m2109" style="position:absolute;left:0;text-align:left;margin-left:0;margin-top:0;width:595.3pt;height:550pt;z-index:-251644928;mso-position-horizontal:left;mso-position-horizontal-relative:page;mso-position-vertical:top;mso-position-vertical-relative:page" o:spt="75" o:preferrelative="t" o:allowincell="f" path="m@4@5l@4@11@9@11@9@5xe" filled="f" stroked="f">
          <v:stroke joinstyle="miter"/>
          <v:imagedata r:id="rId2"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E60FE1" w:rsidRDefault="00E60FE1"/>
  <w:p w:rsidR="00E60FE1" w:rsidRDefault="00E60FE1">
    <w:pPr>
      <w:pStyle w:val="Header"/>
    </w:pPr>
    <w:r>
      <w:rPr>
        <w:noProof/>
      </w:rPr>
      <w:pict w14:anchorId="441696DB">
        <v:shapetype id="_x0000_m210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441696DC">
        <v:shape id="_x0000_s2061" type="#_x0000_m2108" style="position:absolute;left:0;text-align:left;margin-left:0;margin-top:0;width:595.3pt;height:550pt;z-index:-251641856;mso-position-horizontal:left;mso-position-horizontal-relative:page;mso-position-vertical:top;mso-position-vertical-relative:page" o:spt="75" o:preferrelative="t" o:allowincell="f" path="m@4@5l@4@11@9@11@9@5xe" filled="f" stroked="f">
          <v:stroke joinstyle="miter"/>
          <v:imagedata r:id="rId3"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FE1" w:rsidRPr="00425CE4" w:rsidRDefault="00E60FE1" w:rsidP="000D4FA3">
    <w:pPr>
      <w:pStyle w:val="Header"/>
      <w:rPr>
        <w:sz w:val="18"/>
        <w:szCs w:val="18"/>
      </w:rPr>
    </w:pPr>
    <w:sdt>
      <w:sdtPr>
        <w:rPr>
          <w:sz w:val="18"/>
          <w:szCs w:val="18"/>
          <w:lang w:val="en-US"/>
        </w:rPr>
        <w:alias w:val="Keywords"/>
        <w:tag w:val=""/>
        <w:id w:val="-1552450058"/>
        <w:placeholder>
          <w:docPart w:val="123FB35B287A4265AE609C191E03F5B7"/>
        </w:placeholder>
        <w:dataBinding w:prefixMappings="xmlns:ns0='http://purl.org/dc/elements/1.1/' xmlns:ns1='http://schemas.openxmlformats.org/package/2006/metadata/core-properties' " w:xpath="/ns1:coreProperties[1]/ns1:keywords[1]" w:storeItemID="{6C3C8BC8-F283-45AE-878A-BAB7291924A1}"/>
        <w:text/>
      </w:sdtPr>
      <w:sdtContent>
        <w:r>
          <w:rPr>
            <w:sz w:val="18"/>
            <w:szCs w:val="18"/>
            <w:lang w:val="en-US"/>
          </w:rPr>
          <w:t>CBS-MG-17</w:t>
        </w:r>
      </w:sdtContent>
    </w:sdt>
    <w:r w:rsidRPr="002924C1">
      <w:rPr>
        <w:sz w:val="18"/>
        <w:szCs w:val="18"/>
        <w:lang w:val="en-US"/>
      </w:rPr>
      <w:t>/</w:t>
    </w:r>
    <w:sdt>
      <w:sdtPr>
        <w:rPr>
          <w:sz w:val="18"/>
          <w:szCs w:val="18"/>
          <w:lang w:val="en-US"/>
        </w:rPr>
        <w:alias w:val="Category"/>
        <w:tag w:val=""/>
        <w:id w:val="-1349334936"/>
        <w:placeholder>
          <w:docPart w:val="DB42AF2B71CD4221A51D2CA3B1751BDE"/>
        </w:placeholder>
        <w:dataBinding w:prefixMappings="xmlns:ns0='http://purl.org/dc/elements/1.1/' xmlns:ns1='http://schemas.openxmlformats.org/package/2006/metadata/core-properties' " w:xpath="/ns1:coreProperties[1]/ns1:category[1]" w:storeItemID="{6C3C8BC8-F283-45AE-878A-BAB7291924A1}"/>
        <w:text/>
      </w:sdtPr>
      <w:sdtContent>
        <w:r>
          <w:rPr>
            <w:sz w:val="18"/>
            <w:szCs w:val="18"/>
            <w:lang w:val="en-US"/>
          </w:rPr>
          <w:t>Doc. 4.2</w:t>
        </w:r>
      </w:sdtContent>
    </w:sdt>
    <w:r w:rsidRPr="002924C1">
      <w:rPr>
        <w:sz w:val="18"/>
        <w:szCs w:val="18"/>
        <w:lang w:val="en-US"/>
      </w:rPr>
      <w:t xml:space="preserve">, </w:t>
    </w:r>
    <w:sdt>
      <w:sdtPr>
        <w:rPr>
          <w:sz w:val="18"/>
          <w:szCs w:val="18"/>
          <w:lang w:val="fr-CH"/>
        </w:rPr>
        <w:alias w:val="Status"/>
        <w:tag w:val=""/>
        <w:id w:val="-872069480"/>
        <w:placeholder>
          <w:docPart w:val="4B5A4EC56F83447F998DF701D97B6A60"/>
        </w:placeholder>
        <w:dataBinding w:prefixMappings="xmlns:ns0='http://purl.org/dc/elements/1.1/' xmlns:ns1='http://schemas.openxmlformats.org/package/2006/metadata/core-properties' " w:xpath="/ns1:coreProperties[1]/ns1:contentStatus[1]" w:storeItemID="{6C3C8BC8-F283-45AE-878A-BAB7291924A1}"/>
        <w:text/>
      </w:sdtPr>
      <w:sdtContent>
        <w:del w:id="8" w:author="Steve Foreman" w:date="2017-02-27T09:16:00Z">
          <w:r w:rsidDel="00340E5D">
            <w:rPr>
              <w:sz w:val="18"/>
              <w:szCs w:val="18"/>
              <w:lang w:val="en-US"/>
            </w:rPr>
            <w:delText>DRAFT 1</w:delText>
          </w:r>
        </w:del>
        <w:ins w:id="9" w:author="Steve Foreman" w:date="2017-02-27T09:16:00Z">
          <w:r>
            <w:rPr>
              <w:sz w:val="18"/>
              <w:szCs w:val="18"/>
              <w:lang w:val="en-US"/>
            </w:rPr>
            <w:t>DRAFT 2</w:t>
          </w:r>
        </w:ins>
      </w:sdtContent>
    </w:sdt>
    <w:r w:rsidRPr="002924C1">
      <w:rPr>
        <w:sz w:val="18"/>
        <w:szCs w:val="18"/>
        <w:lang w:val="en-US"/>
      </w:rPr>
      <w:t xml:space="preserve">, p. </w:t>
    </w:r>
    <w:r w:rsidRPr="00425CE4">
      <w:rPr>
        <w:rStyle w:val="PageNumber"/>
        <w:sz w:val="18"/>
        <w:szCs w:val="18"/>
      </w:rPr>
      <w:fldChar w:fldCharType="begin"/>
    </w:r>
    <w:r w:rsidRPr="002924C1">
      <w:rPr>
        <w:rStyle w:val="PageNumber"/>
        <w:sz w:val="18"/>
        <w:szCs w:val="18"/>
        <w:lang w:val="en-US"/>
      </w:rPr>
      <w:instrText xml:space="preserve"> PAGE </w:instrText>
    </w:r>
    <w:r w:rsidRPr="00425CE4">
      <w:rPr>
        <w:rStyle w:val="PageNumber"/>
        <w:sz w:val="18"/>
        <w:szCs w:val="18"/>
      </w:rPr>
      <w:fldChar w:fldCharType="separate"/>
    </w:r>
    <w:r w:rsidR="004A7E1E">
      <w:rPr>
        <w:rStyle w:val="PageNumber"/>
        <w:noProof/>
        <w:sz w:val="18"/>
        <w:szCs w:val="18"/>
        <w:lang w:val="en-US"/>
      </w:rPr>
      <w:t>5</w:t>
    </w:r>
    <w:r w:rsidRPr="00425CE4">
      <w:rPr>
        <w:rStyle w:val="PageNumber"/>
        <w:sz w:val="18"/>
        <w:szCs w:val="18"/>
      </w:rPr>
      <w:fldChar w:fldCharType="end"/>
    </w:r>
    <w:r>
      <w:pict w14:anchorId="441696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3" type="#_x0000_t75" style="position:absolute;left:0;text-align:left;margin-left:0;margin-top:0;width:50pt;height:50pt;z-index:251658240;visibility:hidden;mso-position-horizontal-relative:text;mso-position-vertical-relative:text">
          <v:path gradientshapeok="f"/>
          <o:lock v:ext="edit" selection="t"/>
        </v:shape>
      </w:pict>
    </w:r>
    <w:r>
      <w:pict w14:anchorId="040F8603">
        <v:shape id="_x0000_s2107" type="#_x0000_t75" style="position:absolute;left:0;text-align:left;margin-left:0;margin-top:0;width:50pt;height:50pt;z-index:251640832;visibility:hidden;mso-position-horizontal-relative:text;mso-position-vertical-relative:text">
          <v:path gradientshapeok="f"/>
          <o:lock v:ext="edit" selection="t"/>
        </v:shape>
      </w:pict>
    </w:r>
    <w:r>
      <w:pict>
        <v:shapetype id="_x0000_m210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WordPictureWatermark835936646" o:spid="_x0000_s2050" type="#_x0000_m2106" style="position:absolute;left:0;text-align:left;margin-left:0;margin-top:0;width:595.3pt;height:550pt;z-index:-25165312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FE1" w:rsidRPr="00425CE4" w:rsidRDefault="00E60FE1" w:rsidP="00425CE4">
    <w:pPr>
      <w:pStyle w:val="Header"/>
      <w:spacing w:after="0"/>
      <w:rPr>
        <w:sz w:val="18"/>
        <w:szCs w:val="18"/>
      </w:rPr>
    </w:pPr>
    <w:r>
      <w:pict w14:anchorId="441696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1" type="#_x0000_t75" style="position:absolute;left:0;text-align:left;margin-left:0;margin-top:0;width:50pt;height:50pt;z-index:251659264;visibility:hidden">
          <v:path gradientshapeok="f"/>
          <o:lock v:ext="edit" selection="t"/>
        </v:shape>
      </w:pict>
    </w:r>
    <w:r>
      <w:pict w14:anchorId="74B2E38A">
        <v:shape id="_x0000_s2105" type="#_x0000_t75" style="position:absolute;left:0;text-align:left;margin-left:0;margin-top:0;width:50pt;height:50pt;z-index:251642880;visibility:hidden">
          <v:path gradientshapeok="f"/>
          <o:lock v:ext="edit" selection="t"/>
        </v:shape>
      </w:pict>
    </w:r>
    <w:r>
      <w:pict>
        <v:shapetype id="_x0000_m210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103" type="#_x0000_m2104" style="position:absolute;left:0;text-align:left;margin-left:0;margin-top:0;width:595.3pt;height:550pt;z-index:-25165209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FE1" w:rsidRDefault="00E60FE1">
    <w:pPr>
      <w:pStyle w:val="Header"/>
    </w:pPr>
    <w:r>
      <w:rPr>
        <w:noProof/>
      </w:rPr>
      <w:pict>
        <v:shapetype id="_x0000_m209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94" type="#_x0000_m2095" style="position:absolute;left:0;text-align:left;margin-left:0;margin-top:0;width:595.3pt;height:550pt;z-index:-25164902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E60FE1" w:rsidRDefault="00E60FE1"/>
  <w:p w:rsidR="00E60FE1" w:rsidRDefault="00E60FE1">
    <w:pPr>
      <w:pStyle w:val="Header"/>
    </w:pPr>
    <w:r>
      <w:rPr>
        <w:noProof/>
      </w:rPr>
      <w:pict w14:anchorId="1B34E3DB">
        <v:shapetype id="_x0000_m210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046994CE">
        <v:shape id="_x0000_s2071" type="#_x0000_m2100" style="position:absolute;left:0;text-align:left;margin-left:0;margin-top:0;width:595.3pt;height:550pt;z-index:-251643904;mso-position-horizontal:left;mso-position-horizontal-relative:page;mso-position-vertical:top;mso-position-vertical-relative:page" o:spt="75" o:preferrelative="t" o:allowincell="f" path="m@4@5l@4@11@9@11@9@5xe" filled="f" stroked="f">
          <v:stroke joinstyle="miter"/>
          <v:imagedata r:id="rId2"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E60FE1" w:rsidRDefault="00E60FE1"/>
  <w:p w:rsidR="00E60FE1" w:rsidRDefault="00E60FE1">
    <w:pPr>
      <w:pStyle w:val="Header"/>
    </w:pPr>
    <w:r>
      <w:rPr>
        <w:noProof/>
      </w:rPr>
      <w:pict w14:anchorId="441696E1">
        <v:shapetype id="_x0000_m209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441696E2">
        <v:shape id="_x0000_s2057" type="#_x0000_m2099" style="position:absolute;left:0;text-align:left;margin-left:0;margin-top:0;width:595.3pt;height:550pt;z-index:-251640832;mso-position-horizontal:left;mso-position-horizontal-relative:page;mso-position-vertical:top;mso-position-vertical-relative:page" o:spt="75" o:preferrelative="t" o:allowincell="f" path="m@4@5l@4@11@9@11@9@5xe" filled="f" stroked="f">
          <v:stroke joinstyle="miter"/>
          <v:imagedata r:id="rId3"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FE1" w:rsidRPr="00425CE4" w:rsidRDefault="00E60FE1" w:rsidP="003F48FF">
    <w:pPr>
      <w:pStyle w:val="Header"/>
      <w:rPr>
        <w:sz w:val="18"/>
        <w:szCs w:val="18"/>
      </w:rPr>
    </w:pPr>
    <w:sdt>
      <w:sdtPr>
        <w:rPr>
          <w:sz w:val="18"/>
          <w:szCs w:val="18"/>
        </w:rPr>
        <w:alias w:val="Keywords"/>
        <w:tag w:val=""/>
        <w:id w:val="-1882158470"/>
        <w:placeholder>
          <w:docPart w:val="123FB35B287A4265AE609C191E03F5B7"/>
        </w:placeholder>
        <w:dataBinding w:prefixMappings="xmlns:ns0='http://purl.org/dc/elements/1.1/' xmlns:ns1='http://schemas.openxmlformats.org/package/2006/metadata/core-properties' " w:xpath="/ns1:coreProperties[1]/ns1:keywords[1]" w:storeItemID="{6C3C8BC8-F283-45AE-878A-BAB7291924A1}"/>
        <w:text/>
      </w:sdtPr>
      <w:sdtContent>
        <w:r>
          <w:rPr>
            <w:sz w:val="18"/>
            <w:szCs w:val="18"/>
            <w:lang w:val="en-US"/>
          </w:rPr>
          <w:t>CBS-MG-17</w:t>
        </w:r>
      </w:sdtContent>
    </w:sdt>
    <w:r w:rsidRPr="00425CE4">
      <w:rPr>
        <w:sz w:val="18"/>
        <w:szCs w:val="18"/>
      </w:rPr>
      <w:t>/</w:t>
    </w:r>
    <w:sdt>
      <w:sdtPr>
        <w:rPr>
          <w:sz w:val="18"/>
          <w:szCs w:val="18"/>
        </w:rPr>
        <w:alias w:val="Category"/>
        <w:tag w:val=""/>
        <w:id w:val="-959264996"/>
        <w:placeholder>
          <w:docPart w:val="DB42AF2B71CD4221A51D2CA3B1751BDE"/>
        </w:placeholder>
        <w:dataBinding w:prefixMappings="xmlns:ns0='http://purl.org/dc/elements/1.1/' xmlns:ns1='http://schemas.openxmlformats.org/package/2006/metadata/core-properties' " w:xpath="/ns1:coreProperties[1]/ns1:category[1]" w:storeItemID="{6C3C8BC8-F283-45AE-878A-BAB7291924A1}"/>
        <w:text/>
      </w:sdtPr>
      <w:sdtContent>
        <w:r>
          <w:rPr>
            <w:sz w:val="18"/>
            <w:szCs w:val="18"/>
            <w:lang w:val="en-US"/>
          </w:rPr>
          <w:t>Doc. 4.2</w:t>
        </w:r>
      </w:sdtContent>
    </w:sdt>
    <w:r w:rsidRPr="00425CE4">
      <w:rPr>
        <w:sz w:val="18"/>
        <w:szCs w:val="18"/>
      </w:rPr>
      <w:t xml:space="preserve">, </w:t>
    </w:r>
    <w:sdt>
      <w:sdtPr>
        <w:rPr>
          <w:sz w:val="18"/>
          <w:szCs w:val="18"/>
        </w:rPr>
        <w:alias w:val="Status"/>
        <w:tag w:val=""/>
        <w:id w:val="88515919"/>
        <w:placeholder>
          <w:docPart w:val="4B5A4EC56F83447F998DF701D97B6A60"/>
        </w:placeholder>
        <w:dataBinding w:prefixMappings="xmlns:ns0='http://purl.org/dc/elements/1.1/' xmlns:ns1='http://schemas.openxmlformats.org/package/2006/metadata/core-properties' " w:xpath="/ns1:coreProperties[1]/ns1:contentStatus[1]" w:storeItemID="{6C3C8BC8-F283-45AE-878A-BAB7291924A1}"/>
        <w:text/>
      </w:sdtPr>
      <w:sdtContent>
        <w:del w:id="604" w:author="Steve Foreman" w:date="2017-02-27T09:16:00Z">
          <w:r w:rsidDel="00340E5D">
            <w:rPr>
              <w:sz w:val="18"/>
              <w:szCs w:val="18"/>
              <w:lang w:val="en-US"/>
            </w:rPr>
            <w:delText>DRAFT 1</w:delText>
          </w:r>
        </w:del>
        <w:ins w:id="605" w:author="Steve Foreman" w:date="2017-02-27T09:16:00Z">
          <w:r>
            <w:rPr>
              <w:sz w:val="18"/>
              <w:szCs w:val="18"/>
              <w:lang w:val="en-US"/>
            </w:rPr>
            <w:t>DRAFT 2</w:t>
          </w:r>
        </w:ins>
      </w:sdtContent>
    </w:sdt>
    <w:r w:rsidRPr="00425CE4">
      <w:rPr>
        <w:sz w:val="18"/>
        <w:szCs w:val="18"/>
      </w:rPr>
      <w:t xml:space="preserve">, </w:t>
    </w:r>
    <w:r>
      <w:rPr>
        <w:sz w:val="18"/>
        <w:szCs w:val="18"/>
      </w:rPr>
      <w:t xml:space="preserve">Annex 1, </w:t>
    </w:r>
    <w:r w:rsidRPr="00425CE4">
      <w:rPr>
        <w:sz w:val="18"/>
        <w:szCs w:val="18"/>
      </w:rPr>
      <w:t xml:space="preserve">p. </w:t>
    </w:r>
    <w:r w:rsidRPr="00425CE4">
      <w:rPr>
        <w:rStyle w:val="PageNumber"/>
        <w:sz w:val="18"/>
        <w:szCs w:val="18"/>
      </w:rPr>
      <w:fldChar w:fldCharType="begin"/>
    </w:r>
    <w:r w:rsidRPr="00425CE4">
      <w:rPr>
        <w:rStyle w:val="PageNumber"/>
        <w:sz w:val="18"/>
        <w:szCs w:val="18"/>
      </w:rPr>
      <w:instrText xml:space="preserve"> PAGE </w:instrText>
    </w:r>
    <w:r w:rsidRPr="00425CE4">
      <w:rPr>
        <w:rStyle w:val="PageNumber"/>
        <w:sz w:val="18"/>
        <w:szCs w:val="18"/>
      </w:rPr>
      <w:fldChar w:fldCharType="separate"/>
    </w:r>
    <w:r w:rsidR="001E0B63">
      <w:rPr>
        <w:rStyle w:val="PageNumber"/>
        <w:noProof/>
        <w:sz w:val="18"/>
        <w:szCs w:val="18"/>
      </w:rPr>
      <w:t>3</w:t>
    </w:r>
    <w:r w:rsidRPr="00425CE4">
      <w:rPr>
        <w:rStyle w:val="PageNumber"/>
        <w:sz w:val="18"/>
        <w:szCs w:val="18"/>
      </w:rPr>
      <w:fldChar w:fldCharType="end"/>
    </w:r>
    <w:r>
      <w:pict w14:anchorId="441696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5" type="#_x0000_t75" style="position:absolute;left:0;text-align:left;margin-left:0;margin-top:0;width:50pt;height:50pt;z-index:251660288;visibility:hidden;mso-position-horizontal-relative:text;mso-position-vertical-relative:text">
          <v:path gradientshapeok="f"/>
          <o:lock v:ext="edit" selection="t"/>
        </v:shape>
      </w:pict>
    </w:r>
    <w:r>
      <w:pict w14:anchorId="20FB3988">
        <v:shape id="_x0000_s2098" type="#_x0000_t75" style="position:absolute;left:0;text-align:left;margin-left:0;margin-top:0;width:50pt;height:50pt;z-index:251648000;visibility:hidden;mso-position-horizontal-relative:text;mso-position-vertical-relative:text">
          <v:path gradientshapeok="f"/>
          <o:lock v:ext="edit" selection="t"/>
        </v:shape>
      </w:pict>
    </w:r>
    <w:r>
      <w:pict>
        <v:shapetype id="_x0000_m209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096" type="#_x0000_m2097" style="position:absolute;left:0;text-align:left;margin-left:0;margin-top:0;width:595.3pt;height:550pt;z-index:-25165004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FE1" w:rsidRDefault="00E60FE1">
    <w:pPr>
      <w:pStyle w:val="Header"/>
    </w:pPr>
    <w:r>
      <w:rPr>
        <w:noProof/>
      </w:rPr>
      <w:pict>
        <v:shapetype id="_x0000_m208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84" type="#_x0000_m2085" style="position:absolute;left:0;text-align:left;margin-left:0;margin-top:0;width:595.3pt;height:550pt;z-index:-25164595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E60FE1" w:rsidRDefault="00E60FE1"/>
  <w:p w:rsidR="00E60FE1" w:rsidRDefault="00E60FE1">
    <w:pPr>
      <w:pStyle w:val="Header"/>
    </w:pPr>
    <w:r>
      <w:rPr>
        <w:noProof/>
      </w:rPr>
      <w:pict w14:anchorId="2F2E33CA">
        <v:shapetype id="_x0000_m209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1332B6CC">
        <v:shape id="_x0000_s2062" type="#_x0000_m2093" style="position:absolute;left:0;text-align:left;margin-left:0;margin-top:0;width:595.3pt;height:550pt;z-index:-251642880;mso-position-horizontal:left;mso-position-horizontal-relative:page;mso-position-vertical:top;mso-position-vertical-relative:page" o:spt="75" o:preferrelative="t" o:allowincell="f" path="m@4@5l@4@11@9@11@9@5xe" filled="f" stroked="f">
          <v:stroke joinstyle="miter"/>
          <v:imagedata r:id="rId2"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E60FE1" w:rsidRDefault="00E60FE1"/>
  <w:p w:rsidR="00E60FE1" w:rsidRDefault="00E60FE1">
    <w:pPr>
      <w:pStyle w:val="Header"/>
    </w:pPr>
    <w:r>
      <w:rPr>
        <w:noProof/>
      </w:rPr>
      <w:pict w14:anchorId="441696E5">
        <v:shapetype id="_x0000_m209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441696E6">
        <v:shape id="_x0000_s2051" type="#_x0000_m2092" style="position:absolute;left:0;text-align:left;margin-left:0;margin-top:0;width:595.3pt;height:550pt;z-index:-251639808;mso-position-horizontal:left;mso-position-horizontal-relative:page;mso-position-vertical:top;mso-position-vertical-relative:page" o:spt="75" o:preferrelative="t" o:allowincell="f" path="m@4@5l@4@11@9@11@9@5xe" filled="f" stroked="f">
          <v:stroke joinstyle="miter"/>
          <v:imagedata r:id="rId3"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FE1" w:rsidRPr="002C16F3" w:rsidRDefault="00E60FE1" w:rsidP="002C16F3">
    <w:pPr>
      <w:pStyle w:val="Header"/>
    </w:pPr>
    <w:sdt>
      <w:sdtPr>
        <w:rPr>
          <w:sz w:val="18"/>
          <w:szCs w:val="18"/>
        </w:rPr>
        <w:alias w:val="Keywords"/>
        <w:tag w:val=""/>
        <w:id w:val="-440456792"/>
        <w:placeholder>
          <w:docPart w:val="FC8C5C639B2E4C98AF0AE3BC223FD36D"/>
        </w:placeholder>
        <w:dataBinding w:prefixMappings="xmlns:ns0='http://purl.org/dc/elements/1.1/' xmlns:ns1='http://schemas.openxmlformats.org/package/2006/metadata/core-properties' " w:xpath="/ns1:coreProperties[1]/ns1:keywords[1]" w:storeItemID="{6C3C8BC8-F283-45AE-878A-BAB7291924A1}"/>
        <w:text/>
      </w:sdtPr>
      <w:sdtContent>
        <w:r>
          <w:rPr>
            <w:sz w:val="18"/>
            <w:szCs w:val="18"/>
            <w:lang w:val="en-US"/>
          </w:rPr>
          <w:t>CBS-MG-17</w:t>
        </w:r>
      </w:sdtContent>
    </w:sdt>
    <w:r w:rsidRPr="00425CE4">
      <w:rPr>
        <w:sz w:val="18"/>
        <w:szCs w:val="18"/>
      </w:rPr>
      <w:t>/</w:t>
    </w:r>
    <w:sdt>
      <w:sdtPr>
        <w:rPr>
          <w:sz w:val="18"/>
          <w:szCs w:val="18"/>
        </w:rPr>
        <w:alias w:val="Category"/>
        <w:tag w:val=""/>
        <w:id w:val="1943414474"/>
        <w:placeholder>
          <w:docPart w:val="B64778AAC88744E0A1AD9750F614209F"/>
        </w:placeholder>
        <w:dataBinding w:prefixMappings="xmlns:ns0='http://purl.org/dc/elements/1.1/' xmlns:ns1='http://schemas.openxmlformats.org/package/2006/metadata/core-properties' " w:xpath="/ns1:coreProperties[1]/ns1:category[1]" w:storeItemID="{6C3C8BC8-F283-45AE-878A-BAB7291924A1}"/>
        <w:text/>
      </w:sdtPr>
      <w:sdtContent>
        <w:r>
          <w:rPr>
            <w:sz w:val="18"/>
            <w:szCs w:val="18"/>
            <w:lang w:val="en-US"/>
          </w:rPr>
          <w:t>Doc. 4.2</w:t>
        </w:r>
      </w:sdtContent>
    </w:sdt>
    <w:r w:rsidRPr="00425CE4">
      <w:rPr>
        <w:sz w:val="18"/>
        <w:szCs w:val="18"/>
      </w:rPr>
      <w:t xml:space="preserve">, </w:t>
    </w:r>
    <w:sdt>
      <w:sdtPr>
        <w:rPr>
          <w:sz w:val="18"/>
          <w:szCs w:val="18"/>
        </w:rPr>
        <w:alias w:val="Status"/>
        <w:tag w:val=""/>
        <w:id w:val="1369804100"/>
        <w:placeholder>
          <w:docPart w:val="75A77C5C40244CE5B0CCEB565090234A"/>
        </w:placeholder>
        <w:dataBinding w:prefixMappings="xmlns:ns0='http://purl.org/dc/elements/1.1/' xmlns:ns1='http://schemas.openxmlformats.org/package/2006/metadata/core-properties' " w:xpath="/ns1:coreProperties[1]/ns1:contentStatus[1]" w:storeItemID="{6C3C8BC8-F283-45AE-878A-BAB7291924A1}"/>
        <w:text/>
      </w:sdtPr>
      <w:sdtContent>
        <w:del w:id="1025" w:author="Steve Foreman" w:date="2017-02-27T09:16:00Z">
          <w:r w:rsidDel="00340E5D">
            <w:rPr>
              <w:sz w:val="18"/>
              <w:szCs w:val="18"/>
              <w:lang w:val="en-US"/>
            </w:rPr>
            <w:delText>DRAFT 1</w:delText>
          </w:r>
        </w:del>
        <w:ins w:id="1026" w:author="Steve Foreman" w:date="2017-02-27T09:16:00Z">
          <w:r>
            <w:rPr>
              <w:sz w:val="18"/>
              <w:szCs w:val="18"/>
              <w:lang w:val="en-US"/>
            </w:rPr>
            <w:t>DRAFT 2</w:t>
          </w:r>
        </w:ins>
      </w:sdtContent>
    </w:sdt>
    <w:r w:rsidRPr="00425CE4">
      <w:rPr>
        <w:sz w:val="18"/>
        <w:szCs w:val="18"/>
      </w:rPr>
      <w:t xml:space="preserve">, </w:t>
    </w:r>
    <w:r>
      <w:rPr>
        <w:sz w:val="18"/>
        <w:szCs w:val="18"/>
      </w:rPr>
      <w:t xml:space="preserve">Annex 2, </w:t>
    </w:r>
    <w:r w:rsidRPr="00425CE4">
      <w:rPr>
        <w:sz w:val="18"/>
        <w:szCs w:val="18"/>
      </w:rPr>
      <w:t xml:space="preserve">p. </w:t>
    </w:r>
    <w:r w:rsidRPr="00425CE4">
      <w:rPr>
        <w:rStyle w:val="PageNumber"/>
        <w:sz w:val="18"/>
        <w:szCs w:val="18"/>
      </w:rPr>
      <w:fldChar w:fldCharType="begin"/>
    </w:r>
    <w:r w:rsidRPr="00425CE4">
      <w:rPr>
        <w:rStyle w:val="PageNumber"/>
        <w:sz w:val="18"/>
        <w:szCs w:val="18"/>
      </w:rPr>
      <w:instrText xml:space="preserve"> PAGE </w:instrText>
    </w:r>
    <w:r w:rsidRPr="00425CE4">
      <w:rPr>
        <w:rStyle w:val="PageNumber"/>
        <w:sz w:val="18"/>
        <w:szCs w:val="18"/>
      </w:rPr>
      <w:fldChar w:fldCharType="separate"/>
    </w:r>
    <w:r w:rsidR="004A7E1E">
      <w:rPr>
        <w:rStyle w:val="PageNumber"/>
        <w:noProof/>
        <w:sz w:val="18"/>
        <w:szCs w:val="18"/>
      </w:rPr>
      <w:t>10</w:t>
    </w:r>
    <w:r w:rsidRPr="00425CE4">
      <w:rPr>
        <w:rStyle w:val="PageNumber"/>
        <w:sz w:val="18"/>
        <w:szCs w:val="18"/>
      </w:rPr>
      <w:fldChar w:fldCharType="end"/>
    </w:r>
    <w:r>
      <w:pict w14:anchorId="441696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position:absolute;left:0;text-align:left;margin-left:0;margin-top:0;width:50pt;height:50pt;z-index:251661312;visibility:hidden;mso-position-horizontal-relative:text;mso-position-vertical-relative:text">
          <v:path gradientshapeok="f"/>
          <o:lock v:ext="edit" selection="t"/>
        </v:shape>
      </w:pict>
    </w:r>
    <w:r>
      <w:pict w14:anchorId="1573D8B7">
        <v:shape id="_x0000_s2091" type="#_x0000_t75" style="position:absolute;left:0;text-align:left;margin-left:0;margin-top:0;width:50pt;height:50pt;z-index:251653120;visibility:hidden;mso-position-horizontal-relative:text;mso-position-vertical-relative:text">
          <v:path gradientshapeok="f"/>
          <o:lock v:ext="edit" selection="t"/>
        </v:shape>
      </w:pict>
    </w:r>
    <w:r>
      <w:pict>
        <v:shapetype id="_x0000_m209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089" type="#_x0000_m2090" style="position:absolute;left:0;text-align:left;margin-left:0;margin-top:0;width:595.3pt;height:550pt;z-index:-25164800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FE1" w:rsidRPr="002C16F3" w:rsidRDefault="00E60FE1" w:rsidP="002C16F3">
    <w:pPr>
      <w:pStyle w:val="Header"/>
    </w:pPr>
    <w:sdt>
      <w:sdtPr>
        <w:rPr>
          <w:sz w:val="18"/>
          <w:szCs w:val="18"/>
        </w:rPr>
        <w:alias w:val="Keywords"/>
        <w:tag w:val=""/>
        <w:id w:val="1720088310"/>
        <w:placeholder>
          <w:docPart w:val="A626390D123048D1BB413E045138FD98"/>
        </w:placeholder>
        <w:dataBinding w:prefixMappings="xmlns:ns0='http://purl.org/dc/elements/1.1/' xmlns:ns1='http://schemas.openxmlformats.org/package/2006/metadata/core-properties' " w:xpath="/ns1:coreProperties[1]/ns1:keywords[1]" w:storeItemID="{6C3C8BC8-F283-45AE-878A-BAB7291924A1}"/>
        <w:text/>
      </w:sdtPr>
      <w:sdtContent>
        <w:r>
          <w:rPr>
            <w:sz w:val="18"/>
            <w:szCs w:val="18"/>
            <w:lang w:val="en-US"/>
          </w:rPr>
          <w:t>CBS-MG-17</w:t>
        </w:r>
      </w:sdtContent>
    </w:sdt>
    <w:r w:rsidRPr="00425CE4">
      <w:rPr>
        <w:sz w:val="18"/>
        <w:szCs w:val="18"/>
      </w:rPr>
      <w:t>/</w:t>
    </w:r>
    <w:sdt>
      <w:sdtPr>
        <w:rPr>
          <w:sz w:val="18"/>
          <w:szCs w:val="18"/>
        </w:rPr>
        <w:alias w:val="Category"/>
        <w:tag w:val=""/>
        <w:id w:val="466562855"/>
        <w:placeholder>
          <w:docPart w:val="8A0FE3002B38477880AF5ABD2B8313AC"/>
        </w:placeholder>
        <w:dataBinding w:prefixMappings="xmlns:ns0='http://purl.org/dc/elements/1.1/' xmlns:ns1='http://schemas.openxmlformats.org/package/2006/metadata/core-properties' " w:xpath="/ns1:coreProperties[1]/ns1:category[1]" w:storeItemID="{6C3C8BC8-F283-45AE-878A-BAB7291924A1}"/>
        <w:text/>
      </w:sdtPr>
      <w:sdtContent>
        <w:r>
          <w:rPr>
            <w:sz w:val="18"/>
            <w:szCs w:val="18"/>
            <w:lang w:val="en-US"/>
          </w:rPr>
          <w:t>Doc. 4.2</w:t>
        </w:r>
      </w:sdtContent>
    </w:sdt>
    <w:r w:rsidRPr="00425CE4">
      <w:rPr>
        <w:sz w:val="18"/>
        <w:szCs w:val="18"/>
      </w:rPr>
      <w:t xml:space="preserve">, </w:t>
    </w:r>
    <w:sdt>
      <w:sdtPr>
        <w:rPr>
          <w:sz w:val="18"/>
          <w:szCs w:val="18"/>
        </w:rPr>
        <w:alias w:val="Status"/>
        <w:tag w:val=""/>
        <w:id w:val="882836364"/>
        <w:placeholder>
          <w:docPart w:val="515ED6C46E9E473A8BEBEBFB417B44D9"/>
        </w:placeholder>
        <w:dataBinding w:prefixMappings="xmlns:ns0='http://purl.org/dc/elements/1.1/' xmlns:ns1='http://schemas.openxmlformats.org/package/2006/metadata/core-properties' " w:xpath="/ns1:coreProperties[1]/ns1:contentStatus[1]" w:storeItemID="{6C3C8BC8-F283-45AE-878A-BAB7291924A1}"/>
        <w:text/>
      </w:sdtPr>
      <w:sdtContent>
        <w:del w:id="1027" w:author="Steve Foreman" w:date="2017-02-27T09:16:00Z">
          <w:r w:rsidDel="00340E5D">
            <w:rPr>
              <w:sz w:val="18"/>
              <w:szCs w:val="18"/>
              <w:lang w:val="en-US"/>
            </w:rPr>
            <w:delText>DRAFT 1</w:delText>
          </w:r>
        </w:del>
        <w:ins w:id="1028" w:author="Steve Foreman" w:date="2017-02-27T09:16:00Z">
          <w:r>
            <w:rPr>
              <w:sz w:val="18"/>
              <w:szCs w:val="18"/>
              <w:lang w:val="en-US"/>
            </w:rPr>
            <w:t>DRAFT 2</w:t>
          </w:r>
        </w:ins>
      </w:sdtContent>
    </w:sdt>
    <w:r w:rsidRPr="00425CE4">
      <w:rPr>
        <w:sz w:val="18"/>
        <w:szCs w:val="18"/>
      </w:rPr>
      <w:t xml:space="preserve">, </w:t>
    </w:r>
    <w:r>
      <w:rPr>
        <w:sz w:val="18"/>
        <w:szCs w:val="18"/>
      </w:rPr>
      <w:t xml:space="preserve">Annex 2, </w:t>
    </w:r>
    <w:r w:rsidRPr="00425CE4">
      <w:rPr>
        <w:sz w:val="18"/>
        <w:szCs w:val="18"/>
      </w:rPr>
      <w:t xml:space="preserve">p. </w:t>
    </w:r>
    <w:r w:rsidRPr="00425CE4">
      <w:rPr>
        <w:rStyle w:val="PageNumber"/>
        <w:sz w:val="18"/>
        <w:szCs w:val="18"/>
      </w:rPr>
      <w:fldChar w:fldCharType="begin"/>
    </w:r>
    <w:r w:rsidRPr="00425CE4">
      <w:rPr>
        <w:rStyle w:val="PageNumber"/>
        <w:sz w:val="18"/>
        <w:szCs w:val="18"/>
      </w:rPr>
      <w:instrText xml:space="preserve"> PAGE </w:instrText>
    </w:r>
    <w:r w:rsidRPr="00425CE4">
      <w:rPr>
        <w:rStyle w:val="PageNumber"/>
        <w:sz w:val="18"/>
        <w:szCs w:val="18"/>
      </w:rPr>
      <w:fldChar w:fldCharType="separate"/>
    </w:r>
    <w:r w:rsidR="004A7E1E">
      <w:rPr>
        <w:rStyle w:val="PageNumber"/>
        <w:noProof/>
        <w:sz w:val="18"/>
        <w:szCs w:val="18"/>
      </w:rPr>
      <w:t>6</w:t>
    </w:r>
    <w:r w:rsidRPr="00425CE4">
      <w:rPr>
        <w:rStyle w:val="PageNumber"/>
        <w:sz w:val="18"/>
        <w:szCs w:val="18"/>
      </w:rPr>
      <w:fldChar w:fldCharType="end"/>
    </w:r>
    <w:r>
      <w:pict w14:anchorId="441696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position:absolute;left:0;text-align:left;margin-left:0;margin-top:0;width:50pt;height:50pt;z-index:251662336;visibility:hidden;mso-position-horizontal-relative:text;mso-position-vertical-relative:text">
          <v:path gradientshapeok="f"/>
          <o:lock v:ext="edit" selection="t"/>
        </v:shape>
      </w:pict>
    </w:r>
    <w:r>
      <w:pict w14:anchorId="3C4D946B">
        <v:shape id="_x0000_s2088" type="#_x0000_t75" style="position:absolute;left:0;text-align:left;margin-left:0;margin-top:0;width:50pt;height:50pt;z-index:251655168;visibility:hidden;mso-position-horizontal-relative:text;mso-position-vertical-relative:text">
          <v:path gradientshapeok="f"/>
          <o:lock v:ext="edit" selection="t"/>
        </v:shape>
      </w:pict>
    </w:r>
    <w:r>
      <w:pict>
        <v:shapetype id="_x0000_m208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086" type="#_x0000_m2087" style="position:absolute;left:0;text-align:left;margin-left:0;margin-top:0;width:595.3pt;height:550pt;z-index:-25164697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75511"/>
    <w:multiLevelType w:val="hybridMultilevel"/>
    <w:tmpl w:val="67BC0FE2"/>
    <w:lvl w:ilvl="0" w:tplc="56EC28E6">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23A0F26"/>
    <w:multiLevelType w:val="hybridMultilevel"/>
    <w:tmpl w:val="BA24854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8B6B90"/>
    <w:multiLevelType w:val="hybridMultilevel"/>
    <w:tmpl w:val="5F549532"/>
    <w:lvl w:ilvl="0" w:tplc="0F14B12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A55008"/>
    <w:multiLevelType w:val="multilevel"/>
    <w:tmpl w:val="E9341798"/>
    <w:lvl w:ilvl="0">
      <w:start w:val="1"/>
      <w:numFmt w:val="upperLetter"/>
      <w:suff w:val="space"/>
      <w:lvlText w:val="Annex %1"/>
      <w:lvlJc w:val="left"/>
      <w:pPr>
        <w:ind w:left="0" w:firstLine="0"/>
      </w:pPr>
      <w:rPr>
        <w:b/>
        <w:i w:val="0"/>
      </w:rPr>
    </w:lvl>
    <w:lvl w:ilvl="1">
      <w:start w:val="1"/>
      <w:numFmt w:val="decimal"/>
      <w:pStyle w:val="a2"/>
      <w:lvlText w:val="%1.%2"/>
      <w:lvlJc w:val="left"/>
      <w:pPr>
        <w:tabs>
          <w:tab w:val="num" w:pos="360"/>
        </w:tabs>
        <w:ind w:left="0" w:firstLine="0"/>
      </w:pPr>
      <w:rPr>
        <w:b/>
        <w:i w:val="0"/>
      </w:rPr>
    </w:lvl>
    <w:lvl w:ilvl="2">
      <w:start w:val="1"/>
      <w:numFmt w:val="decimal"/>
      <w:pStyle w:val="a2"/>
      <w:lvlText w:val="%1.%2.%3"/>
      <w:lvlJc w:val="left"/>
      <w:pPr>
        <w:tabs>
          <w:tab w:val="num" w:pos="720"/>
        </w:tabs>
        <w:ind w:left="0" w:firstLine="0"/>
      </w:pPr>
      <w:rPr>
        <w:b/>
        <w:i w:val="0"/>
      </w:rPr>
    </w:lvl>
    <w:lvl w:ilvl="3">
      <w:start w:val="1"/>
      <w:numFmt w:val="decimal"/>
      <w:lvlText w:val="%1.%2.%3.%4"/>
      <w:lvlJc w:val="left"/>
      <w:pPr>
        <w:tabs>
          <w:tab w:val="num" w:pos="1080"/>
        </w:tabs>
        <w:ind w:left="0" w:firstLine="0"/>
      </w:pPr>
      <w:rPr>
        <w:b/>
        <w:i w:val="0"/>
      </w:rPr>
    </w:lvl>
    <w:lvl w:ilvl="4">
      <w:start w:val="1"/>
      <w:numFmt w:val="decimal"/>
      <w:lvlText w:val="%1.%2.%3.%4.%5"/>
      <w:lvlJc w:val="left"/>
      <w:pPr>
        <w:tabs>
          <w:tab w:val="num" w:pos="1080"/>
        </w:tabs>
        <w:ind w:left="0" w:firstLine="0"/>
      </w:pPr>
      <w:rPr>
        <w:b/>
        <w:i w:val="0"/>
      </w:rPr>
    </w:lvl>
    <w:lvl w:ilvl="5">
      <w:start w:val="1"/>
      <w:numFmt w:val="decimal"/>
      <w:lvlText w:val="%1.%2.%3.%4.%5.%6"/>
      <w:lvlJc w:val="left"/>
      <w:pPr>
        <w:tabs>
          <w:tab w:val="num" w:pos="1440"/>
        </w:tabs>
        <w:ind w:left="0" w:firstLine="0"/>
      </w:pPr>
      <w:rPr>
        <w:b/>
        <w:i w:val="0"/>
      </w:rPr>
    </w:lvl>
    <w:lvl w:ilvl="6">
      <w:start w:val="1"/>
      <w:numFmt w:val="lowerRoman"/>
      <w:lvlText w:val="(%7)"/>
      <w:lvlJc w:val="left"/>
      <w:pPr>
        <w:tabs>
          <w:tab w:val="num" w:pos="504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4">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0925DA8"/>
    <w:multiLevelType w:val="hybridMultilevel"/>
    <w:tmpl w:val="939C2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2B5083"/>
    <w:multiLevelType w:val="hybridMultilevel"/>
    <w:tmpl w:val="9A983A6C"/>
    <w:lvl w:ilvl="0" w:tplc="8ABCD130">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322A9A"/>
    <w:multiLevelType w:val="hybridMultilevel"/>
    <w:tmpl w:val="25F21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CF24B1"/>
    <w:multiLevelType w:val="hybridMultilevel"/>
    <w:tmpl w:val="A726C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5AB7B35"/>
    <w:multiLevelType w:val="hybridMultilevel"/>
    <w:tmpl w:val="917CEDD8"/>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67966D5"/>
    <w:multiLevelType w:val="hybridMultilevel"/>
    <w:tmpl w:val="975ADB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1E125566"/>
    <w:multiLevelType w:val="multilevel"/>
    <w:tmpl w:val="FDCC42D4"/>
    <w:lvl w:ilvl="0">
      <w:start w:val="1"/>
      <w:numFmt w:val="decimal"/>
      <w:lvlText w:val="%1."/>
      <w:lvlJc w:val="left"/>
      <w:pPr>
        <w:ind w:left="360" w:hanging="360"/>
      </w:pPr>
    </w:lvl>
    <w:lvl w:ilvl="1">
      <w:start w:val="1"/>
      <w:numFmt w:val="bullet"/>
      <w:lvlText w:val=""/>
      <w:lvlJc w:val="left"/>
      <w:pPr>
        <w:ind w:left="858"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6E14C54"/>
    <w:multiLevelType w:val="multilevel"/>
    <w:tmpl w:val="FB6ADF78"/>
    <w:lvl w:ilvl="0">
      <w:start w:val="1"/>
      <w:numFmt w:val="decimal"/>
      <w:lvlText w:val="%1."/>
      <w:lvlJc w:val="left"/>
      <w:pPr>
        <w:ind w:left="360" w:hanging="360"/>
      </w:pPr>
    </w:lvl>
    <w:lvl w:ilvl="1">
      <w:start w:val="1"/>
      <w:numFmt w:val="lowerLetter"/>
      <w:lvlText w:val="(%2)"/>
      <w:lvlJc w:val="left"/>
      <w:pPr>
        <w:ind w:left="858" w:hanging="432"/>
      </w:pPr>
      <w:rPr>
        <w:rFont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D624BCC"/>
    <w:multiLevelType w:val="hybridMultilevel"/>
    <w:tmpl w:val="0BE0EEB0"/>
    <w:lvl w:ilvl="0" w:tplc="2FDC903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820580"/>
    <w:multiLevelType w:val="hybridMultilevel"/>
    <w:tmpl w:val="40D8FE2A"/>
    <w:lvl w:ilvl="0" w:tplc="F2100C68">
      <w:start w:val="1"/>
      <w:numFmt w:val="bullet"/>
      <w:lvlText w:val="-"/>
      <w:lvlJc w:val="left"/>
      <w:pPr>
        <w:ind w:left="462" w:hanging="360"/>
      </w:pPr>
      <w:rPr>
        <w:rFonts w:ascii="Helvetica" w:eastAsia="Arial Unicode MS" w:hAnsi="Helvetica" w:cs="Arial Unicode MS" w:hint="default"/>
      </w:rPr>
    </w:lvl>
    <w:lvl w:ilvl="1" w:tplc="040C0003">
      <w:start w:val="1"/>
      <w:numFmt w:val="bullet"/>
      <w:lvlText w:val="o"/>
      <w:lvlJc w:val="left"/>
      <w:pPr>
        <w:ind w:left="1182" w:hanging="360"/>
      </w:pPr>
      <w:rPr>
        <w:rFonts w:ascii="Courier New" w:hAnsi="Courier New" w:cs="Courier New" w:hint="default"/>
      </w:rPr>
    </w:lvl>
    <w:lvl w:ilvl="2" w:tplc="040C0005" w:tentative="1">
      <w:start w:val="1"/>
      <w:numFmt w:val="bullet"/>
      <w:lvlText w:val=""/>
      <w:lvlJc w:val="left"/>
      <w:pPr>
        <w:ind w:left="1902" w:hanging="360"/>
      </w:pPr>
      <w:rPr>
        <w:rFonts w:ascii="Wingdings" w:hAnsi="Wingdings" w:hint="default"/>
      </w:rPr>
    </w:lvl>
    <w:lvl w:ilvl="3" w:tplc="040C0001" w:tentative="1">
      <w:start w:val="1"/>
      <w:numFmt w:val="bullet"/>
      <w:lvlText w:val=""/>
      <w:lvlJc w:val="left"/>
      <w:pPr>
        <w:ind w:left="2622" w:hanging="360"/>
      </w:pPr>
      <w:rPr>
        <w:rFonts w:ascii="Symbol" w:hAnsi="Symbol" w:hint="default"/>
      </w:rPr>
    </w:lvl>
    <w:lvl w:ilvl="4" w:tplc="040C0003" w:tentative="1">
      <w:start w:val="1"/>
      <w:numFmt w:val="bullet"/>
      <w:lvlText w:val="o"/>
      <w:lvlJc w:val="left"/>
      <w:pPr>
        <w:ind w:left="3342" w:hanging="360"/>
      </w:pPr>
      <w:rPr>
        <w:rFonts w:ascii="Courier New" w:hAnsi="Courier New" w:cs="Courier New" w:hint="default"/>
      </w:rPr>
    </w:lvl>
    <w:lvl w:ilvl="5" w:tplc="040C0005" w:tentative="1">
      <w:start w:val="1"/>
      <w:numFmt w:val="bullet"/>
      <w:lvlText w:val=""/>
      <w:lvlJc w:val="left"/>
      <w:pPr>
        <w:ind w:left="4062" w:hanging="360"/>
      </w:pPr>
      <w:rPr>
        <w:rFonts w:ascii="Wingdings" w:hAnsi="Wingdings" w:hint="default"/>
      </w:rPr>
    </w:lvl>
    <w:lvl w:ilvl="6" w:tplc="040C0001" w:tentative="1">
      <w:start w:val="1"/>
      <w:numFmt w:val="bullet"/>
      <w:lvlText w:val=""/>
      <w:lvlJc w:val="left"/>
      <w:pPr>
        <w:ind w:left="4782" w:hanging="360"/>
      </w:pPr>
      <w:rPr>
        <w:rFonts w:ascii="Symbol" w:hAnsi="Symbol" w:hint="default"/>
      </w:rPr>
    </w:lvl>
    <w:lvl w:ilvl="7" w:tplc="040C0003" w:tentative="1">
      <w:start w:val="1"/>
      <w:numFmt w:val="bullet"/>
      <w:lvlText w:val="o"/>
      <w:lvlJc w:val="left"/>
      <w:pPr>
        <w:ind w:left="5502" w:hanging="360"/>
      </w:pPr>
      <w:rPr>
        <w:rFonts w:ascii="Courier New" w:hAnsi="Courier New" w:cs="Courier New" w:hint="default"/>
      </w:rPr>
    </w:lvl>
    <w:lvl w:ilvl="8" w:tplc="040C0005" w:tentative="1">
      <w:start w:val="1"/>
      <w:numFmt w:val="bullet"/>
      <w:lvlText w:val=""/>
      <w:lvlJc w:val="left"/>
      <w:pPr>
        <w:ind w:left="6222" w:hanging="360"/>
      </w:pPr>
      <w:rPr>
        <w:rFonts w:ascii="Wingdings" w:hAnsi="Wingdings" w:hint="default"/>
      </w:rPr>
    </w:lvl>
  </w:abstractNum>
  <w:abstractNum w:abstractNumId="17">
    <w:nsid w:val="36481B0C"/>
    <w:multiLevelType w:val="multilevel"/>
    <w:tmpl w:val="FB6ADF78"/>
    <w:lvl w:ilvl="0">
      <w:start w:val="1"/>
      <w:numFmt w:val="decimal"/>
      <w:lvlText w:val="%1."/>
      <w:lvlJc w:val="left"/>
      <w:pPr>
        <w:ind w:left="360" w:hanging="360"/>
      </w:pPr>
    </w:lvl>
    <w:lvl w:ilvl="1">
      <w:start w:val="1"/>
      <w:numFmt w:val="lowerLetter"/>
      <w:lvlText w:val="(%2)"/>
      <w:lvlJc w:val="left"/>
      <w:pPr>
        <w:ind w:left="858" w:hanging="432"/>
      </w:pPr>
      <w:rPr>
        <w:rFont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DA1082B"/>
    <w:multiLevelType w:val="multilevel"/>
    <w:tmpl w:val="E9981E30"/>
    <w:lvl w:ilvl="0">
      <w:start w:val="1"/>
      <w:numFmt w:val="decimal"/>
      <w:pStyle w:val="NormalParagraphs"/>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3E3231E2"/>
    <w:multiLevelType w:val="hybridMultilevel"/>
    <w:tmpl w:val="D856EFA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3F4B547B"/>
    <w:multiLevelType w:val="hybridMultilevel"/>
    <w:tmpl w:val="6958F41A"/>
    <w:lvl w:ilvl="0" w:tplc="2FDC903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3DF744A"/>
    <w:multiLevelType w:val="hybridMultilevel"/>
    <w:tmpl w:val="38FC684A"/>
    <w:lvl w:ilvl="0" w:tplc="0F14B12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C022BF4"/>
    <w:multiLevelType w:val="hybridMultilevel"/>
    <w:tmpl w:val="876EE7D2"/>
    <w:lvl w:ilvl="0" w:tplc="08090017">
      <w:start w:val="1"/>
      <w:numFmt w:val="lowerLetter"/>
      <w:lvlText w:val="%1)"/>
      <w:lvlJc w:val="left"/>
      <w:pPr>
        <w:ind w:left="6" w:hanging="360"/>
      </w:pPr>
    </w:lvl>
    <w:lvl w:ilvl="1" w:tplc="08090019" w:tentative="1">
      <w:start w:val="1"/>
      <w:numFmt w:val="lowerLetter"/>
      <w:lvlText w:val="%2."/>
      <w:lvlJc w:val="left"/>
      <w:pPr>
        <w:ind w:left="726" w:hanging="360"/>
      </w:pPr>
    </w:lvl>
    <w:lvl w:ilvl="2" w:tplc="0809001B" w:tentative="1">
      <w:start w:val="1"/>
      <w:numFmt w:val="lowerRoman"/>
      <w:lvlText w:val="%3."/>
      <w:lvlJc w:val="right"/>
      <w:pPr>
        <w:ind w:left="1446" w:hanging="180"/>
      </w:pPr>
    </w:lvl>
    <w:lvl w:ilvl="3" w:tplc="0809000F" w:tentative="1">
      <w:start w:val="1"/>
      <w:numFmt w:val="decimal"/>
      <w:lvlText w:val="%4."/>
      <w:lvlJc w:val="left"/>
      <w:pPr>
        <w:ind w:left="2166" w:hanging="360"/>
      </w:pPr>
    </w:lvl>
    <w:lvl w:ilvl="4" w:tplc="08090019" w:tentative="1">
      <w:start w:val="1"/>
      <w:numFmt w:val="lowerLetter"/>
      <w:lvlText w:val="%5."/>
      <w:lvlJc w:val="left"/>
      <w:pPr>
        <w:ind w:left="2886" w:hanging="360"/>
      </w:pPr>
    </w:lvl>
    <w:lvl w:ilvl="5" w:tplc="0809001B" w:tentative="1">
      <w:start w:val="1"/>
      <w:numFmt w:val="lowerRoman"/>
      <w:lvlText w:val="%6."/>
      <w:lvlJc w:val="right"/>
      <w:pPr>
        <w:ind w:left="3606" w:hanging="180"/>
      </w:pPr>
    </w:lvl>
    <w:lvl w:ilvl="6" w:tplc="0809000F" w:tentative="1">
      <w:start w:val="1"/>
      <w:numFmt w:val="decimal"/>
      <w:lvlText w:val="%7."/>
      <w:lvlJc w:val="left"/>
      <w:pPr>
        <w:ind w:left="4326" w:hanging="360"/>
      </w:pPr>
    </w:lvl>
    <w:lvl w:ilvl="7" w:tplc="08090019" w:tentative="1">
      <w:start w:val="1"/>
      <w:numFmt w:val="lowerLetter"/>
      <w:lvlText w:val="%8."/>
      <w:lvlJc w:val="left"/>
      <w:pPr>
        <w:ind w:left="5046" w:hanging="360"/>
      </w:pPr>
    </w:lvl>
    <w:lvl w:ilvl="8" w:tplc="0809001B" w:tentative="1">
      <w:start w:val="1"/>
      <w:numFmt w:val="lowerRoman"/>
      <w:lvlText w:val="%9."/>
      <w:lvlJc w:val="right"/>
      <w:pPr>
        <w:ind w:left="5766" w:hanging="180"/>
      </w:pPr>
    </w:lvl>
  </w:abstractNum>
  <w:abstractNum w:abstractNumId="23">
    <w:nsid w:val="4D2F4102"/>
    <w:multiLevelType w:val="hybridMultilevel"/>
    <w:tmpl w:val="9628E59A"/>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4F2F7B8B"/>
    <w:multiLevelType w:val="hybridMultilevel"/>
    <w:tmpl w:val="0BAC2BF8"/>
    <w:lvl w:ilvl="0" w:tplc="A40872D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4F6759EA"/>
    <w:multiLevelType w:val="hybridMultilevel"/>
    <w:tmpl w:val="1E3A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20266BA"/>
    <w:multiLevelType w:val="hybridMultilevel"/>
    <w:tmpl w:val="96629D54"/>
    <w:lvl w:ilvl="0" w:tplc="56EC28E6">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3ED6093"/>
    <w:multiLevelType w:val="hybridMultilevel"/>
    <w:tmpl w:val="F6582138"/>
    <w:lvl w:ilvl="0" w:tplc="EC32BD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5794D9B"/>
    <w:multiLevelType w:val="multilevel"/>
    <w:tmpl w:val="FB6ADF78"/>
    <w:lvl w:ilvl="0">
      <w:start w:val="1"/>
      <w:numFmt w:val="decimal"/>
      <w:lvlText w:val="%1."/>
      <w:lvlJc w:val="left"/>
      <w:pPr>
        <w:ind w:left="360" w:hanging="360"/>
      </w:pPr>
    </w:lvl>
    <w:lvl w:ilvl="1">
      <w:start w:val="1"/>
      <w:numFmt w:val="lowerLetter"/>
      <w:lvlText w:val="(%2)"/>
      <w:lvlJc w:val="left"/>
      <w:pPr>
        <w:ind w:left="858" w:hanging="432"/>
      </w:pPr>
      <w:rPr>
        <w:rFont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5BAC17B1"/>
    <w:multiLevelType w:val="hybridMultilevel"/>
    <w:tmpl w:val="160C1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C027B9F"/>
    <w:multiLevelType w:val="hybridMultilevel"/>
    <w:tmpl w:val="30D6FA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2">
    <w:nsid w:val="5F7603F1"/>
    <w:multiLevelType w:val="hybridMultilevel"/>
    <w:tmpl w:val="CBE25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2B61D9D"/>
    <w:multiLevelType w:val="hybridMultilevel"/>
    <w:tmpl w:val="AEF45608"/>
    <w:lvl w:ilvl="0" w:tplc="F5E6263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2FD55A1"/>
    <w:multiLevelType w:val="hybridMultilevel"/>
    <w:tmpl w:val="B094C69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CF37C44"/>
    <w:multiLevelType w:val="hybridMultilevel"/>
    <w:tmpl w:val="0B0E605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E3F4301"/>
    <w:multiLevelType w:val="hybridMultilevel"/>
    <w:tmpl w:val="7FDCB53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7A182B8F"/>
    <w:multiLevelType w:val="hybridMultilevel"/>
    <w:tmpl w:val="0BAC2BF8"/>
    <w:lvl w:ilvl="0" w:tplc="A40872D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7C4117D4"/>
    <w:multiLevelType w:val="hybridMultilevel"/>
    <w:tmpl w:val="CA023C4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7"/>
  </w:num>
  <w:num w:numId="8">
    <w:abstractNumId w:val="8"/>
  </w:num>
  <w:num w:numId="9">
    <w:abstractNumId w:val="26"/>
  </w:num>
  <w:num w:numId="10">
    <w:abstractNumId w:val="12"/>
  </w:num>
  <w:num w:numId="11">
    <w:abstractNumId w:val="32"/>
  </w:num>
  <w:num w:numId="12">
    <w:abstractNumId w:val="5"/>
  </w:num>
  <w:num w:numId="13">
    <w:abstractNumId w:val="31"/>
  </w:num>
  <w:num w:numId="14">
    <w:abstractNumId w:val="3"/>
  </w:num>
  <w:num w:numId="15">
    <w:abstractNumId w:val="18"/>
  </w:num>
  <w:num w:numId="16">
    <w:abstractNumId w:val="22"/>
  </w:num>
  <w:num w:numId="17">
    <w:abstractNumId w:val="10"/>
  </w:num>
  <w:num w:numId="18">
    <w:abstractNumId w:val="6"/>
  </w:num>
  <w:num w:numId="19">
    <w:abstractNumId w:val="39"/>
  </w:num>
  <w:num w:numId="20">
    <w:abstractNumId w:val="36"/>
  </w:num>
  <w:num w:numId="21">
    <w:abstractNumId w:val="25"/>
  </w:num>
  <w:num w:numId="22">
    <w:abstractNumId w:val="38"/>
  </w:num>
  <w:num w:numId="23">
    <w:abstractNumId w:val="35"/>
  </w:num>
  <w:num w:numId="24">
    <w:abstractNumId w:val="19"/>
  </w:num>
  <w:num w:numId="25">
    <w:abstractNumId w:val="23"/>
  </w:num>
  <w:num w:numId="26">
    <w:abstractNumId w:val="9"/>
  </w:num>
  <w:num w:numId="27">
    <w:abstractNumId w:val="15"/>
  </w:num>
  <w:num w:numId="28">
    <w:abstractNumId w:val="20"/>
  </w:num>
  <w:num w:numId="29">
    <w:abstractNumId w:val="34"/>
  </w:num>
  <w:num w:numId="30">
    <w:abstractNumId w:val="21"/>
  </w:num>
  <w:num w:numId="31">
    <w:abstractNumId w:val="2"/>
  </w:num>
  <w:num w:numId="32">
    <w:abstractNumId w:val="33"/>
  </w:num>
  <w:num w:numId="33">
    <w:abstractNumId w:val="30"/>
  </w:num>
  <w:num w:numId="34">
    <w:abstractNumId w:val="27"/>
  </w:num>
  <w:num w:numId="35">
    <w:abstractNumId w:val="29"/>
  </w:num>
  <w:num w:numId="36">
    <w:abstractNumId w:val="13"/>
  </w:num>
  <w:num w:numId="37">
    <w:abstractNumId w:val="17"/>
  </w:num>
  <w:num w:numId="38">
    <w:abstractNumId w:val="0"/>
  </w:num>
  <w:num w:numId="39">
    <w:abstractNumId w:val="1"/>
  </w:num>
  <w:num w:numId="40">
    <w:abstractNumId w:val="28"/>
  </w:num>
  <w:num w:numId="41">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trackRevisions/>
  <w:defaultTabStop w:val="1134"/>
  <w:hyphenationZone w:val="425"/>
  <w:drawingGridHorizontalSpacing w:val="110"/>
  <w:displayHorizontalDrawingGridEvery w:val="2"/>
  <w:displayVerticalDrawingGridEvery w:val="2"/>
  <w:characterSpacingControl w:val="doNotCompress"/>
  <w:hdrShapeDefaults>
    <o:shapedefaults v:ext="edit" spidmax="211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19C2"/>
    <w:rsid w:val="000212C2"/>
    <w:rsid w:val="0003137A"/>
    <w:rsid w:val="00041171"/>
    <w:rsid w:val="00050F8E"/>
    <w:rsid w:val="000573AD"/>
    <w:rsid w:val="000652F9"/>
    <w:rsid w:val="00072F17"/>
    <w:rsid w:val="000806D8"/>
    <w:rsid w:val="00082C80"/>
    <w:rsid w:val="00083847"/>
    <w:rsid w:val="00083C36"/>
    <w:rsid w:val="000A2A5B"/>
    <w:rsid w:val="000A69BF"/>
    <w:rsid w:val="000C225A"/>
    <w:rsid w:val="000C6781"/>
    <w:rsid w:val="000D4FA3"/>
    <w:rsid w:val="000D7B45"/>
    <w:rsid w:val="000F5E49"/>
    <w:rsid w:val="000F7A87"/>
    <w:rsid w:val="00111BFD"/>
    <w:rsid w:val="0011498B"/>
    <w:rsid w:val="00120147"/>
    <w:rsid w:val="00123140"/>
    <w:rsid w:val="00163BA3"/>
    <w:rsid w:val="00166B31"/>
    <w:rsid w:val="00180771"/>
    <w:rsid w:val="001809DE"/>
    <w:rsid w:val="001930A3"/>
    <w:rsid w:val="001A341E"/>
    <w:rsid w:val="001B0EA6"/>
    <w:rsid w:val="001B1CDF"/>
    <w:rsid w:val="001B56F4"/>
    <w:rsid w:val="001B71EE"/>
    <w:rsid w:val="001C5462"/>
    <w:rsid w:val="001C66C5"/>
    <w:rsid w:val="001D24F1"/>
    <w:rsid w:val="001D6302"/>
    <w:rsid w:val="001E0B63"/>
    <w:rsid w:val="001E7DD0"/>
    <w:rsid w:val="001F1BDA"/>
    <w:rsid w:val="0020095E"/>
    <w:rsid w:val="00210D30"/>
    <w:rsid w:val="00234A34"/>
    <w:rsid w:val="0025255D"/>
    <w:rsid w:val="00254FDF"/>
    <w:rsid w:val="002614CE"/>
    <w:rsid w:val="00261F51"/>
    <w:rsid w:val="00270480"/>
    <w:rsid w:val="002779AF"/>
    <w:rsid w:val="002823D8"/>
    <w:rsid w:val="0028531A"/>
    <w:rsid w:val="00285446"/>
    <w:rsid w:val="002924C1"/>
    <w:rsid w:val="00295593"/>
    <w:rsid w:val="002A386C"/>
    <w:rsid w:val="002A7A9F"/>
    <w:rsid w:val="002C16F3"/>
    <w:rsid w:val="002C30BC"/>
    <w:rsid w:val="002C7A88"/>
    <w:rsid w:val="002D232B"/>
    <w:rsid w:val="002D5E00"/>
    <w:rsid w:val="002D6DAC"/>
    <w:rsid w:val="002E3FAD"/>
    <w:rsid w:val="002E4E16"/>
    <w:rsid w:val="002E7D0E"/>
    <w:rsid w:val="002F5517"/>
    <w:rsid w:val="002F5CAE"/>
    <w:rsid w:val="00301E8C"/>
    <w:rsid w:val="003064CC"/>
    <w:rsid w:val="0031008D"/>
    <w:rsid w:val="00320009"/>
    <w:rsid w:val="0032424A"/>
    <w:rsid w:val="00340E5D"/>
    <w:rsid w:val="00380AF7"/>
    <w:rsid w:val="00394A05"/>
    <w:rsid w:val="00397770"/>
    <w:rsid w:val="00397880"/>
    <w:rsid w:val="003A7016"/>
    <w:rsid w:val="003E4046"/>
    <w:rsid w:val="003F125B"/>
    <w:rsid w:val="003F48FF"/>
    <w:rsid w:val="003F7B3F"/>
    <w:rsid w:val="0041078D"/>
    <w:rsid w:val="00416F97"/>
    <w:rsid w:val="00425CE4"/>
    <w:rsid w:val="0043039B"/>
    <w:rsid w:val="004423FE"/>
    <w:rsid w:val="00445C35"/>
    <w:rsid w:val="004577A0"/>
    <w:rsid w:val="004667E7"/>
    <w:rsid w:val="00475797"/>
    <w:rsid w:val="004811DD"/>
    <w:rsid w:val="00491766"/>
    <w:rsid w:val="0049253B"/>
    <w:rsid w:val="00495C8A"/>
    <w:rsid w:val="004A140B"/>
    <w:rsid w:val="004A7E1E"/>
    <w:rsid w:val="004B7BAA"/>
    <w:rsid w:val="004C2DF7"/>
    <w:rsid w:val="004C40ED"/>
    <w:rsid w:val="004C4E0B"/>
    <w:rsid w:val="004D497E"/>
    <w:rsid w:val="004E4809"/>
    <w:rsid w:val="004E6352"/>
    <w:rsid w:val="004E6460"/>
    <w:rsid w:val="004F6B46"/>
    <w:rsid w:val="00510C8F"/>
    <w:rsid w:val="00525B80"/>
    <w:rsid w:val="0053098F"/>
    <w:rsid w:val="00546D8E"/>
    <w:rsid w:val="00571AE1"/>
    <w:rsid w:val="00583549"/>
    <w:rsid w:val="00592267"/>
    <w:rsid w:val="005B0AE2"/>
    <w:rsid w:val="005B1F2C"/>
    <w:rsid w:val="005D03D9"/>
    <w:rsid w:val="005D05CE"/>
    <w:rsid w:val="005D12E2"/>
    <w:rsid w:val="005D666D"/>
    <w:rsid w:val="005E792A"/>
    <w:rsid w:val="00615AB0"/>
    <w:rsid w:val="0061778C"/>
    <w:rsid w:val="00621ECC"/>
    <w:rsid w:val="00636B90"/>
    <w:rsid w:val="0064738B"/>
    <w:rsid w:val="006508EA"/>
    <w:rsid w:val="00695B2E"/>
    <w:rsid w:val="00697DB5"/>
    <w:rsid w:val="006A492A"/>
    <w:rsid w:val="006C25F8"/>
    <w:rsid w:val="006C7B87"/>
    <w:rsid w:val="006D5576"/>
    <w:rsid w:val="006E3225"/>
    <w:rsid w:val="006E5FE9"/>
    <w:rsid w:val="006E766D"/>
    <w:rsid w:val="007025A9"/>
    <w:rsid w:val="00705C9F"/>
    <w:rsid w:val="007149BF"/>
    <w:rsid w:val="00716951"/>
    <w:rsid w:val="00717E28"/>
    <w:rsid w:val="00735D9E"/>
    <w:rsid w:val="0075136C"/>
    <w:rsid w:val="00754CF7"/>
    <w:rsid w:val="00765FCA"/>
    <w:rsid w:val="00771A68"/>
    <w:rsid w:val="00777D58"/>
    <w:rsid w:val="007833E6"/>
    <w:rsid w:val="007C212A"/>
    <w:rsid w:val="007E7D21"/>
    <w:rsid w:val="007F482F"/>
    <w:rsid w:val="00807CC5"/>
    <w:rsid w:val="00823B49"/>
    <w:rsid w:val="00831751"/>
    <w:rsid w:val="00835B42"/>
    <w:rsid w:val="00843072"/>
    <w:rsid w:val="00847D99"/>
    <w:rsid w:val="0085038E"/>
    <w:rsid w:val="0086271D"/>
    <w:rsid w:val="0086420B"/>
    <w:rsid w:val="00864DBF"/>
    <w:rsid w:val="00865AE2"/>
    <w:rsid w:val="0088392B"/>
    <w:rsid w:val="008867E4"/>
    <w:rsid w:val="008A722F"/>
    <w:rsid w:val="008A7313"/>
    <w:rsid w:val="008A7D91"/>
    <w:rsid w:val="008B7FC7"/>
    <w:rsid w:val="008C17A4"/>
    <w:rsid w:val="008E1E4A"/>
    <w:rsid w:val="008F0615"/>
    <w:rsid w:val="008F1FDB"/>
    <w:rsid w:val="00935E09"/>
    <w:rsid w:val="00950605"/>
    <w:rsid w:val="00952233"/>
    <w:rsid w:val="00954D66"/>
    <w:rsid w:val="0096121C"/>
    <w:rsid w:val="00975D76"/>
    <w:rsid w:val="009773A2"/>
    <w:rsid w:val="00982E51"/>
    <w:rsid w:val="009874B9"/>
    <w:rsid w:val="00993581"/>
    <w:rsid w:val="009A288C"/>
    <w:rsid w:val="009B6697"/>
    <w:rsid w:val="009C4C04"/>
    <w:rsid w:val="009D1613"/>
    <w:rsid w:val="009F7566"/>
    <w:rsid w:val="00A06BFE"/>
    <w:rsid w:val="00A10F5D"/>
    <w:rsid w:val="00A14AF1"/>
    <w:rsid w:val="00A16891"/>
    <w:rsid w:val="00A332E8"/>
    <w:rsid w:val="00A340D2"/>
    <w:rsid w:val="00A35AF5"/>
    <w:rsid w:val="00A35DDF"/>
    <w:rsid w:val="00A36CBA"/>
    <w:rsid w:val="00A50291"/>
    <w:rsid w:val="00A604CD"/>
    <w:rsid w:val="00A60FE6"/>
    <w:rsid w:val="00A654BE"/>
    <w:rsid w:val="00A7683B"/>
    <w:rsid w:val="00A874EF"/>
    <w:rsid w:val="00A95415"/>
    <w:rsid w:val="00AA3C89"/>
    <w:rsid w:val="00AC4CDB"/>
    <w:rsid w:val="00AD7246"/>
    <w:rsid w:val="00AF638A"/>
    <w:rsid w:val="00B00141"/>
    <w:rsid w:val="00B009AA"/>
    <w:rsid w:val="00B030C8"/>
    <w:rsid w:val="00B056E7"/>
    <w:rsid w:val="00B05B71"/>
    <w:rsid w:val="00B10035"/>
    <w:rsid w:val="00B165E6"/>
    <w:rsid w:val="00B235DB"/>
    <w:rsid w:val="00B4323C"/>
    <w:rsid w:val="00B548A2"/>
    <w:rsid w:val="00B56934"/>
    <w:rsid w:val="00B72444"/>
    <w:rsid w:val="00B7303E"/>
    <w:rsid w:val="00B93B62"/>
    <w:rsid w:val="00B953D1"/>
    <w:rsid w:val="00BA30D0"/>
    <w:rsid w:val="00BD6884"/>
    <w:rsid w:val="00C04BD2"/>
    <w:rsid w:val="00C13EEC"/>
    <w:rsid w:val="00C156A4"/>
    <w:rsid w:val="00C20FAA"/>
    <w:rsid w:val="00C2459D"/>
    <w:rsid w:val="00C354A2"/>
    <w:rsid w:val="00C42C95"/>
    <w:rsid w:val="00C55E5B"/>
    <w:rsid w:val="00C720A4"/>
    <w:rsid w:val="00C7611C"/>
    <w:rsid w:val="00C94097"/>
    <w:rsid w:val="00CA4269"/>
    <w:rsid w:val="00CA7330"/>
    <w:rsid w:val="00CB64F0"/>
    <w:rsid w:val="00CC2909"/>
    <w:rsid w:val="00D05E6F"/>
    <w:rsid w:val="00D2267E"/>
    <w:rsid w:val="00D33442"/>
    <w:rsid w:val="00D44BAD"/>
    <w:rsid w:val="00D45B55"/>
    <w:rsid w:val="00D7097B"/>
    <w:rsid w:val="00D91DFA"/>
    <w:rsid w:val="00DB1AB2"/>
    <w:rsid w:val="00DC0DA2"/>
    <w:rsid w:val="00DD3A65"/>
    <w:rsid w:val="00DD62C6"/>
    <w:rsid w:val="00E00498"/>
    <w:rsid w:val="00E2617A"/>
    <w:rsid w:val="00E538E6"/>
    <w:rsid w:val="00E60FE1"/>
    <w:rsid w:val="00E802A2"/>
    <w:rsid w:val="00E85C0B"/>
    <w:rsid w:val="00E919C2"/>
    <w:rsid w:val="00ED67AF"/>
    <w:rsid w:val="00EE128C"/>
    <w:rsid w:val="00EF21D9"/>
    <w:rsid w:val="00EF66D9"/>
    <w:rsid w:val="00EF6BA5"/>
    <w:rsid w:val="00EF780D"/>
    <w:rsid w:val="00EF7A98"/>
    <w:rsid w:val="00F0267E"/>
    <w:rsid w:val="00F474C9"/>
    <w:rsid w:val="00F52939"/>
    <w:rsid w:val="00F61675"/>
    <w:rsid w:val="00F6686B"/>
    <w:rsid w:val="00F67F74"/>
    <w:rsid w:val="00F73DE3"/>
    <w:rsid w:val="00F84DD2"/>
    <w:rsid w:val="00FB0872"/>
    <w:rsid w:val="00FB54CC"/>
    <w:rsid w:val="00FD1A37"/>
    <w:rsid w:val="00FD1C4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11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MOBodyText">
    <w:name w:val="WMO_BodyText"/>
    <w:basedOn w:val="Normal"/>
    <w:link w:val="WMOBodyTextCharChar"/>
    <w:qFormat/>
    <w:rsid w:val="00166B31"/>
    <w:pPr>
      <w:spacing w:before="240"/>
      <w:jc w:val="left"/>
    </w:pPr>
    <w:rPr>
      <w:szCs w:val="22"/>
      <w:lang w:eastAsia="zh-TW"/>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Heading2Char">
    <w:name w:val="Heading 2 Char"/>
    <w:link w:val="Heading2"/>
    <w:locked/>
    <w:rsid w:val="00A332E8"/>
    <w:rPr>
      <w:rFonts w:ascii="Verdana" w:eastAsia="Arial" w:hAnsi="Verdana" w:cs="Arial"/>
      <w:b/>
      <w:bCs/>
      <w:iCs/>
      <w:szCs w:val="22"/>
      <w:lang w:val="en-GB"/>
    </w:r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styleId="Header">
    <w:name w:val="header"/>
    <w:basedOn w:val="Normal"/>
    <w:link w:val="HeaderChar"/>
    <w:rsid w:val="00C2459D"/>
    <w:pPr>
      <w:tabs>
        <w:tab w:val="clear" w:pos="1134"/>
      </w:tabs>
      <w:spacing w:after="360"/>
      <w:jc w:val="center"/>
    </w:pPr>
  </w:style>
  <w:style w:type="character" w:customStyle="1" w:styleId="HeaderChar">
    <w:name w:val="Header Char"/>
    <w:link w:val="Header"/>
    <w:rsid w:val="00E919C2"/>
    <w:rPr>
      <w:rFonts w:ascii="Verdana" w:eastAsia="Arial" w:hAnsi="Verdana" w:cs="Arial"/>
      <w:lang w:val="en-GB" w:eastAsia="en-US"/>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paragraph" w:styleId="Footer">
    <w:name w:val="footer"/>
    <w:basedOn w:val="Normal"/>
    <w:link w:val="FooterChar"/>
    <w:uiPriority w:val="99"/>
    <w:rsid w:val="008A71EB"/>
    <w:pPr>
      <w:tabs>
        <w:tab w:val="center" w:pos="4320"/>
        <w:tab w:val="right" w:pos="8640"/>
      </w:tabs>
    </w:pPr>
  </w:style>
  <w:style w:type="character" w:customStyle="1" w:styleId="FooterChar">
    <w:name w:val="Footer Char"/>
    <w:link w:val="Footer"/>
    <w:uiPriority w:val="99"/>
    <w:rsid w:val="00E919C2"/>
    <w:rPr>
      <w:rFonts w:ascii="Verdana" w:eastAsia="Arial" w:hAnsi="Verdana" w:cs="Arial"/>
      <w:lang w:val="en-GB" w:eastAsia="en-US"/>
    </w:rPr>
  </w:style>
  <w:style w:type="paragraph" w:styleId="BalloonText">
    <w:name w:val="Balloon Text"/>
    <w:basedOn w:val="Normal"/>
    <w:link w:val="BalloonTextChar"/>
    <w:semiHidden/>
    <w:rsid w:val="005A6BCE"/>
    <w:rPr>
      <w:rFonts w:ascii="Tahoma" w:hAnsi="Tahoma" w:cs="Tahoma"/>
      <w:sz w:val="16"/>
      <w:szCs w:val="16"/>
    </w:rPr>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uiPriority w:val="99"/>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link w:val="BodyTextChar1"/>
    <w:rsid w:val="00831751"/>
    <w:pPr>
      <w:tabs>
        <w:tab w:val="clear" w:pos="1134"/>
        <w:tab w:val="left" w:pos="1140"/>
      </w:tabs>
      <w:jc w:val="center"/>
    </w:pPr>
    <w:rPr>
      <w:rFonts w:eastAsia="SimSun"/>
      <w:b/>
      <w:bCs/>
      <w:sz w:val="24"/>
      <w:szCs w:val="24"/>
      <w:lang w:eastAsia="zh-CN"/>
    </w:rPr>
  </w:style>
  <w:style w:type="character" w:customStyle="1" w:styleId="BodyTextChar1">
    <w:name w:val="Body Text Char1"/>
    <w:basedOn w:val="DefaultParagraphFont"/>
    <w:link w:val="BodyText0"/>
    <w:rsid w:val="00E919C2"/>
    <w:rPr>
      <w:rFonts w:ascii="Verdana" w:eastAsia="SimSun" w:hAnsi="Verdana" w:cs="Arial"/>
      <w:b/>
      <w:bCs/>
      <w:sz w:val="24"/>
      <w:szCs w:val="24"/>
      <w:lang w:val="en-GB"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styleId="CommentReference">
    <w:name w:val="annotation reference"/>
    <w:basedOn w:val="DefaultParagraphFont"/>
    <w:uiPriority w:val="99"/>
    <w:semiHidden/>
    <w:rsid w:val="00DD35CC"/>
    <w:rPr>
      <w:sz w:val="16"/>
      <w:szCs w:val="16"/>
    </w:rPr>
  </w:style>
  <w:style w:type="paragraph" w:styleId="CommentText">
    <w:name w:val="annotation text"/>
    <w:basedOn w:val="Normal"/>
    <w:link w:val="CommentTextChar"/>
    <w:uiPriority w:val="99"/>
    <w:rsid w:val="00DD35CC"/>
  </w:style>
  <w:style w:type="character" w:customStyle="1" w:styleId="CommentTextChar">
    <w:name w:val="Comment Text Char"/>
    <w:basedOn w:val="DefaultParagraphFont"/>
    <w:link w:val="CommentText"/>
    <w:uiPriority w:val="99"/>
    <w:rsid w:val="00E919C2"/>
    <w:rPr>
      <w:rFonts w:ascii="Verdana" w:eastAsia="Arial" w:hAnsi="Verdana" w:cs="Arial"/>
      <w:lang w:val="en-GB" w:eastAsia="en-US"/>
    </w:rPr>
  </w:style>
  <w:style w:type="paragraph" w:styleId="CommentSubject">
    <w:name w:val="annotation subject"/>
    <w:basedOn w:val="CommentText"/>
    <w:next w:val="CommentText"/>
    <w:link w:val="CommentSubjectChar"/>
    <w:rsid w:val="00DD35CC"/>
    <w:rPr>
      <w:b/>
      <w:bCs/>
    </w:rPr>
  </w:style>
  <w:style w:type="character" w:customStyle="1" w:styleId="CommentSubjectChar">
    <w:name w:val="Comment Subject Char"/>
    <w:basedOn w:val="CommentTextChar"/>
    <w:link w:val="CommentSubject"/>
    <w:rsid w:val="00E919C2"/>
    <w:rPr>
      <w:rFonts w:ascii="Verdana" w:eastAsia="Arial" w:hAnsi="Verdana" w:cs="Arial"/>
      <w:b/>
      <w:bCs/>
      <w:lang w:val="en-GB" w:eastAsia="en-U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link w:val="TitleChar"/>
    <w:qFormat/>
    <w:rsid w:val="0028006F"/>
    <w:pPr>
      <w:spacing w:before="240" w:after="60"/>
      <w:jc w:val="center"/>
      <w:outlineLvl w:val="0"/>
    </w:pPr>
    <w:rPr>
      <w:b/>
      <w:bCs/>
      <w:kern w:val="28"/>
      <w:sz w:val="32"/>
      <w:szCs w:val="32"/>
    </w:rPr>
  </w:style>
  <w:style w:type="character" w:customStyle="1" w:styleId="TitleChar">
    <w:name w:val="Title Char"/>
    <w:link w:val="Title"/>
    <w:locked/>
    <w:rsid w:val="00E919C2"/>
    <w:rPr>
      <w:rFonts w:ascii="Verdana" w:eastAsia="Arial" w:hAnsi="Verdana" w:cs="Arial"/>
      <w:b/>
      <w:bCs/>
      <w:kern w:val="28"/>
      <w:sz w:val="32"/>
      <w:szCs w:val="32"/>
      <w:lang w:val="en-GB" w:eastAsia="en-US"/>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table" w:styleId="TableGrid">
    <w:name w:val="Table Grid"/>
    <w:basedOn w:val="TableNormal"/>
    <w:uiPriority w:val="59"/>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paragraph" w:styleId="ListParagraph">
    <w:name w:val="List Paragraph"/>
    <w:basedOn w:val="Normal"/>
    <w:uiPriority w:val="34"/>
    <w:qFormat/>
    <w:rsid w:val="00777D58"/>
    <w:pPr>
      <w:ind w:left="720"/>
      <w:contextualSpacing/>
    </w:p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customStyle="1" w:styleId="ECSub1">
    <w:name w:val="EC_Sub1"/>
    <w:basedOn w:val="Heading4"/>
    <w:next w:val="ECBodyText"/>
    <w:link w:val="ECSub1Char"/>
    <w:rsid w:val="00E919C2"/>
    <w:pPr>
      <w:tabs>
        <w:tab w:val="clear" w:pos="1134"/>
        <w:tab w:val="left" w:pos="1080"/>
      </w:tabs>
      <w:spacing w:before="280"/>
      <w:ind w:left="0" w:firstLine="0"/>
    </w:pPr>
    <w:rPr>
      <w:rFonts w:ascii="Arial" w:hAnsi="Arial"/>
      <w:color w:val="4F81BD" w:themeColor="accent1"/>
      <w:sz w:val="22"/>
      <w:lang w:eastAsia="en-US"/>
    </w:rPr>
  </w:style>
  <w:style w:type="character" w:customStyle="1" w:styleId="ECSub1Char">
    <w:name w:val="EC_Sub1 Char"/>
    <w:basedOn w:val="Heading4Char"/>
    <w:link w:val="ECSub1"/>
    <w:rsid w:val="00E919C2"/>
    <w:rPr>
      <w:rFonts w:ascii="Arial" w:eastAsia="Arial" w:hAnsi="Arial" w:cs="Arial"/>
      <w:b/>
      <w:i/>
      <w:color w:val="4F81BD" w:themeColor="accent1"/>
      <w:sz w:val="22"/>
      <w:lang w:val="en-GB" w:eastAsia="en-US"/>
    </w:rPr>
  </w:style>
  <w:style w:type="paragraph" w:styleId="NormalWeb">
    <w:name w:val="Normal (Web)"/>
    <w:basedOn w:val="Normal"/>
    <w:uiPriority w:val="99"/>
    <w:rsid w:val="00E919C2"/>
    <w:pPr>
      <w:tabs>
        <w:tab w:val="clear" w:pos="1134"/>
      </w:tabs>
      <w:spacing w:before="100" w:beforeAutospacing="1" w:after="100" w:afterAutospacing="1"/>
      <w:jc w:val="left"/>
    </w:pPr>
    <w:rPr>
      <w:rFonts w:ascii="Arial Unicode MS" w:eastAsia="Arial Unicode MS" w:hAnsi="Arial Unicode MS" w:cs="Arial Unicode MS"/>
      <w:sz w:val="24"/>
      <w:szCs w:val="24"/>
      <w:lang w:val="en-US"/>
    </w:rPr>
  </w:style>
  <w:style w:type="paragraph" w:styleId="BodyText3">
    <w:name w:val="Body Text 3"/>
    <w:basedOn w:val="Normal"/>
    <w:link w:val="BodyText3Char"/>
    <w:rsid w:val="00E919C2"/>
    <w:pPr>
      <w:tabs>
        <w:tab w:val="clear" w:pos="1134"/>
        <w:tab w:val="center" w:pos="2694"/>
        <w:tab w:val="left" w:pos="6946"/>
      </w:tabs>
      <w:spacing w:before="120" w:after="120"/>
      <w:jc w:val="center"/>
    </w:pPr>
    <w:rPr>
      <w:rFonts w:ascii="Arial" w:eastAsia="SimSun" w:hAnsi="Arial" w:cs="Times New Roman"/>
      <w:b/>
      <w:bCs/>
      <w:sz w:val="28"/>
      <w:szCs w:val="28"/>
      <w:lang w:val="en-US" w:eastAsia="zh-CN"/>
    </w:rPr>
  </w:style>
  <w:style w:type="character" w:customStyle="1" w:styleId="BodyText3Char">
    <w:name w:val="Body Text 3 Char"/>
    <w:basedOn w:val="DefaultParagraphFont"/>
    <w:link w:val="BodyText3"/>
    <w:rsid w:val="00E919C2"/>
    <w:rPr>
      <w:rFonts w:ascii="Arial" w:eastAsia="SimSun" w:hAnsi="Arial"/>
      <w:b/>
      <w:bCs/>
      <w:sz w:val="28"/>
      <w:szCs w:val="28"/>
      <w:lang w:eastAsia="zh-CN"/>
    </w:rPr>
  </w:style>
  <w:style w:type="character" w:styleId="Strong">
    <w:name w:val="Strong"/>
    <w:qFormat/>
    <w:rsid w:val="00E919C2"/>
    <w:rPr>
      <w:b/>
      <w:bCs/>
    </w:rPr>
  </w:style>
  <w:style w:type="paragraph" w:styleId="BodyText2">
    <w:name w:val="Body Text 2"/>
    <w:basedOn w:val="Normal"/>
    <w:link w:val="BodyText2Char"/>
    <w:rsid w:val="00E919C2"/>
    <w:pPr>
      <w:widowControl w:val="0"/>
      <w:tabs>
        <w:tab w:val="clear" w:pos="1134"/>
        <w:tab w:val="left" w:pos="851"/>
      </w:tabs>
      <w:spacing w:after="120"/>
    </w:pPr>
    <w:rPr>
      <w:rFonts w:ascii="Arial" w:eastAsia="SimSun" w:hAnsi="Arial" w:cs="Times New Roman"/>
      <w:lang w:val="en-US" w:eastAsia="zh-CN"/>
    </w:rPr>
  </w:style>
  <w:style w:type="character" w:customStyle="1" w:styleId="BodyText2Char">
    <w:name w:val="Body Text 2 Char"/>
    <w:basedOn w:val="DefaultParagraphFont"/>
    <w:link w:val="BodyText2"/>
    <w:rsid w:val="00E919C2"/>
    <w:rPr>
      <w:rFonts w:ascii="Arial" w:eastAsia="SimSun" w:hAnsi="Arial"/>
      <w:lang w:eastAsia="zh-CN"/>
    </w:rPr>
  </w:style>
  <w:style w:type="character" w:customStyle="1" w:styleId="BodyTextChar0">
    <w:name w:val="Body Text Char"/>
    <w:rsid w:val="00E919C2"/>
    <w:rPr>
      <w:rFonts w:ascii="Arial" w:eastAsia="SimSun" w:hAnsi="Arial"/>
      <w:lang w:eastAsia="zh-CN"/>
    </w:rPr>
  </w:style>
  <w:style w:type="paragraph" w:customStyle="1" w:styleId="Legal2">
    <w:name w:val="Legal 2"/>
    <w:basedOn w:val="Normal"/>
    <w:rsid w:val="00E919C2"/>
    <w:pPr>
      <w:widowControl w:val="0"/>
      <w:tabs>
        <w:tab w:val="clear" w:pos="1134"/>
        <w:tab w:val="left" w:pos="1076"/>
      </w:tabs>
      <w:spacing w:after="120"/>
      <w:ind w:left="1076" w:hanging="566"/>
    </w:pPr>
    <w:rPr>
      <w:rFonts w:ascii="Times New Roman" w:eastAsia="PMingLiU" w:hAnsi="Times New Roman" w:cs="Times New Roman"/>
      <w:sz w:val="24"/>
      <w:szCs w:val="24"/>
      <w:lang w:val="en-US"/>
    </w:rPr>
  </w:style>
  <w:style w:type="paragraph" w:styleId="BodyTextIndent">
    <w:name w:val="Body Text Indent"/>
    <w:basedOn w:val="Normal"/>
    <w:link w:val="BodyTextIndentChar"/>
    <w:rsid w:val="00E919C2"/>
    <w:pPr>
      <w:tabs>
        <w:tab w:val="clear" w:pos="1134"/>
      </w:tabs>
      <w:spacing w:after="120" w:line="240" w:lineRule="atLeast"/>
      <w:ind w:left="360"/>
    </w:pPr>
    <w:rPr>
      <w:rFonts w:ascii="Times New Roman" w:eastAsia="PMingLiU" w:hAnsi="Times New Roman" w:cs="Times New Roman"/>
      <w:sz w:val="24"/>
      <w:szCs w:val="24"/>
      <w:lang w:val="en-US" w:eastAsia="it-IT"/>
    </w:rPr>
  </w:style>
  <w:style w:type="character" w:customStyle="1" w:styleId="BodyTextIndentChar">
    <w:name w:val="Body Text Indent Char"/>
    <w:basedOn w:val="DefaultParagraphFont"/>
    <w:link w:val="BodyTextIndent"/>
    <w:rsid w:val="00E919C2"/>
    <w:rPr>
      <w:rFonts w:eastAsia="PMingLiU"/>
      <w:sz w:val="24"/>
      <w:szCs w:val="24"/>
      <w:lang w:eastAsia="it-IT"/>
    </w:rPr>
  </w:style>
  <w:style w:type="paragraph" w:styleId="BodyTextIndent2">
    <w:name w:val="Body Text Indent 2"/>
    <w:basedOn w:val="Normal"/>
    <w:link w:val="BodyTextIndent2Char"/>
    <w:rsid w:val="00E919C2"/>
    <w:pPr>
      <w:tabs>
        <w:tab w:val="clear" w:pos="1134"/>
      </w:tabs>
      <w:spacing w:before="120" w:after="120"/>
      <w:ind w:left="720"/>
    </w:pPr>
    <w:rPr>
      <w:rFonts w:ascii="Arial" w:eastAsia="PMingLiU" w:hAnsi="Arial" w:cs="Times New Roman"/>
      <w:color w:val="0000FF"/>
      <w:sz w:val="22"/>
      <w:szCs w:val="22"/>
      <w:lang w:val="en-US"/>
    </w:rPr>
  </w:style>
  <w:style w:type="character" w:customStyle="1" w:styleId="BodyTextIndent2Char">
    <w:name w:val="Body Text Indent 2 Char"/>
    <w:basedOn w:val="DefaultParagraphFont"/>
    <w:link w:val="BodyTextIndent2"/>
    <w:rsid w:val="00E919C2"/>
    <w:rPr>
      <w:rFonts w:ascii="Arial" w:eastAsia="PMingLiU" w:hAnsi="Arial"/>
      <w:color w:val="0000FF"/>
      <w:sz w:val="22"/>
      <w:szCs w:val="22"/>
      <w:lang w:eastAsia="en-US"/>
    </w:rPr>
  </w:style>
  <w:style w:type="paragraph" w:customStyle="1" w:styleId="1stpara">
    <w:name w:val="1st para"/>
    <w:basedOn w:val="Normal"/>
    <w:rsid w:val="00E919C2"/>
    <w:pPr>
      <w:tabs>
        <w:tab w:val="clear" w:pos="1134"/>
      </w:tabs>
      <w:spacing w:after="120" w:line="240" w:lineRule="atLeast"/>
    </w:pPr>
    <w:rPr>
      <w:rFonts w:ascii="Times" w:eastAsia="PMingLiU" w:hAnsi="Times" w:cs="Times New Roman"/>
      <w:lang w:val="en-US"/>
    </w:rPr>
  </w:style>
  <w:style w:type="paragraph" w:styleId="BodyTextIndent3">
    <w:name w:val="Body Text Indent 3"/>
    <w:basedOn w:val="Normal"/>
    <w:link w:val="BodyTextIndent3Char"/>
    <w:rsid w:val="00E919C2"/>
    <w:pPr>
      <w:tabs>
        <w:tab w:val="clear" w:pos="1134"/>
        <w:tab w:val="left" w:pos="880"/>
      </w:tabs>
      <w:spacing w:after="120" w:line="240" w:lineRule="exact"/>
      <w:ind w:left="851" w:hanging="425"/>
    </w:pPr>
    <w:rPr>
      <w:rFonts w:ascii="Arial" w:eastAsia="PMingLiU" w:hAnsi="Arial" w:cs="Times New Roman"/>
      <w:sz w:val="22"/>
      <w:szCs w:val="22"/>
      <w:lang w:val="en-US"/>
    </w:rPr>
  </w:style>
  <w:style w:type="character" w:customStyle="1" w:styleId="BodyTextIndent3Char">
    <w:name w:val="Body Text Indent 3 Char"/>
    <w:basedOn w:val="DefaultParagraphFont"/>
    <w:link w:val="BodyTextIndent3"/>
    <w:rsid w:val="00E919C2"/>
    <w:rPr>
      <w:rFonts w:ascii="Arial" w:eastAsia="PMingLiU" w:hAnsi="Arial"/>
      <w:sz w:val="22"/>
      <w:szCs w:val="22"/>
      <w:lang w:eastAsia="en-US"/>
    </w:rPr>
  </w:style>
  <w:style w:type="paragraph" w:styleId="Subtitle">
    <w:name w:val="Subtitle"/>
    <w:basedOn w:val="Normal"/>
    <w:link w:val="SubtitleChar"/>
    <w:qFormat/>
    <w:rsid w:val="00E919C2"/>
    <w:pPr>
      <w:tabs>
        <w:tab w:val="clear" w:pos="1134"/>
      </w:tabs>
      <w:spacing w:after="120"/>
      <w:jc w:val="center"/>
    </w:pPr>
    <w:rPr>
      <w:rFonts w:ascii="Times New Roman" w:eastAsia="PMingLiU" w:hAnsi="Times New Roman" w:cs="Times New Roman"/>
      <w:b/>
      <w:bCs/>
      <w:sz w:val="24"/>
      <w:szCs w:val="24"/>
      <w:u w:val="single"/>
      <w:lang w:val="en-US" w:eastAsia="it-IT"/>
    </w:rPr>
  </w:style>
  <w:style w:type="character" w:customStyle="1" w:styleId="SubtitleChar">
    <w:name w:val="Subtitle Char"/>
    <w:basedOn w:val="DefaultParagraphFont"/>
    <w:link w:val="Subtitle"/>
    <w:rsid w:val="00E919C2"/>
    <w:rPr>
      <w:rFonts w:eastAsia="PMingLiU"/>
      <w:b/>
      <w:bCs/>
      <w:sz w:val="24"/>
      <w:szCs w:val="24"/>
      <w:u w:val="single"/>
      <w:lang w:eastAsia="it-IT"/>
    </w:rPr>
  </w:style>
  <w:style w:type="paragraph" w:customStyle="1" w:styleId="Heading10">
    <w:name w:val="Heading 1."/>
    <w:basedOn w:val="Normal"/>
    <w:next w:val="BodyTextFirstIndent"/>
    <w:rsid w:val="00E919C2"/>
    <w:pPr>
      <w:tabs>
        <w:tab w:val="clear" w:pos="1134"/>
        <w:tab w:val="left" w:pos="851"/>
      </w:tabs>
      <w:spacing w:after="240"/>
    </w:pPr>
    <w:rPr>
      <w:rFonts w:ascii="Arial Bold" w:eastAsia="PMingLiU" w:hAnsi="Arial Bold" w:cs="Times New Roman"/>
      <w:b/>
      <w:bCs/>
      <w:caps/>
      <w:sz w:val="24"/>
      <w:szCs w:val="24"/>
      <w:lang w:val="en-US"/>
    </w:rPr>
  </w:style>
  <w:style w:type="paragraph" w:styleId="BodyTextFirstIndent">
    <w:name w:val="Body Text First Indent"/>
    <w:basedOn w:val="BodyText0"/>
    <w:link w:val="BodyTextFirstIndentChar"/>
    <w:rsid w:val="00E919C2"/>
    <w:pPr>
      <w:tabs>
        <w:tab w:val="clear" w:pos="1140"/>
      </w:tabs>
      <w:spacing w:after="120"/>
      <w:ind w:firstLine="210"/>
      <w:jc w:val="left"/>
    </w:pPr>
    <w:rPr>
      <w:rFonts w:ascii="Arial" w:eastAsia="Times New Roman" w:hAnsi="Arial" w:cs="Times New Roman"/>
      <w:b w:val="0"/>
      <w:bCs w:val="0"/>
      <w:sz w:val="22"/>
      <w:szCs w:val="22"/>
      <w:lang w:val="en-US" w:eastAsia="en-US"/>
    </w:rPr>
  </w:style>
  <w:style w:type="character" w:customStyle="1" w:styleId="BodyTextFirstIndentChar">
    <w:name w:val="Body Text First Indent Char"/>
    <w:basedOn w:val="BodyTextChar1"/>
    <w:link w:val="BodyTextFirstIndent"/>
    <w:rsid w:val="00E919C2"/>
    <w:rPr>
      <w:rFonts w:ascii="Arial" w:eastAsia="Times New Roman" w:hAnsi="Arial" w:cs="Arial"/>
      <w:b w:val="0"/>
      <w:bCs w:val="0"/>
      <w:sz w:val="22"/>
      <w:szCs w:val="22"/>
      <w:lang w:val="en-GB" w:eastAsia="en-US"/>
    </w:rPr>
  </w:style>
  <w:style w:type="paragraph" w:styleId="List">
    <w:name w:val="List"/>
    <w:basedOn w:val="Normal"/>
    <w:rsid w:val="00E919C2"/>
    <w:pPr>
      <w:tabs>
        <w:tab w:val="clear" w:pos="1134"/>
      </w:tabs>
      <w:spacing w:after="120"/>
      <w:ind w:left="360" w:hanging="360"/>
    </w:pPr>
    <w:rPr>
      <w:rFonts w:ascii="Arial" w:eastAsia="PMingLiU" w:hAnsi="Arial" w:cs="Times New Roman"/>
      <w:sz w:val="22"/>
      <w:szCs w:val="22"/>
      <w:lang w:val="en-US"/>
    </w:rPr>
  </w:style>
  <w:style w:type="paragraph" w:styleId="List2">
    <w:name w:val="List 2"/>
    <w:basedOn w:val="Normal"/>
    <w:rsid w:val="00E919C2"/>
    <w:pPr>
      <w:tabs>
        <w:tab w:val="clear" w:pos="1134"/>
      </w:tabs>
      <w:spacing w:after="120"/>
      <w:ind w:left="720" w:hanging="360"/>
    </w:pPr>
    <w:rPr>
      <w:rFonts w:ascii="Arial" w:eastAsia="PMingLiU" w:hAnsi="Arial" w:cs="Times New Roman"/>
      <w:sz w:val="22"/>
      <w:szCs w:val="22"/>
      <w:lang w:val="en-US"/>
    </w:rPr>
  </w:style>
  <w:style w:type="paragraph" w:styleId="List3">
    <w:name w:val="List 3"/>
    <w:basedOn w:val="Normal"/>
    <w:rsid w:val="00E919C2"/>
    <w:pPr>
      <w:tabs>
        <w:tab w:val="clear" w:pos="1134"/>
      </w:tabs>
      <w:spacing w:after="120"/>
      <w:ind w:left="1080" w:hanging="360"/>
    </w:pPr>
    <w:rPr>
      <w:rFonts w:ascii="Arial" w:eastAsia="PMingLiU" w:hAnsi="Arial" w:cs="Times New Roman"/>
      <w:sz w:val="22"/>
      <w:szCs w:val="22"/>
      <w:lang w:val="en-US"/>
    </w:rPr>
  </w:style>
  <w:style w:type="paragraph" w:styleId="List4">
    <w:name w:val="List 4"/>
    <w:basedOn w:val="Normal"/>
    <w:rsid w:val="00E919C2"/>
    <w:pPr>
      <w:tabs>
        <w:tab w:val="clear" w:pos="1134"/>
      </w:tabs>
      <w:spacing w:after="120"/>
      <w:ind w:left="1440" w:hanging="360"/>
    </w:pPr>
    <w:rPr>
      <w:rFonts w:ascii="Arial" w:eastAsia="PMingLiU" w:hAnsi="Arial" w:cs="Times New Roman"/>
      <w:sz w:val="22"/>
      <w:szCs w:val="22"/>
      <w:lang w:val="en-US"/>
    </w:rPr>
  </w:style>
  <w:style w:type="paragraph" w:customStyle="1" w:styleId="InsideAddress">
    <w:name w:val="Inside Address"/>
    <w:basedOn w:val="Normal"/>
    <w:rsid w:val="00E919C2"/>
    <w:pPr>
      <w:tabs>
        <w:tab w:val="clear" w:pos="1134"/>
      </w:tabs>
      <w:spacing w:after="120"/>
    </w:pPr>
    <w:rPr>
      <w:rFonts w:ascii="Arial" w:eastAsia="PMingLiU" w:hAnsi="Arial" w:cs="Times New Roman"/>
      <w:sz w:val="22"/>
      <w:szCs w:val="22"/>
      <w:lang w:val="en-US"/>
    </w:rPr>
  </w:style>
  <w:style w:type="paragraph" w:styleId="Caption">
    <w:name w:val="caption"/>
    <w:basedOn w:val="Normal"/>
    <w:next w:val="Normal"/>
    <w:qFormat/>
    <w:rsid w:val="00E919C2"/>
    <w:pPr>
      <w:tabs>
        <w:tab w:val="clear" w:pos="1134"/>
      </w:tabs>
      <w:spacing w:before="120" w:after="120"/>
    </w:pPr>
    <w:rPr>
      <w:rFonts w:ascii="Arial" w:eastAsia="PMingLiU" w:hAnsi="Arial" w:cs="Times New Roman"/>
      <w:b/>
      <w:bCs/>
      <w:sz w:val="22"/>
      <w:szCs w:val="22"/>
      <w:lang w:val="en-US"/>
    </w:rPr>
  </w:style>
  <w:style w:type="paragraph" w:styleId="PlainText">
    <w:name w:val="Plain Text"/>
    <w:basedOn w:val="Normal"/>
    <w:link w:val="PlainTextChar"/>
    <w:rsid w:val="00E919C2"/>
    <w:pPr>
      <w:tabs>
        <w:tab w:val="clear" w:pos="1134"/>
      </w:tabs>
      <w:spacing w:after="120"/>
    </w:pPr>
    <w:rPr>
      <w:rFonts w:ascii="Courier New" w:eastAsia="PMingLiU" w:hAnsi="Courier New" w:cs="Courier New"/>
      <w:lang w:val="en-US"/>
    </w:rPr>
  </w:style>
  <w:style w:type="character" w:customStyle="1" w:styleId="PlainTextChar">
    <w:name w:val="Plain Text Char"/>
    <w:basedOn w:val="DefaultParagraphFont"/>
    <w:link w:val="PlainText"/>
    <w:rsid w:val="00E919C2"/>
    <w:rPr>
      <w:rFonts w:ascii="Courier New" w:eastAsia="PMingLiU" w:hAnsi="Courier New" w:cs="Courier New"/>
      <w:lang w:eastAsia="en-US"/>
    </w:rPr>
  </w:style>
  <w:style w:type="paragraph" w:customStyle="1" w:styleId="CharChar0">
    <w:name w:val="Char Char"/>
    <w:basedOn w:val="Normal"/>
    <w:rsid w:val="00E919C2"/>
    <w:pPr>
      <w:tabs>
        <w:tab w:val="clear" w:pos="1134"/>
      </w:tabs>
      <w:spacing w:after="120"/>
    </w:pPr>
    <w:rPr>
      <w:rFonts w:ascii="Times New Roman" w:eastAsia="PMingLiU" w:hAnsi="Times New Roman" w:cs="Times New Roman"/>
      <w:sz w:val="24"/>
      <w:szCs w:val="24"/>
      <w:lang w:val="pl-PL" w:eastAsia="pl-PL"/>
    </w:rPr>
  </w:style>
  <w:style w:type="paragraph" w:customStyle="1" w:styleId="Style2">
    <w:name w:val="Style2"/>
    <w:basedOn w:val="Normal"/>
    <w:rsid w:val="00E919C2"/>
    <w:pPr>
      <w:tabs>
        <w:tab w:val="clear" w:pos="1134"/>
      </w:tabs>
      <w:spacing w:before="85" w:after="57"/>
    </w:pPr>
    <w:rPr>
      <w:rFonts w:ascii="Arial" w:eastAsia="PMingLiU" w:hAnsi="Arial" w:cs="Times New Roman"/>
      <w:b/>
      <w:bCs/>
      <w:sz w:val="22"/>
      <w:szCs w:val="22"/>
      <w:lang w:val="en-US"/>
    </w:rPr>
  </w:style>
  <w:style w:type="paragraph" w:customStyle="1" w:styleId="a2">
    <w:name w:val="a2"/>
    <w:basedOn w:val="Heading2"/>
    <w:next w:val="Normal"/>
    <w:rsid w:val="00E919C2"/>
    <w:pPr>
      <w:keepNext w:val="0"/>
      <w:keepLines w:val="0"/>
      <w:numPr>
        <w:ilvl w:val="1"/>
        <w:numId w:val="14"/>
      </w:numPr>
      <w:tabs>
        <w:tab w:val="clear" w:pos="360"/>
        <w:tab w:val="left" w:pos="500"/>
        <w:tab w:val="left" w:pos="720"/>
      </w:tabs>
      <w:suppressAutoHyphens/>
      <w:spacing w:before="270" w:after="240" w:line="270" w:lineRule="exact"/>
      <w:jc w:val="left"/>
    </w:pPr>
    <w:rPr>
      <w:rFonts w:ascii="Arial Bold" w:eastAsia="MS Mincho" w:hAnsi="Arial Bold" w:cs="Times New Roman"/>
      <w:iCs w:val="0"/>
      <w:sz w:val="24"/>
      <w:szCs w:val="24"/>
      <w:lang w:val="en-US" w:eastAsia="en-US"/>
    </w:rPr>
  </w:style>
  <w:style w:type="paragraph" w:customStyle="1" w:styleId="a3">
    <w:name w:val="a3"/>
    <w:basedOn w:val="Heading3"/>
    <w:next w:val="Normal"/>
    <w:rsid w:val="00E919C2"/>
    <w:pPr>
      <w:keepLines w:val="0"/>
      <w:tabs>
        <w:tab w:val="clear" w:pos="1134"/>
        <w:tab w:val="left" w:pos="640"/>
        <w:tab w:val="left" w:pos="880"/>
      </w:tabs>
      <w:suppressAutoHyphens/>
      <w:spacing w:before="60" w:after="240" w:line="250" w:lineRule="exact"/>
      <w:ind w:left="0" w:firstLine="0"/>
    </w:pPr>
    <w:rPr>
      <w:rFonts w:ascii="Arial" w:eastAsia="PMingLiU" w:hAnsi="Arial" w:cs="Times New Roman"/>
      <w:i/>
      <w:sz w:val="22"/>
      <w:lang w:val="en-US" w:eastAsia="en-US"/>
    </w:rPr>
  </w:style>
  <w:style w:type="paragraph" w:customStyle="1" w:styleId="a4">
    <w:name w:val="a4"/>
    <w:basedOn w:val="Heading4"/>
    <w:next w:val="Normal"/>
    <w:rsid w:val="00E919C2"/>
    <w:pPr>
      <w:keepLines w:val="0"/>
      <w:tabs>
        <w:tab w:val="clear" w:pos="1134"/>
        <w:tab w:val="left" w:pos="880"/>
        <w:tab w:val="left" w:pos="1060"/>
      </w:tabs>
      <w:suppressAutoHyphens/>
      <w:spacing w:before="60" w:after="240" w:line="230" w:lineRule="exact"/>
      <w:ind w:left="0" w:firstLine="0"/>
      <w:jc w:val="both"/>
    </w:pPr>
    <w:rPr>
      <w:rFonts w:ascii="Arial" w:eastAsia="PMingLiU" w:hAnsi="Arial" w:cs="Times New Roman"/>
      <w:bCs/>
      <w:i w:val="0"/>
      <w:lang w:val="en-US" w:eastAsia="en-US"/>
    </w:rPr>
  </w:style>
  <w:style w:type="paragraph" w:customStyle="1" w:styleId="a5">
    <w:name w:val="a5"/>
    <w:basedOn w:val="Heading5"/>
    <w:next w:val="Normal"/>
    <w:rsid w:val="00E919C2"/>
    <w:pPr>
      <w:keepNext/>
      <w:tabs>
        <w:tab w:val="clear" w:pos="1080"/>
        <w:tab w:val="clear" w:pos="1134"/>
        <w:tab w:val="left" w:pos="1140"/>
        <w:tab w:val="left" w:pos="1360"/>
      </w:tabs>
      <w:suppressAutoHyphens/>
      <w:spacing w:before="60" w:after="240" w:line="230" w:lineRule="exact"/>
      <w:ind w:left="0" w:firstLine="0"/>
    </w:pPr>
    <w:rPr>
      <w:rFonts w:ascii="Arial" w:eastAsia="Times New Roman" w:hAnsi="Arial" w:cs="Times New Roman"/>
      <w:b/>
      <w:i w:val="0"/>
      <w:iCs w:val="0"/>
      <w:szCs w:val="20"/>
      <w:lang w:val="en-US" w:eastAsia="en-US"/>
    </w:rPr>
  </w:style>
  <w:style w:type="paragraph" w:customStyle="1" w:styleId="a6">
    <w:name w:val="a6"/>
    <w:basedOn w:val="Heading6"/>
    <w:next w:val="Normal"/>
    <w:rsid w:val="00E919C2"/>
    <w:pPr>
      <w:widowControl/>
      <w:tabs>
        <w:tab w:val="clear" w:pos="1134"/>
        <w:tab w:val="clear" w:pos="4513"/>
        <w:tab w:val="left" w:pos="1140"/>
        <w:tab w:val="left" w:pos="1360"/>
        <w:tab w:val="left" w:pos="1440"/>
      </w:tabs>
      <w:spacing w:before="60" w:after="240" w:line="230" w:lineRule="exact"/>
      <w:jc w:val="left"/>
    </w:pPr>
    <w:rPr>
      <w:rFonts w:ascii="Arial" w:eastAsia="PMingLiU" w:hAnsi="Arial" w:cs="Times New Roman"/>
      <w:bCs/>
      <w:snapToGrid/>
      <w:spacing w:val="0"/>
      <w:lang w:val="en-US" w:eastAsia="en-US"/>
    </w:rPr>
  </w:style>
  <w:style w:type="paragraph" w:customStyle="1" w:styleId="ANNEX">
    <w:name w:val="ANNEX"/>
    <w:basedOn w:val="Normal"/>
    <w:next w:val="Normal"/>
    <w:rsid w:val="00E919C2"/>
    <w:pPr>
      <w:keepNext/>
      <w:pageBreakBefore/>
      <w:tabs>
        <w:tab w:val="clear" w:pos="1134"/>
      </w:tabs>
      <w:spacing w:after="760" w:line="310" w:lineRule="exact"/>
      <w:jc w:val="center"/>
      <w:outlineLvl w:val="0"/>
    </w:pPr>
    <w:rPr>
      <w:rFonts w:ascii="Arial" w:eastAsia="PMingLiU" w:hAnsi="Arial" w:cs="Times New Roman"/>
      <w:b/>
      <w:bCs/>
      <w:sz w:val="28"/>
      <w:szCs w:val="28"/>
      <w:lang w:val="en-US"/>
    </w:rPr>
  </w:style>
  <w:style w:type="paragraph" w:customStyle="1" w:styleId="style201">
    <w:name w:val="style201"/>
    <w:basedOn w:val="Normal"/>
    <w:rsid w:val="00E919C2"/>
    <w:pPr>
      <w:tabs>
        <w:tab w:val="clear" w:pos="1134"/>
      </w:tabs>
      <w:spacing w:after="120"/>
    </w:pPr>
    <w:rPr>
      <w:rFonts w:ascii="Times New Roman" w:eastAsia="PMingLiU" w:hAnsi="Times New Roman" w:cs="Times New Roman"/>
      <w:lang w:val="en-US"/>
    </w:rPr>
  </w:style>
  <w:style w:type="paragraph" w:customStyle="1" w:styleId="Testopreformattato">
    <w:name w:val="Testo preformattato"/>
    <w:basedOn w:val="Normal"/>
    <w:rsid w:val="00E919C2"/>
    <w:pPr>
      <w:tabs>
        <w:tab w:val="clear" w:pos="1134"/>
      </w:tabs>
      <w:suppressAutoHyphens/>
      <w:spacing w:after="120"/>
    </w:pPr>
    <w:rPr>
      <w:rFonts w:ascii="Courier New" w:eastAsia="PMingLiU" w:hAnsi="Courier New" w:cs="Courier New"/>
      <w:lang w:val="en-US" w:eastAsia="ar-SA"/>
    </w:rPr>
  </w:style>
  <w:style w:type="paragraph" w:styleId="IntenseQuote">
    <w:name w:val="Intense Quote"/>
    <w:basedOn w:val="Normal"/>
    <w:next w:val="Normal"/>
    <w:link w:val="IntenseQuoteChar"/>
    <w:qFormat/>
    <w:rsid w:val="00E919C2"/>
    <w:pPr>
      <w:pBdr>
        <w:bottom w:val="single" w:sz="4" w:space="4" w:color="4F81BD"/>
      </w:pBdr>
      <w:tabs>
        <w:tab w:val="clear" w:pos="1134"/>
      </w:tabs>
      <w:spacing w:before="200" w:after="280"/>
      <w:ind w:left="936" w:right="936"/>
    </w:pPr>
    <w:rPr>
      <w:rFonts w:ascii="Arial" w:eastAsia="PMingLiU" w:hAnsi="Arial" w:cs="Times New Roman"/>
      <w:b/>
      <w:bCs/>
      <w:i/>
      <w:iCs/>
      <w:color w:val="4F81BD"/>
      <w:sz w:val="24"/>
      <w:szCs w:val="24"/>
      <w:lang w:val="en-US"/>
    </w:rPr>
  </w:style>
  <w:style w:type="character" w:customStyle="1" w:styleId="IntenseQuoteChar">
    <w:name w:val="Intense Quote Char"/>
    <w:basedOn w:val="DefaultParagraphFont"/>
    <w:link w:val="IntenseQuote"/>
    <w:rsid w:val="00E919C2"/>
    <w:rPr>
      <w:rFonts w:ascii="Arial" w:eastAsia="PMingLiU" w:hAnsi="Arial"/>
      <w:b/>
      <w:bCs/>
      <w:i/>
      <w:iCs/>
      <w:color w:val="4F81BD"/>
      <w:sz w:val="24"/>
      <w:szCs w:val="24"/>
      <w:lang w:eastAsia="en-US"/>
    </w:rPr>
  </w:style>
  <w:style w:type="paragraph" w:styleId="Quote">
    <w:name w:val="Quote"/>
    <w:basedOn w:val="Normal"/>
    <w:next w:val="Normal"/>
    <w:link w:val="QuoteChar"/>
    <w:qFormat/>
    <w:rsid w:val="00E919C2"/>
    <w:pPr>
      <w:tabs>
        <w:tab w:val="clear" w:pos="1134"/>
      </w:tabs>
      <w:spacing w:after="120"/>
    </w:pPr>
    <w:rPr>
      <w:rFonts w:ascii="Arial" w:eastAsia="PMingLiU" w:hAnsi="Arial" w:cs="Times New Roman"/>
      <w:i/>
      <w:iCs/>
      <w:color w:val="000000"/>
      <w:sz w:val="24"/>
      <w:szCs w:val="24"/>
      <w:lang w:val="en-US"/>
    </w:rPr>
  </w:style>
  <w:style w:type="character" w:customStyle="1" w:styleId="QuoteChar">
    <w:name w:val="Quote Char"/>
    <w:basedOn w:val="DefaultParagraphFont"/>
    <w:link w:val="Quote"/>
    <w:rsid w:val="00E919C2"/>
    <w:rPr>
      <w:rFonts w:ascii="Arial" w:eastAsia="PMingLiU" w:hAnsi="Arial"/>
      <w:i/>
      <w:iCs/>
      <w:color w:val="000000"/>
      <w:sz w:val="24"/>
      <w:szCs w:val="24"/>
      <w:lang w:eastAsia="en-US"/>
    </w:rPr>
  </w:style>
  <w:style w:type="character" w:styleId="SubtleEmphasis">
    <w:name w:val="Subtle Emphasis"/>
    <w:qFormat/>
    <w:rsid w:val="00E919C2"/>
    <w:rPr>
      <w:rFonts w:cs="Times New Roman"/>
      <w:i/>
      <w:iCs/>
      <w:color w:val="808080"/>
    </w:rPr>
  </w:style>
  <w:style w:type="paragraph" w:customStyle="1" w:styleId="style171">
    <w:name w:val="style171"/>
    <w:basedOn w:val="Normal"/>
    <w:rsid w:val="00E919C2"/>
    <w:pPr>
      <w:tabs>
        <w:tab w:val="clear" w:pos="1134"/>
      </w:tabs>
      <w:spacing w:after="120"/>
    </w:pPr>
    <w:rPr>
      <w:rFonts w:ascii="Times New Roman" w:eastAsia="PMingLiU" w:hAnsi="Times New Roman" w:cs="Times New Roman"/>
      <w:lang w:val="en-US"/>
    </w:rPr>
  </w:style>
  <w:style w:type="character" w:customStyle="1" w:styleId="style221">
    <w:name w:val="style221"/>
    <w:rsid w:val="00E919C2"/>
    <w:rPr>
      <w:sz w:val="20"/>
      <w:szCs w:val="20"/>
    </w:rPr>
  </w:style>
  <w:style w:type="paragraph" w:customStyle="1" w:styleId="CharCharZchnZchnCharChar1ZchnZchn">
    <w:name w:val="Char Char Zchn Zchn Char Char1 Zchn Zchn"/>
    <w:basedOn w:val="Normal"/>
    <w:rsid w:val="00E919C2"/>
    <w:pPr>
      <w:tabs>
        <w:tab w:val="clear" w:pos="1134"/>
      </w:tabs>
      <w:spacing w:after="120"/>
    </w:pPr>
    <w:rPr>
      <w:rFonts w:ascii="Times New Roman" w:eastAsia="PMingLiU" w:hAnsi="Times New Roman" w:cs="Times New Roman"/>
      <w:sz w:val="24"/>
      <w:szCs w:val="24"/>
      <w:lang w:val="pl-PL" w:eastAsia="pl-PL"/>
    </w:rPr>
  </w:style>
  <w:style w:type="paragraph" w:customStyle="1" w:styleId="Default">
    <w:name w:val="Default"/>
    <w:qFormat/>
    <w:rsid w:val="00E919C2"/>
    <w:pPr>
      <w:autoSpaceDE w:val="0"/>
      <w:autoSpaceDN w:val="0"/>
      <w:adjustRightInd w:val="0"/>
    </w:pPr>
    <w:rPr>
      <w:rFonts w:ascii="Arial" w:eastAsia="PMingLiU" w:hAnsi="Arial" w:cs="Arial"/>
      <w:color w:val="000000"/>
      <w:sz w:val="24"/>
      <w:szCs w:val="24"/>
      <w:lang w:eastAsia="en-US"/>
    </w:rPr>
  </w:style>
  <w:style w:type="paragraph" w:customStyle="1" w:styleId="Text">
    <w:name w:val="Text"/>
    <w:basedOn w:val="Normal"/>
    <w:rsid w:val="00E919C2"/>
    <w:pPr>
      <w:widowControl w:val="0"/>
      <w:tabs>
        <w:tab w:val="clear" w:pos="1134"/>
      </w:tabs>
      <w:suppressAutoHyphens/>
      <w:autoSpaceDE w:val="0"/>
      <w:spacing w:after="120" w:line="252" w:lineRule="auto"/>
      <w:ind w:firstLine="202"/>
    </w:pPr>
    <w:rPr>
      <w:rFonts w:ascii="Times New Roman" w:eastAsia="PMingLiU" w:hAnsi="Times New Roman" w:cs="Times New Roman"/>
      <w:lang w:val="en-US" w:eastAsia="ar-SA"/>
    </w:rPr>
  </w:style>
  <w:style w:type="paragraph" w:styleId="Date">
    <w:name w:val="Date"/>
    <w:basedOn w:val="Normal"/>
    <w:next w:val="Normal"/>
    <w:link w:val="DateChar"/>
    <w:rsid w:val="00E919C2"/>
    <w:pPr>
      <w:tabs>
        <w:tab w:val="clear" w:pos="1134"/>
      </w:tabs>
      <w:spacing w:after="120"/>
    </w:pPr>
    <w:rPr>
      <w:rFonts w:ascii="Arial" w:eastAsia="PMingLiU" w:hAnsi="Arial" w:cs="Times New Roman"/>
      <w:sz w:val="22"/>
      <w:szCs w:val="22"/>
      <w:lang w:val="en-US"/>
    </w:rPr>
  </w:style>
  <w:style w:type="character" w:customStyle="1" w:styleId="DateChar">
    <w:name w:val="Date Char"/>
    <w:basedOn w:val="DefaultParagraphFont"/>
    <w:link w:val="Date"/>
    <w:rsid w:val="00E919C2"/>
    <w:rPr>
      <w:rFonts w:ascii="Arial" w:eastAsia="PMingLiU" w:hAnsi="Arial"/>
      <w:sz w:val="22"/>
      <w:szCs w:val="22"/>
      <w:lang w:eastAsia="en-US"/>
    </w:rPr>
  </w:style>
  <w:style w:type="character" w:customStyle="1" w:styleId="toctext">
    <w:name w:val="toctext"/>
    <w:rsid w:val="00E919C2"/>
  </w:style>
  <w:style w:type="paragraph" w:customStyle="1" w:styleId="ZchnZchn1">
    <w:name w:val="Zchn Zchn1"/>
    <w:basedOn w:val="Normal"/>
    <w:rsid w:val="00E919C2"/>
    <w:pPr>
      <w:tabs>
        <w:tab w:val="clear" w:pos="1134"/>
      </w:tabs>
      <w:spacing w:after="120"/>
    </w:pPr>
    <w:rPr>
      <w:rFonts w:ascii="Times New Roman" w:eastAsia="PMingLiU" w:hAnsi="Times New Roman" w:cs="Times New Roman"/>
      <w:sz w:val="24"/>
      <w:szCs w:val="24"/>
      <w:lang w:val="pl-PL" w:eastAsia="pl-PL"/>
    </w:rPr>
  </w:style>
  <w:style w:type="paragraph" w:customStyle="1" w:styleId="NormalParagraphs">
    <w:name w:val="Normal Paragraphs"/>
    <w:basedOn w:val="Normal"/>
    <w:next w:val="Normal"/>
    <w:rsid w:val="00E919C2"/>
    <w:pPr>
      <w:numPr>
        <w:numId w:val="15"/>
      </w:numPr>
      <w:tabs>
        <w:tab w:val="clear" w:pos="1134"/>
      </w:tabs>
      <w:spacing w:after="120"/>
    </w:pPr>
    <w:rPr>
      <w:rFonts w:ascii="Arial" w:eastAsia="PMingLiU" w:hAnsi="Arial" w:cs="Times New Roman"/>
      <w:bCs/>
      <w:sz w:val="22"/>
      <w:szCs w:val="22"/>
      <w:lang w:val="en-US"/>
    </w:rPr>
  </w:style>
  <w:style w:type="paragraph" w:customStyle="1" w:styleId="Body">
    <w:name w:val="Body"/>
    <w:next w:val="Normal"/>
    <w:rsid w:val="00E919C2"/>
    <w:pPr>
      <w:jc w:val="both"/>
    </w:pPr>
    <w:rPr>
      <w:rFonts w:ascii="Arial" w:eastAsia="Arial" w:hAnsi="Arial" w:cs="Arial"/>
      <w:color w:val="000000"/>
      <w:sz w:val="22"/>
      <w:szCs w:val="22"/>
      <w:u w:color="000000"/>
      <w:lang w:val="en-GB"/>
    </w:rPr>
  </w:style>
  <w:style w:type="paragraph" w:customStyle="1" w:styleId="Char1CharCharCarCar">
    <w:name w:val="Char1 Char Char Car Car"/>
    <w:basedOn w:val="Normal"/>
    <w:rsid w:val="00E919C2"/>
    <w:pPr>
      <w:tabs>
        <w:tab w:val="clear" w:pos="1134"/>
      </w:tabs>
      <w:jc w:val="left"/>
    </w:pPr>
    <w:rPr>
      <w:rFonts w:ascii="Times New Roman" w:eastAsia="Times New Roman" w:hAnsi="Times New Roman" w:cs="Times New Roman"/>
      <w:sz w:val="24"/>
      <w:szCs w:val="24"/>
      <w:lang w:val="pl-PL" w:eastAsia="pl-PL"/>
    </w:rPr>
  </w:style>
  <w:style w:type="character" w:customStyle="1" w:styleId="KoptekstChar1">
    <w:name w:val="Koptekst Char1"/>
    <w:rsid w:val="00E919C2"/>
    <w:rPr>
      <w:rFonts w:ascii="Arial" w:hAnsi="Arial"/>
      <w:sz w:val="22"/>
      <w:szCs w:val="24"/>
      <w:lang w:val="en-US" w:eastAsia="ar-SA"/>
    </w:rPr>
  </w:style>
  <w:style w:type="character" w:customStyle="1" w:styleId="VoettekstChar1">
    <w:name w:val="Voettekst Char1"/>
    <w:uiPriority w:val="99"/>
    <w:rsid w:val="00E919C2"/>
    <w:rPr>
      <w:rFonts w:ascii="Arial" w:hAnsi="Arial"/>
      <w:sz w:val="22"/>
      <w:szCs w:val="24"/>
      <w:lang w:val="en-US" w:eastAsia="ar-SA"/>
    </w:rPr>
  </w:style>
  <w:style w:type="paragraph" w:customStyle="1" w:styleId="Normal1">
    <w:name w:val="Normal1"/>
    <w:link w:val="normalChar"/>
    <w:rsid w:val="00E919C2"/>
    <w:pPr>
      <w:spacing w:line="276" w:lineRule="auto"/>
    </w:pPr>
    <w:rPr>
      <w:rFonts w:ascii="Arial" w:eastAsia="Times New Roman" w:hAnsi="Arial" w:cs="Arial"/>
      <w:color w:val="000000"/>
      <w:sz w:val="22"/>
      <w:szCs w:val="22"/>
      <w:lang w:eastAsia="en-US"/>
    </w:rPr>
  </w:style>
  <w:style w:type="character" w:customStyle="1" w:styleId="normalChar">
    <w:name w:val="normal Char"/>
    <w:basedOn w:val="DefaultParagraphFont"/>
    <w:link w:val="Normal1"/>
    <w:rsid w:val="00E919C2"/>
    <w:rPr>
      <w:rFonts w:ascii="Arial" w:eastAsia="Times New Roman" w:hAnsi="Arial" w:cs="Arial"/>
      <w:color w:val="000000"/>
      <w:sz w:val="22"/>
      <w:szCs w:val="22"/>
      <w:lang w:eastAsia="en-US"/>
    </w:rPr>
  </w:style>
  <w:style w:type="paragraph" w:customStyle="1" w:styleId="OmniPage257">
    <w:name w:val="OmniPage #257"/>
    <w:rsid w:val="00E919C2"/>
    <w:pPr>
      <w:tabs>
        <w:tab w:val="left" w:pos="4263"/>
        <w:tab w:val="right" w:pos="7223"/>
      </w:tabs>
      <w:jc w:val="center"/>
    </w:pPr>
    <w:rPr>
      <w:rFonts w:ascii="Arial" w:eastAsia="Times New Roman" w:hAnsi="Arial"/>
      <w:sz w:val="22"/>
      <w:szCs w:val="22"/>
      <w:lang w:eastAsia="en-US"/>
    </w:rPr>
  </w:style>
  <w:style w:type="character" w:customStyle="1" w:styleId="st">
    <w:name w:val="st"/>
    <w:basedOn w:val="DefaultParagraphFont"/>
    <w:rsid w:val="00E919C2"/>
  </w:style>
  <w:style w:type="paragraph" w:styleId="Revision">
    <w:name w:val="Revision"/>
    <w:hidden/>
    <w:rsid w:val="00E919C2"/>
    <w:rPr>
      <w:rFonts w:ascii="Verdana" w:eastAsia="Arial" w:hAnsi="Verdana" w:cs="Arial"/>
      <w:lang w:val="en-GB" w:eastAsia="en-US"/>
    </w:rPr>
  </w:style>
  <w:style w:type="paragraph" w:customStyle="1" w:styleId="TableParagraph">
    <w:name w:val="Table Paragraph"/>
    <w:basedOn w:val="Normal"/>
    <w:uiPriority w:val="1"/>
    <w:qFormat/>
    <w:rsid w:val="006E3225"/>
    <w:pPr>
      <w:tabs>
        <w:tab w:val="clear" w:pos="1134"/>
      </w:tabs>
      <w:jc w:val="left"/>
    </w:pPr>
    <w:rPr>
      <w:rFonts w:asciiTheme="minorHAnsi" w:eastAsiaTheme="minorEastAsia" w:hAnsiTheme="minorHAnsi" w:cstheme="minorBid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MOBodyText">
    <w:name w:val="WMO_BodyText"/>
    <w:basedOn w:val="Normal"/>
    <w:link w:val="WMOBodyTextCharChar"/>
    <w:qFormat/>
    <w:rsid w:val="00166B31"/>
    <w:pPr>
      <w:spacing w:before="240"/>
      <w:jc w:val="left"/>
    </w:pPr>
    <w:rPr>
      <w:szCs w:val="22"/>
      <w:lang w:eastAsia="zh-TW"/>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Heading2Char">
    <w:name w:val="Heading 2 Char"/>
    <w:link w:val="Heading2"/>
    <w:locked/>
    <w:rsid w:val="00A332E8"/>
    <w:rPr>
      <w:rFonts w:ascii="Verdana" w:eastAsia="Arial" w:hAnsi="Verdana" w:cs="Arial"/>
      <w:b/>
      <w:bCs/>
      <w:iCs/>
      <w:szCs w:val="22"/>
      <w:lang w:val="en-GB"/>
    </w:r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styleId="Header">
    <w:name w:val="header"/>
    <w:basedOn w:val="Normal"/>
    <w:link w:val="HeaderChar"/>
    <w:rsid w:val="00C2459D"/>
    <w:pPr>
      <w:tabs>
        <w:tab w:val="clear" w:pos="1134"/>
      </w:tabs>
      <w:spacing w:after="360"/>
      <w:jc w:val="center"/>
    </w:pPr>
  </w:style>
  <w:style w:type="character" w:customStyle="1" w:styleId="HeaderChar">
    <w:name w:val="Header Char"/>
    <w:link w:val="Header"/>
    <w:rsid w:val="00E919C2"/>
    <w:rPr>
      <w:rFonts w:ascii="Verdana" w:eastAsia="Arial" w:hAnsi="Verdana" w:cs="Arial"/>
      <w:lang w:val="en-GB" w:eastAsia="en-US"/>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paragraph" w:styleId="Footer">
    <w:name w:val="footer"/>
    <w:basedOn w:val="Normal"/>
    <w:link w:val="FooterChar"/>
    <w:uiPriority w:val="99"/>
    <w:rsid w:val="008A71EB"/>
    <w:pPr>
      <w:tabs>
        <w:tab w:val="center" w:pos="4320"/>
        <w:tab w:val="right" w:pos="8640"/>
      </w:tabs>
    </w:pPr>
  </w:style>
  <w:style w:type="character" w:customStyle="1" w:styleId="FooterChar">
    <w:name w:val="Footer Char"/>
    <w:link w:val="Footer"/>
    <w:uiPriority w:val="99"/>
    <w:rsid w:val="00E919C2"/>
    <w:rPr>
      <w:rFonts w:ascii="Verdana" w:eastAsia="Arial" w:hAnsi="Verdana" w:cs="Arial"/>
      <w:lang w:val="en-GB" w:eastAsia="en-US"/>
    </w:rPr>
  </w:style>
  <w:style w:type="paragraph" w:styleId="BalloonText">
    <w:name w:val="Balloon Text"/>
    <w:basedOn w:val="Normal"/>
    <w:link w:val="BalloonTextChar"/>
    <w:semiHidden/>
    <w:rsid w:val="005A6BCE"/>
    <w:rPr>
      <w:rFonts w:ascii="Tahoma" w:hAnsi="Tahoma" w:cs="Tahoma"/>
      <w:sz w:val="16"/>
      <w:szCs w:val="16"/>
    </w:rPr>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uiPriority w:val="99"/>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link w:val="BodyTextChar1"/>
    <w:rsid w:val="00831751"/>
    <w:pPr>
      <w:tabs>
        <w:tab w:val="clear" w:pos="1134"/>
        <w:tab w:val="left" w:pos="1140"/>
      </w:tabs>
      <w:jc w:val="center"/>
    </w:pPr>
    <w:rPr>
      <w:rFonts w:eastAsia="SimSun"/>
      <w:b/>
      <w:bCs/>
      <w:sz w:val="24"/>
      <w:szCs w:val="24"/>
      <w:lang w:eastAsia="zh-CN"/>
    </w:rPr>
  </w:style>
  <w:style w:type="character" w:customStyle="1" w:styleId="BodyTextChar1">
    <w:name w:val="Body Text Char1"/>
    <w:basedOn w:val="DefaultParagraphFont"/>
    <w:link w:val="BodyText0"/>
    <w:rsid w:val="00E919C2"/>
    <w:rPr>
      <w:rFonts w:ascii="Verdana" w:eastAsia="SimSun" w:hAnsi="Verdana" w:cs="Arial"/>
      <w:b/>
      <w:bCs/>
      <w:sz w:val="24"/>
      <w:szCs w:val="24"/>
      <w:lang w:val="en-GB"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styleId="CommentReference">
    <w:name w:val="annotation reference"/>
    <w:basedOn w:val="DefaultParagraphFont"/>
    <w:uiPriority w:val="99"/>
    <w:semiHidden/>
    <w:rsid w:val="00DD35CC"/>
    <w:rPr>
      <w:sz w:val="16"/>
      <w:szCs w:val="16"/>
    </w:rPr>
  </w:style>
  <w:style w:type="paragraph" w:styleId="CommentText">
    <w:name w:val="annotation text"/>
    <w:basedOn w:val="Normal"/>
    <w:link w:val="CommentTextChar"/>
    <w:uiPriority w:val="99"/>
    <w:rsid w:val="00DD35CC"/>
  </w:style>
  <w:style w:type="character" w:customStyle="1" w:styleId="CommentTextChar">
    <w:name w:val="Comment Text Char"/>
    <w:basedOn w:val="DefaultParagraphFont"/>
    <w:link w:val="CommentText"/>
    <w:uiPriority w:val="99"/>
    <w:rsid w:val="00E919C2"/>
    <w:rPr>
      <w:rFonts w:ascii="Verdana" w:eastAsia="Arial" w:hAnsi="Verdana" w:cs="Arial"/>
      <w:lang w:val="en-GB" w:eastAsia="en-US"/>
    </w:rPr>
  </w:style>
  <w:style w:type="paragraph" w:styleId="CommentSubject">
    <w:name w:val="annotation subject"/>
    <w:basedOn w:val="CommentText"/>
    <w:next w:val="CommentText"/>
    <w:link w:val="CommentSubjectChar"/>
    <w:rsid w:val="00DD35CC"/>
    <w:rPr>
      <w:b/>
      <w:bCs/>
    </w:rPr>
  </w:style>
  <w:style w:type="character" w:customStyle="1" w:styleId="CommentSubjectChar">
    <w:name w:val="Comment Subject Char"/>
    <w:basedOn w:val="CommentTextChar"/>
    <w:link w:val="CommentSubject"/>
    <w:rsid w:val="00E919C2"/>
    <w:rPr>
      <w:rFonts w:ascii="Verdana" w:eastAsia="Arial" w:hAnsi="Verdana" w:cs="Arial"/>
      <w:b/>
      <w:bCs/>
      <w:lang w:val="en-GB" w:eastAsia="en-U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link w:val="TitleChar"/>
    <w:qFormat/>
    <w:rsid w:val="0028006F"/>
    <w:pPr>
      <w:spacing w:before="240" w:after="60"/>
      <w:jc w:val="center"/>
      <w:outlineLvl w:val="0"/>
    </w:pPr>
    <w:rPr>
      <w:b/>
      <w:bCs/>
      <w:kern w:val="28"/>
      <w:sz w:val="32"/>
      <w:szCs w:val="32"/>
    </w:rPr>
  </w:style>
  <w:style w:type="character" w:customStyle="1" w:styleId="TitleChar">
    <w:name w:val="Title Char"/>
    <w:link w:val="Title"/>
    <w:locked/>
    <w:rsid w:val="00E919C2"/>
    <w:rPr>
      <w:rFonts w:ascii="Verdana" w:eastAsia="Arial" w:hAnsi="Verdana" w:cs="Arial"/>
      <w:b/>
      <w:bCs/>
      <w:kern w:val="28"/>
      <w:sz w:val="32"/>
      <w:szCs w:val="32"/>
      <w:lang w:val="en-GB" w:eastAsia="en-US"/>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table" w:styleId="TableGrid">
    <w:name w:val="Table Grid"/>
    <w:basedOn w:val="TableNormal"/>
    <w:uiPriority w:val="59"/>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paragraph" w:styleId="ListParagraph">
    <w:name w:val="List Paragraph"/>
    <w:basedOn w:val="Normal"/>
    <w:uiPriority w:val="34"/>
    <w:qFormat/>
    <w:rsid w:val="00777D58"/>
    <w:pPr>
      <w:ind w:left="720"/>
      <w:contextualSpacing/>
    </w:p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customStyle="1" w:styleId="ECSub1">
    <w:name w:val="EC_Sub1"/>
    <w:basedOn w:val="Heading4"/>
    <w:next w:val="ECBodyText"/>
    <w:link w:val="ECSub1Char"/>
    <w:rsid w:val="00E919C2"/>
    <w:pPr>
      <w:tabs>
        <w:tab w:val="clear" w:pos="1134"/>
        <w:tab w:val="left" w:pos="1080"/>
      </w:tabs>
      <w:spacing w:before="280"/>
      <w:ind w:left="0" w:firstLine="0"/>
    </w:pPr>
    <w:rPr>
      <w:rFonts w:ascii="Arial" w:hAnsi="Arial"/>
      <w:color w:val="4F81BD" w:themeColor="accent1"/>
      <w:sz w:val="22"/>
      <w:lang w:eastAsia="en-US"/>
    </w:rPr>
  </w:style>
  <w:style w:type="character" w:customStyle="1" w:styleId="ECSub1Char">
    <w:name w:val="EC_Sub1 Char"/>
    <w:basedOn w:val="Heading4Char"/>
    <w:link w:val="ECSub1"/>
    <w:rsid w:val="00E919C2"/>
    <w:rPr>
      <w:rFonts w:ascii="Arial" w:eastAsia="Arial" w:hAnsi="Arial" w:cs="Arial"/>
      <w:b/>
      <w:i/>
      <w:color w:val="4F81BD" w:themeColor="accent1"/>
      <w:sz w:val="22"/>
      <w:lang w:val="en-GB" w:eastAsia="en-US"/>
    </w:rPr>
  </w:style>
  <w:style w:type="paragraph" w:styleId="NormalWeb">
    <w:name w:val="Normal (Web)"/>
    <w:basedOn w:val="Normal"/>
    <w:uiPriority w:val="99"/>
    <w:rsid w:val="00E919C2"/>
    <w:pPr>
      <w:tabs>
        <w:tab w:val="clear" w:pos="1134"/>
      </w:tabs>
      <w:spacing w:before="100" w:beforeAutospacing="1" w:after="100" w:afterAutospacing="1"/>
      <w:jc w:val="left"/>
    </w:pPr>
    <w:rPr>
      <w:rFonts w:ascii="Arial Unicode MS" w:eastAsia="Arial Unicode MS" w:hAnsi="Arial Unicode MS" w:cs="Arial Unicode MS"/>
      <w:sz w:val="24"/>
      <w:szCs w:val="24"/>
      <w:lang w:val="en-US"/>
    </w:rPr>
  </w:style>
  <w:style w:type="paragraph" w:styleId="BodyText3">
    <w:name w:val="Body Text 3"/>
    <w:basedOn w:val="Normal"/>
    <w:link w:val="BodyText3Char"/>
    <w:rsid w:val="00E919C2"/>
    <w:pPr>
      <w:tabs>
        <w:tab w:val="clear" w:pos="1134"/>
        <w:tab w:val="center" w:pos="2694"/>
        <w:tab w:val="left" w:pos="6946"/>
      </w:tabs>
      <w:spacing w:before="120" w:after="120"/>
      <w:jc w:val="center"/>
    </w:pPr>
    <w:rPr>
      <w:rFonts w:ascii="Arial" w:eastAsia="SimSun" w:hAnsi="Arial" w:cs="Times New Roman"/>
      <w:b/>
      <w:bCs/>
      <w:sz w:val="28"/>
      <w:szCs w:val="28"/>
      <w:lang w:val="en-US" w:eastAsia="zh-CN"/>
    </w:rPr>
  </w:style>
  <w:style w:type="character" w:customStyle="1" w:styleId="BodyText3Char">
    <w:name w:val="Body Text 3 Char"/>
    <w:basedOn w:val="DefaultParagraphFont"/>
    <w:link w:val="BodyText3"/>
    <w:rsid w:val="00E919C2"/>
    <w:rPr>
      <w:rFonts w:ascii="Arial" w:eastAsia="SimSun" w:hAnsi="Arial"/>
      <w:b/>
      <w:bCs/>
      <w:sz w:val="28"/>
      <w:szCs w:val="28"/>
      <w:lang w:eastAsia="zh-CN"/>
    </w:rPr>
  </w:style>
  <w:style w:type="character" w:styleId="Strong">
    <w:name w:val="Strong"/>
    <w:qFormat/>
    <w:rsid w:val="00E919C2"/>
    <w:rPr>
      <w:b/>
      <w:bCs/>
    </w:rPr>
  </w:style>
  <w:style w:type="paragraph" w:styleId="BodyText2">
    <w:name w:val="Body Text 2"/>
    <w:basedOn w:val="Normal"/>
    <w:link w:val="BodyText2Char"/>
    <w:rsid w:val="00E919C2"/>
    <w:pPr>
      <w:widowControl w:val="0"/>
      <w:tabs>
        <w:tab w:val="clear" w:pos="1134"/>
        <w:tab w:val="left" w:pos="851"/>
      </w:tabs>
      <w:spacing w:after="120"/>
    </w:pPr>
    <w:rPr>
      <w:rFonts w:ascii="Arial" w:eastAsia="SimSun" w:hAnsi="Arial" w:cs="Times New Roman"/>
      <w:lang w:val="en-US" w:eastAsia="zh-CN"/>
    </w:rPr>
  </w:style>
  <w:style w:type="character" w:customStyle="1" w:styleId="BodyText2Char">
    <w:name w:val="Body Text 2 Char"/>
    <w:basedOn w:val="DefaultParagraphFont"/>
    <w:link w:val="BodyText2"/>
    <w:rsid w:val="00E919C2"/>
    <w:rPr>
      <w:rFonts w:ascii="Arial" w:eastAsia="SimSun" w:hAnsi="Arial"/>
      <w:lang w:eastAsia="zh-CN"/>
    </w:rPr>
  </w:style>
  <w:style w:type="character" w:customStyle="1" w:styleId="BodyTextChar0">
    <w:name w:val="Body Text Char"/>
    <w:rsid w:val="00E919C2"/>
    <w:rPr>
      <w:rFonts w:ascii="Arial" w:eastAsia="SimSun" w:hAnsi="Arial"/>
      <w:lang w:eastAsia="zh-CN"/>
    </w:rPr>
  </w:style>
  <w:style w:type="paragraph" w:customStyle="1" w:styleId="Legal2">
    <w:name w:val="Legal 2"/>
    <w:basedOn w:val="Normal"/>
    <w:rsid w:val="00E919C2"/>
    <w:pPr>
      <w:widowControl w:val="0"/>
      <w:tabs>
        <w:tab w:val="clear" w:pos="1134"/>
        <w:tab w:val="left" w:pos="1076"/>
      </w:tabs>
      <w:spacing w:after="120"/>
      <w:ind w:left="1076" w:hanging="566"/>
    </w:pPr>
    <w:rPr>
      <w:rFonts w:ascii="Times New Roman" w:eastAsia="PMingLiU" w:hAnsi="Times New Roman" w:cs="Times New Roman"/>
      <w:sz w:val="24"/>
      <w:szCs w:val="24"/>
      <w:lang w:val="en-US"/>
    </w:rPr>
  </w:style>
  <w:style w:type="paragraph" w:styleId="BodyTextIndent">
    <w:name w:val="Body Text Indent"/>
    <w:basedOn w:val="Normal"/>
    <w:link w:val="BodyTextIndentChar"/>
    <w:rsid w:val="00E919C2"/>
    <w:pPr>
      <w:tabs>
        <w:tab w:val="clear" w:pos="1134"/>
      </w:tabs>
      <w:spacing w:after="120" w:line="240" w:lineRule="atLeast"/>
      <w:ind w:left="360"/>
    </w:pPr>
    <w:rPr>
      <w:rFonts w:ascii="Times New Roman" w:eastAsia="PMingLiU" w:hAnsi="Times New Roman" w:cs="Times New Roman"/>
      <w:sz w:val="24"/>
      <w:szCs w:val="24"/>
      <w:lang w:val="en-US" w:eastAsia="it-IT"/>
    </w:rPr>
  </w:style>
  <w:style w:type="character" w:customStyle="1" w:styleId="BodyTextIndentChar">
    <w:name w:val="Body Text Indent Char"/>
    <w:basedOn w:val="DefaultParagraphFont"/>
    <w:link w:val="BodyTextIndent"/>
    <w:rsid w:val="00E919C2"/>
    <w:rPr>
      <w:rFonts w:eastAsia="PMingLiU"/>
      <w:sz w:val="24"/>
      <w:szCs w:val="24"/>
      <w:lang w:eastAsia="it-IT"/>
    </w:rPr>
  </w:style>
  <w:style w:type="paragraph" w:styleId="BodyTextIndent2">
    <w:name w:val="Body Text Indent 2"/>
    <w:basedOn w:val="Normal"/>
    <w:link w:val="BodyTextIndent2Char"/>
    <w:rsid w:val="00E919C2"/>
    <w:pPr>
      <w:tabs>
        <w:tab w:val="clear" w:pos="1134"/>
      </w:tabs>
      <w:spacing w:before="120" w:after="120"/>
      <w:ind w:left="720"/>
    </w:pPr>
    <w:rPr>
      <w:rFonts w:ascii="Arial" w:eastAsia="PMingLiU" w:hAnsi="Arial" w:cs="Times New Roman"/>
      <w:color w:val="0000FF"/>
      <w:sz w:val="22"/>
      <w:szCs w:val="22"/>
      <w:lang w:val="en-US"/>
    </w:rPr>
  </w:style>
  <w:style w:type="character" w:customStyle="1" w:styleId="BodyTextIndent2Char">
    <w:name w:val="Body Text Indent 2 Char"/>
    <w:basedOn w:val="DefaultParagraphFont"/>
    <w:link w:val="BodyTextIndent2"/>
    <w:rsid w:val="00E919C2"/>
    <w:rPr>
      <w:rFonts w:ascii="Arial" w:eastAsia="PMingLiU" w:hAnsi="Arial"/>
      <w:color w:val="0000FF"/>
      <w:sz w:val="22"/>
      <w:szCs w:val="22"/>
      <w:lang w:eastAsia="en-US"/>
    </w:rPr>
  </w:style>
  <w:style w:type="paragraph" w:customStyle="1" w:styleId="1stpara">
    <w:name w:val="1st para"/>
    <w:basedOn w:val="Normal"/>
    <w:rsid w:val="00E919C2"/>
    <w:pPr>
      <w:tabs>
        <w:tab w:val="clear" w:pos="1134"/>
      </w:tabs>
      <w:spacing w:after="120" w:line="240" w:lineRule="atLeast"/>
    </w:pPr>
    <w:rPr>
      <w:rFonts w:ascii="Times" w:eastAsia="PMingLiU" w:hAnsi="Times" w:cs="Times New Roman"/>
      <w:lang w:val="en-US"/>
    </w:rPr>
  </w:style>
  <w:style w:type="paragraph" w:styleId="BodyTextIndent3">
    <w:name w:val="Body Text Indent 3"/>
    <w:basedOn w:val="Normal"/>
    <w:link w:val="BodyTextIndent3Char"/>
    <w:rsid w:val="00E919C2"/>
    <w:pPr>
      <w:tabs>
        <w:tab w:val="clear" w:pos="1134"/>
        <w:tab w:val="left" w:pos="880"/>
      </w:tabs>
      <w:spacing w:after="120" w:line="240" w:lineRule="exact"/>
      <w:ind w:left="851" w:hanging="425"/>
    </w:pPr>
    <w:rPr>
      <w:rFonts w:ascii="Arial" w:eastAsia="PMingLiU" w:hAnsi="Arial" w:cs="Times New Roman"/>
      <w:sz w:val="22"/>
      <w:szCs w:val="22"/>
      <w:lang w:val="en-US"/>
    </w:rPr>
  </w:style>
  <w:style w:type="character" w:customStyle="1" w:styleId="BodyTextIndent3Char">
    <w:name w:val="Body Text Indent 3 Char"/>
    <w:basedOn w:val="DefaultParagraphFont"/>
    <w:link w:val="BodyTextIndent3"/>
    <w:rsid w:val="00E919C2"/>
    <w:rPr>
      <w:rFonts w:ascii="Arial" w:eastAsia="PMingLiU" w:hAnsi="Arial"/>
      <w:sz w:val="22"/>
      <w:szCs w:val="22"/>
      <w:lang w:eastAsia="en-US"/>
    </w:rPr>
  </w:style>
  <w:style w:type="paragraph" w:styleId="Subtitle">
    <w:name w:val="Subtitle"/>
    <w:basedOn w:val="Normal"/>
    <w:link w:val="SubtitleChar"/>
    <w:qFormat/>
    <w:rsid w:val="00E919C2"/>
    <w:pPr>
      <w:tabs>
        <w:tab w:val="clear" w:pos="1134"/>
      </w:tabs>
      <w:spacing w:after="120"/>
      <w:jc w:val="center"/>
    </w:pPr>
    <w:rPr>
      <w:rFonts w:ascii="Times New Roman" w:eastAsia="PMingLiU" w:hAnsi="Times New Roman" w:cs="Times New Roman"/>
      <w:b/>
      <w:bCs/>
      <w:sz w:val="24"/>
      <w:szCs w:val="24"/>
      <w:u w:val="single"/>
      <w:lang w:val="en-US" w:eastAsia="it-IT"/>
    </w:rPr>
  </w:style>
  <w:style w:type="character" w:customStyle="1" w:styleId="SubtitleChar">
    <w:name w:val="Subtitle Char"/>
    <w:basedOn w:val="DefaultParagraphFont"/>
    <w:link w:val="Subtitle"/>
    <w:rsid w:val="00E919C2"/>
    <w:rPr>
      <w:rFonts w:eastAsia="PMingLiU"/>
      <w:b/>
      <w:bCs/>
      <w:sz w:val="24"/>
      <w:szCs w:val="24"/>
      <w:u w:val="single"/>
      <w:lang w:eastAsia="it-IT"/>
    </w:rPr>
  </w:style>
  <w:style w:type="paragraph" w:customStyle="1" w:styleId="Heading10">
    <w:name w:val="Heading 1."/>
    <w:basedOn w:val="Normal"/>
    <w:next w:val="BodyTextFirstIndent"/>
    <w:rsid w:val="00E919C2"/>
    <w:pPr>
      <w:tabs>
        <w:tab w:val="clear" w:pos="1134"/>
        <w:tab w:val="left" w:pos="851"/>
      </w:tabs>
      <w:spacing w:after="240"/>
    </w:pPr>
    <w:rPr>
      <w:rFonts w:ascii="Arial Bold" w:eastAsia="PMingLiU" w:hAnsi="Arial Bold" w:cs="Times New Roman"/>
      <w:b/>
      <w:bCs/>
      <w:caps/>
      <w:sz w:val="24"/>
      <w:szCs w:val="24"/>
      <w:lang w:val="en-US"/>
    </w:rPr>
  </w:style>
  <w:style w:type="paragraph" w:styleId="BodyTextFirstIndent">
    <w:name w:val="Body Text First Indent"/>
    <w:basedOn w:val="BodyText0"/>
    <w:link w:val="BodyTextFirstIndentChar"/>
    <w:rsid w:val="00E919C2"/>
    <w:pPr>
      <w:tabs>
        <w:tab w:val="clear" w:pos="1140"/>
      </w:tabs>
      <w:spacing w:after="120"/>
      <w:ind w:firstLine="210"/>
      <w:jc w:val="left"/>
    </w:pPr>
    <w:rPr>
      <w:rFonts w:ascii="Arial" w:eastAsia="Times New Roman" w:hAnsi="Arial" w:cs="Times New Roman"/>
      <w:b w:val="0"/>
      <w:bCs w:val="0"/>
      <w:sz w:val="22"/>
      <w:szCs w:val="22"/>
      <w:lang w:val="en-US" w:eastAsia="en-US"/>
    </w:rPr>
  </w:style>
  <w:style w:type="character" w:customStyle="1" w:styleId="BodyTextFirstIndentChar">
    <w:name w:val="Body Text First Indent Char"/>
    <w:basedOn w:val="BodyTextChar1"/>
    <w:link w:val="BodyTextFirstIndent"/>
    <w:rsid w:val="00E919C2"/>
    <w:rPr>
      <w:rFonts w:ascii="Arial" w:eastAsia="Times New Roman" w:hAnsi="Arial" w:cs="Arial"/>
      <w:b w:val="0"/>
      <w:bCs w:val="0"/>
      <w:sz w:val="22"/>
      <w:szCs w:val="22"/>
      <w:lang w:val="en-GB" w:eastAsia="en-US"/>
    </w:rPr>
  </w:style>
  <w:style w:type="paragraph" w:styleId="List">
    <w:name w:val="List"/>
    <w:basedOn w:val="Normal"/>
    <w:rsid w:val="00E919C2"/>
    <w:pPr>
      <w:tabs>
        <w:tab w:val="clear" w:pos="1134"/>
      </w:tabs>
      <w:spacing w:after="120"/>
      <w:ind w:left="360" w:hanging="360"/>
    </w:pPr>
    <w:rPr>
      <w:rFonts w:ascii="Arial" w:eastAsia="PMingLiU" w:hAnsi="Arial" w:cs="Times New Roman"/>
      <w:sz w:val="22"/>
      <w:szCs w:val="22"/>
      <w:lang w:val="en-US"/>
    </w:rPr>
  </w:style>
  <w:style w:type="paragraph" w:styleId="List2">
    <w:name w:val="List 2"/>
    <w:basedOn w:val="Normal"/>
    <w:rsid w:val="00E919C2"/>
    <w:pPr>
      <w:tabs>
        <w:tab w:val="clear" w:pos="1134"/>
      </w:tabs>
      <w:spacing w:after="120"/>
      <w:ind w:left="720" w:hanging="360"/>
    </w:pPr>
    <w:rPr>
      <w:rFonts w:ascii="Arial" w:eastAsia="PMingLiU" w:hAnsi="Arial" w:cs="Times New Roman"/>
      <w:sz w:val="22"/>
      <w:szCs w:val="22"/>
      <w:lang w:val="en-US"/>
    </w:rPr>
  </w:style>
  <w:style w:type="paragraph" w:styleId="List3">
    <w:name w:val="List 3"/>
    <w:basedOn w:val="Normal"/>
    <w:rsid w:val="00E919C2"/>
    <w:pPr>
      <w:tabs>
        <w:tab w:val="clear" w:pos="1134"/>
      </w:tabs>
      <w:spacing w:after="120"/>
      <w:ind w:left="1080" w:hanging="360"/>
    </w:pPr>
    <w:rPr>
      <w:rFonts w:ascii="Arial" w:eastAsia="PMingLiU" w:hAnsi="Arial" w:cs="Times New Roman"/>
      <w:sz w:val="22"/>
      <w:szCs w:val="22"/>
      <w:lang w:val="en-US"/>
    </w:rPr>
  </w:style>
  <w:style w:type="paragraph" w:styleId="List4">
    <w:name w:val="List 4"/>
    <w:basedOn w:val="Normal"/>
    <w:rsid w:val="00E919C2"/>
    <w:pPr>
      <w:tabs>
        <w:tab w:val="clear" w:pos="1134"/>
      </w:tabs>
      <w:spacing w:after="120"/>
      <w:ind w:left="1440" w:hanging="360"/>
    </w:pPr>
    <w:rPr>
      <w:rFonts w:ascii="Arial" w:eastAsia="PMingLiU" w:hAnsi="Arial" w:cs="Times New Roman"/>
      <w:sz w:val="22"/>
      <w:szCs w:val="22"/>
      <w:lang w:val="en-US"/>
    </w:rPr>
  </w:style>
  <w:style w:type="paragraph" w:customStyle="1" w:styleId="InsideAddress">
    <w:name w:val="Inside Address"/>
    <w:basedOn w:val="Normal"/>
    <w:rsid w:val="00E919C2"/>
    <w:pPr>
      <w:tabs>
        <w:tab w:val="clear" w:pos="1134"/>
      </w:tabs>
      <w:spacing w:after="120"/>
    </w:pPr>
    <w:rPr>
      <w:rFonts w:ascii="Arial" w:eastAsia="PMingLiU" w:hAnsi="Arial" w:cs="Times New Roman"/>
      <w:sz w:val="22"/>
      <w:szCs w:val="22"/>
      <w:lang w:val="en-US"/>
    </w:rPr>
  </w:style>
  <w:style w:type="paragraph" w:styleId="Caption">
    <w:name w:val="caption"/>
    <w:basedOn w:val="Normal"/>
    <w:next w:val="Normal"/>
    <w:qFormat/>
    <w:rsid w:val="00E919C2"/>
    <w:pPr>
      <w:tabs>
        <w:tab w:val="clear" w:pos="1134"/>
      </w:tabs>
      <w:spacing w:before="120" w:after="120"/>
    </w:pPr>
    <w:rPr>
      <w:rFonts w:ascii="Arial" w:eastAsia="PMingLiU" w:hAnsi="Arial" w:cs="Times New Roman"/>
      <w:b/>
      <w:bCs/>
      <w:sz w:val="22"/>
      <w:szCs w:val="22"/>
      <w:lang w:val="en-US"/>
    </w:rPr>
  </w:style>
  <w:style w:type="paragraph" w:styleId="PlainText">
    <w:name w:val="Plain Text"/>
    <w:basedOn w:val="Normal"/>
    <w:link w:val="PlainTextChar"/>
    <w:rsid w:val="00E919C2"/>
    <w:pPr>
      <w:tabs>
        <w:tab w:val="clear" w:pos="1134"/>
      </w:tabs>
      <w:spacing w:after="120"/>
    </w:pPr>
    <w:rPr>
      <w:rFonts w:ascii="Courier New" w:eastAsia="PMingLiU" w:hAnsi="Courier New" w:cs="Courier New"/>
      <w:lang w:val="en-US"/>
    </w:rPr>
  </w:style>
  <w:style w:type="character" w:customStyle="1" w:styleId="PlainTextChar">
    <w:name w:val="Plain Text Char"/>
    <w:basedOn w:val="DefaultParagraphFont"/>
    <w:link w:val="PlainText"/>
    <w:rsid w:val="00E919C2"/>
    <w:rPr>
      <w:rFonts w:ascii="Courier New" w:eastAsia="PMingLiU" w:hAnsi="Courier New" w:cs="Courier New"/>
      <w:lang w:eastAsia="en-US"/>
    </w:rPr>
  </w:style>
  <w:style w:type="paragraph" w:customStyle="1" w:styleId="CharChar0">
    <w:name w:val="Char Char"/>
    <w:basedOn w:val="Normal"/>
    <w:rsid w:val="00E919C2"/>
    <w:pPr>
      <w:tabs>
        <w:tab w:val="clear" w:pos="1134"/>
      </w:tabs>
      <w:spacing w:after="120"/>
    </w:pPr>
    <w:rPr>
      <w:rFonts w:ascii="Times New Roman" w:eastAsia="PMingLiU" w:hAnsi="Times New Roman" w:cs="Times New Roman"/>
      <w:sz w:val="24"/>
      <w:szCs w:val="24"/>
      <w:lang w:val="pl-PL" w:eastAsia="pl-PL"/>
    </w:rPr>
  </w:style>
  <w:style w:type="paragraph" w:customStyle="1" w:styleId="Style2">
    <w:name w:val="Style2"/>
    <w:basedOn w:val="Normal"/>
    <w:rsid w:val="00E919C2"/>
    <w:pPr>
      <w:tabs>
        <w:tab w:val="clear" w:pos="1134"/>
      </w:tabs>
      <w:spacing w:before="85" w:after="57"/>
    </w:pPr>
    <w:rPr>
      <w:rFonts w:ascii="Arial" w:eastAsia="PMingLiU" w:hAnsi="Arial" w:cs="Times New Roman"/>
      <w:b/>
      <w:bCs/>
      <w:sz w:val="22"/>
      <w:szCs w:val="22"/>
      <w:lang w:val="en-US"/>
    </w:rPr>
  </w:style>
  <w:style w:type="paragraph" w:customStyle="1" w:styleId="a2">
    <w:name w:val="a2"/>
    <w:basedOn w:val="Heading2"/>
    <w:next w:val="Normal"/>
    <w:rsid w:val="00E919C2"/>
    <w:pPr>
      <w:keepNext w:val="0"/>
      <w:keepLines w:val="0"/>
      <w:numPr>
        <w:ilvl w:val="1"/>
        <w:numId w:val="14"/>
      </w:numPr>
      <w:tabs>
        <w:tab w:val="clear" w:pos="360"/>
        <w:tab w:val="left" w:pos="500"/>
        <w:tab w:val="left" w:pos="720"/>
      </w:tabs>
      <w:suppressAutoHyphens/>
      <w:spacing w:before="270" w:after="240" w:line="270" w:lineRule="exact"/>
      <w:jc w:val="left"/>
    </w:pPr>
    <w:rPr>
      <w:rFonts w:ascii="Arial Bold" w:eastAsia="MS Mincho" w:hAnsi="Arial Bold" w:cs="Times New Roman"/>
      <w:iCs w:val="0"/>
      <w:sz w:val="24"/>
      <w:szCs w:val="24"/>
      <w:lang w:val="en-US" w:eastAsia="en-US"/>
    </w:rPr>
  </w:style>
  <w:style w:type="paragraph" w:customStyle="1" w:styleId="a3">
    <w:name w:val="a3"/>
    <w:basedOn w:val="Heading3"/>
    <w:next w:val="Normal"/>
    <w:rsid w:val="00E919C2"/>
    <w:pPr>
      <w:keepLines w:val="0"/>
      <w:tabs>
        <w:tab w:val="clear" w:pos="1134"/>
        <w:tab w:val="left" w:pos="640"/>
        <w:tab w:val="left" w:pos="880"/>
      </w:tabs>
      <w:suppressAutoHyphens/>
      <w:spacing w:before="60" w:after="240" w:line="250" w:lineRule="exact"/>
      <w:ind w:left="0" w:firstLine="0"/>
    </w:pPr>
    <w:rPr>
      <w:rFonts w:ascii="Arial" w:eastAsia="PMingLiU" w:hAnsi="Arial" w:cs="Times New Roman"/>
      <w:i/>
      <w:sz w:val="22"/>
      <w:lang w:val="en-US" w:eastAsia="en-US"/>
    </w:rPr>
  </w:style>
  <w:style w:type="paragraph" w:customStyle="1" w:styleId="a4">
    <w:name w:val="a4"/>
    <w:basedOn w:val="Heading4"/>
    <w:next w:val="Normal"/>
    <w:rsid w:val="00E919C2"/>
    <w:pPr>
      <w:keepLines w:val="0"/>
      <w:tabs>
        <w:tab w:val="clear" w:pos="1134"/>
        <w:tab w:val="left" w:pos="880"/>
        <w:tab w:val="left" w:pos="1060"/>
      </w:tabs>
      <w:suppressAutoHyphens/>
      <w:spacing w:before="60" w:after="240" w:line="230" w:lineRule="exact"/>
      <w:ind w:left="0" w:firstLine="0"/>
      <w:jc w:val="both"/>
    </w:pPr>
    <w:rPr>
      <w:rFonts w:ascii="Arial" w:eastAsia="PMingLiU" w:hAnsi="Arial" w:cs="Times New Roman"/>
      <w:bCs/>
      <w:i w:val="0"/>
      <w:lang w:val="en-US" w:eastAsia="en-US"/>
    </w:rPr>
  </w:style>
  <w:style w:type="paragraph" w:customStyle="1" w:styleId="a5">
    <w:name w:val="a5"/>
    <w:basedOn w:val="Heading5"/>
    <w:next w:val="Normal"/>
    <w:rsid w:val="00E919C2"/>
    <w:pPr>
      <w:keepNext/>
      <w:tabs>
        <w:tab w:val="clear" w:pos="1080"/>
        <w:tab w:val="clear" w:pos="1134"/>
        <w:tab w:val="left" w:pos="1140"/>
        <w:tab w:val="left" w:pos="1360"/>
      </w:tabs>
      <w:suppressAutoHyphens/>
      <w:spacing w:before="60" w:after="240" w:line="230" w:lineRule="exact"/>
      <w:ind w:left="0" w:firstLine="0"/>
    </w:pPr>
    <w:rPr>
      <w:rFonts w:ascii="Arial" w:eastAsia="Times New Roman" w:hAnsi="Arial" w:cs="Times New Roman"/>
      <w:b/>
      <w:i w:val="0"/>
      <w:iCs w:val="0"/>
      <w:szCs w:val="20"/>
      <w:lang w:val="en-US" w:eastAsia="en-US"/>
    </w:rPr>
  </w:style>
  <w:style w:type="paragraph" w:customStyle="1" w:styleId="a6">
    <w:name w:val="a6"/>
    <w:basedOn w:val="Heading6"/>
    <w:next w:val="Normal"/>
    <w:rsid w:val="00E919C2"/>
    <w:pPr>
      <w:widowControl/>
      <w:tabs>
        <w:tab w:val="clear" w:pos="1134"/>
        <w:tab w:val="clear" w:pos="4513"/>
        <w:tab w:val="left" w:pos="1140"/>
        <w:tab w:val="left" w:pos="1360"/>
        <w:tab w:val="left" w:pos="1440"/>
      </w:tabs>
      <w:spacing w:before="60" w:after="240" w:line="230" w:lineRule="exact"/>
      <w:jc w:val="left"/>
    </w:pPr>
    <w:rPr>
      <w:rFonts w:ascii="Arial" w:eastAsia="PMingLiU" w:hAnsi="Arial" w:cs="Times New Roman"/>
      <w:bCs/>
      <w:snapToGrid/>
      <w:spacing w:val="0"/>
      <w:lang w:val="en-US" w:eastAsia="en-US"/>
    </w:rPr>
  </w:style>
  <w:style w:type="paragraph" w:customStyle="1" w:styleId="ANNEX">
    <w:name w:val="ANNEX"/>
    <w:basedOn w:val="Normal"/>
    <w:next w:val="Normal"/>
    <w:rsid w:val="00E919C2"/>
    <w:pPr>
      <w:keepNext/>
      <w:pageBreakBefore/>
      <w:tabs>
        <w:tab w:val="clear" w:pos="1134"/>
      </w:tabs>
      <w:spacing w:after="760" w:line="310" w:lineRule="exact"/>
      <w:jc w:val="center"/>
      <w:outlineLvl w:val="0"/>
    </w:pPr>
    <w:rPr>
      <w:rFonts w:ascii="Arial" w:eastAsia="PMingLiU" w:hAnsi="Arial" w:cs="Times New Roman"/>
      <w:b/>
      <w:bCs/>
      <w:sz w:val="28"/>
      <w:szCs w:val="28"/>
      <w:lang w:val="en-US"/>
    </w:rPr>
  </w:style>
  <w:style w:type="paragraph" w:customStyle="1" w:styleId="style201">
    <w:name w:val="style201"/>
    <w:basedOn w:val="Normal"/>
    <w:rsid w:val="00E919C2"/>
    <w:pPr>
      <w:tabs>
        <w:tab w:val="clear" w:pos="1134"/>
      </w:tabs>
      <w:spacing w:after="120"/>
    </w:pPr>
    <w:rPr>
      <w:rFonts w:ascii="Times New Roman" w:eastAsia="PMingLiU" w:hAnsi="Times New Roman" w:cs="Times New Roman"/>
      <w:lang w:val="en-US"/>
    </w:rPr>
  </w:style>
  <w:style w:type="paragraph" w:customStyle="1" w:styleId="Testopreformattato">
    <w:name w:val="Testo preformattato"/>
    <w:basedOn w:val="Normal"/>
    <w:rsid w:val="00E919C2"/>
    <w:pPr>
      <w:tabs>
        <w:tab w:val="clear" w:pos="1134"/>
      </w:tabs>
      <w:suppressAutoHyphens/>
      <w:spacing w:after="120"/>
    </w:pPr>
    <w:rPr>
      <w:rFonts w:ascii="Courier New" w:eastAsia="PMingLiU" w:hAnsi="Courier New" w:cs="Courier New"/>
      <w:lang w:val="en-US" w:eastAsia="ar-SA"/>
    </w:rPr>
  </w:style>
  <w:style w:type="paragraph" w:styleId="IntenseQuote">
    <w:name w:val="Intense Quote"/>
    <w:basedOn w:val="Normal"/>
    <w:next w:val="Normal"/>
    <w:link w:val="IntenseQuoteChar"/>
    <w:qFormat/>
    <w:rsid w:val="00E919C2"/>
    <w:pPr>
      <w:pBdr>
        <w:bottom w:val="single" w:sz="4" w:space="4" w:color="4F81BD"/>
      </w:pBdr>
      <w:tabs>
        <w:tab w:val="clear" w:pos="1134"/>
      </w:tabs>
      <w:spacing w:before="200" w:after="280"/>
      <w:ind w:left="936" w:right="936"/>
    </w:pPr>
    <w:rPr>
      <w:rFonts w:ascii="Arial" w:eastAsia="PMingLiU" w:hAnsi="Arial" w:cs="Times New Roman"/>
      <w:b/>
      <w:bCs/>
      <w:i/>
      <w:iCs/>
      <w:color w:val="4F81BD"/>
      <w:sz w:val="24"/>
      <w:szCs w:val="24"/>
      <w:lang w:val="en-US"/>
    </w:rPr>
  </w:style>
  <w:style w:type="character" w:customStyle="1" w:styleId="IntenseQuoteChar">
    <w:name w:val="Intense Quote Char"/>
    <w:basedOn w:val="DefaultParagraphFont"/>
    <w:link w:val="IntenseQuote"/>
    <w:rsid w:val="00E919C2"/>
    <w:rPr>
      <w:rFonts w:ascii="Arial" w:eastAsia="PMingLiU" w:hAnsi="Arial"/>
      <w:b/>
      <w:bCs/>
      <w:i/>
      <w:iCs/>
      <w:color w:val="4F81BD"/>
      <w:sz w:val="24"/>
      <w:szCs w:val="24"/>
      <w:lang w:eastAsia="en-US"/>
    </w:rPr>
  </w:style>
  <w:style w:type="paragraph" w:styleId="Quote">
    <w:name w:val="Quote"/>
    <w:basedOn w:val="Normal"/>
    <w:next w:val="Normal"/>
    <w:link w:val="QuoteChar"/>
    <w:qFormat/>
    <w:rsid w:val="00E919C2"/>
    <w:pPr>
      <w:tabs>
        <w:tab w:val="clear" w:pos="1134"/>
      </w:tabs>
      <w:spacing w:after="120"/>
    </w:pPr>
    <w:rPr>
      <w:rFonts w:ascii="Arial" w:eastAsia="PMingLiU" w:hAnsi="Arial" w:cs="Times New Roman"/>
      <w:i/>
      <w:iCs/>
      <w:color w:val="000000"/>
      <w:sz w:val="24"/>
      <w:szCs w:val="24"/>
      <w:lang w:val="en-US"/>
    </w:rPr>
  </w:style>
  <w:style w:type="character" w:customStyle="1" w:styleId="QuoteChar">
    <w:name w:val="Quote Char"/>
    <w:basedOn w:val="DefaultParagraphFont"/>
    <w:link w:val="Quote"/>
    <w:rsid w:val="00E919C2"/>
    <w:rPr>
      <w:rFonts w:ascii="Arial" w:eastAsia="PMingLiU" w:hAnsi="Arial"/>
      <w:i/>
      <w:iCs/>
      <w:color w:val="000000"/>
      <w:sz w:val="24"/>
      <w:szCs w:val="24"/>
      <w:lang w:eastAsia="en-US"/>
    </w:rPr>
  </w:style>
  <w:style w:type="character" w:styleId="SubtleEmphasis">
    <w:name w:val="Subtle Emphasis"/>
    <w:qFormat/>
    <w:rsid w:val="00E919C2"/>
    <w:rPr>
      <w:rFonts w:cs="Times New Roman"/>
      <w:i/>
      <w:iCs/>
      <w:color w:val="808080"/>
    </w:rPr>
  </w:style>
  <w:style w:type="paragraph" w:customStyle="1" w:styleId="style171">
    <w:name w:val="style171"/>
    <w:basedOn w:val="Normal"/>
    <w:rsid w:val="00E919C2"/>
    <w:pPr>
      <w:tabs>
        <w:tab w:val="clear" w:pos="1134"/>
      </w:tabs>
      <w:spacing w:after="120"/>
    </w:pPr>
    <w:rPr>
      <w:rFonts w:ascii="Times New Roman" w:eastAsia="PMingLiU" w:hAnsi="Times New Roman" w:cs="Times New Roman"/>
      <w:lang w:val="en-US"/>
    </w:rPr>
  </w:style>
  <w:style w:type="character" w:customStyle="1" w:styleId="style221">
    <w:name w:val="style221"/>
    <w:rsid w:val="00E919C2"/>
    <w:rPr>
      <w:sz w:val="20"/>
      <w:szCs w:val="20"/>
    </w:rPr>
  </w:style>
  <w:style w:type="paragraph" w:customStyle="1" w:styleId="CharCharZchnZchnCharChar1ZchnZchn">
    <w:name w:val="Char Char Zchn Zchn Char Char1 Zchn Zchn"/>
    <w:basedOn w:val="Normal"/>
    <w:rsid w:val="00E919C2"/>
    <w:pPr>
      <w:tabs>
        <w:tab w:val="clear" w:pos="1134"/>
      </w:tabs>
      <w:spacing w:after="120"/>
    </w:pPr>
    <w:rPr>
      <w:rFonts w:ascii="Times New Roman" w:eastAsia="PMingLiU" w:hAnsi="Times New Roman" w:cs="Times New Roman"/>
      <w:sz w:val="24"/>
      <w:szCs w:val="24"/>
      <w:lang w:val="pl-PL" w:eastAsia="pl-PL"/>
    </w:rPr>
  </w:style>
  <w:style w:type="paragraph" w:customStyle="1" w:styleId="Default">
    <w:name w:val="Default"/>
    <w:qFormat/>
    <w:rsid w:val="00E919C2"/>
    <w:pPr>
      <w:autoSpaceDE w:val="0"/>
      <w:autoSpaceDN w:val="0"/>
      <w:adjustRightInd w:val="0"/>
    </w:pPr>
    <w:rPr>
      <w:rFonts w:ascii="Arial" w:eastAsia="PMingLiU" w:hAnsi="Arial" w:cs="Arial"/>
      <w:color w:val="000000"/>
      <w:sz w:val="24"/>
      <w:szCs w:val="24"/>
      <w:lang w:eastAsia="en-US"/>
    </w:rPr>
  </w:style>
  <w:style w:type="paragraph" w:customStyle="1" w:styleId="Text">
    <w:name w:val="Text"/>
    <w:basedOn w:val="Normal"/>
    <w:rsid w:val="00E919C2"/>
    <w:pPr>
      <w:widowControl w:val="0"/>
      <w:tabs>
        <w:tab w:val="clear" w:pos="1134"/>
      </w:tabs>
      <w:suppressAutoHyphens/>
      <w:autoSpaceDE w:val="0"/>
      <w:spacing w:after="120" w:line="252" w:lineRule="auto"/>
      <w:ind w:firstLine="202"/>
    </w:pPr>
    <w:rPr>
      <w:rFonts w:ascii="Times New Roman" w:eastAsia="PMingLiU" w:hAnsi="Times New Roman" w:cs="Times New Roman"/>
      <w:lang w:val="en-US" w:eastAsia="ar-SA"/>
    </w:rPr>
  </w:style>
  <w:style w:type="paragraph" w:styleId="Date">
    <w:name w:val="Date"/>
    <w:basedOn w:val="Normal"/>
    <w:next w:val="Normal"/>
    <w:link w:val="DateChar"/>
    <w:rsid w:val="00E919C2"/>
    <w:pPr>
      <w:tabs>
        <w:tab w:val="clear" w:pos="1134"/>
      </w:tabs>
      <w:spacing w:after="120"/>
    </w:pPr>
    <w:rPr>
      <w:rFonts w:ascii="Arial" w:eastAsia="PMingLiU" w:hAnsi="Arial" w:cs="Times New Roman"/>
      <w:sz w:val="22"/>
      <w:szCs w:val="22"/>
      <w:lang w:val="en-US"/>
    </w:rPr>
  </w:style>
  <w:style w:type="character" w:customStyle="1" w:styleId="DateChar">
    <w:name w:val="Date Char"/>
    <w:basedOn w:val="DefaultParagraphFont"/>
    <w:link w:val="Date"/>
    <w:rsid w:val="00E919C2"/>
    <w:rPr>
      <w:rFonts w:ascii="Arial" w:eastAsia="PMingLiU" w:hAnsi="Arial"/>
      <w:sz w:val="22"/>
      <w:szCs w:val="22"/>
      <w:lang w:eastAsia="en-US"/>
    </w:rPr>
  </w:style>
  <w:style w:type="character" w:customStyle="1" w:styleId="toctext">
    <w:name w:val="toctext"/>
    <w:rsid w:val="00E919C2"/>
  </w:style>
  <w:style w:type="paragraph" w:customStyle="1" w:styleId="ZchnZchn1">
    <w:name w:val="Zchn Zchn1"/>
    <w:basedOn w:val="Normal"/>
    <w:rsid w:val="00E919C2"/>
    <w:pPr>
      <w:tabs>
        <w:tab w:val="clear" w:pos="1134"/>
      </w:tabs>
      <w:spacing w:after="120"/>
    </w:pPr>
    <w:rPr>
      <w:rFonts w:ascii="Times New Roman" w:eastAsia="PMingLiU" w:hAnsi="Times New Roman" w:cs="Times New Roman"/>
      <w:sz w:val="24"/>
      <w:szCs w:val="24"/>
      <w:lang w:val="pl-PL" w:eastAsia="pl-PL"/>
    </w:rPr>
  </w:style>
  <w:style w:type="paragraph" w:customStyle="1" w:styleId="NormalParagraphs">
    <w:name w:val="Normal Paragraphs"/>
    <w:basedOn w:val="Normal"/>
    <w:next w:val="Normal"/>
    <w:rsid w:val="00E919C2"/>
    <w:pPr>
      <w:numPr>
        <w:numId w:val="15"/>
      </w:numPr>
      <w:tabs>
        <w:tab w:val="clear" w:pos="1134"/>
      </w:tabs>
      <w:spacing w:after="120"/>
    </w:pPr>
    <w:rPr>
      <w:rFonts w:ascii="Arial" w:eastAsia="PMingLiU" w:hAnsi="Arial" w:cs="Times New Roman"/>
      <w:bCs/>
      <w:sz w:val="22"/>
      <w:szCs w:val="22"/>
      <w:lang w:val="en-US"/>
    </w:rPr>
  </w:style>
  <w:style w:type="paragraph" w:customStyle="1" w:styleId="Body">
    <w:name w:val="Body"/>
    <w:next w:val="Normal"/>
    <w:rsid w:val="00E919C2"/>
    <w:pPr>
      <w:jc w:val="both"/>
    </w:pPr>
    <w:rPr>
      <w:rFonts w:ascii="Arial" w:eastAsia="Arial" w:hAnsi="Arial" w:cs="Arial"/>
      <w:color w:val="000000"/>
      <w:sz w:val="22"/>
      <w:szCs w:val="22"/>
      <w:u w:color="000000"/>
      <w:lang w:val="en-GB"/>
    </w:rPr>
  </w:style>
  <w:style w:type="paragraph" w:customStyle="1" w:styleId="Char1CharCharCarCar">
    <w:name w:val="Char1 Char Char Car Car"/>
    <w:basedOn w:val="Normal"/>
    <w:rsid w:val="00E919C2"/>
    <w:pPr>
      <w:tabs>
        <w:tab w:val="clear" w:pos="1134"/>
      </w:tabs>
      <w:jc w:val="left"/>
    </w:pPr>
    <w:rPr>
      <w:rFonts w:ascii="Times New Roman" w:eastAsia="Times New Roman" w:hAnsi="Times New Roman" w:cs="Times New Roman"/>
      <w:sz w:val="24"/>
      <w:szCs w:val="24"/>
      <w:lang w:val="pl-PL" w:eastAsia="pl-PL"/>
    </w:rPr>
  </w:style>
  <w:style w:type="character" w:customStyle="1" w:styleId="KoptekstChar1">
    <w:name w:val="Koptekst Char1"/>
    <w:rsid w:val="00E919C2"/>
    <w:rPr>
      <w:rFonts w:ascii="Arial" w:hAnsi="Arial"/>
      <w:sz w:val="22"/>
      <w:szCs w:val="24"/>
      <w:lang w:val="en-US" w:eastAsia="ar-SA"/>
    </w:rPr>
  </w:style>
  <w:style w:type="character" w:customStyle="1" w:styleId="VoettekstChar1">
    <w:name w:val="Voettekst Char1"/>
    <w:uiPriority w:val="99"/>
    <w:rsid w:val="00E919C2"/>
    <w:rPr>
      <w:rFonts w:ascii="Arial" w:hAnsi="Arial"/>
      <w:sz w:val="22"/>
      <w:szCs w:val="24"/>
      <w:lang w:val="en-US" w:eastAsia="ar-SA"/>
    </w:rPr>
  </w:style>
  <w:style w:type="paragraph" w:customStyle="1" w:styleId="Normal1">
    <w:name w:val="Normal1"/>
    <w:link w:val="normalChar"/>
    <w:rsid w:val="00E919C2"/>
    <w:pPr>
      <w:spacing w:line="276" w:lineRule="auto"/>
    </w:pPr>
    <w:rPr>
      <w:rFonts w:ascii="Arial" w:eastAsia="Times New Roman" w:hAnsi="Arial" w:cs="Arial"/>
      <w:color w:val="000000"/>
      <w:sz w:val="22"/>
      <w:szCs w:val="22"/>
      <w:lang w:eastAsia="en-US"/>
    </w:rPr>
  </w:style>
  <w:style w:type="character" w:customStyle="1" w:styleId="normalChar">
    <w:name w:val="normal Char"/>
    <w:basedOn w:val="DefaultParagraphFont"/>
    <w:link w:val="Normal1"/>
    <w:rsid w:val="00E919C2"/>
    <w:rPr>
      <w:rFonts w:ascii="Arial" w:eastAsia="Times New Roman" w:hAnsi="Arial" w:cs="Arial"/>
      <w:color w:val="000000"/>
      <w:sz w:val="22"/>
      <w:szCs w:val="22"/>
      <w:lang w:eastAsia="en-US"/>
    </w:rPr>
  </w:style>
  <w:style w:type="paragraph" w:customStyle="1" w:styleId="OmniPage257">
    <w:name w:val="OmniPage #257"/>
    <w:rsid w:val="00E919C2"/>
    <w:pPr>
      <w:tabs>
        <w:tab w:val="left" w:pos="4263"/>
        <w:tab w:val="right" w:pos="7223"/>
      </w:tabs>
      <w:jc w:val="center"/>
    </w:pPr>
    <w:rPr>
      <w:rFonts w:ascii="Arial" w:eastAsia="Times New Roman" w:hAnsi="Arial"/>
      <w:sz w:val="22"/>
      <w:szCs w:val="22"/>
      <w:lang w:eastAsia="en-US"/>
    </w:rPr>
  </w:style>
  <w:style w:type="character" w:customStyle="1" w:styleId="st">
    <w:name w:val="st"/>
    <w:basedOn w:val="DefaultParagraphFont"/>
    <w:rsid w:val="00E919C2"/>
  </w:style>
  <w:style w:type="paragraph" w:styleId="Revision">
    <w:name w:val="Revision"/>
    <w:hidden/>
    <w:rsid w:val="00E919C2"/>
    <w:rPr>
      <w:rFonts w:ascii="Verdana" w:eastAsia="Arial" w:hAnsi="Verdana" w:cs="Arial"/>
      <w:lang w:val="en-GB" w:eastAsia="en-US"/>
    </w:rPr>
  </w:style>
  <w:style w:type="paragraph" w:customStyle="1" w:styleId="TableParagraph">
    <w:name w:val="Table Paragraph"/>
    <w:basedOn w:val="Normal"/>
    <w:uiPriority w:val="1"/>
    <w:qFormat/>
    <w:rsid w:val="006E3225"/>
    <w:pPr>
      <w:tabs>
        <w:tab w:val="clear" w:pos="1134"/>
      </w:tabs>
      <w:jc w:val="left"/>
    </w:pPr>
    <w:rPr>
      <w:rFonts w:asciiTheme="minorHAnsi" w:eastAsiaTheme="minorEastAsia"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845418">
      <w:bodyDiv w:val="1"/>
      <w:marLeft w:val="0"/>
      <w:marRight w:val="0"/>
      <w:marTop w:val="0"/>
      <w:marBottom w:val="0"/>
      <w:divBdr>
        <w:top w:val="none" w:sz="0" w:space="0" w:color="auto"/>
        <w:left w:val="none" w:sz="0" w:space="0" w:color="auto"/>
        <w:bottom w:val="none" w:sz="0" w:space="0" w:color="auto"/>
        <w:right w:val="none" w:sz="0" w:space="0" w:color="auto"/>
      </w:divBdr>
    </w:div>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090392071">
      <w:bodyDiv w:val="1"/>
      <w:marLeft w:val="0"/>
      <w:marRight w:val="0"/>
      <w:marTop w:val="0"/>
      <w:marBottom w:val="0"/>
      <w:divBdr>
        <w:top w:val="none" w:sz="0" w:space="0" w:color="auto"/>
        <w:left w:val="none" w:sz="0" w:space="0" w:color="auto"/>
        <w:bottom w:val="none" w:sz="0" w:space="0" w:color="auto"/>
        <w:right w:val="none" w:sz="0" w:space="0" w:color="auto"/>
      </w:divBdr>
    </w:div>
    <w:div w:id="1117720984">
      <w:bodyDiv w:val="1"/>
      <w:marLeft w:val="0"/>
      <w:marRight w:val="0"/>
      <w:marTop w:val="0"/>
      <w:marBottom w:val="0"/>
      <w:divBdr>
        <w:top w:val="none" w:sz="0" w:space="0" w:color="auto"/>
        <w:left w:val="none" w:sz="0" w:space="0" w:color="auto"/>
        <w:bottom w:val="none" w:sz="0" w:space="0" w:color="auto"/>
        <w:right w:val="none" w:sz="0" w:space="0" w:color="auto"/>
      </w:divBdr>
    </w:div>
    <w:div w:id="1139416746">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 w:id="1452360720">
      <w:bodyDiv w:val="1"/>
      <w:marLeft w:val="0"/>
      <w:marRight w:val="0"/>
      <w:marTop w:val="0"/>
      <w:marBottom w:val="0"/>
      <w:divBdr>
        <w:top w:val="none" w:sz="0" w:space="0" w:color="auto"/>
        <w:left w:val="none" w:sz="0" w:space="0" w:color="auto"/>
        <w:bottom w:val="none" w:sz="0" w:space="0" w:color="auto"/>
        <w:right w:val="none" w:sz="0" w:space="0" w:color="auto"/>
      </w:divBdr>
    </w:div>
    <w:div w:id="1855724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meetings.wmo.int/CBS-16/English/Forms/AllItems.aspx?RootFolder=%2FCBS-16%2FEnglish%2F2.%20PROVISIONAL%20REPORT%20%28Approved%20documents%29&amp;FolderCTID=0x012000D9999F966DD2CC418B1EF9427865F4D5&amp;View=%7bBF419C49-D407-4025-B9A4-CB9F575F8012%7d" TargetMode="Externa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8.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F:\Documents\_Meetings\CBS\_CBS%20MG\MG-17%202017\docs\CBS-MG-17-Doc-x.y-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F5D0FB31DB14C479699E67C3110B2A0"/>
        <w:category>
          <w:name w:val="General"/>
          <w:gallery w:val="placeholder"/>
        </w:category>
        <w:types>
          <w:type w:val="bbPlcHdr"/>
        </w:types>
        <w:behaviors>
          <w:behavior w:val="content"/>
        </w:behaviors>
        <w:guid w:val="{9622AA58-FEE9-4D4C-94AA-D05426AE43A7}"/>
      </w:docPartPr>
      <w:docPartBody>
        <w:p w:rsidR="00B55B07" w:rsidRDefault="00B55B07">
          <w:pPr>
            <w:pStyle w:val="7F5D0FB31DB14C479699E67C3110B2A0"/>
          </w:pPr>
          <w:r w:rsidRPr="00F0761C">
            <w:rPr>
              <w:rStyle w:val="PlaceholderText"/>
            </w:rPr>
            <w:t>[Keywords]</w:t>
          </w:r>
        </w:p>
      </w:docPartBody>
    </w:docPart>
    <w:docPart>
      <w:docPartPr>
        <w:name w:val="59F418FB8F1F4DDFA93A4D479E648DCC"/>
        <w:category>
          <w:name w:val="General"/>
          <w:gallery w:val="placeholder"/>
        </w:category>
        <w:types>
          <w:type w:val="bbPlcHdr"/>
        </w:types>
        <w:behaviors>
          <w:behavior w:val="content"/>
        </w:behaviors>
        <w:guid w:val="{5B6C404E-61C7-47E4-B3E9-C493D4E41DF7}"/>
      </w:docPartPr>
      <w:docPartBody>
        <w:p w:rsidR="00B55B07" w:rsidRDefault="00B55B07">
          <w:pPr>
            <w:pStyle w:val="59F418FB8F1F4DDFA93A4D479E648DCC"/>
          </w:pPr>
          <w:r w:rsidRPr="00F0761C">
            <w:rPr>
              <w:rStyle w:val="PlaceholderText"/>
            </w:rPr>
            <w:t>[Category]</w:t>
          </w:r>
        </w:p>
      </w:docPartBody>
    </w:docPart>
    <w:docPart>
      <w:docPartPr>
        <w:name w:val="3772CE92A7204F5D99CEBB94B08394DD"/>
        <w:category>
          <w:name w:val="General"/>
          <w:gallery w:val="placeholder"/>
        </w:category>
        <w:types>
          <w:type w:val="bbPlcHdr"/>
        </w:types>
        <w:behaviors>
          <w:behavior w:val="content"/>
        </w:behaviors>
        <w:guid w:val="{5D54EC7A-2797-4E04-B59A-960B07AB4FE9}"/>
      </w:docPartPr>
      <w:docPartBody>
        <w:p w:rsidR="00B55B07" w:rsidRDefault="00B55B07">
          <w:pPr>
            <w:pStyle w:val="3772CE92A7204F5D99CEBB94B08394DD"/>
          </w:pPr>
          <w:r w:rsidRPr="00F0761C">
            <w:rPr>
              <w:rStyle w:val="PlaceholderText"/>
            </w:rPr>
            <w:t>[Status]</w:t>
          </w:r>
        </w:p>
      </w:docPartBody>
    </w:docPart>
    <w:docPart>
      <w:docPartPr>
        <w:name w:val="123FB35B287A4265AE609C191E03F5B7"/>
        <w:category>
          <w:name w:val="General"/>
          <w:gallery w:val="placeholder"/>
        </w:category>
        <w:types>
          <w:type w:val="bbPlcHdr"/>
        </w:types>
        <w:behaviors>
          <w:behavior w:val="content"/>
        </w:behaviors>
        <w:guid w:val="{1069A90E-2C06-4B7D-A388-4BB8B71EC27F}"/>
      </w:docPartPr>
      <w:docPartBody>
        <w:p w:rsidR="00B55B07" w:rsidRDefault="00B55B07">
          <w:pPr>
            <w:pStyle w:val="123FB35B287A4265AE609C191E03F5B7"/>
          </w:pPr>
          <w:r w:rsidRPr="00F0761C">
            <w:rPr>
              <w:rStyle w:val="PlaceholderText"/>
            </w:rPr>
            <w:t>[Keywords]</w:t>
          </w:r>
        </w:p>
      </w:docPartBody>
    </w:docPart>
    <w:docPart>
      <w:docPartPr>
        <w:name w:val="DB42AF2B71CD4221A51D2CA3B1751BDE"/>
        <w:category>
          <w:name w:val="General"/>
          <w:gallery w:val="placeholder"/>
        </w:category>
        <w:types>
          <w:type w:val="bbPlcHdr"/>
        </w:types>
        <w:behaviors>
          <w:behavior w:val="content"/>
        </w:behaviors>
        <w:guid w:val="{E1627EC7-50AA-4F39-8953-3E96F5DF281F}"/>
      </w:docPartPr>
      <w:docPartBody>
        <w:p w:rsidR="00B55B07" w:rsidRDefault="00B55B07">
          <w:pPr>
            <w:pStyle w:val="DB42AF2B71CD4221A51D2CA3B1751BDE"/>
          </w:pPr>
          <w:r w:rsidRPr="00F0761C">
            <w:rPr>
              <w:rStyle w:val="PlaceholderText"/>
            </w:rPr>
            <w:t>[Category]</w:t>
          </w:r>
        </w:p>
      </w:docPartBody>
    </w:docPart>
    <w:docPart>
      <w:docPartPr>
        <w:name w:val="4B5A4EC56F83447F998DF701D97B6A60"/>
        <w:category>
          <w:name w:val="General"/>
          <w:gallery w:val="placeholder"/>
        </w:category>
        <w:types>
          <w:type w:val="bbPlcHdr"/>
        </w:types>
        <w:behaviors>
          <w:behavior w:val="content"/>
        </w:behaviors>
        <w:guid w:val="{2EF6F865-D2DB-47D9-913D-7C112B87F5B5}"/>
      </w:docPartPr>
      <w:docPartBody>
        <w:p w:rsidR="00B55B07" w:rsidRDefault="00B55B07">
          <w:pPr>
            <w:pStyle w:val="4B5A4EC56F83447F998DF701D97B6A60"/>
          </w:pPr>
          <w:r w:rsidRPr="00F0761C">
            <w:rPr>
              <w:rStyle w:val="PlaceholderText"/>
            </w:rPr>
            <w:t>[Status]</w:t>
          </w:r>
        </w:p>
      </w:docPartBody>
    </w:docPart>
    <w:docPart>
      <w:docPartPr>
        <w:name w:val="A626390D123048D1BB413E045138FD98"/>
        <w:category>
          <w:name w:val="General"/>
          <w:gallery w:val="placeholder"/>
        </w:category>
        <w:types>
          <w:type w:val="bbPlcHdr"/>
        </w:types>
        <w:behaviors>
          <w:behavior w:val="content"/>
        </w:behaviors>
        <w:guid w:val="{8C5F40A2-BF72-463E-92D7-CD36AF307756}"/>
      </w:docPartPr>
      <w:docPartBody>
        <w:p w:rsidR="00B55B07" w:rsidRDefault="00B55B07" w:rsidP="00B55B07">
          <w:pPr>
            <w:pStyle w:val="A626390D123048D1BB413E045138FD98"/>
          </w:pPr>
          <w:r w:rsidRPr="00F0761C">
            <w:rPr>
              <w:rStyle w:val="PlaceholderText"/>
            </w:rPr>
            <w:t>[Keywords]</w:t>
          </w:r>
        </w:p>
      </w:docPartBody>
    </w:docPart>
    <w:docPart>
      <w:docPartPr>
        <w:name w:val="8A0FE3002B38477880AF5ABD2B8313AC"/>
        <w:category>
          <w:name w:val="General"/>
          <w:gallery w:val="placeholder"/>
        </w:category>
        <w:types>
          <w:type w:val="bbPlcHdr"/>
        </w:types>
        <w:behaviors>
          <w:behavior w:val="content"/>
        </w:behaviors>
        <w:guid w:val="{035670AF-9E61-4B6E-87D4-75BEC38265EA}"/>
      </w:docPartPr>
      <w:docPartBody>
        <w:p w:rsidR="00B55B07" w:rsidRDefault="00B55B07" w:rsidP="00B55B07">
          <w:pPr>
            <w:pStyle w:val="8A0FE3002B38477880AF5ABD2B8313AC"/>
          </w:pPr>
          <w:r w:rsidRPr="00F0761C">
            <w:rPr>
              <w:rStyle w:val="PlaceholderText"/>
            </w:rPr>
            <w:t>[Category]</w:t>
          </w:r>
        </w:p>
      </w:docPartBody>
    </w:docPart>
    <w:docPart>
      <w:docPartPr>
        <w:name w:val="515ED6C46E9E473A8BEBEBFB417B44D9"/>
        <w:category>
          <w:name w:val="General"/>
          <w:gallery w:val="placeholder"/>
        </w:category>
        <w:types>
          <w:type w:val="bbPlcHdr"/>
        </w:types>
        <w:behaviors>
          <w:behavior w:val="content"/>
        </w:behaviors>
        <w:guid w:val="{5909E3EE-FC4C-43F3-930C-F080054E761F}"/>
      </w:docPartPr>
      <w:docPartBody>
        <w:p w:rsidR="00B55B07" w:rsidRDefault="00B55B07" w:rsidP="00B55B07">
          <w:pPr>
            <w:pStyle w:val="515ED6C46E9E473A8BEBEBFB417B44D9"/>
          </w:pPr>
          <w:r w:rsidRPr="00F0761C">
            <w:rPr>
              <w:rStyle w:val="PlaceholderText"/>
            </w:rPr>
            <w:t>[Status]</w:t>
          </w:r>
        </w:p>
      </w:docPartBody>
    </w:docPart>
    <w:docPart>
      <w:docPartPr>
        <w:name w:val="FC8C5C639B2E4C98AF0AE3BC223FD36D"/>
        <w:category>
          <w:name w:val="General"/>
          <w:gallery w:val="placeholder"/>
        </w:category>
        <w:types>
          <w:type w:val="bbPlcHdr"/>
        </w:types>
        <w:behaviors>
          <w:behavior w:val="content"/>
        </w:behaviors>
        <w:guid w:val="{8E22B573-A846-445A-9064-E53075FF250D}"/>
      </w:docPartPr>
      <w:docPartBody>
        <w:p w:rsidR="00B55B07" w:rsidRDefault="00B55B07" w:rsidP="00B55B07">
          <w:pPr>
            <w:pStyle w:val="FC8C5C639B2E4C98AF0AE3BC223FD36D"/>
          </w:pPr>
          <w:r w:rsidRPr="00F0761C">
            <w:rPr>
              <w:rStyle w:val="PlaceholderText"/>
            </w:rPr>
            <w:t>[Keywords]</w:t>
          </w:r>
        </w:p>
      </w:docPartBody>
    </w:docPart>
    <w:docPart>
      <w:docPartPr>
        <w:name w:val="B64778AAC88744E0A1AD9750F614209F"/>
        <w:category>
          <w:name w:val="General"/>
          <w:gallery w:val="placeholder"/>
        </w:category>
        <w:types>
          <w:type w:val="bbPlcHdr"/>
        </w:types>
        <w:behaviors>
          <w:behavior w:val="content"/>
        </w:behaviors>
        <w:guid w:val="{2BECC232-DD55-41B0-ADD3-6FC662B3C295}"/>
      </w:docPartPr>
      <w:docPartBody>
        <w:p w:rsidR="00B55B07" w:rsidRDefault="00B55B07" w:rsidP="00B55B07">
          <w:pPr>
            <w:pStyle w:val="B64778AAC88744E0A1AD9750F614209F"/>
          </w:pPr>
          <w:r w:rsidRPr="00F0761C">
            <w:rPr>
              <w:rStyle w:val="PlaceholderText"/>
            </w:rPr>
            <w:t>[Category]</w:t>
          </w:r>
        </w:p>
      </w:docPartBody>
    </w:docPart>
    <w:docPart>
      <w:docPartPr>
        <w:name w:val="75A77C5C40244CE5B0CCEB565090234A"/>
        <w:category>
          <w:name w:val="General"/>
          <w:gallery w:val="placeholder"/>
        </w:category>
        <w:types>
          <w:type w:val="bbPlcHdr"/>
        </w:types>
        <w:behaviors>
          <w:behavior w:val="content"/>
        </w:behaviors>
        <w:guid w:val="{385E99A3-BBFB-43AA-A0E4-C261780F7BF7}"/>
      </w:docPartPr>
      <w:docPartBody>
        <w:p w:rsidR="00B55B07" w:rsidRDefault="00B55B07" w:rsidP="00B55B07">
          <w:pPr>
            <w:pStyle w:val="75A77C5C40244CE5B0CCEB565090234A"/>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B07"/>
    <w:rsid w:val="001057A2"/>
    <w:rsid w:val="005115B6"/>
    <w:rsid w:val="0091659F"/>
    <w:rsid w:val="00B55B07"/>
    <w:rsid w:val="00C350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12D1AB5B"/>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B55B07"/>
    <w:rPr>
      <w:color w:val="808080"/>
    </w:rPr>
  </w:style>
  <w:style w:type="paragraph" w:customStyle="1" w:styleId="7F5D0FB31DB14C479699E67C3110B2A0">
    <w:name w:val="7F5D0FB31DB14C479699E67C3110B2A0"/>
  </w:style>
  <w:style w:type="paragraph" w:customStyle="1" w:styleId="59F418FB8F1F4DDFA93A4D479E648DCC">
    <w:name w:val="59F418FB8F1F4DDFA93A4D479E648DCC"/>
  </w:style>
  <w:style w:type="paragraph" w:customStyle="1" w:styleId="3772CE92A7204F5D99CEBB94B08394DD">
    <w:name w:val="3772CE92A7204F5D99CEBB94B08394DD"/>
  </w:style>
  <w:style w:type="paragraph" w:customStyle="1" w:styleId="123FB35B287A4265AE609C191E03F5B7">
    <w:name w:val="123FB35B287A4265AE609C191E03F5B7"/>
  </w:style>
  <w:style w:type="paragraph" w:customStyle="1" w:styleId="DB42AF2B71CD4221A51D2CA3B1751BDE">
    <w:name w:val="DB42AF2B71CD4221A51D2CA3B1751BDE"/>
  </w:style>
  <w:style w:type="paragraph" w:customStyle="1" w:styleId="4B5A4EC56F83447F998DF701D97B6A60">
    <w:name w:val="4B5A4EC56F83447F998DF701D97B6A60"/>
  </w:style>
  <w:style w:type="paragraph" w:customStyle="1" w:styleId="A626390D123048D1BB413E045138FD98">
    <w:name w:val="A626390D123048D1BB413E045138FD98"/>
    <w:rsid w:val="00B55B07"/>
  </w:style>
  <w:style w:type="paragraph" w:customStyle="1" w:styleId="8A0FE3002B38477880AF5ABD2B8313AC">
    <w:name w:val="8A0FE3002B38477880AF5ABD2B8313AC"/>
    <w:rsid w:val="00B55B07"/>
  </w:style>
  <w:style w:type="paragraph" w:customStyle="1" w:styleId="515ED6C46E9E473A8BEBEBFB417B44D9">
    <w:name w:val="515ED6C46E9E473A8BEBEBFB417B44D9"/>
    <w:rsid w:val="00B55B07"/>
  </w:style>
  <w:style w:type="paragraph" w:customStyle="1" w:styleId="FC8C5C639B2E4C98AF0AE3BC223FD36D">
    <w:name w:val="FC8C5C639B2E4C98AF0AE3BC223FD36D"/>
    <w:rsid w:val="00B55B07"/>
  </w:style>
  <w:style w:type="paragraph" w:customStyle="1" w:styleId="B64778AAC88744E0A1AD9750F614209F">
    <w:name w:val="B64778AAC88744E0A1AD9750F614209F"/>
    <w:rsid w:val="00B55B07"/>
  </w:style>
  <w:style w:type="paragraph" w:customStyle="1" w:styleId="75A77C5C40244CE5B0CCEB565090234A">
    <w:name w:val="75A77C5C40244CE5B0CCEB565090234A"/>
    <w:rsid w:val="00B55B0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B55B07"/>
    <w:rPr>
      <w:color w:val="808080"/>
    </w:rPr>
  </w:style>
  <w:style w:type="paragraph" w:customStyle="1" w:styleId="7F5D0FB31DB14C479699E67C3110B2A0">
    <w:name w:val="7F5D0FB31DB14C479699E67C3110B2A0"/>
  </w:style>
  <w:style w:type="paragraph" w:customStyle="1" w:styleId="59F418FB8F1F4DDFA93A4D479E648DCC">
    <w:name w:val="59F418FB8F1F4DDFA93A4D479E648DCC"/>
  </w:style>
  <w:style w:type="paragraph" w:customStyle="1" w:styleId="3772CE92A7204F5D99CEBB94B08394DD">
    <w:name w:val="3772CE92A7204F5D99CEBB94B08394DD"/>
  </w:style>
  <w:style w:type="paragraph" w:customStyle="1" w:styleId="123FB35B287A4265AE609C191E03F5B7">
    <w:name w:val="123FB35B287A4265AE609C191E03F5B7"/>
  </w:style>
  <w:style w:type="paragraph" w:customStyle="1" w:styleId="DB42AF2B71CD4221A51D2CA3B1751BDE">
    <w:name w:val="DB42AF2B71CD4221A51D2CA3B1751BDE"/>
  </w:style>
  <w:style w:type="paragraph" w:customStyle="1" w:styleId="4B5A4EC56F83447F998DF701D97B6A60">
    <w:name w:val="4B5A4EC56F83447F998DF701D97B6A60"/>
  </w:style>
  <w:style w:type="paragraph" w:customStyle="1" w:styleId="A626390D123048D1BB413E045138FD98">
    <w:name w:val="A626390D123048D1BB413E045138FD98"/>
    <w:rsid w:val="00B55B07"/>
  </w:style>
  <w:style w:type="paragraph" w:customStyle="1" w:styleId="8A0FE3002B38477880AF5ABD2B8313AC">
    <w:name w:val="8A0FE3002B38477880AF5ABD2B8313AC"/>
    <w:rsid w:val="00B55B07"/>
  </w:style>
  <w:style w:type="paragraph" w:customStyle="1" w:styleId="515ED6C46E9E473A8BEBEBFB417B44D9">
    <w:name w:val="515ED6C46E9E473A8BEBEBFB417B44D9"/>
    <w:rsid w:val="00B55B07"/>
  </w:style>
  <w:style w:type="paragraph" w:customStyle="1" w:styleId="FC8C5C639B2E4C98AF0AE3BC223FD36D">
    <w:name w:val="FC8C5C639B2E4C98AF0AE3BC223FD36D"/>
    <w:rsid w:val="00B55B07"/>
  </w:style>
  <w:style w:type="paragraph" w:customStyle="1" w:styleId="B64778AAC88744E0A1AD9750F614209F">
    <w:name w:val="B64778AAC88744E0A1AD9750F614209F"/>
    <w:rsid w:val="00B55B07"/>
  </w:style>
  <w:style w:type="paragraph" w:customStyle="1" w:styleId="75A77C5C40244CE5B0CCEB565090234A">
    <w:name w:val="75A77C5C40244CE5B0CCEB565090234A"/>
    <w:rsid w:val="00B55B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pc="http://schemas.microsoft.com/office/infopath/2007/PartnerControls" xmlns:xsi="http://www.w3.org/2001/XMLSchema-instance">
  <documentManagement>
    <Country xmlns="0e656187-b300-4fb0-8bf4-3a50f872073c" xsi:nil="true"/>
    <Department xmlns="0e656187-b300-4fb0-8bf4-3a50f872073c">OBS-WIS</Department>
    <Subject_x0020_ xmlns="0e656187-b300-4fb0-8bf4-3a50f872073c">CBS-MG-17 - OPAG ISS Team Members</Subject_x0020_>
    <Project_x0020_Identification_x0020__x002f__x0020_Reference xmlns="0e656187-b300-4fb0-8bf4-3a50f872073c">CBS-MG</Project_x0020_Identification_x0020__x002f__x0020_Reference>
  </documentManagement>
</p:properties>
</file>

<file path=customXml/item3.xml><?xml version="1.0" encoding="utf-8"?>
<ct:contentTypeSchema xmlns:ct="http://schemas.microsoft.com/office/2006/metadata/contentType" xmlns:ma="http://schemas.microsoft.com/office/2006/metadata/properties/metaAttributes" ct:_="" ma:_="" ma:contentTypeDescription="" ma:contentTypeID="0x01010038629FD675AC4082B0D6A7E518C81285" ma:contentTypeName="Non constituent Bodies" ma:contentTypeScope="" ma:contentTypeVersion="1" ma:versionID="84a7f6b9a9324c93f7c429fe637c4145">
  <xsd:schema xmlns:xsd="http://www.w3.org/2001/XMLSchema" xmlns:ns2="0e656187-b300-4fb0-8bf4-3a50f872073c" xmlns:p="http://schemas.microsoft.com/office/2006/metadata/properties" ma:fieldsID="d82bb511108d8e269345fc9bd5c1ab5b" ma:root="true" ns2:_="" targetNamespace="http://schemas.microsoft.com/office/2006/metadata/properties">
    <xsd:import namespace="0e656187-b300-4fb0-8bf4-3a50f872073c"/>
    <xsd:element name="properties">
      <xsd:complexType>
        <xsd:sequence>
          <xsd:element name="documentManagement">
            <xsd:complexType>
              <xsd:all>
                <xsd:element minOccurs="0" ref="ns2:Country"/>
                <xsd:element ref="ns2:Department"/>
                <xsd:element ref="ns2:Subject_x0020_"/>
                <xsd:element ref="ns2:Project_x0020_Identification_x0020__x002f__x0020_Reference"/>
              </xsd:all>
            </xsd:complexType>
          </xsd:element>
        </xsd:sequence>
      </xsd:complexType>
    </xsd:element>
  </xsd:schema>
  <xsd:schema xmlns:xsd="http://www.w3.org/2001/XMLSchema" xmlns:dms="http://schemas.microsoft.com/office/2006/documentManagement/types" elementFormDefault="qualified" targetNamespace="0e656187-b300-4fb0-8bf4-3a50f872073c">
    <xsd:import namespace="http://schemas.microsoft.com/office/2006/documentManagement/types"/>
    <xsd:element ma:displayName="Country" ma:format="Dropdown" ma:index="8" ma:internalName="Country" name="Country" nillable="true">
      <xsd:simpleType>
        <xsd:restriction base="dms:Choice">
          <xsd:enumeration value=""/>
          <xsd:enumeration value="Afghanistan"/>
          <xsd:enumeration value="Albania"/>
          <xsd:enumeration value="Algeria"/>
          <xsd:enumeration value="Angola"/>
          <xsd:enumeration value="Antigua and Barbuda"/>
          <xsd:enumeration value="Argentina"/>
          <xsd:enumeration value="Armeni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hutan"/>
          <xsd:enumeration value="Bolivia, Plurinational State of"/>
          <xsd:enumeration value="Bosnia and Herzegovina"/>
          <xsd:enumeration value="Botswana"/>
          <xsd:enumeration value="Brazil"/>
          <xsd:enumeration value="British Caribbean Territories"/>
          <xsd:enumeration value="Brunei Darussalam"/>
          <xsd:enumeration value="Bulgaria"/>
          <xsd:enumeration value="Burkina Faso"/>
          <xsd:enumeration value="Burundi"/>
          <xsd:enumeration value="Cabo Verde"/>
          <xsd:enumeration value="Cambodia"/>
          <xsd:enumeration value="Cameroon"/>
          <xsd:enumeration value="Canada"/>
          <xsd:enumeration value="Central African Republic"/>
          <xsd:enumeration value="Chad"/>
          <xsd:enumeration value="Chile"/>
          <xsd:enumeration value="China"/>
          <xsd:enumeration value="Colombia"/>
          <xsd:enumeration value="Comoros"/>
          <xsd:enumeration value="Congo"/>
          <xsd:enumeration value="Cook Islands"/>
          <xsd:enumeration value="Costa Rica"/>
          <xsd:enumeration value="Ivory Coast"/>
          <xsd:enumeration value="Croatia"/>
          <xsd:enumeration value="Cuba"/>
          <xsd:enumeration value="Curaçao and Sint Maarten"/>
          <xsd:enumeration value="Cyprus"/>
          <xsd:enumeration value="Czech Republic"/>
          <xsd:enumeration value="Democratic People's Republic of Korea"/>
          <xsd:enumeration value="Democratic Republic of the Congo"/>
          <xsd:enumeration value="Denmark"/>
          <xsd:enumeration value="Djibouti"/>
          <xsd:enumeration value="Dominica"/>
          <xsd:enumeration value="Dominican Republic"/>
          <xsd:enumeration value="Ecuador"/>
          <xsd:enumeration value="Egypt"/>
          <xsd:enumeration value="El Salvador"/>
          <xsd:enumeration value="Eritrea"/>
          <xsd:enumeration value="Estonia"/>
          <xsd:enumeration value="Ethiopia"/>
          <xsd:enumeration value="Fiji"/>
          <xsd:enumeration value="Finland"/>
          <xsd:enumeration value="France"/>
          <xsd:enumeration value="French Polynesia"/>
          <xsd:enumeration value="Gabon"/>
          <xsd:enumeration value="Gambia"/>
          <xsd:enumeration value="Georgia"/>
          <xsd:enumeration value="Germany"/>
          <xsd:enumeration value="Ghana"/>
          <xsd:enumeration value="Greece"/>
          <xsd:enumeration value="Guatemala"/>
          <xsd:enumeration value="Guinea"/>
          <xsd:enumeration value="Guinea-Bissau"/>
          <xsd:enumeration value="Guyana"/>
          <xsd:enumeration value="Haiti"/>
          <xsd:enumeration value="Honduras"/>
          <xsd:enumeration value="Hong Kong, China"/>
          <xsd:enumeration value="Hungary"/>
          <xsd:enumeration value="Iceland"/>
          <xsd:enumeration value="India"/>
          <xsd:enumeration value="Indonesia"/>
          <xsd:enumeration value="Iran, Islamic Republic of"/>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uwait"/>
          <xsd:enumeration value="Kyrgyzstan"/>
          <xsd:enumeration value="Lao People's Democratic Republic"/>
          <xsd:enumeration value="Latvia"/>
          <xsd:enumeration value="Lebanon"/>
          <xsd:enumeration value="Lesotho"/>
          <xsd:enumeration value="Liberia"/>
          <xsd:enumeration value="Libya"/>
          <xsd:enumeration value="Lithuania"/>
          <xsd:enumeration value="Luxembourg"/>
          <xsd:enumeration value="Macao, China"/>
          <xsd:enumeration value="Madagascar"/>
          <xsd:enumeration value="Malawi"/>
          <xsd:enumeration value="Malaysia"/>
          <xsd:enumeration value="Maldives"/>
          <xsd:enumeration value="Mali"/>
          <xsd:enumeration value="Malta"/>
          <xsd:enumeration value="Mauritania"/>
          <xsd:enumeration value="Mauritius"/>
          <xsd:enumeration value="Mexico"/>
          <xsd:enumeration value="Micronesia, Federated States of"/>
          <xsd:enumeration value="Monaco"/>
          <xsd:enumeration value="Mongolia"/>
          <xsd:enumeration value="Montenegro"/>
          <xsd:enumeration value="Morocco"/>
          <xsd:enumeration value="Mozambique"/>
          <xsd:enumeration value="Myanmar"/>
          <xsd:enumeration value="Namibia"/>
          <xsd:enumeration value="Nepal"/>
          <xsd:enumeration value="Netherlands"/>
          <xsd:enumeration value="New Caledonia"/>
          <xsd:enumeration value="New Zealand"/>
          <xsd:enumeration value="Nicaragua"/>
          <xsd:enumeration value="Niger"/>
          <xsd:enumeration value="Nigeria"/>
          <xsd:enumeration value="Niue"/>
          <xsd:enumeration value="Norway"/>
          <xsd:enumeration value="Oman"/>
          <xsd:enumeration value="Pakistan"/>
          <xsd:enumeration value="Panama"/>
          <xsd:enumeration value="Papua New Guinea"/>
          <xsd:enumeration value="Paraguay"/>
          <xsd:enumeration value="Peru"/>
          <xsd:enumeration value="Philippines"/>
          <xsd:enumeration value="Poland"/>
          <xsd:enumeration value="Portugal"/>
          <xsd:enumeration value="Qatar"/>
          <xsd:enumeration value="Republic of Korea"/>
          <xsd:enumeration value="Republic of Moldova"/>
          <xsd:enumeration value="Romania"/>
          <xsd:enumeration value="Russian Federation"/>
          <xsd:enumeration value="Rwanda"/>
          <xsd:enumeration value="Saint Lucia"/>
          <xsd:enumeration value="Samoa"/>
          <xsd:enumeration value="Sao Tome and Principe"/>
          <xsd:enumeration value="Saudi Arabia"/>
          <xsd:enumeration value="Senegal"/>
          <xsd:enumeration value="Serbia"/>
          <xsd:enumeration value="Seychelles"/>
          <xsd:enumeration value="Sierra Leone"/>
          <xsd:enumeration value="Singapore"/>
          <xsd:enumeration value="Slovakia"/>
          <xsd:enumeration value="Slovenia"/>
          <xsd:enumeration value="Solomon Islands"/>
          <xsd:enumeration value="Somalia"/>
          <xsd:enumeration value="South Africa"/>
          <xsd:enumeration value="South Sudan"/>
          <xsd:enumeration value="Spain"/>
          <xsd:enumeration value="Sri Lanka"/>
          <xsd:enumeration value="Sudan"/>
          <xsd:enumeration value="Suriname"/>
          <xsd:enumeration value="Swaziland"/>
          <xsd:enumeration value="Sweden"/>
          <xsd:enumeration value="Switzerland"/>
          <xsd:enumeration value="Syrian Arab Republic"/>
          <xsd:enumeration value="Tajikistan"/>
          <xsd:enumeration value="Thailand"/>
          <xsd:enumeration value="The former Yugoslav Republic of Macedonia"/>
          <xsd:enumeration value="Timor-Leste"/>
          <xsd:enumeration value="Togo"/>
          <xsd:enumeration value="Tonga"/>
          <xsd:enumeration value="Trinidad and Tobago"/>
          <xsd:enumeration value="Tunisia"/>
          <xsd:enumeration value="Turkey"/>
          <xsd:enumeration value="Turkmenistan"/>
          <xsd:enumeration value="Tuvalu"/>
          <xsd:enumeration value="Uganda"/>
          <xsd:enumeration value="Ukraine"/>
          <xsd:enumeration value="United Arab Emirates"/>
          <xsd:enumeration value="United Kingdom of Great Britain and Northern Ireland"/>
          <xsd:enumeration value="United Republic of Tanzania"/>
          <xsd:enumeration value="United States of America"/>
          <xsd:enumeration value="Uruguay"/>
          <xsd:enumeration value="Uzbekistan"/>
          <xsd:enumeration value="Vanuatu"/>
          <xsd:enumeration value="Venezuela, Bolivarian Republic of"/>
          <xsd:enumeration value="Viet Nam"/>
          <xsd:enumeration value="Yemen"/>
          <xsd:enumeration value="Zambia"/>
          <xsd:enumeration value="Zimbabwe"/>
        </xsd:restriction>
      </xsd:simpleType>
    </xsd:element>
    <xsd:element ma:displayName="Department" ma:format="Dropdown" ma:index="9" ma:internalName="Department" name="Department">
      <xsd:simpleType>
        <xsd:restriction base="dms:Choice">
          <xsd:enumeration value="ASGO"/>
          <xsd:enumeration value="CER"/>
          <xsd:enumeration value="CER/COMM"/>
          <xsd:enumeration value="CER/EXT"/>
          <xsd:enumeration value="CLW"/>
          <xsd:enumeration value="CLW/AGM"/>
          <xsd:enumeration value="CLW/BSH"/>
          <xsd:enumeration value="CLW/CBHWR"/>
          <xsd:enumeration value="CLW/CCA"/>
          <xsd:enumeration value="CLW/CLPA"/>
          <xsd:enumeration value="CLW/DMA"/>
          <xsd:enumeration value="CLW/GCOS"/>
          <xsd:enumeration value="CLW/GFCS"/>
          <xsd:enumeration value="CLW/HFWR"/>
          <xsd:enumeration value="CLW/HWR"/>
          <xsd:enumeration value="CLW/WCAS"/>
          <xsd:enumeration value="DRA"/>
          <xsd:enumeration value="DRA/AFLDC"/>
          <xsd:enumeration value="DRA/ETR"/>
          <xsd:enumeration value="DRA/RAM"/>
          <xsd:enumeration value="DRA/RAP"/>
          <xsd:enumeration value="DRA/RMDP"/>
          <xsd:enumeration value="DRA/ROE"/>
          <xsd:enumeration value="DSGO"/>
          <xsd:enumeration value="IOO"/>
          <xsd:enumeration value="LCP"/>
          <xsd:enumeration value="LCP/CNF"/>
          <xsd:enumeration value="LCP/DPM"/>
          <xsd:enumeration value="LCP/LSU"/>
          <xsd:enumeration value="OBS-WIGOS"/>
          <xsd:enumeration value="OBS-WIGOS/OSD"/>
          <xsd:enumeration value="OBS-WIGOS/SAT"/>
          <xsd:enumeration value="OBS-WIGOS/WIGOS"/>
          <xsd:enumeration value="OBS-WIS"/>
          <xsd:enumeration value="OBS-WIS/DRMM"/>
          <xsd:enumeration value="OBS-WIS/IMO"/>
          <xsd:enumeration value="REM"/>
          <xsd:enumeration value="REM/BO"/>
          <xsd:enumeration value="REM/FIN"/>
          <xsd:enumeration value="REM/HRD"/>
          <xsd:enumeration value="REM/ITCSD"/>
          <xsd:enumeration value="REM/PCTD"/>
          <xsd:enumeration value="RES-ARE"/>
          <xsd:enumeration value="RES-WCRP"/>
          <xsd:enumeration value="SGO"/>
          <xsd:enumeration value="SGO/ADM"/>
          <xsd:enumeration value="SGO/EASG"/>
          <xsd:enumeration value="SGO/LC"/>
          <xsd:enumeration value="SPO"/>
          <xsd:enumeration value="WDS"/>
          <xsd:enumeration value="WDS/AEM"/>
          <xsd:enumeration value="WDS/DPFS"/>
          <xsd:enumeration value="WDS/DRR"/>
          <xsd:enumeration value="WDS/MMO"/>
          <xsd:enumeration value="WDS/PWS"/>
          <xsd:enumeration value="WDS/TCP"/>
        </xsd:restriction>
      </xsd:simpleType>
    </xsd:element>
    <xsd:element ma:displayName="Subject " ma:index="10" ma:internalName="Subject_x0020_" name="Subject_x0020_">
      <xsd:simpleType>
        <xsd:restriction base="dms:Text">
          <xsd:minLength value="1"/>
          <xsd:maxLength value="128"/>
        </xsd:restriction>
      </xsd:simpleType>
    </xsd:element>
    <xsd:element ma:displayName="Project Identification / Reference" ma:index="11" ma:internalName="Project_x0020_Identification_x0020__x002f__x0020_Reference" name="Project_x0020_Identification_x0020__x002f__x0020_Reference">
      <xsd:simpleType>
        <xsd:restriction base="dms:Text">
          <xsd:minLength value="1"/>
          <xsd:maxLength value="128"/>
        </xsd:restriction>
      </xsd:simpleType>
    </xsd:element>
  </xsd:schema>
  <xsd:schema xmlns:xsd="http://www.w3.org/2001/XMLSchema" xmlns="http://schemas.openxmlformats.org/package/2006/metadata/core-properties" xmlns:dc="http://purl.org/dc/elements/1.1/" xmlns:dcterms="http://purl.org/dc/terms/" xmlns:odoc="http://schemas.microsoft.com/office/internal/2005/internalDocumentation"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Type" ma:index="0" ma:readOnly="true"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xsd:annotation>
        </xsd:element>
        <xsd:element maxOccurs="1" minOccurs="0" name="lastModifiedBy" type="xsd:string"/>
        <xsd:element maxOccurs="1" minOccurs="0" ref="dcterms:modified"/>
        <xsd:element maxOccurs="1" minOccurs="0" name="lastPrinted" type="xsd:dateTime"/>
        <xsd:element maxOccurs="1" minOccurs="0" name="contentStatus" type="xsd:string"/>
      </xsd:all>
    </xsd:complexType>
  </xsd:schema>
</ct:contentTypeSchema>
</file>

<file path=customXml/item4.xml><?xml version="1.0" encoding="utf-8"?>
<b: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SelectedStyle="\APA.XSL" StyleName="APA"/>
</file>

<file path=customXml/itemProps1.xml><?xml version="1.0" encoding="utf-8"?>
<ds:datastoreItem xmlns:ds="http://schemas.openxmlformats.org/officeDocument/2006/customXml" ds:itemID="{C1F905D7-07BF-4DAB-94E6-09B331CA04BE}">
  <ds:schemaRefs>
    <ds:schemaRef ds:uri="http://schemas.microsoft.com/sharepoint/v3/contenttype/forms"/>
  </ds:schemaRefs>
</ds:datastoreItem>
</file>

<file path=customXml/itemProps2.xml><?xml version="1.0" encoding="utf-8"?>
<ds:datastoreItem xmlns:ds="http://schemas.openxmlformats.org/officeDocument/2006/customXml" ds:itemID="{531B8E01-F7DE-4309-86C0-B659CC18DF2B}">
  <ds:schemaRefs>
    <ds:schemaRef ds:uri="http://schemas.microsoft.com/office/2006/metadata/properties"/>
    <ds:schemaRef ds:uri="http://schemas.microsoft.com/office/infopath/2007/PartnerControls"/>
    <ds:schemaRef ds:uri="0e656187-b300-4fb0-8bf4-3a50f872073c"/>
  </ds:schemaRefs>
</ds:datastoreItem>
</file>

<file path=customXml/itemProps3.xml><?xml version="1.0" encoding="utf-8"?>
<ds:datastoreItem xmlns:ds="http://schemas.openxmlformats.org/officeDocument/2006/customXml" ds:itemID="{F1C64904-2EA1-4F18-AAC7-EDB420BF4336}">
  <ds:schemaRefs>
    <ds:schemaRef ds:uri="http://schemas.microsoft.com/office/2006/metadata/contentType"/>
    <ds:schemaRef ds:uri="http://schemas.microsoft.com/office/2006/metadata/properties/metaAttributes"/>
    <ds:schemaRef ds:uri="http://www.w3.org/2001/XMLSchema"/>
    <ds:schemaRef ds:uri="0e656187-b300-4fb0-8bf4-3a50f872073c"/>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ABC37C4F-7A10-4886-AB83-4DB85DEC6794}">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Drawing"/>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CBS-MG-17-Doc-x.y-Template.dotx</Template>
  <TotalTime>144</TotalTime>
  <Pages>13</Pages>
  <Words>2510</Words>
  <Characters>14312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OPAG-ISS Team Membership</vt:lpstr>
    </vt:vector>
  </TitlesOfParts>
  <Company>WMO</Company>
  <LinksUpToDate>false</LinksUpToDate>
  <CharactersWithSpaces>16789</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OPAG-ISS Team Membership</dc:title>
  <dc:subject>[Place and Date]</dc:subject>
  <dc:creator>M dell'Acqua</dc:creator>
  <cp:keywords>CBS-MG-17</cp:keywords>
  <dc:description>[Commission and OPAG]</dc:description>
  <cp:lastModifiedBy>Steve Foreman</cp:lastModifiedBy>
  <cp:revision>8</cp:revision>
  <cp:lastPrinted>2013-03-12T09:27:00Z</cp:lastPrinted>
  <dcterms:created xsi:type="dcterms:W3CDTF">2017-02-27T08:16:00Z</dcterms:created>
  <dcterms:modified xsi:type="dcterms:W3CDTF">2017-02-27T10:43:00Z</dcterms:modified>
  <cp:category>Doc. 4.2</cp:category>
  <cp:contentStatus>DRAFT 2</cp:contentStatus>
</cp:coreProperties>
</file>