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20CB" w:rsidRDefault="001020CB" w:rsidP="001020CB">
      <w:pPr>
        <w:pStyle w:val="Heading1"/>
        <w:jc w:val="both"/>
      </w:pPr>
      <w:r w:rsidRPr="001020CB">
        <w:t>WIS Network Governance &amp; Decision Escalation Process</w:t>
      </w:r>
    </w:p>
    <w:p w:rsidR="00F8649F" w:rsidRDefault="00172566" w:rsidP="001020CB">
      <w:pPr>
        <w:pStyle w:val="Heading2"/>
      </w:pPr>
      <w:r>
        <w:t>1.</w:t>
      </w:r>
      <w:r>
        <w:tab/>
      </w:r>
      <w:r w:rsidR="00C24ADD" w:rsidRPr="00C24ADD">
        <w:t>Introduction</w:t>
      </w:r>
    </w:p>
    <w:p w:rsidR="00C24ADD" w:rsidRDefault="00C24ADD" w:rsidP="00172566">
      <w:pPr>
        <w:pStyle w:val="WMOBodyText"/>
      </w:pPr>
      <w:r>
        <w:t>1.1</w:t>
      </w:r>
      <w:r>
        <w:tab/>
        <w:t xml:space="preserve">The governance of WIS is outlined </w:t>
      </w:r>
      <w:r w:rsidR="00172566">
        <w:t>in the</w:t>
      </w:r>
      <w:r>
        <w:t xml:space="preserve"> Technical Regulations Basic Documents No.2, Volume I, General Meteorological Standards and Practices, Part II (WMO No.49), referred to as </w:t>
      </w:r>
      <w:hyperlink r:id="rId8" w:history="1">
        <w:r w:rsidRPr="00C24ADD">
          <w:rPr>
            <w:rStyle w:val="Hyperlink"/>
          </w:rPr>
          <w:t xml:space="preserve">Tech </w:t>
        </w:r>
        <w:proofErr w:type="spellStart"/>
        <w:r w:rsidRPr="00C24ADD">
          <w:rPr>
            <w:rStyle w:val="Hyperlink"/>
          </w:rPr>
          <w:t>Reg</w:t>
        </w:r>
        <w:proofErr w:type="spellEnd"/>
        <w:r w:rsidRPr="00C24ADD">
          <w:rPr>
            <w:rStyle w:val="Hyperlink"/>
          </w:rPr>
          <w:t xml:space="preserve"> 49</w:t>
        </w:r>
      </w:hyperlink>
      <w:r>
        <w:t>. Responsibilities and particular practices and procedures are describe in Sections 1.2 and 1.4 as follows:</w:t>
      </w:r>
    </w:p>
    <w:p w:rsidR="00C24ADD" w:rsidRDefault="00C24ADD" w:rsidP="00C24ADD">
      <w:pPr>
        <w:pStyle w:val="WMOBodyText"/>
      </w:pPr>
    </w:p>
    <w:tbl>
      <w:tblPr>
        <w:tblStyle w:val="TableGrid"/>
        <w:tblW w:w="0" w:type="auto"/>
        <w:tblLook w:val="04A0" w:firstRow="1" w:lastRow="0" w:firstColumn="1" w:lastColumn="0" w:noHBand="0" w:noVBand="1"/>
      </w:tblPr>
      <w:tblGrid>
        <w:gridCol w:w="9576"/>
      </w:tblGrid>
      <w:tr w:rsidR="00C24ADD" w:rsidTr="00C24ADD">
        <w:tc>
          <w:tcPr>
            <w:tcW w:w="9576" w:type="dxa"/>
          </w:tcPr>
          <w:p w:rsidR="00C24ADD" w:rsidRPr="00C24ADD" w:rsidRDefault="00C24ADD" w:rsidP="00C24ADD">
            <w:pPr>
              <w:pStyle w:val="WMOBodyText"/>
              <w:rPr>
                <w:color w:val="4F81BD" w:themeColor="accent1"/>
              </w:rPr>
            </w:pPr>
            <w:r w:rsidRPr="00C24ADD">
              <w:rPr>
                <w:color w:val="4F81BD" w:themeColor="accent1"/>
              </w:rPr>
              <w:t>1.3 Responsibilities</w:t>
            </w:r>
          </w:p>
          <w:p w:rsidR="00C24ADD" w:rsidRPr="00C24ADD" w:rsidRDefault="00C24ADD" w:rsidP="00C24ADD">
            <w:pPr>
              <w:pStyle w:val="WMOBodyText"/>
              <w:rPr>
                <w:color w:val="4F81BD" w:themeColor="accent1"/>
              </w:rPr>
            </w:pPr>
            <w:r w:rsidRPr="00C24ADD">
              <w:rPr>
                <w:color w:val="4F81BD" w:themeColor="accent1"/>
              </w:rPr>
              <w:t>1.3.1 Members operating Global Information System Centres, Data Collection or Production Centres, and National Centres shall ensure that all appropriate measures are taken for the installation and good functioning of their centres and of the required data communication systems and services, in relation to their needs and the roles which they have accepted.</w:t>
            </w:r>
          </w:p>
          <w:p w:rsidR="00C24ADD" w:rsidRPr="00C24ADD" w:rsidRDefault="00C24ADD" w:rsidP="00C24ADD">
            <w:pPr>
              <w:pStyle w:val="WMOBodyText"/>
              <w:rPr>
                <w:color w:val="4F81BD" w:themeColor="accent1"/>
              </w:rPr>
            </w:pPr>
            <w:r w:rsidRPr="00C24ADD">
              <w:rPr>
                <w:color w:val="4F81BD" w:themeColor="accent1"/>
              </w:rPr>
              <w:t>1.3.2 Members shall ensure that their national information collecting systems allow not only national but also international needs to be met.</w:t>
            </w:r>
          </w:p>
          <w:p w:rsidR="00C24ADD" w:rsidRPr="00C24ADD" w:rsidRDefault="00C24ADD" w:rsidP="00C24ADD">
            <w:pPr>
              <w:pStyle w:val="WMOBodyText"/>
              <w:rPr>
                <w:color w:val="4F81BD" w:themeColor="accent1"/>
              </w:rPr>
            </w:pPr>
            <w:r w:rsidRPr="00C24ADD">
              <w:rPr>
                <w:color w:val="4F81BD" w:themeColor="accent1"/>
              </w:rPr>
              <w:t>1.4 Practices, procedures and specifications</w:t>
            </w:r>
          </w:p>
          <w:p w:rsidR="00C24ADD" w:rsidRPr="00C24ADD" w:rsidRDefault="00C24ADD" w:rsidP="00C24ADD">
            <w:pPr>
              <w:pStyle w:val="WMOBodyText"/>
              <w:rPr>
                <w:color w:val="4F81BD" w:themeColor="accent1"/>
              </w:rPr>
            </w:pPr>
            <w:r w:rsidRPr="00C24ADD">
              <w:rPr>
                <w:color w:val="4F81BD" w:themeColor="accent1"/>
              </w:rPr>
              <w:t>1.4.1 The WMO Information System data management and information exchange functions shall be established and operated in accordance with the practices, procedures and specifications set out in Annex VII (Manual on the WMO Information System (WMO</w:t>
            </w:r>
            <w:r w:rsidRPr="00C24ADD">
              <w:rPr>
                <w:rFonts w:ascii="MS Gothic" w:eastAsia="MS Gothic" w:hAnsi="MS Gothic" w:cs="MS Gothic" w:hint="eastAsia"/>
                <w:color w:val="4F81BD" w:themeColor="accent1"/>
              </w:rPr>
              <w:t>‑</w:t>
            </w:r>
            <w:r w:rsidRPr="00C24ADD">
              <w:rPr>
                <w:color w:val="4F81BD" w:themeColor="accent1"/>
              </w:rPr>
              <w:t>No. 1060)).</w:t>
            </w:r>
          </w:p>
          <w:p w:rsidR="00C24ADD" w:rsidRPr="00C24ADD" w:rsidRDefault="00C24ADD" w:rsidP="00C24ADD">
            <w:pPr>
              <w:pStyle w:val="WMOBodyText"/>
              <w:rPr>
                <w:color w:val="4F81BD" w:themeColor="accent1"/>
              </w:rPr>
            </w:pPr>
            <w:r w:rsidRPr="00C24ADD">
              <w:rPr>
                <w:color w:val="4F81BD" w:themeColor="accent1"/>
              </w:rPr>
              <w:t>1.4.2 The Global Telecommunication System shall be operated in accordance with the practices, procedures and specifications set out in Annex III (Manual on the Global Telecommunication System (WMO</w:t>
            </w:r>
            <w:r w:rsidRPr="00C24ADD">
              <w:rPr>
                <w:rFonts w:ascii="MS Gothic" w:eastAsia="MS Gothic" w:hAnsi="MS Gothic" w:cs="MS Gothic" w:hint="eastAsia"/>
                <w:color w:val="4F81BD" w:themeColor="accent1"/>
              </w:rPr>
              <w:t>‑</w:t>
            </w:r>
            <w:r w:rsidRPr="00C24ADD">
              <w:rPr>
                <w:color w:val="4F81BD" w:themeColor="accent1"/>
              </w:rPr>
              <w:t>No. 386)).</w:t>
            </w:r>
          </w:p>
          <w:p w:rsidR="00C24ADD" w:rsidRPr="00C24ADD" w:rsidRDefault="00C24ADD" w:rsidP="00C24ADD">
            <w:pPr>
              <w:pStyle w:val="WMOBodyText"/>
              <w:rPr>
                <w:color w:val="4F81BD" w:themeColor="accent1"/>
              </w:rPr>
            </w:pPr>
            <w:r w:rsidRPr="00C24ADD">
              <w:rPr>
                <w:i/>
                <w:iCs/>
                <w:color w:val="4F81BD" w:themeColor="accent1"/>
                <w:lang w:val="en-US"/>
              </w:rPr>
              <w:t>Note: The Manual on the WMO Information System (WMO</w:t>
            </w:r>
            <w:r w:rsidRPr="00C24ADD">
              <w:rPr>
                <w:rFonts w:ascii="MS Gothic" w:eastAsia="MS Gothic" w:hAnsi="MS Gothic" w:cs="MS Gothic" w:hint="eastAsia"/>
                <w:i/>
                <w:iCs/>
                <w:color w:val="4F81BD" w:themeColor="accent1"/>
                <w:lang w:val="en-US"/>
              </w:rPr>
              <w:t>‑</w:t>
            </w:r>
            <w:r w:rsidRPr="00C24ADD">
              <w:rPr>
                <w:i/>
                <w:iCs/>
                <w:color w:val="4F81BD" w:themeColor="accent1"/>
                <w:lang w:val="en-US"/>
              </w:rPr>
              <w:t>No. 1060) complements the Manual on the Global Telecommunication System (WMO</w:t>
            </w:r>
            <w:r w:rsidRPr="00C24ADD">
              <w:rPr>
                <w:rFonts w:ascii="MS Gothic" w:eastAsia="MS Gothic" w:hAnsi="MS Gothic" w:cs="MS Gothic" w:hint="eastAsia"/>
                <w:i/>
                <w:iCs/>
                <w:color w:val="4F81BD" w:themeColor="accent1"/>
                <w:lang w:val="en-US"/>
              </w:rPr>
              <w:t>‑</w:t>
            </w:r>
            <w:r w:rsidRPr="00C24ADD">
              <w:rPr>
                <w:i/>
                <w:iCs/>
                <w:color w:val="4F81BD" w:themeColor="accent1"/>
                <w:lang w:val="en-US"/>
              </w:rPr>
              <w:t>No. 386). The latter will eventually be replaced by the Manual on the WMO Information System which will incorporate the relevant material</w:t>
            </w:r>
          </w:p>
        </w:tc>
      </w:tr>
    </w:tbl>
    <w:p w:rsidR="00C24ADD" w:rsidRPr="00C24ADD" w:rsidRDefault="00172566" w:rsidP="00417A90">
      <w:pPr>
        <w:pStyle w:val="WMOBodyText"/>
        <w:rPr>
          <w:i/>
          <w:iCs/>
          <w:color w:val="auto"/>
        </w:rPr>
      </w:pPr>
      <w:r>
        <w:rPr>
          <w:color w:val="auto"/>
        </w:rPr>
        <w:lastRenderedPageBreak/>
        <w:t>1.2</w:t>
      </w:r>
      <w:r>
        <w:rPr>
          <w:color w:val="auto"/>
        </w:rPr>
        <w:tab/>
      </w:r>
      <w:r w:rsidR="00C24ADD">
        <w:rPr>
          <w:color w:val="auto"/>
        </w:rPr>
        <w:t>Thus TechReg49 combined with the Manual on WIS (</w:t>
      </w:r>
      <w:hyperlink r:id="rId9" w:history="1">
        <w:r w:rsidR="00C24ADD" w:rsidRPr="00172566">
          <w:rPr>
            <w:rStyle w:val="Hyperlink"/>
          </w:rPr>
          <w:t>WMO No.1060</w:t>
        </w:r>
      </w:hyperlink>
      <w:r w:rsidR="00C24ADD">
        <w:rPr>
          <w:color w:val="auto"/>
        </w:rPr>
        <w:t>), the Manual on GTS</w:t>
      </w:r>
      <w:r>
        <w:rPr>
          <w:color w:val="auto"/>
        </w:rPr>
        <w:t xml:space="preserve"> (</w:t>
      </w:r>
      <w:hyperlink r:id="rId10" w:history="1">
        <w:r w:rsidRPr="00417A90">
          <w:rPr>
            <w:rStyle w:val="Hyperlink"/>
          </w:rPr>
          <w:t>WMO No.386</w:t>
        </w:r>
      </w:hyperlink>
      <w:r>
        <w:rPr>
          <w:color w:val="auto"/>
        </w:rPr>
        <w:t>) along with their guides describe the working mechanisms of WIS. In addition, many other aspects of WIS, such as what should be shared and how to represent information are defined in other manuals and guides such as the Manual on GDPFS (</w:t>
      </w:r>
      <w:hyperlink r:id="rId11" w:history="1">
        <w:r w:rsidRPr="00417A90">
          <w:rPr>
            <w:rStyle w:val="Hyperlink"/>
          </w:rPr>
          <w:t>WMO No.</w:t>
        </w:r>
        <w:r w:rsidR="00417A90" w:rsidRPr="00417A90">
          <w:rPr>
            <w:rStyle w:val="Hyperlink"/>
          </w:rPr>
          <w:t>485</w:t>
        </w:r>
      </w:hyperlink>
      <w:r>
        <w:rPr>
          <w:color w:val="auto"/>
        </w:rPr>
        <w:t>) and Manual on Codes (</w:t>
      </w:r>
      <w:hyperlink r:id="rId12" w:history="1">
        <w:r w:rsidRPr="00417A90">
          <w:rPr>
            <w:rStyle w:val="Hyperlink"/>
          </w:rPr>
          <w:t>WMO No.</w:t>
        </w:r>
        <w:r w:rsidR="00417A90" w:rsidRPr="00417A90">
          <w:rPr>
            <w:rStyle w:val="Hyperlink"/>
          </w:rPr>
          <w:t>306</w:t>
        </w:r>
      </w:hyperlink>
      <w:r>
        <w:rPr>
          <w:color w:val="auto"/>
        </w:rPr>
        <w:t xml:space="preserve">). In addition we have Congress resolutions such as Res 40 (Cg-12), Res30 (Cg-13) and Res60 (Cg-17) which also define content. However, none these define a decision process for centres adding or removing data streams which impose costs to WIS infrastructure providers, </w:t>
      </w:r>
      <w:proofErr w:type="spellStart"/>
      <w:r>
        <w:rPr>
          <w:color w:val="auto"/>
        </w:rPr>
        <w:t>eg</w:t>
      </w:r>
      <w:proofErr w:type="spellEnd"/>
      <w:r>
        <w:rPr>
          <w:color w:val="auto"/>
        </w:rPr>
        <w:t>. ICT processing, storage and communications systems capacity management</w:t>
      </w:r>
      <w:r w:rsidR="00C24ADD" w:rsidRPr="00C24ADD">
        <w:rPr>
          <w:i/>
          <w:iCs/>
          <w:color w:val="auto"/>
        </w:rPr>
        <w:t>.</w:t>
      </w:r>
    </w:p>
    <w:p w:rsidR="00C24ADD" w:rsidRDefault="00172566" w:rsidP="00172566">
      <w:pPr>
        <w:pStyle w:val="Heading2"/>
      </w:pPr>
      <w:r>
        <w:t>2.</w:t>
      </w:r>
      <w:r>
        <w:tab/>
        <w:t>The problem</w:t>
      </w:r>
    </w:p>
    <w:p w:rsidR="00C24ADD" w:rsidRDefault="00172566" w:rsidP="00851776">
      <w:pPr>
        <w:pStyle w:val="WMOBodyText"/>
      </w:pPr>
      <w:r>
        <w:t>2.1</w:t>
      </w:r>
      <w:r>
        <w:tab/>
      </w:r>
      <w:r w:rsidR="00C24ADD">
        <w:t>Exchange between GTS centres was</w:t>
      </w:r>
      <w:r w:rsidR="00851776">
        <w:t xml:space="preserve"> originally</w:t>
      </w:r>
      <w:r w:rsidR="00C24ADD">
        <w:t xml:space="preserve"> managed on a bilateral agreement between any two centres, taking into consideration the list of basic information exchange</w:t>
      </w:r>
      <w:r w:rsidR="00851776">
        <w:t>,</w:t>
      </w:r>
      <w:r w:rsidR="00C24ADD">
        <w:t xml:space="preserve"> as described in the Manual on GDPFS (</w:t>
      </w:r>
      <w:hyperlink r:id="rId13" w:history="1">
        <w:r w:rsidR="00851776" w:rsidRPr="00851776">
          <w:rPr>
            <w:rStyle w:val="Hyperlink"/>
          </w:rPr>
          <w:t>WMO No.485</w:t>
        </w:r>
      </w:hyperlink>
      <w:r w:rsidR="00C24ADD">
        <w:t xml:space="preserve">), </w:t>
      </w:r>
      <w:r w:rsidR="00851776">
        <w:t xml:space="preserve">and the needs of their </w:t>
      </w:r>
      <w:r w:rsidR="00C24ADD">
        <w:t xml:space="preserve">downstream and upstream users. For instance RTHs only needed to subscribe to information needed </w:t>
      </w:r>
      <w:r w:rsidR="00851776">
        <w:t>by</w:t>
      </w:r>
      <w:r w:rsidR="00C24ADD">
        <w:t xml:space="preserve"> the centres that they </w:t>
      </w:r>
      <w:r w:rsidR="00851776">
        <w:t>supported</w:t>
      </w:r>
      <w:r w:rsidR="00C24ADD">
        <w:t>.</w:t>
      </w:r>
      <w:r w:rsidR="00FB0300">
        <w:t xml:space="preserve"> Thus, the capacity of RTHs was linked to their regional obligations and national needs. </w:t>
      </w:r>
      <w:r w:rsidR="00851776">
        <w:t>Similarly,</w:t>
      </w:r>
      <w:r w:rsidR="00FB0300">
        <w:t xml:space="preserve"> RTHs on the MTN or WMCs</w:t>
      </w:r>
      <w:r w:rsidR="00851776">
        <w:t xml:space="preserve"> needed to maintain larger and more sophisticated infrastructures</w:t>
      </w:r>
      <w:r w:rsidR="00FB0300">
        <w:t>.</w:t>
      </w:r>
    </w:p>
    <w:p w:rsidR="00C24ADD" w:rsidRDefault="00417A90" w:rsidP="00C24ADD">
      <w:pPr>
        <w:pStyle w:val="WMOBodyText"/>
      </w:pPr>
      <w:r>
        <w:t>2.2</w:t>
      </w:r>
      <w:r>
        <w:tab/>
      </w:r>
      <w:r w:rsidR="00C24ADD">
        <w:t>An important aspect for considering new traffic was its impact on the processing capacity of the centre’s systems and the bandwidth or data exchange capacity. Many RTHs use</w:t>
      </w:r>
      <w:r w:rsidR="00851776">
        <w:t>d</w:t>
      </w:r>
      <w:r w:rsidR="00C24ADD">
        <w:t xml:space="preserve"> a combination of technologies including GTS and non-GTS links with associated centres, satellite distribution systems and the Internet. Large data or </w:t>
      </w:r>
      <w:r>
        <w:t>non-time</w:t>
      </w:r>
      <w:r w:rsidR="00C24ADD">
        <w:t xml:space="preserve"> critical data were often sent via alternative methods (non-GTS links, Internet, </w:t>
      </w:r>
      <w:proofErr w:type="spellStart"/>
      <w:r w:rsidR="00C24ADD">
        <w:t>etc</w:t>
      </w:r>
      <w:proofErr w:type="spellEnd"/>
      <w:r w:rsidR="00C24ADD">
        <w:t>) so as not to interfere with the performance of the registered GTS links and to avoid having to upgrade the links or systems</w:t>
      </w:r>
      <w:r w:rsidR="00FB0300">
        <w:t xml:space="preserve"> at smaller GTS nodes (i.e. NMHSs in SIDS, </w:t>
      </w:r>
      <w:proofErr w:type="spellStart"/>
      <w:r w:rsidR="00FB0300">
        <w:t>LDCs,etc</w:t>
      </w:r>
      <w:proofErr w:type="spellEnd"/>
      <w:r w:rsidR="00FB0300">
        <w:t>)</w:t>
      </w:r>
      <w:r w:rsidR="00C24ADD">
        <w:t>.</w:t>
      </w:r>
    </w:p>
    <w:p w:rsidR="00C24ADD" w:rsidRDefault="00417A90" w:rsidP="00851776">
      <w:pPr>
        <w:pStyle w:val="WMOBodyText"/>
      </w:pPr>
      <w:r>
        <w:t>2.3</w:t>
      </w:r>
      <w:r>
        <w:tab/>
      </w:r>
      <w:r w:rsidR="00C24ADD">
        <w:t>Under WIS, GISCs</w:t>
      </w:r>
      <w:r w:rsidR="00FB0300">
        <w:t xml:space="preserve">  </w:t>
      </w:r>
      <w:r w:rsidR="00C24ADD">
        <w:t>have to share with all other GISCs all data from their Area of Responsibility that is identified in the WIS discovery metadata record by the keyword “</w:t>
      </w:r>
      <w:proofErr w:type="spellStart"/>
      <w:r w:rsidR="00C24ADD">
        <w:t>global</w:t>
      </w:r>
      <w:r w:rsidR="0025632A">
        <w:t>Exchange</w:t>
      </w:r>
      <w:proofErr w:type="spellEnd"/>
      <w:r w:rsidR="00C24ADD">
        <w:t>”</w:t>
      </w:r>
      <w:r w:rsidR="0025632A">
        <w:t xml:space="preserve"> (See Table 17, Manual on WIS</w:t>
      </w:r>
      <w:r w:rsidR="00D951A5">
        <w:t xml:space="preserve"> reproduced in the </w:t>
      </w:r>
      <w:hyperlink w:anchor="_Annex:_Table_17." w:history="1">
        <w:r w:rsidR="00D951A5" w:rsidRPr="00D951A5">
          <w:rPr>
            <w:rStyle w:val="Hyperlink"/>
          </w:rPr>
          <w:t>Annex</w:t>
        </w:r>
      </w:hyperlink>
      <w:r w:rsidR="00D951A5">
        <w:t xml:space="preserve"> to this document</w:t>
      </w:r>
      <w:r w:rsidR="0025632A">
        <w:t>)</w:t>
      </w:r>
      <w:r w:rsidR="00C24ADD">
        <w:t>. This mean</w:t>
      </w:r>
      <w:r w:rsidR="00FB0300">
        <w:t>t</w:t>
      </w:r>
      <w:r w:rsidR="00C24ADD">
        <w:t xml:space="preserve"> that if one GISC approve</w:t>
      </w:r>
      <w:r w:rsidR="00FB0300">
        <w:t>d</w:t>
      </w:r>
      <w:r w:rsidR="00C24ADD">
        <w:t xml:space="preserve"> a data stream to be identified with  “</w:t>
      </w:r>
      <w:proofErr w:type="spellStart"/>
      <w:r w:rsidR="00C24ADD">
        <w:t>global</w:t>
      </w:r>
      <w:r w:rsidR="0025632A">
        <w:t>Exchange</w:t>
      </w:r>
      <w:proofErr w:type="spellEnd"/>
      <w:r w:rsidR="00C24ADD">
        <w:t>”, then all GISCs ha</w:t>
      </w:r>
      <w:r w:rsidR="00FB0300">
        <w:t>d</w:t>
      </w:r>
      <w:r w:rsidR="00C24ADD">
        <w:t xml:space="preserve"> to </w:t>
      </w:r>
      <w:r w:rsidR="00FB0300">
        <w:t>ensure</w:t>
      </w:r>
      <w:r w:rsidR="00C24ADD">
        <w:t xml:space="preserve"> the capacity to send and receive all data from that stream and to make it available in their 24 hour cache even if none of the NCs or DCPCs connected to the GISC subscribe</w:t>
      </w:r>
      <w:r w:rsidR="00FB0300">
        <w:t>d</w:t>
      </w:r>
      <w:r w:rsidR="00C24ADD">
        <w:t xml:space="preserve"> to that data stream. This mean</w:t>
      </w:r>
      <w:r w:rsidR="00FB0300">
        <w:t>t</w:t>
      </w:r>
      <w:r w:rsidR="00C24ADD">
        <w:t xml:space="preserve"> that agreements need</w:t>
      </w:r>
      <w:r w:rsidR="00FB0300">
        <w:t>ed</w:t>
      </w:r>
      <w:r w:rsidR="00C24ADD">
        <w:t xml:space="preserve"> to be multilateral</w:t>
      </w:r>
      <w:r w:rsidR="00FB0300">
        <w:t xml:space="preserve"> if all GISCs were to have some control in their capacity </w:t>
      </w:r>
      <w:r w:rsidR="00FB0300" w:rsidRPr="002C650B">
        <w:t>planning</w:t>
      </w:r>
      <w:r w:rsidR="00C24ADD">
        <w:t>.</w:t>
      </w:r>
    </w:p>
    <w:p w:rsidR="00417A90" w:rsidRDefault="00417A90" w:rsidP="002C650B">
      <w:pPr>
        <w:pStyle w:val="Heading2"/>
        <w:rPr>
          <w:ins w:id="0" w:author="Meeting 02" w:date="2016-09-12T15:11:00Z"/>
        </w:rPr>
      </w:pPr>
      <w:r>
        <w:t>3.</w:t>
      </w:r>
      <w:r>
        <w:tab/>
        <w:t>The solution proposed by GISCs</w:t>
      </w:r>
    </w:p>
    <w:p w:rsidR="00B42E0E" w:rsidRPr="00B42E0E" w:rsidRDefault="00B42E0E" w:rsidP="00B42E0E">
      <w:pPr>
        <w:pPrChange w:id="1" w:author="Meeting 02" w:date="2016-09-12T15:11:00Z">
          <w:pPr>
            <w:pStyle w:val="Heading2"/>
          </w:pPr>
        </w:pPrChange>
      </w:pPr>
      <w:ins w:id="2" w:author="Meeting 02" w:date="2016-09-12T15:11:00Z">
        <w:r>
          <w:t xml:space="preserve">Precondition </w:t>
        </w:r>
      </w:ins>
      <w:ins w:id="3" w:author="Meeting 02" w:date="2016-09-12T15:12:00Z">
        <w:r>
          <w:t>–</w:t>
        </w:r>
      </w:ins>
      <w:ins w:id="4" w:author="Meeting 02" w:date="2016-09-12T15:11:00Z">
        <w:r>
          <w:t xml:space="preserve"> DC </w:t>
        </w:r>
      </w:ins>
      <w:ins w:id="5" w:author="Meeting 02" w:date="2016-09-12T15:20:00Z">
        <w:r w:rsidR="00D23D61">
          <w:t xml:space="preserve">provider or user </w:t>
        </w:r>
      </w:ins>
      <w:ins w:id="6" w:author="Meeting 02" w:date="2016-09-12T15:12:00Z">
        <w:r>
          <w:t xml:space="preserve">requests data be kept </w:t>
        </w:r>
      </w:ins>
      <w:ins w:id="7" w:author="Meeting 02" w:date="2016-09-12T15:22:00Z">
        <w:r w:rsidR="00D23D61">
          <w:t xml:space="preserve">or removed </w:t>
        </w:r>
      </w:ins>
      <w:ins w:id="8" w:author="Meeting 02" w:date="2016-09-12T15:12:00Z">
        <w:r>
          <w:t>in cache and distributed globally</w:t>
        </w:r>
      </w:ins>
    </w:p>
    <w:p w:rsidR="00C24ADD" w:rsidRDefault="002C650B" w:rsidP="002C650B">
      <w:pPr>
        <w:pStyle w:val="WMOBodyText"/>
      </w:pPr>
      <w:r>
        <w:t>3.1</w:t>
      </w:r>
      <w:r>
        <w:tab/>
      </w:r>
      <w:r w:rsidR="00C24ADD">
        <w:t>TT-GISC 2014 considered the problem and recommended the following</w:t>
      </w:r>
      <w:r w:rsidR="002A18C0">
        <w:t>,</w:t>
      </w:r>
      <w:r w:rsidR="00C24ADD">
        <w:t xml:space="preserve"> </w:t>
      </w:r>
      <w:r>
        <w:t>extracted from the report of TT-GISC 2014</w:t>
      </w:r>
      <w:r w:rsidR="00C24ADD">
        <w:t xml:space="preserve"> </w:t>
      </w:r>
      <w:r>
        <w:t>(</w:t>
      </w:r>
      <w:hyperlink r:id="rId14" w:history="1">
        <w:r w:rsidRPr="0095280B">
          <w:rPr>
            <w:rStyle w:val="Hyperlink"/>
          </w:rPr>
          <w:t>http://wis.wmo.int/file=759</w:t>
        </w:r>
      </w:hyperlink>
      <w:r>
        <w:t>)</w:t>
      </w:r>
    </w:p>
    <w:p w:rsidR="00B42E0E" w:rsidRDefault="00C24ADD" w:rsidP="00154FC3">
      <w:pPr>
        <w:pStyle w:val="WMOList1"/>
        <w:rPr>
          <w:ins w:id="9" w:author="Meeting 02" w:date="2016-09-12T15:07:00Z"/>
        </w:rPr>
      </w:pPr>
      <w:r>
        <w:t xml:space="preserve">1) </w:t>
      </w:r>
      <w:r w:rsidR="002C650B">
        <w:tab/>
      </w:r>
      <w:del w:id="10" w:author="Meeting 02" w:date="2016-09-12T15:34:00Z">
        <w:r w:rsidDel="00154FC3">
          <w:delText>The TT-GISC</w:delText>
        </w:r>
      </w:del>
      <w:ins w:id="11" w:author="Meeting 02" w:date="2016-09-12T15:34:00Z">
        <w:r w:rsidR="00154FC3">
          <w:t>GISC representatives (</w:t>
        </w:r>
        <w:proofErr w:type="spellStart"/>
        <w:r w:rsidR="00154FC3">
          <w:t>ie</w:t>
        </w:r>
        <w:proofErr w:type="spellEnd"/>
        <w:r w:rsidR="00154FC3">
          <w:t xml:space="preserve"> TT-GISC)</w:t>
        </w:r>
      </w:ins>
      <w:r>
        <w:t xml:space="preserve"> should</w:t>
      </w:r>
      <w:ins w:id="12" w:author="Meeting 02" w:date="2016-09-12T15:08:00Z">
        <w:r w:rsidR="00B42E0E">
          <w:t>,</w:t>
        </w:r>
      </w:ins>
      <w:r>
        <w:t xml:space="preserve"> </w:t>
      </w:r>
      <w:ins w:id="13" w:author="Meeting 02" w:date="2016-09-12T15:08:00Z">
        <w:r w:rsidR="00B42E0E">
          <w:t xml:space="preserve">based on discussion with the providers </w:t>
        </w:r>
      </w:ins>
      <w:ins w:id="14" w:author="Meeting 02" w:date="2016-09-12T15:09:00Z">
        <w:r w:rsidR="00B42E0E">
          <w:t>(DCs)</w:t>
        </w:r>
      </w:ins>
      <w:ins w:id="15" w:author="Meeting 02" w:date="2016-09-12T15:08:00Z">
        <w:r w:rsidR="00B42E0E">
          <w:t xml:space="preserve"> and users, </w:t>
        </w:r>
      </w:ins>
      <w:r>
        <w:t xml:space="preserve">be the group to </w:t>
      </w:r>
      <w:del w:id="16" w:author="Meeting 02" w:date="2016-09-12T15:11:00Z">
        <w:r w:rsidDel="00B42E0E">
          <w:delText>advise[</w:delText>
        </w:r>
      </w:del>
      <w:r>
        <w:t>decide</w:t>
      </w:r>
      <w:del w:id="17" w:author="Meeting 02" w:date="2016-09-12T15:11:00Z">
        <w:r w:rsidDel="00B42E0E">
          <w:delText>]</w:delText>
        </w:r>
      </w:del>
      <w:r>
        <w:t xml:space="preserve"> </w:t>
      </w:r>
      <w:r w:rsidR="00851776">
        <w:t>whether</w:t>
      </w:r>
      <w:r>
        <w:t xml:space="preserve"> a data stream should go in or out of the 24 hour cache </w:t>
      </w:r>
      <w:ins w:id="18" w:author="Meeting 02" w:date="2016-09-12T15:13:00Z">
        <w:r w:rsidR="00B42E0E">
          <w:t xml:space="preserve">and be </w:t>
        </w:r>
      </w:ins>
      <w:ins w:id="19" w:author="Meeting 02" w:date="2016-09-12T15:35:00Z">
        <w:r w:rsidR="00154FC3">
          <w:t xml:space="preserve">routinely </w:t>
        </w:r>
      </w:ins>
      <w:ins w:id="20" w:author="Meeting 02" w:date="2016-09-12T15:13:00Z">
        <w:r w:rsidR="00B42E0E">
          <w:t>distributed</w:t>
        </w:r>
      </w:ins>
    </w:p>
    <w:p w:rsidR="00B42E0E" w:rsidRDefault="00B42E0E" w:rsidP="00851776">
      <w:pPr>
        <w:pStyle w:val="WMOList1"/>
        <w:rPr>
          <w:ins w:id="21" w:author="Meeting 02" w:date="2016-09-12T15:09:00Z"/>
        </w:rPr>
      </w:pPr>
      <w:ins w:id="22" w:author="Meeting 02" w:date="2016-09-12T15:07:00Z">
        <w:r>
          <w:tab/>
          <w:t>a)</w:t>
        </w:r>
        <w:r>
          <w:tab/>
        </w:r>
      </w:ins>
      <w:r w:rsidR="00C24ADD">
        <w:t xml:space="preserve">that all GISCs have to </w:t>
      </w:r>
      <w:r w:rsidR="00851776">
        <w:t>maintain</w:t>
      </w:r>
      <w:ins w:id="23" w:author="Meeting 02" w:date="2016-09-12T15:13:00Z">
        <w:r>
          <w:t xml:space="preserve"> </w:t>
        </w:r>
      </w:ins>
      <w:ins w:id="24" w:author="Meeting 02" w:date="2016-09-12T15:08:00Z">
        <w:r>
          <w:t>(</w:t>
        </w:r>
        <w:proofErr w:type="spellStart"/>
        <w:r>
          <w:t>eg</w:t>
        </w:r>
        <w:proofErr w:type="spellEnd"/>
        <w:r>
          <w:t xml:space="preserve"> </w:t>
        </w:r>
        <w:proofErr w:type="spellStart"/>
        <w:r>
          <w:t>GlobalDistribution</w:t>
        </w:r>
        <w:proofErr w:type="spellEnd"/>
        <w:r>
          <w:t xml:space="preserve"> flag)</w:t>
        </w:r>
      </w:ins>
    </w:p>
    <w:p w:rsidR="00C24ADD" w:rsidRDefault="00B42E0E" w:rsidP="00851776">
      <w:pPr>
        <w:pStyle w:val="WMOList1"/>
        <w:rPr>
          <w:ins w:id="25" w:author="Meeting 02" w:date="2016-09-12T15:10:00Z"/>
        </w:rPr>
      </w:pPr>
      <w:ins w:id="26" w:author="Meeting 02" w:date="2016-09-12T15:09:00Z">
        <w:r>
          <w:tab/>
          <w:t>b) that a number of GISCs have to maintain (</w:t>
        </w:r>
        <w:proofErr w:type="spellStart"/>
        <w:r>
          <w:t>eg</w:t>
        </w:r>
        <w:proofErr w:type="spellEnd"/>
        <w:r>
          <w:t xml:space="preserve"> </w:t>
        </w:r>
        <w:proofErr w:type="spellStart"/>
        <w:r>
          <w:t>regionalExchange</w:t>
        </w:r>
        <w:proofErr w:type="spellEnd"/>
        <w:r>
          <w:t>)</w:t>
        </w:r>
      </w:ins>
      <w:r w:rsidR="00C24ADD">
        <w:t xml:space="preserve">. </w:t>
      </w:r>
    </w:p>
    <w:p w:rsidR="00B42E0E" w:rsidRDefault="00B42E0E" w:rsidP="00851776">
      <w:pPr>
        <w:pStyle w:val="WMOList1"/>
      </w:pPr>
      <w:ins w:id="27" w:author="Meeting 02" w:date="2016-09-12T15:10:00Z">
        <w:r>
          <w:t xml:space="preserve">Note The flag </w:t>
        </w:r>
      </w:ins>
      <w:ins w:id="28" w:author="Meeting 02" w:date="2016-09-12T15:21:00Z">
        <w:r w:rsidR="00D23D61">
          <w:t>“</w:t>
        </w:r>
      </w:ins>
      <w:ins w:id="29" w:author="Meeting 02" w:date="2016-09-12T15:10:00Z">
        <w:r>
          <w:t>Originating Centre</w:t>
        </w:r>
      </w:ins>
      <w:ins w:id="30" w:author="Meeting 02" w:date="2016-09-12T15:21:00Z">
        <w:r w:rsidR="00D23D61">
          <w:t>”</w:t>
        </w:r>
      </w:ins>
      <w:ins w:id="31" w:author="Meeting 02" w:date="2016-09-12T15:10:00Z">
        <w:r>
          <w:t xml:space="preserve"> does not effect</w:t>
        </w:r>
      </w:ins>
    </w:p>
    <w:p w:rsidR="00C24ADD" w:rsidRDefault="00C24ADD" w:rsidP="007E72EA">
      <w:pPr>
        <w:pStyle w:val="WMOList1"/>
        <w:rPr>
          <w:ins w:id="32" w:author="Meeting 02" w:date="2016-09-12T15:32:00Z"/>
        </w:rPr>
      </w:pPr>
      <w:r>
        <w:t xml:space="preserve">2) </w:t>
      </w:r>
      <w:r w:rsidR="002C650B">
        <w:tab/>
      </w:r>
      <w:ins w:id="33" w:author="Meeting 02" w:date="2016-09-12T15:14:00Z">
        <w:r w:rsidR="00B42E0E">
          <w:t xml:space="preserve">Starting </w:t>
        </w:r>
      </w:ins>
      <w:r>
        <w:t>Decision to add a new or to remove an existing data stream will be by consensus of GISCs representatives</w:t>
      </w:r>
      <w:ins w:id="34" w:author="Meeting 02" w:date="2016-09-12T15:38:00Z">
        <w:r w:rsidR="007E72EA">
          <w:t xml:space="preserve"> in line with normal operational collaboration</w:t>
        </w:r>
      </w:ins>
      <w:r>
        <w:t xml:space="preserve">. </w:t>
      </w:r>
    </w:p>
    <w:p w:rsidR="00154FC3" w:rsidRDefault="00154FC3" w:rsidP="0052505A">
      <w:pPr>
        <w:pStyle w:val="WMOList1"/>
      </w:pPr>
      <w:ins w:id="35" w:author="Meeting 02" w:date="2016-09-12T15:32:00Z">
        <w:r>
          <w:t xml:space="preserve">2 </w:t>
        </w:r>
      </w:ins>
      <w:ins w:id="36" w:author="Meeting 02" w:date="2016-09-12T15:56:00Z">
        <w:r w:rsidR="0052505A">
          <w:t>a</w:t>
        </w:r>
      </w:ins>
      <w:ins w:id="37" w:author="Meeting 02" w:date="2016-09-12T15:32:00Z">
        <w:r>
          <w:t xml:space="preserve"> –</w:t>
        </w:r>
      </w:ins>
      <w:ins w:id="38" w:author="Meeting 02" w:date="2016-09-12T15:33:00Z">
        <w:r>
          <w:tab/>
        </w:r>
      </w:ins>
      <w:ins w:id="39" w:author="Meeting 02" w:date="2016-09-12T15:32:00Z">
        <w:r>
          <w:t>Implementation time line will be a part of the decision</w:t>
        </w:r>
      </w:ins>
    </w:p>
    <w:p w:rsidR="0052505A" w:rsidRDefault="0052505A" w:rsidP="0052505A">
      <w:pPr>
        <w:pStyle w:val="WMOList1"/>
        <w:rPr>
          <w:moveTo w:id="40" w:author="Meeting 02" w:date="2016-09-12T15:55:00Z"/>
        </w:rPr>
      </w:pPr>
      <w:moveToRangeStart w:id="41" w:author="Meeting 02" w:date="2016-09-12T15:55:00Z" w:name="move461459042"/>
      <w:moveTo w:id="42" w:author="Meeting 02" w:date="2016-09-12T15:55:00Z">
        <w:del w:id="43" w:author="Meeting 02" w:date="2016-09-12T15:56:00Z">
          <w:r w:rsidDel="0052505A">
            <w:delText>5</w:delText>
          </w:r>
        </w:del>
      </w:moveTo>
      <w:ins w:id="44" w:author="Meeting 02" w:date="2016-09-12T15:56:00Z">
        <w:r>
          <w:t>2b</w:t>
        </w:r>
      </w:ins>
      <w:moveTo w:id="45" w:author="Meeting 02" w:date="2016-09-12T15:55:00Z">
        <w:r>
          <w:t xml:space="preserve">) </w:t>
        </w:r>
        <w:r>
          <w:tab/>
          <w:t>Decisions should have a fixed timeline and have to be quick (e.g. less than 2 weeks)</w:t>
        </w:r>
      </w:moveTo>
    </w:p>
    <w:moveToRangeEnd w:id="41"/>
    <w:p w:rsidR="00C24ADD" w:rsidRDefault="00C24ADD" w:rsidP="007E72EA">
      <w:pPr>
        <w:pStyle w:val="WMOList1"/>
        <w:rPr>
          <w:ins w:id="46" w:author="Meeting 02" w:date="2016-09-12T15:48:00Z"/>
        </w:rPr>
      </w:pPr>
      <w:r>
        <w:t xml:space="preserve">3) </w:t>
      </w:r>
      <w:r w:rsidR="002C650B">
        <w:tab/>
      </w:r>
      <w:r>
        <w:t xml:space="preserve">If unable to </w:t>
      </w:r>
      <w:del w:id="47" w:author="Meeting 02" w:date="2016-09-12T15:40:00Z">
        <w:r w:rsidDel="007E72EA">
          <w:delText xml:space="preserve">get </w:delText>
        </w:r>
      </w:del>
      <w:ins w:id="48" w:author="Meeting 02" w:date="2016-09-12T15:40:00Z">
        <w:r w:rsidR="007E72EA">
          <w:t>reach</w:t>
        </w:r>
        <w:r w:rsidR="007E72EA">
          <w:t xml:space="preserve"> </w:t>
        </w:r>
      </w:ins>
      <w:r>
        <w:t>consensus</w:t>
      </w:r>
      <w:ins w:id="49" w:author="Meeting 02" w:date="2016-09-12T15:39:00Z">
        <w:r w:rsidR="007E72EA">
          <w:t xml:space="preserve"> or the requester is not </w:t>
        </w:r>
      </w:ins>
      <w:ins w:id="50" w:author="Meeting 02" w:date="2016-09-12T15:40:00Z">
        <w:r w:rsidR="007E72EA">
          <w:t>satisfied</w:t>
        </w:r>
      </w:ins>
      <w:ins w:id="51" w:author="Meeting 02" w:date="2016-09-12T15:39:00Z">
        <w:r w:rsidR="007E72EA">
          <w:t xml:space="preserve"> with the decision</w:t>
        </w:r>
      </w:ins>
      <w:r>
        <w:t xml:space="preserve">, the </w:t>
      </w:r>
      <w:del w:id="52" w:author="Meeting 02" w:date="2016-09-12T15:36:00Z">
        <w:r w:rsidDel="00154FC3">
          <w:delText>answer should default to no and</w:delText>
        </w:r>
      </w:del>
      <w:r>
        <w:t xml:space="preserve"> </w:t>
      </w:r>
      <w:proofErr w:type="spellStart"/>
      <w:r>
        <w:t>the</w:t>
      </w:r>
      <w:proofErr w:type="spellEnd"/>
      <w:r>
        <w:t xml:space="preserve"> problem</w:t>
      </w:r>
      <w:ins w:id="53" w:author="Meeting 02" w:date="2016-09-12T15:36:00Z">
        <w:r w:rsidR="00154FC3">
          <w:t xml:space="preserve"> sho</w:t>
        </w:r>
      </w:ins>
      <w:ins w:id="54" w:author="Meeting 02" w:date="2016-09-12T15:37:00Z">
        <w:r w:rsidR="00154FC3">
          <w:t>u</w:t>
        </w:r>
      </w:ins>
      <w:ins w:id="55" w:author="Meeting 02" w:date="2016-09-12T15:36:00Z">
        <w:r w:rsidR="00154FC3">
          <w:t xml:space="preserve">ld be </w:t>
        </w:r>
      </w:ins>
      <w:del w:id="56" w:author="Meeting 02" w:date="2016-09-12T15:38:00Z">
        <w:r w:rsidDel="007E72EA">
          <w:delText xml:space="preserve"> </w:delText>
        </w:r>
      </w:del>
      <w:r>
        <w:t>escalated to CBS</w:t>
      </w:r>
      <w:ins w:id="57" w:author="Meeting 02" w:date="2016-09-12T15:39:00Z">
        <w:r w:rsidR="007E72EA">
          <w:t xml:space="preserve"> [ICTT-WIS]</w:t>
        </w:r>
      </w:ins>
      <w:r>
        <w:t xml:space="preserve">. </w:t>
      </w:r>
    </w:p>
    <w:p w:rsidR="0052505A" w:rsidRDefault="0052505A" w:rsidP="0052505A">
      <w:pPr>
        <w:pStyle w:val="WMOList1"/>
      </w:pPr>
      <w:ins w:id="58" w:author="Meeting 02" w:date="2016-09-12T15:48:00Z">
        <w:r>
          <w:t xml:space="preserve">3 </w:t>
        </w:r>
      </w:ins>
      <w:ins w:id="59" w:author="Meeting 02" w:date="2016-09-12T15:56:00Z">
        <w:r>
          <w:t>a</w:t>
        </w:r>
      </w:ins>
      <w:ins w:id="60" w:author="Meeting 02" w:date="2016-09-12T15:48:00Z">
        <w:r>
          <w:tab/>
        </w:r>
      </w:ins>
      <w:ins w:id="61" w:author="Meeting 02" w:date="2016-09-12T15:49:00Z">
        <w:r>
          <w:t xml:space="preserve">ICTT-WIS should then make its recommendations based on information from </w:t>
        </w:r>
        <w:proofErr w:type="spellStart"/>
        <w:r>
          <w:t>reqeusters</w:t>
        </w:r>
        <w:proofErr w:type="spellEnd"/>
        <w:r>
          <w:t xml:space="preserve"> and </w:t>
        </w:r>
      </w:ins>
      <w:ins w:id="62" w:author="Meeting 02" w:date="2016-09-12T15:48:00Z">
        <w:r>
          <w:t xml:space="preserve">GISCs </w:t>
        </w:r>
      </w:ins>
    </w:p>
    <w:p w:rsidR="00C24ADD" w:rsidRDefault="00C24ADD" w:rsidP="00505195">
      <w:pPr>
        <w:pStyle w:val="WMOList1"/>
      </w:pPr>
      <w:del w:id="63" w:author="Meeting 02" w:date="2016-09-12T15:53:00Z">
        <w:r w:rsidDel="0052505A">
          <w:lastRenderedPageBreak/>
          <w:delText>4)</w:delText>
        </w:r>
      </w:del>
      <w:ins w:id="64" w:author="Meeting 02" w:date="2016-09-12T15:56:00Z">
        <w:r w:rsidR="0052505A">
          <w:t>3b</w:t>
        </w:r>
      </w:ins>
      <w:r>
        <w:t xml:space="preserve"> </w:t>
      </w:r>
      <w:r w:rsidR="002C650B">
        <w:tab/>
      </w:r>
      <w:r>
        <w:t xml:space="preserve">The President of CBS </w:t>
      </w:r>
      <w:del w:id="65" w:author="Meeting 02" w:date="2016-09-12T15:50:00Z">
        <w:r w:rsidDel="0052505A">
          <w:delText>can override any</w:delText>
        </w:r>
      </w:del>
      <w:ins w:id="66" w:author="Meeting 02" w:date="2016-09-12T15:56:00Z">
        <w:r w:rsidR="0052505A">
          <w:t xml:space="preserve">will </w:t>
        </w:r>
      </w:ins>
      <w:ins w:id="67" w:author="Meeting 02" w:date="2016-09-12T15:57:00Z">
        <w:r w:rsidR="0052505A">
          <w:t xml:space="preserve">make a </w:t>
        </w:r>
      </w:ins>
      <w:r>
        <w:t xml:space="preserve"> decision</w:t>
      </w:r>
      <w:del w:id="68" w:author="Meeting 02" w:date="2016-09-12T15:54:00Z">
        <w:r w:rsidDel="0052505A">
          <w:delText>s</w:delText>
        </w:r>
      </w:del>
      <w:ins w:id="69" w:author="Meeting 02" w:date="2016-09-12T15:54:00Z">
        <w:r w:rsidR="0052505A">
          <w:t xml:space="preserve"> </w:t>
        </w:r>
      </w:ins>
      <w:ins w:id="70" w:author="Meeting 02" w:date="2016-09-12T15:57:00Z">
        <w:r w:rsidR="0052505A">
          <w:t xml:space="preserve">based on </w:t>
        </w:r>
      </w:ins>
      <w:proofErr w:type="spellStart"/>
      <w:ins w:id="71" w:author="Meeting 02" w:date="2016-09-12T15:54:00Z">
        <w:r w:rsidR="0052505A">
          <w:t>the</w:t>
        </w:r>
      </w:ins>
      <w:del w:id="72" w:author="Meeting 02" w:date="2016-09-12T15:54:00Z">
        <w:r w:rsidDel="0052505A">
          <w:delText xml:space="preserve"> </w:delText>
        </w:r>
      </w:del>
      <w:ins w:id="73" w:author="Meeting 02" w:date="2016-09-12T15:54:00Z">
        <w:r w:rsidR="0052505A">
          <w:t>ICTT</w:t>
        </w:r>
        <w:proofErr w:type="spellEnd"/>
        <w:r w:rsidR="0052505A">
          <w:t>-WIS</w:t>
        </w:r>
        <w:r w:rsidR="0052505A">
          <w:t xml:space="preserve"> recommendation</w:t>
        </w:r>
        <w:r w:rsidR="0052505A">
          <w:t xml:space="preserve"> </w:t>
        </w:r>
      </w:ins>
      <w:del w:id="74" w:author="Meeting 02" w:date="2016-09-12T15:54:00Z">
        <w:r w:rsidDel="0052505A">
          <w:delText xml:space="preserve">made </w:delText>
        </w:r>
      </w:del>
      <w:del w:id="75" w:author="Meeting 02" w:date="2016-09-12T15:51:00Z">
        <w:r w:rsidDel="0052505A">
          <w:delText>by the group</w:delText>
        </w:r>
      </w:del>
      <w:ins w:id="76" w:author="Meeting 02" w:date="2016-09-12T15:51:00Z">
        <w:r w:rsidR="0052505A">
          <w:t xml:space="preserve">, utilising fast track procedures </w:t>
        </w:r>
      </w:ins>
      <w:ins w:id="77" w:author="Meeting 02" w:date="2016-09-12T15:58:00Z">
        <w:r w:rsidR="00505195">
          <w:t>as appropriate</w:t>
        </w:r>
      </w:ins>
      <w:r>
        <w:t>.</w:t>
      </w:r>
    </w:p>
    <w:p w:rsidR="00C24ADD" w:rsidDel="0052505A" w:rsidRDefault="00C24ADD" w:rsidP="002C650B">
      <w:pPr>
        <w:pStyle w:val="WMOList1"/>
        <w:rPr>
          <w:moveFrom w:id="78" w:author="Meeting 02" w:date="2016-09-12T15:55:00Z"/>
        </w:rPr>
      </w:pPr>
      <w:moveFromRangeStart w:id="79" w:author="Meeting 02" w:date="2016-09-12T15:55:00Z" w:name="move461459042"/>
      <w:moveFrom w:id="80" w:author="Meeting 02" w:date="2016-09-12T15:55:00Z">
        <w:r w:rsidDel="0052505A">
          <w:t xml:space="preserve">5) </w:t>
        </w:r>
        <w:r w:rsidR="002C650B" w:rsidDel="0052505A">
          <w:tab/>
        </w:r>
        <w:r w:rsidDel="0052505A">
          <w:t>Decisions should have a fixed timeline and have to be quick (</w:t>
        </w:r>
        <w:r w:rsidR="00851776" w:rsidDel="0052505A">
          <w:t>e.g.</w:t>
        </w:r>
        <w:r w:rsidDel="0052505A">
          <w:t xml:space="preserve"> less than 2 weeks)</w:t>
        </w:r>
      </w:moveFrom>
    </w:p>
    <w:moveFromRangeEnd w:id="79"/>
    <w:p w:rsidR="00C24ADD" w:rsidRDefault="00C24ADD" w:rsidP="00505195">
      <w:pPr>
        <w:pStyle w:val="WMOList1"/>
      </w:pPr>
      <w:r>
        <w:t xml:space="preserve">6) </w:t>
      </w:r>
      <w:r w:rsidR="002C650B">
        <w:tab/>
      </w:r>
      <w:del w:id="81" w:author="Meeting 02" w:date="2016-09-12T15:59:00Z">
        <w:r w:rsidDel="00505195">
          <w:delText>It recommended</w:delText>
        </w:r>
      </w:del>
      <w:ins w:id="82" w:author="Meeting 02" w:date="2016-09-12T15:59:00Z">
        <w:r w:rsidR="00505195" w:rsidRPr="00505195">
          <w:rPr>
            <w:i/>
            <w:iCs/>
            <w:rPrChange w:id="83" w:author="Meeting 02" w:date="2016-09-12T16:00:00Z">
              <w:rPr/>
            </w:rPrChange>
          </w:rPr>
          <w:t>Note</w:t>
        </w:r>
      </w:ins>
      <w:r w:rsidRPr="00505195">
        <w:rPr>
          <w:i/>
          <w:iCs/>
          <w:rPrChange w:id="84" w:author="Meeting 02" w:date="2016-09-12T16:00:00Z">
            <w:rPr/>
          </w:rPrChange>
        </w:rPr>
        <w:t xml:space="preserve"> that issues </w:t>
      </w:r>
      <w:ins w:id="85" w:author="Meeting 02" w:date="2016-09-12T15:59:00Z">
        <w:r w:rsidR="00505195" w:rsidRPr="00505195">
          <w:rPr>
            <w:i/>
            <w:iCs/>
            <w:rPrChange w:id="86" w:author="Meeting 02" w:date="2016-09-12T16:00:00Z">
              <w:rPr/>
            </w:rPrChange>
          </w:rPr>
          <w:t xml:space="preserve">may </w:t>
        </w:r>
      </w:ins>
      <w:r w:rsidRPr="00505195">
        <w:rPr>
          <w:i/>
          <w:iCs/>
          <w:rPrChange w:id="87" w:author="Meeting 02" w:date="2016-09-12T16:00:00Z">
            <w:rPr/>
          </w:rPrChange>
        </w:rPr>
        <w:t>be escalated by a GISC either in response to events</w:t>
      </w:r>
      <w:ins w:id="88" w:author="Meeting 02" w:date="2016-09-12T16:00:00Z">
        <w:r w:rsidR="00505195">
          <w:rPr>
            <w:i/>
            <w:iCs/>
          </w:rPr>
          <w:t>,</w:t>
        </w:r>
      </w:ins>
      <w:r w:rsidRPr="00505195">
        <w:rPr>
          <w:i/>
          <w:iCs/>
          <w:rPrChange w:id="89" w:author="Meeting 02" w:date="2016-09-12T16:00:00Z">
            <w:rPr/>
          </w:rPrChange>
        </w:rPr>
        <w:t xml:space="preserve"> </w:t>
      </w:r>
      <w:del w:id="90" w:author="Meeting 02" w:date="2016-09-12T16:00:00Z">
        <w:r w:rsidRPr="00505195" w:rsidDel="00505195">
          <w:rPr>
            <w:i/>
            <w:iCs/>
            <w:rPrChange w:id="91" w:author="Meeting 02" w:date="2016-09-12T16:00:00Z">
              <w:rPr/>
            </w:rPrChange>
          </w:rPr>
          <w:delText xml:space="preserve">either </w:delText>
        </w:r>
      </w:del>
      <w:r w:rsidRPr="00505195">
        <w:rPr>
          <w:i/>
          <w:iCs/>
          <w:rPrChange w:id="92" w:author="Meeting 02" w:date="2016-09-12T16:00:00Z">
            <w:rPr/>
          </w:rPrChange>
        </w:rPr>
        <w:t>occurred or planned</w:t>
      </w:r>
      <w:ins w:id="93" w:author="Meeting 02" w:date="2016-09-12T16:00:00Z">
        <w:r w:rsidR="00505195">
          <w:rPr>
            <w:i/>
            <w:iCs/>
          </w:rPr>
          <w:t>,</w:t>
        </w:r>
      </w:ins>
      <w:r w:rsidRPr="00505195">
        <w:rPr>
          <w:i/>
          <w:iCs/>
          <w:rPrChange w:id="94" w:author="Meeting 02" w:date="2016-09-12T16:00:00Z">
            <w:rPr/>
          </w:rPrChange>
        </w:rPr>
        <w:t xml:space="preserve"> where it is anticipated it might impact on the functioning of WIS.</w:t>
      </w:r>
    </w:p>
    <w:p w:rsidR="00C24ADD" w:rsidRPr="00C24ADD" w:rsidRDefault="002C650B" w:rsidP="00851776">
      <w:pPr>
        <w:pStyle w:val="WMOBodyText"/>
      </w:pPr>
      <w:r>
        <w:t>3.2</w:t>
      </w:r>
      <w:r>
        <w:tab/>
      </w:r>
      <w:r w:rsidR="00C24ADD">
        <w:t xml:space="preserve">Review by ET-WISC and OPAG-ISS considered that this might be counterproductive for new needs by WIS users </w:t>
      </w:r>
      <w:r w:rsidR="00851776">
        <w:t>because</w:t>
      </w:r>
      <w:r w:rsidR="00C24ADD">
        <w:t xml:space="preserve"> GISCs might be reluctant to upgrade network </w:t>
      </w:r>
      <w:r>
        <w:t xml:space="preserve">or system capacity </w:t>
      </w:r>
      <w:r w:rsidR="00C24ADD">
        <w:t>when the need is not as strong in their area of responsibility or if it is a programme that they are not familiar with. CBS and EC-68 hav</w:t>
      </w:r>
      <w:r>
        <w:t xml:space="preserve">e asked the ICTT-WIS to look for an appropriate decision process, taking into consideration </w:t>
      </w:r>
      <w:r w:rsidR="00C24ADD">
        <w:t xml:space="preserve">the TT-GISC  recommendation and to provide guidance on a solution that will be satisfactory to all </w:t>
      </w:r>
      <w:r>
        <w:t xml:space="preserve">WIS data suppliers, users, </w:t>
      </w:r>
      <w:r w:rsidR="00C24ADD">
        <w:t xml:space="preserve">TCs and RAs as well as </w:t>
      </w:r>
      <w:r>
        <w:t xml:space="preserve">to the </w:t>
      </w:r>
      <w:r w:rsidR="00C24ADD">
        <w:t>GISCs.</w:t>
      </w:r>
    </w:p>
    <w:p w:rsidR="00F8649F" w:rsidRDefault="00F8649F">
      <w:pPr>
        <w:rPr>
          <w:rFonts w:ascii="Times New Roman" w:hAnsi="Times New Roman" w:cs="Times New Roman"/>
          <w:sz w:val="24"/>
          <w:szCs w:val="24"/>
        </w:rPr>
      </w:pPr>
    </w:p>
    <w:p w:rsidR="002C650B" w:rsidRDefault="002C650B" w:rsidP="00F04EB4">
      <w:pPr>
        <w:pStyle w:val="Heading2"/>
      </w:pPr>
      <w:r>
        <w:t>4.</w:t>
      </w:r>
      <w:r>
        <w:tab/>
        <w:t>ICTT-WIS action</w:t>
      </w:r>
    </w:p>
    <w:p w:rsidR="002C650B" w:rsidRDefault="002C650B">
      <w:pPr>
        <w:rPr>
          <w:rFonts w:ascii="Times New Roman" w:hAnsi="Times New Roman" w:cs="Times New Roman"/>
          <w:sz w:val="24"/>
          <w:szCs w:val="24"/>
        </w:rPr>
      </w:pPr>
      <w:r>
        <w:rPr>
          <w:rFonts w:ascii="Times New Roman" w:hAnsi="Times New Roman" w:cs="Times New Roman"/>
          <w:sz w:val="24"/>
          <w:szCs w:val="24"/>
        </w:rPr>
        <w:t>This issue is not anticipated to be complex. ICTT-WIS is asked to consider the TT-GISC proposal and how to address ICT-ISS concerns expressed in para 3.2 above.</w:t>
      </w:r>
    </w:p>
    <w:p w:rsidR="00F8649F" w:rsidRDefault="00F04EB4" w:rsidP="00F8649F">
      <w:pPr>
        <w:pStyle w:val="Heading2"/>
      </w:pPr>
      <w:r>
        <w:t>5.</w:t>
      </w:r>
      <w:r>
        <w:tab/>
      </w:r>
      <w:r w:rsidR="00F8649F">
        <w:t>References</w:t>
      </w:r>
    </w:p>
    <w:p w:rsidR="00F8649F" w:rsidRPr="002C650B" w:rsidRDefault="00456F30" w:rsidP="00F04EB4">
      <w:pPr>
        <w:pStyle w:val="WMOList1"/>
      </w:pPr>
      <w:r w:rsidRPr="002C650B">
        <w:t xml:space="preserve">[1] </w:t>
      </w:r>
      <w:r w:rsidR="00F04EB4">
        <w:tab/>
      </w:r>
      <w:r w:rsidR="002C650B" w:rsidRPr="002C650B">
        <w:t>WMO Technical Regulation No.49</w:t>
      </w:r>
      <w:r w:rsidR="00F8649F" w:rsidRPr="002C650B">
        <w:t xml:space="preserve"> </w:t>
      </w:r>
      <w:r w:rsidR="002C650B" w:rsidRPr="002C650B">
        <w:t xml:space="preserve">- </w:t>
      </w:r>
      <w:hyperlink r:id="rId15" w:history="1">
        <w:r w:rsidR="002C650B" w:rsidRPr="002C650B">
          <w:rPr>
            <w:rStyle w:val="Hyperlink"/>
            <w:rFonts w:ascii="Times New Roman" w:hAnsi="Times New Roman" w:cs="Times New Roman"/>
            <w:sz w:val="24"/>
            <w:szCs w:val="24"/>
          </w:rPr>
          <w:t>http://wis.wmo.int/TechReg49</w:t>
        </w:r>
      </w:hyperlink>
      <w:r w:rsidR="002C650B" w:rsidRPr="002C650B">
        <w:t xml:space="preserve">  </w:t>
      </w:r>
      <w:r w:rsidRPr="002C650B">
        <w:t>(</w:t>
      </w:r>
      <w:r w:rsidR="002C650B" w:rsidRPr="002C650B">
        <w:t>17/08/2016</w:t>
      </w:r>
      <w:r w:rsidRPr="002C650B">
        <w:t>)</w:t>
      </w:r>
    </w:p>
    <w:p w:rsidR="00D951A5" w:rsidRPr="002C650B" w:rsidRDefault="00456F30" w:rsidP="00F04EB4">
      <w:pPr>
        <w:pStyle w:val="WMOList1"/>
      </w:pPr>
      <w:r w:rsidRPr="002C650B">
        <w:t xml:space="preserve">[2] </w:t>
      </w:r>
      <w:r w:rsidR="00F04EB4">
        <w:tab/>
      </w:r>
      <w:r w:rsidR="00D951A5">
        <w:t>Manual on WIS (</w:t>
      </w:r>
      <w:r w:rsidR="00D951A5" w:rsidRPr="00D951A5">
        <w:t>WMO No.1060</w:t>
      </w:r>
      <w:r w:rsidR="00D951A5">
        <w:t xml:space="preserve">) - </w:t>
      </w:r>
      <w:hyperlink r:id="rId16" w:history="1">
        <w:r w:rsidR="00D951A5" w:rsidRPr="0095280B">
          <w:rPr>
            <w:rStyle w:val="Hyperlink"/>
            <w:rFonts w:ascii="Times New Roman" w:hAnsi="Times New Roman" w:cs="Times New Roman"/>
            <w:sz w:val="24"/>
            <w:szCs w:val="24"/>
          </w:rPr>
          <w:t>http://wis.wmo.int/wis-manual</w:t>
        </w:r>
      </w:hyperlink>
      <w:r w:rsidR="00D951A5">
        <w:t xml:space="preserve"> </w:t>
      </w:r>
      <w:r w:rsidR="00D951A5" w:rsidRPr="002C650B">
        <w:t xml:space="preserve">  (17/08/2016)</w:t>
      </w:r>
    </w:p>
    <w:p w:rsidR="00D951A5" w:rsidRPr="002C650B" w:rsidRDefault="00D951A5" w:rsidP="00F04EB4">
      <w:pPr>
        <w:pStyle w:val="WMOList1"/>
      </w:pPr>
      <w:r>
        <w:t xml:space="preserve">[3] </w:t>
      </w:r>
      <w:r w:rsidR="00F04EB4">
        <w:tab/>
      </w:r>
      <w:r>
        <w:t>Manual on GTS (</w:t>
      </w:r>
      <w:r w:rsidRPr="00D951A5">
        <w:t>WMO No.386</w:t>
      </w:r>
      <w:r>
        <w:t xml:space="preserve">) - </w:t>
      </w:r>
      <w:hyperlink r:id="rId17" w:history="1">
        <w:r w:rsidRPr="0095280B">
          <w:rPr>
            <w:rStyle w:val="Hyperlink"/>
            <w:rFonts w:ascii="Times New Roman" w:hAnsi="Times New Roman" w:cs="Times New Roman"/>
            <w:sz w:val="24"/>
            <w:szCs w:val="24"/>
          </w:rPr>
          <w:t>http://wis.wmo.int/gts-manual</w:t>
        </w:r>
      </w:hyperlink>
      <w:r>
        <w:t xml:space="preserve"> </w:t>
      </w:r>
      <w:r w:rsidRPr="002C650B">
        <w:t>(17/08/2016)</w:t>
      </w:r>
    </w:p>
    <w:p w:rsidR="00F8649F" w:rsidRDefault="00D951A5" w:rsidP="00F04EB4">
      <w:pPr>
        <w:pStyle w:val="WMOList1"/>
      </w:pPr>
      <w:r>
        <w:t xml:space="preserve">[4] </w:t>
      </w:r>
      <w:r w:rsidR="00F04EB4">
        <w:tab/>
      </w:r>
      <w:r>
        <w:t>R</w:t>
      </w:r>
      <w:r w:rsidRPr="00D951A5">
        <w:t xml:space="preserve">eport of TT-GISC 2014 </w:t>
      </w:r>
      <w:r>
        <w:t xml:space="preserve">- </w:t>
      </w:r>
      <w:hyperlink r:id="rId18" w:history="1">
        <w:r w:rsidRPr="00D951A5">
          <w:rPr>
            <w:rStyle w:val="Hyperlink"/>
            <w:rFonts w:ascii="Times New Roman" w:hAnsi="Times New Roman" w:cs="Times New Roman"/>
            <w:sz w:val="24"/>
            <w:szCs w:val="24"/>
          </w:rPr>
          <w:t>http://wis.wmo.int/file=759</w:t>
        </w:r>
      </w:hyperlink>
      <w:r>
        <w:t xml:space="preserve"> </w:t>
      </w:r>
      <w:r w:rsidRPr="002C650B">
        <w:t>(17/08/2016)</w:t>
      </w:r>
    </w:p>
    <w:p w:rsidR="0000359E" w:rsidRPr="00456F30" w:rsidRDefault="0000359E" w:rsidP="00F04EB4">
      <w:pPr>
        <w:pStyle w:val="WMOList1"/>
      </w:pPr>
      <w:r>
        <w:t xml:space="preserve">[5] </w:t>
      </w:r>
      <w:r w:rsidR="00F04EB4">
        <w:tab/>
      </w:r>
      <w:r>
        <w:t xml:space="preserve">Links to other manuals and guides affecting WIS data flow - </w:t>
      </w:r>
      <w:hyperlink r:id="rId19" w:history="1">
        <w:r w:rsidRPr="0095280B">
          <w:rPr>
            <w:rStyle w:val="Hyperlink"/>
            <w:rFonts w:ascii="Times New Roman" w:hAnsi="Times New Roman" w:cs="Times New Roman"/>
            <w:sz w:val="24"/>
            <w:szCs w:val="24"/>
          </w:rPr>
          <w:t>http://www.wmo.int/pages/prog/www/WIS/manuals_guides_techregulations_en.html</w:t>
        </w:r>
      </w:hyperlink>
      <w:r>
        <w:t xml:space="preserve"> (17/08/2016)</w:t>
      </w:r>
    </w:p>
    <w:p w:rsidR="00A25CFC" w:rsidRDefault="00F04EB4" w:rsidP="00A25CFC">
      <w:pPr>
        <w:pStyle w:val="Heading2"/>
      </w:pPr>
      <w:r>
        <w:t>6.</w:t>
      </w:r>
      <w:r>
        <w:tab/>
      </w:r>
      <w:r w:rsidR="00A25CFC">
        <w:t xml:space="preserve">Recommended Text </w:t>
      </w:r>
    </w:p>
    <w:p w:rsidR="00A25CFC" w:rsidRDefault="002D6165" w:rsidP="0000359E">
      <w:pPr>
        <w:rPr>
          <w:rFonts w:ascii="Times New Roman" w:hAnsi="Times New Roman" w:cs="Times New Roman"/>
          <w:sz w:val="24"/>
          <w:szCs w:val="24"/>
        </w:rPr>
      </w:pPr>
      <w:r>
        <w:rPr>
          <w:rFonts w:ascii="Times New Roman" w:hAnsi="Times New Roman" w:cs="Times New Roman"/>
          <w:sz w:val="24"/>
          <w:szCs w:val="24"/>
        </w:rPr>
        <w:t>x.1</w:t>
      </w:r>
      <w:r>
        <w:rPr>
          <w:rFonts w:ascii="Times New Roman" w:hAnsi="Times New Roman" w:cs="Times New Roman"/>
          <w:sz w:val="24"/>
          <w:szCs w:val="24"/>
        </w:rPr>
        <w:tab/>
      </w:r>
      <w:r w:rsidR="00D951A5">
        <w:rPr>
          <w:rFonts w:ascii="Times New Roman" w:hAnsi="Times New Roman" w:cs="Times New Roman"/>
          <w:sz w:val="24"/>
          <w:szCs w:val="24"/>
        </w:rPr>
        <w:t xml:space="preserve">ICTT-WIS reviewed possible governance processes for authorizing the use of the </w:t>
      </w:r>
      <w:proofErr w:type="spellStart"/>
      <w:r w:rsidR="00D951A5">
        <w:rPr>
          <w:rFonts w:ascii="Times New Roman" w:hAnsi="Times New Roman" w:cs="Times New Roman"/>
          <w:sz w:val="24"/>
          <w:szCs w:val="24"/>
        </w:rPr>
        <w:t>globalExchange</w:t>
      </w:r>
      <w:proofErr w:type="spellEnd"/>
      <w:ins w:id="95" w:author="Meeting 02" w:date="2016-09-12T16:01:00Z">
        <w:r w:rsidR="00505195">
          <w:rPr>
            <w:rFonts w:ascii="Times New Roman" w:hAnsi="Times New Roman" w:cs="Times New Roman"/>
            <w:sz w:val="24"/>
            <w:szCs w:val="24"/>
          </w:rPr>
          <w:t xml:space="preserve"> </w:t>
        </w:r>
      </w:ins>
      <w:r w:rsidR="00D951A5">
        <w:rPr>
          <w:rFonts w:ascii="Times New Roman" w:hAnsi="Times New Roman" w:cs="Times New Roman"/>
          <w:sz w:val="24"/>
          <w:szCs w:val="24"/>
        </w:rPr>
        <w:t xml:space="preserve"> key word</w:t>
      </w:r>
      <w:bookmarkStart w:id="96" w:name="_GoBack"/>
      <w:bookmarkEnd w:id="96"/>
      <w:r w:rsidR="00D951A5">
        <w:rPr>
          <w:rFonts w:ascii="Times New Roman" w:hAnsi="Times New Roman" w:cs="Times New Roman"/>
          <w:sz w:val="24"/>
          <w:szCs w:val="24"/>
        </w:rPr>
        <w:t xml:space="preserve"> that would enforce that all GISCs should cache  information streams </w:t>
      </w:r>
      <w:r w:rsidR="0000359E">
        <w:rPr>
          <w:rFonts w:ascii="Times New Roman" w:hAnsi="Times New Roman" w:cs="Times New Roman"/>
          <w:sz w:val="24"/>
          <w:szCs w:val="24"/>
        </w:rPr>
        <w:t xml:space="preserve">described by the metadata record that included that keyword. It noted </w:t>
      </w:r>
      <w:r w:rsidR="00D951A5">
        <w:rPr>
          <w:rFonts w:ascii="Times New Roman" w:hAnsi="Times New Roman" w:cs="Times New Roman"/>
          <w:sz w:val="24"/>
          <w:szCs w:val="24"/>
        </w:rPr>
        <w:t>the recommendations of TT-GISC 2014 taking into consideration the concerns raised by OPAG-ISS</w:t>
      </w:r>
      <w:r w:rsidR="0000359E">
        <w:rPr>
          <w:rFonts w:ascii="Times New Roman" w:hAnsi="Times New Roman" w:cs="Times New Roman"/>
          <w:sz w:val="24"/>
          <w:szCs w:val="24"/>
        </w:rPr>
        <w:t>. Noting that there would most likely be occasions where the GISCs consensus might not be the best solution for WIS information providers or users</w:t>
      </w:r>
      <w:r w:rsidR="00D951A5">
        <w:rPr>
          <w:rFonts w:ascii="Times New Roman" w:hAnsi="Times New Roman" w:cs="Times New Roman"/>
          <w:sz w:val="24"/>
          <w:szCs w:val="24"/>
        </w:rPr>
        <w:t xml:space="preserve">. It agreed to the following modification of the TT-GISC recommendations: … </w:t>
      </w:r>
    </w:p>
    <w:p w:rsidR="002D6165" w:rsidRDefault="002D6165" w:rsidP="002324F9">
      <w:pPr>
        <w:rPr>
          <w:rFonts w:ascii="Times New Roman" w:hAnsi="Times New Roman" w:cs="Times New Roman"/>
          <w:sz w:val="24"/>
          <w:szCs w:val="24"/>
        </w:rPr>
      </w:pPr>
      <w:r>
        <w:rPr>
          <w:rFonts w:ascii="Times New Roman" w:hAnsi="Times New Roman" w:cs="Times New Roman"/>
          <w:sz w:val="24"/>
          <w:szCs w:val="24"/>
        </w:rPr>
        <w:t>x.2</w:t>
      </w:r>
      <w:r>
        <w:rPr>
          <w:rFonts w:ascii="Times New Roman" w:hAnsi="Times New Roman" w:cs="Times New Roman"/>
          <w:sz w:val="24"/>
          <w:szCs w:val="24"/>
        </w:rPr>
        <w:tab/>
        <w:t>It noted that a similar problem might apply to the use of “</w:t>
      </w:r>
      <w:proofErr w:type="spellStart"/>
      <w:r>
        <w:t>RegionalExchange</w:t>
      </w:r>
      <w:proofErr w:type="spellEnd"/>
      <w:r>
        <w:t xml:space="preserve">” </w:t>
      </w:r>
      <w:r w:rsidR="002324F9">
        <w:t>key word</w:t>
      </w:r>
      <w:r>
        <w:t xml:space="preserve"> and recommended the following: …</w:t>
      </w:r>
    </w:p>
    <w:p w:rsidR="00D951A5" w:rsidRPr="00A25CFC" w:rsidRDefault="00D951A5" w:rsidP="00A25CFC">
      <w:pPr>
        <w:rPr>
          <w:rFonts w:ascii="Times New Roman" w:hAnsi="Times New Roman" w:cs="Times New Roman"/>
          <w:sz w:val="24"/>
          <w:szCs w:val="24"/>
        </w:rPr>
      </w:pPr>
    </w:p>
    <w:p w:rsidR="00F8649F" w:rsidRDefault="00F8649F" w:rsidP="00F8649F">
      <w:pPr>
        <w:rPr>
          <w:rFonts w:ascii="Times New Roman" w:hAnsi="Times New Roman" w:cs="Times New Roman"/>
          <w:sz w:val="24"/>
          <w:szCs w:val="24"/>
        </w:rPr>
      </w:pPr>
    </w:p>
    <w:p w:rsidR="00F8649F" w:rsidRDefault="00F8649F" w:rsidP="00F8649F">
      <w:pPr>
        <w:jc w:val="center"/>
        <w:rPr>
          <w:rFonts w:ascii="Times New Roman" w:hAnsi="Times New Roman" w:cs="Times New Roman"/>
          <w:sz w:val="24"/>
          <w:szCs w:val="24"/>
        </w:rPr>
      </w:pPr>
      <w:r>
        <w:rPr>
          <w:rFonts w:ascii="Times New Roman" w:hAnsi="Times New Roman" w:cs="Times New Roman"/>
          <w:sz w:val="24"/>
          <w:szCs w:val="24"/>
        </w:rPr>
        <w:t>--------------------</w:t>
      </w:r>
    </w:p>
    <w:p w:rsidR="00D951A5" w:rsidRDefault="00D951A5" w:rsidP="00D951A5">
      <w:pPr>
        <w:pStyle w:val="Heading1"/>
      </w:pPr>
      <w:bookmarkStart w:id="97" w:name="_Annex:_Table_17."/>
      <w:bookmarkEnd w:id="97"/>
      <w:r>
        <w:t xml:space="preserve">Annex: </w:t>
      </w:r>
      <w:r w:rsidRPr="00D951A5">
        <w:t xml:space="preserve">Table 17. </w:t>
      </w:r>
      <w:proofErr w:type="spellStart"/>
      <w:r w:rsidRPr="00D951A5">
        <w:t>WMO_DistributionScopeCode</w:t>
      </w:r>
      <w:proofErr w:type="spellEnd"/>
      <w:r w:rsidRPr="00D951A5">
        <w:t xml:space="preserve"> «</w:t>
      </w:r>
      <w:proofErr w:type="spellStart"/>
      <w:r w:rsidRPr="00D951A5">
        <w:t>CodeList</w:t>
      </w:r>
      <w:proofErr w:type="spellEnd"/>
      <w:r w:rsidRPr="00D951A5">
        <w:t>»</w:t>
      </w:r>
      <w:r>
        <w:t>.</w:t>
      </w:r>
    </w:p>
    <w:tbl>
      <w:tblPr>
        <w:tblStyle w:val="TableGrid"/>
        <w:tblW w:w="0" w:type="auto"/>
        <w:tblLook w:val="04A0" w:firstRow="1" w:lastRow="0" w:firstColumn="1" w:lastColumn="0" w:noHBand="0" w:noVBand="1"/>
      </w:tblPr>
      <w:tblGrid>
        <w:gridCol w:w="817"/>
        <w:gridCol w:w="3971"/>
        <w:gridCol w:w="2394"/>
        <w:gridCol w:w="2394"/>
      </w:tblGrid>
      <w:tr w:rsidR="0000359E" w:rsidTr="0000359E">
        <w:tc>
          <w:tcPr>
            <w:tcW w:w="817" w:type="dxa"/>
          </w:tcPr>
          <w:p w:rsidR="0000359E" w:rsidRDefault="0000359E" w:rsidP="0000359E">
            <w:pPr>
              <w:pStyle w:val="WMOBodyText"/>
            </w:pPr>
          </w:p>
        </w:tc>
        <w:tc>
          <w:tcPr>
            <w:tcW w:w="3971" w:type="dxa"/>
          </w:tcPr>
          <w:p w:rsidR="0000359E" w:rsidRDefault="0000359E" w:rsidP="0000359E">
            <w:pPr>
              <w:pStyle w:val="WMOBodyText"/>
            </w:pPr>
            <w:r>
              <w:t>Name</w:t>
            </w:r>
          </w:p>
        </w:tc>
        <w:tc>
          <w:tcPr>
            <w:tcW w:w="2394" w:type="dxa"/>
          </w:tcPr>
          <w:p w:rsidR="0000359E" w:rsidRDefault="0000359E" w:rsidP="0000359E">
            <w:pPr>
              <w:pStyle w:val="WMOBodyText"/>
            </w:pPr>
            <w:r>
              <w:t>Domain code</w:t>
            </w:r>
          </w:p>
        </w:tc>
        <w:tc>
          <w:tcPr>
            <w:tcW w:w="2394" w:type="dxa"/>
          </w:tcPr>
          <w:p w:rsidR="0000359E" w:rsidRDefault="0000359E" w:rsidP="0000359E">
            <w:pPr>
              <w:pStyle w:val="WMOBodyText"/>
            </w:pPr>
            <w:r>
              <w:t>Definition</w:t>
            </w:r>
          </w:p>
          <w:p w:rsidR="0000359E" w:rsidRDefault="0000359E" w:rsidP="0000359E">
            <w:pPr>
              <w:pStyle w:val="WMOBodyText"/>
            </w:pPr>
          </w:p>
        </w:tc>
      </w:tr>
      <w:tr w:rsidR="0000359E" w:rsidTr="0000359E">
        <w:tc>
          <w:tcPr>
            <w:tcW w:w="817" w:type="dxa"/>
          </w:tcPr>
          <w:p w:rsidR="0000359E" w:rsidRDefault="0000359E" w:rsidP="0000359E">
            <w:pPr>
              <w:pStyle w:val="WMOBodyText"/>
            </w:pPr>
            <w:r>
              <w:t>1.</w:t>
            </w:r>
          </w:p>
        </w:tc>
        <w:tc>
          <w:tcPr>
            <w:tcW w:w="3971" w:type="dxa"/>
          </w:tcPr>
          <w:p w:rsidR="0000359E" w:rsidRDefault="0000359E" w:rsidP="0000359E">
            <w:pPr>
              <w:pStyle w:val="WMOBodyText"/>
            </w:pPr>
            <w:proofErr w:type="spellStart"/>
            <w:r>
              <w:t>WMO_DistributionScopeCode</w:t>
            </w:r>
            <w:proofErr w:type="spellEnd"/>
          </w:p>
        </w:tc>
        <w:tc>
          <w:tcPr>
            <w:tcW w:w="2394" w:type="dxa"/>
          </w:tcPr>
          <w:p w:rsidR="0000359E" w:rsidRDefault="0000359E" w:rsidP="0000359E">
            <w:pPr>
              <w:pStyle w:val="WMOBodyText"/>
            </w:pPr>
            <w:proofErr w:type="spellStart"/>
            <w:r>
              <w:t>WMODisScoCd</w:t>
            </w:r>
            <w:proofErr w:type="spellEnd"/>
          </w:p>
        </w:tc>
        <w:tc>
          <w:tcPr>
            <w:tcW w:w="2394" w:type="dxa"/>
          </w:tcPr>
          <w:p w:rsidR="0000359E" w:rsidRDefault="0000359E" w:rsidP="0000359E">
            <w:pPr>
              <w:pStyle w:val="WMOBodyText"/>
            </w:pPr>
            <w:r>
              <w:t>Scope of distribution for data published for exchange within WIS.</w:t>
            </w:r>
          </w:p>
        </w:tc>
      </w:tr>
      <w:tr w:rsidR="0000359E" w:rsidTr="0000359E">
        <w:tc>
          <w:tcPr>
            <w:tcW w:w="817" w:type="dxa"/>
          </w:tcPr>
          <w:p w:rsidR="0000359E" w:rsidRDefault="0000359E" w:rsidP="0000359E">
            <w:pPr>
              <w:pStyle w:val="WMOBodyText"/>
            </w:pPr>
            <w:r>
              <w:t>2.</w:t>
            </w:r>
          </w:p>
        </w:tc>
        <w:tc>
          <w:tcPr>
            <w:tcW w:w="3971" w:type="dxa"/>
          </w:tcPr>
          <w:p w:rsidR="0000359E" w:rsidRDefault="0000359E" w:rsidP="0000359E">
            <w:pPr>
              <w:pStyle w:val="WMOBodyText"/>
            </w:pPr>
            <w:proofErr w:type="spellStart"/>
            <w:r>
              <w:t>GlobalExchange</w:t>
            </w:r>
            <w:proofErr w:type="spellEnd"/>
          </w:p>
        </w:tc>
        <w:tc>
          <w:tcPr>
            <w:tcW w:w="2394" w:type="dxa"/>
          </w:tcPr>
          <w:p w:rsidR="0000359E" w:rsidRDefault="0000359E" w:rsidP="0000359E">
            <w:pPr>
              <w:pStyle w:val="WMOBodyText"/>
            </w:pPr>
            <w:r>
              <w:t>001</w:t>
            </w:r>
          </w:p>
        </w:tc>
        <w:tc>
          <w:tcPr>
            <w:tcW w:w="2394" w:type="dxa"/>
          </w:tcPr>
          <w:p w:rsidR="0000359E" w:rsidRDefault="0000359E" w:rsidP="0000359E">
            <w:pPr>
              <w:pStyle w:val="WMOBodyText"/>
            </w:pPr>
            <w:r>
              <w:t xml:space="preserve">Data are published for global exchange via WIS. </w:t>
            </w:r>
            <w:r w:rsidRPr="0000359E">
              <w:rPr>
                <w:b/>
                <w:bCs/>
              </w:rPr>
              <w:t>Data shall be incorporated into the GISC cache</w:t>
            </w:r>
            <w:r>
              <w:rPr>
                <w:b/>
                <w:bCs/>
              </w:rPr>
              <w:t>.</w:t>
            </w:r>
          </w:p>
        </w:tc>
      </w:tr>
      <w:tr w:rsidR="0000359E" w:rsidTr="0000359E">
        <w:tc>
          <w:tcPr>
            <w:tcW w:w="817" w:type="dxa"/>
          </w:tcPr>
          <w:p w:rsidR="0000359E" w:rsidRDefault="0000359E" w:rsidP="0000359E">
            <w:pPr>
              <w:pStyle w:val="WMOBodyText"/>
            </w:pPr>
            <w:r>
              <w:t>3.</w:t>
            </w:r>
          </w:p>
        </w:tc>
        <w:tc>
          <w:tcPr>
            <w:tcW w:w="3971" w:type="dxa"/>
          </w:tcPr>
          <w:p w:rsidR="0000359E" w:rsidRDefault="0000359E" w:rsidP="0000359E">
            <w:pPr>
              <w:pStyle w:val="WMOBodyText"/>
            </w:pPr>
            <w:proofErr w:type="spellStart"/>
            <w:r>
              <w:t>RegionalExchange</w:t>
            </w:r>
            <w:proofErr w:type="spellEnd"/>
          </w:p>
        </w:tc>
        <w:tc>
          <w:tcPr>
            <w:tcW w:w="2394" w:type="dxa"/>
          </w:tcPr>
          <w:p w:rsidR="0000359E" w:rsidRDefault="0000359E" w:rsidP="0000359E">
            <w:pPr>
              <w:pStyle w:val="WMOBodyText"/>
            </w:pPr>
            <w:r>
              <w:t>002</w:t>
            </w:r>
          </w:p>
        </w:tc>
        <w:tc>
          <w:tcPr>
            <w:tcW w:w="2394" w:type="dxa"/>
          </w:tcPr>
          <w:p w:rsidR="0000359E" w:rsidRDefault="0000359E" w:rsidP="0000359E">
            <w:pPr>
              <w:pStyle w:val="WMOBodyText"/>
            </w:pPr>
            <w:r>
              <w:t>Data are published for regional exchange via a GISC.</w:t>
            </w:r>
          </w:p>
        </w:tc>
      </w:tr>
      <w:tr w:rsidR="0000359E" w:rsidTr="0000359E">
        <w:tc>
          <w:tcPr>
            <w:tcW w:w="817" w:type="dxa"/>
          </w:tcPr>
          <w:p w:rsidR="0000359E" w:rsidRDefault="0000359E" w:rsidP="0000359E">
            <w:pPr>
              <w:pStyle w:val="WMOBodyText"/>
            </w:pPr>
            <w:r>
              <w:t>4.</w:t>
            </w:r>
          </w:p>
        </w:tc>
        <w:tc>
          <w:tcPr>
            <w:tcW w:w="3971" w:type="dxa"/>
          </w:tcPr>
          <w:p w:rsidR="0000359E" w:rsidRDefault="0000359E" w:rsidP="0000359E">
            <w:pPr>
              <w:pStyle w:val="WMOBodyText"/>
            </w:pPr>
            <w:proofErr w:type="spellStart"/>
            <w:r>
              <w:t>OriginatingCentre</w:t>
            </w:r>
            <w:proofErr w:type="spellEnd"/>
          </w:p>
        </w:tc>
        <w:tc>
          <w:tcPr>
            <w:tcW w:w="2394" w:type="dxa"/>
          </w:tcPr>
          <w:p w:rsidR="0000359E" w:rsidRDefault="0000359E" w:rsidP="0000359E">
            <w:pPr>
              <w:pStyle w:val="WMOBodyText"/>
            </w:pPr>
            <w:r>
              <w:t>003</w:t>
            </w:r>
          </w:p>
        </w:tc>
        <w:tc>
          <w:tcPr>
            <w:tcW w:w="2394" w:type="dxa"/>
          </w:tcPr>
          <w:p w:rsidR="0000359E" w:rsidRDefault="0000359E" w:rsidP="0000359E">
            <w:pPr>
              <w:pStyle w:val="WMOBodyText"/>
            </w:pPr>
            <w:r>
              <w:t>Data are published for exchange directly via the originating centre.</w:t>
            </w:r>
          </w:p>
        </w:tc>
      </w:tr>
    </w:tbl>
    <w:p w:rsidR="0000359E" w:rsidRDefault="0000359E" w:rsidP="0000359E">
      <w:pPr>
        <w:pStyle w:val="WMOBodyText"/>
      </w:pPr>
    </w:p>
    <w:p w:rsidR="0000359E" w:rsidRDefault="0000359E" w:rsidP="0000359E">
      <w:pPr>
        <w:pStyle w:val="WMOBodyText"/>
      </w:pPr>
    </w:p>
    <w:p w:rsidR="00D951A5" w:rsidRDefault="0000359E" w:rsidP="0000359E">
      <w:pPr>
        <w:pStyle w:val="WMOList1"/>
      </w:pPr>
      <w:r>
        <w:tab/>
      </w:r>
    </w:p>
    <w:p w:rsidR="00D951A5" w:rsidRDefault="0000359E" w:rsidP="0000359E">
      <w:pPr>
        <w:pStyle w:val="WMOList1"/>
        <w:rPr>
          <w:rFonts w:ascii="StoneSansITC-SemiBold" w:cs="StoneSansITC-SemiBold"/>
          <w:b/>
          <w:bCs/>
          <w:sz w:val="17"/>
          <w:szCs w:val="17"/>
        </w:rPr>
      </w:pPr>
      <w:r>
        <w:tab/>
      </w:r>
      <w:r w:rsidR="00D951A5">
        <w:rPr>
          <w:rFonts w:ascii="StoneSansITC-SemiBold" w:cs="StoneSansITC-SemiBold"/>
          <w:b/>
          <w:bCs/>
          <w:sz w:val="17"/>
          <w:szCs w:val="17"/>
        </w:rPr>
        <w:t>.</w:t>
      </w:r>
    </w:p>
    <w:p w:rsidR="00D951A5" w:rsidRDefault="0000359E" w:rsidP="0000359E">
      <w:pPr>
        <w:pStyle w:val="WMOList1"/>
      </w:pPr>
      <w:r>
        <w:tab/>
      </w:r>
      <w:r w:rsidR="00D951A5">
        <w:t xml:space="preserve">  .</w:t>
      </w:r>
    </w:p>
    <w:p w:rsidR="0025632A" w:rsidRDefault="0000359E" w:rsidP="0000359E">
      <w:pPr>
        <w:pStyle w:val="WMOList1"/>
      </w:pPr>
      <w:r>
        <w:tab/>
      </w:r>
      <w:r w:rsidR="00D951A5">
        <w:t>.</w:t>
      </w:r>
    </w:p>
    <w:p w:rsidR="0025632A" w:rsidRPr="00F8649F" w:rsidRDefault="0025632A" w:rsidP="0000359E">
      <w:pPr>
        <w:pStyle w:val="WMOBodyText"/>
        <w:rPr>
          <w:rFonts w:ascii="Times New Roman" w:hAnsi="Times New Roman" w:cs="Times New Roman"/>
          <w:sz w:val="24"/>
          <w:szCs w:val="24"/>
        </w:rPr>
      </w:pPr>
    </w:p>
    <w:sectPr w:rsidR="0025632A" w:rsidRPr="00F8649F" w:rsidSect="00BA350D">
      <w:headerReference w:type="default" r:id="rId20"/>
      <w:head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3854" w:rsidRDefault="00393854" w:rsidP="00BA350D">
      <w:pPr>
        <w:spacing w:after="0" w:line="240" w:lineRule="auto"/>
      </w:pPr>
      <w:r>
        <w:separator/>
      </w:r>
    </w:p>
  </w:endnote>
  <w:endnote w:type="continuationSeparator" w:id="0">
    <w:p w:rsidR="00393854" w:rsidRDefault="00393854"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toneSansITC-SemiBold">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3854" w:rsidRDefault="00393854" w:rsidP="00BA350D">
      <w:pPr>
        <w:spacing w:after="0" w:line="240" w:lineRule="auto"/>
      </w:pPr>
      <w:r>
        <w:separator/>
      </w:r>
    </w:p>
  </w:footnote>
  <w:footnote w:type="continuationSeparator" w:id="0">
    <w:p w:rsidR="00393854" w:rsidRDefault="00393854"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5D74" w:rsidRDefault="0067003E" w:rsidP="002C650B">
    <w:pPr>
      <w:pStyle w:val="Header"/>
      <w:jc w:val="center"/>
    </w:pPr>
    <w:r w:rsidRPr="002C650B">
      <w:t>Document No.</w:t>
    </w:r>
    <w:r w:rsidR="00F8649F" w:rsidRPr="002C650B">
      <w:t xml:space="preserve"> [</w:t>
    </w:r>
    <w:r w:rsidR="002C650B" w:rsidRPr="002C650B">
      <w:t>04a</w:t>
    </w:r>
    <w:r w:rsidR="00F8649F" w:rsidRPr="002C650B">
      <w:t xml:space="preserve">] </w:t>
    </w:r>
    <w:r w:rsidR="00785D74" w:rsidRPr="002C650B">
      <w:t xml:space="preserve">(Page </w:t>
    </w:r>
    <w:sdt>
      <w:sdtPr>
        <w:id w:val="-901051862"/>
        <w:docPartObj>
          <w:docPartGallery w:val="Page Numbers (Top of Page)"/>
          <w:docPartUnique/>
        </w:docPartObj>
      </w:sdtPr>
      <w:sdtEndPr>
        <w:rPr>
          <w:noProof/>
        </w:rPr>
      </w:sdtEndPr>
      <w:sdtContent>
        <w:r w:rsidR="00785D74" w:rsidRPr="002C650B">
          <w:fldChar w:fldCharType="begin"/>
        </w:r>
        <w:r w:rsidR="00785D74" w:rsidRPr="002C650B">
          <w:instrText xml:space="preserve"> PAGE   \* MERGEFORMAT </w:instrText>
        </w:r>
        <w:r w:rsidR="00785D74" w:rsidRPr="002C650B">
          <w:fldChar w:fldCharType="separate"/>
        </w:r>
        <w:r w:rsidR="00505195">
          <w:rPr>
            <w:noProof/>
          </w:rPr>
          <w:t>2</w:t>
        </w:r>
        <w:r w:rsidR="00785D74" w:rsidRPr="002C650B">
          <w:rPr>
            <w:noProof/>
          </w:rPr>
          <w:fldChar w:fldCharType="end"/>
        </w:r>
        <w:r w:rsidR="00CB6D6D" w:rsidRPr="002C650B">
          <w:rPr>
            <w:noProof/>
          </w:rPr>
          <w:t>)</w:t>
        </w:r>
      </w:sdtContent>
    </w:sdt>
  </w:p>
  <w:p w:rsidR="00785D74" w:rsidRDefault="00785D7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6228"/>
      <w:gridCol w:w="3851"/>
    </w:tblGrid>
    <w:tr w:rsidR="006638FF" w:rsidRPr="00812884" w:rsidTr="006638FF">
      <w:trPr>
        <w:cantSplit/>
        <w:trHeight w:val="993"/>
      </w:trPr>
      <w:tc>
        <w:tcPr>
          <w:tcW w:w="10079" w:type="dxa"/>
          <w:gridSpan w:val="2"/>
          <w:vAlign w:val="center"/>
        </w:tcPr>
        <w:p w:rsidR="006638FF" w:rsidRPr="00812884" w:rsidRDefault="006638FF" w:rsidP="00397DA5">
          <w:pPr>
            <w:shd w:val="solid" w:color="FFFFFF" w:fill="FFFFFF"/>
            <w:spacing w:before="240" w:after="0" w:line="240" w:lineRule="atLeast"/>
          </w:pPr>
          <w:r w:rsidRPr="0013270C">
            <w:rPr>
              <w:rFonts w:ascii="Times New Roman" w:hAnsi="Times New Roman" w:cs="Times New Roman"/>
              <w:b/>
              <w:bCs/>
              <w:sz w:val="28"/>
              <w:szCs w:val="28"/>
            </w:rPr>
            <w:t>COMMISSION FOR BASIC SYSTEMS</w:t>
          </w:r>
          <w:bookmarkStart w:id="98" w:name="ditulogo"/>
          <w:bookmarkEnd w:id="98"/>
        </w:p>
      </w:tc>
    </w:tr>
    <w:tr w:rsidR="00BA350D" w:rsidRPr="00812884" w:rsidTr="00BA350D">
      <w:trPr>
        <w:cantSplit/>
      </w:trPr>
      <w:tc>
        <w:tcPr>
          <w:tcW w:w="6228" w:type="dxa"/>
          <w:tcBorders>
            <w:top w:val="single" w:sz="12" w:space="0" w:color="auto"/>
          </w:tcBorders>
        </w:tcPr>
        <w:p w:rsidR="00BA350D" w:rsidRPr="00812884" w:rsidRDefault="00BA350D" w:rsidP="00397DA5">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BA350D" w:rsidP="00397DA5">
          <w:pPr>
            <w:shd w:val="solid" w:color="FFFFFF" w:fill="FFFFFF"/>
            <w:spacing w:after="48" w:line="240" w:lineRule="atLeast"/>
          </w:pPr>
        </w:p>
      </w:tc>
    </w:tr>
    <w:tr w:rsidR="00BA350D" w:rsidRPr="000E62F7" w:rsidTr="00BA350D">
      <w:trPr>
        <w:cantSplit/>
        <w:trHeight w:val="312"/>
      </w:trPr>
      <w:tc>
        <w:tcPr>
          <w:tcW w:w="6228" w:type="dxa"/>
          <w:vMerge w:val="restart"/>
        </w:tcPr>
        <w:p w:rsidR="00BA350D" w:rsidRDefault="006638FF" w:rsidP="006638FF">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 xml:space="preserve">Inter-Commission Task Team on the WMO information system </w:t>
          </w:r>
          <w:r w:rsidR="00BA350D" w:rsidRPr="0013270C">
            <w:rPr>
              <w:rFonts w:ascii="Times New Roman" w:hAnsi="Times New Roman" w:cs="Times New Roman"/>
              <w:b/>
              <w:sz w:val="28"/>
              <w:szCs w:val="20"/>
            </w:rPr>
            <w:t>(</w:t>
          </w:r>
          <w:r>
            <w:rPr>
              <w:rFonts w:ascii="Times New Roman" w:hAnsi="Times New Roman" w:cs="Times New Roman"/>
              <w:b/>
              <w:sz w:val="28"/>
              <w:szCs w:val="20"/>
            </w:rPr>
            <w:t>ICT</w:t>
          </w:r>
          <w:r w:rsidR="00BA350D" w:rsidRPr="0013270C">
            <w:rPr>
              <w:rFonts w:ascii="Times New Roman" w:hAnsi="Times New Roman" w:cs="Times New Roman"/>
              <w:b/>
              <w:sz w:val="28"/>
              <w:szCs w:val="20"/>
            </w:rPr>
            <w:t>T-</w:t>
          </w:r>
          <w:r>
            <w:rPr>
              <w:rFonts w:ascii="Times New Roman" w:hAnsi="Times New Roman" w:cs="Times New Roman"/>
              <w:b/>
              <w:sz w:val="28"/>
              <w:szCs w:val="20"/>
            </w:rPr>
            <w:t>WI</w:t>
          </w:r>
          <w:r w:rsidR="000E62F7">
            <w:rPr>
              <w:rFonts w:ascii="Times New Roman" w:hAnsi="Times New Roman" w:cs="Times New Roman"/>
              <w:b/>
              <w:sz w:val="28"/>
              <w:szCs w:val="20"/>
            </w:rPr>
            <w:t>S</w:t>
          </w:r>
          <w:r w:rsidR="00BA350D" w:rsidRPr="0013270C">
            <w:rPr>
              <w:rFonts w:ascii="Times New Roman" w:hAnsi="Times New Roman" w:cs="Times New Roman"/>
              <w:b/>
              <w:sz w:val="28"/>
              <w:szCs w:val="20"/>
            </w:rPr>
            <w:t>)</w:t>
          </w:r>
          <w:r w:rsidR="0013270C">
            <w:rPr>
              <w:rFonts w:ascii="Times New Roman" w:hAnsi="Times New Roman" w:cs="Times New Roman"/>
              <w:b/>
              <w:sz w:val="28"/>
              <w:szCs w:val="20"/>
            </w:rPr>
            <w:br/>
          </w:r>
          <w:r>
            <w:rPr>
              <w:rFonts w:ascii="Times New Roman" w:hAnsi="Times New Roman" w:cs="Times New Roman"/>
              <w:b/>
              <w:sz w:val="28"/>
              <w:szCs w:val="20"/>
            </w:rPr>
            <w:t>WMO, Geneva</w:t>
          </w:r>
          <w:r w:rsidR="004222FC">
            <w:rPr>
              <w:rFonts w:ascii="Times New Roman" w:hAnsi="Times New Roman" w:cs="Times New Roman"/>
              <w:b/>
              <w:sz w:val="28"/>
              <w:szCs w:val="20"/>
            </w:rPr>
            <w:t>.</w:t>
          </w:r>
          <w:r w:rsidR="0013270C" w:rsidRPr="00785D74">
            <w:rPr>
              <w:rFonts w:ascii="Times New Roman" w:hAnsi="Times New Roman" w:cs="Times New Roman"/>
              <w:b/>
              <w:sz w:val="28"/>
              <w:szCs w:val="20"/>
            </w:rPr>
            <w:t xml:space="preserve"> </w:t>
          </w:r>
          <w:r>
            <w:rPr>
              <w:rFonts w:ascii="Times New Roman" w:hAnsi="Times New Roman" w:cs="Times New Roman"/>
              <w:b/>
              <w:sz w:val="28"/>
              <w:szCs w:val="20"/>
            </w:rPr>
            <w:t>12-13 Sept</w:t>
          </w:r>
          <w:r w:rsidR="004222FC" w:rsidRPr="004222FC">
            <w:rPr>
              <w:rFonts w:ascii="Times New Roman" w:hAnsi="Times New Roman" w:cs="Times New Roman"/>
              <w:b/>
              <w:sz w:val="28"/>
              <w:szCs w:val="20"/>
            </w:rPr>
            <w:t xml:space="preserve"> 2016</w:t>
          </w:r>
        </w:p>
        <w:p w:rsidR="0013270C" w:rsidRPr="00BA350D" w:rsidRDefault="0013270C" w:rsidP="001020CB">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w:t>
          </w:r>
          <w:r w:rsidR="001020CB">
            <w:rPr>
              <w:rFonts w:ascii="Times New Roman" w:hAnsi="Times New Roman" w:cs="Times New Roman"/>
              <w:sz w:val="28"/>
              <w:szCs w:val="20"/>
            </w:rPr>
            <w:t>Secretariat</w:t>
          </w:r>
        </w:p>
      </w:tc>
      <w:tc>
        <w:tcPr>
          <w:tcW w:w="3851" w:type="dxa"/>
        </w:tcPr>
        <w:p w:rsidR="00BA350D" w:rsidRPr="00B42E0E" w:rsidRDefault="006638FF" w:rsidP="001020CB">
          <w:pPr>
            <w:shd w:val="solid" w:color="FFFFFF" w:fill="FFFFFF"/>
            <w:spacing w:line="240" w:lineRule="atLeast"/>
            <w:rPr>
              <w:rFonts w:ascii="Times New Roman" w:hAnsi="Times New Roman" w:cs="Times New Roman"/>
              <w:sz w:val="28"/>
              <w:szCs w:val="20"/>
              <w:lang w:eastAsia="zh-CN"/>
              <w:rPrChange w:id="99" w:author="Meeting 02" w:date="2016-09-12T15:07:00Z">
                <w:rPr>
                  <w:rFonts w:ascii="Times New Roman" w:hAnsi="Times New Roman" w:cs="Times New Roman"/>
                  <w:sz w:val="28"/>
                  <w:szCs w:val="20"/>
                  <w:lang w:val="fr-CH" w:eastAsia="zh-CN"/>
                </w:rPr>
              </w:rPrChange>
            </w:rPr>
          </w:pPr>
          <w:r w:rsidRPr="00B42E0E">
            <w:rPr>
              <w:rFonts w:ascii="Times New Roman" w:hAnsi="Times New Roman" w:cs="Times New Roman"/>
              <w:b/>
              <w:bCs/>
              <w:sz w:val="28"/>
              <w:szCs w:val="20"/>
              <w:lang w:eastAsia="zh-CN"/>
              <w:rPrChange w:id="100" w:author="Meeting 02" w:date="2016-09-12T15:07:00Z">
                <w:rPr>
                  <w:rFonts w:ascii="Times New Roman" w:hAnsi="Times New Roman" w:cs="Times New Roman"/>
                  <w:b/>
                  <w:bCs/>
                  <w:sz w:val="28"/>
                  <w:szCs w:val="20"/>
                  <w:lang w:val="fr-CH" w:eastAsia="zh-CN"/>
                </w:rPr>
              </w:rPrChange>
            </w:rPr>
            <w:t>ICTT-WIS</w:t>
          </w:r>
          <w:r w:rsidR="00BA350D" w:rsidRPr="00B42E0E">
            <w:rPr>
              <w:rFonts w:ascii="Times New Roman" w:hAnsi="Times New Roman" w:cs="Times New Roman"/>
              <w:b/>
              <w:bCs/>
              <w:sz w:val="28"/>
              <w:szCs w:val="20"/>
              <w:lang w:eastAsia="zh-CN"/>
              <w:rPrChange w:id="101" w:author="Meeting 02" w:date="2016-09-12T15:07:00Z">
                <w:rPr>
                  <w:rFonts w:ascii="Times New Roman" w:hAnsi="Times New Roman" w:cs="Times New Roman"/>
                  <w:b/>
                  <w:bCs/>
                  <w:sz w:val="28"/>
                  <w:szCs w:val="20"/>
                  <w:lang w:val="fr-CH" w:eastAsia="zh-CN"/>
                </w:rPr>
              </w:rPrChange>
            </w:rPr>
            <w:t>/201</w:t>
          </w:r>
          <w:r w:rsidR="004222FC" w:rsidRPr="00B42E0E">
            <w:rPr>
              <w:rFonts w:ascii="Times New Roman" w:hAnsi="Times New Roman" w:cs="Times New Roman"/>
              <w:b/>
              <w:bCs/>
              <w:sz w:val="28"/>
              <w:szCs w:val="20"/>
              <w:lang w:eastAsia="zh-CN"/>
              <w:rPrChange w:id="102" w:author="Meeting 02" w:date="2016-09-12T15:07:00Z">
                <w:rPr>
                  <w:rFonts w:ascii="Times New Roman" w:hAnsi="Times New Roman" w:cs="Times New Roman"/>
                  <w:b/>
                  <w:bCs/>
                  <w:sz w:val="28"/>
                  <w:szCs w:val="20"/>
                  <w:lang w:val="fr-CH" w:eastAsia="zh-CN"/>
                </w:rPr>
              </w:rPrChange>
            </w:rPr>
            <w:t>6</w:t>
          </w:r>
          <w:r w:rsidR="00BA350D" w:rsidRPr="00B42E0E">
            <w:rPr>
              <w:rFonts w:ascii="Times New Roman" w:hAnsi="Times New Roman" w:cs="Times New Roman"/>
              <w:b/>
              <w:bCs/>
              <w:sz w:val="28"/>
              <w:szCs w:val="20"/>
              <w:lang w:eastAsia="zh-CN"/>
              <w:rPrChange w:id="103" w:author="Meeting 02" w:date="2016-09-12T15:07:00Z">
                <w:rPr>
                  <w:rFonts w:ascii="Times New Roman" w:hAnsi="Times New Roman" w:cs="Times New Roman"/>
                  <w:b/>
                  <w:bCs/>
                  <w:sz w:val="28"/>
                  <w:szCs w:val="20"/>
                  <w:lang w:val="fr-CH" w:eastAsia="zh-CN"/>
                </w:rPr>
              </w:rPrChange>
            </w:rPr>
            <w:t>-Doc</w:t>
          </w:r>
          <w:r w:rsidR="00F8649F" w:rsidRPr="00B42E0E">
            <w:rPr>
              <w:rFonts w:ascii="Times New Roman" w:hAnsi="Times New Roman" w:cs="Times New Roman"/>
              <w:b/>
              <w:bCs/>
              <w:sz w:val="28"/>
              <w:szCs w:val="20"/>
              <w:lang w:eastAsia="zh-CN"/>
              <w:rPrChange w:id="104" w:author="Meeting 02" w:date="2016-09-12T15:07:00Z">
                <w:rPr>
                  <w:rFonts w:ascii="Times New Roman" w:hAnsi="Times New Roman" w:cs="Times New Roman"/>
                  <w:b/>
                  <w:bCs/>
                  <w:sz w:val="28"/>
                  <w:szCs w:val="20"/>
                  <w:lang w:val="fr-CH" w:eastAsia="zh-CN"/>
                </w:rPr>
              </w:rPrChange>
            </w:rPr>
            <w:t>[</w:t>
          </w:r>
          <w:r w:rsidR="001020CB" w:rsidRPr="00B42E0E">
            <w:rPr>
              <w:rFonts w:ascii="Times New Roman" w:hAnsi="Times New Roman" w:cs="Times New Roman"/>
              <w:b/>
              <w:bCs/>
              <w:sz w:val="28"/>
              <w:szCs w:val="20"/>
              <w:lang w:eastAsia="zh-CN"/>
              <w:rPrChange w:id="105" w:author="Meeting 02" w:date="2016-09-12T15:07:00Z">
                <w:rPr>
                  <w:rFonts w:ascii="Times New Roman" w:hAnsi="Times New Roman" w:cs="Times New Roman"/>
                  <w:b/>
                  <w:bCs/>
                  <w:sz w:val="28"/>
                  <w:szCs w:val="20"/>
                  <w:lang w:val="fr-CH" w:eastAsia="zh-CN"/>
                </w:rPr>
              </w:rPrChange>
            </w:rPr>
            <w:t>04a</w:t>
          </w:r>
          <w:r w:rsidR="00F8649F" w:rsidRPr="00B42E0E">
            <w:rPr>
              <w:rFonts w:ascii="Times New Roman" w:hAnsi="Times New Roman" w:cs="Times New Roman"/>
              <w:b/>
              <w:bCs/>
              <w:sz w:val="28"/>
              <w:szCs w:val="20"/>
              <w:lang w:eastAsia="zh-CN"/>
              <w:rPrChange w:id="106" w:author="Meeting 02" w:date="2016-09-12T15:07:00Z">
                <w:rPr>
                  <w:rFonts w:ascii="Times New Roman" w:hAnsi="Times New Roman" w:cs="Times New Roman"/>
                  <w:b/>
                  <w:bCs/>
                  <w:sz w:val="28"/>
                  <w:szCs w:val="20"/>
                  <w:lang w:val="fr-CH" w:eastAsia="zh-CN"/>
                </w:rPr>
              </w:rPrChange>
            </w:rPr>
            <w:t>]</w:t>
          </w:r>
          <w:r w:rsidR="0013270C" w:rsidRPr="00B42E0E">
            <w:rPr>
              <w:rFonts w:ascii="Times New Roman" w:hAnsi="Times New Roman" w:cs="Times New Roman"/>
              <w:b/>
              <w:bCs/>
              <w:sz w:val="28"/>
              <w:szCs w:val="20"/>
              <w:lang w:eastAsia="zh-CN"/>
              <w:rPrChange w:id="107" w:author="Meeting 02" w:date="2016-09-12T15:07:00Z">
                <w:rPr>
                  <w:rFonts w:ascii="Times New Roman" w:hAnsi="Times New Roman" w:cs="Times New Roman"/>
                  <w:b/>
                  <w:bCs/>
                  <w:sz w:val="28"/>
                  <w:szCs w:val="20"/>
                  <w:lang w:val="fr-CH" w:eastAsia="zh-CN"/>
                </w:rPr>
              </w:rPrChange>
            </w:rPr>
            <w:br/>
          </w:r>
          <w:r w:rsidR="00F8649F" w:rsidRPr="00B42E0E">
            <w:rPr>
              <w:rFonts w:ascii="Times New Roman" w:hAnsi="Times New Roman" w:cs="Times New Roman"/>
              <w:b/>
              <w:bCs/>
              <w:sz w:val="28"/>
              <w:szCs w:val="20"/>
              <w:lang w:eastAsia="zh-CN"/>
              <w:rPrChange w:id="108" w:author="Meeting 02" w:date="2016-09-12T15:07:00Z">
                <w:rPr>
                  <w:rFonts w:ascii="Times New Roman" w:hAnsi="Times New Roman" w:cs="Times New Roman"/>
                  <w:b/>
                  <w:bCs/>
                  <w:sz w:val="28"/>
                  <w:szCs w:val="20"/>
                  <w:lang w:val="fr-CH" w:eastAsia="zh-CN"/>
                </w:rPr>
              </w:rPrChange>
            </w:rPr>
            <w:t>Agenda Item [</w:t>
          </w:r>
          <w:r w:rsidR="001020CB" w:rsidRPr="00B42E0E">
            <w:rPr>
              <w:rFonts w:ascii="Times New Roman" w:hAnsi="Times New Roman" w:cs="Times New Roman"/>
              <w:b/>
              <w:bCs/>
              <w:sz w:val="28"/>
              <w:szCs w:val="20"/>
              <w:lang w:eastAsia="zh-CN"/>
              <w:rPrChange w:id="109" w:author="Meeting 02" w:date="2016-09-12T15:07:00Z">
                <w:rPr>
                  <w:rFonts w:ascii="Times New Roman" w:hAnsi="Times New Roman" w:cs="Times New Roman"/>
                  <w:b/>
                  <w:bCs/>
                  <w:sz w:val="28"/>
                  <w:szCs w:val="20"/>
                  <w:lang w:val="fr-CH" w:eastAsia="zh-CN"/>
                </w:rPr>
              </w:rPrChange>
            </w:rPr>
            <w:t>4</w:t>
          </w:r>
          <w:r w:rsidR="00F8649F" w:rsidRPr="00B42E0E">
            <w:rPr>
              <w:rFonts w:ascii="Times New Roman" w:hAnsi="Times New Roman" w:cs="Times New Roman"/>
              <w:b/>
              <w:bCs/>
              <w:sz w:val="28"/>
              <w:szCs w:val="20"/>
              <w:lang w:eastAsia="zh-CN"/>
              <w:rPrChange w:id="110" w:author="Meeting 02" w:date="2016-09-12T15:07:00Z">
                <w:rPr>
                  <w:rFonts w:ascii="Times New Roman" w:hAnsi="Times New Roman" w:cs="Times New Roman"/>
                  <w:b/>
                  <w:bCs/>
                  <w:sz w:val="28"/>
                  <w:szCs w:val="20"/>
                  <w:lang w:val="fr-CH" w:eastAsia="zh-CN"/>
                </w:rPr>
              </w:rPrChange>
            </w:rPr>
            <w:t>]</w:t>
          </w:r>
        </w:p>
      </w:tc>
    </w:tr>
    <w:tr w:rsidR="00BA350D" w:rsidRPr="00812884" w:rsidTr="00BA350D">
      <w:trPr>
        <w:cantSplit/>
        <w:trHeight w:val="81"/>
      </w:trPr>
      <w:tc>
        <w:tcPr>
          <w:tcW w:w="6228" w:type="dxa"/>
          <w:vMerge/>
        </w:tcPr>
        <w:p w:rsidR="00BA350D" w:rsidRPr="00B42E0E" w:rsidRDefault="00BA350D" w:rsidP="00397DA5">
          <w:pPr>
            <w:shd w:val="solid" w:color="FFFFFF" w:fill="FFFFFF"/>
            <w:spacing w:after="240"/>
            <w:ind w:left="1134" w:hanging="1134"/>
            <w:rPr>
              <w:rFonts w:ascii="Verdana" w:hAnsi="Verdana" w:cs="Verdana"/>
              <w:sz w:val="20"/>
              <w:szCs w:val="20"/>
              <w:rPrChange w:id="111" w:author="Meeting 02" w:date="2016-09-12T15:07:00Z">
                <w:rPr>
                  <w:rFonts w:ascii="Verdana" w:hAnsi="Verdana" w:cs="Verdana"/>
                  <w:sz w:val="20"/>
                  <w:szCs w:val="20"/>
                  <w:lang w:val="fr-CH"/>
                </w:rPr>
              </w:rPrChange>
            </w:rPr>
          </w:pPr>
        </w:p>
      </w:tc>
      <w:tc>
        <w:tcPr>
          <w:tcW w:w="3851" w:type="dxa"/>
        </w:tcPr>
        <w:p w:rsidR="0013270C" w:rsidRPr="0013270C" w:rsidRDefault="001020CB" w:rsidP="006638FF">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17 August</w:t>
          </w:r>
          <w:r w:rsidR="00BA350D" w:rsidRPr="0013270C">
            <w:rPr>
              <w:rFonts w:ascii="Times New Roman" w:hAnsi="Times New Roman" w:cs="Times New Roman"/>
              <w:b/>
              <w:bCs/>
              <w:sz w:val="28"/>
              <w:szCs w:val="20"/>
              <w:lang w:eastAsia="zh-CN"/>
            </w:rPr>
            <w:t xml:space="preserve"> 201</w:t>
          </w:r>
          <w:r w:rsidR="006638FF">
            <w:rPr>
              <w:rFonts w:ascii="Times New Roman" w:hAnsi="Times New Roman" w:cs="Times New Roman"/>
              <w:b/>
              <w:bCs/>
              <w:sz w:val="28"/>
              <w:szCs w:val="20"/>
              <w:lang w:eastAsia="zh-CN"/>
            </w:rPr>
            <w:t>6</w:t>
          </w:r>
        </w:p>
      </w:tc>
    </w:tr>
  </w:tbl>
  <w:p w:rsidR="00BA350D" w:rsidRDefault="00BA35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oNotDisplayPageBoundaries/>
  <w:proofState w:spelling="clean"/>
  <w:trackRevisions/>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0359E"/>
    <w:rsid w:val="000E62F7"/>
    <w:rsid w:val="001020CB"/>
    <w:rsid w:val="0013270C"/>
    <w:rsid w:val="00154FC3"/>
    <w:rsid w:val="00172566"/>
    <w:rsid w:val="001A7EB8"/>
    <w:rsid w:val="002324F9"/>
    <w:rsid w:val="0025632A"/>
    <w:rsid w:val="002A18C0"/>
    <w:rsid w:val="002C650B"/>
    <w:rsid w:val="002D6165"/>
    <w:rsid w:val="00302A95"/>
    <w:rsid w:val="00382768"/>
    <w:rsid w:val="00393854"/>
    <w:rsid w:val="00417A90"/>
    <w:rsid w:val="004222FC"/>
    <w:rsid w:val="00456F30"/>
    <w:rsid w:val="00505195"/>
    <w:rsid w:val="00511FE7"/>
    <w:rsid w:val="0052505A"/>
    <w:rsid w:val="006638FF"/>
    <w:rsid w:val="0067003E"/>
    <w:rsid w:val="00711EBB"/>
    <w:rsid w:val="00785D74"/>
    <w:rsid w:val="007E72EA"/>
    <w:rsid w:val="00851776"/>
    <w:rsid w:val="008C157E"/>
    <w:rsid w:val="0094789B"/>
    <w:rsid w:val="00A25CFC"/>
    <w:rsid w:val="00A27A48"/>
    <w:rsid w:val="00B36904"/>
    <w:rsid w:val="00B42E0E"/>
    <w:rsid w:val="00B439DE"/>
    <w:rsid w:val="00BA350D"/>
    <w:rsid w:val="00C24ADD"/>
    <w:rsid w:val="00C5333A"/>
    <w:rsid w:val="00CB6D6D"/>
    <w:rsid w:val="00CF7953"/>
    <w:rsid w:val="00D23D61"/>
    <w:rsid w:val="00D55749"/>
    <w:rsid w:val="00D951A5"/>
    <w:rsid w:val="00DE45A1"/>
    <w:rsid w:val="00EF011A"/>
    <w:rsid w:val="00F04EB4"/>
    <w:rsid w:val="00F8649F"/>
    <w:rsid w:val="00FB0300"/>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WMOBodyText">
    <w:name w:val="WMO_BodyText"/>
    <w:link w:val="WMOBodyTextChar"/>
    <w:qFormat/>
    <w:rsid w:val="00C24ADD"/>
    <w:pPr>
      <w:tabs>
        <w:tab w:val="left" w:pos="1134"/>
      </w:tabs>
      <w:spacing w:before="240" w:after="0" w:line="240" w:lineRule="auto"/>
    </w:pPr>
    <w:rPr>
      <w:rFonts w:ascii="Arial" w:eastAsia="Arial" w:hAnsi="Arial" w:cs="Arial"/>
      <w:color w:val="000000" w:themeColor="text1"/>
      <w:lang w:val="en-GB"/>
    </w:rPr>
  </w:style>
  <w:style w:type="character" w:customStyle="1" w:styleId="WMOBodyTextChar">
    <w:name w:val="WMO_BodyText Char"/>
    <w:basedOn w:val="DefaultParagraphFont"/>
    <w:link w:val="WMOBodyText"/>
    <w:rsid w:val="00C24ADD"/>
    <w:rPr>
      <w:rFonts w:ascii="Arial" w:eastAsia="Arial" w:hAnsi="Arial" w:cs="Arial"/>
      <w:color w:val="000000" w:themeColor="text1"/>
      <w:lang w:val="en-GB"/>
    </w:rPr>
  </w:style>
  <w:style w:type="table" w:styleId="TableGrid">
    <w:name w:val="Table Grid"/>
    <w:basedOn w:val="TableNormal"/>
    <w:uiPriority w:val="59"/>
    <w:rsid w:val="00C24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4ADD"/>
    <w:rPr>
      <w:color w:val="0000FF" w:themeColor="hyperlink"/>
      <w:u w:val="single"/>
    </w:rPr>
  </w:style>
  <w:style w:type="paragraph" w:customStyle="1" w:styleId="WMOList1">
    <w:name w:val="WMO_List1"/>
    <w:basedOn w:val="WMOBodyText"/>
    <w:rsid w:val="002C650B"/>
    <w:pPr>
      <w:ind w:left="1134" w:hanging="1134"/>
    </w:pPr>
  </w:style>
  <w:style w:type="paragraph" w:customStyle="1" w:styleId="WMOList2">
    <w:name w:val="WMO_List2"/>
    <w:basedOn w:val="WMOBodyText"/>
    <w:rsid w:val="00D951A5"/>
    <w:pPr>
      <w:tabs>
        <w:tab w:val="left" w:pos="1701"/>
      </w:tabs>
      <w:ind w:left="1701" w:hanging="567"/>
    </w:pPr>
  </w:style>
  <w:style w:type="paragraph" w:styleId="BalloonText">
    <w:name w:val="Balloon Text"/>
    <w:basedOn w:val="Normal"/>
    <w:link w:val="BalloonTextChar"/>
    <w:uiPriority w:val="99"/>
    <w:semiHidden/>
    <w:unhideWhenUsed/>
    <w:rsid w:val="00B42E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E0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paragraph" w:customStyle="1" w:styleId="WMOBodyText">
    <w:name w:val="WMO_BodyText"/>
    <w:link w:val="WMOBodyTextChar"/>
    <w:qFormat/>
    <w:rsid w:val="00C24ADD"/>
    <w:pPr>
      <w:tabs>
        <w:tab w:val="left" w:pos="1134"/>
      </w:tabs>
      <w:spacing w:before="240" w:after="0" w:line="240" w:lineRule="auto"/>
    </w:pPr>
    <w:rPr>
      <w:rFonts w:ascii="Arial" w:eastAsia="Arial" w:hAnsi="Arial" w:cs="Arial"/>
      <w:color w:val="000000" w:themeColor="text1"/>
      <w:lang w:val="en-GB"/>
    </w:rPr>
  </w:style>
  <w:style w:type="character" w:customStyle="1" w:styleId="WMOBodyTextChar">
    <w:name w:val="WMO_BodyText Char"/>
    <w:basedOn w:val="DefaultParagraphFont"/>
    <w:link w:val="WMOBodyText"/>
    <w:rsid w:val="00C24ADD"/>
    <w:rPr>
      <w:rFonts w:ascii="Arial" w:eastAsia="Arial" w:hAnsi="Arial" w:cs="Arial"/>
      <w:color w:val="000000" w:themeColor="text1"/>
      <w:lang w:val="en-GB"/>
    </w:rPr>
  </w:style>
  <w:style w:type="table" w:styleId="TableGrid">
    <w:name w:val="Table Grid"/>
    <w:basedOn w:val="TableNormal"/>
    <w:uiPriority w:val="59"/>
    <w:rsid w:val="00C24A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24ADD"/>
    <w:rPr>
      <w:color w:val="0000FF" w:themeColor="hyperlink"/>
      <w:u w:val="single"/>
    </w:rPr>
  </w:style>
  <w:style w:type="paragraph" w:customStyle="1" w:styleId="WMOList1">
    <w:name w:val="WMO_List1"/>
    <w:basedOn w:val="WMOBodyText"/>
    <w:rsid w:val="002C650B"/>
    <w:pPr>
      <w:ind w:left="1134" w:hanging="1134"/>
    </w:pPr>
  </w:style>
  <w:style w:type="paragraph" w:customStyle="1" w:styleId="WMOList2">
    <w:name w:val="WMO_List2"/>
    <w:basedOn w:val="WMOBodyText"/>
    <w:rsid w:val="00D951A5"/>
    <w:pPr>
      <w:tabs>
        <w:tab w:val="left" w:pos="1701"/>
      </w:tabs>
      <w:ind w:left="1701" w:hanging="567"/>
    </w:pPr>
  </w:style>
  <w:style w:type="paragraph" w:styleId="BalloonText">
    <w:name w:val="Balloon Text"/>
    <w:basedOn w:val="Normal"/>
    <w:link w:val="BalloonTextChar"/>
    <w:uiPriority w:val="99"/>
    <w:semiHidden/>
    <w:unhideWhenUsed/>
    <w:rsid w:val="00B42E0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42E0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TechReg49" TargetMode="External"/><Relationship Id="rId13" Type="http://schemas.openxmlformats.org/officeDocument/2006/relationships/hyperlink" Target="http://library.wmo.int/opac/index.php?lvl=notice_display&amp;id=12793" TargetMode="External"/><Relationship Id="rId18" Type="http://schemas.openxmlformats.org/officeDocument/2006/relationships/hyperlink" Target="http://wis.wmo.int/file=759" TargetMode="Externa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wis.wmo.int/Codes-Manual" TargetMode="External"/><Relationship Id="rId17" Type="http://schemas.openxmlformats.org/officeDocument/2006/relationships/hyperlink" Target="http://wis.wmo.int/gts-manual" TargetMode="External"/><Relationship Id="rId2" Type="http://schemas.openxmlformats.org/officeDocument/2006/relationships/styles" Target="styles.xml"/><Relationship Id="rId16" Type="http://schemas.openxmlformats.org/officeDocument/2006/relationships/hyperlink" Target="http://wis.wmo.int/wis-manual"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library.wmo.int/pmb_ged/wmo_485-v1_en.pdf" TargetMode="External"/><Relationship Id="rId5" Type="http://schemas.openxmlformats.org/officeDocument/2006/relationships/webSettings" Target="webSettings.xml"/><Relationship Id="rId15" Type="http://schemas.openxmlformats.org/officeDocument/2006/relationships/hyperlink" Target="http://wis.wmo.int/TechReg49" TargetMode="External"/><Relationship Id="rId23" Type="http://schemas.openxmlformats.org/officeDocument/2006/relationships/theme" Target="theme/theme1.xml"/><Relationship Id="rId10" Type="http://schemas.openxmlformats.org/officeDocument/2006/relationships/hyperlink" Target="http://wis.wmo.int/gts-manual" TargetMode="External"/><Relationship Id="rId19" Type="http://schemas.openxmlformats.org/officeDocument/2006/relationships/hyperlink" Target="http://www.wmo.int/pages/prog/www/WIS/manuals_guides_techregulations_en.html" TargetMode="External"/><Relationship Id="rId4" Type="http://schemas.openxmlformats.org/officeDocument/2006/relationships/settings" Target="settings.xml"/><Relationship Id="rId9" Type="http://schemas.openxmlformats.org/officeDocument/2006/relationships/hyperlink" Target="http://wis.wmo.int/wis-manual" TargetMode="External"/><Relationship Id="rId14" Type="http://schemas.openxmlformats.org/officeDocument/2006/relationships/hyperlink" Target="http://wis.wmo.int/file=75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1367</Words>
  <Characters>7793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9142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Meeting 02</cp:lastModifiedBy>
  <cp:revision>2</cp:revision>
  <cp:lastPrinted>2016-08-17T12:18:00Z</cp:lastPrinted>
  <dcterms:created xsi:type="dcterms:W3CDTF">2016-09-12T14:03:00Z</dcterms:created>
  <dcterms:modified xsi:type="dcterms:W3CDTF">2016-09-12T14:03:00Z</dcterms:modified>
</cp:coreProperties>
</file>