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1277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1290"/>
        <w:gridCol w:w="3260"/>
        <w:gridCol w:w="3261"/>
        <w:gridCol w:w="1275"/>
        <w:gridCol w:w="1276"/>
        <w:gridCol w:w="1559"/>
        <w:gridCol w:w="3686"/>
        <w:gridCol w:w="5670"/>
      </w:tblGrid>
      <w:tr w:rsidR="00B9655F" w:rsidRPr="005E6458" w:rsidTr="00810F70">
        <w:trPr>
          <w:cantSplit/>
          <w:trHeight w:val="510"/>
          <w:tblHeader/>
        </w:trPr>
        <w:tc>
          <w:tcPr>
            <w:tcW w:w="212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B9655F" w:rsidRPr="005E6458" w:rsidRDefault="00B9655F" w:rsidP="00B9655F">
            <w:pPr>
              <w:jc w:val="lef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OPAG</w:t>
            </w:r>
            <w:r>
              <w:rPr>
                <w:rFonts w:eastAsia="SimSun" w:hint="eastAsia"/>
                <w:b/>
                <w:bCs/>
                <w:sz w:val="20"/>
                <w:lang w:eastAsia="zh-CN"/>
              </w:rPr>
              <w:t>-ISS/ET-WISC Work Plan</w:t>
            </w:r>
          </w:p>
        </w:tc>
      </w:tr>
      <w:tr w:rsidR="00DB6352" w:rsidRPr="005E6458" w:rsidTr="00A55AF5">
        <w:trPr>
          <w:cantSplit/>
          <w:trHeight w:val="510"/>
          <w:tblHeader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No.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A55AF5">
            <w:pPr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Task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Deliverable/Activity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Due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Responsible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Impacted ETs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Status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Comment</w:t>
            </w:r>
          </w:p>
        </w:tc>
      </w:tr>
      <w:tr w:rsidR="00DB6352" w:rsidRPr="005E6458" w:rsidTr="00A55AF5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352" w:rsidRPr="00B9655F" w:rsidRDefault="00DB6352" w:rsidP="00745F8C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i/>
                <w:sz w:val="20"/>
              </w:rPr>
              <w:t>ET-</w:t>
            </w:r>
            <w:r w:rsidR="00B9655F">
              <w:rPr>
                <w:rFonts w:eastAsia="SimSun" w:hint="eastAsia"/>
                <w:i/>
                <w:sz w:val="20"/>
                <w:lang w:eastAsia="zh-CN"/>
              </w:rPr>
              <w:t>WISC/01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352" w:rsidRPr="005E6458" w:rsidRDefault="004F6897" w:rsidP="00A55AF5">
            <w:pPr>
              <w:rPr>
                <w:iCs/>
                <w:sz w:val="20"/>
              </w:rPr>
            </w:pPr>
            <w:r w:rsidRPr="004F6897">
              <w:rPr>
                <w:iCs/>
                <w:sz w:val="20"/>
              </w:rPr>
              <w:t>Review, further develop and oversee routine WIS monitoring activities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0F11" w:rsidRPr="0060615B" w:rsidRDefault="00C50F11" w:rsidP="00C50F11">
            <w:pPr>
              <w:rPr>
                <w:rFonts w:eastAsia="SimSun"/>
                <w:sz w:val="20"/>
                <w:lang w:eastAsia="zh-CN"/>
              </w:rPr>
            </w:pPr>
            <w:r w:rsidRPr="00C50F11">
              <w:rPr>
                <w:sz w:val="20"/>
              </w:rPr>
              <w:t>(1) Pilot implementation of WIS monitoring in the operational WIS centres</w:t>
            </w:r>
            <w:r w:rsidR="0060615B">
              <w:rPr>
                <w:rFonts w:eastAsia="SimSun" w:hint="eastAsia"/>
                <w:sz w:val="20"/>
                <w:lang w:eastAsia="zh-CN"/>
              </w:rPr>
              <w:t>.</w:t>
            </w:r>
          </w:p>
          <w:p w:rsidR="00C50F11" w:rsidRPr="00C50F11" w:rsidRDefault="00C50F11" w:rsidP="00C50F11">
            <w:pPr>
              <w:rPr>
                <w:sz w:val="20"/>
              </w:rPr>
            </w:pPr>
            <w:r w:rsidRPr="00C50F11">
              <w:rPr>
                <w:sz w:val="20"/>
              </w:rPr>
              <w:t>(2) Analysis of implementation status and monitoring results.</w:t>
            </w:r>
          </w:p>
          <w:p w:rsidR="00C50F11" w:rsidRPr="00C50F11" w:rsidRDefault="00C50F11" w:rsidP="00C50F11">
            <w:pPr>
              <w:rPr>
                <w:sz w:val="20"/>
              </w:rPr>
            </w:pPr>
            <w:r w:rsidRPr="00C50F11">
              <w:rPr>
                <w:sz w:val="20"/>
              </w:rPr>
              <w:t>(3) Proposals on monitoring the time of transmission of emergency messages (Tsunami) through WIS.</w:t>
            </w:r>
          </w:p>
          <w:p w:rsidR="00C50F11" w:rsidRPr="00C50F11" w:rsidRDefault="00C50F11" w:rsidP="00C50F11">
            <w:pPr>
              <w:rPr>
                <w:sz w:val="20"/>
              </w:rPr>
            </w:pPr>
            <w:r w:rsidRPr="00C50F11">
              <w:rPr>
                <w:sz w:val="20"/>
              </w:rPr>
              <w:t xml:space="preserve">(4) Monitoring scheme review. </w:t>
            </w:r>
          </w:p>
          <w:p w:rsidR="00C50F11" w:rsidRPr="00C50F11" w:rsidRDefault="00C50F11" w:rsidP="00C50F11">
            <w:pPr>
              <w:rPr>
                <w:sz w:val="20"/>
              </w:rPr>
            </w:pPr>
            <w:r w:rsidRPr="00C50F11">
              <w:rPr>
                <w:sz w:val="20"/>
              </w:rPr>
              <w:t>(5) Proposals on WIS monitoring in the AoR of GISC.</w:t>
            </w:r>
          </w:p>
          <w:p w:rsidR="00C50F11" w:rsidRPr="00C50F11" w:rsidRDefault="00C50F11" w:rsidP="00C50F11">
            <w:pPr>
              <w:rPr>
                <w:rFonts w:eastAsia="SimSun"/>
                <w:sz w:val="20"/>
                <w:lang w:eastAsia="zh-CN"/>
              </w:rPr>
            </w:pPr>
            <w:r w:rsidRPr="00C50F11">
              <w:rPr>
                <w:sz w:val="20"/>
              </w:rPr>
              <w:t>(6) Proposals on informing the users of the monitoring results by WIS centres.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C50F11" w:rsidRDefault="00C50F11" w:rsidP="00745F8C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C50F11" w:rsidRDefault="00C50F11" w:rsidP="00745F8C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6352" w:rsidRPr="005E6458" w:rsidRDefault="00DB6352" w:rsidP="00745F8C">
            <w:pPr>
              <w:rPr>
                <w:sz w:val="20"/>
              </w:rPr>
            </w:pPr>
          </w:p>
        </w:tc>
      </w:tr>
      <w:tr w:rsidR="004034C3" w:rsidRPr="005E6458" w:rsidTr="00A55AF5">
        <w:trPr>
          <w:trHeight w:val="893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34C3" w:rsidRDefault="004034C3" w:rsidP="00745F8C">
            <w:pPr>
              <w:rPr>
                <w:i/>
                <w:sz w:val="20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t>ET-WISC02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4C3" w:rsidRPr="004F6897" w:rsidRDefault="004034C3" w:rsidP="00A55AF5">
            <w:pPr>
              <w:rPr>
                <w:iCs/>
                <w:sz w:val="20"/>
              </w:rPr>
            </w:pPr>
            <w:r>
              <w:rPr>
                <w:rFonts w:eastAsia="SimSun" w:hint="eastAsia"/>
                <w:sz w:val="20"/>
                <w:lang w:eastAsia="zh-CN"/>
              </w:rPr>
              <w:t>H</w:t>
            </w:r>
            <w:r w:rsidRPr="0060615B">
              <w:rPr>
                <w:sz w:val="20"/>
              </w:rPr>
              <w:t>armonization of user interface.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4034C3" w:rsidRDefault="004034C3" w:rsidP="008F6A3D">
            <w:pPr>
              <w:rPr>
                <w:sz w:val="20"/>
              </w:rPr>
            </w:pPr>
            <w:r w:rsidRPr="0060615B">
              <w:rPr>
                <w:sz w:val="20"/>
              </w:rPr>
              <w:t>Proposals on the harmonization of user interface functionality to help user find data from any GISCs and improve user experience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2017-2018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60615B" w:rsidRDefault="004034C3" w:rsidP="00E971F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IPET-</w:t>
            </w:r>
            <w:del w:id="0" w:author="Steve Foreman" w:date="2016-07-18T13:52:00Z">
              <w:r w:rsidDel="00E971F4">
                <w:rPr>
                  <w:rFonts w:eastAsia="SimSun" w:hint="eastAsia"/>
                  <w:sz w:val="20"/>
                  <w:lang w:eastAsia="zh-CN"/>
                </w:rPr>
                <w:delText>CM</w:delText>
              </w:r>
            </w:del>
            <w:ins w:id="1" w:author="Steve Foreman" w:date="2016-07-18T13:52:00Z">
              <w:r w:rsidR="00E971F4">
                <w:rPr>
                  <w:rFonts w:eastAsia="SimSun"/>
                  <w:sz w:val="20"/>
                  <w:lang w:eastAsia="zh-CN"/>
                </w:rPr>
                <w:t>DD</w:t>
              </w:r>
            </w:ins>
            <w:bookmarkStart w:id="2" w:name="_GoBack"/>
            <w:bookmarkEnd w:id="2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</w:tr>
      <w:tr w:rsidR="004034C3" w:rsidRPr="005E6458" w:rsidTr="00A55AF5">
        <w:trPr>
          <w:trHeight w:val="893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34C3" w:rsidRDefault="004034C3" w:rsidP="00745F8C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t>ET-WISC03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4C3" w:rsidRDefault="004034C3" w:rsidP="00A55AF5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Improvement of m</w:t>
            </w:r>
            <w:r w:rsidRPr="0060615B">
              <w:rPr>
                <w:sz w:val="20"/>
              </w:rPr>
              <w:t>etadata catalogue consistency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60615B" w:rsidRDefault="004034C3" w:rsidP="004034C3">
            <w:pPr>
              <w:rPr>
                <w:sz w:val="20"/>
              </w:rPr>
            </w:pPr>
            <w:r w:rsidRPr="0060615B">
              <w:rPr>
                <w:sz w:val="20"/>
              </w:rPr>
              <w:t>Procedure to ensure the consistency and completeness of Metadata catalogue at each GISC</w:t>
            </w:r>
          </w:p>
          <w:p w:rsidR="004034C3" w:rsidRPr="004034C3" w:rsidRDefault="004034C3" w:rsidP="004034C3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2017-2018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</w:tr>
      <w:tr w:rsidR="004034C3" w:rsidRPr="005E6458" w:rsidTr="00A55AF5">
        <w:trPr>
          <w:trHeight w:val="893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34C3" w:rsidRDefault="004034C3" w:rsidP="00745F8C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t>ET-WISC04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4C3" w:rsidRDefault="004034C3" w:rsidP="00A55AF5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Improvement of</w:t>
            </w:r>
            <w:r w:rsidRPr="0060615B">
              <w:rPr>
                <w:sz w:val="20"/>
              </w:rPr>
              <w:t xml:space="preserve"> 24h cache completeness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60615B" w:rsidRDefault="004034C3" w:rsidP="004034C3">
            <w:pPr>
              <w:rPr>
                <w:sz w:val="20"/>
              </w:rPr>
            </w:pPr>
            <w:r w:rsidRPr="0060615B">
              <w:rPr>
                <w:sz w:val="20"/>
              </w:rPr>
              <w:t>Mechanism to ensure that GISC cache contain all global data exchanged during the past 24h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2017-2018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</w:tr>
      <w:tr w:rsidR="004034C3" w:rsidRPr="005E6458" w:rsidTr="00A55AF5">
        <w:trPr>
          <w:trHeight w:val="71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34C3" w:rsidRDefault="004034C3" w:rsidP="00745F8C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t>ET-WISC05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4C3" w:rsidRDefault="004034C3" w:rsidP="00A55AF5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/>
                <w:sz w:val="20"/>
                <w:lang w:eastAsia="zh-CN"/>
              </w:rPr>
              <w:t>Implement</w:t>
            </w:r>
            <w:r>
              <w:rPr>
                <w:rFonts w:eastAsia="SimSun" w:hint="eastAsia"/>
                <w:sz w:val="20"/>
                <w:lang w:eastAsia="zh-CN"/>
              </w:rPr>
              <w:t>ation of d</w:t>
            </w:r>
            <w:r w:rsidRPr="0060615B">
              <w:rPr>
                <w:sz w:val="20"/>
              </w:rPr>
              <w:t>ata policies management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4034C3" w:rsidRDefault="008F6A3D" w:rsidP="004034C3">
            <w:pPr>
              <w:rPr>
                <w:rFonts w:eastAsia="SimSun"/>
                <w:sz w:val="20"/>
                <w:lang w:eastAsia="zh-CN"/>
              </w:rPr>
            </w:pPr>
            <w:r>
              <w:rPr>
                <w:sz w:val="20"/>
              </w:rPr>
              <w:t>Recommendation</w:t>
            </w:r>
            <w:r>
              <w:rPr>
                <w:rFonts w:eastAsia="SimSun" w:hint="eastAsia"/>
                <w:sz w:val="20"/>
                <w:lang w:eastAsia="zh-CN"/>
              </w:rPr>
              <w:t xml:space="preserve"> </w:t>
            </w:r>
            <w:r w:rsidR="004034C3" w:rsidRPr="0060615B">
              <w:rPr>
                <w:sz w:val="20"/>
              </w:rPr>
              <w:t>for Data policies management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2017-2018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</w:tr>
      <w:tr w:rsidR="004034C3" w:rsidRPr="005E6458" w:rsidTr="00A55AF5">
        <w:trPr>
          <w:trHeight w:val="893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34C3" w:rsidRDefault="004034C3" w:rsidP="00745F8C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t>ET-WISC06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4C3" w:rsidRDefault="004034C3" w:rsidP="00A55AF5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H</w:t>
            </w:r>
            <w:r w:rsidRPr="0060615B">
              <w:rPr>
                <w:sz w:val="20"/>
              </w:rPr>
              <w:t xml:space="preserve">armonization of </w:t>
            </w:r>
            <w:r>
              <w:rPr>
                <w:rFonts w:eastAsia="SimSun" w:hint="eastAsia"/>
                <w:sz w:val="20"/>
                <w:lang w:eastAsia="zh-CN"/>
              </w:rPr>
              <w:t>u</w:t>
            </w:r>
            <w:r w:rsidRPr="0060615B">
              <w:rPr>
                <w:sz w:val="20"/>
              </w:rPr>
              <w:t>ser registration parameters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60615B" w:rsidRDefault="004034C3" w:rsidP="004034C3">
            <w:pPr>
              <w:rPr>
                <w:sz w:val="20"/>
              </w:rPr>
            </w:pPr>
            <w:r w:rsidRPr="0060615B">
              <w:rPr>
                <w:sz w:val="20"/>
              </w:rPr>
              <w:t>Standard WIS authentication and authorization design and candidate implementation solutions.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4034C3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</w:tr>
      <w:tr w:rsidR="004034C3" w:rsidRPr="005E6458" w:rsidTr="00A55AF5">
        <w:trPr>
          <w:trHeight w:val="893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34C3" w:rsidRDefault="004034C3" w:rsidP="00745F8C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t>ET-WISC07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4C3" w:rsidRPr="00A55AF5" w:rsidRDefault="004034C3" w:rsidP="00A55AF5">
            <w:pPr>
              <w:rPr>
                <w:rFonts w:eastAsia="SimSun"/>
                <w:sz w:val="20"/>
                <w:lang w:eastAsia="zh-CN"/>
              </w:rPr>
            </w:pPr>
            <w:r w:rsidRPr="0060615B">
              <w:rPr>
                <w:sz w:val="20"/>
              </w:rPr>
              <w:t>Operational</w:t>
            </w:r>
            <w:r w:rsidR="00A55AF5">
              <w:rPr>
                <w:rFonts w:eastAsia="SimSun" w:hint="eastAsia"/>
                <w:sz w:val="20"/>
                <w:lang w:eastAsia="zh-CN"/>
              </w:rPr>
              <w:t xml:space="preserve"> </w:t>
            </w:r>
            <w:r w:rsidRPr="0060615B">
              <w:rPr>
                <w:sz w:val="20"/>
              </w:rPr>
              <w:t>GISCs communication</w:t>
            </w:r>
            <w:r w:rsidR="00A55AF5">
              <w:rPr>
                <w:rFonts w:eastAsia="SimSun" w:hint="eastAsia"/>
                <w:sz w:val="20"/>
                <w:lang w:eastAsia="zh-CN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60615B" w:rsidRDefault="004034C3" w:rsidP="004034C3">
            <w:pPr>
              <w:rPr>
                <w:sz w:val="20"/>
              </w:rPr>
            </w:pPr>
            <w:r w:rsidRPr="0060615B">
              <w:rPr>
                <w:sz w:val="20"/>
              </w:rPr>
              <w:t>Procedures for intra-GISCs communication in case of events such as : scheduled updates, maintenance work, changes in the set WIS-GISC-XXX if members/ organization are added or removed</w:t>
            </w:r>
          </w:p>
          <w:p w:rsidR="004034C3" w:rsidRPr="004034C3" w:rsidRDefault="004034C3" w:rsidP="004034C3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</w:tr>
      <w:tr w:rsidR="004034C3" w:rsidRPr="005E6458" w:rsidTr="00A55AF5">
        <w:trPr>
          <w:trHeight w:val="57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34C3" w:rsidRDefault="004034C3" w:rsidP="00745F8C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/>
                <w:i/>
                <w:sz w:val="20"/>
                <w:lang w:eastAsia="zh-CN"/>
              </w:rPr>
              <w:t>E</w:t>
            </w:r>
            <w:r>
              <w:rPr>
                <w:rFonts w:eastAsia="SimSun" w:hint="eastAsia"/>
                <w:i/>
                <w:sz w:val="20"/>
                <w:lang w:eastAsia="zh-CN"/>
              </w:rPr>
              <w:t>T-WISC08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4C3" w:rsidRPr="0060615B" w:rsidRDefault="004034C3" w:rsidP="00A55AF5">
            <w:pPr>
              <w:rPr>
                <w:sz w:val="20"/>
              </w:rPr>
            </w:pPr>
            <w:r w:rsidRPr="0060615B">
              <w:rPr>
                <w:sz w:val="20"/>
              </w:rPr>
              <w:t>GISC backup procedures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60615B" w:rsidRDefault="004034C3" w:rsidP="004034C3">
            <w:pPr>
              <w:rPr>
                <w:sz w:val="20"/>
              </w:rPr>
            </w:pPr>
            <w:r w:rsidRPr="0060615B">
              <w:rPr>
                <w:sz w:val="20"/>
              </w:rPr>
              <w:t>Recommended GISC-GISC backup procedures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Default="004034C3" w:rsidP="00BC2DE4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34C3" w:rsidRPr="005E6458" w:rsidRDefault="004034C3" w:rsidP="00745F8C">
            <w:pPr>
              <w:rPr>
                <w:sz w:val="20"/>
              </w:rPr>
            </w:pPr>
          </w:p>
        </w:tc>
      </w:tr>
      <w:tr w:rsidR="00CE27EA" w:rsidRPr="005E6458" w:rsidTr="00A55AF5">
        <w:trPr>
          <w:trHeight w:val="553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27EA" w:rsidRDefault="00CE27EA" w:rsidP="00745F8C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t>ET-WISC0</w:t>
            </w:r>
            <w:r w:rsidR="00A722A9">
              <w:rPr>
                <w:rFonts w:eastAsia="SimSun" w:hint="eastAsia"/>
                <w:i/>
                <w:sz w:val="20"/>
                <w:lang w:eastAsia="zh-CN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7EA" w:rsidRPr="00C50F11" w:rsidRDefault="00773C08" w:rsidP="00A55AF5">
            <w:pPr>
              <w:rPr>
                <w:iCs/>
                <w:sz w:val="20"/>
              </w:rPr>
            </w:pPr>
            <w:r w:rsidRPr="00773C08">
              <w:rPr>
                <w:rFonts w:eastAsia="Times New Roman"/>
                <w:spacing w:val="-1"/>
                <w:sz w:val="18"/>
                <w:szCs w:val="18"/>
              </w:rPr>
              <w:t>Review and develop the Manual on WIS (WMO-No 1060), the Guide to WIS (WMO No 1061) and associated informal guidance to better meet the needs of Members</w:t>
            </w:r>
            <w:r w:rsidR="002041BB" w:rsidRPr="00800EA3">
              <w:rPr>
                <w:sz w:val="18"/>
                <w:szCs w:val="18"/>
                <w:lang w:eastAsia="zh-CN"/>
              </w:rPr>
              <w:t>,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7EA" w:rsidRPr="00773C08" w:rsidRDefault="00773C08" w:rsidP="00773C08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 xml:space="preserve">Proposals on the </w:t>
            </w:r>
            <w:r w:rsidRPr="002041BB">
              <w:rPr>
                <w:sz w:val="20"/>
              </w:rPr>
              <w:t>amendments</w:t>
            </w:r>
            <w:r>
              <w:rPr>
                <w:rFonts w:eastAsia="SimSun" w:hint="eastAsia"/>
                <w:sz w:val="20"/>
                <w:lang w:eastAsia="zh-CN"/>
              </w:rPr>
              <w:t xml:space="preserve"> for </w:t>
            </w:r>
            <w:r w:rsidRPr="00773C08">
              <w:rPr>
                <w:rFonts w:eastAsia="Times New Roman"/>
                <w:spacing w:val="-1"/>
                <w:sz w:val="18"/>
                <w:szCs w:val="18"/>
              </w:rPr>
              <w:t>the Manual on WIS (WMO-No 1060), the Guide to WIS (WMO No 1061) and associated informal guidance</w:t>
            </w:r>
            <w:r>
              <w:rPr>
                <w:rFonts w:eastAsia="SimSun" w:hint="eastAsia"/>
                <w:spacing w:val="-1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7EA" w:rsidRDefault="00CA4292" w:rsidP="00745F8C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7EA" w:rsidRDefault="00A722A9" w:rsidP="00745F8C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ET-WISC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7EA" w:rsidRDefault="00CE27EA" w:rsidP="00745F8C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EA" w:rsidRPr="005E6458" w:rsidRDefault="00CE27EA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7EA" w:rsidRPr="005E6458" w:rsidRDefault="00CE27EA" w:rsidP="00745F8C">
            <w:pPr>
              <w:rPr>
                <w:sz w:val="20"/>
              </w:rPr>
            </w:pPr>
          </w:p>
        </w:tc>
      </w:tr>
      <w:tr w:rsidR="002775F1" w:rsidRPr="005E6458" w:rsidTr="00A55AF5">
        <w:trPr>
          <w:trHeight w:val="553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5F1" w:rsidRDefault="002775F1" w:rsidP="00A722A9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t>ET-WISC</w:t>
            </w:r>
            <w:r w:rsidR="00A722A9">
              <w:rPr>
                <w:rFonts w:eastAsia="SimSun" w:hint="eastAsia"/>
                <w:i/>
                <w:sz w:val="20"/>
                <w:lang w:eastAsia="zh-C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5F1" w:rsidRPr="00C50F11" w:rsidRDefault="002775F1" w:rsidP="00A55AF5">
            <w:pPr>
              <w:rPr>
                <w:iCs/>
                <w:sz w:val="20"/>
              </w:rPr>
            </w:pPr>
            <w:r w:rsidRPr="00800EA3">
              <w:rPr>
                <w:rFonts w:eastAsia="Times New Roman"/>
                <w:spacing w:val="-1"/>
                <w:sz w:val="18"/>
                <w:szCs w:val="18"/>
              </w:rPr>
              <w:t>R</w:t>
            </w:r>
            <w:r w:rsidRPr="00800EA3">
              <w:rPr>
                <w:rFonts w:eastAsia="Times New Roman"/>
                <w:spacing w:val="-2"/>
                <w:sz w:val="18"/>
                <w:szCs w:val="18"/>
              </w:rPr>
              <w:t>e</w:t>
            </w:r>
            <w:r w:rsidRPr="00800EA3">
              <w:rPr>
                <w:rFonts w:eastAsia="Times New Roman"/>
                <w:spacing w:val="-3"/>
                <w:sz w:val="18"/>
                <w:szCs w:val="18"/>
              </w:rPr>
              <w:t>v</w:t>
            </w:r>
            <w:r w:rsidRPr="00800EA3">
              <w:rPr>
                <w:rFonts w:eastAsia="Times New Roman"/>
                <w:sz w:val="18"/>
                <w:szCs w:val="18"/>
              </w:rPr>
              <w:t>iew WIS competencies</w:t>
            </w:r>
            <w:r w:rsidRPr="00800EA3">
              <w:rPr>
                <w:sz w:val="18"/>
                <w:szCs w:val="18"/>
                <w:lang w:eastAsia="zh-CN"/>
              </w:rPr>
              <w:t xml:space="preserve"> </w:t>
            </w:r>
            <w:r w:rsidRPr="00800EA3">
              <w:rPr>
                <w:rFonts w:eastAsia="Times New Roman"/>
                <w:sz w:val="18"/>
                <w:szCs w:val="18"/>
              </w:rPr>
              <w:t>related to WIS centre</w:t>
            </w:r>
            <w:r w:rsidRPr="00800EA3">
              <w:rPr>
                <w:sz w:val="18"/>
                <w:szCs w:val="18"/>
                <w:lang w:eastAsia="zh-CN"/>
              </w:rPr>
              <w:t xml:space="preserve"> </w:t>
            </w:r>
            <w:r w:rsidRPr="00800EA3">
              <w:rPr>
                <w:rFonts w:eastAsia="Times New Roman"/>
                <w:sz w:val="18"/>
                <w:szCs w:val="18"/>
              </w:rPr>
              <w:t>operations and associated</w:t>
            </w:r>
            <w:r w:rsidRPr="00800EA3">
              <w:rPr>
                <w:sz w:val="18"/>
                <w:szCs w:val="18"/>
                <w:lang w:eastAsia="zh-CN"/>
              </w:rPr>
              <w:t xml:space="preserve"> </w:t>
            </w:r>
            <w:r w:rsidRPr="00800EA3">
              <w:rPr>
                <w:rFonts w:eastAsia="Times New Roman"/>
                <w:sz w:val="18"/>
                <w:szCs w:val="18"/>
              </w:rPr>
              <w:t>training and learning guides</w:t>
            </w:r>
            <w:r w:rsidRPr="00800EA3">
              <w:rPr>
                <w:sz w:val="18"/>
                <w:szCs w:val="18"/>
                <w:lang w:eastAsia="zh-CN"/>
              </w:rPr>
              <w:t>,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75F1" w:rsidRPr="002041BB" w:rsidRDefault="002775F1" w:rsidP="00BC2DE4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 xml:space="preserve">Proposals on the </w:t>
            </w:r>
            <w:r w:rsidRPr="002041BB">
              <w:rPr>
                <w:sz w:val="20"/>
              </w:rPr>
              <w:t>amendments</w:t>
            </w:r>
            <w:r>
              <w:rPr>
                <w:rFonts w:eastAsia="SimSun" w:hint="eastAsia"/>
                <w:sz w:val="20"/>
                <w:lang w:eastAsia="zh-CN"/>
              </w:rPr>
              <w:t xml:space="preserve"> for </w:t>
            </w:r>
            <w:r w:rsidRPr="00800EA3">
              <w:rPr>
                <w:rFonts w:eastAsia="Times New Roman"/>
                <w:sz w:val="18"/>
                <w:szCs w:val="18"/>
              </w:rPr>
              <w:t>WIS competencies</w:t>
            </w:r>
            <w:r>
              <w:rPr>
                <w:rFonts w:eastAsia="SimSun" w:hint="eastAsia"/>
                <w:sz w:val="20"/>
                <w:lang w:eastAsia="zh-C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75F1" w:rsidRDefault="00CA4292" w:rsidP="00745F8C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75F1" w:rsidRDefault="002775F1" w:rsidP="00745F8C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75F1" w:rsidRDefault="002775F1" w:rsidP="00745F8C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5F1" w:rsidRPr="005E6458" w:rsidRDefault="002775F1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75F1" w:rsidRPr="005E6458" w:rsidRDefault="002775F1" w:rsidP="00745F8C">
            <w:pPr>
              <w:rPr>
                <w:sz w:val="20"/>
              </w:rPr>
            </w:pPr>
          </w:p>
        </w:tc>
      </w:tr>
      <w:tr w:rsidR="002041BB" w:rsidRPr="005E6458" w:rsidTr="00A55AF5">
        <w:trPr>
          <w:trHeight w:val="837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1BB" w:rsidRDefault="002041BB" w:rsidP="00A722A9">
            <w:pPr>
              <w:rPr>
                <w:rFonts w:eastAsia="SimSun"/>
                <w:i/>
                <w:sz w:val="20"/>
                <w:lang w:eastAsia="zh-CN"/>
              </w:rPr>
            </w:pPr>
            <w:r>
              <w:rPr>
                <w:rFonts w:eastAsia="SimSun" w:hint="eastAsia"/>
                <w:i/>
                <w:sz w:val="20"/>
                <w:lang w:eastAsia="zh-CN"/>
              </w:rPr>
              <w:lastRenderedPageBreak/>
              <w:t>ET-WISC</w:t>
            </w:r>
            <w:r w:rsidR="00A722A9">
              <w:rPr>
                <w:rFonts w:eastAsia="SimSun" w:hint="eastAsia"/>
                <w:i/>
                <w:sz w:val="20"/>
                <w:lang w:eastAsia="zh-CN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1BB" w:rsidRPr="00800EA3" w:rsidRDefault="00E76E58" w:rsidP="00A55AF5">
            <w:pPr>
              <w:rPr>
                <w:rFonts w:eastAsia="Times New Roman"/>
                <w:spacing w:val="-1"/>
                <w:sz w:val="18"/>
                <w:szCs w:val="18"/>
              </w:rPr>
            </w:pPr>
            <w:r w:rsidRPr="00E76E58">
              <w:rPr>
                <w:rFonts w:eastAsia="Times New Roman"/>
                <w:spacing w:val="-1"/>
                <w:sz w:val="18"/>
                <w:szCs w:val="18"/>
              </w:rPr>
              <w:t>Advise the technical commissions, regional associations and partner organizations on roles, responsibilities a</w:t>
            </w:r>
            <w:r>
              <w:rPr>
                <w:rFonts w:eastAsia="Times New Roman"/>
                <w:spacing w:val="-1"/>
                <w:sz w:val="18"/>
                <w:szCs w:val="18"/>
              </w:rPr>
              <w:t xml:space="preserve">nd implementation of WIS </w:t>
            </w:r>
            <w:r w:rsidRPr="00E76E58">
              <w:rPr>
                <w:rFonts w:eastAsia="Times New Roman"/>
                <w:spacing w:val="-1"/>
                <w:sz w:val="18"/>
                <w:szCs w:val="18"/>
              </w:rPr>
              <w:t>centres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41BB" w:rsidRPr="00CA4292" w:rsidRDefault="009660CA" w:rsidP="009660CA">
            <w:pPr>
              <w:rPr>
                <w:rFonts w:eastAsia="SimSun"/>
                <w:sz w:val="20"/>
                <w:lang w:eastAsia="zh-CN"/>
              </w:rPr>
            </w:pPr>
            <w:ins w:id="3" w:author="Steve Foreman" w:date="2016-07-18T13:49:00Z">
              <w:r>
                <w:rPr>
                  <w:rFonts w:eastAsia="SimSun"/>
                  <w:sz w:val="20"/>
                  <w:lang w:eastAsia="zh-CN"/>
                </w:rPr>
                <w:t xml:space="preserve">An update to the </w:t>
              </w:r>
            </w:ins>
            <w:ins w:id="4" w:author="Steve Foreman" w:date="2016-07-18T13:50:00Z">
              <w:r>
                <w:rPr>
                  <w:rFonts w:eastAsia="SimSun"/>
                  <w:sz w:val="20"/>
                  <w:lang w:eastAsia="zh-CN"/>
                </w:rPr>
                <w:t>Gu</w:t>
              </w:r>
            </w:ins>
            <w:ins w:id="5" w:author="Steve Foreman" w:date="2016-07-18T13:49:00Z">
              <w:r>
                <w:rPr>
                  <w:rFonts w:eastAsia="SimSun"/>
                  <w:sz w:val="20"/>
                  <w:lang w:eastAsia="zh-CN"/>
                </w:rPr>
                <w:t>ide on</w:t>
              </w:r>
            </w:ins>
            <w:ins w:id="6" w:author="Steve Foreman" w:date="2016-07-18T13:50:00Z">
              <w:r>
                <w:rPr>
                  <w:rFonts w:eastAsia="SimSun"/>
                  <w:sz w:val="20"/>
                  <w:lang w:eastAsia="zh-CN"/>
                </w:rPr>
                <w:t xml:space="preserve"> WIS covering</w:t>
              </w:r>
            </w:ins>
            <w:ins w:id="7" w:author="Steve Foreman" w:date="2016-07-18T13:49:00Z">
              <w:r>
                <w:rPr>
                  <w:rFonts w:eastAsia="SimSun"/>
                  <w:sz w:val="20"/>
                  <w:lang w:eastAsia="zh-CN"/>
                </w:rPr>
                <w:t xml:space="preserve">: </w:t>
              </w:r>
            </w:ins>
            <w:del w:id="8" w:author="Steve Foreman" w:date="2016-07-18T13:49:00Z">
              <w:r w:rsidR="00E76E58" w:rsidDel="009660CA">
                <w:rPr>
                  <w:rFonts w:eastAsia="SimSun" w:hint="eastAsia"/>
                  <w:sz w:val="20"/>
                  <w:lang w:eastAsia="zh-CN"/>
                </w:rPr>
                <w:delText xml:space="preserve">Proposals </w:delText>
              </w:r>
              <w:r w:rsidR="00CA4292" w:rsidDel="009660CA">
                <w:rPr>
                  <w:rFonts w:eastAsia="SimSun" w:hint="eastAsia"/>
                  <w:sz w:val="20"/>
                  <w:lang w:eastAsia="zh-CN"/>
                </w:rPr>
                <w:delText>on</w:delText>
              </w:r>
            </w:del>
            <w:r w:rsidR="00CA4292">
              <w:rPr>
                <w:rFonts w:eastAsia="SimSun" w:hint="eastAsia"/>
                <w:sz w:val="20"/>
                <w:lang w:eastAsia="zh-CN"/>
              </w:rPr>
              <w:t xml:space="preserve"> </w:t>
            </w:r>
            <w:r w:rsidR="00CA4292" w:rsidRPr="00E76E58">
              <w:rPr>
                <w:rFonts w:eastAsia="Times New Roman"/>
                <w:spacing w:val="-1"/>
                <w:sz w:val="18"/>
                <w:szCs w:val="18"/>
              </w:rPr>
              <w:t>roles, responsibilities a</w:t>
            </w:r>
            <w:r w:rsidR="00CA4292">
              <w:rPr>
                <w:rFonts w:eastAsia="Times New Roman"/>
                <w:spacing w:val="-1"/>
                <w:sz w:val="18"/>
                <w:szCs w:val="18"/>
              </w:rPr>
              <w:t xml:space="preserve">nd implementation of WIS </w:t>
            </w:r>
            <w:r w:rsidR="00CA4292" w:rsidRPr="00E76E58">
              <w:rPr>
                <w:rFonts w:eastAsia="Times New Roman"/>
                <w:spacing w:val="-1"/>
                <w:sz w:val="18"/>
                <w:szCs w:val="18"/>
              </w:rPr>
              <w:t>centres</w:t>
            </w:r>
            <w:r w:rsidR="00CA4292">
              <w:rPr>
                <w:rFonts w:eastAsia="SimSun" w:hint="eastAsia"/>
                <w:spacing w:val="-1"/>
                <w:sz w:val="18"/>
                <w:szCs w:val="18"/>
                <w:lang w:eastAsia="zh-CN"/>
              </w:rPr>
              <w:t xml:space="preserve"> for t</w:t>
            </w:r>
            <w:r w:rsidR="00CA4292" w:rsidRPr="00E76E58">
              <w:rPr>
                <w:rFonts w:eastAsia="Times New Roman"/>
                <w:spacing w:val="-1"/>
                <w:sz w:val="18"/>
                <w:szCs w:val="18"/>
              </w:rPr>
              <w:t>he technical commissions, regional associations and partner organizations</w:t>
            </w:r>
            <w:r w:rsidR="00CA4292">
              <w:rPr>
                <w:rFonts w:eastAsia="SimSun" w:hint="eastAsia"/>
                <w:spacing w:val="-1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41BB" w:rsidRPr="00CA4292" w:rsidRDefault="00CA4292" w:rsidP="00745F8C">
            <w:pPr>
              <w:rPr>
                <w:rFonts w:eastAsia="SimSun"/>
                <w:sz w:val="20"/>
                <w:lang w:eastAsia="zh-CN"/>
              </w:rPr>
            </w:pPr>
            <w:r>
              <w:rPr>
                <w:rFonts w:eastAsia="SimSun" w:hint="eastAsia"/>
                <w:sz w:val="20"/>
                <w:lang w:eastAsia="zh-CN"/>
              </w:rPr>
              <w:t>2017-2018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41BB" w:rsidRDefault="002041BB" w:rsidP="00745F8C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41BB" w:rsidRDefault="002041BB" w:rsidP="00745F8C">
            <w:pPr>
              <w:rPr>
                <w:rFonts w:eastAsia="SimSun"/>
                <w:sz w:val="20"/>
                <w:lang w:eastAsia="zh-CN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1BB" w:rsidRPr="005E6458" w:rsidRDefault="002041BB" w:rsidP="00745F8C">
            <w:pPr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41BB" w:rsidRPr="005E6458" w:rsidRDefault="002041BB" w:rsidP="00745F8C">
            <w:pPr>
              <w:rPr>
                <w:sz w:val="20"/>
              </w:rPr>
            </w:pPr>
          </w:p>
        </w:tc>
      </w:tr>
    </w:tbl>
    <w:p w:rsidR="00521493" w:rsidRDefault="00521493"/>
    <w:sectPr w:rsidR="00521493" w:rsidSect="00DB6352">
      <w:pgSz w:w="23814" w:h="16839" w:orient="landscape" w:code="8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282" w:rsidRDefault="00F23282" w:rsidP="005B0D64">
      <w:r>
        <w:separator/>
      </w:r>
    </w:p>
  </w:endnote>
  <w:endnote w:type="continuationSeparator" w:id="0">
    <w:p w:rsidR="00F23282" w:rsidRDefault="00F23282" w:rsidP="005B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282" w:rsidRDefault="00F23282" w:rsidP="005B0D64">
      <w:r>
        <w:separator/>
      </w:r>
    </w:p>
  </w:footnote>
  <w:footnote w:type="continuationSeparator" w:id="0">
    <w:p w:rsidR="00F23282" w:rsidRDefault="00F23282" w:rsidP="005B0D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352"/>
    <w:rsid w:val="00016DDC"/>
    <w:rsid w:val="000E05E6"/>
    <w:rsid w:val="002041BB"/>
    <w:rsid w:val="002775F1"/>
    <w:rsid w:val="00393998"/>
    <w:rsid w:val="004034C3"/>
    <w:rsid w:val="00442E78"/>
    <w:rsid w:val="004F6897"/>
    <w:rsid w:val="00521493"/>
    <w:rsid w:val="005B0D64"/>
    <w:rsid w:val="0060615B"/>
    <w:rsid w:val="006071D2"/>
    <w:rsid w:val="00773C08"/>
    <w:rsid w:val="008F6A3D"/>
    <w:rsid w:val="008F78E6"/>
    <w:rsid w:val="009660CA"/>
    <w:rsid w:val="00A55AF5"/>
    <w:rsid w:val="00A722A9"/>
    <w:rsid w:val="00B9655F"/>
    <w:rsid w:val="00C50F11"/>
    <w:rsid w:val="00CA4292"/>
    <w:rsid w:val="00CE27EA"/>
    <w:rsid w:val="00DB6352"/>
    <w:rsid w:val="00E76E58"/>
    <w:rsid w:val="00E971F4"/>
    <w:rsid w:val="00F2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6352"/>
    <w:pPr>
      <w:tabs>
        <w:tab w:val="left" w:pos="1134"/>
      </w:tabs>
      <w:jc w:val="both"/>
    </w:pPr>
    <w:rPr>
      <w:rFonts w:ascii="Arial" w:eastAsia="Arial" w:hAnsi="Arial" w:cs="Arial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B0D64"/>
    <w:pPr>
      <w:pBdr>
        <w:bottom w:val="single" w:sz="6" w:space="1" w:color="auto"/>
      </w:pBdr>
      <w:tabs>
        <w:tab w:val="clear" w:pos="1134"/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5B0D64"/>
    <w:rPr>
      <w:rFonts w:ascii="Arial" w:eastAsia="Arial" w:hAnsi="Arial" w:cs="Arial"/>
      <w:sz w:val="18"/>
      <w:szCs w:val="18"/>
      <w:lang w:val="en-GB"/>
    </w:rPr>
  </w:style>
  <w:style w:type="paragraph" w:styleId="Footer">
    <w:name w:val="footer"/>
    <w:basedOn w:val="Normal"/>
    <w:link w:val="FooterChar"/>
    <w:rsid w:val="005B0D64"/>
    <w:pPr>
      <w:tabs>
        <w:tab w:val="clear" w:pos="1134"/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rsid w:val="005B0D64"/>
    <w:rPr>
      <w:rFonts w:ascii="Arial" w:eastAsia="Arial" w:hAnsi="Arial" w:cs="Arial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6352"/>
    <w:pPr>
      <w:tabs>
        <w:tab w:val="left" w:pos="1134"/>
      </w:tabs>
      <w:jc w:val="both"/>
    </w:pPr>
    <w:rPr>
      <w:rFonts w:ascii="Arial" w:eastAsia="Arial" w:hAnsi="Arial" w:cs="Arial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B0D64"/>
    <w:pPr>
      <w:pBdr>
        <w:bottom w:val="single" w:sz="6" w:space="1" w:color="auto"/>
      </w:pBdr>
      <w:tabs>
        <w:tab w:val="clear" w:pos="1134"/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5B0D64"/>
    <w:rPr>
      <w:rFonts w:ascii="Arial" w:eastAsia="Arial" w:hAnsi="Arial" w:cs="Arial"/>
      <w:sz w:val="18"/>
      <w:szCs w:val="18"/>
      <w:lang w:val="en-GB"/>
    </w:rPr>
  </w:style>
  <w:style w:type="paragraph" w:styleId="Footer">
    <w:name w:val="footer"/>
    <w:basedOn w:val="Normal"/>
    <w:link w:val="FooterChar"/>
    <w:rsid w:val="005B0D64"/>
    <w:pPr>
      <w:tabs>
        <w:tab w:val="clear" w:pos="1134"/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rsid w:val="005B0D64"/>
    <w:rPr>
      <w:rFonts w:ascii="Arial" w:eastAsia="Arial" w:hAnsi="Arial" w:cs="Arial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BFB106F3.dotm</Template>
  <TotalTime>25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7</cp:revision>
  <dcterms:created xsi:type="dcterms:W3CDTF">2016-07-18T11:21:00Z</dcterms:created>
  <dcterms:modified xsi:type="dcterms:W3CDTF">2016-07-18T11:52:00Z</dcterms:modified>
</cp:coreProperties>
</file>