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7E2" w:rsidRDefault="005C3273">
      <w:pPr>
        <w:pStyle w:val="Heading2"/>
        <w:keepLines/>
        <w:spacing w:before="200" w:line="276" w:lineRule="auto"/>
        <w:rPr>
          <w:rFonts w:ascii="Cambria" w:eastAsia="Cambria" w:hAnsi="Cambria" w:cs="Cambria"/>
          <w:color w:val="4F81BD"/>
          <w:sz w:val="26"/>
          <w:szCs w:val="26"/>
          <w:u w:color="4F81BD"/>
        </w:rPr>
      </w:pPr>
      <w:r>
        <w:rPr>
          <w:rFonts w:ascii="Cambria" w:eastAsia="Cambria" w:hAnsi="Cambria" w:cs="Cambria"/>
          <w:color w:val="4F81BD"/>
          <w:sz w:val="26"/>
          <w:szCs w:val="26"/>
          <w:u w:color="4F81BD"/>
        </w:rPr>
        <w:t xml:space="preserve">IPET-DD 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b/>
          <w:bCs/>
          <w:i/>
          <w:iCs/>
          <w:u w:color="000000"/>
        </w:rPr>
      </w:pPr>
      <w:r>
        <w:rPr>
          <w:rFonts w:ascii="Calibri" w:eastAsia="Calibri" w:hAnsi="Calibri" w:cs="Calibri"/>
          <w:b/>
          <w:bCs/>
          <w:i/>
          <w:iCs/>
          <w:u w:color="000000"/>
          <w:lang w:val="en-US"/>
        </w:rPr>
        <w:t>(ET data representation development ET-DRD)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eastAsia="Calibri" w:hAnsi="Calibri" w:cs="Calibri"/>
          <w:u w:color="000000"/>
          <w:lang w:val="en-US"/>
        </w:rPr>
        <w:t xml:space="preserve">(a) Review and further develop the WMO Core Metadata Profile, </w:t>
      </w:r>
      <w:r>
        <w:rPr>
          <w:rFonts w:ascii="Calibri" w:eastAsia="Calibri" w:hAnsi="Calibri" w:cs="Calibri"/>
          <w:strike/>
          <w:color w:val="FF2600"/>
          <w:u w:color="000000"/>
          <w:lang w:val="en-US"/>
        </w:rPr>
        <w:t>WMO Logical Data Model</w:t>
      </w:r>
      <w:r>
        <w:rPr>
          <w:rFonts w:ascii="Calibri" w:eastAsia="Calibri" w:hAnsi="Calibri" w:cs="Calibri"/>
          <w:u w:color="000000"/>
        </w:rPr>
        <w:t xml:space="preserve"> </w:t>
      </w:r>
      <w:r>
        <w:rPr>
          <w:rFonts w:ascii="Calibri" w:eastAsia="Calibri" w:hAnsi="Calibri" w:cs="Calibri"/>
          <w:color w:val="4E8F00"/>
          <w:u w:val="single" w:color="000000"/>
          <w:lang w:val="en-US"/>
        </w:rPr>
        <w:t>model-driven code forms</w:t>
      </w:r>
      <w:r>
        <w:rPr>
          <w:rFonts w:ascii="Calibri" w:eastAsia="Calibri" w:hAnsi="Calibri" w:cs="Calibri"/>
          <w:u w:color="000000"/>
          <w:lang w:val="en-US"/>
        </w:rPr>
        <w:t xml:space="preserve"> and WMO standards for metadata and data exchange </w:t>
      </w:r>
      <w:r>
        <w:rPr>
          <w:rFonts w:ascii="Calibri" w:eastAsia="Calibri" w:hAnsi="Calibri" w:cs="Calibri"/>
          <w:strike/>
          <w:color w:val="FF2600"/>
          <w:u w:color="000000"/>
          <w:lang w:val="en-US"/>
        </w:rPr>
        <w:t xml:space="preserve">based on the ISO 19100 series of </w:t>
      </w:r>
      <w:r>
        <w:rPr>
          <w:rFonts w:ascii="Calibri" w:eastAsia="Calibri" w:hAnsi="Calibri" w:cs="Calibri"/>
          <w:strike/>
          <w:color w:val="FF2600"/>
          <w:u w:color="000000"/>
          <w:lang w:val="en-US"/>
        </w:rPr>
        <w:t>international standards (including XML)</w:t>
      </w:r>
      <w:r>
        <w:rPr>
          <w:rFonts w:ascii="Calibri" w:eastAsia="Calibri" w:hAnsi="Calibri" w:cs="Calibri"/>
          <w:u w:color="000000"/>
          <w:lang w:val="en-US"/>
        </w:rPr>
        <w:t xml:space="preserve"> to meet the needs of Members, WIS, WMO </w:t>
      </w:r>
      <w:proofErr w:type="spellStart"/>
      <w:r>
        <w:rPr>
          <w:rFonts w:ascii="Calibri" w:eastAsia="Calibri" w:hAnsi="Calibri" w:cs="Calibri"/>
          <w:u w:color="000000"/>
          <w:lang w:val="en-US"/>
        </w:rPr>
        <w:t>Programmes</w:t>
      </w:r>
      <w:proofErr w:type="spellEnd"/>
      <w:r>
        <w:rPr>
          <w:rFonts w:ascii="Calibri" w:eastAsia="Calibri" w:hAnsi="Calibri" w:cs="Calibri"/>
          <w:u w:color="000000"/>
          <w:lang w:val="en-US"/>
        </w:rPr>
        <w:t xml:space="preserve"> and cooperating organizations such as ICAO;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eastAsia="Calibri" w:hAnsi="Calibri" w:cs="Calibri"/>
          <w:u w:color="000000"/>
          <w:lang w:val="en-US"/>
        </w:rPr>
        <w:t>(b) Contribute to the review of and recommend updates to Part D of the Manual on Codes (WMO No. 306, Vol I-3) and the Manu</w:t>
      </w:r>
      <w:r>
        <w:rPr>
          <w:rFonts w:ascii="Calibri" w:eastAsia="Calibri" w:hAnsi="Calibri" w:cs="Calibri"/>
          <w:u w:color="000000"/>
          <w:lang w:val="en-US"/>
        </w:rPr>
        <w:t>al on the WMO Information System (WMO-No 1060) and associated reference and guidance material as required, publishing these in suitable electronic forms for human and automated use including codes.wmo.int;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i/>
          <w:iCs/>
          <w:u w:color="000000"/>
        </w:rPr>
      </w:pPr>
      <w:r>
        <w:rPr>
          <w:rFonts w:ascii="Calibri" w:eastAsia="Calibri" w:hAnsi="Calibri" w:cs="Calibri"/>
          <w:i/>
          <w:iCs/>
          <w:u w:color="000000"/>
          <w:lang w:val="en-US"/>
        </w:rPr>
        <w:t>(c) Review and update the procedures for maintaini</w:t>
      </w:r>
      <w:r>
        <w:rPr>
          <w:rFonts w:ascii="Calibri" w:eastAsia="Calibri" w:hAnsi="Calibri" w:cs="Calibri"/>
          <w:i/>
          <w:iCs/>
          <w:u w:color="000000"/>
          <w:lang w:val="en-US"/>
        </w:rPr>
        <w:t xml:space="preserve">ng and developing the WMO Core Metadata Profile, WMO Logical Data Model and WMO standards for metadata and data exchange based on the ISO 19100 series of international standards; </w:t>
      </w:r>
      <w:r>
        <w:rPr>
          <w:rFonts w:ascii="Calibri" w:eastAsia="Calibri" w:hAnsi="Calibri" w:cs="Calibri"/>
          <w:i/>
          <w:iCs/>
          <w:color w:val="D783FF"/>
          <w:u w:color="000000"/>
          <w:lang w:val="en-US"/>
        </w:rPr>
        <w:t>&lt;&lt; I think this is more accurately described in (a) and (b) above- suggest re</w:t>
      </w:r>
      <w:r>
        <w:rPr>
          <w:rFonts w:ascii="Calibri" w:eastAsia="Calibri" w:hAnsi="Calibri" w:cs="Calibri"/>
          <w:i/>
          <w:iCs/>
          <w:color w:val="D783FF"/>
          <w:u w:color="000000"/>
          <w:lang w:val="en-US"/>
        </w:rPr>
        <w:t xml:space="preserve">moving this </w:t>
      </w:r>
      <w:proofErr w:type="spellStart"/>
      <w:r>
        <w:rPr>
          <w:rFonts w:ascii="Calibri" w:eastAsia="Calibri" w:hAnsi="Calibri" w:cs="Calibri"/>
          <w:i/>
          <w:iCs/>
          <w:color w:val="D783FF"/>
          <w:u w:color="000000"/>
          <w:lang w:val="en-US"/>
        </w:rPr>
        <w:t>ToR</w:t>
      </w:r>
      <w:proofErr w:type="spellEnd"/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eastAsia="Calibri" w:hAnsi="Calibri" w:cs="Calibri"/>
          <w:u w:color="000000"/>
          <w:lang w:val="en-US"/>
        </w:rPr>
        <w:t>(d) Facilitate the proposals to standards development organizations such as ISO TC211 and OGC for changes to their respective standards that are required to meet the needs of WIS;</w:t>
      </w:r>
    </w:p>
    <w:p w:rsidR="004C17E2" w:rsidRDefault="005C3273" w:rsidP="009F19EB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eastAsia="Calibri" w:hAnsi="Calibri" w:cs="Calibri"/>
          <w:u w:color="000000"/>
          <w:lang w:val="en-US"/>
        </w:rPr>
        <w:t xml:space="preserve">(e) Advise Members, technical commissions and ICG-WIGOS on </w:t>
      </w:r>
      <w:r>
        <w:rPr>
          <w:rFonts w:ascii="Calibri" w:eastAsia="Calibri" w:hAnsi="Calibri" w:cs="Calibri"/>
          <w:u w:color="000000"/>
          <w:lang w:val="en-US"/>
        </w:rPr>
        <w:t xml:space="preserve">WIS Discovery Metadata, the </w:t>
      </w:r>
      <w:del w:id="0" w:author="Steve Foreman" w:date="2016-07-18T14:03:00Z">
        <w:r w:rsidDel="009F19EB">
          <w:rPr>
            <w:rFonts w:ascii="Calibri" w:eastAsia="Calibri" w:hAnsi="Calibri" w:cs="Calibri"/>
            <w:u w:color="000000"/>
            <w:lang w:val="en-US"/>
          </w:rPr>
          <w:delText>WMO Logical Data Model</w:delText>
        </w:r>
      </w:del>
      <w:ins w:id="1" w:author="Steve Foreman" w:date="2016-07-18T14:03:00Z">
        <w:r w:rsidR="009F19EB">
          <w:rPr>
            <w:rFonts w:ascii="Calibri" w:eastAsia="Calibri" w:hAnsi="Calibri" w:cs="Calibri"/>
            <w:u w:color="000000"/>
            <w:lang w:val="en-US"/>
          </w:rPr>
          <w:t>model-driven code forms</w:t>
        </w:r>
      </w:ins>
      <w:r>
        <w:rPr>
          <w:rFonts w:ascii="Calibri" w:eastAsia="Calibri" w:hAnsi="Calibri" w:cs="Calibri"/>
          <w:u w:color="000000"/>
          <w:lang w:val="en-US"/>
        </w:rPr>
        <w:t xml:space="preserve">  and associated application schema and data interoperability issues;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del w:id="2" w:author="Steve Foreman" w:date="2016-07-18T14:04:00Z">
        <w:r w:rsidDel="009F19EB">
          <w:rPr>
            <w:rFonts w:ascii="Calibri" w:eastAsia="Calibri" w:hAnsi="Calibri" w:cs="Calibri"/>
            <w:i/>
            <w:iCs/>
            <w:u w:color="000000"/>
            <w:lang w:val="en-US"/>
          </w:rPr>
          <w:delText>(f) Monitor the effectiveness of data exchange on the WIS in relation to the expected standards, and take follow-up action, including ca</w:delText>
        </w:r>
        <w:r w:rsidDel="009F19EB">
          <w:rPr>
            <w:rFonts w:ascii="Calibri" w:eastAsia="Calibri" w:hAnsi="Calibri" w:cs="Calibri"/>
            <w:i/>
            <w:iCs/>
            <w:u w:color="000000"/>
            <w:lang w:val="en-US"/>
          </w:rPr>
          <w:delText>pacity-building activities, to address issues identified.</w:delText>
        </w:r>
        <w:r w:rsidDel="009F19EB">
          <w:rPr>
            <w:rFonts w:ascii="Calibri" w:eastAsia="Calibri" w:hAnsi="Calibri" w:cs="Calibri"/>
            <w:u w:color="000000"/>
            <w:lang w:val="en-US"/>
          </w:rPr>
          <w:delText xml:space="preserve"> </w:delText>
        </w:r>
        <w:r w:rsidDel="009F19EB">
          <w:rPr>
            <w:rFonts w:ascii="Calibri" w:eastAsia="Calibri" w:hAnsi="Calibri" w:cs="Calibri"/>
            <w:i/>
            <w:iCs/>
            <w:color w:val="D783FF"/>
            <w:u w:color="000000"/>
            <w:lang w:val="en-US"/>
          </w:rPr>
          <w:delText>&lt;&lt; am not sure what this ToR is suggesting; scope seems to wide; see proposed amendment below</w:delText>
        </w:r>
      </w:del>
      <w:ins w:id="3" w:author="Steve Foreman" w:date="2016-07-18T14:04:00Z">
        <w:r w:rsidR="009F19EB">
          <w:rPr>
            <w:rFonts w:ascii="Calibri" w:eastAsia="Calibri" w:hAnsi="Calibri" w:cs="Calibri"/>
            <w:i/>
            <w:iCs/>
            <w:u w:color="000000"/>
            <w:lang w:val="en-US"/>
          </w:rPr>
          <w:t>-</w:t>
        </w:r>
      </w:ins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color w:val="4E8F00"/>
          <w:u w:val="single" w:color="000000"/>
        </w:rPr>
      </w:pPr>
      <w:r>
        <w:rPr>
          <w:rFonts w:ascii="Calibri" w:eastAsia="Calibri" w:hAnsi="Calibri" w:cs="Calibri"/>
          <w:color w:val="4E8F00"/>
          <w:u w:val="single" w:color="000000"/>
          <w:lang w:val="en-US"/>
        </w:rPr>
        <w:t>(f) Monitor metadata quality within the WIS DAR Catalogue and take follow-up action to address systemati</w:t>
      </w:r>
      <w:r>
        <w:rPr>
          <w:rFonts w:ascii="Calibri" w:eastAsia="Calibri" w:hAnsi="Calibri" w:cs="Calibri"/>
          <w:color w:val="4E8F00"/>
          <w:u w:val="single" w:color="000000"/>
          <w:lang w:val="en-US"/>
        </w:rPr>
        <w:t>c issues identified.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eastAsia="Calibri" w:hAnsi="Calibri" w:cs="Calibri"/>
          <w:u w:color="000000"/>
          <w:lang w:val="en-US"/>
        </w:rPr>
        <w:t>(g) Identify implementation issues requiring the urgent consideration of the OPAG on ISS.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u w:color="000000"/>
        </w:rPr>
      </w:pPr>
      <w:r>
        <w:rPr>
          <w:rFonts w:ascii="Calibri" w:eastAsia="Calibri" w:hAnsi="Calibri" w:cs="Calibri"/>
          <w:u w:color="000000"/>
          <w:lang w:val="en-US"/>
        </w:rPr>
        <w:t xml:space="preserve">(h) Contribute to the maintenance of WIS competencies related to use of metadata and new model based data representation and associated training </w:t>
      </w:r>
      <w:r>
        <w:rPr>
          <w:rFonts w:ascii="Calibri" w:eastAsia="Calibri" w:hAnsi="Calibri" w:cs="Calibri"/>
          <w:u w:color="000000"/>
          <w:lang w:val="en-US"/>
        </w:rPr>
        <w:t>and learning guides and facilitate training.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color w:val="0096FF"/>
          <w:u w:color="000000"/>
        </w:rPr>
      </w:pPr>
      <w:bookmarkStart w:id="4" w:name="_GoBack"/>
      <w:r>
        <w:rPr>
          <w:rFonts w:ascii="Calibri" w:eastAsia="Calibri" w:hAnsi="Calibri" w:cs="Calibri"/>
          <w:color w:val="0096FF"/>
          <w:u w:color="000000"/>
          <w:lang w:val="en-US"/>
        </w:rPr>
        <w:t xml:space="preserve">(-) Monitor and explore evolving </w:t>
      </w:r>
      <w:ins w:id="5" w:author="Steve Foreman" w:date="2016-07-18T14:09:00Z">
        <w:r w:rsidR="00526357">
          <w:rPr>
            <w:rFonts w:ascii="Calibri" w:eastAsia="Calibri" w:hAnsi="Calibri" w:cs="Calibri"/>
            <w:color w:val="0096FF"/>
            <w:u w:color="000000"/>
            <w:lang w:val="en-US"/>
          </w:rPr>
          <w:t xml:space="preserve">discovery metadata and data exchange </w:t>
        </w:r>
      </w:ins>
      <w:r>
        <w:rPr>
          <w:rFonts w:ascii="Calibri" w:eastAsia="Calibri" w:hAnsi="Calibri" w:cs="Calibri"/>
          <w:color w:val="0096FF"/>
          <w:u w:color="000000"/>
          <w:lang w:val="en-US"/>
        </w:rPr>
        <w:t>technologies with the aim to improving the efficient operation and usability of WIS;</w:t>
      </w:r>
    </w:p>
    <w:p w:rsidR="004C17E2" w:rsidRDefault="005C3273">
      <w:pPr>
        <w:pStyle w:val="Body"/>
        <w:spacing w:after="200" w:line="276" w:lineRule="auto"/>
        <w:rPr>
          <w:rFonts w:ascii="Calibri" w:eastAsia="Calibri" w:hAnsi="Calibri" w:cs="Calibri"/>
          <w:color w:val="0096FF"/>
          <w:u w:color="000000"/>
        </w:rPr>
      </w:pPr>
      <w:r>
        <w:rPr>
          <w:rFonts w:ascii="Calibri" w:eastAsia="Calibri" w:hAnsi="Calibri" w:cs="Calibri"/>
          <w:color w:val="0096FF"/>
          <w:u w:color="000000"/>
          <w:lang w:val="en-US"/>
        </w:rPr>
        <w:t xml:space="preserve">(-) Raise awareness of Members on the opportunities and risks associated with new </w:t>
      </w:r>
      <w:ins w:id="6" w:author="Steve Foreman" w:date="2016-07-18T14:09:00Z">
        <w:r w:rsidR="00526357">
          <w:rPr>
            <w:rFonts w:ascii="Calibri" w:eastAsia="Calibri" w:hAnsi="Calibri" w:cs="Calibri"/>
            <w:color w:val="0096FF"/>
            <w:u w:color="000000"/>
            <w:lang w:val="en-US"/>
          </w:rPr>
          <w:t xml:space="preserve">discovery metadata and data exchange </w:t>
        </w:r>
      </w:ins>
      <w:r>
        <w:rPr>
          <w:rFonts w:ascii="Calibri" w:eastAsia="Calibri" w:hAnsi="Calibri" w:cs="Calibri"/>
          <w:color w:val="0096FF"/>
          <w:u w:color="000000"/>
          <w:lang w:val="en-US"/>
        </w:rPr>
        <w:t>technologie</w:t>
      </w:r>
      <w:r>
        <w:rPr>
          <w:rFonts w:ascii="Calibri" w:eastAsia="Calibri" w:hAnsi="Calibri" w:cs="Calibri"/>
          <w:color w:val="0096FF"/>
          <w:u w:color="000000"/>
          <w:lang w:val="en-US"/>
        </w:rPr>
        <w:t>s.</w:t>
      </w:r>
      <w:bookmarkEnd w:id="4"/>
    </w:p>
    <w:sectPr w:rsidR="004C17E2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3273">
      <w:r>
        <w:separator/>
      </w:r>
    </w:p>
  </w:endnote>
  <w:endnote w:type="continuationSeparator" w:id="0">
    <w:p w:rsidR="00000000" w:rsidRDefault="005C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7E2" w:rsidRDefault="004C17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C3273">
      <w:r>
        <w:separator/>
      </w:r>
    </w:p>
  </w:footnote>
  <w:footnote w:type="continuationSeparator" w:id="0">
    <w:p w:rsidR="00000000" w:rsidRDefault="005C3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7E2" w:rsidRDefault="004C17E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doNotDisplayPageBoundaries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C17E2"/>
    <w:rsid w:val="00001077"/>
    <w:rsid w:val="00112003"/>
    <w:rsid w:val="0013524C"/>
    <w:rsid w:val="001866A5"/>
    <w:rsid w:val="00192519"/>
    <w:rsid w:val="004C17E2"/>
    <w:rsid w:val="004F48B4"/>
    <w:rsid w:val="00526357"/>
    <w:rsid w:val="005C3273"/>
    <w:rsid w:val="00932165"/>
    <w:rsid w:val="009F19EB"/>
    <w:rsid w:val="00C0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2">
    <w:name w:val="heading 2"/>
    <w:next w:val="Body"/>
    <w:pPr>
      <w:keepNext/>
      <w:outlineLvl w:val="1"/>
    </w:pPr>
    <w:rPr>
      <w:rFonts w:ascii="Helvetica" w:hAnsi="Helvetica" w:cs="Arial Unicode MS"/>
      <w:b/>
      <w:bCs/>
      <w:color w:val="000000"/>
      <w:sz w:val="32"/>
      <w:szCs w:val="32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2">
    <w:name w:val="heading 2"/>
    <w:next w:val="Body"/>
    <w:pPr>
      <w:keepNext/>
      <w:outlineLvl w:val="1"/>
    </w:pPr>
    <w:rPr>
      <w:rFonts w:ascii="Helvetica" w:hAnsi="Helvetica" w:cs="Arial Unicode MS"/>
      <w:b/>
      <w:bCs/>
      <w:color w:val="000000"/>
      <w:sz w:val="32"/>
      <w:szCs w:val="32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BFB106F3.dotm</Template>
  <TotalTime>1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Foreman</dc:creator>
  <cp:lastModifiedBy>Steve Foreman</cp:lastModifiedBy>
  <cp:revision>2</cp:revision>
  <dcterms:created xsi:type="dcterms:W3CDTF">2016-07-18T13:09:00Z</dcterms:created>
  <dcterms:modified xsi:type="dcterms:W3CDTF">2016-07-18T13:09:00Z</dcterms:modified>
</cp:coreProperties>
</file>