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EFC" w:rsidRDefault="00530EFC" w:rsidP="00530EFC">
      <w:pPr>
        <w:pStyle w:val="Heading1"/>
        <w:rPr>
          <w:lang w:val="en-GB"/>
        </w:rPr>
      </w:pPr>
      <w:r>
        <w:rPr>
          <w:lang w:val="en-GB"/>
        </w:rPr>
        <w:t>Exercise – mark-up changes to an existing publication.</w:t>
      </w:r>
    </w:p>
    <w:p w:rsidR="00B3548E" w:rsidRPr="00636F80" w:rsidRDefault="00B3548E" w:rsidP="0076191B">
      <w:pPr>
        <w:pStyle w:val="WMOBodyText"/>
        <w:rPr>
          <w:b/>
          <w:bCs/>
          <w:lang w:val="en-GB"/>
        </w:rPr>
      </w:pPr>
      <w:r>
        <w:rPr>
          <w:lang w:val="en-GB"/>
        </w:rPr>
        <w:t>When experts revise Technical Regulations, it is important to be able to see where the changes have been made so that editors and translators do not have to review the whole document, and so that delegations can see which text they need to concentrate on. To enable this, drafters usually provide text created using the Word “Track Changes” option.</w:t>
      </w:r>
      <w:r w:rsidR="00636F80">
        <w:rPr>
          <w:lang w:val="en-GB"/>
        </w:rPr>
        <w:t xml:space="preserve"> </w:t>
      </w:r>
      <w:r w:rsidR="00636F80">
        <w:rPr>
          <w:b/>
          <w:bCs/>
          <w:lang w:val="en-GB"/>
        </w:rPr>
        <w:t xml:space="preserve">Note that DPMU now uses a publication tool that is driven from Word files. You should ask for a Word version of the current publication and mark up changes relative to that </w:t>
      </w:r>
      <w:r w:rsidR="00636F80" w:rsidRPr="00636F80">
        <w:rPr>
          <w:lang w:val="en-GB"/>
        </w:rPr>
        <w:t>(note that you must not</w:t>
      </w:r>
      <w:r w:rsidR="00636F80">
        <w:rPr>
          <w:lang w:val="en-GB"/>
        </w:rPr>
        <w:t xml:space="preserve"> change in any way the parts of the text that are displayed in areas with a green background).</w:t>
      </w:r>
    </w:p>
    <w:p w:rsidR="00B3548E" w:rsidRDefault="00B3548E" w:rsidP="0076191B">
      <w:pPr>
        <w:pStyle w:val="WMOBodyText"/>
        <w:rPr>
          <w:lang w:val="en-GB"/>
        </w:rPr>
      </w:pPr>
      <w:r>
        <w:rPr>
          <w:lang w:val="en-GB"/>
        </w:rPr>
        <w:t>This exercise is intended to help you mark-up correctly changes to Technical Regulations and other published documentation. When moving from one draft to the next, WMO procedures require all track changes to be accepted. This means that track changes cannot be used in session documents to mark-up sections of Technical Regulations that are to be amended.</w:t>
      </w:r>
    </w:p>
    <w:p w:rsidR="0076191B" w:rsidRDefault="0076191B" w:rsidP="0076191B">
      <w:pPr>
        <w:pStyle w:val="WMOBodyText"/>
        <w:rPr>
          <w:lang w:val="en-GB"/>
        </w:rPr>
      </w:pPr>
      <w:r>
        <w:rPr>
          <w:lang w:val="en-GB"/>
        </w:rPr>
        <w:t>There are three versions of text presented in the current document:</w:t>
      </w:r>
    </w:p>
    <w:p w:rsidR="0076191B" w:rsidRDefault="0076191B" w:rsidP="0076191B">
      <w:pPr>
        <w:pStyle w:val="WMOBodyText"/>
        <w:rPr>
          <w:lang w:val="en-GB"/>
        </w:rPr>
      </w:pPr>
      <w:r>
        <w:rPr>
          <w:lang w:val="en-GB"/>
        </w:rPr>
        <w:t>1) the original text;</w:t>
      </w:r>
    </w:p>
    <w:p w:rsidR="0076191B" w:rsidRDefault="0076191B" w:rsidP="0076191B">
      <w:pPr>
        <w:pStyle w:val="WMOBodyText"/>
        <w:rPr>
          <w:lang w:val="en-GB"/>
        </w:rPr>
      </w:pPr>
      <w:r>
        <w:rPr>
          <w:lang w:val="en-GB"/>
        </w:rPr>
        <w:t>2) revised text with track changes provided by subject experts;</w:t>
      </w:r>
    </w:p>
    <w:p w:rsidR="0076191B" w:rsidRDefault="0076191B" w:rsidP="0076191B">
      <w:pPr>
        <w:pStyle w:val="WMOBodyText"/>
        <w:rPr>
          <w:lang w:val="en-GB"/>
        </w:rPr>
      </w:pPr>
      <w:r>
        <w:rPr>
          <w:lang w:val="en-GB"/>
        </w:rPr>
        <w:t>3) correctly marked-up text for inclusion in the session documentation.</w:t>
      </w:r>
    </w:p>
    <w:p w:rsidR="0076191B" w:rsidRDefault="0076191B" w:rsidP="0076191B">
      <w:pPr>
        <w:pStyle w:val="WMOBodyText"/>
        <w:rPr>
          <w:lang w:val="en-GB"/>
        </w:rPr>
      </w:pPr>
    </w:p>
    <w:p w:rsidR="0076191B" w:rsidRDefault="0076191B" w:rsidP="0076191B">
      <w:pPr>
        <w:pStyle w:val="WMOBodyText"/>
        <w:rPr>
          <w:lang w:val="en-GB"/>
        </w:rPr>
      </w:pPr>
      <w:r>
        <w:rPr>
          <w:lang w:val="en-GB"/>
        </w:rPr>
        <w:t>To see what happens when you do not mark-up text correctly, go to “review” on the ribbon and “accept all changes”. Now look at the second section (</w:t>
      </w:r>
      <w:hyperlink w:anchor="_New_text" w:history="1">
        <w:r w:rsidRPr="0076191B">
          <w:rPr>
            <w:rStyle w:val="Hyperlink"/>
            <w:lang w:val="en-GB"/>
          </w:rPr>
          <w:t>New Text</w:t>
        </w:r>
      </w:hyperlink>
      <w:r>
        <w:rPr>
          <w:lang w:val="en-GB"/>
        </w:rPr>
        <w:t>). You should not be able to see which text had been changed. Move to the third section (</w:t>
      </w:r>
      <w:hyperlink w:anchor="_Text_marked_up" w:history="1">
        <w:r w:rsidRPr="0076191B">
          <w:rPr>
            <w:rStyle w:val="Hyperlink"/>
            <w:lang w:val="en-GB"/>
          </w:rPr>
          <w:t>Text marked up correctly</w:t>
        </w:r>
      </w:hyperlink>
      <w:r>
        <w:rPr>
          <w:lang w:val="en-GB"/>
        </w:rPr>
        <w:t>) and you can still see the changes. Undo “accept all changes” to recover the original text of the document.</w:t>
      </w:r>
    </w:p>
    <w:p w:rsidR="0076191B" w:rsidRDefault="0076191B" w:rsidP="0076191B">
      <w:pPr>
        <w:pStyle w:val="WMOBodyText"/>
        <w:rPr>
          <w:lang w:val="en-GB"/>
        </w:rPr>
      </w:pPr>
      <w:r>
        <w:rPr>
          <w:lang w:val="en-GB"/>
        </w:rPr>
        <w:t>Click on the “WMO Tools” ribbon, and then make sure that Track Changes is turned off.</w:t>
      </w:r>
    </w:p>
    <w:p w:rsidR="0076191B" w:rsidRDefault="0076191B" w:rsidP="0076191B">
      <w:pPr>
        <w:pStyle w:val="WMOBodyText"/>
        <w:rPr>
          <w:lang w:val="en-GB"/>
        </w:rPr>
      </w:pPr>
      <w:r>
        <w:rPr>
          <w:lang w:val="en-GB"/>
        </w:rPr>
        <w:t>Your task is to take the text provided by the experts (New text) and convert it into the mark-up style format that survives tracked changes being accepted.</w:t>
      </w:r>
    </w:p>
    <w:p w:rsidR="0076191B" w:rsidRDefault="0076191B" w:rsidP="0076191B">
      <w:pPr>
        <w:pStyle w:val="WMOBodyText"/>
        <w:rPr>
          <w:lang w:val="en-GB"/>
        </w:rPr>
      </w:pPr>
      <w:r>
        <w:rPr>
          <w:lang w:val="en-GB"/>
        </w:rPr>
        <w:t>You can use the tools on the WMO toolbar to do this. In the section on “Review Tools” there is an item called “Manual Changes”. Click the arrow on this to see the list of options open to you. You will see tools that allow you to mark-up changes by hand (useful if you need to add further amendments during a session), and to process tracked changes. Experiment with these to see how you can use them to help you prepare documents.</w:t>
      </w:r>
    </w:p>
    <w:p w:rsidR="0076191B" w:rsidRPr="00636F80" w:rsidRDefault="0076191B" w:rsidP="00636F80">
      <w:pPr>
        <w:pStyle w:val="WMOBodyText"/>
        <w:rPr>
          <w:lang w:val="en-GB"/>
        </w:rPr>
      </w:pPr>
      <w:r>
        <w:rPr>
          <w:lang w:val="en-GB"/>
        </w:rPr>
        <w:t>If you have time left, convert all the text to the WMO styles (</w:t>
      </w:r>
      <w:proofErr w:type="spellStart"/>
      <w:r>
        <w:rPr>
          <w:lang w:val="en-GB"/>
        </w:rPr>
        <w:t>WMO_BodyText</w:t>
      </w:r>
      <w:proofErr w:type="spellEnd"/>
      <w:r>
        <w:rPr>
          <w:lang w:val="en-GB"/>
        </w:rPr>
        <w:t xml:space="preserve">, </w:t>
      </w:r>
      <w:proofErr w:type="spellStart"/>
      <w:r>
        <w:rPr>
          <w:lang w:val="en-GB"/>
        </w:rPr>
        <w:t>WMO_List</w:t>
      </w:r>
      <w:r>
        <w:rPr>
          <w:i/>
          <w:iCs/>
          <w:lang w:val="en-GB"/>
        </w:rPr>
        <w:t>n</w:t>
      </w:r>
      <w:proofErr w:type="spellEnd"/>
      <w:r>
        <w:rPr>
          <w:lang w:val="en-GB"/>
        </w:rPr>
        <w:t xml:space="preserve">, </w:t>
      </w:r>
      <w:proofErr w:type="spellStart"/>
      <w:r>
        <w:rPr>
          <w:lang w:val="en-GB"/>
        </w:rPr>
        <w:t>WMO_</w:t>
      </w:r>
      <w:r w:rsidR="00636F80">
        <w:rPr>
          <w:lang w:val="en-GB"/>
        </w:rPr>
        <w:t>ResList</w:t>
      </w:r>
      <w:r w:rsidR="00636F80">
        <w:rPr>
          <w:i/>
          <w:iCs/>
          <w:lang w:val="en-GB"/>
        </w:rPr>
        <w:t>n</w:t>
      </w:r>
      <w:proofErr w:type="spellEnd"/>
      <w:r w:rsidR="00636F80">
        <w:rPr>
          <w:lang w:val="en-GB"/>
        </w:rPr>
        <w:t xml:space="preserve">, </w:t>
      </w:r>
      <w:proofErr w:type="spellStart"/>
      <w:r w:rsidR="00636F80">
        <w:rPr>
          <w:lang w:val="en-GB"/>
        </w:rPr>
        <w:t>etc</w:t>
      </w:r>
      <w:proofErr w:type="spellEnd"/>
      <w:r w:rsidR="00636F80">
        <w:rPr>
          <w:lang w:val="en-GB"/>
        </w:rPr>
        <w:t>) that must be used in session documents. Work out the best way to make these format changes. Then create a new draft 1 document using the toolbar and copy your revised text into it.</w:t>
      </w:r>
    </w:p>
    <w:p w:rsidR="00B3548E" w:rsidRPr="00B3548E" w:rsidRDefault="00B3548E" w:rsidP="00B3548E">
      <w:pPr>
        <w:rPr>
          <w:lang w:val="en-GB"/>
        </w:rPr>
      </w:pPr>
    </w:p>
    <w:p w:rsidR="00530EFC" w:rsidRDefault="00530EFC" w:rsidP="0076191B">
      <w:pPr>
        <w:pStyle w:val="Heading1"/>
        <w:rPr>
          <w:lang w:val="en-GB"/>
        </w:rPr>
      </w:pPr>
      <w:r>
        <w:rPr>
          <w:lang w:val="en-GB"/>
        </w:rPr>
        <w:lastRenderedPageBreak/>
        <w:t>Original text</w:t>
      </w:r>
    </w:p>
    <w:p w:rsidR="00530EFC" w:rsidRPr="001214AC" w:rsidRDefault="00530EFC" w:rsidP="00530EFC">
      <w:pPr>
        <w:pStyle w:val="Heading1"/>
        <w:rPr>
          <w:lang w:val="en-GB"/>
        </w:rPr>
      </w:pPr>
      <w:r w:rsidRPr="001214AC">
        <w:rPr>
          <w:lang w:val="en-GB"/>
        </w:rPr>
        <w:t>Annex 8  - Guide to Information Technology Security (WMO No 1115)</w:t>
      </w:r>
    </w:p>
    <w:p w:rsidR="00530EFC" w:rsidRPr="001214AC" w:rsidRDefault="00530EFC" w:rsidP="00530EFC">
      <w:pPr>
        <w:pStyle w:val="Heading3"/>
        <w:rPr>
          <w:lang w:val="en-GB"/>
        </w:rPr>
      </w:pPr>
      <w:r w:rsidRPr="001214AC">
        <w:rPr>
          <w:lang w:val="en-GB"/>
        </w:rPr>
        <w:t xml:space="preserve">1. Under </w:t>
      </w:r>
      <w:r w:rsidRPr="001214AC">
        <w:rPr>
          <w:u w:val="single"/>
          <w:lang w:val="en-GB"/>
        </w:rPr>
        <w:t>Revision History</w:t>
      </w:r>
      <w:r w:rsidRPr="001214AC">
        <w:rPr>
          <w:lang w:val="en-GB"/>
        </w:rPr>
        <w:t xml:space="preserve"> include:</w:t>
      </w:r>
    </w:p>
    <w:p w:rsidR="00530EFC" w:rsidRPr="001214AC" w:rsidRDefault="00530EFC" w:rsidP="00530EFC">
      <w:pPr>
        <w:pStyle w:val="Heading3"/>
        <w:rPr>
          <w:lang w:val="en-GB"/>
        </w:rPr>
      </w:pPr>
      <w:r w:rsidRPr="001214AC">
        <w:rPr>
          <w:lang w:val="en-GB"/>
        </w:rPr>
        <w:t xml:space="preserve">2. Under </w:t>
      </w:r>
      <w:r w:rsidRPr="001214AC">
        <w:rPr>
          <w:u w:val="single"/>
          <w:lang w:val="en-GB"/>
        </w:rPr>
        <w:t>1. Executive Summary</w:t>
      </w:r>
      <w:r w:rsidRPr="001214AC">
        <w:rPr>
          <w:lang w:val="en-GB"/>
        </w:rPr>
        <w:t xml:space="preserve"> </w:t>
      </w:r>
    </w:p>
    <w:p w:rsidR="00530EFC" w:rsidRPr="001214AC" w:rsidRDefault="00530EFC" w:rsidP="00530EFC">
      <w:pPr>
        <w:spacing w:after="0"/>
        <w:rPr>
          <w:rFonts w:ascii="Arial" w:hAnsi="Arial" w:cs="Arial"/>
          <w:lang w:val="en-GB"/>
        </w:rPr>
      </w:pPr>
      <w:r w:rsidRPr="001214AC">
        <w:rPr>
          <w:rFonts w:ascii="Arial" w:hAnsi="Arial" w:cs="Arial"/>
          <w:i/>
          <w:iCs/>
          <w:lang w:val="en-GB"/>
        </w:rPr>
        <w:t>(Para 1)</w:t>
      </w:r>
      <w:r w:rsidRPr="001214AC">
        <w:rPr>
          <w:rFonts w:ascii="Arial" w:hAnsi="Arial" w:cs="Arial"/>
          <w:lang w:val="en-GB"/>
        </w:rPr>
        <w:t xml:space="preserve"> </w:t>
      </w:r>
    </w:p>
    <w:p w:rsidR="00530EFC" w:rsidRPr="001214AC" w:rsidRDefault="00530EFC" w:rsidP="00A24E3D">
      <w:pPr>
        <w:rPr>
          <w:rFonts w:ascii="Arial" w:hAnsi="Arial" w:cs="Arial"/>
          <w:lang w:val="en-GB"/>
        </w:rPr>
      </w:pPr>
      <w:r w:rsidRPr="00A24E3D">
        <w:rPr>
          <w:rFonts w:ascii="Arial" w:hAnsi="Arial" w:cs="Arial"/>
          <w:color w:val="000000"/>
          <w:lang w:val="en-GB"/>
        </w:rPr>
        <w:t>The quality of our work, our research and our services for the health and safety of humans depends on the exchange of meteorological and environmental data, and on discussions that occur within our scientific community</w:t>
      </w:r>
      <w:r w:rsidRPr="001214AC">
        <w:rPr>
          <w:rFonts w:ascii="Arial" w:hAnsi="Arial" w:cs="Arial"/>
          <w:lang w:val="en-GB"/>
        </w:rPr>
        <w:t>.</w:t>
      </w:r>
    </w:p>
    <w:p w:rsidR="00530EFC" w:rsidRPr="001214AC" w:rsidRDefault="00530EFC" w:rsidP="00530EFC">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3)</w:t>
      </w:r>
    </w:p>
    <w:p w:rsidR="00530EFC" w:rsidRPr="001214AC" w:rsidRDefault="00530EFC" w:rsidP="00A24E3D">
      <w:pPr>
        <w:rPr>
          <w:rFonts w:ascii="Times New Roman" w:hAnsi="Times New Roman" w:cs="Times New Roman"/>
          <w:sz w:val="24"/>
          <w:szCs w:val="24"/>
          <w:lang w:val="en-GB"/>
        </w:rPr>
      </w:pPr>
      <w:r w:rsidRPr="001214AC">
        <w:rPr>
          <w:rFonts w:ascii="Arial" w:eastAsia="Times New Roman" w:hAnsi="Arial" w:cs="Arial"/>
          <w:szCs w:val="20"/>
          <w:lang w:val="en-GB" w:eastAsia="de-DE"/>
        </w:rPr>
        <w:t>However, in parallel to these positive changes in the way our community works, an increasing number of threats are pre</w:t>
      </w:r>
      <w:r w:rsidR="00A24E3D">
        <w:rPr>
          <w:rFonts w:ascii="Arial" w:eastAsia="Times New Roman" w:hAnsi="Arial" w:cs="Arial"/>
          <w:szCs w:val="20"/>
          <w:lang w:val="en-GB" w:eastAsia="de-DE"/>
        </w:rPr>
        <w:t xml:space="preserve"> </w:t>
      </w:r>
      <w:r w:rsidRPr="001214AC">
        <w:rPr>
          <w:rFonts w:ascii="Arial" w:eastAsia="Times New Roman" w:hAnsi="Arial" w:cs="Arial"/>
          <w:szCs w:val="20"/>
          <w:lang w:val="en-GB" w:eastAsia="de-DE"/>
        </w:rPr>
        <w:t>throughout the Internet, and …</w:t>
      </w:r>
    </w:p>
    <w:p w:rsidR="00530EFC" w:rsidRPr="001214AC" w:rsidRDefault="00530EFC" w:rsidP="00530EFC">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5)</w:t>
      </w:r>
    </w:p>
    <w:p w:rsidR="00530EFC" w:rsidRPr="00A24E3D" w:rsidRDefault="00530EFC" w:rsidP="00A24E3D">
      <w:pPr>
        <w:rPr>
          <w:rFonts w:ascii="Times New Roman" w:hAnsi="Times New Roman" w:cs="Times New Roman"/>
          <w:color w:val="000000"/>
          <w:sz w:val="24"/>
          <w:szCs w:val="24"/>
          <w:lang w:val="en-GB"/>
        </w:rPr>
      </w:pPr>
      <w:r w:rsidRPr="00A24E3D">
        <w:rPr>
          <w:rFonts w:ascii="Arial" w:hAnsi="Arial" w:cs="Arial"/>
          <w:color w:val="000000"/>
          <w:lang w:val="en-GB"/>
        </w:rPr>
        <w:t>For example, it would only take minutes for a newly purchased computer system to become infected with some form of electronic virus if it was installed on the Internet without</w:t>
      </w:r>
      <w:r w:rsidRPr="00A24E3D">
        <w:rPr>
          <w:rFonts w:ascii="Times New Roman" w:hAnsi="Times New Roman" w:cs="Times New Roman"/>
          <w:color w:val="000000"/>
          <w:sz w:val="24"/>
          <w:szCs w:val="24"/>
          <w:lang w:val="en-GB"/>
        </w:rPr>
        <w:t xml:space="preserve"> …</w:t>
      </w:r>
    </w:p>
    <w:p w:rsidR="00530EFC" w:rsidRPr="001214AC" w:rsidRDefault="00530EFC" w:rsidP="00530EFC">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8)</w:t>
      </w:r>
    </w:p>
    <w:p w:rsidR="00530EFC" w:rsidRPr="001214AC" w:rsidRDefault="00530EFC" w:rsidP="00A24E3D">
      <w:pPr>
        <w:rPr>
          <w:rFonts w:ascii="Arial" w:hAnsi="Arial" w:cs="Arial"/>
          <w:lang w:val="en-GB"/>
        </w:rPr>
      </w:pPr>
      <w:r w:rsidRPr="001214AC">
        <w:rPr>
          <w:rFonts w:ascii="Times New Roman" w:hAnsi="Times New Roman" w:cs="Times New Roman"/>
          <w:sz w:val="24"/>
          <w:szCs w:val="24"/>
          <w:lang w:val="en-GB"/>
        </w:rPr>
        <w:t xml:space="preserve">… </w:t>
      </w:r>
      <w:r w:rsidRPr="001214AC">
        <w:rPr>
          <w:rFonts w:ascii="Arial" w:hAnsi="Arial" w:cs="Arial"/>
          <w:lang w:val="en-GB"/>
        </w:rPr>
        <w:t xml:space="preserve">It should </w:t>
      </w:r>
      <w:r w:rsidRPr="00A24E3D">
        <w:rPr>
          <w:rFonts w:ascii="Arial" w:hAnsi="Arial" w:cs="Arial"/>
          <w:color w:val="000000"/>
          <w:lang w:val="en-GB"/>
        </w:rPr>
        <w:t xml:space="preserve">help to </w:t>
      </w:r>
      <w:r w:rsidRPr="001214AC">
        <w:rPr>
          <w:rFonts w:ascii="Arial" w:hAnsi="Arial" w:cs="Arial"/>
          <w:lang w:val="en-GB"/>
        </w:rPr>
        <w:t>understand</w:t>
      </w:r>
      <w:r w:rsidR="00A24E3D">
        <w:rPr>
          <w:rFonts w:ascii="Arial" w:hAnsi="Arial" w:cs="Arial"/>
          <w:lang w:val="en-GB"/>
        </w:rPr>
        <w:t xml:space="preserve"> </w:t>
      </w:r>
      <w:r w:rsidRPr="001214AC">
        <w:rPr>
          <w:rFonts w:ascii="Arial" w:hAnsi="Arial" w:cs="Arial"/>
          <w:lang w:val="en-GB"/>
        </w:rPr>
        <w:t>the basic concepts and principles of ITS, …</w:t>
      </w:r>
    </w:p>
    <w:p w:rsidR="00530EFC" w:rsidRPr="001214AC" w:rsidRDefault="00530EFC" w:rsidP="00530EFC">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9)</w:t>
      </w:r>
    </w:p>
    <w:p w:rsidR="00530EFC" w:rsidRPr="001214AC" w:rsidRDefault="00530EFC" w:rsidP="00530EFC">
      <w:pPr>
        <w:numPr>
          <w:ilvl w:val="0"/>
          <w:numId w:val="1"/>
        </w:numPr>
        <w:spacing w:after="0" w:line="240" w:lineRule="auto"/>
        <w:ind w:left="426" w:hanging="426"/>
        <w:jc w:val="both"/>
        <w:rPr>
          <w:rFonts w:ascii="Arial" w:hAnsi="Arial" w:cs="Arial"/>
          <w:lang w:val="en-GB"/>
        </w:rPr>
      </w:pPr>
      <w:r w:rsidRPr="001214AC">
        <w:rPr>
          <w:rFonts w:ascii="Arial" w:hAnsi="Arial" w:cs="Arial"/>
          <w:lang w:val="en-GB"/>
        </w:rPr>
        <w:t>… approach to all ITS matters</w:t>
      </w:r>
    </w:p>
    <w:p w:rsidR="00530EFC" w:rsidRPr="00A24E3D" w:rsidRDefault="00530EFC" w:rsidP="00A24E3D">
      <w:pPr>
        <w:numPr>
          <w:ilvl w:val="0"/>
          <w:numId w:val="1"/>
        </w:numPr>
        <w:spacing w:after="0" w:line="240" w:lineRule="auto"/>
        <w:ind w:left="426" w:hanging="426"/>
        <w:jc w:val="both"/>
        <w:rPr>
          <w:rFonts w:ascii="Times New Roman" w:hAnsi="Times New Roman" w:cs="Times New Roman"/>
          <w:color w:val="000000"/>
          <w:sz w:val="24"/>
          <w:szCs w:val="24"/>
          <w:lang w:val="en-GB"/>
        </w:rPr>
      </w:pPr>
      <w:r w:rsidRPr="00A24E3D">
        <w:rPr>
          <w:rFonts w:ascii="Arial" w:hAnsi="Arial" w:cs="Arial"/>
          <w:color w:val="000000"/>
          <w:lang w:val="en-GB"/>
        </w:rPr>
        <w:t xml:space="preserve">Building a network architecture that will provide resilience against attempts to </w:t>
      </w:r>
      <w:proofErr w:type="spellStart"/>
      <w:r w:rsidRPr="00A24E3D">
        <w:rPr>
          <w:rFonts w:ascii="Arial" w:hAnsi="Arial" w:cs="Arial"/>
          <w:color w:val="000000"/>
          <w:lang w:val="en-GB"/>
        </w:rPr>
        <w:t>illegaly</w:t>
      </w:r>
      <w:proofErr w:type="spellEnd"/>
      <w:r w:rsidRPr="00A24E3D">
        <w:rPr>
          <w:rFonts w:ascii="Arial" w:hAnsi="Arial" w:cs="Arial"/>
          <w:color w:val="000000"/>
          <w:lang w:val="en-GB"/>
        </w:rPr>
        <w:t xml:space="preserve"> penetrate networks </w:t>
      </w:r>
    </w:p>
    <w:p w:rsidR="00530EFC" w:rsidRPr="00A24E3D" w:rsidRDefault="00530EFC" w:rsidP="00530EFC">
      <w:pPr>
        <w:numPr>
          <w:ilvl w:val="0"/>
          <w:numId w:val="1"/>
        </w:numPr>
        <w:spacing w:after="0" w:line="240" w:lineRule="auto"/>
        <w:ind w:left="426" w:hanging="426"/>
        <w:jc w:val="both"/>
        <w:rPr>
          <w:rFonts w:ascii="Arial" w:hAnsi="Arial" w:cs="Arial"/>
          <w:color w:val="000000"/>
          <w:lang w:val="en-GB"/>
        </w:rPr>
      </w:pPr>
      <w:r w:rsidRPr="00A24E3D">
        <w:rPr>
          <w:rFonts w:ascii="Arial" w:hAnsi="Arial" w:cs="Arial"/>
          <w:color w:val="000000"/>
          <w:lang w:val="en-GB"/>
        </w:rPr>
        <w:t>Monitoring external connections in order to detect any abnormal access or activity</w:t>
      </w:r>
    </w:p>
    <w:p w:rsidR="00530EFC" w:rsidRPr="00A24E3D" w:rsidRDefault="00530EFC" w:rsidP="00530EFC">
      <w:pPr>
        <w:numPr>
          <w:ilvl w:val="0"/>
          <w:numId w:val="1"/>
        </w:numPr>
        <w:spacing w:after="0" w:line="240" w:lineRule="auto"/>
        <w:ind w:left="426" w:hanging="426"/>
        <w:jc w:val="both"/>
        <w:rPr>
          <w:rFonts w:ascii="Arial" w:hAnsi="Arial" w:cs="Arial"/>
          <w:color w:val="000000"/>
          <w:lang w:val="en-GB"/>
        </w:rPr>
      </w:pPr>
      <w:r w:rsidRPr="00A24E3D">
        <w:rPr>
          <w:rFonts w:ascii="Arial" w:hAnsi="Arial" w:cs="Arial"/>
          <w:color w:val="000000"/>
          <w:lang w:val="en-GB"/>
        </w:rPr>
        <w:t>Regularly applying security patches to critical systems as they become available</w:t>
      </w:r>
    </w:p>
    <w:p w:rsidR="00A24E3D" w:rsidRPr="00A24E3D" w:rsidRDefault="00530EFC" w:rsidP="00A24E3D">
      <w:pPr>
        <w:numPr>
          <w:ilvl w:val="0"/>
          <w:numId w:val="1"/>
        </w:numPr>
        <w:spacing w:after="0" w:line="240" w:lineRule="auto"/>
        <w:ind w:left="426" w:hanging="426"/>
        <w:jc w:val="both"/>
        <w:rPr>
          <w:rFonts w:ascii="Arial" w:hAnsi="Arial" w:cs="Arial"/>
          <w:color w:val="000000"/>
          <w:lang w:val="en-GB"/>
        </w:rPr>
      </w:pPr>
      <w:r w:rsidRPr="00A24E3D">
        <w:rPr>
          <w:rFonts w:ascii="Arial" w:hAnsi="Arial" w:cs="Arial"/>
          <w:color w:val="000000"/>
          <w:lang w:val="en-GB"/>
        </w:rPr>
        <w:t>Managing care the user access codes and passwords</w:t>
      </w:r>
    </w:p>
    <w:p w:rsidR="00A24E3D" w:rsidRPr="00A24E3D" w:rsidRDefault="00A24E3D" w:rsidP="00A24E3D">
      <w:pPr>
        <w:spacing w:after="0" w:line="240" w:lineRule="auto"/>
        <w:jc w:val="both"/>
        <w:rPr>
          <w:rFonts w:ascii="Arial" w:hAnsi="Arial" w:cs="Arial"/>
          <w:lang w:val="en-GB"/>
        </w:rPr>
      </w:pPr>
    </w:p>
    <w:p w:rsidR="00530EFC" w:rsidRPr="00A24E3D" w:rsidRDefault="00530EFC" w:rsidP="00A24E3D">
      <w:pPr>
        <w:spacing w:after="0" w:line="240" w:lineRule="auto"/>
        <w:jc w:val="both"/>
        <w:rPr>
          <w:rFonts w:ascii="Arial" w:hAnsi="Arial" w:cs="Arial"/>
          <w:color w:val="000000"/>
          <w:lang w:val="en-GB"/>
        </w:rPr>
      </w:pPr>
      <w:r w:rsidRPr="001214AC">
        <w:rPr>
          <w:rFonts w:ascii="Arial" w:hAnsi="Arial" w:cs="Arial"/>
          <w:lang w:val="en-GB"/>
        </w:rPr>
        <w:t xml:space="preserve">The complete list as defined in the International Standards Organization (ISO) / International </w:t>
      </w:r>
      <w:proofErr w:type="spellStart"/>
      <w:r w:rsidRPr="001214AC">
        <w:rPr>
          <w:rFonts w:ascii="Arial" w:hAnsi="Arial" w:cs="Arial"/>
          <w:lang w:val="en-GB"/>
        </w:rPr>
        <w:t>Electrotechnical</w:t>
      </w:r>
      <w:proofErr w:type="spellEnd"/>
      <w:r w:rsidRPr="001214AC">
        <w:rPr>
          <w:rFonts w:ascii="Arial" w:hAnsi="Arial" w:cs="Arial"/>
          <w:lang w:val="en-GB"/>
        </w:rPr>
        <w:t xml:space="preserve"> Commission (IEC) information security standard can be found at </w:t>
      </w:r>
      <w:hyperlink r:id="rId9" w:history="1">
        <w:r w:rsidRPr="001214AC">
          <w:rPr>
            <w:rStyle w:val="Hyperlink"/>
            <w:rFonts w:ascii="Arial" w:hAnsi="Arial" w:cs="Arial"/>
            <w:lang w:val="en-GB"/>
          </w:rPr>
          <w:t>http://en.wikipedia.org/wiki/ISO/IEC_27002</w:t>
        </w:r>
      </w:hyperlink>
      <w:r w:rsidRPr="00A24E3D">
        <w:rPr>
          <w:rFonts w:ascii="Arial" w:hAnsi="Arial" w:cs="Arial"/>
          <w:color w:val="000000"/>
          <w:lang w:val="en-GB"/>
        </w:rPr>
        <w:t xml:space="preserve">. Another helpful reference is </w:t>
      </w:r>
      <w:hyperlink r:id="rId10" w:history="1">
        <w:r w:rsidRPr="00A24E3D">
          <w:rPr>
            <w:rFonts w:ascii="Arial" w:hAnsi="Arial" w:cs="Arial"/>
            <w:color w:val="000000"/>
            <w:lang w:val="en-GB"/>
          </w:rPr>
          <w:t>http://www.itgovernance.co.uk/bs7799.aspx</w:t>
        </w:r>
      </w:hyperlink>
      <w:r w:rsidRPr="00A24E3D">
        <w:rPr>
          <w:rFonts w:ascii="Arial" w:hAnsi="Arial" w:cs="Arial"/>
          <w:color w:val="000000"/>
          <w:lang w:val="en-GB"/>
        </w:rPr>
        <w:t>.</w:t>
      </w:r>
    </w:p>
    <w:p w:rsidR="00530EFC" w:rsidRPr="001214AC" w:rsidRDefault="00530EFC" w:rsidP="00530EFC">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rsidR="00530EFC" w:rsidRPr="001214AC" w:rsidRDefault="00530EFC" w:rsidP="00530EFC">
      <w:pPr>
        <w:pStyle w:val="Heading3"/>
        <w:rPr>
          <w:lang w:val="en-GB"/>
        </w:rPr>
      </w:pPr>
      <w:r w:rsidRPr="001214AC">
        <w:rPr>
          <w:lang w:val="en-GB"/>
        </w:rPr>
        <w:lastRenderedPageBreak/>
        <w:t xml:space="preserve">3. Under 2. </w:t>
      </w:r>
      <w:r w:rsidRPr="001214AC">
        <w:rPr>
          <w:u w:val="single"/>
          <w:lang w:val="en-GB"/>
        </w:rPr>
        <w:t>Definition of Information Technology Security</w:t>
      </w:r>
    </w:p>
    <w:p w:rsidR="00530EFC" w:rsidRPr="001214AC" w:rsidRDefault="00530EFC" w:rsidP="00530EFC">
      <w:pPr>
        <w:rPr>
          <w:rFonts w:ascii="Arial" w:hAnsi="Arial" w:cs="Arial"/>
          <w:strike/>
          <w:color w:val="FF0000"/>
          <w:u w:val="dotted"/>
          <w:lang w:val="en-GB"/>
        </w:rPr>
      </w:pPr>
      <w:r w:rsidRPr="001214AC">
        <w:rPr>
          <w:rFonts w:ascii="Arial" w:eastAsia="Times New Roman" w:hAnsi="Arial" w:cs="Arial"/>
          <w:szCs w:val="20"/>
          <w:lang w:val="en-GB" w:eastAsia="de-DE"/>
        </w:rPr>
        <w:t>The purpose of Information Technology Security (ITS) is to help an organization fulfil its mission by protecting its IT resources, and through that, its assets.</w:t>
      </w:r>
      <w:r w:rsidRPr="001214AC">
        <w:rPr>
          <w:rFonts w:ascii="Arial" w:hAnsi="Arial" w:cs="Arial"/>
          <w:lang w:val="en-GB"/>
        </w:rPr>
        <w:t xml:space="preserve"> </w:t>
      </w:r>
      <w:r w:rsidRPr="00A24E3D">
        <w:rPr>
          <w:rFonts w:ascii="Arial" w:hAnsi="Arial" w:cs="Arial"/>
          <w:color w:val="000000"/>
          <w:lang w:val="en-GB"/>
        </w:rPr>
        <w:t>These assets must be properly identified so that adequate security requirements can be defined.</w:t>
      </w:r>
    </w:p>
    <w:p w:rsidR="00530EFC" w:rsidRPr="00A24E3D" w:rsidRDefault="00530EFC" w:rsidP="00A24E3D">
      <w:pPr>
        <w:rPr>
          <w:rFonts w:ascii="Arial" w:hAnsi="Arial" w:cs="Arial"/>
          <w:color w:val="000000"/>
          <w:lang w:val="en-GB"/>
        </w:rPr>
      </w:pPr>
      <w:r w:rsidRPr="00A24E3D">
        <w:rPr>
          <w:rFonts w:ascii="Arial" w:hAnsi="Arial" w:cs="Arial"/>
          <w:color w:val="000000"/>
          <w:lang w:val="en-GB"/>
        </w:rPr>
        <w:t xml:space="preserve">Additional information regarding the information security standard can be found at </w:t>
      </w:r>
      <w:hyperlink r:id="rId11" w:history="1">
        <w:r w:rsidRPr="00A24E3D">
          <w:rPr>
            <w:rStyle w:val="Hyperlink"/>
            <w:rFonts w:ascii="Arial" w:hAnsi="Arial" w:cs="Arial"/>
            <w:color w:val="000000"/>
            <w:u w:val="none"/>
            <w:lang w:val="en-GB"/>
          </w:rPr>
          <w:t>http://en.wikipedia.org/wiki/ISO/IEC_27002</w:t>
        </w:r>
      </w:hyperlink>
      <w:r w:rsidRPr="00A24E3D">
        <w:rPr>
          <w:rStyle w:val="Hyperlink"/>
          <w:rFonts w:ascii="Arial" w:hAnsi="Arial" w:cs="Arial"/>
          <w:color w:val="000000"/>
          <w:u w:val="none"/>
          <w:lang w:val="en-GB"/>
        </w:rPr>
        <w:t>,</w:t>
      </w:r>
      <w:r w:rsidRPr="00A24E3D">
        <w:rPr>
          <w:rFonts w:ascii="Arial" w:hAnsi="Arial" w:cs="Arial"/>
          <w:color w:val="000000"/>
          <w:lang w:val="en-GB"/>
        </w:rPr>
        <w:t xml:space="preserve"> and </w:t>
      </w:r>
      <w:hyperlink r:id="rId12" w:history="1">
        <w:r w:rsidRPr="00A24E3D">
          <w:rPr>
            <w:rStyle w:val="Hyperlink"/>
            <w:rFonts w:ascii="Arial" w:hAnsi="Arial" w:cs="Arial"/>
            <w:color w:val="000000"/>
            <w:u w:val="none"/>
            <w:lang w:val="en-GB"/>
          </w:rPr>
          <w:t>http://en.wikipedia.org/wiki/ISO/IEC_27001</w:t>
        </w:r>
      </w:hyperlink>
      <w:r w:rsidR="00A24E3D" w:rsidRPr="00A24E3D">
        <w:rPr>
          <w:rStyle w:val="Hyperlink"/>
          <w:rFonts w:ascii="Arial" w:hAnsi="Arial" w:cs="Arial"/>
          <w:color w:val="000000"/>
          <w:u w:val="none"/>
          <w:lang w:val="en-GB"/>
        </w:rPr>
        <w:t>.</w:t>
      </w:r>
    </w:p>
    <w:p w:rsidR="00530EFC" w:rsidRPr="00A24E3D" w:rsidRDefault="00530EFC" w:rsidP="00530EFC">
      <w:pPr>
        <w:spacing w:after="0" w:line="240" w:lineRule="auto"/>
        <w:jc w:val="both"/>
        <w:rPr>
          <w:rFonts w:ascii="Arial" w:hAnsi="Arial" w:cs="Arial"/>
          <w:color w:val="000000"/>
          <w:lang w:val="en-GB"/>
        </w:rPr>
      </w:pPr>
      <w:r w:rsidRPr="00A24E3D">
        <w:rPr>
          <w:rFonts w:ascii="Arial" w:hAnsi="Arial" w:cs="Arial"/>
          <w:color w:val="000000"/>
          <w:lang w:val="en-GB"/>
        </w:rPr>
        <w:t>The next four sections briefly mention some of the tasks necessary tasks to implement ITS…</w:t>
      </w:r>
    </w:p>
    <w:p w:rsidR="00530EFC" w:rsidRPr="001214AC" w:rsidRDefault="00530EFC" w:rsidP="00530EFC">
      <w:pPr>
        <w:spacing w:after="0" w:line="240" w:lineRule="auto"/>
        <w:jc w:val="both"/>
        <w:rPr>
          <w:rFonts w:ascii="Arial" w:hAnsi="Arial" w:cs="Arial"/>
          <w:lang w:val="en-GB"/>
        </w:rPr>
      </w:pPr>
    </w:p>
    <w:p w:rsidR="00530EFC" w:rsidRPr="001214AC" w:rsidRDefault="00530EFC" w:rsidP="00530EFC">
      <w:pPr>
        <w:pStyle w:val="Heading3"/>
        <w:rPr>
          <w:lang w:val="en-GB"/>
        </w:rPr>
      </w:pPr>
      <w:r w:rsidRPr="001214AC">
        <w:rPr>
          <w:lang w:val="en-GB"/>
        </w:rPr>
        <w:t xml:space="preserve">4. Under </w:t>
      </w:r>
      <w:r w:rsidRPr="001214AC">
        <w:rPr>
          <w:u w:val="single"/>
          <w:lang w:val="en-GB"/>
        </w:rPr>
        <w:t>2.1 Protecting systems against potential failures</w:t>
      </w:r>
    </w:p>
    <w:p w:rsidR="00530EFC" w:rsidRPr="001214AC" w:rsidRDefault="00530EFC" w:rsidP="00A24E3D">
      <w:pPr>
        <w:rPr>
          <w:rFonts w:ascii="Arial" w:hAnsi="Arial" w:cs="Arial"/>
          <w:lang w:val="en-GB"/>
        </w:rPr>
      </w:pPr>
      <w:r w:rsidRPr="001214AC">
        <w:rPr>
          <w:rFonts w:ascii="Arial" w:hAnsi="Arial" w:cs="Arial"/>
          <w:lang w:val="en-GB"/>
        </w:rPr>
        <w:t xml:space="preserve">All Information </w:t>
      </w:r>
      <w:proofErr w:type="spellStart"/>
      <w:r w:rsidRPr="001214AC">
        <w:rPr>
          <w:rFonts w:ascii="Arial" w:hAnsi="Arial" w:cs="Arial"/>
          <w:lang w:val="en-GB"/>
        </w:rPr>
        <w:t>Technolo</w:t>
      </w:r>
      <w:proofErr w:type="spellEnd"/>
      <w:r w:rsidRPr="001214AC">
        <w:rPr>
          <w:rFonts w:ascii="Arial" w:hAnsi="Arial" w:cs="Arial"/>
          <w:lang w:val="en-GB"/>
        </w:rPr>
        <w:t xml:space="preserve"> (IT) resources play a part, which must be correctly understood, in permitting an organization to deliver services according to its mission. Any failure in these IT resources can then affect the capability to deliver these services.</w:t>
      </w:r>
    </w:p>
    <w:p w:rsidR="00530EFC" w:rsidRPr="00A24E3D" w:rsidRDefault="00530EFC" w:rsidP="00A24E3D">
      <w:pPr>
        <w:rPr>
          <w:rFonts w:ascii="Arial" w:hAnsi="Arial" w:cs="Arial"/>
          <w:color w:val="000000"/>
          <w:lang w:val="en-GB"/>
        </w:rPr>
      </w:pPr>
      <w:r w:rsidRPr="00A24E3D">
        <w:rPr>
          <w:rFonts w:ascii="Arial" w:hAnsi="Arial" w:cs="Arial"/>
          <w:color w:val="000000"/>
          <w:lang w:val="en-GB"/>
        </w:rPr>
        <w:t>Moreover, most organizations have dedicated links with partners. By default, these partner links should be considered as unsecure as any other public link (such as the connection to the Internet). They could be used to propagate security incidents  between organizations. In the best-case scenario, these could damage reputation, and, in the worst-case scenario, generate legal proceedings.</w:t>
      </w:r>
    </w:p>
    <w:p w:rsidR="00530EFC" w:rsidRPr="001214AC" w:rsidRDefault="00530EFC" w:rsidP="00530EFC">
      <w:pPr>
        <w:rPr>
          <w:lang w:val="en-GB"/>
        </w:rPr>
      </w:pPr>
      <w:r w:rsidRPr="001214AC">
        <w:rPr>
          <w:rFonts w:ascii="Arial" w:hAnsi="Arial" w:cs="Arial"/>
          <w:lang w:val="en-GB"/>
        </w:rPr>
        <w:t xml:space="preserve">Thus, ITS is concerned </w:t>
      </w:r>
      <w:r w:rsidRPr="001214AC">
        <w:rPr>
          <w:lang w:val="en-GB"/>
        </w:rPr>
        <w:t>…</w:t>
      </w:r>
    </w:p>
    <w:p w:rsidR="00530EFC" w:rsidRPr="001214AC" w:rsidRDefault="00530EFC" w:rsidP="00530EFC">
      <w:pPr>
        <w:pStyle w:val="Heading3"/>
        <w:rPr>
          <w:lang w:val="en-GB"/>
        </w:rPr>
      </w:pPr>
      <w:r w:rsidRPr="001214AC">
        <w:rPr>
          <w:lang w:val="en-GB"/>
        </w:rPr>
        <w:t xml:space="preserve">5. Under </w:t>
      </w:r>
      <w:r w:rsidRPr="001214AC">
        <w:rPr>
          <w:u w:val="single"/>
          <w:lang w:val="en-GB"/>
        </w:rPr>
        <w:t>2.2 Malicious versus non-malicious</w:t>
      </w:r>
    </w:p>
    <w:p w:rsidR="00530EFC" w:rsidRPr="001214AC" w:rsidRDefault="00530EFC" w:rsidP="00ED4AEA">
      <w:pPr>
        <w:rPr>
          <w:rFonts w:asciiTheme="majorHAnsi" w:eastAsiaTheme="majorEastAsia" w:hAnsiTheme="majorHAnsi" w:cstheme="majorBidi"/>
          <w:b/>
          <w:bCs/>
          <w:color w:val="365F91" w:themeColor="accent1" w:themeShade="BF"/>
          <w:sz w:val="28"/>
          <w:szCs w:val="28"/>
          <w:lang w:val="en-GB"/>
        </w:rPr>
      </w:pPr>
      <w:r w:rsidRPr="001214AC">
        <w:rPr>
          <w:rFonts w:asciiTheme="majorHAnsi" w:eastAsiaTheme="majorEastAsia" w:hAnsiTheme="majorHAnsi" w:cstheme="majorBidi"/>
          <w:b/>
          <w:bCs/>
          <w:color w:val="365F91" w:themeColor="accent1" w:themeShade="BF"/>
          <w:sz w:val="28"/>
          <w:szCs w:val="28"/>
          <w:lang w:val="en-GB"/>
        </w:rPr>
        <w:t xml:space="preserve">… </w:t>
      </w:r>
      <w:r w:rsidRPr="001214AC">
        <w:rPr>
          <w:rFonts w:ascii="Arial" w:hAnsi="Arial" w:cs="Arial"/>
          <w:lang w:val="en-GB"/>
        </w:rPr>
        <w:t>For example, malicious activities can include fraud and theft, internal or external hackers, malicious code</w:t>
      </w:r>
      <w:r w:rsidR="00ED4AEA">
        <w:rPr>
          <w:rFonts w:ascii="Arial" w:hAnsi="Arial" w:cs="Arial"/>
          <w:lang w:val="en-GB"/>
        </w:rPr>
        <w:t xml:space="preserve"> </w:t>
      </w:r>
      <w:bookmarkStart w:id="0" w:name="_GoBack"/>
      <w:bookmarkEnd w:id="0"/>
      <w:r w:rsidRPr="001214AC">
        <w:rPr>
          <w:rFonts w:ascii="Arial" w:hAnsi="Arial" w:cs="Arial"/>
          <w:lang w:val="en-GB"/>
        </w:rPr>
        <w:t xml:space="preserve">such as virus or spyware, espionage, </w:t>
      </w:r>
      <w:proofErr w:type="spellStart"/>
      <w:r w:rsidRPr="001214AC">
        <w:rPr>
          <w:rFonts w:ascii="Arial" w:hAnsi="Arial" w:cs="Arial"/>
          <w:lang w:val="en-GB"/>
        </w:rPr>
        <w:t>etc</w:t>
      </w:r>
      <w:proofErr w:type="spellEnd"/>
      <w:r w:rsidRPr="001214AC">
        <w:rPr>
          <w:rFonts w:ascii="Arial" w:hAnsi="Arial" w:cs="Arial"/>
          <w:lang w:val="en-GB"/>
        </w:rPr>
        <w:t xml:space="preserve"> …</w:t>
      </w:r>
    </w:p>
    <w:p w:rsidR="00530EFC" w:rsidRPr="001214AC" w:rsidRDefault="00530EFC" w:rsidP="00530EFC">
      <w:pPr>
        <w:pStyle w:val="Heading3"/>
        <w:rPr>
          <w:lang w:val="en-GB"/>
        </w:rPr>
      </w:pPr>
      <w:r w:rsidRPr="001214AC">
        <w:rPr>
          <w:lang w:val="en-GB"/>
        </w:rPr>
        <w:t xml:space="preserve">6. Under </w:t>
      </w:r>
      <w:r w:rsidRPr="001214AC">
        <w:rPr>
          <w:u w:val="single"/>
          <w:lang w:val="en-GB"/>
        </w:rPr>
        <w:t>2.4 Security techniques and procedures to consider</w:t>
      </w:r>
    </w:p>
    <w:p w:rsidR="00530EFC" w:rsidRPr="00A24E3D" w:rsidRDefault="00530EFC" w:rsidP="00A24E3D">
      <w:pPr>
        <w:rPr>
          <w:rFonts w:ascii="Arial" w:hAnsi="Arial" w:cs="Arial"/>
          <w:color w:val="000000"/>
          <w:lang w:val="en-GB"/>
        </w:rPr>
      </w:pPr>
      <w:r w:rsidRPr="00A24E3D">
        <w:rPr>
          <w:rFonts w:ascii="Arial" w:hAnsi="Arial" w:cs="Arial"/>
          <w:color w:val="000000"/>
          <w:lang w:val="en-GB"/>
        </w:rPr>
        <w:t xml:space="preserve">Once an organization has properly identified its </w:t>
      </w:r>
      <w:proofErr w:type="spellStart"/>
      <w:r w:rsidRPr="00A24E3D">
        <w:rPr>
          <w:rFonts w:ascii="Arial" w:hAnsi="Arial" w:cs="Arial"/>
          <w:color w:val="000000"/>
          <w:lang w:val="en-GB"/>
        </w:rPr>
        <w:t>ITS</w:t>
      </w:r>
      <w:proofErr w:type="spellEnd"/>
      <w:r w:rsidRPr="00A24E3D">
        <w:rPr>
          <w:rFonts w:ascii="Arial" w:hAnsi="Arial" w:cs="Arial"/>
          <w:color w:val="000000"/>
          <w:lang w:val="en-GB"/>
        </w:rPr>
        <w:t xml:space="preserve"> requirements, prevention measures are set up to prevent or restrict an error, omission or unauthorized intrusion.</w:t>
      </w:r>
    </w:p>
    <w:p w:rsidR="00530EFC" w:rsidRPr="00A24E3D" w:rsidRDefault="00530EFC" w:rsidP="00A24E3D">
      <w:pPr>
        <w:rPr>
          <w:rFonts w:ascii="Arial" w:hAnsi="Arial" w:cs="Arial"/>
          <w:color w:val="000000"/>
          <w:lang w:val="en-GB"/>
        </w:rPr>
      </w:pPr>
      <w:r w:rsidRPr="00A24E3D">
        <w:rPr>
          <w:rFonts w:ascii="Arial" w:hAnsi="Arial" w:cs="Arial"/>
          <w:color w:val="000000"/>
          <w:lang w:val="en-GB"/>
        </w:rPr>
        <w:t>Monitoring and reporting should give the organization proper visibility of its information system. They must be defined so that a security incident can be quickly detected, and its origin properly</w:t>
      </w:r>
      <w:r w:rsidR="00A24E3D" w:rsidRPr="00A24E3D">
        <w:rPr>
          <w:rFonts w:ascii="Arial" w:hAnsi="Arial" w:cs="Arial"/>
          <w:color w:val="000000"/>
          <w:lang w:val="en-GB"/>
        </w:rPr>
        <w:t xml:space="preserve"> identified.</w:t>
      </w:r>
    </w:p>
    <w:p w:rsidR="00530EFC" w:rsidRDefault="00530EFC">
      <w:pPr>
        <w:rPr>
          <w:rFonts w:eastAsiaTheme="majorEastAsia" w:cstheme="majorBidi"/>
          <w:b/>
          <w:bCs/>
          <w:color w:val="4F81BD" w:themeColor="accent1"/>
          <w:sz w:val="26"/>
          <w:szCs w:val="26"/>
          <w:lang w:val="en-GB"/>
        </w:rPr>
      </w:pPr>
      <w:r>
        <w:rPr>
          <w:lang w:val="en-GB"/>
        </w:rPr>
        <w:br w:type="page"/>
      </w:r>
    </w:p>
    <w:p w:rsidR="00530EFC" w:rsidRDefault="00530EFC" w:rsidP="0076191B">
      <w:pPr>
        <w:pStyle w:val="Heading1"/>
        <w:rPr>
          <w:lang w:val="en-GB"/>
        </w:rPr>
      </w:pPr>
      <w:bookmarkStart w:id="1" w:name="_New_text"/>
      <w:bookmarkEnd w:id="1"/>
      <w:r>
        <w:rPr>
          <w:lang w:val="en-GB"/>
        </w:rPr>
        <w:lastRenderedPageBreak/>
        <w:t>New text</w:t>
      </w:r>
    </w:p>
    <w:p w:rsidR="00530EFC" w:rsidRDefault="00530EFC" w:rsidP="00530EFC">
      <w:pPr>
        <w:rPr>
          <w:lang w:val="en-GB"/>
        </w:rPr>
      </w:pPr>
    </w:p>
    <w:p w:rsidR="00A24E3D" w:rsidRPr="001214AC" w:rsidRDefault="00A24E3D" w:rsidP="00A24E3D">
      <w:pPr>
        <w:pStyle w:val="Heading1"/>
        <w:rPr>
          <w:lang w:val="en-GB"/>
        </w:rPr>
      </w:pPr>
      <w:r w:rsidRPr="001214AC">
        <w:rPr>
          <w:lang w:val="en-GB"/>
        </w:rPr>
        <w:t>Annex 8  - Guide to Information Technology Security (WMO No 1115)</w:t>
      </w:r>
    </w:p>
    <w:p w:rsidR="00A24E3D" w:rsidRPr="001214AC" w:rsidRDefault="00A24E3D" w:rsidP="00A24E3D">
      <w:pPr>
        <w:pStyle w:val="Heading3"/>
        <w:rPr>
          <w:lang w:val="en-GB"/>
        </w:rPr>
      </w:pPr>
      <w:r w:rsidRPr="001214AC">
        <w:rPr>
          <w:lang w:val="en-GB"/>
        </w:rPr>
        <w:t xml:space="preserve">1. Under </w:t>
      </w:r>
      <w:r w:rsidRPr="001214AC">
        <w:rPr>
          <w:u w:val="single"/>
          <w:lang w:val="en-GB"/>
        </w:rPr>
        <w:t>Revision History</w:t>
      </w:r>
      <w:r w:rsidRPr="001214AC">
        <w:rPr>
          <w:lang w:val="en-GB"/>
        </w:rPr>
        <w:t xml:space="preserve"> include:</w:t>
      </w:r>
    </w:p>
    <w:p w:rsidR="00A24E3D" w:rsidRPr="00DB4F9A" w:rsidRDefault="00A24E3D" w:rsidP="00A24E3D">
      <w:pPr>
        <w:rPr>
          <w:ins w:id="2" w:author="Steve Foreman" w:date="2016-07-12T14:47:00Z"/>
          <w:rFonts w:ascii="Arial" w:hAnsi="Arial" w:cs="Arial"/>
          <w:color w:val="000000"/>
          <w:lang w:val="en-GB"/>
        </w:rPr>
      </w:pPr>
      <w:ins w:id="3" w:author="Steve Foreman" w:date="2016-07-12T14:47:00Z">
        <w:r w:rsidRPr="00DB4F9A">
          <w:rPr>
            <w:rFonts w:ascii="Arial" w:hAnsi="Arial" w:cs="Arial"/>
            <w:color w:val="000000"/>
            <w:lang w:val="en-GB"/>
          </w:rPr>
          <w:t>2016-April – ET-CTS, document review</w:t>
        </w:r>
      </w:ins>
    </w:p>
    <w:p w:rsidR="00A24E3D" w:rsidRPr="001214AC" w:rsidRDefault="00A24E3D" w:rsidP="00A24E3D">
      <w:pPr>
        <w:pStyle w:val="Heading3"/>
        <w:rPr>
          <w:lang w:val="en-GB"/>
        </w:rPr>
      </w:pPr>
      <w:r w:rsidRPr="001214AC">
        <w:rPr>
          <w:lang w:val="en-GB"/>
        </w:rPr>
        <w:t xml:space="preserve">2. Under </w:t>
      </w:r>
      <w:r w:rsidRPr="001214AC">
        <w:rPr>
          <w:u w:val="single"/>
          <w:lang w:val="en-GB"/>
        </w:rPr>
        <w:t>1. Executive Summary</w:t>
      </w:r>
      <w:r w:rsidRPr="001214AC">
        <w:rPr>
          <w:lang w:val="en-GB"/>
        </w:rPr>
        <w:t xml:space="preserve"> </w:t>
      </w:r>
    </w:p>
    <w:p w:rsidR="00A24E3D" w:rsidRPr="001214AC" w:rsidRDefault="00A24E3D" w:rsidP="00A24E3D">
      <w:pPr>
        <w:spacing w:after="0"/>
        <w:rPr>
          <w:rFonts w:ascii="Arial" w:hAnsi="Arial" w:cs="Arial"/>
          <w:lang w:val="en-GB"/>
        </w:rPr>
      </w:pPr>
      <w:r w:rsidRPr="001214AC">
        <w:rPr>
          <w:rFonts w:ascii="Arial" w:hAnsi="Arial" w:cs="Arial"/>
          <w:i/>
          <w:iCs/>
          <w:lang w:val="en-GB"/>
        </w:rPr>
        <w:t>(Para 1)</w:t>
      </w:r>
      <w:r w:rsidRPr="001214AC">
        <w:rPr>
          <w:rFonts w:ascii="Arial" w:hAnsi="Arial" w:cs="Arial"/>
          <w:lang w:val="en-GB"/>
        </w:rPr>
        <w:t xml:space="preserve"> </w:t>
      </w:r>
    </w:p>
    <w:p w:rsidR="00A24E3D" w:rsidRPr="001214AC" w:rsidRDefault="00A24E3D" w:rsidP="00A24E3D">
      <w:pPr>
        <w:rPr>
          <w:rFonts w:ascii="Arial" w:hAnsi="Arial" w:cs="Arial"/>
          <w:lang w:val="en-GB"/>
        </w:rPr>
      </w:pPr>
      <w:r w:rsidRPr="001214AC">
        <w:rPr>
          <w:rFonts w:ascii="Arial" w:hAnsi="Arial"/>
          <w:lang w:val="en-GB"/>
          <w:rPrChange w:id="4" w:author="Steve Foreman" w:date="2016-07-12T14:47:00Z">
            <w:rPr>
              <w:rFonts w:ascii="Arial" w:hAnsi="Arial"/>
              <w:color w:val="000000"/>
              <w:lang w:val="en-GB"/>
            </w:rPr>
          </w:rPrChange>
        </w:rPr>
        <w:t xml:space="preserve">The quality of </w:t>
      </w:r>
      <w:del w:id="5" w:author="Steve Foreman" w:date="2016-07-12T14:47:00Z">
        <w:r w:rsidRPr="00A24E3D">
          <w:rPr>
            <w:rFonts w:ascii="Arial" w:hAnsi="Arial" w:cs="Arial"/>
            <w:color w:val="000000"/>
            <w:lang w:val="en-GB"/>
          </w:rPr>
          <w:delText>our</w:delText>
        </w:r>
      </w:del>
      <w:r w:rsidRPr="001214AC">
        <w:rPr>
          <w:rFonts w:ascii="Arial" w:hAnsi="Arial"/>
          <w:lang w:val="en-GB"/>
          <w:rPrChange w:id="6" w:author="Steve Foreman" w:date="2016-07-12T14:47:00Z">
            <w:rPr>
              <w:rFonts w:ascii="Arial" w:hAnsi="Arial"/>
              <w:color w:val="000000"/>
              <w:lang w:val="en-GB"/>
            </w:rPr>
          </w:rPrChange>
        </w:rPr>
        <w:t xml:space="preserve"> work, </w:t>
      </w:r>
      <w:del w:id="7" w:author="Steve Foreman" w:date="2016-07-12T14:47:00Z">
        <w:r w:rsidRPr="00A24E3D">
          <w:rPr>
            <w:rFonts w:ascii="Arial" w:hAnsi="Arial" w:cs="Arial"/>
            <w:color w:val="000000"/>
            <w:lang w:val="en-GB"/>
          </w:rPr>
          <w:delText>our</w:delText>
        </w:r>
      </w:del>
      <w:r w:rsidRPr="001214AC">
        <w:rPr>
          <w:rFonts w:ascii="Arial" w:hAnsi="Arial"/>
          <w:lang w:val="en-GB"/>
          <w:rPrChange w:id="8" w:author="Steve Foreman" w:date="2016-07-12T14:47:00Z">
            <w:rPr>
              <w:rFonts w:ascii="Arial" w:hAnsi="Arial"/>
              <w:color w:val="000000"/>
              <w:lang w:val="en-GB"/>
            </w:rPr>
          </w:rPrChange>
        </w:rPr>
        <w:t xml:space="preserve"> research and </w:t>
      </w:r>
      <w:del w:id="9" w:author="Steve Foreman" w:date="2016-07-12T14:47:00Z">
        <w:r w:rsidRPr="00A24E3D">
          <w:rPr>
            <w:rFonts w:ascii="Arial" w:hAnsi="Arial" w:cs="Arial"/>
            <w:color w:val="000000"/>
            <w:lang w:val="en-GB"/>
          </w:rPr>
          <w:delText>our</w:delText>
        </w:r>
      </w:del>
      <w:r w:rsidRPr="001214AC">
        <w:rPr>
          <w:rFonts w:ascii="Arial" w:hAnsi="Arial"/>
          <w:lang w:val="en-GB"/>
          <w:rPrChange w:id="10" w:author="Steve Foreman" w:date="2016-07-12T14:47:00Z">
            <w:rPr>
              <w:rFonts w:ascii="Arial" w:hAnsi="Arial"/>
              <w:color w:val="000000"/>
              <w:lang w:val="en-GB"/>
            </w:rPr>
          </w:rPrChange>
        </w:rPr>
        <w:t xml:space="preserve"> services </w:t>
      </w:r>
      <w:del w:id="11" w:author="Steve Foreman" w:date="2016-07-12T14:47:00Z">
        <w:r w:rsidRPr="00A24E3D">
          <w:rPr>
            <w:rFonts w:ascii="Arial" w:hAnsi="Arial" w:cs="Arial"/>
            <w:color w:val="000000"/>
            <w:lang w:val="en-GB"/>
          </w:rPr>
          <w:delText>for the</w:delText>
        </w:r>
      </w:del>
      <w:ins w:id="12" w:author="Steve Foreman" w:date="2016-07-12T14:47:00Z">
        <w:r w:rsidRPr="001214AC">
          <w:rPr>
            <w:rFonts w:ascii="Arial" w:hAnsi="Arial" w:cs="Arial"/>
            <w:strike/>
            <w:color w:val="FF0000"/>
            <w:lang w:val="en-GB"/>
          </w:rPr>
          <w:t xml:space="preserve"> </w:t>
        </w:r>
        <w:r w:rsidRPr="00DB4F9A">
          <w:rPr>
            <w:rFonts w:ascii="Arial" w:hAnsi="Arial" w:cs="Arial"/>
            <w:color w:val="000000"/>
            <w:lang w:val="en-GB"/>
          </w:rPr>
          <w:t>supporting</w:t>
        </w:r>
        <w:r w:rsidRPr="001214AC">
          <w:rPr>
            <w:rFonts w:ascii="Arial" w:hAnsi="Arial" w:cs="Arial"/>
            <w:color w:val="00B050"/>
            <w:u w:val="single"/>
            <w:lang w:val="en-GB"/>
          </w:rPr>
          <w:t xml:space="preserve"> </w:t>
        </w:r>
      </w:ins>
      <w:r w:rsidRPr="001214AC">
        <w:rPr>
          <w:rFonts w:ascii="Arial" w:hAnsi="Arial"/>
          <w:strike/>
          <w:color w:val="FF0000"/>
          <w:lang w:val="en-GB"/>
          <w:rPrChange w:id="13" w:author="Steve Foreman" w:date="2016-07-12T14:47:00Z">
            <w:rPr>
              <w:rFonts w:ascii="Arial" w:hAnsi="Arial"/>
              <w:color w:val="000000"/>
              <w:lang w:val="en-GB"/>
            </w:rPr>
          </w:rPrChange>
        </w:rPr>
        <w:t xml:space="preserve"> </w:t>
      </w:r>
      <w:r w:rsidRPr="001214AC">
        <w:rPr>
          <w:rFonts w:ascii="Arial" w:hAnsi="Arial"/>
          <w:lang w:val="en-GB"/>
          <w:rPrChange w:id="14" w:author="Steve Foreman" w:date="2016-07-12T14:47:00Z">
            <w:rPr>
              <w:rFonts w:ascii="Arial" w:hAnsi="Arial"/>
              <w:color w:val="000000"/>
              <w:lang w:val="en-GB"/>
            </w:rPr>
          </w:rPrChange>
        </w:rPr>
        <w:t>health and safety of humans depends on the exchange of meteorological and environmental data</w:t>
      </w:r>
      <w:del w:id="15" w:author="Steve Foreman" w:date="2016-07-12T14:47:00Z">
        <w:r w:rsidRPr="00A24E3D">
          <w:rPr>
            <w:rFonts w:ascii="Arial" w:hAnsi="Arial" w:cs="Arial"/>
            <w:color w:val="000000"/>
            <w:lang w:val="en-GB"/>
          </w:rPr>
          <w:delText>,</w:delText>
        </w:r>
      </w:del>
      <w:r w:rsidRPr="001214AC">
        <w:rPr>
          <w:rFonts w:ascii="Arial" w:hAnsi="Arial"/>
          <w:lang w:val="en-GB"/>
          <w:rPrChange w:id="16" w:author="Steve Foreman" w:date="2016-07-12T14:47:00Z">
            <w:rPr>
              <w:rFonts w:ascii="Arial" w:hAnsi="Arial"/>
              <w:color w:val="000000"/>
              <w:lang w:val="en-GB"/>
            </w:rPr>
          </w:rPrChange>
        </w:rPr>
        <w:t xml:space="preserve"> and on discussions that occur within </w:t>
      </w:r>
      <w:del w:id="17" w:author="Steve Foreman" w:date="2016-07-12T14:47:00Z">
        <w:r w:rsidRPr="00A24E3D">
          <w:rPr>
            <w:rFonts w:ascii="Arial" w:hAnsi="Arial" w:cs="Arial"/>
            <w:color w:val="000000"/>
            <w:lang w:val="en-GB"/>
          </w:rPr>
          <w:delText>our</w:delText>
        </w:r>
      </w:del>
      <w:ins w:id="18" w:author="Steve Foreman" w:date="2016-07-12T14:47:00Z">
        <w:r w:rsidRPr="00DB4F9A">
          <w:rPr>
            <w:rFonts w:ascii="Arial" w:hAnsi="Arial" w:cs="Arial"/>
            <w:color w:val="000000"/>
            <w:lang w:val="en-GB"/>
          </w:rPr>
          <w:t>the WMO</w:t>
        </w:r>
        <w:r w:rsidRPr="001214AC">
          <w:rPr>
            <w:rFonts w:ascii="Arial" w:hAnsi="Arial" w:cs="Arial"/>
            <w:lang w:val="en-GB"/>
          </w:rPr>
          <w:t xml:space="preserve"> </w:t>
        </w:r>
      </w:ins>
      <w:r w:rsidRPr="001214AC">
        <w:rPr>
          <w:rFonts w:ascii="Arial" w:hAnsi="Arial"/>
          <w:lang w:val="en-GB"/>
          <w:rPrChange w:id="19" w:author="Steve Foreman" w:date="2016-07-12T14:47:00Z">
            <w:rPr>
              <w:rFonts w:ascii="Arial" w:hAnsi="Arial"/>
              <w:color w:val="000000"/>
              <w:lang w:val="en-GB"/>
            </w:rPr>
          </w:rPrChange>
        </w:rPr>
        <w:t xml:space="preserve"> scientific community</w:t>
      </w:r>
      <w:r w:rsidRPr="001214AC">
        <w:rPr>
          <w:rFonts w:ascii="Arial" w:hAnsi="Arial" w:cs="Arial"/>
          <w:lang w:val="en-GB"/>
        </w:rPr>
        <w:t>.</w:t>
      </w:r>
    </w:p>
    <w:p w:rsidR="00A24E3D" w:rsidRPr="001214AC" w:rsidRDefault="00A24E3D" w:rsidP="00A24E3D">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3)</w:t>
      </w:r>
    </w:p>
    <w:p w:rsidR="00A24E3D" w:rsidRPr="001214AC" w:rsidRDefault="00A24E3D" w:rsidP="00A24E3D">
      <w:pPr>
        <w:rPr>
          <w:rFonts w:ascii="Times New Roman" w:hAnsi="Times New Roman" w:cs="Times New Roman"/>
          <w:sz w:val="24"/>
          <w:szCs w:val="24"/>
          <w:lang w:val="en-GB"/>
        </w:rPr>
      </w:pPr>
      <w:r w:rsidRPr="001214AC">
        <w:rPr>
          <w:rFonts w:ascii="Arial" w:eastAsia="Times New Roman" w:hAnsi="Arial" w:cs="Arial"/>
          <w:szCs w:val="20"/>
          <w:lang w:val="en-GB" w:eastAsia="de-DE"/>
        </w:rPr>
        <w:t xml:space="preserve">However, in parallel to these positive changes in the way our community works, an increasing number of threats are </w:t>
      </w:r>
      <w:del w:id="20" w:author="Steve Foreman" w:date="2016-07-12T14:47:00Z">
        <w:r w:rsidRPr="001214AC">
          <w:rPr>
            <w:rFonts w:ascii="Arial" w:eastAsia="Times New Roman" w:hAnsi="Arial" w:cs="Arial"/>
            <w:szCs w:val="20"/>
            <w:lang w:val="en-GB" w:eastAsia="de-DE"/>
          </w:rPr>
          <w:delText>pre</w:delText>
        </w:r>
      </w:del>
      <w:ins w:id="21" w:author="Steve Foreman" w:date="2016-07-12T14:47:00Z">
        <w:r w:rsidRPr="001214AC">
          <w:rPr>
            <w:rFonts w:ascii="Arial" w:eastAsia="Times New Roman" w:hAnsi="Arial" w:cs="Arial"/>
            <w:szCs w:val="20"/>
            <w:lang w:val="en-GB" w:eastAsia="de-DE"/>
          </w:rPr>
          <w:t>pre</w:t>
        </w:r>
        <w:r w:rsidRPr="00DB4F9A">
          <w:rPr>
            <w:rFonts w:ascii="Arial" w:eastAsia="Times New Roman" w:hAnsi="Arial" w:cs="Arial"/>
            <w:szCs w:val="20"/>
            <w:lang w:val="en-GB" w:eastAsia="de-DE"/>
          </w:rPr>
          <w:t>vale</w:t>
        </w:r>
        <w:r>
          <w:rPr>
            <w:rFonts w:ascii="Arial" w:eastAsia="Times New Roman" w:hAnsi="Arial" w:cs="Arial"/>
            <w:szCs w:val="20"/>
            <w:lang w:val="en-GB" w:eastAsia="de-DE"/>
          </w:rPr>
          <w:t>n</w:t>
        </w:r>
        <w:r w:rsidRPr="00DB4F9A">
          <w:rPr>
            <w:rFonts w:ascii="Arial" w:eastAsia="Times New Roman" w:hAnsi="Arial" w:cs="Arial"/>
            <w:szCs w:val="20"/>
            <w:lang w:val="en-GB" w:eastAsia="de-DE"/>
          </w:rPr>
          <w:t>t</w:t>
        </w:r>
      </w:ins>
      <w:r w:rsidRPr="001214AC">
        <w:rPr>
          <w:rFonts w:ascii="Arial" w:hAnsi="Arial"/>
          <w:color w:val="00B050"/>
          <w:u w:val="dash"/>
          <w:lang w:val="en-GB"/>
          <w:rPrChange w:id="22" w:author="Steve Foreman" w:date="2016-07-12T14:47:00Z">
            <w:rPr>
              <w:rFonts w:ascii="Arial" w:hAnsi="Arial"/>
              <w:lang w:val="en-GB"/>
            </w:rPr>
          </w:rPrChange>
        </w:rPr>
        <w:t xml:space="preserve"> </w:t>
      </w:r>
      <w:r w:rsidRPr="001214AC">
        <w:rPr>
          <w:rFonts w:ascii="Arial" w:eastAsia="Times New Roman" w:hAnsi="Arial" w:cs="Arial"/>
          <w:szCs w:val="20"/>
          <w:lang w:val="en-GB" w:eastAsia="de-DE"/>
        </w:rPr>
        <w:t>throughout the Internet, and …</w:t>
      </w:r>
    </w:p>
    <w:p w:rsidR="00A24E3D" w:rsidRPr="001214AC" w:rsidRDefault="00A24E3D" w:rsidP="00A24E3D">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5)</w:t>
      </w:r>
    </w:p>
    <w:p w:rsidR="00A24E3D" w:rsidRPr="001214AC" w:rsidRDefault="00A24E3D" w:rsidP="00A24E3D">
      <w:pPr>
        <w:rPr>
          <w:rFonts w:ascii="Times New Roman" w:hAnsi="Times New Roman"/>
          <w:sz w:val="24"/>
          <w:lang w:val="en-GB"/>
          <w:rPrChange w:id="23" w:author="Steve Foreman" w:date="2016-07-12T14:47:00Z">
            <w:rPr>
              <w:rFonts w:ascii="Times New Roman" w:hAnsi="Times New Roman"/>
              <w:color w:val="000000"/>
              <w:sz w:val="24"/>
              <w:lang w:val="en-GB"/>
            </w:rPr>
          </w:rPrChange>
        </w:rPr>
      </w:pPr>
      <w:r w:rsidRPr="001214AC">
        <w:rPr>
          <w:rFonts w:ascii="Arial" w:hAnsi="Arial"/>
          <w:lang w:val="en-GB"/>
          <w:rPrChange w:id="24" w:author="Steve Foreman" w:date="2016-07-12T14:47:00Z">
            <w:rPr>
              <w:rFonts w:ascii="Arial" w:hAnsi="Arial"/>
              <w:color w:val="000000"/>
              <w:lang w:val="en-GB"/>
            </w:rPr>
          </w:rPrChange>
        </w:rPr>
        <w:t>For example, it would</w:t>
      </w:r>
      <w:ins w:id="25" w:author="Steve Foreman" w:date="2016-07-12T14:47:00Z">
        <w:r w:rsidRPr="001214AC">
          <w:rPr>
            <w:rFonts w:ascii="Arial" w:hAnsi="Arial" w:cs="Arial"/>
            <w:lang w:val="en-GB"/>
          </w:rPr>
          <w:t xml:space="preserve"> </w:t>
        </w:r>
        <w:r w:rsidRPr="00DB4F9A">
          <w:rPr>
            <w:rFonts w:ascii="Arial" w:hAnsi="Arial" w:cs="Arial"/>
            <w:color w:val="000000"/>
            <w:lang w:val="en-GB"/>
          </w:rPr>
          <w:t>potentially</w:t>
        </w:r>
      </w:ins>
      <w:r w:rsidRPr="001214AC">
        <w:rPr>
          <w:rFonts w:ascii="Arial" w:hAnsi="Arial"/>
          <w:color w:val="00B050"/>
          <w:u w:val="single"/>
          <w:lang w:val="en-GB"/>
          <w:rPrChange w:id="26" w:author="Steve Foreman" w:date="2016-07-12T14:47:00Z">
            <w:rPr>
              <w:rFonts w:ascii="Arial" w:hAnsi="Arial"/>
              <w:color w:val="000000"/>
              <w:lang w:val="en-GB"/>
            </w:rPr>
          </w:rPrChange>
        </w:rPr>
        <w:t xml:space="preserve"> </w:t>
      </w:r>
      <w:r w:rsidRPr="001214AC">
        <w:rPr>
          <w:rFonts w:ascii="Arial" w:hAnsi="Arial"/>
          <w:lang w:val="en-GB"/>
          <w:rPrChange w:id="27" w:author="Steve Foreman" w:date="2016-07-12T14:47:00Z">
            <w:rPr>
              <w:rFonts w:ascii="Arial" w:hAnsi="Arial"/>
              <w:color w:val="000000"/>
              <w:lang w:val="en-GB"/>
            </w:rPr>
          </w:rPrChange>
        </w:rPr>
        <w:t xml:space="preserve">only take minutes for a newly purchased computer system to become infected with some form of electronic virus if it was </w:t>
      </w:r>
      <w:del w:id="28" w:author="Steve Foreman" w:date="2016-07-12T14:47:00Z">
        <w:r w:rsidRPr="00A24E3D">
          <w:rPr>
            <w:rFonts w:ascii="Arial" w:hAnsi="Arial" w:cs="Arial"/>
            <w:color w:val="000000"/>
            <w:lang w:val="en-GB"/>
          </w:rPr>
          <w:delText>installed on</w:delText>
        </w:r>
      </w:del>
      <w:ins w:id="29" w:author="Steve Foreman" w:date="2016-07-12T14:47:00Z">
        <w:r w:rsidRPr="001214AC">
          <w:rPr>
            <w:rFonts w:ascii="Arial" w:hAnsi="Arial" w:cs="Arial"/>
            <w:strike/>
            <w:color w:val="FF0000"/>
            <w:lang w:val="en-GB"/>
          </w:rPr>
          <w:t xml:space="preserve"> </w:t>
        </w:r>
        <w:r w:rsidRPr="00DB4F9A">
          <w:rPr>
            <w:rFonts w:ascii="Arial" w:hAnsi="Arial" w:cs="Arial"/>
            <w:color w:val="000000"/>
            <w:lang w:val="en-GB"/>
          </w:rPr>
          <w:t>connected to</w:t>
        </w:r>
      </w:ins>
      <w:r w:rsidRPr="001214AC">
        <w:rPr>
          <w:rFonts w:ascii="Arial" w:hAnsi="Arial"/>
          <w:color w:val="00B050"/>
          <w:u w:val="single"/>
          <w:lang w:val="en-GB"/>
          <w:rPrChange w:id="30" w:author="Steve Foreman" w:date="2016-07-12T14:47:00Z">
            <w:rPr>
              <w:rFonts w:ascii="Arial" w:hAnsi="Arial"/>
              <w:color w:val="000000"/>
              <w:lang w:val="en-GB"/>
            </w:rPr>
          </w:rPrChange>
        </w:rPr>
        <w:t xml:space="preserve"> </w:t>
      </w:r>
      <w:r w:rsidRPr="001214AC">
        <w:rPr>
          <w:rFonts w:ascii="Arial" w:hAnsi="Arial"/>
          <w:lang w:val="en-GB"/>
          <w:rPrChange w:id="31" w:author="Steve Foreman" w:date="2016-07-12T14:47:00Z">
            <w:rPr>
              <w:rFonts w:ascii="Arial" w:hAnsi="Arial"/>
              <w:color w:val="000000"/>
              <w:lang w:val="en-GB"/>
            </w:rPr>
          </w:rPrChange>
        </w:rPr>
        <w:t>the Internet without</w:t>
      </w:r>
      <w:r w:rsidRPr="001214AC">
        <w:rPr>
          <w:rFonts w:ascii="Times New Roman" w:hAnsi="Times New Roman"/>
          <w:sz w:val="24"/>
          <w:lang w:val="en-GB"/>
          <w:rPrChange w:id="32" w:author="Steve Foreman" w:date="2016-07-12T14:47:00Z">
            <w:rPr>
              <w:rFonts w:ascii="Times New Roman" w:hAnsi="Times New Roman"/>
              <w:color w:val="000000"/>
              <w:sz w:val="24"/>
              <w:lang w:val="en-GB"/>
            </w:rPr>
          </w:rPrChange>
        </w:rPr>
        <w:t xml:space="preserve"> …</w:t>
      </w:r>
    </w:p>
    <w:p w:rsidR="00A24E3D" w:rsidRPr="001214AC" w:rsidRDefault="00A24E3D" w:rsidP="00A24E3D">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8)</w:t>
      </w:r>
    </w:p>
    <w:p w:rsidR="00A24E3D" w:rsidRPr="001214AC" w:rsidRDefault="00A24E3D" w:rsidP="00A24E3D">
      <w:pPr>
        <w:rPr>
          <w:rFonts w:ascii="Arial" w:hAnsi="Arial" w:cs="Arial"/>
          <w:lang w:val="en-GB"/>
        </w:rPr>
      </w:pPr>
      <w:r w:rsidRPr="001214AC">
        <w:rPr>
          <w:rFonts w:ascii="Times New Roman" w:hAnsi="Times New Roman" w:cs="Times New Roman"/>
          <w:sz w:val="24"/>
          <w:szCs w:val="24"/>
          <w:lang w:val="en-GB"/>
        </w:rPr>
        <w:t xml:space="preserve">… </w:t>
      </w:r>
      <w:r w:rsidRPr="001214AC">
        <w:rPr>
          <w:rFonts w:ascii="Arial" w:hAnsi="Arial" w:cs="Arial"/>
          <w:lang w:val="en-GB"/>
        </w:rPr>
        <w:t xml:space="preserve">It should </w:t>
      </w:r>
      <w:del w:id="33" w:author="Steve Foreman" w:date="2016-07-12T14:47:00Z">
        <w:r w:rsidRPr="00A24E3D">
          <w:rPr>
            <w:rFonts w:ascii="Arial" w:hAnsi="Arial" w:cs="Arial"/>
            <w:color w:val="000000"/>
            <w:lang w:val="en-GB"/>
          </w:rPr>
          <w:delText>help</w:delText>
        </w:r>
      </w:del>
      <w:ins w:id="34" w:author="Steve Foreman" w:date="2016-07-12T14:47:00Z">
        <w:r w:rsidRPr="001214AC">
          <w:rPr>
            <w:rFonts w:ascii="Arial" w:hAnsi="Arial" w:cs="Arial"/>
            <w:strike/>
            <w:color w:val="FF0000"/>
            <w:lang w:val="en-GB"/>
          </w:rPr>
          <w:t xml:space="preserve"> </w:t>
        </w:r>
        <w:r w:rsidRPr="00DB4F9A">
          <w:rPr>
            <w:rFonts w:ascii="Arial" w:hAnsi="Arial" w:cs="Arial"/>
            <w:color w:val="000000"/>
            <w:lang w:val="en-GB"/>
          </w:rPr>
          <w:t>act as an aid</w:t>
        </w:r>
      </w:ins>
      <w:r w:rsidRPr="00DB4F9A">
        <w:rPr>
          <w:rFonts w:ascii="Arial" w:hAnsi="Arial" w:cs="Arial"/>
          <w:color w:val="000000"/>
          <w:lang w:val="en-GB"/>
        </w:rPr>
        <w:t xml:space="preserve"> to</w:t>
      </w:r>
      <w:r w:rsidRPr="001214AC">
        <w:rPr>
          <w:rFonts w:ascii="Arial" w:hAnsi="Arial"/>
          <w:color w:val="00B050"/>
          <w:u w:val="single"/>
          <w:lang w:val="en-GB"/>
          <w:rPrChange w:id="35" w:author="Steve Foreman" w:date="2016-07-12T14:47:00Z">
            <w:rPr>
              <w:rFonts w:ascii="Arial" w:hAnsi="Arial"/>
              <w:color w:val="000000"/>
              <w:lang w:val="en-GB"/>
            </w:rPr>
          </w:rPrChange>
        </w:rPr>
        <w:t xml:space="preserve"> </w:t>
      </w:r>
      <w:del w:id="36" w:author="Steve Foreman" w:date="2016-07-12T14:47:00Z">
        <w:r w:rsidRPr="001214AC">
          <w:rPr>
            <w:rFonts w:ascii="Arial" w:hAnsi="Arial" w:cs="Arial"/>
            <w:lang w:val="en-GB"/>
          </w:rPr>
          <w:delText>understand</w:delText>
        </w:r>
      </w:del>
      <w:ins w:id="37" w:author="Steve Foreman" w:date="2016-07-12T14:47:00Z">
        <w:r w:rsidRPr="001214AC">
          <w:rPr>
            <w:rFonts w:ascii="Arial" w:hAnsi="Arial" w:cs="Arial"/>
            <w:lang w:val="en-GB"/>
          </w:rPr>
          <w:t>understand</w:t>
        </w:r>
        <w:r w:rsidRPr="00DB4F9A">
          <w:rPr>
            <w:rFonts w:ascii="Arial" w:hAnsi="Arial" w:cs="Arial"/>
            <w:color w:val="000000"/>
            <w:lang w:val="en-GB"/>
          </w:rPr>
          <w:t>ing</w:t>
        </w:r>
      </w:ins>
      <w:r w:rsidRPr="001214AC">
        <w:rPr>
          <w:rFonts w:ascii="Arial" w:hAnsi="Arial" w:cs="Arial"/>
          <w:lang w:val="en-GB"/>
        </w:rPr>
        <w:t xml:space="preserve"> the basic concepts and principles of ITS, …</w:t>
      </w:r>
    </w:p>
    <w:p w:rsidR="00A24E3D" w:rsidRPr="001214AC" w:rsidRDefault="00A24E3D" w:rsidP="00A24E3D">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9)</w:t>
      </w:r>
    </w:p>
    <w:p w:rsidR="00A24E3D" w:rsidRPr="001214AC" w:rsidRDefault="00A24E3D" w:rsidP="00A24E3D">
      <w:pPr>
        <w:numPr>
          <w:ilvl w:val="0"/>
          <w:numId w:val="1"/>
        </w:numPr>
        <w:spacing w:after="0" w:line="240" w:lineRule="auto"/>
        <w:ind w:left="426" w:hanging="426"/>
        <w:jc w:val="both"/>
        <w:rPr>
          <w:rFonts w:ascii="Arial" w:hAnsi="Arial" w:cs="Arial"/>
          <w:lang w:val="en-GB"/>
        </w:rPr>
      </w:pPr>
      <w:r w:rsidRPr="001214AC">
        <w:rPr>
          <w:rFonts w:ascii="Arial" w:hAnsi="Arial" w:cs="Arial"/>
          <w:lang w:val="en-GB"/>
        </w:rPr>
        <w:t>… approach to all ITS matters</w:t>
      </w:r>
    </w:p>
    <w:p w:rsidR="00A24E3D" w:rsidRPr="001214AC" w:rsidRDefault="00A24E3D" w:rsidP="00A24E3D">
      <w:pPr>
        <w:numPr>
          <w:ilvl w:val="0"/>
          <w:numId w:val="1"/>
        </w:numPr>
        <w:spacing w:after="0" w:line="240" w:lineRule="auto"/>
        <w:ind w:left="426" w:hanging="426"/>
        <w:jc w:val="both"/>
        <w:rPr>
          <w:rFonts w:ascii="Times New Roman" w:hAnsi="Times New Roman"/>
          <w:sz w:val="24"/>
          <w:lang w:val="en-GB"/>
          <w:rPrChange w:id="38" w:author="Steve Foreman" w:date="2016-07-12T14:47:00Z">
            <w:rPr>
              <w:rFonts w:ascii="Times New Roman" w:hAnsi="Times New Roman"/>
              <w:color w:val="000000"/>
              <w:sz w:val="24"/>
              <w:lang w:val="en-GB"/>
            </w:rPr>
          </w:rPrChange>
        </w:rPr>
      </w:pPr>
      <w:r w:rsidRPr="001214AC">
        <w:rPr>
          <w:rFonts w:ascii="Arial" w:hAnsi="Arial"/>
          <w:lang w:val="en-GB"/>
          <w:rPrChange w:id="39" w:author="Steve Foreman" w:date="2016-07-12T14:47:00Z">
            <w:rPr>
              <w:rFonts w:ascii="Arial" w:hAnsi="Arial"/>
              <w:color w:val="000000"/>
              <w:lang w:val="en-GB"/>
            </w:rPr>
          </w:rPrChange>
        </w:rPr>
        <w:t xml:space="preserve">Building a </w:t>
      </w:r>
      <w:ins w:id="40" w:author="Steve Foreman" w:date="2016-07-12T14:47:00Z">
        <w:r w:rsidRPr="00DB4F9A">
          <w:rPr>
            <w:rFonts w:ascii="Arial" w:hAnsi="Arial" w:cs="Arial"/>
            <w:color w:val="000000"/>
            <w:lang w:val="en-GB"/>
          </w:rPr>
          <w:t>zoned</w:t>
        </w:r>
        <w:r w:rsidRPr="001214AC">
          <w:rPr>
            <w:rFonts w:ascii="Arial" w:hAnsi="Arial" w:cs="Arial"/>
            <w:u w:val="dash"/>
            <w:lang w:val="en-GB"/>
          </w:rPr>
          <w:t xml:space="preserve"> </w:t>
        </w:r>
      </w:ins>
      <w:r w:rsidRPr="001214AC">
        <w:rPr>
          <w:rFonts w:ascii="Arial" w:hAnsi="Arial"/>
          <w:lang w:val="en-GB"/>
          <w:rPrChange w:id="41" w:author="Steve Foreman" w:date="2016-07-12T14:47:00Z">
            <w:rPr>
              <w:rFonts w:ascii="Arial" w:hAnsi="Arial"/>
              <w:color w:val="000000"/>
              <w:lang w:val="en-GB"/>
            </w:rPr>
          </w:rPrChange>
        </w:rPr>
        <w:t xml:space="preserve">network architecture that will provide resilience against attempts to </w:t>
      </w:r>
      <w:del w:id="42" w:author="Steve Foreman" w:date="2016-07-12T14:47:00Z">
        <w:r w:rsidRPr="00A24E3D">
          <w:rPr>
            <w:rFonts w:ascii="Arial" w:hAnsi="Arial" w:cs="Arial"/>
            <w:color w:val="000000"/>
            <w:lang w:val="en-GB"/>
          </w:rPr>
          <w:delText>illegaly penetrate</w:delText>
        </w:r>
      </w:del>
      <w:ins w:id="43" w:author="Steve Foreman" w:date="2016-07-12T14:47:00Z">
        <w:r w:rsidRPr="001214AC">
          <w:rPr>
            <w:rFonts w:ascii="Arial" w:hAnsi="Arial" w:cs="Arial"/>
            <w:strike/>
            <w:color w:val="FF0000"/>
            <w:lang w:val="en-GB"/>
          </w:rPr>
          <w:t xml:space="preserve"> </w:t>
        </w:r>
        <w:r w:rsidRPr="00DB4F9A">
          <w:rPr>
            <w:rFonts w:ascii="Arial" w:hAnsi="Arial" w:cs="Arial"/>
            <w:color w:val="000000"/>
            <w:lang w:val="en-GB"/>
          </w:rPr>
          <w:t>compromise systems,</w:t>
        </w:r>
      </w:ins>
      <w:r w:rsidRPr="001214AC">
        <w:rPr>
          <w:rFonts w:ascii="Arial" w:hAnsi="Arial"/>
          <w:lang w:val="en-GB"/>
          <w:rPrChange w:id="44" w:author="Steve Foreman" w:date="2016-07-12T14:47:00Z">
            <w:rPr>
              <w:rFonts w:ascii="Arial" w:hAnsi="Arial"/>
              <w:color w:val="000000"/>
              <w:lang w:val="en-GB"/>
            </w:rPr>
          </w:rPrChange>
        </w:rPr>
        <w:t xml:space="preserve"> networks </w:t>
      </w:r>
      <w:ins w:id="45" w:author="Steve Foreman" w:date="2016-07-12T14:47:00Z">
        <w:r w:rsidRPr="00DB4F9A">
          <w:rPr>
            <w:rFonts w:ascii="Arial" w:hAnsi="Arial" w:cs="Arial"/>
            <w:color w:val="000000"/>
            <w:lang w:val="en-GB"/>
          </w:rPr>
          <w:t>and hosts</w:t>
        </w:r>
        <w:r w:rsidRPr="001214AC">
          <w:rPr>
            <w:rFonts w:ascii="Arial" w:hAnsi="Arial" w:cs="Arial"/>
            <w:lang w:val="en-GB"/>
          </w:rPr>
          <w:t xml:space="preserve">. </w:t>
        </w:r>
        <w:r w:rsidRPr="00DB4F9A">
          <w:rPr>
            <w:rFonts w:ascii="Arial" w:hAnsi="Arial" w:cs="Arial"/>
            <w:color w:val="000000"/>
            <w:lang w:val="en-GB"/>
          </w:rPr>
          <w:t>In this context, a zone is a logical area within a networking environment with a defined level of network security</w:t>
        </w:r>
      </w:ins>
    </w:p>
    <w:p w:rsidR="00A24E3D" w:rsidRPr="001214AC" w:rsidRDefault="00A24E3D" w:rsidP="00A24E3D">
      <w:pPr>
        <w:numPr>
          <w:ilvl w:val="0"/>
          <w:numId w:val="1"/>
        </w:numPr>
        <w:spacing w:after="0" w:line="240" w:lineRule="auto"/>
        <w:ind w:left="426" w:hanging="426"/>
        <w:jc w:val="both"/>
        <w:rPr>
          <w:rFonts w:ascii="Arial" w:hAnsi="Arial"/>
          <w:lang w:val="en-GB"/>
          <w:rPrChange w:id="46" w:author="Steve Foreman" w:date="2016-07-12T14:47:00Z">
            <w:rPr>
              <w:rFonts w:ascii="Arial" w:hAnsi="Arial"/>
              <w:color w:val="000000"/>
              <w:lang w:val="en-GB"/>
            </w:rPr>
          </w:rPrChange>
        </w:rPr>
      </w:pPr>
      <w:r w:rsidRPr="001214AC">
        <w:rPr>
          <w:rFonts w:ascii="Arial" w:hAnsi="Arial"/>
          <w:lang w:val="en-GB"/>
          <w:rPrChange w:id="47" w:author="Steve Foreman" w:date="2016-07-12T14:47:00Z">
            <w:rPr>
              <w:rFonts w:ascii="Arial" w:hAnsi="Arial"/>
              <w:color w:val="000000"/>
              <w:lang w:val="en-GB"/>
            </w:rPr>
          </w:rPrChange>
        </w:rPr>
        <w:t>Monitoring external connections in order to detect any abnormal access or activity</w:t>
      </w:r>
    </w:p>
    <w:p w:rsidR="00A24E3D" w:rsidRPr="001214AC" w:rsidRDefault="00A24E3D" w:rsidP="00A24E3D">
      <w:pPr>
        <w:numPr>
          <w:ilvl w:val="0"/>
          <w:numId w:val="1"/>
        </w:numPr>
        <w:spacing w:after="0" w:line="240" w:lineRule="auto"/>
        <w:ind w:left="426" w:hanging="426"/>
        <w:jc w:val="both"/>
        <w:rPr>
          <w:rFonts w:ascii="Arial" w:hAnsi="Arial"/>
          <w:lang w:val="en-GB"/>
          <w:rPrChange w:id="48" w:author="Steve Foreman" w:date="2016-07-12T14:47:00Z">
            <w:rPr>
              <w:rFonts w:ascii="Arial" w:hAnsi="Arial"/>
              <w:color w:val="000000"/>
              <w:lang w:val="en-GB"/>
            </w:rPr>
          </w:rPrChange>
        </w:rPr>
      </w:pPr>
      <w:r w:rsidRPr="001214AC">
        <w:rPr>
          <w:rFonts w:ascii="Arial" w:hAnsi="Arial"/>
          <w:lang w:val="en-GB"/>
          <w:rPrChange w:id="49" w:author="Steve Foreman" w:date="2016-07-12T14:47:00Z">
            <w:rPr>
              <w:rFonts w:ascii="Arial" w:hAnsi="Arial"/>
              <w:color w:val="000000"/>
              <w:lang w:val="en-GB"/>
            </w:rPr>
          </w:rPrChange>
        </w:rPr>
        <w:t>Regularly applying security patches to critical systems as they become available</w:t>
      </w:r>
    </w:p>
    <w:p w:rsidR="00A24E3D" w:rsidRPr="00A24E3D" w:rsidRDefault="00A24E3D" w:rsidP="00A24E3D">
      <w:pPr>
        <w:numPr>
          <w:ilvl w:val="0"/>
          <w:numId w:val="1"/>
        </w:numPr>
        <w:spacing w:after="0" w:line="240" w:lineRule="auto"/>
        <w:ind w:left="426" w:hanging="426"/>
        <w:jc w:val="both"/>
        <w:rPr>
          <w:del w:id="50" w:author="Steve Foreman" w:date="2016-07-12T14:47:00Z"/>
          <w:rFonts w:ascii="Arial" w:hAnsi="Arial" w:cs="Arial"/>
          <w:color w:val="000000"/>
          <w:lang w:val="en-GB"/>
        </w:rPr>
      </w:pPr>
      <w:del w:id="51" w:author="Steve Foreman" w:date="2016-07-12T14:47:00Z">
        <w:r w:rsidRPr="00A24E3D">
          <w:rPr>
            <w:rFonts w:ascii="Arial" w:hAnsi="Arial" w:cs="Arial"/>
            <w:color w:val="000000"/>
            <w:lang w:val="en-GB"/>
          </w:rPr>
          <w:delText>Managing care the user access codes and passwords</w:delText>
        </w:r>
      </w:del>
    </w:p>
    <w:p w:rsidR="00A24E3D" w:rsidRPr="00A24E3D" w:rsidRDefault="00A24E3D" w:rsidP="00A24E3D">
      <w:pPr>
        <w:spacing w:after="0" w:line="240" w:lineRule="auto"/>
        <w:jc w:val="both"/>
        <w:rPr>
          <w:del w:id="52" w:author="Steve Foreman" w:date="2016-07-12T14:47:00Z"/>
          <w:rFonts w:ascii="Arial" w:hAnsi="Arial" w:cs="Arial"/>
          <w:lang w:val="en-GB"/>
        </w:rPr>
      </w:pPr>
    </w:p>
    <w:p w:rsidR="00A24E3D" w:rsidRPr="001214AC" w:rsidRDefault="00A24E3D" w:rsidP="00A24E3D">
      <w:pPr>
        <w:numPr>
          <w:ilvl w:val="0"/>
          <w:numId w:val="1"/>
        </w:numPr>
        <w:spacing w:after="0" w:line="240" w:lineRule="auto"/>
        <w:ind w:left="426" w:hanging="426"/>
        <w:jc w:val="both"/>
        <w:rPr>
          <w:ins w:id="53" w:author="Steve Foreman" w:date="2016-07-12T14:47:00Z"/>
          <w:rFonts w:ascii="Arial" w:hAnsi="Arial" w:cs="Arial"/>
          <w:color w:val="00B050"/>
          <w:u w:val="single"/>
          <w:lang w:val="en-GB"/>
        </w:rPr>
      </w:pPr>
      <w:ins w:id="54" w:author="Steve Foreman" w:date="2016-07-12T14:47:00Z">
        <w:r w:rsidRPr="00DB4F9A">
          <w:rPr>
            <w:rFonts w:ascii="Arial" w:hAnsi="Arial" w:cs="Arial"/>
            <w:color w:val="000000"/>
            <w:lang w:val="en-GB"/>
          </w:rPr>
          <w:t>Ensuring that access control mechanisms are in place, commensurate with the system being protected, and</w:t>
        </w:r>
        <w:r w:rsidRPr="001214AC">
          <w:rPr>
            <w:rFonts w:ascii="Arial" w:hAnsi="Arial" w:cs="Arial"/>
            <w:color w:val="00B050"/>
            <w:u w:val="single"/>
            <w:lang w:val="en-GB"/>
          </w:rPr>
          <w:t xml:space="preserve"> </w:t>
        </w:r>
        <w:r w:rsidRPr="00DB4F9A">
          <w:rPr>
            <w:rFonts w:ascii="Arial" w:hAnsi="Arial" w:cs="Arial"/>
            <w:color w:val="000000"/>
            <w:lang w:val="en-GB"/>
          </w:rPr>
          <w:t>m</w:t>
        </w:r>
        <w:r w:rsidRPr="001214AC">
          <w:rPr>
            <w:rFonts w:ascii="Arial" w:hAnsi="Arial" w:cs="Arial"/>
            <w:lang w:val="en-GB"/>
          </w:rPr>
          <w:t xml:space="preserve">anaging </w:t>
        </w:r>
        <w:r w:rsidRPr="00DB4F9A">
          <w:rPr>
            <w:rFonts w:ascii="Arial" w:hAnsi="Arial" w:cs="Arial"/>
            <w:color w:val="000000"/>
            <w:lang w:val="en-GB"/>
          </w:rPr>
          <w:t xml:space="preserve">them with diligence. </w:t>
        </w:r>
      </w:ins>
    </w:p>
    <w:p w:rsidR="00A24E3D" w:rsidRPr="001214AC" w:rsidRDefault="00A24E3D" w:rsidP="00A24E3D">
      <w:pPr>
        <w:numPr>
          <w:ilvl w:val="0"/>
          <w:numId w:val="1"/>
        </w:numPr>
        <w:spacing w:after="0" w:line="240" w:lineRule="auto"/>
        <w:ind w:left="426" w:hanging="426"/>
        <w:jc w:val="both"/>
        <w:rPr>
          <w:ins w:id="55" w:author="Steve Foreman" w:date="2016-07-12T14:47:00Z"/>
          <w:rFonts w:ascii="Arial" w:hAnsi="Arial" w:cs="Arial"/>
          <w:color w:val="00B050"/>
          <w:u w:val="dash"/>
          <w:lang w:val="en-GB"/>
        </w:rPr>
      </w:pPr>
      <w:ins w:id="56" w:author="Steve Foreman" w:date="2016-07-12T14:47:00Z">
        <w:r w:rsidRPr="00DB4F9A">
          <w:rPr>
            <w:rFonts w:ascii="Arial" w:hAnsi="Arial" w:cs="Arial"/>
            <w:color w:val="000000"/>
            <w:lang w:val="en-GB"/>
          </w:rPr>
          <w:t>reinforcing best security and cultural practices across Organisations through continual security education</w:t>
        </w:r>
      </w:ins>
    </w:p>
    <w:p w:rsidR="00A24E3D" w:rsidRPr="001214AC" w:rsidRDefault="00A24E3D">
      <w:pPr>
        <w:autoSpaceDE w:val="0"/>
        <w:autoSpaceDN w:val="0"/>
        <w:adjustRightInd w:val="0"/>
        <w:rPr>
          <w:rFonts w:ascii="Arial" w:hAnsi="Arial"/>
          <w:lang w:val="en-GB"/>
          <w:rPrChange w:id="57" w:author="Steve Foreman" w:date="2016-07-12T14:47:00Z">
            <w:rPr>
              <w:rFonts w:ascii="Arial" w:hAnsi="Arial"/>
              <w:color w:val="000000"/>
              <w:lang w:val="en-GB"/>
            </w:rPr>
          </w:rPrChange>
        </w:rPr>
        <w:pPrChange w:id="58" w:author="Steve Foreman" w:date="2016-07-12T14:47:00Z">
          <w:pPr>
            <w:spacing w:after="0" w:line="240" w:lineRule="auto"/>
            <w:jc w:val="both"/>
          </w:pPr>
        </w:pPrChange>
      </w:pPr>
      <w:r w:rsidRPr="001214AC">
        <w:rPr>
          <w:rFonts w:ascii="Arial" w:hAnsi="Arial" w:cs="Arial"/>
          <w:lang w:val="en-GB"/>
        </w:rPr>
        <w:t xml:space="preserve">The complete list as defined in the International Standards Organization (ISO) / International </w:t>
      </w:r>
      <w:proofErr w:type="spellStart"/>
      <w:r w:rsidRPr="001214AC">
        <w:rPr>
          <w:rFonts w:ascii="Arial" w:hAnsi="Arial" w:cs="Arial"/>
          <w:lang w:val="en-GB"/>
        </w:rPr>
        <w:t>Electrotechnical</w:t>
      </w:r>
      <w:proofErr w:type="spellEnd"/>
      <w:r w:rsidRPr="001214AC">
        <w:rPr>
          <w:rFonts w:ascii="Arial" w:hAnsi="Arial" w:cs="Arial"/>
          <w:lang w:val="en-GB"/>
        </w:rPr>
        <w:t xml:space="preserve"> Commission (IEC) information security standard can be found at </w:t>
      </w:r>
      <w:r>
        <w:fldChar w:fldCharType="begin"/>
      </w:r>
      <w:r>
        <w:instrText xml:space="preserve"> HYPERLINK "http://en.wikipedia.org/wiki/ISO/IEC_27002" </w:instrText>
      </w:r>
      <w:r>
        <w:fldChar w:fldCharType="separate"/>
      </w:r>
      <w:r w:rsidRPr="001214AC">
        <w:rPr>
          <w:rStyle w:val="Hyperlink"/>
          <w:rFonts w:ascii="Arial" w:hAnsi="Arial" w:cs="Arial"/>
          <w:lang w:val="en-GB"/>
        </w:rPr>
        <w:t>http://en.wikipedia.org/wiki/ISO/IEC_27002</w:t>
      </w:r>
      <w:r>
        <w:rPr>
          <w:rStyle w:val="Hyperlink"/>
          <w:rFonts w:ascii="Arial" w:hAnsi="Arial" w:cs="Arial"/>
          <w:lang w:val="en-GB"/>
        </w:rPr>
        <w:fldChar w:fldCharType="end"/>
      </w:r>
      <w:del w:id="59" w:author="Steve Foreman" w:date="2016-07-12T14:47:00Z">
        <w:r w:rsidRPr="00A24E3D">
          <w:rPr>
            <w:rFonts w:ascii="Arial" w:hAnsi="Arial" w:cs="Arial"/>
            <w:color w:val="000000"/>
            <w:lang w:val="en-GB"/>
          </w:rPr>
          <w:delText xml:space="preserve">. Another helpful reference is </w:delText>
        </w:r>
      </w:del>
      <w:r>
        <w:fldChar w:fldCharType="begin"/>
      </w:r>
      <w:r>
        <w:instrText xml:space="preserve"> HYPERLINK "http://www.itgovernance.co.uk/bs7799.aspx" </w:instrText>
      </w:r>
      <w:r>
        <w:fldChar w:fldCharType="separate"/>
      </w:r>
      <w:del w:id="60" w:author="Steve Foreman" w:date="2016-07-12T14:47:00Z">
        <w:r w:rsidRPr="00A24E3D">
          <w:rPr>
            <w:rFonts w:ascii="Arial" w:hAnsi="Arial" w:cs="Arial"/>
            <w:color w:val="000000"/>
            <w:lang w:val="en-GB"/>
          </w:rPr>
          <w:delText>http://www.itgovernance.co.uk/bs7799.aspx</w:delText>
        </w:r>
      </w:del>
      <w:r>
        <w:rPr>
          <w:rFonts w:ascii="Arial" w:hAnsi="Arial"/>
          <w:strike/>
          <w:color w:val="FF0000"/>
          <w:u w:val="dash"/>
          <w:lang w:val="en-GB"/>
          <w:rPrChange w:id="61" w:author="Steve Foreman" w:date="2016-07-12T14:47:00Z">
            <w:rPr>
              <w:rFonts w:ascii="Arial" w:hAnsi="Arial"/>
              <w:color w:val="000000"/>
              <w:lang w:val="en-GB"/>
            </w:rPr>
          </w:rPrChange>
        </w:rPr>
        <w:fldChar w:fldCharType="end"/>
      </w:r>
      <w:r w:rsidRPr="001214AC">
        <w:rPr>
          <w:rFonts w:ascii="Arial" w:hAnsi="Arial"/>
          <w:lang w:val="en-GB"/>
          <w:rPrChange w:id="62" w:author="Steve Foreman" w:date="2016-07-12T14:47:00Z">
            <w:rPr>
              <w:rFonts w:ascii="Arial" w:hAnsi="Arial"/>
              <w:color w:val="000000"/>
              <w:lang w:val="en-GB"/>
            </w:rPr>
          </w:rPrChange>
        </w:rPr>
        <w:t>.</w:t>
      </w:r>
    </w:p>
    <w:p w:rsidR="00A24E3D" w:rsidRPr="001214AC" w:rsidRDefault="00A24E3D" w:rsidP="00A24E3D">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rsidR="00A24E3D" w:rsidRPr="001214AC" w:rsidRDefault="00A24E3D" w:rsidP="00A24E3D">
      <w:pPr>
        <w:pStyle w:val="Heading3"/>
        <w:rPr>
          <w:lang w:val="en-GB"/>
        </w:rPr>
      </w:pPr>
      <w:r w:rsidRPr="001214AC">
        <w:rPr>
          <w:lang w:val="en-GB"/>
        </w:rPr>
        <w:lastRenderedPageBreak/>
        <w:t xml:space="preserve">3. Under 2. </w:t>
      </w:r>
      <w:r w:rsidRPr="001214AC">
        <w:rPr>
          <w:u w:val="single"/>
          <w:lang w:val="en-GB"/>
        </w:rPr>
        <w:t>Definition of Information Technology Security</w:t>
      </w:r>
    </w:p>
    <w:p w:rsidR="00A24E3D" w:rsidRPr="001214AC" w:rsidRDefault="00A24E3D" w:rsidP="00A24E3D">
      <w:pPr>
        <w:rPr>
          <w:rFonts w:ascii="Arial" w:hAnsi="Arial" w:cs="Arial"/>
          <w:strike/>
          <w:color w:val="FF0000"/>
          <w:u w:val="dotted"/>
          <w:lang w:val="en-GB"/>
        </w:rPr>
      </w:pPr>
      <w:r w:rsidRPr="001214AC">
        <w:rPr>
          <w:rFonts w:ascii="Arial" w:eastAsia="Times New Roman" w:hAnsi="Arial" w:cs="Arial"/>
          <w:szCs w:val="20"/>
          <w:lang w:val="en-GB" w:eastAsia="de-DE"/>
        </w:rPr>
        <w:t>The purpose of Information Technology Security (ITS) is to help an organization fulfil its mission by protecting its IT resources, and through that, its assets.</w:t>
      </w:r>
      <w:r w:rsidRPr="001214AC">
        <w:rPr>
          <w:rFonts w:ascii="Arial" w:hAnsi="Arial" w:cs="Arial"/>
          <w:lang w:val="en-GB"/>
        </w:rPr>
        <w:t xml:space="preserve"> </w:t>
      </w:r>
      <w:del w:id="63" w:author="Steve Foreman" w:date="2016-07-12T14:47:00Z">
        <w:r w:rsidRPr="00A24E3D">
          <w:rPr>
            <w:rFonts w:ascii="Arial" w:hAnsi="Arial" w:cs="Arial"/>
            <w:color w:val="000000"/>
            <w:lang w:val="en-GB"/>
          </w:rPr>
          <w:delText>These assets must be properly identified so that adequate security requirements can be defined.</w:delText>
        </w:r>
      </w:del>
    </w:p>
    <w:p w:rsidR="00A24E3D" w:rsidRPr="00DB4F9A" w:rsidRDefault="00A24E3D" w:rsidP="00A24E3D">
      <w:pPr>
        <w:rPr>
          <w:ins w:id="64" w:author="Steve Foreman" w:date="2016-07-12T14:47:00Z"/>
          <w:rFonts w:ascii="Arial" w:hAnsi="Arial" w:cs="Arial"/>
          <w:color w:val="000000"/>
          <w:lang w:val="en-GB"/>
        </w:rPr>
      </w:pPr>
      <w:ins w:id="65" w:author="Steve Foreman" w:date="2016-07-12T14:47:00Z">
        <w:r w:rsidRPr="00DB4F9A">
          <w:rPr>
            <w:rFonts w:ascii="Arial" w:hAnsi="Arial" w:cs="Arial"/>
            <w:color w:val="000000"/>
            <w:lang w:val="en-GB"/>
          </w:rPr>
          <w:t>Adequate security requirements can be defined using the following steps:</w:t>
        </w:r>
      </w:ins>
    </w:p>
    <w:p w:rsidR="00A24E3D" w:rsidRPr="00DB4F9A" w:rsidRDefault="00A24E3D" w:rsidP="00A24E3D">
      <w:pPr>
        <w:pStyle w:val="CommentText"/>
        <w:numPr>
          <w:ilvl w:val="0"/>
          <w:numId w:val="2"/>
        </w:numPr>
        <w:rPr>
          <w:ins w:id="66" w:author="Steve Foreman" w:date="2016-07-12T14:47:00Z"/>
          <w:rFonts w:ascii="Arial" w:eastAsiaTheme="minorHAnsi" w:hAnsi="Arial" w:cs="Arial"/>
          <w:color w:val="000000"/>
          <w:sz w:val="22"/>
          <w:szCs w:val="22"/>
          <w:lang w:val="en-GB" w:eastAsia="en-US"/>
        </w:rPr>
      </w:pPr>
      <w:ins w:id="67" w:author="Steve Foreman" w:date="2016-07-12T14:47:00Z">
        <w:r w:rsidRPr="00DB4F9A">
          <w:rPr>
            <w:rFonts w:ascii="Arial" w:eastAsiaTheme="minorHAnsi" w:hAnsi="Arial" w:cs="Arial"/>
            <w:color w:val="000000"/>
            <w:sz w:val="22"/>
            <w:szCs w:val="22"/>
            <w:lang w:val="en-GB" w:eastAsia="en-US"/>
          </w:rPr>
          <w:t>Identifying the assets</w:t>
        </w:r>
      </w:ins>
    </w:p>
    <w:p w:rsidR="00A24E3D" w:rsidRPr="00DB4F9A" w:rsidRDefault="00A24E3D" w:rsidP="00A24E3D">
      <w:pPr>
        <w:pStyle w:val="CommentText"/>
        <w:numPr>
          <w:ilvl w:val="0"/>
          <w:numId w:val="2"/>
        </w:numPr>
        <w:rPr>
          <w:ins w:id="68" w:author="Steve Foreman" w:date="2016-07-12T14:47:00Z"/>
          <w:rFonts w:ascii="Arial" w:eastAsiaTheme="minorHAnsi" w:hAnsi="Arial" w:cs="Arial"/>
          <w:color w:val="000000"/>
          <w:sz w:val="22"/>
          <w:szCs w:val="22"/>
          <w:lang w:val="en-GB" w:eastAsia="en-US"/>
        </w:rPr>
      </w:pPr>
      <w:ins w:id="69" w:author="Steve Foreman" w:date="2016-07-12T14:47:00Z">
        <w:r w:rsidRPr="00DB4F9A">
          <w:rPr>
            <w:rFonts w:ascii="Arial" w:eastAsiaTheme="minorHAnsi" w:hAnsi="Arial" w:cs="Arial"/>
            <w:color w:val="000000"/>
            <w:sz w:val="22"/>
            <w:szCs w:val="22"/>
            <w:lang w:val="en-GB" w:eastAsia="en-US"/>
          </w:rPr>
          <w:t>Identifying the proper security criteria with, for each criterion, a proper scale (cf. §2.3)</w:t>
        </w:r>
      </w:ins>
    </w:p>
    <w:p w:rsidR="00A24E3D" w:rsidRPr="00DB4F9A" w:rsidRDefault="00A24E3D" w:rsidP="00A24E3D">
      <w:pPr>
        <w:pStyle w:val="CommentText"/>
        <w:numPr>
          <w:ilvl w:val="0"/>
          <w:numId w:val="2"/>
        </w:numPr>
        <w:rPr>
          <w:ins w:id="70" w:author="Steve Foreman" w:date="2016-07-12T14:47:00Z"/>
          <w:rFonts w:ascii="Arial" w:eastAsiaTheme="minorHAnsi" w:hAnsi="Arial" w:cs="Arial"/>
          <w:color w:val="000000"/>
          <w:sz w:val="22"/>
          <w:szCs w:val="22"/>
          <w:lang w:val="en-GB" w:eastAsia="en-US"/>
        </w:rPr>
      </w:pPr>
      <w:ins w:id="71" w:author="Steve Foreman" w:date="2016-07-12T14:47:00Z">
        <w:r w:rsidRPr="00DB4F9A">
          <w:rPr>
            <w:rFonts w:ascii="Arial" w:eastAsiaTheme="minorHAnsi" w:hAnsi="Arial" w:cs="Arial"/>
            <w:color w:val="000000"/>
            <w:sz w:val="22"/>
            <w:szCs w:val="22"/>
            <w:lang w:val="en-GB" w:eastAsia="en-US"/>
          </w:rPr>
          <w:t>Identifying the assets’ security needs, according to the defined criteria</w:t>
        </w:r>
      </w:ins>
    </w:p>
    <w:p w:rsidR="00A24E3D" w:rsidRPr="00DB4F9A" w:rsidRDefault="00A24E3D" w:rsidP="00A24E3D">
      <w:pPr>
        <w:pStyle w:val="CommentText"/>
        <w:numPr>
          <w:ilvl w:val="0"/>
          <w:numId w:val="2"/>
        </w:numPr>
        <w:rPr>
          <w:ins w:id="72" w:author="Steve Foreman" w:date="2016-07-12T14:47:00Z"/>
          <w:rFonts w:ascii="Arial" w:eastAsiaTheme="minorHAnsi" w:hAnsi="Arial" w:cs="Arial"/>
          <w:color w:val="000000"/>
          <w:sz w:val="22"/>
          <w:szCs w:val="22"/>
          <w:lang w:val="en-GB" w:eastAsia="en-US"/>
        </w:rPr>
      </w:pPr>
      <w:ins w:id="73" w:author="Steve Foreman" w:date="2016-07-12T14:47:00Z">
        <w:r w:rsidRPr="00DB4F9A">
          <w:rPr>
            <w:rFonts w:ascii="Arial" w:eastAsiaTheme="minorHAnsi" w:hAnsi="Arial" w:cs="Arial"/>
            <w:color w:val="000000"/>
            <w:sz w:val="22"/>
            <w:szCs w:val="22"/>
            <w:lang w:val="en-GB" w:eastAsia="en-US"/>
          </w:rPr>
          <w:t>conducting a risk analysis (some risks described in § 2.2)</w:t>
        </w:r>
      </w:ins>
    </w:p>
    <w:p w:rsidR="00A24E3D" w:rsidRPr="00DB4F9A" w:rsidRDefault="00A24E3D" w:rsidP="00A24E3D">
      <w:pPr>
        <w:pStyle w:val="CommentText"/>
        <w:numPr>
          <w:ilvl w:val="0"/>
          <w:numId w:val="2"/>
        </w:numPr>
        <w:rPr>
          <w:ins w:id="74" w:author="Steve Foreman" w:date="2016-07-12T14:47:00Z"/>
          <w:rFonts w:ascii="Arial" w:eastAsiaTheme="minorHAnsi" w:hAnsi="Arial" w:cs="Arial"/>
          <w:color w:val="000000"/>
          <w:sz w:val="22"/>
          <w:szCs w:val="22"/>
          <w:lang w:val="en-GB" w:eastAsia="en-US"/>
        </w:rPr>
      </w:pPr>
      <w:ins w:id="75" w:author="Steve Foreman" w:date="2016-07-12T14:47:00Z">
        <w:r w:rsidRPr="00DB4F9A">
          <w:rPr>
            <w:rFonts w:ascii="Arial" w:eastAsiaTheme="minorHAnsi" w:hAnsi="Arial" w:cs="Arial"/>
            <w:color w:val="000000"/>
            <w:sz w:val="22"/>
            <w:szCs w:val="22"/>
            <w:lang w:val="en-GB" w:eastAsia="en-US"/>
          </w:rPr>
          <w:t>Identifying the security techniques and procedures to consider (cf. §2.4)</w:t>
        </w:r>
      </w:ins>
    </w:p>
    <w:p w:rsidR="00A24E3D" w:rsidRPr="001214AC" w:rsidRDefault="00A24E3D" w:rsidP="00A24E3D">
      <w:pPr>
        <w:rPr>
          <w:ins w:id="76" w:author="Steve Foreman" w:date="2016-07-12T14:47:00Z"/>
          <w:rFonts w:ascii="Arial" w:hAnsi="Arial" w:cs="Arial"/>
          <w:lang w:val="en-GB"/>
        </w:rPr>
      </w:pPr>
    </w:p>
    <w:p w:rsidR="00A24E3D" w:rsidRPr="001214AC" w:rsidRDefault="00A24E3D" w:rsidP="00A24E3D">
      <w:pPr>
        <w:rPr>
          <w:rFonts w:ascii="Arial" w:hAnsi="Arial"/>
          <w:lang w:val="en-GB"/>
          <w:rPrChange w:id="77" w:author="Steve Foreman" w:date="2016-07-12T14:47:00Z">
            <w:rPr>
              <w:rFonts w:ascii="Arial" w:hAnsi="Arial"/>
              <w:color w:val="000000"/>
              <w:lang w:val="en-GB"/>
            </w:rPr>
          </w:rPrChange>
        </w:rPr>
      </w:pPr>
      <w:r w:rsidRPr="001214AC">
        <w:rPr>
          <w:rFonts w:ascii="Arial" w:hAnsi="Arial"/>
          <w:lang w:val="en-GB"/>
          <w:rPrChange w:id="78" w:author="Steve Foreman" w:date="2016-07-12T14:47:00Z">
            <w:rPr>
              <w:rFonts w:ascii="Arial" w:hAnsi="Arial"/>
              <w:color w:val="000000"/>
              <w:lang w:val="en-GB"/>
            </w:rPr>
          </w:rPrChange>
        </w:rPr>
        <w:t xml:space="preserve">Additional information regarding the information security standard can be found at </w:t>
      </w:r>
      <w:r>
        <w:fldChar w:fldCharType="begin"/>
      </w:r>
      <w:r>
        <w:instrText xml:space="preserve"> HYPERLINK "http://en.wikipedia.org/wiki/ISO/IEC_27002" </w:instrText>
      </w:r>
      <w:r>
        <w:fldChar w:fldCharType="separate"/>
      </w:r>
      <w:r w:rsidRPr="001214AC">
        <w:rPr>
          <w:rStyle w:val="Hyperlink"/>
          <w:rFonts w:ascii="Arial" w:hAnsi="Arial"/>
          <w:lang w:val="en-GB"/>
          <w:rPrChange w:id="79" w:author="Steve Foreman" w:date="2016-07-12T14:47:00Z">
            <w:rPr>
              <w:rStyle w:val="Hyperlink"/>
              <w:rFonts w:ascii="Arial" w:hAnsi="Arial"/>
              <w:color w:val="000000"/>
              <w:lang w:val="en-GB"/>
            </w:rPr>
          </w:rPrChange>
        </w:rPr>
        <w:t>http://en.wikipedia.org/wiki/ISO/IEC_27002</w:t>
      </w:r>
      <w:r>
        <w:rPr>
          <w:rStyle w:val="Hyperlink"/>
          <w:rFonts w:ascii="Arial" w:hAnsi="Arial"/>
          <w:lang w:val="en-GB"/>
          <w:rPrChange w:id="80" w:author="Steve Foreman" w:date="2016-07-12T14:47:00Z">
            <w:rPr>
              <w:rStyle w:val="Hyperlink"/>
              <w:rFonts w:ascii="Arial" w:hAnsi="Arial"/>
              <w:color w:val="000000"/>
              <w:lang w:val="en-GB"/>
            </w:rPr>
          </w:rPrChange>
        </w:rPr>
        <w:fldChar w:fldCharType="end"/>
      </w:r>
      <w:r w:rsidRPr="001214AC">
        <w:rPr>
          <w:rStyle w:val="Hyperlink"/>
          <w:rFonts w:ascii="Arial" w:hAnsi="Arial"/>
          <w:lang w:val="en-GB"/>
          <w:rPrChange w:id="81" w:author="Steve Foreman" w:date="2016-07-12T14:47:00Z">
            <w:rPr>
              <w:rStyle w:val="Hyperlink"/>
              <w:rFonts w:ascii="Arial" w:hAnsi="Arial"/>
              <w:color w:val="000000"/>
              <w:lang w:val="en-GB"/>
            </w:rPr>
          </w:rPrChange>
        </w:rPr>
        <w:t>,</w:t>
      </w:r>
      <w:r w:rsidRPr="001214AC">
        <w:rPr>
          <w:rFonts w:ascii="Arial" w:hAnsi="Arial"/>
          <w:lang w:val="en-GB"/>
          <w:rPrChange w:id="82" w:author="Steve Foreman" w:date="2016-07-12T14:47:00Z">
            <w:rPr>
              <w:rFonts w:ascii="Arial" w:hAnsi="Arial"/>
              <w:color w:val="000000"/>
              <w:lang w:val="en-GB"/>
            </w:rPr>
          </w:rPrChange>
        </w:rPr>
        <w:t xml:space="preserve"> </w:t>
      </w:r>
      <w:del w:id="83" w:author="Steve Foreman" w:date="2016-07-12T14:47:00Z">
        <w:r w:rsidRPr="00A24E3D">
          <w:rPr>
            <w:rFonts w:ascii="Arial" w:hAnsi="Arial" w:cs="Arial"/>
            <w:color w:val="000000"/>
            <w:lang w:val="en-GB"/>
          </w:rPr>
          <w:delText>and</w:delText>
        </w:r>
      </w:del>
      <w:r w:rsidRPr="001214AC">
        <w:rPr>
          <w:rFonts w:ascii="Arial" w:hAnsi="Arial"/>
          <w:lang w:val="en-GB"/>
          <w:rPrChange w:id="84" w:author="Steve Foreman" w:date="2016-07-12T14:47:00Z">
            <w:rPr>
              <w:rFonts w:ascii="Arial" w:hAnsi="Arial"/>
              <w:color w:val="000000"/>
              <w:lang w:val="en-GB"/>
            </w:rPr>
          </w:rPrChange>
        </w:rPr>
        <w:t xml:space="preserve"> </w:t>
      </w:r>
      <w:r>
        <w:fldChar w:fldCharType="begin"/>
      </w:r>
      <w:r>
        <w:instrText xml:space="preserve"> HYPERLINK "http://en.wikipedia.org/wiki/ISO/IEC_27001" </w:instrText>
      </w:r>
      <w:r>
        <w:fldChar w:fldCharType="separate"/>
      </w:r>
      <w:r w:rsidRPr="001214AC">
        <w:rPr>
          <w:rStyle w:val="Hyperlink"/>
          <w:rFonts w:ascii="Arial" w:hAnsi="Arial"/>
          <w:lang w:val="en-GB"/>
          <w:rPrChange w:id="85" w:author="Steve Foreman" w:date="2016-07-12T14:47:00Z">
            <w:rPr>
              <w:rStyle w:val="Hyperlink"/>
              <w:rFonts w:ascii="Arial" w:hAnsi="Arial"/>
              <w:color w:val="000000"/>
              <w:lang w:val="en-GB"/>
            </w:rPr>
          </w:rPrChange>
        </w:rPr>
        <w:t>http://en.wikipedia.org/wiki/ISO/IEC_27001</w:t>
      </w:r>
      <w:r>
        <w:rPr>
          <w:rStyle w:val="Hyperlink"/>
          <w:rFonts w:ascii="Arial" w:hAnsi="Arial"/>
          <w:lang w:val="en-GB"/>
          <w:rPrChange w:id="86" w:author="Steve Foreman" w:date="2016-07-12T14:47:00Z">
            <w:rPr>
              <w:rStyle w:val="Hyperlink"/>
              <w:rFonts w:ascii="Arial" w:hAnsi="Arial"/>
              <w:color w:val="000000"/>
              <w:lang w:val="en-GB"/>
            </w:rPr>
          </w:rPrChange>
        </w:rPr>
        <w:fldChar w:fldCharType="end"/>
      </w:r>
      <w:del w:id="87" w:author="Steve Foreman" w:date="2016-07-12T14:47:00Z">
        <w:r w:rsidRPr="00A24E3D">
          <w:rPr>
            <w:rStyle w:val="Hyperlink"/>
            <w:rFonts w:ascii="Arial" w:hAnsi="Arial" w:cs="Arial"/>
            <w:color w:val="000000"/>
            <w:lang w:val="en-GB"/>
          </w:rPr>
          <w:delText>.</w:delText>
        </w:r>
      </w:del>
      <w:ins w:id="88" w:author="Steve Foreman" w:date="2016-07-12T14:47:00Z">
        <w:r w:rsidRPr="001214AC">
          <w:rPr>
            <w:rFonts w:ascii="Arial" w:hAnsi="Arial" w:cs="Arial"/>
            <w:lang w:val="en-GB"/>
          </w:rPr>
          <w:t xml:space="preserve"> </w:t>
        </w:r>
        <w:r w:rsidRPr="00DB4F9A">
          <w:rPr>
            <w:rFonts w:ascii="Arial" w:hAnsi="Arial" w:cs="Arial"/>
            <w:color w:val="000000"/>
            <w:lang w:val="en-GB"/>
          </w:rPr>
          <w:t>and in section five of this document.</w:t>
        </w:r>
      </w:ins>
    </w:p>
    <w:p w:rsidR="00A24E3D" w:rsidRPr="001214AC" w:rsidRDefault="00A24E3D" w:rsidP="00A24E3D">
      <w:pPr>
        <w:spacing w:after="0" w:line="240" w:lineRule="auto"/>
        <w:jc w:val="both"/>
        <w:rPr>
          <w:rFonts w:ascii="Arial" w:hAnsi="Arial"/>
          <w:lang w:val="en-GB"/>
          <w:rPrChange w:id="89" w:author="Steve Foreman" w:date="2016-07-12T14:47:00Z">
            <w:rPr>
              <w:rFonts w:ascii="Arial" w:hAnsi="Arial"/>
              <w:color w:val="000000"/>
              <w:lang w:val="en-GB"/>
            </w:rPr>
          </w:rPrChange>
        </w:rPr>
      </w:pPr>
      <w:r w:rsidRPr="001214AC">
        <w:rPr>
          <w:rFonts w:ascii="Arial" w:hAnsi="Arial"/>
          <w:lang w:val="en-GB"/>
          <w:rPrChange w:id="90" w:author="Steve Foreman" w:date="2016-07-12T14:47:00Z">
            <w:rPr>
              <w:rFonts w:ascii="Arial" w:hAnsi="Arial"/>
              <w:color w:val="000000"/>
              <w:lang w:val="en-GB"/>
            </w:rPr>
          </w:rPrChange>
        </w:rPr>
        <w:t xml:space="preserve">The next four sections briefly mention some of the tasks necessary </w:t>
      </w:r>
      <w:del w:id="91" w:author="Steve Foreman" w:date="2016-07-12T14:47:00Z">
        <w:r w:rsidRPr="00A24E3D">
          <w:rPr>
            <w:rFonts w:ascii="Arial" w:hAnsi="Arial" w:cs="Arial"/>
            <w:color w:val="000000"/>
            <w:lang w:val="en-GB"/>
          </w:rPr>
          <w:delText>tasks</w:delText>
        </w:r>
      </w:del>
      <w:r w:rsidRPr="001214AC">
        <w:rPr>
          <w:rFonts w:ascii="Arial" w:hAnsi="Arial"/>
          <w:strike/>
          <w:color w:val="FF0000"/>
          <w:lang w:val="en-GB"/>
          <w:rPrChange w:id="92" w:author="Steve Foreman" w:date="2016-07-12T14:47:00Z">
            <w:rPr>
              <w:rFonts w:ascii="Arial" w:hAnsi="Arial"/>
              <w:color w:val="000000"/>
              <w:lang w:val="en-GB"/>
            </w:rPr>
          </w:rPrChange>
        </w:rPr>
        <w:t xml:space="preserve"> </w:t>
      </w:r>
      <w:r w:rsidRPr="001214AC">
        <w:rPr>
          <w:rFonts w:ascii="Arial" w:hAnsi="Arial"/>
          <w:lang w:val="en-GB"/>
          <w:rPrChange w:id="93" w:author="Steve Foreman" w:date="2016-07-12T14:47:00Z">
            <w:rPr>
              <w:rFonts w:ascii="Arial" w:hAnsi="Arial"/>
              <w:color w:val="000000"/>
              <w:lang w:val="en-GB"/>
            </w:rPr>
          </w:rPrChange>
        </w:rPr>
        <w:t>to implement ITS…</w:t>
      </w:r>
    </w:p>
    <w:p w:rsidR="00A24E3D" w:rsidRPr="001214AC" w:rsidRDefault="00A24E3D" w:rsidP="00A24E3D">
      <w:pPr>
        <w:spacing w:after="0" w:line="240" w:lineRule="auto"/>
        <w:jc w:val="both"/>
        <w:rPr>
          <w:rFonts w:ascii="Arial" w:hAnsi="Arial" w:cs="Arial"/>
          <w:lang w:val="en-GB"/>
        </w:rPr>
      </w:pPr>
    </w:p>
    <w:p w:rsidR="00A24E3D" w:rsidRPr="001214AC" w:rsidRDefault="00A24E3D" w:rsidP="00A24E3D">
      <w:pPr>
        <w:pStyle w:val="Heading3"/>
        <w:rPr>
          <w:lang w:val="en-GB"/>
        </w:rPr>
      </w:pPr>
      <w:r w:rsidRPr="001214AC">
        <w:rPr>
          <w:lang w:val="en-GB"/>
        </w:rPr>
        <w:t xml:space="preserve">4. Under </w:t>
      </w:r>
      <w:r w:rsidRPr="001214AC">
        <w:rPr>
          <w:u w:val="single"/>
          <w:lang w:val="en-GB"/>
        </w:rPr>
        <w:t>2.1 Protecting systems against potential failures</w:t>
      </w:r>
    </w:p>
    <w:p w:rsidR="00A24E3D" w:rsidRPr="001214AC" w:rsidRDefault="00A24E3D" w:rsidP="00A24E3D">
      <w:pPr>
        <w:rPr>
          <w:rFonts w:ascii="Arial" w:hAnsi="Arial" w:cs="Arial"/>
          <w:lang w:val="en-GB"/>
        </w:rPr>
      </w:pPr>
      <w:r w:rsidRPr="001214AC">
        <w:rPr>
          <w:rFonts w:ascii="Arial" w:hAnsi="Arial" w:cs="Arial"/>
          <w:lang w:val="en-GB"/>
        </w:rPr>
        <w:t xml:space="preserve">All Information </w:t>
      </w:r>
      <w:del w:id="94" w:author="Steve Foreman" w:date="2016-07-12T14:47:00Z">
        <w:r w:rsidRPr="001214AC">
          <w:rPr>
            <w:rFonts w:ascii="Arial" w:hAnsi="Arial" w:cs="Arial"/>
            <w:lang w:val="en-GB"/>
          </w:rPr>
          <w:delText>Technolo</w:delText>
        </w:r>
      </w:del>
      <w:ins w:id="95" w:author="Steve Foreman" w:date="2016-07-12T14:47:00Z">
        <w:r w:rsidRPr="001214AC">
          <w:rPr>
            <w:rFonts w:ascii="Arial" w:hAnsi="Arial" w:cs="Arial"/>
            <w:lang w:val="en-GB"/>
          </w:rPr>
          <w:t>Technolo</w:t>
        </w:r>
        <w:r w:rsidRPr="00DB4F9A">
          <w:rPr>
            <w:rFonts w:ascii="Arial" w:hAnsi="Arial" w:cs="Arial"/>
            <w:lang w:val="en-GB"/>
          </w:rPr>
          <w:t>gy</w:t>
        </w:r>
      </w:ins>
      <w:r w:rsidRPr="001214AC">
        <w:rPr>
          <w:rFonts w:ascii="Arial" w:hAnsi="Arial" w:cs="Arial"/>
          <w:lang w:val="en-GB"/>
        </w:rPr>
        <w:t xml:space="preserve"> (IT) resources play a part, which must be correctly understood, in permitting an organization to deliver services according to its mission. Any failure in these IT resources can then affect the capability to deliver these services.</w:t>
      </w:r>
    </w:p>
    <w:p w:rsidR="00A24E3D" w:rsidRPr="001214AC" w:rsidRDefault="00A24E3D" w:rsidP="00A24E3D">
      <w:pPr>
        <w:rPr>
          <w:rFonts w:ascii="Arial" w:hAnsi="Arial"/>
          <w:lang w:val="en-GB"/>
          <w:rPrChange w:id="96" w:author="Steve Foreman" w:date="2016-07-12T14:47:00Z">
            <w:rPr>
              <w:rFonts w:ascii="Arial" w:hAnsi="Arial"/>
              <w:color w:val="000000"/>
              <w:lang w:val="en-GB"/>
            </w:rPr>
          </w:rPrChange>
        </w:rPr>
      </w:pPr>
      <w:r w:rsidRPr="001214AC">
        <w:rPr>
          <w:rFonts w:ascii="Arial" w:hAnsi="Arial"/>
          <w:lang w:val="en-GB"/>
          <w:rPrChange w:id="97" w:author="Steve Foreman" w:date="2016-07-12T14:47:00Z">
            <w:rPr>
              <w:rFonts w:ascii="Arial" w:hAnsi="Arial"/>
              <w:color w:val="000000"/>
              <w:lang w:val="en-GB"/>
            </w:rPr>
          </w:rPrChange>
        </w:rPr>
        <w:t xml:space="preserve">Moreover, </w:t>
      </w:r>
      <w:del w:id="98" w:author="Steve Foreman" w:date="2016-07-12T14:47:00Z">
        <w:r w:rsidRPr="00A24E3D">
          <w:rPr>
            <w:rFonts w:ascii="Arial" w:hAnsi="Arial" w:cs="Arial"/>
            <w:color w:val="000000"/>
            <w:lang w:val="en-GB"/>
          </w:rPr>
          <w:delText>most</w:delText>
        </w:r>
      </w:del>
      <w:ins w:id="99" w:author="Steve Foreman" w:date="2016-07-12T14:47:00Z">
        <w:r w:rsidRPr="001214AC">
          <w:rPr>
            <w:rFonts w:ascii="Arial" w:hAnsi="Arial" w:cs="Arial"/>
            <w:strike/>
            <w:color w:val="FF0000"/>
            <w:lang w:val="en-GB"/>
          </w:rPr>
          <w:t xml:space="preserve"> </w:t>
        </w:r>
        <w:r w:rsidRPr="00DB4F9A">
          <w:rPr>
            <w:rFonts w:ascii="Arial" w:hAnsi="Arial" w:cs="Arial"/>
            <w:color w:val="000000"/>
            <w:lang w:val="en-GB"/>
          </w:rPr>
          <w:t>some</w:t>
        </w:r>
      </w:ins>
      <w:r w:rsidRPr="001214AC">
        <w:rPr>
          <w:rFonts w:ascii="Arial" w:hAnsi="Arial"/>
          <w:lang w:val="en-GB"/>
          <w:rPrChange w:id="100" w:author="Steve Foreman" w:date="2016-07-12T14:47:00Z">
            <w:rPr>
              <w:rFonts w:ascii="Arial" w:hAnsi="Arial"/>
              <w:color w:val="000000"/>
              <w:lang w:val="en-GB"/>
            </w:rPr>
          </w:rPrChange>
        </w:rPr>
        <w:t xml:space="preserve"> organizations have dedicated links with partners. By default, these partner links should be considered </w:t>
      </w:r>
      <w:del w:id="101" w:author="Steve Foreman" w:date="2016-07-12T14:47:00Z">
        <w:r w:rsidRPr="00A24E3D">
          <w:rPr>
            <w:rFonts w:ascii="Arial" w:hAnsi="Arial" w:cs="Arial"/>
            <w:color w:val="000000"/>
            <w:lang w:val="en-GB"/>
          </w:rPr>
          <w:delText>as unsecure as</w:delText>
        </w:r>
      </w:del>
      <w:ins w:id="102" w:author="Steve Foreman" w:date="2016-07-12T14:47:00Z">
        <w:r w:rsidRPr="00DB4F9A">
          <w:rPr>
            <w:rFonts w:ascii="Arial" w:hAnsi="Arial" w:cs="Arial"/>
            <w:color w:val="000000"/>
            <w:lang w:val="en-GB"/>
          </w:rPr>
          <w:t>similarly to</w:t>
        </w:r>
        <w:r w:rsidRPr="001214AC">
          <w:rPr>
            <w:rFonts w:ascii="Arial" w:hAnsi="Arial" w:cs="Arial"/>
            <w:color w:val="00B050"/>
            <w:u w:val="single"/>
            <w:lang w:val="en-GB"/>
          </w:rPr>
          <w:t xml:space="preserve"> </w:t>
        </w:r>
      </w:ins>
      <w:r w:rsidRPr="001214AC">
        <w:rPr>
          <w:rFonts w:ascii="Arial" w:hAnsi="Arial"/>
          <w:lang w:val="en-GB"/>
          <w:rPrChange w:id="103" w:author="Steve Foreman" w:date="2016-07-12T14:47:00Z">
            <w:rPr>
              <w:rFonts w:ascii="Arial" w:hAnsi="Arial"/>
              <w:color w:val="000000"/>
              <w:lang w:val="en-GB"/>
            </w:rPr>
          </w:rPrChange>
        </w:rPr>
        <w:t xml:space="preserve"> any other </w:t>
      </w:r>
      <w:del w:id="104" w:author="Steve Foreman" w:date="2016-07-12T14:47:00Z">
        <w:r w:rsidRPr="00A24E3D">
          <w:rPr>
            <w:rFonts w:ascii="Arial" w:hAnsi="Arial" w:cs="Arial"/>
            <w:color w:val="000000"/>
            <w:lang w:val="en-GB"/>
          </w:rPr>
          <w:delText>public</w:delText>
        </w:r>
      </w:del>
      <w:r w:rsidRPr="001214AC">
        <w:rPr>
          <w:rFonts w:ascii="Arial" w:hAnsi="Arial"/>
          <w:strike/>
          <w:color w:val="FF0000"/>
          <w:lang w:val="en-GB"/>
          <w:rPrChange w:id="105" w:author="Steve Foreman" w:date="2016-07-12T14:47:00Z">
            <w:rPr>
              <w:rFonts w:ascii="Arial" w:hAnsi="Arial"/>
              <w:color w:val="000000"/>
              <w:lang w:val="en-GB"/>
            </w:rPr>
          </w:rPrChange>
        </w:rPr>
        <w:t xml:space="preserve"> </w:t>
      </w:r>
      <w:r w:rsidRPr="001214AC">
        <w:rPr>
          <w:rFonts w:ascii="Arial" w:hAnsi="Arial"/>
          <w:lang w:val="en-GB"/>
          <w:rPrChange w:id="106" w:author="Steve Foreman" w:date="2016-07-12T14:47:00Z">
            <w:rPr>
              <w:rFonts w:ascii="Arial" w:hAnsi="Arial"/>
              <w:color w:val="000000"/>
              <w:lang w:val="en-GB"/>
            </w:rPr>
          </w:rPrChange>
        </w:rPr>
        <w:t xml:space="preserve">link (such as </w:t>
      </w:r>
      <w:del w:id="107" w:author="Steve Foreman" w:date="2016-07-12T14:47:00Z">
        <w:r w:rsidRPr="00A24E3D">
          <w:rPr>
            <w:rFonts w:ascii="Arial" w:hAnsi="Arial" w:cs="Arial"/>
            <w:color w:val="000000"/>
            <w:lang w:val="en-GB"/>
          </w:rPr>
          <w:delText>the</w:delText>
        </w:r>
      </w:del>
      <w:ins w:id="108" w:author="Steve Foreman" w:date="2016-07-12T14:47:00Z">
        <w:r w:rsidRPr="00DB4F9A">
          <w:rPr>
            <w:rFonts w:ascii="Arial" w:hAnsi="Arial" w:cs="Arial"/>
            <w:color w:val="000000"/>
            <w:lang w:val="en-GB"/>
          </w:rPr>
          <w:t>a</w:t>
        </w:r>
        <w:r w:rsidRPr="001214AC">
          <w:rPr>
            <w:rFonts w:ascii="Arial" w:hAnsi="Arial" w:cs="Arial"/>
            <w:color w:val="00B050"/>
            <w:u w:val="single"/>
            <w:lang w:val="en-GB"/>
          </w:rPr>
          <w:t xml:space="preserve"> </w:t>
        </w:r>
      </w:ins>
      <w:r w:rsidRPr="001214AC">
        <w:rPr>
          <w:rFonts w:ascii="Arial" w:hAnsi="Arial"/>
          <w:strike/>
          <w:color w:val="FF0000"/>
          <w:lang w:val="en-GB"/>
          <w:rPrChange w:id="109" w:author="Steve Foreman" w:date="2016-07-12T14:47:00Z">
            <w:rPr>
              <w:rFonts w:ascii="Arial" w:hAnsi="Arial"/>
              <w:color w:val="000000"/>
              <w:lang w:val="en-GB"/>
            </w:rPr>
          </w:rPrChange>
        </w:rPr>
        <w:t xml:space="preserve"> </w:t>
      </w:r>
      <w:r w:rsidRPr="001214AC">
        <w:rPr>
          <w:rFonts w:ascii="Arial" w:hAnsi="Arial"/>
          <w:lang w:val="en-GB"/>
          <w:rPrChange w:id="110" w:author="Steve Foreman" w:date="2016-07-12T14:47:00Z">
            <w:rPr>
              <w:rFonts w:ascii="Arial" w:hAnsi="Arial"/>
              <w:color w:val="000000"/>
              <w:lang w:val="en-GB"/>
            </w:rPr>
          </w:rPrChange>
        </w:rPr>
        <w:t xml:space="preserve">connection to the Internet). They could be used to propagate security </w:t>
      </w:r>
      <w:del w:id="111" w:author="Steve Foreman" w:date="2016-07-12T14:47:00Z">
        <w:r w:rsidRPr="00A24E3D">
          <w:rPr>
            <w:rFonts w:ascii="Arial" w:hAnsi="Arial" w:cs="Arial"/>
            <w:color w:val="000000"/>
            <w:lang w:val="en-GB"/>
          </w:rPr>
          <w:delText xml:space="preserve">incidents </w:delText>
        </w:r>
      </w:del>
      <w:ins w:id="112" w:author="Steve Foreman" w:date="2016-07-12T14:47:00Z">
        <w:r w:rsidRPr="00DB4F9A">
          <w:rPr>
            <w:rFonts w:ascii="Arial" w:hAnsi="Arial" w:cs="Arial"/>
            <w:color w:val="000000"/>
            <w:lang w:val="en-GB"/>
          </w:rPr>
          <w:t>threats</w:t>
        </w:r>
      </w:ins>
      <w:r w:rsidRPr="001214AC">
        <w:rPr>
          <w:rFonts w:ascii="Arial" w:hAnsi="Arial"/>
          <w:color w:val="00B050"/>
          <w:u w:val="single"/>
          <w:lang w:val="en-GB"/>
          <w:rPrChange w:id="113" w:author="Steve Foreman" w:date="2016-07-12T14:47:00Z">
            <w:rPr>
              <w:rFonts w:ascii="Arial" w:hAnsi="Arial"/>
              <w:color w:val="000000"/>
              <w:lang w:val="en-GB"/>
            </w:rPr>
          </w:rPrChange>
        </w:rPr>
        <w:t xml:space="preserve"> </w:t>
      </w:r>
      <w:r w:rsidRPr="001214AC">
        <w:rPr>
          <w:rFonts w:ascii="Arial" w:hAnsi="Arial" w:cs="Arial"/>
          <w:color w:val="000000"/>
          <w:lang w:val="en-GB"/>
        </w:rPr>
        <w:t>between organizations</w:t>
      </w:r>
      <w:del w:id="114" w:author="Steve Foreman" w:date="2016-07-12T14:47:00Z">
        <w:r w:rsidRPr="00A24E3D">
          <w:rPr>
            <w:rFonts w:ascii="Arial" w:hAnsi="Arial" w:cs="Arial"/>
            <w:color w:val="000000"/>
            <w:lang w:val="en-GB"/>
          </w:rPr>
          <w:delText>. In the best-case scenario, these could damage reputation, and, in the worst-case scenario, generate legal proceedings.</w:delText>
        </w:r>
      </w:del>
      <w:ins w:id="115" w:author="Steve Foreman" w:date="2016-07-12T14:47:00Z">
        <w:r w:rsidRPr="001214AC">
          <w:rPr>
            <w:rFonts w:ascii="Arial" w:hAnsi="Arial" w:cs="Arial"/>
            <w:color w:val="000000"/>
            <w:lang w:val="en-GB"/>
          </w:rPr>
          <w:t>.</w:t>
        </w:r>
        <w:r w:rsidRPr="001214AC">
          <w:rPr>
            <w:rFonts w:ascii="Arial" w:hAnsi="Arial" w:cs="Arial"/>
            <w:lang w:val="en-GB"/>
          </w:rPr>
          <w:t>.</w:t>
        </w:r>
      </w:ins>
    </w:p>
    <w:p w:rsidR="00A24E3D" w:rsidRPr="001214AC" w:rsidRDefault="00A24E3D" w:rsidP="00A24E3D">
      <w:pPr>
        <w:rPr>
          <w:lang w:val="en-GB"/>
        </w:rPr>
      </w:pPr>
      <w:r w:rsidRPr="001214AC">
        <w:rPr>
          <w:rFonts w:ascii="Arial" w:hAnsi="Arial" w:cs="Arial"/>
          <w:lang w:val="en-GB"/>
        </w:rPr>
        <w:t xml:space="preserve">Thus, ITS is concerned </w:t>
      </w:r>
      <w:r w:rsidRPr="001214AC">
        <w:rPr>
          <w:lang w:val="en-GB"/>
        </w:rPr>
        <w:t>…</w:t>
      </w:r>
    </w:p>
    <w:p w:rsidR="00A24E3D" w:rsidRPr="001214AC" w:rsidRDefault="00A24E3D" w:rsidP="00A24E3D">
      <w:pPr>
        <w:pStyle w:val="Heading3"/>
        <w:rPr>
          <w:lang w:val="en-GB"/>
        </w:rPr>
      </w:pPr>
      <w:r w:rsidRPr="001214AC">
        <w:rPr>
          <w:lang w:val="en-GB"/>
        </w:rPr>
        <w:t xml:space="preserve">5. Under </w:t>
      </w:r>
      <w:r w:rsidRPr="001214AC">
        <w:rPr>
          <w:u w:val="single"/>
          <w:lang w:val="en-GB"/>
        </w:rPr>
        <w:t>2.2 Malicious versus non-malicious</w:t>
      </w:r>
    </w:p>
    <w:p w:rsidR="00A24E3D" w:rsidRPr="001214AC" w:rsidRDefault="00A24E3D" w:rsidP="00A24E3D">
      <w:pPr>
        <w:rPr>
          <w:rFonts w:asciiTheme="majorHAnsi" w:eastAsiaTheme="majorEastAsia" w:hAnsiTheme="majorHAnsi" w:cstheme="majorBidi"/>
          <w:b/>
          <w:bCs/>
          <w:color w:val="365F91" w:themeColor="accent1" w:themeShade="BF"/>
          <w:sz w:val="28"/>
          <w:szCs w:val="28"/>
          <w:lang w:val="en-GB"/>
        </w:rPr>
      </w:pPr>
      <w:r w:rsidRPr="001214AC">
        <w:rPr>
          <w:rFonts w:asciiTheme="majorHAnsi" w:eastAsiaTheme="majorEastAsia" w:hAnsiTheme="majorHAnsi" w:cstheme="majorBidi"/>
          <w:b/>
          <w:bCs/>
          <w:color w:val="365F91" w:themeColor="accent1" w:themeShade="BF"/>
          <w:sz w:val="28"/>
          <w:szCs w:val="28"/>
          <w:lang w:val="en-GB"/>
        </w:rPr>
        <w:t xml:space="preserve">… </w:t>
      </w:r>
      <w:r w:rsidRPr="001214AC">
        <w:rPr>
          <w:rFonts w:ascii="Arial" w:hAnsi="Arial" w:cs="Arial"/>
          <w:lang w:val="en-GB"/>
        </w:rPr>
        <w:t>For example, malicious activities can include fraud and theft, internal or external hackers, malicious code</w:t>
      </w:r>
      <w:r w:rsidRPr="00DB4F9A">
        <w:rPr>
          <w:rFonts w:ascii="Arial" w:hAnsi="Arial"/>
          <w:color w:val="000000"/>
          <w:lang w:val="en-GB"/>
          <w:rPrChange w:id="116" w:author="Steve Foreman" w:date="2016-07-12T14:47:00Z">
            <w:rPr>
              <w:rFonts w:ascii="Arial" w:hAnsi="Arial"/>
              <w:color w:val="008000"/>
              <w:u w:val="dash"/>
              <w:lang w:val="en-GB"/>
            </w:rPr>
          </w:rPrChange>
        </w:rPr>
        <w:t>s</w:t>
      </w:r>
      <w:r w:rsidRPr="001214AC">
        <w:rPr>
          <w:rFonts w:ascii="Arial" w:hAnsi="Arial" w:cs="Arial"/>
          <w:lang w:val="en-GB"/>
        </w:rPr>
        <w:t xml:space="preserve"> such as </w:t>
      </w:r>
      <w:del w:id="117" w:author="Steve Foreman" w:date="2016-07-12T14:47:00Z">
        <w:r w:rsidRPr="001214AC">
          <w:rPr>
            <w:rFonts w:ascii="Arial" w:hAnsi="Arial" w:cs="Arial"/>
            <w:lang w:val="en-GB"/>
          </w:rPr>
          <w:delText>virus</w:delText>
        </w:r>
      </w:del>
      <w:ins w:id="118" w:author="Steve Foreman" w:date="2016-07-12T14:47:00Z">
        <w:r w:rsidRPr="001214AC">
          <w:rPr>
            <w:rFonts w:ascii="Arial" w:hAnsi="Arial" w:cs="Arial"/>
            <w:lang w:val="en-GB"/>
          </w:rPr>
          <w:t>virus</w:t>
        </w:r>
        <w:r w:rsidRPr="00DB4F9A">
          <w:rPr>
            <w:rFonts w:ascii="Arial" w:hAnsi="Arial" w:cs="Arial"/>
            <w:color w:val="000000"/>
            <w:lang w:val="en-GB"/>
          </w:rPr>
          <w:t>es</w:t>
        </w:r>
      </w:ins>
      <w:r w:rsidRPr="001214AC">
        <w:rPr>
          <w:rFonts w:ascii="Arial" w:hAnsi="Arial" w:cs="Arial"/>
          <w:lang w:val="en-GB"/>
        </w:rPr>
        <w:t xml:space="preserve"> or spyware, espionage, </w:t>
      </w:r>
      <w:proofErr w:type="spellStart"/>
      <w:r w:rsidRPr="001214AC">
        <w:rPr>
          <w:rFonts w:ascii="Arial" w:hAnsi="Arial" w:cs="Arial"/>
          <w:lang w:val="en-GB"/>
        </w:rPr>
        <w:t>etc</w:t>
      </w:r>
      <w:proofErr w:type="spellEnd"/>
      <w:r w:rsidRPr="001214AC">
        <w:rPr>
          <w:rFonts w:ascii="Arial" w:hAnsi="Arial" w:cs="Arial"/>
          <w:lang w:val="en-GB"/>
        </w:rPr>
        <w:t xml:space="preserve"> …</w:t>
      </w:r>
    </w:p>
    <w:p w:rsidR="00A24E3D" w:rsidRPr="001214AC" w:rsidRDefault="00A24E3D" w:rsidP="00A24E3D">
      <w:pPr>
        <w:pStyle w:val="Heading3"/>
        <w:rPr>
          <w:lang w:val="en-GB"/>
        </w:rPr>
      </w:pPr>
      <w:r w:rsidRPr="001214AC">
        <w:rPr>
          <w:lang w:val="en-GB"/>
        </w:rPr>
        <w:t xml:space="preserve">6. Under </w:t>
      </w:r>
      <w:r w:rsidRPr="001214AC">
        <w:rPr>
          <w:u w:val="single"/>
          <w:lang w:val="en-GB"/>
        </w:rPr>
        <w:t>2.4 Security techniques and procedures to consider</w:t>
      </w:r>
    </w:p>
    <w:p w:rsidR="00A24E3D" w:rsidRPr="001214AC" w:rsidRDefault="00A24E3D" w:rsidP="00A24E3D">
      <w:pPr>
        <w:rPr>
          <w:rFonts w:ascii="Arial" w:hAnsi="Arial"/>
          <w:lang w:val="en-GB"/>
          <w:rPrChange w:id="119" w:author="Steve Foreman" w:date="2016-07-12T14:47:00Z">
            <w:rPr>
              <w:rFonts w:ascii="Arial" w:hAnsi="Arial"/>
              <w:color w:val="000000"/>
              <w:lang w:val="en-GB"/>
            </w:rPr>
          </w:rPrChange>
        </w:rPr>
      </w:pPr>
      <w:r w:rsidRPr="001214AC">
        <w:rPr>
          <w:rFonts w:ascii="Arial" w:hAnsi="Arial"/>
          <w:lang w:val="en-GB"/>
          <w:rPrChange w:id="120" w:author="Steve Foreman" w:date="2016-07-12T14:47:00Z">
            <w:rPr>
              <w:rFonts w:ascii="Arial" w:hAnsi="Arial"/>
              <w:color w:val="000000"/>
              <w:lang w:val="en-GB"/>
            </w:rPr>
          </w:rPrChange>
        </w:rPr>
        <w:t xml:space="preserve">Once an organization has properly identified its </w:t>
      </w:r>
      <w:proofErr w:type="spellStart"/>
      <w:r w:rsidRPr="001214AC">
        <w:rPr>
          <w:rFonts w:ascii="Arial" w:hAnsi="Arial"/>
          <w:lang w:val="en-GB"/>
          <w:rPrChange w:id="121" w:author="Steve Foreman" w:date="2016-07-12T14:47:00Z">
            <w:rPr>
              <w:rFonts w:ascii="Arial" w:hAnsi="Arial"/>
              <w:color w:val="000000"/>
              <w:lang w:val="en-GB"/>
            </w:rPr>
          </w:rPrChange>
        </w:rPr>
        <w:t>ITS</w:t>
      </w:r>
      <w:proofErr w:type="spellEnd"/>
      <w:r w:rsidRPr="001214AC">
        <w:rPr>
          <w:rFonts w:ascii="Arial" w:hAnsi="Arial"/>
          <w:lang w:val="en-GB"/>
          <w:rPrChange w:id="122" w:author="Steve Foreman" w:date="2016-07-12T14:47:00Z">
            <w:rPr>
              <w:rFonts w:ascii="Arial" w:hAnsi="Arial"/>
              <w:color w:val="000000"/>
              <w:lang w:val="en-GB"/>
            </w:rPr>
          </w:rPrChange>
        </w:rPr>
        <w:t xml:space="preserve"> requirements, </w:t>
      </w:r>
      <w:del w:id="123" w:author="Steve Foreman" w:date="2016-07-12T14:47:00Z">
        <w:r w:rsidRPr="00A24E3D">
          <w:rPr>
            <w:rFonts w:ascii="Arial" w:hAnsi="Arial" w:cs="Arial"/>
            <w:color w:val="000000"/>
            <w:lang w:val="en-GB"/>
          </w:rPr>
          <w:delText>prevention</w:delText>
        </w:r>
      </w:del>
      <w:r w:rsidRPr="001214AC">
        <w:rPr>
          <w:rFonts w:ascii="Arial" w:hAnsi="Arial"/>
          <w:strike/>
          <w:color w:val="FF0000"/>
          <w:lang w:val="en-GB"/>
          <w:rPrChange w:id="124" w:author="Steve Foreman" w:date="2016-07-12T14:47:00Z">
            <w:rPr>
              <w:rFonts w:ascii="Arial" w:hAnsi="Arial"/>
              <w:color w:val="000000"/>
              <w:lang w:val="en-GB"/>
            </w:rPr>
          </w:rPrChange>
        </w:rPr>
        <w:t xml:space="preserve"> </w:t>
      </w:r>
      <w:r w:rsidRPr="00DB4F9A">
        <w:rPr>
          <w:rFonts w:ascii="Arial" w:hAnsi="Arial" w:cs="Arial"/>
          <w:color w:val="000000"/>
          <w:lang w:val="en-GB"/>
        </w:rPr>
        <w:t xml:space="preserve">measures are </w:t>
      </w:r>
      <w:del w:id="125" w:author="Steve Foreman" w:date="2016-07-12T14:47:00Z">
        <w:r w:rsidRPr="00A24E3D">
          <w:rPr>
            <w:rFonts w:ascii="Arial" w:hAnsi="Arial" w:cs="Arial"/>
            <w:color w:val="000000"/>
            <w:lang w:val="en-GB"/>
          </w:rPr>
          <w:delText>set up</w:delText>
        </w:r>
      </w:del>
      <w:ins w:id="126" w:author="Steve Foreman" w:date="2016-07-12T14:47:00Z">
        <w:r w:rsidRPr="00DB4F9A">
          <w:rPr>
            <w:rFonts w:ascii="Arial" w:hAnsi="Arial" w:cs="Arial"/>
            <w:color w:val="000000"/>
            <w:lang w:val="en-GB"/>
          </w:rPr>
          <w:t>implemented</w:t>
        </w:r>
      </w:ins>
      <w:r w:rsidRPr="00DB4F9A">
        <w:rPr>
          <w:rFonts w:ascii="Arial" w:hAnsi="Arial" w:cs="Arial"/>
          <w:color w:val="000000"/>
          <w:lang w:val="en-GB"/>
        </w:rPr>
        <w:t xml:space="preserve"> to </w:t>
      </w:r>
      <w:del w:id="127" w:author="Steve Foreman" w:date="2016-07-12T14:47:00Z">
        <w:r w:rsidRPr="00A24E3D">
          <w:rPr>
            <w:rFonts w:ascii="Arial" w:hAnsi="Arial" w:cs="Arial"/>
            <w:color w:val="000000"/>
            <w:lang w:val="en-GB"/>
          </w:rPr>
          <w:delText>prevent or restrict an error, omission or unauthorized intrusion</w:delText>
        </w:r>
      </w:del>
      <w:ins w:id="128" w:author="Steve Foreman" w:date="2016-07-12T14:47:00Z">
        <w:r w:rsidRPr="00DB4F9A">
          <w:rPr>
            <w:rFonts w:ascii="Arial" w:hAnsi="Arial" w:cs="Arial"/>
            <w:color w:val="000000"/>
            <w:lang w:val="en-GB"/>
          </w:rPr>
          <w:t>technically and procedurally deliver against them</w:t>
        </w:r>
      </w:ins>
      <w:r w:rsidRPr="001214AC">
        <w:rPr>
          <w:rFonts w:ascii="Arial" w:hAnsi="Arial"/>
          <w:color w:val="00B050"/>
          <w:u w:val="single"/>
          <w:lang w:val="en-GB"/>
          <w:rPrChange w:id="129" w:author="Steve Foreman" w:date="2016-07-12T14:47:00Z">
            <w:rPr>
              <w:rFonts w:ascii="Arial" w:hAnsi="Arial"/>
              <w:color w:val="000000"/>
              <w:lang w:val="en-GB"/>
            </w:rPr>
          </w:rPrChange>
        </w:rPr>
        <w:t>.</w:t>
      </w:r>
    </w:p>
    <w:p w:rsidR="00A24E3D" w:rsidRPr="001214AC" w:rsidRDefault="00A24E3D" w:rsidP="00A24E3D">
      <w:pPr>
        <w:rPr>
          <w:rFonts w:ascii="Arial" w:hAnsi="Arial"/>
          <w:color w:val="00B050"/>
          <w:u w:val="single"/>
          <w:lang w:val="en-GB"/>
          <w:rPrChange w:id="130" w:author="Steve Foreman" w:date="2016-07-12T14:47:00Z">
            <w:rPr>
              <w:rFonts w:ascii="Arial" w:hAnsi="Arial"/>
              <w:color w:val="000000"/>
              <w:lang w:val="en-GB"/>
            </w:rPr>
          </w:rPrChange>
        </w:rPr>
      </w:pPr>
      <w:r w:rsidRPr="001214AC">
        <w:rPr>
          <w:rFonts w:ascii="Arial" w:hAnsi="Arial"/>
          <w:lang w:val="en-GB"/>
          <w:rPrChange w:id="131" w:author="Steve Foreman" w:date="2016-07-12T14:47:00Z">
            <w:rPr>
              <w:rFonts w:ascii="Arial" w:hAnsi="Arial"/>
              <w:color w:val="000000"/>
              <w:lang w:val="en-GB"/>
            </w:rPr>
          </w:rPrChange>
        </w:rPr>
        <w:t xml:space="preserve">Monitoring and reporting should give the organization </w:t>
      </w:r>
      <w:del w:id="132" w:author="Steve Foreman" w:date="2016-07-12T14:47:00Z">
        <w:r w:rsidRPr="00A24E3D">
          <w:rPr>
            <w:rFonts w:ascii="Arial" w:hAnsi="Arial" w:cs="Arial"/>
            <w:color w:val="000000"/>
            <w:lang w:val="en-GB"/>
          </w:rPr>
          <w:delText>proper</w:delText>
        </w:r>
      </w:del>
      <w:ins w:id="133" w:author="Steve Foreman" w:date="2016-07-12T14:47:00Z">
        <w:r w:rsidRPr="00DB4F9A">
          <w:rPr>
            <w:rFonts w:ascii="Arial" w:hAnsi="Arial" w:cs="Arial"/>
            <w:color w:val="000000"/>
            <w:lang w:val="en-GB"/>
          </w:rPr>
          <w:t>some</w:t>
        </w:r>
        <w:r w:rsidRPr="001214AC">
          <w:rPr>
            <w:rFonts w:ascii="Arial" w:hAnsi="Arial" w:cs="Arial"/>
            <w:color w:val="00B050"/>
            <w:u w:val="single"/>
            <w:lang w:val="en-GB"/>
          </w:rPr>
          <w:t xml:space="preserve"> </w:t>
        </w:r>
      </w:ins>
      <w:r w:rsidRPr="001214AC">
        <w:rPr>
          <w:rFonts w:ascii="Arial" w:hAnsi="Arial"/>
          <w:lang w:val="en-GB"/>
          <w:rPrChange w:id="134" w:author="Steve Foreman" w:date="2016-07-12T14:47:00Z">
            <w:rPr>
              <w:rFonts w:ascii="Arial" w:hAnsi="Arial"/>
              <w:color w:val="000000"/>
              <w:lang w:val="en-GB"/>
            </w:rPr>
          </w:rPrChange>
        </w:rPr>
        <w:t xml:space="preserve"> visibility of its information system. </w:t>
      </w:r>
      <w:del w:id="135" w:author="Steve Foreman" w:date="2016-07-12T14:47:00Z">
        <w:r w:rsidRPr="00A24E3D">
          <w:rPr>
            <w:rFonts w:ascii="Arial" w:hAnsi="Arial" w:cs="Arial"/>
            <w:color w:val="000000"/>
            <w:lang w:val="en-GB"/>
          </w:rPr>
          <w:delText>They</w:delText>
        </w:r>
      </w:del>
      <w:ins w:id="136" w:author="Steve Foreman" w:date="2016-07-12T14:47:00Z">
        <w:r w:rsidRPr="001214AC">
          <w:rPr>
            <w:rFonts w:ascii="Arial" w:hAnsi="Arial" w:cs="Arial"/>
            <w:strike/>
            <w:color w:val="FF0000"/>
            <w:lang w:val="en-GB"/>
          </w:rPr>
          <w:t xml:space="preserve"> </w:t>
        </w:r>
        <w:r w:rsidRPr="00DB4F9A">
          <w:rPr>
            <w:rFonts w:ascii="Arial" w:hAnsi="Arial" w:cs="Arial"/>
            <w:color w:val="000000"/>
            <w:lang w:val="en-GB"/>
          </w:rPr>
          <w:t>It</w:t>
        </w:r>
      </w:ins>
      <w:r w:rsidRPr="001214AC">
        <w:rPr>
          <w:rFonts w:ascii="Arial" w:hAnsi="Arial"/>
          <w:color w:val="00B050"/>
          <w:u w:val="single"/>
          <w:lang w:val="en-GB"/>
          <w:rPrChange w:id="137" w:author="Steve Foreman" w:date="2016-07-12T14:47:00Z">
            <w:rPr>
              <w:rFonts w:ascii="Arial" w:hAnsi="Arial"/>
              <w:color w:val="000000"/>
              <w:lang w:val="en-GB"/>
            </w:rPr>
          </w:rPrChange>
        </w:rPr>
        <w:t xml:space="preserve"> </w:t>
      </w:r>
      <w:r w:rsidRPr="001214AC">
        <w:rPr>
          <w:rFonts w:ascii="Arial" w:hAnsi="Arial"/>
          <w:lang w:val="en-GB"/>
          <w:rPrChange w:id="138" w:author="Steve Foreman" w:date="2016-07-12T14:47:00Z">
            <w:rPr>
              <w:rFonts w:ascii="Arial" w:hAnsi="Arial"/>
              <w:color w:val="000000"/>
              <w:lang w:val="en-GB"/>
            </w:rPr>
          </w:rPrChange>
        </w:rPr>
        <w:t xml:space="preserve">must be defined </w:t>
      </w:r>
      <w:r w:rsidRPr="001214AC">
        <w:rPr>
          <w:rFonts w:ascii="Arial" w:hAnsi="Arial" w:cs="Arial"/>
          <w:color w:val="000000"/>
          <w:lang w:val="en-GB"/>
        </w:rPr>
        <w:t xml:space="preserve">so </w:t>
      </w:r>
      <w:r w:rsidRPr="001214AC">
        <w:rPr>
          <w:rFonts w:ascii="Arial" w:hAnsi="Arial"/>
          <w:lang w:val="en-GB"/>
          <w:rPrChange w:id="139" w:author="Steve Foreman" w:date="2016-07-12T14:47:00Z">
            <w:rPr>
              <w:rFonts w:ascii="Arial" w:hAnsi="Arial"/>
              <w:color w:val="000000"/>
              <w:lang w:val="en-GB"/>
            </w:rPr>
          </w:rPrChange>
        </w:rPr>
        <w:t xml:space="preserve">that a security incident can be </w:t>
      </w:r>
      <w:del w:id="140" w:author="Steve Foreman" w:date="2016-07-12T14:47:00Z">
        <w:r w:rsidRPr="00A24E3D">
          <w:rPr>
            <w:rFonts w:ascii="Arial" w:hAnsi="Arial" w:cs="Arial"/>
            <w:color w:val="000000"/>
            <w:lang w:val="en-GB"/>
          </w:rPr>
          <w:delText>quickly</w:delText>
        </w:r>
      </w:del>
      <w:r w:rsidRPr="001214AC">
        <w:rPr>
          <w:rFonts w:ascii="Arial" w:hAnsi="Arial"/>
          <w:strike/>
          <w:color w:val="FF0000"/>
          <w:lang w:val="en-GB"/>
          <w:rPrChange w:id="141" w:author="Steve Foreman" w:date="2016-07-12T14:47:00Z">
            <w:rPr>
              <w:rFonts w:ascii="Arial" w:hAnsi="Arial"/>
              <w:color w:val="000000"/>
              <w:lang w:val="en-GB"/>
            </w:rPr>
          </w:rPrChange>
        </w:rPr>
        <w:t xml:space="preserve"> </w:t>
      </w:r>
      <w:r w:rsidRPr="001214AC">
        <w:rPr>
          <w:rFonts w:ascii="Arial" w:hAnsi="Arial"/>
          <w:lang w:val="en-GB"/>
          <w:rPrChange w:id="142" w:author="Steve Foreman" w:date="2016-07-12T14:47:00Z">
            <w:rPr>
              <w:rFonts w:ascii="Arial" w:hAnsi="Arial"/>
              <w:color w:val="000000"/>
              <w:lang w:val="en-GB"/>
            </w:rPr>
          </w:rPrChange>
        </w:rPr>
        <w:t>detected</w:t>
      </w:r>
      <w:r w:rsidRPr="001214AC">
        <w:rPr>
          <w:rFonts w:ascii="Arial" w:hAnsi="Arial"/>
          <w:color w:val="00B050"/>
          <w:u w:val="single"/>
          <w:lang w:val="en-GB"/>
          <w:rPrChange w:id="143" w:author="Steve Foreman" w:date="2016-07-12T14:47:00Z">
            <w:rPr>
              <w:rFonts w:ascii="Arial" w:hAnsi="Arial"/>
              <w:color w:val="000000"/>
              <w:lang w:val="en-GB"/>
            </w:rPr>
          </w:rPrChange>
        </w:rPr>
        <w:t>,</w:t>
      </w:r>
      <w:r w:rsidRPr="001214AC">
        <w:rPr>
          <w:rFonts w:ascii="Arial" w:hAnsi="Arial"/>
          <w:lang w:val="en-GB"/>
          <w:rPrChange w:id="144" w:author="Steve Foreman" w:date="2016-07-12T14:47:00Z">
            <w:rPr>
              <w:rFonts w:ascii="Arial" w:hAnsi="Arial"/>
              <w:color w:val="000000"/>
              <w:lang w:val="en-GB"/>
            </w:rPr>
          </w:rPrChange>
        </w:rPr>
        <w:t xml:space="preserve"> </w:t>
      </w:r>
      <w:del w:id="145" w:author="Steve Foreman" w:date="2016-07-12T14:47:00Z">
        <w:r w:rsidRPr="00A24E3D">
          <w:rPr>
            <w:rFonts w:ascii="Arial" w:hAnsi="Arial" w:cs="Arial"/>
            <w:color w:val="000000"/>
            <w:lang w:val="en-GB"/>
          </w:rPr>
          <w:delText xml:space="preserve">and </w:delText>
        </w:r>
      </w:del>
      <w:r w:rsidRPr="001214AC">
        <w:rPr>
          <w:rFonts w:ascii="Arial" w:hAnsi="Arial"/>
          <w:lang w:val="en-GB"/>
          <w:rPrChange w:id="146" w:author="Steve Foreman" w:date="2016-07-12T14:47:00Z">
            <w:rPr>
              <w:rFonts w:ascii="Arial" w:hAnsi="Arial"/>
              <w:color w:val="000000"/>
              <w:lang w:val="en-GB"/>
            </w:rPr>
          </w:rPrChange>
        </w:rPr>
        <w:t xml:space="preserve">its origin </w:t>
      </w:r>
      <w:del w:id="147" w:author="Steve Foreman" w:date="2016-07-12T14:47:00Z">
        <w:r w:rsidRPr="00A24E3D">
          <w:rPr>
            <w:rFonts w:ascii="Arial" w:hAnsi="Arial" w:cs="Arial"/>
            <w:color w:val="000000"/>
            <w:lang w:val="en-GB"/>
          </w:rPr>
          <w:delText>properly</w:delText>
        </w:r>
      </w:del>
      <w:r w:rsidRPr="001214AC">
        <w:rPr>
          <w:rFonts w:ascii="Arial" w:hAnsi="Arial"/>
          <w:lang w:val="en-GB"/>
          <w:rPrChange w:id="148" w:author="Steve Foreman" w:date="2016-07-12T14:47:00Z">
            <w:rPr>
              <w:rFonts w:ascii="Arial" w:hAnsi="Arial"/>
              <w:color w:val="000000"/>
              <w:lang w:val="en-GB"/>
            </w:rPr>
          </w:rPrChange>
        </w:rPr>
        <w:t xml:space="preserve"> identified</w:t>
      </w:r>
      <w:del w:id="149" w:author="Steve Foreman" w:date="2016-07-12T14:47:00Z">
        <w:r w:rsidRPr="00A24E3D">
          <w:rPr>
            <w:rFonts w:ascii="Arial" w:hAnsi="Arial" w:cs="Arial"/>
            <w:color w:val="000000"/>
            <w:lang w:val="en-GB"/>
          </w:rPr>
          <w:delText>.</w:delText>
        </w:r>
      </w:del>
      <w:ins w:id="150" w:author="Steve Foreman" w:date="2016-07-12T14:47:00Z">
        <w:r w:rsidRPr="001214AC">
          <w:rPr>
            <w:rFonts w:ascii="Arial" w:hAnsi="Arial" w:cs="Arial"/>
            <w:lang w:val="en-GB"/>
          </w:rPr>
          <w:t xml:space="preserve">, </w:t>
        </w:r>
        <w:r w:rsidRPr="00DB4F9A">
          <w:rPr>
            <w:rFonts w:ascii="Arial" w:hAnsi="Arial" w:cs="Arial"/>
            <w:color w:val="000000"/>
            <w:lang w:val="en-GB"/>
          </w:rPr>
          <w:t>and for this to act as an enabler to a complementary process that would limit the threat boundary (such that it is prevented from doing further damage to connected systems/data).</w:t>
        </w:r>
      </w:ins>
    </w:p>
    <w:p w:rsidR="00530EFC" w:rsidRPr="00916735" w:rsidRDefault="00530EFC" w:rsidP="00530EFC"/>
    <w:p w:rsidR="00530EFC" w:rsidRPr="00530EFC" w:rsidRDefault="00530EFC" w:rsidP="00530EFC">
      <w:pPr>
        <w:rPr>
          <w:lang w:val="en-GB"/>
        </w:rPr>
      </w:pPr>
    </w:p>
    <w:p w:rsidR="00530EFC" w:rsidRDefault="00530EFC" w:rsidP="00530EFC">
      <w:pPr>
        <w:pStyle w:val="Heading1"/>
        <w:rPr>
          <w:lang w:val="en-GB"/>
        </w:rPr>
      </w:pPr>
      <w:bookmarkStart w:id="151" w:name="_Text_marked_up"/>
      <w:bookmarkEnd w:id="151"/>
      <w:r>
        <w:rPr>
          <w:lang w:val="en-GB"/>
        </w:rPr>
        <w:lastRenderedPageBreak/>
        <w:t>Text marked up correctly</w:t>
      </w:r>
    </w:p>
    <w:p w:rsidR="00D10B52" w:rsidRPr="001214AC" w:rsidRDefault="00D10B52" w:rsidP="00D10B52">
      <w:pPr>
        <w:pStyle w:val="Heading1"/>
        <w:rPr>
          <w:lang w:val="en-GB"/>
        </w:rPr>
      </w:pPr>
      <w:r w:rsidRPr="001214AC">
        <w:rPr>
          <w:lang w:val="en-GB"/>
        </w:rPr>
        <w:t>Annex 8  - Guide to Information Technology Security (WMO No 1115)</w:t>
      </w:r>
    </w:p>
    <w:p w:rsidR="00D10B52" w:rsidRPr="001214AC" w:rsidRDefault="00D10B52" w:rsidP="00D10B52">
      <w:pPr>
        <w:pStyle w:val="Heading3"/>
        <w:rPr>
          <w:lang w:val="en-GB"/>
        </w:rPr>
      </w:pPr>
      <w:r w:rsidRPr="001214AC">
        <w:rPr>
          <w:lang w:val="en-GB"/>
        </w:rPr>
        <w:t xml:space="preserve">1. Under </w:t>
      </w:r>
      <w:r w:rsidRPr="001214AC">
        <w:rPr>
          <w:u w:val="single"/>
          <w:lang w:val="en-GB"/>
        </w:rPr>
        <w:t>Revision History</w:t>
      </w:r>
      <w:r w:rsidRPr="001214AC">
        <w:rPr>
          <w:lang w:val="en-GB"/>
        </w:rPr>
        <w:t xml:space="preserve"> include:</w:t>
      </w:r>
    </w:p>
    <w:p w:rsidR="00D10B52" w:rsidRPr="001214AC" w:rsidRDefault="00D10B52" w:rsidP="00D10B52">
      <w:pPr>
        <w:rPr>
          <w:rFonts w:ascii="Arial" w:hAnsi="Arial" w:cs="Arial"/>
          <w:color w:val="008000"/>
          <w:u w:val="dash"/>
          <w:lang w:val="en-GB"/>
        </w:rPr>
      </w:pPr>
      <w:r w:rsidRPr="001214AC">
        <w:rPr>
          <w:rFonts w:ascii="Arial" w:hAnsi="Arial" w:cs="Arial"/>
          <w:color w:val="008000"/>
          <w:u w:val="dash"/>
          <w:lang w:val="en-GB"/>
        </w:rPr>
        <w:t>2016-April – ET-CTS, document review</w:t>
      </w:r>
    </w:p>
    <w:p w:rsidR="00D10B52" w:rsidRPr="001214AC" w:rsidRDefault="00D10B52" w:rsidP="00D10B52">
      <w:pPr>
        <w:pStyle w:val="Heading3"/>
        <w:rPr>
          <w:lang w:val="en-GB"/>
        </w:rPr>
      </w:pPr>
      <w:r w:rsidRPr="001214AC">
        <w:rPr>
          <w:lang w:val="en-GB"/>
        </w:rPr>
        <w:t xml:space="preserve">2. Under </w:t>
      </w:r>
      <w:r w:rsidRPr="001214AC">
        <w:rPr>
          <w:u w:val="single"/>
          <w:lang w:val="en-GB"/>
        </w:rPr>
        <w:t>1. Executive Summary</w:t>
      </w:r>
      <w:r w:rsidRPr="001214AC">
        <w:rPr>
          <w:lang w:val="en-GB"/>
        </w:rPr>
        <w:t xml:space="preserve"> </w:t>
      </w:r>
    </w:p>
    <w:p w:rsidR="00D10B52" w:rsidRPr="001214AC" w:rsidRDefault="00D10B52" w:rsidP="00D10B52">
      <w:pPr>
        <w:spacing w:after="0"/>
        <w:rPr>
          <w:rFonts w:ascii="Arial" w:hAnsi="Arial" w:cs="Arial"/>
          <w:lang w:val="en-GB"/>
        </w:rPr>
      </w:pPr>
      <w:r w:rsidRPr="001214AC">
        <w:rPr>
          <w:rFonts w:ascii="Arial" w:hAnsi="Arial" w:cs="Arial"/>
          <w:i/>
          <w:iCs/>
          <w:lang w:val="en-GB"/>
        </w:rPr>
        <w:t>(Para 1)</w:t>
      </w:r>
      <w:r w:rsidRPr="001214AC">
        <w:rPr>
          <w:rFonts w:ascii="Arial" w:hAnsi="Arial" w:cs="Arial"/>
          <w:lang w:val="en-GB"/>
        </w:rPr>
        <w:t xml:space="preserve"> </w:t>
      </w:r>
    </w:p>
    <w:p w:rsidR="00D10B52" w:rsidRPr="001214AC" w:rsidRDefault="00D10B52" w:rsidP="00D10B52">
      <w:pPr>
        <w:rPr>
          <w:rFonts w:ascii="Arial" w:hAnsi="Arial" w:cs="Arial"/>
          <w:lang w:val="en-GB"/>
        </w:rPr>
      </w:pPr>
      <w:r w:rsidRPr="001214AC">
        <w:rPr>
          <w:rFonts w:ascii="Arial" w:hAnsi="Arial" w:cs="Arial"/>
          <w:lang w:val="en-GB"/>
        </w:rPr>
        <w:t xml:space="preserve">The quality of </w:t>
      </w:r>
      <w:r w:rsidRPr="001214AC">
        <w:rPr>
          <w:rFonts w:ascii="Arial" w:hAnsi="Arial" w:cs="Arial"/>
          <w:strike/>
          <w:color w:val="FF0000"/>
          <w:u w:val="dash"/>
          <w:lang w:val="en-GB"/>
        </w:rPr>
        <w:t>our</w:t>
      </w:r>
      <w:r w:rsidRPr="001214AC">
        <w:rPr>
          <w:rFonts w:ascii="Arial" w:hAnsi="Arial" w:cs="Arial"/>
          <w:lang w:val="en-GB"/>
        </w:rPr>
        <w:t xml:space="preserve"> work, </w:t>
      </w:r>
      <w:r w:rsidRPr="001214AC">
        <w:rPr>
          <w:rFonts w:ascii="Arial" w:hAnsi="Arial" w:cs="Arial"/>
          <w:strike/>
          <w:color w:val="FF0000"/>
          <w:u w:val="dash"/>
          <w:lang w:val="en-GB"/>
        </w:rPr>
        <w:t>our</w:t>
      </w:r>
      <w:r w:rsidRPr="001214AC">
        <w:rPr>
          <w:rFonts w:ascii="Arial" w:hAnsi="Arial" w:cs="Arial"/>
          <w:lang w:val="en-GB"/>
        </w:rPr>
        <w:t xml:space="preserve"> research and </w:t>
      </w:r>
      <w:r w:rsidRPr="001214AC">
        <w:rPr>
          <w:rFonts w:ascii="Arial" w:hAnsi="Arial" w:cs="Arial"/>
          <w:strike/>
          <w:color w:val="FF0000"/>
          <w:u w:val="dash"/>
          <w:lang w:val="en-GB"/>
        </w:rPr>
        <w:t>our</w:t>
      </w:r>
      <w:r w:rsidRPr="001214AC">
        <w:rPr>
          <w:rFonts w:ascii="Arial" w:hAnsi="Arial" w:cs="Arial"/>
          <w:lang w:val="en-GB"/>
        </w:rPr>
        <w:t xml:space="preserve"> services </w:t>
      </w:r>
      <w:r w:rsidRPr="001214AC">
        <w:rPr>
          <w:rFonts w:ascii="Arial" w:hAnsi="Arial" w:cs="Arial"/>
          <w:strike/>
          <w:color w:val="FF0000"/>
          <w:u w:val="dash"/>
          <w:lang w:val="en-GB"/>
        </w:rPr>
        <w:t>for</w:t>
      </w:r>
      <w:r w:rsidRPr="001214AC">
        <w:rPr>
          <w:rFonts w:ascii="Arial" w:hAnsi="Arial" w:cs="Arial"/>
          <w:strike/>
          <w:color w:val="FF0000"/>
          <w:lang w:val="en-GB"/>
        </w:rPr>
        <w:t xml:space="preserve"> </w:t>
      </w:r>
      <w:r w:rsidRPr="001214AC">
        <w:rPr>
          <w:rFonts w:ascii="Arial" w:hAnsi="Arial" w:cs="Arial"/>
          <w:color w:val="008000"/>
          <w:u w:val="dash"/>
          <w:lang w:val="en-GB"/>
        </w:rPr>
        <w:t>supporting</w:t>
      </w:r>
      <w:r w:rsidRPr="001214AC">
        <w:rPr>
          <w:rFonts w:ascii="Arial" w:hAnsi="Arial" w:cs="Arial"/>
          <w:color w:val="00B050"/>
          <w:u w:val="single"/>
          <w:lang w:val="en-GB"/>
        </w:rPr>
        <w:t xml:space="preserve"> </w:t>
      </w:r>
      <w:r w:rsidRPr="001214AC">
        <w:rPr>
          <w:rFonts w:ascii="Arial" w:hAnsi="Arial" w:cs="Arial"/>
          <w:strike/>
          <w:color w:val="FF0000"/>
          <w:u w:val="dash"/>
          <w:lang w:val="en-GB"/>
        </w:rPr>
        <w:t>the</w:t>
      </w:r>
      <w:r w:rsidRPr="001214AC">
        <w:rPr>
          <w:rFonts w:ascii="Arial" w:hAnsi="Arial" w:cs="Arial"/>
          <w:strike/>
          <w:color w:val="FF0000"/>
          <w:lang w:val="en-GB"/>
        </w:rPr>
        <w:t xml:space="preserve"> </w:t>
      </w:r>
      <w:r w:rsidRPr="001214AC">
        <w:rPr>
          <w:rFonts w:ascii="Arial" w:hAnsi="Arial" w:cs="Arial"/>
          <w:lang w:val="en-GB"/>
        </w:rPr>
        <w:t>health and safety of humans depends on the exchange of meteorological and environmental data</w:t>
      </w:r>
      <w:r w:rsidRPr="001214AC">
        <w:rPr>
          <w:rFonts w:ascii="Arial" w:hAnsi="Arial" w:cs="Arial"/>
          <w:strike/>
          <w:color w:val="FF0000"/>
          <w:u w:val="dash"/>
          <w:lang w:val="en-GB"/>
        </w:rPr>
        <w:t>,</w:t>
      </w:r>
      <w:r w:rsidRPr="001214AC">
        <w:rPr>
          <w:rFonts w:ascii="Arial" w:hAnsi="Arial" w:cs="Arial"/>
          <w:lang w:val="en-GB"/>
        </w:rPr>
        <w:t xml:space="preserve"> and on discussions that occur within </w:t>
      </w:r>
      <w:r w:rsidRPr="001214AC">
        <w:rPr>
          <w:rFonts w:ascii="Arial" w:hAnsi="Arial" w:cs="Arial"/>
          <w:color w:val="008000"/>
          <w:u w:val="dash"/>
          <w:lang w:val="en-GB"/>
        </w:rPr>
        <w:t>the WMO</w:t>
      </w:r>
      <w:r w:rsidRPr="001214AC">
        <w:rPr>
          <w:rFonts w:ascii="Arial" w:hAnsi="Arial" w:cs="Arial"/>
          <w:lang w:val="en-GB"/>
        </w:rPr>
        <w:t xml:space="preserve"> </w:t>
      </w:r>
      <w:r w:rsidRPr="001214AC">
        <w:rPr>
          <w:rFonts w:ascii="Arial" w:hAnsi="Arial" w:cs="Arial"/>
          <w:strike/>
          <w:color w:val="FF0000"/>
          <w:u w:val="dash"/>
          <w:lang w:val="en-GB"/>
        </w:rPr>
        <w:t>our</w:t>
      </w:r>
      <w:r w:rsidRPr="001214AC">
        <w:rPr>
          <w:rFonts w:ascii="Arial" w:hAnsi="Arial" w:cs="Arial"/>
          <w:lang w:val="en-GB"/>
        </w:rPr>
        <w:t xml:space="preserve"> scientific community.</w:t>
      </w:r>
    </w:p>
    <w:p w:rsidR="00D10B52" w:rsidRPr="001214AC" w:rsidRDefault="00D10B52" w:rsidP="00D10B52">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3)</w:t>
      </w:r>
    </w:p>
    <w:p w:rsidR="00D10B52" w:rsidRPr="001214AC" w:rsidRDefault="00D10B52" w:rsidP="00D10B52">
      <w:pPr>
        <w:rPr>
          <w:rFonts w:ascii="Times New Roman" w:hAnsi="Times New Roman" w:cs="Times New Roman"/>
          <w:sz w:val="24"/>
          <w:szCs w:val="24"/>
          <w:lang w:val="en-GB"/>
        </w:rPr>
      </w:pPr>
      <w:r w:rsidRPr="001214AC">
        <w:rPr>
          <w:rFonts w:ascii="Arial" w:eastAsia="Times New Roman" w:hAnsi="Arial" w:cs="Arial"/>
          <w:szCs w:val="20"/>
          <w:lang w:val="en-GB" w:eastAsia="de-DE"/>
        </w:rPr>
        <w:t>However, in parallel to these positive changes in the way our community works, an increasing number of threats are pre</w:t>
      </w:r>
      <w:r w:rsidRPr="006B7061">
        <w:rPr>
          <w:rFonts w:ascii="Arial" w:eastAsia="Times New Roman" w:hAnsi="Arial" w:cs="Arial"/>
          <w:color w:val="008000"/>
          <w:szCs w:val="20"/>
          <w:u w:val="dash"/>
          <w:lang w:val="en-GB" w:eastAsia="de-DE"/>
        </w:rPr>
        <w:t xml:space="preserve">valent </w:t>
      </w:r>
      <w:r w:rsidRPr="001214AC">
        <w:rPr>
          <w:rFonts w:ascii="Arial" w:eastAsia="Times New Roman" w:hAnsi="Arial" w:cs="Arial"/>
          <w:szCs w:val="20"/>
          <w:lang w:val="en-GB" w:eastAsia="de-DE"/>
        </w:rPr>
        <w:t xml:space="preserve">throughout the </w:t>
      </w:r>
      <w:r w:rsidRPr="001214AC">
        <w:rPr>
          <w:rFonts w:ascii="Arial" w:eastAsia="Times New Roman" w:hAnsi="Arial" w:cs="Arial"/>
          <w:strike/>
          <w:color w:val="FF0000"/>
          <w:szCs w:val="20"/>
          <w:u w:val="dash"/>
          <w:lang w:val="en-GB" w:eastAsia="de-DE"/>
        </w:rPr>
        <w:t>whole</w:t>
      </w:r>
      <w:r w:rsidRPr="001214AC">
        <w:rPr>
          <w:rFonts w:ascii="Arial" w:eastAsia="Times New Roman" w:hAnsi="Arial" w:cs="Arial"/>
          <w:strike/>
          <w:color w:val="FF0000"/>
          <w:szCs w:val="20"/>
          <w:lang w:val="en-GB" w:eastAsia="de-DE"/>
        </w:rPr>
        <w:t xml:space="preserve"> </w:t>
      </w:r>
      <w:r w:rsidRPr="001214AC">
        <w:rPr>
          <w:rFonts w:ascii="Arial" w:eastAsia="Times New Roman" w:hAnsi="Arial" w:cs="Arial"/>
          <w:szCs w:val="20"/>
          <w:lang w:val="en-GB" w:eastAsia="de-DE"/>
        </w:rPr>
        <w:t>Internet, and …</w:t>
      </w:r>
    </w:p>
    <w:p w:rsidR="00D10B52" w:rsidRPr="001214AC" w:rsidRDefault="00D10B52" w:rsidP="00D10B52">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5)</w:t>
      </w:r>
    </w:p>
    <w:p w:rsidR="00D10B52" w:rsidRPr="001214AC" w:rsidRDefault="00D10B52" w:rsidP="00D10B52">
      <w:pPr>
        <w:rPr>
          <w:rFonts w:ascii="Times New Roman" w:hAnsi="Times New Roman" w:cs="Times New Roman"/>
          <w:sz w:val="24"/>
          <w:szCs w:val="24"/>
          <w:lang w:val="en-GB"/>
        </w:rPr>
      </w:pPr>
      <w:r w:rsidRPr="001214AC">
        <w:rPr>
          <w:rFonts w:ascii="Arial" w:hAnsi="Arial" w:cs="Arial"/>
          <w:lang w:val="en-GB"/>
        </w:rPr>
        <w:t xml:space="preserve">For example, it would </w:t>
      </w:r>
      <w:r w:rsidRPr="001214AC">
        <w:rPr>
          <w:rFonts w:ascii="Arial" w:hAnsi="Arial" w:cs="Arial"/>
          <w:color w:val="008000"/>
          <w:u w:val="dash"/>
          <w:lang w:val="en-GB"/>
        </w:rPr>
        <w:t>potentially</w:t>
      </w:r>
      <w:r w:rsidRPr="001214AC">
        <w:rPr>
          <w:rFonts w:ascii="Arial" w:hAnsi="Arial" w:cs="Arial"/>
          <w:color w:val="00B050"/>
          <w:u w:val="single"/>
          <w:lang w:val="en-GB"/>
        </w:rPr>
        <w:t xml:space="preserve"> </w:t>
      </w:r>
      <w:r w:rsidRPr="001214AC">
        <w:rPr>
          <w:rFonts w:ascii="Arial" w:hAnsi="Arial" w:cs="Arial"/>
          <w:lang w:val="en-GB"/>
        </w:rPr>
        <w:t xml:space="preserve">only take minutes for a newly purchased computer system to become infected with some form of electronic virus if it was </w:t>
      </w:r>
      <w:r w:rsidRPr="001214AC">
        <w:rPr>
          <w:rFonts w:ascii="Arial" w:hAnsi="Arial" w:cs="Arial"/>
          <w:strike/>
          <w:color w:val="FF0000"/>
          <w:u w:val="dash"/>
          <w:lang w:val="en-GB"/>
        </w:rPr>
        <w:t>installed on</w:t>
      </w:r>
      <w:r w:rsidRPr="00FE270A">
        <w:rPr>
          <w:rFonts w:ascii="Arial" w:hAnsi="Arial" w:cs="Arial"/>
          <w:strike/>
          <w:color w:val="FF0000"/>
          <w:u w:val="dash"/>
          <w:lang w:val="en-GB"/>
        </w:rPr>
        <w:t xml:space="preserve"> </w:t>
      </w:r>
      <w:r w:rsidRPr="001214AC">
        <w:rPr>
          <w:rFonts w:ascii="Arial" w:hAnsi="Arial" w:cs="Arial"/>
          <w:color w:val="008000"/>
          <w:u w:val="dash"/>
          <w:lang w:val="en-GB"/>
        </w:rPr>
        <w:t>connected to</w:t>
      </w:r>
      <w:r w:rsidRPr="001214AC">
        <w:rPr>
          <w:rFonts w:ascii="Arial" w:hAnsi="Arial" w:cs="Arial"/>
          <w:color w:val="00B050"/>
          <w:u w:val="single"/>
          <w:lang w:val="en-GB"/>
        </w:rPr>
        <w:t xml:space="preserve"> </w:t>
      </w:r>
      <w:r w:rsidRPr="001214AC">
        <w:rPr>
          <w:rFonts w:ascii="Arial" w:hAnsi="Arial" w:cs="Arial"/>
          <w:lang w:val="en-GB"/>
        </w:rPr>
        <w:t>the Internet without</w:t>
      </w:r>
      <w:r w:rsidRPr="001214AC">
        <w:rPr>
          <w:rFonts w:ascii="Times New Roman" w:hAnsi="Times New Roman" w:cs="Times New Roman"/>
          <w:sz w:val="24"/>
          <w:szCs w:val="24"/>
          <w:lang w:val="en-GB"/>
        </w:rPr>
        <w:t xml:space="preserve"> …</w:t>
      </w:r>
    </w:p>
    <w:p w:rsidR="00D10B52" w:rsidRPr="001214AC" w:rsidRDefault="00D10B52" w:rsidP="00D10B52">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8)</w:t>
      </w:r>
    </w:p>
    <w:p w:rsidR="00D10B52" w:rsidRPr="001214AC" w:rsidRDefault="00D10B52" w:rsidP="00D10B52">
      <w:pPr>
        <w:rPr>
          <w:rFonts w:ascii="Arial" w:hAnsi="Arial" w:cs="Arial"/>
          <w:lang w:val="en-GB"/>
        </w:rPr>
      </w:pPr>
      <w:r w:rsidRPr="001214AC">
        <w:rPr>
          <w:rFonts w:ascii="Times New Roman" w:hAnsi="Times New Roman" w:cs="Times New Roman"/>
          <w:sz w:val="24"/>
          <w:szCs w:val="24"/>
          <w:lang w:val="en-GB"/>
        </w:rPr>
        <w:t xml:space="preserve">… </w:t>
      </w:r>
      <w:r w:rsidRPr="001214AC">
        <w:rPr>
          <w:rFonts w:ascii="Arial" w:hAnsi="Arial" w:cs="Arial"/>
          <w:lang w:val="en-GB"/>
        </w:rPr>
        <w:t xml:space="preserve">It should </w:t>
      </w:r>
      <w:r w:rsidRPr="001214AC">
        <w:rPr>
          <w:rFonts w:ascii="Arial" w:hAnsi="Arial" w:cs="Arial"/>
          <w:strike/>
          <w:color w:val="FF0000"/>
          <w:u w:val="dash"/>
          <w:lang w:val="en-GB"/>
        </w:rPr>
        <w:t>help to</w:t>
      </w:r>
      <w:r w:rsidRPr="001214AC">
        <w:rPr>
          <w:rFonts w:ascii="Arial" w:hAnsi="Arial" w:cs="Arial"/>
          <w:strike/>
          <w:color w:val="FF0000"/>
          <w:lang w:val="en-GB"/>
        </w:rPr>
        <w:t xml:space="preserve"> </w:t>
      </w:r>
      <w:r w:rsidRPr="001214AC">
        <w:rPr>
          <w:rFonts w:ascii="Arial" w:hAnsi="Arial" w:cs="Arial"/>
          <w:color w:val="008000"/>
          <w:u w:val="dash"/>
          <w:lang w:val="en-GB"/>
        </w:rPr>
        <w:t>act as an aid to</w:t>
      </w:r>
      <w:r w:rsidRPr="001214AC">
        <w:rPr>
          <w:rFonts w:ascii="Arial" w:hAnsi="Arial" w:cs="Arial"/>
          <w:color w:val="00B050"/>
          <w:u w:val="single"/>
          <w:lang w:val="en-GB"/>
        </w:rPr>
        <w:t xml:space="preserve"> </w:t>
      </w:r>
      <w:r w:rsidRPr="001214AC">
        <w:rPr>
          <w:rFonts w:ascii="Arial" w:hAnsi="Arial" w:cs="Arial"/>
          <w:lang w:val="en-GB"/>
        </w:rPr>
        <w:t>understand</w:t>
      </w:r>
      <w:r w:rsidRPr="001214AC">
        <w:rPr>
          <w:rFonts w:ascii="Arial" w:hAnsi="Arial" w:cs="Arial"/>
          <w:color w:val="008000"/>
          <w:u w:val="dash"/>
          <w:lang w:val="en-GB"/>
        </w:rPr>
        <w:t>ing</w:t>
      </w:r>
      <w:r w:rsidRPr="001214AC">
        <w:rPr>
          <w:rFonts w:ascii="Arial" w:hAnsi="Arial" w:cs="Arial"/>
          <w:lang w:val="en-GB"/>
        </w:rPr>
        <w:t xml:space="preserve"> the basic concepts and principles of ITS, …</w:t>
      </w:r>
    </w:p>
    <w:p w:rsidR="00D10B52" w:rsidRPr="001214AC" w:rsidRDefault="00D10B52" w:rsidP="00D10B52">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9)</w:t>
      </w:r>
    </w:p>
    <w:p w:rsidR="00D10B52" w:rsidRPr="001214AC" w:rsidRDefault="00D10B52" w:rsidP="00D10B52">
      <w:pPr>
        <w:numPr>
          <w:ilvl w:val="0"/>
          <w:numId w:val="1"/>
        </w:numPr>
        <w:spacing w:after="0" w:line="240" w:lineRule="auto"/>
        <w:ind w:left="426" w:hanging="426"/>
        <w:jc w:val="both"/>
        <w:rPr>
          <w:rFonts w:ascii="Arial" w:hAnsi="Arial" w:cs="Arial"/>
          <w:lang w:val="en-GB"/>
        </w:rPr>
      </w:pPr>
      <w:r w:rsidRPr="001214AC">
        <w:rPr>
          <w:rFonts w:ascii="Arial" w:hAnsi="Arial" w:cs="Arial"/>
          <w:lang w:val="en-GB"/>
        </w:rPr>
        <w:t>… approach to all ITS matters</w:t>
      </w:r>
    </w:p>
    <w:p w:rsidR="00D10B52" w:rsidRPr="001214AC" w:rsidRDefault="00D10B52" w:rsidP="00D10B52">
      <w:pPr>
        <w:numPr>
          <w:ilvl w:val="0"/>
          <w:numId w:val="1"/>
        </w:numPr>
        <w:spacing w:after="0" w:line="240" w:lineRule="auto"/>
        <w:ind w:left="426" w:hanging="426"/>
        <w:jc w:val="both"/>
        <w:rPr>
          <w:rFonts w:ascii="Times New Roman" w:hAnsi="Times New Roman" w:cs="Times New Roman"/>
          <w:sz w:val="24"/>
          <w:szCs w:val="24"/>
          <w:lang w:val="en-GB"/>
        </w:rPr>
      </w:pPr>
      <w:r w:rsidRPr="001214AC">
        <w:rPr>
          <w:rFonts w:ascii="Arial" w:hAnsi="Arial" w:cs="Arial"/>
          <w:lang w:val="en-GB"/>
        </w:rPr>
        <w:t xml:space="preserve">Building a </w:t>
      </w:r>
      <w:r w:rsidRPr="001214AC">
        <w:rPr>
          <w:rFonts w:ascii="Arial" w:hAnsi="Arial" w:cs="Arial"/>
          <w:color w:val="008000"/>
          <w:u w:val="dash"/>
          <w:lang w:val="en-GB"/>
        </w:rPr>
        <w:t>zoned</w:t>
      </w:r>
      <w:r w:rsidRPr="001214AC">
        <w:rPr>
          <w:rFonts w:ascii="Arial" w:hAnsi="Arial" w:cs="Arial"/>
          <w:u w:val="dash"/>
          <w:lang w:val="en-GB"/>
        </w:rPr>
        <w:t xml:space="preserve"> </w:t>
      </w:r>
      <w:r w:rsidRPr="001214AC">
        <w:rPr>
          <w:rFonts w:ascii="Arial" w:hAnsi="Arial" w:cs="Arial"/>
          <w:lang w:val="en-GB"/>
        </w:rPr>
        <w:t xml:space="preserve">network architecture that will provide resilience against attempts to </w:t>
      </w:r>
      <w:proofErr w:type="spellStart"/>
      <w:r w:rsidRPr="001214AC">
        <w:rPr>
          <w:rFonts w:ascii="Arial" w:hAnsi="Arial" w:cs="Arial"/>
          <w:strike/>
          <w:color w:val="FF0000"/>
          <w:u w:val="dash"/>
          <w:lang w:val="en-GB"/>
        </w:rPr>
        <w:t>illegaly</w:t>
      </w:r>
      <w:proofErr w:type="spellEnd"/>
      <w:r w:rsidRPr="001214AC">
        <w:rPr>
          <w:rFonts w:ascii="Arial" w:hAnsi="Arial" w:cs="Arial"/>
          <w:strike/>
          <w:color w:val="FF0000"/>
          <w:u w:val="dash"/>
          <w:lang w:val="en-GB"/>
        </w:rPr>
        <w:t xml:space="preserve"> penetrate</w:t>
      </w:r>
      <w:r w:rsidRPr="001214AC">
        <w:rPr>
          <w:rFonts w:ascii="Arial" w:hAnsi="Arial" w:cs="Arial"/>
          <w:strike/>
          <w:color w:val="FF0000"/>
          <w:lang w:val="en-GB"/>
        </w:rPr>
        <w:t xml:space="preserve"> </w:t>
      </w:r>
      <w:r w:rsidRPr="001214AC">
        <w:rPr>
          <w:rFonts w:ascii="Arial" w:hAnsi="Arial" w:cs="Arial"/>
          <w:color w:val="008000"/>
          <w:u w:val="dash"/>
          <w:lang w:val="en-GB"/>
        </w:rPr>
        <w:t>compromise systems,</w:t>
      </w:r>
      <w:r w:rsidRPr="001214AC">
        <w:rPr>
          <w:rFonts w:ascii="Arial" w:hAnsi="Arial" w:cs="Arial"/>
          <w:lang w:val="en-GB"/>
        </w:rPr>
        <w:t xml:space="preserve"> networks </w:t>
      </w:r>
      <w:r w:rsidRPr="001214AC">
        <w:rPr>
          <w:rFonts w:ascii="Arial" w:hAnsi="Arial" w:cs="Arial"/>
          <w:color w:val="008000"/>
          <w:u w:val="dash"/>
          <w:lang w:val="en-GB"/>
        </w:rPr>
        <w:t>and hosts</w:t>
      </w:r>
      <w:r w:rsidRPr="001214AC">
        <w:rPr>
          <w:rFonts w:ascii="Arial" w:hAnsi="Arial" w:cs="Arial"/>
          <w:lang w:val="en-GB"/>
        </w:rPr>
        <w:t xml:space="preserve">. </w:t>
      </w:r>
      <w:r w:rsidRPr="001214AC">
        <w:rPr>
          <w:rFonts w:ascii="Arial" w:hAnsi="Arial" w:cs="Arial"/>
          <w:color w:val="008000"/>
          <w:u w:val="dash"/>
          <w:lang w:val="en-GB"/>
        </w:rPr>
        <w:t>In this context, a zone is a logical area within a networking environment with a defined level of network security</w:t>
      </w:r>
    </w:p>
    <w:p w:rsidR="00D10B52" w:rsidRPr="001214AC" w:rsidRDefault="00D10B52" w:rsidP="00D10B52">
      <w:pPr>
        <w:numPr>
          <w:ilvl w:val="0"/>
          <w:numId w:val="1"/>
        </w:numPr>
        <w:spacing w:after="0" w:line="240" w:lineRule="auto"/>
        <w:ind w:left="426" w:hanging="426"/>
        <w:jc w:val="both"/>
        <w:rPr>
          <w:rFonts w:ascii="Arial" w:hAnsi="Arial" w:cs="Arial"/>
          <w:lang w:val="en-GB"/>
        </w:rPr>
      </w:pPr>
      <w:r w:rsidRPr="001214AC">
        <w:rPr>
          <w:rFonts w:ascii="Arial" w:hAnsi="Arial" w:cs="Arial"/>
          <w:lang w:val="en-GB"/>
        </w:rPr>
        <w:t>Monitoring external connections in order to detect any abnormal access or activity</w:t>
      </w:r>
    </w:p>
    <w:p w:rsidR="00D10B52" w:rsidRPr="001214AC" w:rsidRDefault="00D10B52" w:rsidP="00D10B52">
      <w:pPr>
        <w:numPr>
          <w:ilvl w:val="0"/>
          <w:numId w:val="1"/>
        </w:numPr>
        <w:spacing w:after="0" w:line="240" w:lineRule="auto"/>
        <w:ind w:left="426" w:hanging="426"/>
        <w:jc w:val="both"/>
        <w:rPr>
          <w:rFonts w:ascii="Arial" w:hAnsi="Arial" w:cs="Arial"/>
          <w:lang w:val="en-GB"/>
        </w:rPr>
      </w:pPr>
      <w:r w:rsidRPr="001214AC">
        <w:rPr>
          <w:rFonts w:ascii="Arial" w:hAnsi="Arial" w:cs="Arial"/>
          <w:lang w:val="en-GB"/>
        </w:rPr>
        <w:t>Regularly applying security patches to critical systems as they become available</w:t>
      </w:r>
    </w:p>
    <w:p w:rsidR="00D10B52" w:rsidRPr="001214AC" w:rsidRDefault="00D10B52" w:rsidP="00D10B52">
      <w:pPr>
        <w:numPr>
          <w:ilvl w:val="0"/>
          <w:numId w:val="1"/>
        </w:numPr>
        <w:spacing w:after="0" w:line="240" w:lineRule="auto"/>
        <w:ind w:left="426" w:hanging="426"/>
        <w:jc w:val="both"/>
        <w:rPr>
          <w:rFonts w:ascii="Arial" w:hAnsi="Arial" w:cs="Arial"/>
          <w:color w:val="00B050"/>
          <w:u w:val="single"/>
          <w:lang w:val="en-GB"/>
        </w:rPr>
      </w:pPr>
      <w:r w:rsidRPr="001214AC">
        <w:rPr>
          <w:rFonts w:ascii="Arial" w:hAnsi="Arial" w:cs="Arial"/>
          <w:color w:val="008000"/>
          <w:u w:val="dash"/>
          <w:lang w:val="en-GB"/>
        </w:rPr>
        <w:t>Ensuring that access control mechanisms are in place, commensurate with the system being protected, and</w:t>
      </w:r>
      <w:r w:rsidRPr="001214AC">
        <w:rPr>
          <w:rFonts w:ascii="Arial" w:hAnsi="Arial" w:cs="Arial"/>
          <w:color w:val="00B050"/>
          <w:u w:val="single"/>
          <w:lang w:val="en-GB"/>
        </w:rPr>
        <w:t xml:space="preserve"> </w:t>
      </w:r>
      <w:proofErr w:type="spellStart"/>
      <w:r w:rsidRPr="001214AC">
        <w:rPr>
          <w:rFonts w:ascii="Arial" w:hAnsi="Arial" w:cs="Arial"/>
          <w:strike/>
          <w:color w:val="FF0000"/>
          <w:u w:val="dash"/>
          <w:lang w:val="en-GB"/>
        </w:rPr>
        <w:t>M</w:t>
      </w:r>
      <w:r w:rsidRPr="001214AC">
        <w:rPr>
          <w:rFonts w:ascii="Arial" w:hAnsi="Arial" w:cs="Arial"/>
          <w:color w:val="008000"/>
          <w:u w:val="dash"/>
          <w:lang w:val="en-GB"/>
        </w:rPr>
        <w:t>m</w:t>
      </w:r>
      <w:r w:rsidRPr="001214AC">
        <w:rPr>
          <w:rFonts w:ascii="Arial" w:hAnsi="Arial" w:cs="Arial"/>
          <w:lang w:val="en-GB"/>
        </w:rPr>
        <w:t>anaging</w:t>
      </w:r>
      <w:proofErr w:type="spellEnd"/>
      <w:r w:rsidRPr="001214AC">
        <w:rPr>
          <w:rFonts w:ascii="Arial" w:hAnsi="Arial" w:cs="Arial"/>
          <w:lang w:val="en-GB"/>
        </w:rPr>
        <w:t xml:space="preserve"> </w:t>
      </w:r>
      <w:r w:rsidRPr="001214AC">
        <w:rPr>
          <w:rFonts w:ascii="Arial" w:hAnsi="Arial" w:cs="Arial"/>
          <w:color w:val="008000"/>
          <w:u w:val="dash"/>
          <w:lang w:val="en-GB"/>
        </w:rPr>
        <w:t xml:space="preserve">them with diligence. </w:t>
      </w:r>
      <w:r w:rsidRPr="001214AC">
        <w:rPr>
          <w:rFonts w:ascii="Arial" w:hAnsi="Arial" w:cs="Arial"/>
          <w:strike/>
          <w:color w:val="FF0000"/>
          <w:u w:val="dash"/>
          <w:lang w:val="en-GB"/>
        </w:rPr>
        <w:t>care the user access codes and passwords</w:t>
      </w:r>
    </w:p>
    <w:p w:rsidR="00D10B52" w:rsidRPr="001214AC" w:rsidRDefault="00D10B52" w:rsidP="00D10B52">
      <w:pPr>
        <w:numPr>
          <w:ilvl w:val="0"/>
          <w:numId w:val="1"/>
        </w:numPr>
        <w:spacing w:after="0" w:line="240" w:lineRule="auto"/>
        <w:ind w:left="426" w:hanging="426"/>
        <w:jc w:val="both"/>
        <w:rPr>
          <w:rFonts w:ascii="Arial" w:hAnsi="Arial" w:cs="Arial"/>
          <w:color w:val="00B050"/>
          <w:u w:val="dash"/>
          <w:lang w:val="en-GB"/>
        </w:rPr>
      </w:pPr>
      <w:r w:rsidRPr="001214AC">
        <w:rPr>
          <w:rFonts w:ascii="Arial" w:hAnsi="Arial" w:cs="Arial"/>
          <w:color w:val="008000"/>
          <w:u w:val="dash"/>
          <w:lang w:val="en-GB"/>
        </w:rPr>
        <w:t>reinforcing best security and cultural practices across Organisations through continual security education</w:t>
      </w:r>
    </w:p>
    <w:p w:rsidR="00D10B52" w:rsidRPr="001214AC" w:rsidRDefault="00D10B52" w:rsidP="00D10B52">
      <w:pPr>
        <w:autoSpaceDE w:val="0"/>
        <w:autoSpaceDN w:val="0"/>
        <w:adjustRightInd w:val="0"/>
        <w:rPr>
          <w:rFonts w:ascii="Arial" w:hAnsi="Arial" w:cs="Arial"/>
          <w:lang w:val="en-GB"/>
        </w:rPr>
      </w:pPr>
      <w:r w:rsidRPr="001214AC">
        <w:rPr>
          <w:rFonts w:ascii="Arial" w:hAnsi="Arial" w:cs="Arial"/>
          <w:lang w:val="en-GB"/>
        </w:rPr>
        <w:t xml:space="preserve">The complete list as defined in the International Standards Organization (ISO) / International </w:t>
      </w:r>
      <w:proofErr w:type="spellStart"/>
      <w:r w:rsidRPr="001214AC">
        <w:rPr>
          <w:rFonts w:ascii="Arial" w:hAnsi="Arial" w:cs="Arial"/>
          <w:lang w:val="en-GB"/>
        </w:rPr>
        <w:t>Electrotechnical</w:t>
      </w:r>
      <w:proofErr w:type="spellEnd"/>
      <w:r w:rsidRPr="001214AC">
        <w:rPr>
          <w:rFonts w:ascii="Arial" w:hAnsi="Arial" w:cs="Arial"/>
          <w:lang w:val="en-GB"/>
        </w:rPr>
        <w:t xml:space="preserve"> Commission (IEC) information security standard can be found at </w:t>
      </w:r>
      <w:hyperlink r:id="rId13" w:history="1">
        <w:r w:rsidRPr="001214AC">
          <w:rPr>
            <w:rStyle w:val="Hyperlink"/>
            <w:rFonts w:ascii="Arial" w:hAnsi="Arial" w:cs="Arial"/>
            <w:lang w:val="en-GB"/>
          </w:rPr>
          <w:t>http://en.wikipedia.org/wiki/ISO/IEC_27002</w:t>
        </w:r>
      </w:hyperlink>
      <w:r w:rsidRPr="001214AC">
        <w:rPr>
          <w:rFonts w:ascii="Arial" w:hAnsi="Arial" w:cs="Arial"/>
          <w:strike/>
          <w:color w:val="FF0000"/>
          <w:u w:val="dash"/>
          <w:lang w:val="en-GB"/>
        </w:rPr>
        <w:t xml:space="preserve">. Another helpful reference is </w:t>
      </w:r>
      <w:hyperlink r:id="rId14" w:history="1">
        <w:r w:rsidRPr="001214AC">
          <w:rPr>
            <w:rFonts w:ascii="Arial" w:hAnsi="Arial" w:cs="Arial"/>
            <w:strike/>
            <w:color w:val="FF0000"/>
            <w:u w:val="dash"/>
            <w:lang w:val="en-GB"/>
          </w:rPr>
          <w:t>http://www.itgovernance.co.uk/bs7799.aspx</w:t>
        </w:r>
      </w:hyperlink>
      <w:r w:rsidRPr="001214AC">
        <w:rPr>
          <w:rFonts w:ascii="Arial" w:hAnsi="Arial" w:cs="Arial"/>
          <w:lang w:val="en-GB"/>
        </w:rPr>
        <w:t>.</w:t>
      </w:r>
    </w:p>
    <w:p w:rsidR="00D10B52" w:rsidRPr="001214AC" w:rsidRDefault="00D10B52" w:rsidP="00D10B52">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rsidR="00D10B52" w:rsidRPr="001214AC" w:rsidRDefault="00D10B52" w:rsidP="00D10B52">
      <w:pPr>
        <w:pStyle w:val="Heading3"/>
        <w:rPr>
          <w:lang w:val="en-GB"/>
        </w:rPr>
      </w:pPr>
      <w:r w:rsidRPr="001214AC">
        <w:rPr>
          <w:lang w:val="en-GB"/>
        </w:rPr>
        <w:lastRenderedPageBreak/>
        <w:t xml:space="preserve">3. Under 2. </w:t>
      </w:r>
      <w:r w:rsidRPr="001214AC">
        <w:rPr>
          <w:u w:val="single"/>
          <w:lang w:val="en-GB"/>
        </w:rPr>
        <w:t>Definition of Information Technology Security</w:t>
      </w:r>
    </w:p>
    <w:p w:rsidR="00D10B52" w:rsidRPr="001214AC" w:rsidRDefault="00D10B52" w:rsidP="00D10B52">
      <w:pPr>
        <w:rPr>
          <w:rFonts w:ascii="Arial" w:hAnsi="Arial" w:cs="Arial"/>
          <w:strike/>
          <w:color w:val="FF0000"/>
          <w:u w:val="dotted"/>
          <w:lang w:val="en-GB"/>
        </w:rPr>
      </w:pPr>
      <w:r w:rsidRPr="001214AC">
        <w:rPr>
          <w:rFonts w:ascii="Arial" w:eastAsia="Times New Roman" w:hAnsi="Arial" w:cs="Arial"/>
          <w:szCs w:val="20"/>
          <w:lang w:val="en-GB" w:eastAsia="de-DE"/>
        </w:rPr>
        <w:t>The purpose of Information Technology Security (ITS) is to help an organization fulfil its mission by protecting its IT resources, and through that, its assets.</w:t>
      </w:r>
      <w:r w:rsidRPr="001214AC">
        <w:rPr>
          <w:rFonts w:ascii="Arial" w:hAnsi="Arial" w:cs="Arial"/>
          <w:lang w:val="en-GB"/>
        </w:rPr>
        <w:t xml:space="preserve"> </w:t>
      </w:r>
      <w:r w:rsidRPr="001214AC">
        <w:rPr>
          <w:rFonts w:ascii="Arial" w:hAnsi="Arial" w:cs="Arial"/>
          <w:strike/>
          <w:color w:val="FF0000"/>
          <w:u w:val="dash"/>
          <w:lang w:val="en-GB"/>
        </w:rPr>
        <w:t>These assets must be properly identified so that adequate security requirements can be defined.</w:t>
      </w:r>
    </w:p>
    <w:p w:rsidR="00D10B52" w:rsidRPr="001214AC" w:rsidRDefault="00D10B52" w:rsidP="00D10B52">
      <w:pPr>
        <w:rPr>
          <w:rFonts w:ascii="Arial" w:hAnsi="Arial" w:cs="Arial"/>
          <w:color w:val="008000"/>
          <w:u w:val="dash"/>
          <w:lang w:val="en-GB"/>
        </w:rPr>
      </w:pPr>
      <w:r w:rsidRPr="001214AC">
        <w:rPr>
          <w:rFonts w:ascii="Arial" w:hAnsi="Arial" w:cs="Arial"/>
          <w:color w:val="008000"/>
          <w:u w:val="dash"/>
          <w:lang w:val="en-GB"/>
        </w:rPr>
        <w:t>Adequate security requirements can be defined using the following steps:</w:t>
      </w:r>
    </w:p>
    <w:p w:rsidR="00D10B52" w:rsidRPr="00FE270A" w:rsidRDefault="00FE270A" w:rsidP="00FE270A">
      <w:pPr>
        <w:pStyle w:val="WMOList2"/>
        <w:rPr>
          <w:rFonts w:asciiTheme="minorBidi" w:hAnsiTheme="minorBidi" w:cstheme="minorBidi"/>
          <w:color w:val="008000"/>
          <w:u w:val="dash"/>
          <w:lang w:val="en-GB"/>
        </w:rPr>
      </w:pPr>
      <w:r w:rsidRPr="00FE270A">
        <w:rPr>
          <w:rFonts w:asciiTheme="minorBidi" w:hAnsiTheme="minorBidi" w:cstheme="minorBidi"/>
          <w:color w:val="008000"/>
          <w:u w:val="dash"/>
          <w:lang w:val="en-GB"/>
        </w:rPr>
        <w:t>1.</w:t>
      </w:r>
      <w:r w:rsidRPr="00FE270A">
        <w:rPr>
          <w:rFonts w:asciiTheme="minorBidi" w:hAnsiTheme="minorBidi" w:cstheme="minorBidi"/>
          <w:color w:val="008000"/>
          <w:u w:val="dash"/>
          <w:lang w:val="en-GB"/>
        </w:rPr>
        <w:tab/>
      </w:r>
      <w:r w:rsidR="00D10B52" w:rsidRPr="00FE270A">
        <w:rPr>
          <w:rFonts w:asciiTheme="minorBidi" w:hAnsiTheme="minorBidi" w:cstheme="minorBidi"/>
          <w:color w:val="008000"/>
          <w:u w:val="dash"/>
          <w:lang w:val="en-GB"/>
        </w:rPr>
        <w:t>Identifying the assets</w:t>
      </w:r>
    </w:p>
    <w:p w:rsidR="00D10B52" w:rsidRPr="00FE270A" w:rsidRDefault="00FE270A" w:rsidP="00FE270A">
      <w:pPr>
        <w:pStyle w:val="WMOList2"/>
        <w:rPr>
          <w:rFonts w:asciiTheme="minorBidi" w:hAnsiTheme="minorBidi" w:cstheme="minorBidi"/>
          <w:color w:val="008000"/>
          <w:u w:val="dash"/>
          <w:lang w:val="en-GB"/>
        </w:rPr>
      </w:pPr>
      <w:r w:rsidRPr="00FE270A">
        <w:rPr>
          <w:rFonts w:asciiTheme="minorBidi" w:hAnsiTheme="minorBidi" w:cstheme="minorBidi"/>
          <w:color w:val="008000"/>
          <w:u w:val="dash"/>
          <w:lang w:val="en-GB"/>
        </w:rPr>
        <w:t>2.</w:t>
      </w:r>
      <w:r w:rsidRPr="00FE270A">
        <w:rPr>
          <w:rFonts w:asciiTheme="minorBidi" w:hAnsiTheme="minorBidi" w:cstheme="minorBidi"/>
          <w:color w:val="008000"/>
          <w:u w:val="dash"/>
          <w:lang w:val="en-GB"/>
        </w:rPr>
        <w:tab/>
      </w:r>
      <w:r w:rsidR="00D10B52" w:rsidRPr="00FE270A">
        <w:rPr>
          <w:rFonts w:asciiTheme="minorBidi" w:hAnsiTheme="minorBidi" w:cstheme="minorBidi"/>
          <w:color w:val="008000"/>
          <w:u w:val="dash"/>
          <w:lang w:val="en-GB"/>
        </w:rPr>
        <w:t>Identifying the proper security criteria with, for each criterion, a proper scale (cf. §2.3)</w:t>
      </w:r>
    </w:p>
    <w:p w:rsidR="00D10B52" w:rsidRPr="00FE270A" w:rsidRDefault="00FE270A" w:rsidP="00FE270A">
      <w:pPr>
        <w:pStyle w:val="WMOList2"/>
        <w:rPr>
          <w:rFonts w:asciiTheme="minorBidi" w:hAnsiTheme="minorBidi" w:cstheme="minorBidi"/>
          <w:color w:val="008000"/>
          <w:u w:val="dash"/>
          <w:lang w:val="en-GB"/>
        </w:rPr>
      </w:pPr>
      <w:r w:rsidRPr="00FE270A">
        <w:rPr>
          <w:rFonts w:asciiTheme="minorBidi" w:hAnsiTheme="minorBidi" w:cstheme="minorBidi"/>
          <w:color w:val="008000"/>
          <w:u w:val="dash"/>
          <w:lang w:val="en-GB"/>
        </w:rPr>
        <w:t>3.</w:t>
      </w:r>
      <w:r w:rsidRPr="00FE270A">
        <w:rPr>
          <w:rFonts w:asciiTheme="minorBidi" w:hAnsiTheme="minorBidi" w:cstheme="minorBidi"/>
          <w:color w:val="008000"/>
          <w:u w:val="dash"/>
          <w:lang w:val="en-GB"/>
        </w:rPr>
        <w:tab/>
      </w:r>
      <w:r w:rsidR="00D10B52" w:rsidRPr="00FE270A">
        <w:rPr>
          <w:rFonts w:asciiTheme="minorBidi" w:hAnsiTheme="minorBidi" w:cstheme="minorBidi"/>
          <w:color w:val="008000"/>
          <w:u w:val="dash"/>
          <w:lang w:val="en-GB"/>
        </w:rPr>
        <w:t>Identifying the assets’ security needs, according to the defined criteria</w:t>
      </w:r>
    </w:p>
    <w:p w:rsidR="00D10B52" w:rsidRPr="00FE270A" w:rsidRDefault="00FE270A" w:rsidP="00FE270A">
      <w:pPr>
        <w:pStyle w:val="WMOList2"/>
        <w:rPr>
          <w:rFonts w:asciiTheme="minorBidi" w:hAnsiTheme="minorBidi" w:cstheme="minorBidi"/>
          <w:color w:val="008000"/>
          <w:u w:val="dash"/>
          <w:lang w:val="en-GB"/>
        </w:rPr>
      </w:pPr>
      <w:r w:rsidRPr="00FE270A">
        <w:rPr>
          <w:rFonts w:asciiTheme="minorBidi" w:hAnsiTheme="minorBidi" w:cstheme="minorBidi"/>
          <w:color w:val="008000"/>
          <w:u w:val="dash"/>
          <w:lang w:val="en-GB"/>
        </w:rPr>
        <w:t>4.</w:t>
      </w:r>
      <w:r w:rsidRPr="00FE270A">
        <w:rPr>
          <w:rFonts w:asciiTheme="minorBidi" w:hAnsiTheme="minorBidi" w:cstheme="minorBidi"/>
          <w:color w:val="008000"/>
          <w:u w:val="dash"/>
          <w:lang w:val="en-GB"/>
        </w:rPr>
        <w:tab/>
      </w:r>
      <w:r w:rsidR="00D10B52" w:rsidRPr="00FE270A">
        <w:rPr>
          <w:rFonts w:asciiTheme="minorBidi" w:hAnsiTheme="minorBidi" w:cstheme="minorBidi"/>
          <w:color w:val="008000"/>
          <w:u w:val="dash"/>
          <w:lang w:val="en-GB"/>
        </w:rPr>
        <w:t>conducting a risk analysis (some risks described in § 2.2)</w:t>
      </w:r>
    </w:p>
    <w:p w:rsidR="00D10B52" w:rsidRPr="00FE270A" w:rsidRDefault="00FE270A" w:rsidP="00FE270A">
      <w:pPr>
        <w:pStyle w:val="WMOList2"/>
        <w:rPr>
          <w:rFonts w:asciiTheme="minorBidi" w:hAnsiTheme="minorBidi" w:cstheme="minorBidi"/>
          <w:color w:val="008000"/>
          <w:u w:val="dash"/>
          <w:lang w:val="en-GB"/>
        </w:rPr>
      </w:pPr>
      <w:r w:rsidRPr="00FE270A">
        <w:rPr>
          <w:rFonts w:asciiTheme="minorBidi" w:hAnsiTheme="minorBidi" w:cstheme="minorBidi"/>
          <w:color w:val="008000"/>
          <w:u w:val="dash"/>
          <w:lang w:val="en-GB"/>
        </w:rPr>
        <w:t>5.</w:t>
      </w:r>
      <w:r w:rsidRPr="00FE270A">
        <w:rPr>
          <w:rFonts w:asciiTheme="minorBidi" w:hAnsiTheme="minorBidi" w:cstheme="minorBidi"/>
          <w:color w:val="008000"/>
          <w:u w:val="dash"/>
          <w:lang w:val="en-GB"/>
        </w:rPr>
        <w:tab/>
      </w:r>
      <w:r w:rsidR="00D10B52" w:rsidRPr="00FE270A">
        <w:rPr>
          <w:rFonts w:asciiTheme="minorBidi" w:hAnsiTheme="minorBidi" w:cstheme="minorBidi"/>
          <w:color w:val="008000"/>
          <w:u w:val="dash"/>
          <w:lang w:val="en-GB"/>
        </w:rPr>
        <w:t>Identifying the security techniques and procedures to consider (cf. §2.4)</w:t>
      </w:r>
    </w:p>
    <w:p w:rsidR="00D10B52" w:rsidRPr="001214AC" w:rsidRDefault="00D10B52" w:rsidP="00D10B52">
      <w:pPr>
        <w:rPr>
          <w:rFonts w:ascii="Arial" w:hAnsi="Arial" w:cs="Arial"/>
          <w:lang w:val="en-GB"/>
        </w:rPr>
      </w:pPr>
    </w:p>
    <w:p w:rsidR="00D10B52" w:rsidRPr="001214AC" w:rsidRDefault="00D10B52" w:rsidP="00D10B52">
      <w:pPr>
        <w:rPr>
          <w:rFonts w:ascii="Arial" w:hAnsi="Arial" w:cs="Arial"/>
          <w:lang w:val="en-GB"/>
        </w:rPr>
      </w:pPr>
      <w:r w:rsidRPr="001214AC">
        <w:rPr>
          <w:rFonts w:ascii="Arial" w:hAnsi="Arial" w:cs="Arial"/>
          <w:lang w:val="en-GB"/>
        </w:rPr>
        <w:t xml:space="preserve">Additional information regarding the information security standard can be found at </w:t>
      </w:r>
      <w:hyperlink r:id="rId15" w:history="1">
        <w:r w:rsidRPr="001214AC">
          <w:rPr>
            <w:rStyle w:val="Hyperlink"/>
            <w:rFonts w:ascii="Arial" w:hAnsi="Arial" w:cs="Arial"/>
            <w:lang w:val="en-GB"/>
          </w:rPr>
          <w:t>http://en.wikipedia.org/wiki/ISO/IEC_27002</w:t>
        </w:r>
      </w:hyperlink>
      <w:r w:rsidRPr="001214AC">
        <w:rPr>
          <w:rStyle w:val="Hyperlink"/>
          <w:rFonts w:ascii="Arial" w:hAnsi="Arial" w:cs="Arial"/>
          <w:lang w:val="en-GB"/>
        </w:rPr>
        <w:t>,</w:t>
      </w:r>
      <w:r w:rsidRPr="001214AC">
        <w:rPr>
          <w:rFonts w:ascii="Arial" w:hAnsi="Arial" w:cs="Arial"/>
          <w:lang w:val="en-GB"/>
        </w:rPr>
        <w:t xml:space="preserve"> </w:t>
      </w:r>
      <w:r w:rsidRPr="001214AC">
        <w:rPr>
          <w:rFonts w:ascii="Arial" w:hAnsi="Arial" w:cs="Arial"/>
          <w:strike/>
          <w:color w:val="FF0000"/>
          <w:u w:val="dash"/>
          <w:lang w:val="en-GB"/>
        </w:rPr>
        <w:t>and</w:t>
      </w:r>
      <w:r w:rsidRPr="001214AC">
        <w:rPr>
          <w:rFonts w:ascii="Arial" w:hAnsi="Arial" w:cs="Arial"/>
          <w:lang w:val="en-GB"/>
        </w:rPr>
        <w:t xml:space="preserve"> </w:t>
      </w:r>
      <w:hyperlink r:id="rId16" w:history="1">
        <w:r w:rsidRPr="001214AC">
          <w:rPr>
            <w:rStyle w:val="Hyperlink"/>
            <w:rFonts w:ascii="Arial" w:hAnsi="Arial" w:cs="Arial"/>
            <w:lang w:val="en-GB"/>
          </w:rPr>
          <w:t>http://en.wikipedia.org/wiki/ISO/IEC_27001</w:t>
        </w:r>
      </w:hyperlink>
      <w:r w:rsidRPr="001214AC">
        <w:rPr>
          <w:rFonts w:ascii="Arial" w:hAnsi="Arial" w:cs="Arial"/>
          <w:lang w:val="en-GB"/>
        </w:rPr>
        <w:t xml:space="preserve"> </w:t>
      </w:r>
      <w:r w:rsidRPr="001214AC">
        <w:rPr>
          <w:rFonts w:ascii="Arial" w:hAnsi="Arial" w:cs="Arial"/>
          <w:color w:val="008000"/>
          <w:u w:val="dash"/>
          <w:lang w:val="en-GB"/>
        </w:rPr>
        <w:t>and in section five of this document.</w:t>
      </w:r>
    </w:p>
    <w:p w:rsidR="00D10B52" w:rsidRPr="001214AC" w:rsidRDefault="00D10B52" w:rsidP="00D10B52">
      <w:pPr>
        <w:spacing w:after="0" w:line="240" w:lineRule="auto"/>
        <w:jc w:val="both"/>
        <w:rPr>
          <w:rFonts w:ascii="Arial" w:hAnsi="Arial" w:cs="Arial"/>
          <w:lang w:val="en-GB"/>
        </w:rPr>
      </w:pPr>
      <w:r w:rsidRPr="001214AC">
        <w:rPr>
          <w:rFonts w:ascii="Arial" w:hAnsi="Arial" w:cs="Arial"/>
          <w:lang w:val="en-GB"/>
        </w:rPr>
        <w:t xml:space="preserve">The next four sections briefly mention some of the tasks necessary </w:t>
      </w:r>
      <w:r w:rsidRPr="001214AC">
        <w:rPr>
          <w:rFonts w:ascii="Arial" w:hAnsi="Arial" w:cs="Arial"/>
          <w:strike/>
          <w:color w:val="FF0000"/>
          <w:u w:val="dash"/>
          <w:lang w:val="en-GB"/>
        </w:rPr>
        <w:t>tasks</w:t>
      </w:r>
      <w:r w:rsidRPr="001214AC">
        <w:rPr>
          <w:rFonts w:ascii="Arial" w:hAnsi="Arial" w:cs="Arial"/>
          <w:strike/>
          <w:color w:val="FF0000"/>
          <w:lang w:val="en-GB"/>
        </w:rPr>
        <w:t xml:space="preserve"> </w:t>
      </w:r>
      <w:r w:rsidRPr="001214AC">
        <w:rPr>
          <w:rFonts w:ascii="Arial" w:hAnsi="Arial" w:cs="Arial"/>
          <w:lang w:val="en-GB"/>
        </w:rPr>
        <w:t>to implement ITS…</w:t>
      </w:r>
    </w:p>
    <w:p w:rsidR="00D10B52" w:rsidRPr="001214AC" w:rsidRDefault="00D10B52" w:rsidP="00D10B52">
      <w:pPr>
        <w:spacing w:after="0" w:line="240" w:lineRule="auto"/>
        <w:jc w:val="both"/>
        <w:rPr>
          <w:rFonts w:ascii="Arial" w:hAnsi="Arial" w:cs="Arial"/>
          <w:lang w:val="en-GB"/>
        </w:rPr>
      </w:pPr>
    </w:p>
    <w:p w:rsidR="00D10B52" w:rsidRPr="001214AC" w:rsidRDefault="00D10B52" w:rsidP="00D10B52">
      <w:pPr>
        <w:pStyle w:val="Heading3"/>
        <w:rPr>
          <w:lang w:val="en-GB"/>
        </w:rPr>
      </w:pPr>
      <w:r w:rsidRPr="001214AC">
        <w:rPr>
          <w:lang w:val="en-GB"/>
        </w:rPr>
        <w:t xml:space="preserve">4. Under </w:t>
      </w:r>
      <w:r w:rsidRPr="001214AC">
        <w:rPr>
          <w:u w:val="single"/>
          <w:lang w:val="en-GB"/>
        </w:rPr>
        <w:t>2.1 Protecting systems against potential failures</w:t>
      </w:r>
    </w:p>
    <w:p w:rsidR="00D10B52" w:rsidRPr="001214AC" w:rsidRDefault="00D10B52" w:rsidP="00D10B52">
      <w:pPr>
        <w:rPr>
          <w:rFonts w:ascii="Arial" w:hAnsi="Arial" w:cs="Arial"/>
          <w:lang w:val="en-GB"/>
        </w:rPr>
      </w:pPr>
      <w:bookmarkStart w:id="152" w:name="_Annex_9_-"/>
      <w:bookmarkEnd w:id="152"/>
      <w:r w:rsidRPr="001214AC">
        <w:rPr>
          <w:rFonts w:ascii="Arial" w:hAnsi="Arial" w:cs="Arial"/>
          <w:lang w:val="en-GB"/>
        </w:rPr>
        <w:t>All Information Technolo</w:t>
      </w:r>
      <w:r w:rsidRPr="00FE270A">
        <w:rPr>
          <w:rFonts w:ascii="Arial" w:hAnsi="Arial" w:cs="Arial"/>
          <w:color w:val="008000"/>
          <w:u w:val="dash"/>
          <w:lang w:val="en-GB"/>
        </w:rPr>
        <w:t>gy</w:t>
      </w:r>
      <w:r w:rsidRPr="001214AC">
        <w:rPr>
          <w:rFonts w:ascii="Arial" w:hAnsi="Arial" w:cs="Arial"/>
          <w:lang w:val="en-GB"/>
        </w:rPr>
        <w:t xml:space="preserve"> (IT) resources play a part, which must be correctly understood, in permitting an organization to deliver services according to its mission. Any failure in these IT resources can then affect the capability to deliver these services.</w:t>
      </w:r>
    </w:p>
    <w:p w:rsidR="00D10B52" w:rsidRPr="001214AC" w:rsidRDefault="00D10B52" w:rsidP="00D10B52">
      <w:pPr>
        <w:rPr>
          <w:rFonts w:ascii="Arial" w:hAnsi="Arial" w:cs="Arial"/>
          <w:lang w:val="en-GB"/>
        </w:rPr>
      </w:pPr>
      <w:r w:rsidRPr="001214AC">
        <w:rPr>
          <w:rFonts w:ascii="Arial" w:hAnsi="Arial" w:cs="Arial"/>
          <w:lang w:val="en-GB"/>
        </w:rPr>
        <w:t xml:space="preserve">Moreover, </w:t>
      </w:r>
      <w:r w:rsidRPr="001214AC">
        <w:rPr>
          <w:rFonts w:ascii="Arial" w:hAnsi="Arial" w:cs="Arial"/>
          <w:strike/>
          <w:color w:val="FF0000"/>
          <w:u w:val="dash"/>
          <w:lang w:val="en-GB"/>
        </w:rPr>
        <w:t>most</w:t>
      </w:r>
      <w:r w:rsidRPr="001214AC">
        <w:rPr>
          <w:rFonts w:ascii="Arial" w:hAnsi="Arial" w:cs="Arial"/>
          <w:strike/>
          <w:color w:val="FF0000"/>
          <w:lang w:val="en-GB"/>
        </w:rPr>
        <w:t xml:space="preserve"> </w:t>
      </w:r>
      <w:r w:rsidRPr="001214AC">
        <w:rPr>
          <w:rFonts w:ascii="Arial" w:hAnsi="Arial" w:cs="Arial"/>
          <w:color w:val="008000"/>
          <w:u w:val="dash"/>
          <w:lang w:val="en-GB"/>
        </w:rPr>
        <w:t>some</w:t>
      </w:r>
      <w:r w:rsidRPr="001214AC">
        <w:rPr>
          <w:rFonts w:ascii="Arial" w:hAnsi="Arial" w:cs="Arial"/>
          <w:lang w:val="en-GB"/>
        </w:rPr>
        <w:t xml:space="preserve"> organizations have dedicated links with partners. By default, these partner links should be considered </w:t>
      </w:r>
      <w:r w:rsidRPr="001214AC">
        <w:rPr>
          <w:rFonts w:ascii="Arial" w:hAnsi="Arial" w:cs="Arial"/>
          <w:color w:val="008000"/>
          <w:u w:val="dash"/>
          <w:lang w:val="en-GB"/>
        </w:rPr>
        <w:t>similarly to</w:t>
      </w:r>
      <w:r w:rsidRPr="001214AC">
        <w:rPr>
          <w:rFonts w:ascii="Arial" w:hAnsi="Arial" w:cs="Arial"/>
          <w:color w:val="00B050"/>
          <w:u w:val="single"/>
          <w:lang w:val="en-GB"/>
        </w:rPr>
        <w:t xml:space="preserve"> </w:t>
      </w:r>
      <w:r w:rsidRPr="001214AC">
        <w:rPr>
          <w:rFonts w:ascii="Arial" w:hAnsi="Arial" w:cs="Arial"/>
          <w:strike/>
          <w:color w:val="FF0000"/>
          <w:u w:val="dash"/>
          <w:lang w:val="en-GB"/>
        </w:rPr>
        <w:t>as unsecure as</w:t>
      </w:r>
      <w:r w:rsidRPr="001214AC">
        <w:rPr>
          <w:rFonts w:ascii="Arial" w:hAnsi="Arial" w:cs="Arial"/>
          <w:lang w:val="en-GB"/>
        </w:rPr>
        <w:t xml:space="preserve"> any other </w:t>
      </w:r>
      <w:r w:rsidRPr="001214AC">
        <w:rPr>
          <w:rFonts w:ascii="Arial" w:hAnsi="Arial" w:cs="Arial"/>
          <w:strike/>
          <w:color w:val="FF0000"/>
          <w:u w:val="dash"/>
          <w:lang w:val="en-GB"/>
        </w:rPr>
        <w:t>public</w:t>
      </w:r>
      <w:r w:rsidRPr="001214AC">
        <w:rPr>
          <w:rFonts w:ascii="Arial" w:hAnsi="Arial" w:cs="Arial"/>
          <w:strike/>
          <w:color w:val="FF0000"/>
          <w:lang w:val="en-GB"/>
        </w:rPr>
        <w:t xml:space="preserve"> </w:t>
      </w:r>
      <w:r w:rsidRPr="001214AC">
        <w:rPr>
          <w:rFonts w:ascii="Arial" w:hAnsi="Arial" w:cs="Arial"/>
          <w:lang w:val="en-GB"/>
        </w:rPr>
        <w:t xml:space="preserve">link (such as </w:t>
      </w:r>
      <w:r w:rsidRPr="001214AC">
        <w:rPr>
          <w:rFonts w:ascii="Arial" w:hAnsi="Arial" w:cs="Arial"/>
          <w:color w:val="008000"/>
          <w:u w:val="dash"/>
          <w:lang w:val="en-GB"/>
        </w:rPr>
        <w:t>a</w:t>
      </w:r>
      <w:r w:rsidRPr="001214AC">
        <w:rPr>
          <w:rFonts w:ascii="Arial" w:hAnsi="Arial" w:cs="Arial"/>
          <w:color w:val="00B050"/>
          <w:u w:val="single"/>
          <w:lang w:val="en-GB"/>
        </w:rPr>
        <w:t xml:space="preserve"> </w:t>
      </w:r>
      <w:r w:rsidRPr="001214AC">
        <w:rPr>
          <w:rFonts w:ascii="Arial" w:hAnsi="Arial" w:cs="Arial"/>
          <w:strike/>
          <w:color w:val="FF0000"/>
          <w:u w:val="dash"/>
          <w:lang w:val="en-GB"/>
        </w:rPr>
        <w:t>the</w:t>
      </w:r>
      <w:r w:rsidRPr="001214AC">
        <w:rPr>
          <w:rFonts w:ascii="Arial" w:hAnsi="Arial" w:cs="Arial"/>
          <w:strike/>
          <w:color w:val="FF0000"/>
          <w:lang w:val="en-GB"/>
        </w:rPr>
        <w:t xml:space="preserve"> </w:t>
      </w:r>
      <w:r w:rsidRPr="001214AC">
        <w:rPr>
          <w:rFonts w:ascii="Arial" w:hAnsi="Arial" w:cs="Arial"/>
          <w:lang w:val="en-GB"/>
        </w:rPr>
        <w:t xml:space="preserve">connection to the Internet). They could be used to propagate security </w:t>
      </w:r>
      <w:r w:rsidRPr="001214AC">
        <w:rPr>
          <w:rFonts w:ascii="Arial" w:hAnsi="Arial" w:cs="Arial"/>
          <w:color w:val="008000"/>
          <w:u w:val="dash"/>
          <w:lang w:val="en-GB"/>
        </w:rPr>
        <w:t>threats</w:t>
      </w:r>
      <w:r w:rsidRPr="001214AC">
        <w:rPr>
          <w:rFonts w:ascii="Arial" w:hAnsi="Arial" w:cs="Arial"/>
          <w:color w:val="00B050"/>
          <w:u w:val="single"/>
          <w:lang w:val="en-GB"/>
        </w:rPr>
        <w:t xml:space="preserve"> </w:t>
      </w:r>
      <w:r w:rsidRPr="001214AC">
        <w:rPr>
          <w:rFonts w:ascii="Arial" w:hAnsi="Arial" w:cs="Arial"/>
          <w:strike/>
          <w:color w:val="FF0000"/>
          <w:u w:val="dash"/>
          <w:lang w:val="en-GB"/>
        </w:rPr>
        <w:t xml:space="preserve">incidents  </w:t>
      </w:r>
      <w:r w:rsidRPr="001214AC">
        <w:rPr>
          <w:rFonts w:ascii="Arial" w:hAnsi="Arial" w:cs="Arial"/>
          <w:color w:val="000000"/>
          <w:lang w:val="en-GB"/>
        </w:rPr>
        <w:t>between organizations.</w:t>
      </w:r>
      <w:r w:rsidRPr="001214AC">
        <w:rPr>
          <w:rFonts w:ascii="Arial" w:hAnsi="Arial" w:cs="Arial"/>
          <w:strike/>
          <w:color w:val="FF0000"/>
          <w:u w:val="dash"/>
          <w:lang w:val="en-GB"/>
        </w:rPr>
        <w:t xml:space="preserve"> In the best-case scenario, these could damage reputation, and, in the worst-case scenario, generate legal proceedings</w:t>
      </w:r>
      <w:r w:rsidRPr="001214AC">
        <w:rPr>
          <w:rFonts w:ascii="Arial" w:hAnsi="Arial" w:cs="Arial"/>
          <w:lang w:val="en-GB"/>
        </w:rPr>
        <w:t>.</w:t>
      </w:r>
    </w:p>
    <w:p w:rsidR="00D10B52" w:rsidRPr="001214AC" w:rsidRDefault="00D10B52" w:rsidP="00D10B52">
      <w:pPr>
        <w:rPr>
          <w:lang w:val="en-GB"/>
        </w:rPr>
      </w:pPr>
      <w:r w:rsidRPr="001214AC">
        <w:rPr>
          <w:rFonts w:ascii="Arial" w:hAnsi="Arial" w:cs="Arial"/>
          <w:lang w:val="en-GB"/>
        </w:rPr>
        <w:t xml:space="preserve">Thus, ITS is concerned </w:t>
      </w:r>
      <w:r w:rsidRPr="001214AC">
        <w:rPr>
          <w:lang w:val="en-GB"/>
        </w:rPr>
        <w:t>…</w:t>
      </w:r>
    </w:p>
    <w:p w:rsidR="00D10B52" w:rsidRPr="001214AC" w:rsidRDefault="00D10B52" w:rsidP="00D10B52">
      <w:pPr>
        <w:pStyle w:val="Heading3"/>
        <w:rPr>
          <w:lang w:val="en-GB"/>
        </w:rPr>
      </w:pPr>
      <w:r w:rsidRPr="001214AC">
        <w:rPr>
          <w:lang w:val="en-GB"/>
        </w:rPr>
        <w:t xml:space="preserve">5. Under </w:t>
      </w:r>
      <w:r w:rsidRPr="001214AC">
        <w:rPr>
          <w:u w:val="single"/>
          <w:lang w:val="en-GB"/>
        </w:rPr>
        <w:t>2.2 Malicious versus non-malicious</w:t>
      </w:r>
    </w:p>
    <w:p w:rsidR="00D10B52" w:rsidRPr="001214AC" w:rsidRDefault="00D10B52" w:rsidP="00D10B52">
      <w:pPr>
        <w:rPr>
          <w:rFonts w:asciiTheme="majorHAnsi" w:eastAsiaTheme="majorEastAsia" w:hAnsiTheme="majorHAnsi" w:cstheme="majorBidi"/>
          <w:b/>
          <w:bCs/>
          <w:color w:val="365F91" w:themeColor="accent1" w:themeShade="BF"/>
          <w:sz w:val="28"/>
          <w:szCs w:val="28"/>
          <w:lang w:val="en-GB"/>
        </w:rPr>
      </w:pPr>
      <w:r w:rsidRPr="001214AC">
        <w:rPr>
          <w:rFonts w:asciiTheme="majorHAnsi" w:eastAsiaTheme="majorEastAsia" w:hAnsiTheme="majorHAnsi" w:cstheme="majorBidi"/>
          <w:b/>
          <w:bCs/>
          <w:color w:val="365F91" w:themeColor="accent1" w:themeShade="BF"/>
          <w:sz w:val="28"/>
          <w:szCs w:val="28"/>
          <w:lang w:val="en-GB"/>
        </w:rPr>
        <w:t xml:space="preserve">… </w:t>
      </w:r>
      <w:r w:rsidRPr="001214AC">
        <w:rPr>
          <w:rFonts w:ascii="Arial" w:hAnsi="Arial" w:cs="Arial"/>
          <w:lang w:val="en-GB"/>
        </w:rPr>
        <w:t>For example, malicious activities can include fraud and theft, internal or external hackers, malicious code</w:t>
      </w:r>
      <w:r w:rsidRPr="001214AC">
        <w:rPr>
          <w:rFonts w:ascii="Arial" w:hAnsi="Arial" w:cs="Arial"/>
          <w:color w:val="008000"/>
          <w:u w:val="dash"/>
          <w:lang w:val="en-GB"/>
        </w:rPr>
        <w:t>s</w:t>
      </w:r>
      <w:r w:rsidRPr="001214AC">
        <w:rPr>
          <w:rFonts w:ascii="Arial" w:hAnsi="Arial" w:cs="Arial"/>
          <w:lang w:val="en-GB"/>
        </w:rPr>
        <w:t xml:space="preserve"> such as virus</w:t>
      </w:r>
      <w:r w:rsidRPr="001214AC">
        <w:rPr>
          <w:rFonts w:ascii="Arial" w:hAnsi="Arial" w:cs="Arial"/>
          <w:color w:val="008000"/>
          <w:u w:val="dash"/>
          <w:lang w:val="en-GB"/>
        </w:rPr>
        <w:t>es</w:t>
      </w:r>
      <w:r w:rsidRPr="001214AC">
        <w:rPr>
          <w:rFonts w:ascii="Arial" w:hAnsi="Arial" w:cs="Arial"/>
          <w:lang w:val="en-GB"/>
        </w:rPr>
        <w:t xml:space="preserve"> or spyware, espionage, </w:t>
      </w:r>
      <w:proofErr w:type="spellStart"/>
      <w:r w:rsidRPr="001214AC">
        <w:rPr>
          <w:rFonts w:ascii="Arial" w:hAnsi="Arial" w:cs="Arial"/>
          <w:lang w:val="en-GB"/>
        </w:rPr>
        <w:t>etc</w:t>
      </w:r>
      <w:proofErr w:type="spellEnd"/>
      <w:r w:rsidRPr="001214AC">
        <w:rPr>
          <w:rFonts w:ascii="Arial" w:hAnsi="Arial" w:cs="Arial"/>
          <w:lang w:val="en-GB"/>
        </w:rPr>
        <w:t xml:space="preserve"> …</w:t>
      </w:r>
    </w:p>
    <w:p w:rsidR="00D10B52" w:rsidRPr="001214AC" w:rsidRDefault="00D10B52" w:rsidP="00D10B52">
      <w:pPr>
        <w:pStyle w:val="Heading3"/>
        <w:rPr>
          <w:lang w:val="en-GB"/>
        </w:rPr>
      </w:pPr>
      <w:r w:rsidRPr="001214AC">
        <w:rPr>
          <w:lang w:val="en-GB"/>
        </w:rPr>
        <w:t xml:space="preserve">6. Under </w:t>
      </w:r>
      <w:r w:rsidRPr="001214AC">
        <w:rPr>
          <w:u w:val="single"/>
          <w:lang w:val="en-GB"/>
        </w:rPr>
        <w:t>2.4 Security techniques and procedures to consider</w:t>
      </w:r>
    </w:p>
    <w:p w:rsidR="00D10B52" w:rsidRPr="001214AC" w:rsidRDefault="00D10B52" w:rsidP="00D10B52">
      <w:pPr>
        <w:rPr>
          <w:rFonts w:ascii="Arial" w:hAnsi="Arial" w:cs="Arial"/>
          <w:lang w:val="en-GB"/>
        </w:rPr>
      </w:pPr>
      <w:r w:rsidRPr="001214AC">
        <w:rPr>
          <w:rFonts w:ascii="Arial" w:hAnsi="Arial" w:cs="Arial"/>
          <w:lang w:val="en-GB"/>
        </w:rPr>
        <w:t xml:space="preserve">Once an organization has properly identified its </w:t>
      </w:r>
      <w:proofErr w:type="spellStart"/>
      <w:r w:rsidRPr="001214AC">
        <w:rPr>
          <w:rFonts w:ascii="Arial" w:hAnsi="Arial" w:cs="Arial"/>
          <w:lang w:val="en-GB"/>
        </w:rPr>
        <w:t>ITS</w:t>
      </w:r>
      <w:proofErr w:type="spellEnd"/>
      <w:r w:rsidRPr="001214AC">
        <w:rPr>
          <w:rFonts w:ascii="Arial" w:hAnsi="Arial" w:cs="Arial"/>
          <w:lang w:val="en-GB"/>
        </w:rPr>
        <w:t xml:space="preserve"> requirements, </w:t>
      </w:r>
      <w:r w:rsidRPr="001214AC">
        <w:rPr>
          <w:rFonts w:ascii="Arial" w:hAnsi="Arial" w:cs="Arial"/>
          <w:strike/>
          <w:color w:val="FF0000"/>
          <w:u w:val="dash"/>
          <w:lang w:val="en-GB"/>
        </w:rPr>
        <w:t>prevention measures are set up to prevent or restrict an error, omission or unauthorized intrusion</w:t>
      </w:r>
      <w:r w:rsidRPr="001214AC">
        <w:rPr>
          <w:rFonts w:ascii="Arial" w:hAnsi="Arial" w:cs="Arial"/>
          <w:strike/>
          <w:color w:val="FF0000"/>
          <w:lang w:val="en-GB"/>
        </w:rPr>
        <w:t xml:space="preserve"> </w:t>
      </w:r>
      <w:r w:rsidRPr="001214AC">
        <w:rPr>
          <w:rFonts w:ascii="Arial" w:hAnsi="Arial" w:cs="Arial"/>
          <w:color w:val="008000"/>
          <w:u w:val="dash"/>
          <w:lang w:val="en-GB"/>
        </w:rPr>
        <w:t>measures are implemented to technically and procedurally deliver against them</w:t>
      </w:r>
      <w:r w:rsidRPr="001214AC">
        <w:rPr>
          <w:rFonts w:ascii="Arial" w:hAnsi="Arial" w:cs="Arial"/>
          <w:color w:val="00B050"/>
          <w:u w:val="single"/>
          <w:lang w:val="en-GB"/>
        </w:rPr>
        <w:t>.</w:t>
      </w:r>
    </w:p>
    <w:p w:rsidR="00D10B52" w:rsidRPr="001214AC" w:rsidRDefault="00D10B52" w:rsidP="00D10B52">
      <w:pPr>
        <w:rPr>
          <w:rFonts w:ascii="Arial" w:hAnsi="Arial" w:cs="Arial"/>
          <w:color w:val="00B050"/>
          <w:u w:val="single"/>
          <w:lang w:val="en-GB"/>
        </w:rPr>
      </w:pPr>
      <w:r w:rsidRPr="001214AC">
        <w:rPr>
          <w:rFonts w:ascii="Arial" w:hAnsi="Arial" w:cs="Arial"/>
          <w:lang w:val="en-GB"/>
        </w:rPr>
        <w:t xml:space="preserve">Monitoring and reporting should give the organization </w:t>
      </w:r>
      <w:r w:rsidRPr="001214AC">
        <w:rPr>
          <w:rFonts w:ascii="Arial" w:hAnsi="Arial" w:cs="Arial"/>
          <w:color w:val="008000"/>
          <w:u w:val="dash"/>
          <w:lang w:val="en-GB"/>
        </w:rPr>
        <w:t>some</w:t>
      </w:r>
      <w:r w:rsidRPr="001214AC">
        <w:rPr>
          <w:rFonts w:ascii="Arial" w:hAnsi="Arial" w:cs="Arial"/>
          <w:color w:val="00B050"/>
          <w:u w:val="single"/>
          <w:lang w:val="en-GB"/>
        </w:rPr>
        <w:t xml:space="preserve"> </w:t>
      </w:r>
      <w:r w:rsidRPr="001214AC">
        <w:rPr>
          <w:rFonts w:ascii="Arial" w:hAnsi="Arial" w:cs="Arial"/>
          <w:strike/>
          <w:color w:val="FF0000"/>
          <w:u w:val="dash"/>
          <w:lang w:val="en-GB"/>
        </w:rPr>
        <w:t>proper</w:t>
      </w:r>
      <w:r w:rsidRPr="001214AC">
        <w:rPr>
          <w:rFonts w:ascii="Arial" w:hAnsi="Arial" w:cs="Arial"/>
          <w:lang w:val="en-GB"/>
        </w:rPr>
        <w:t xml:space="preserve"> visibility of its information system. </w:t>
      </w:r>
      <w:r w:rsidRPr="001214AC">
        <w:rPr>
          <w:rFonts w:ascii="Arial" w:hAnsi="Arial" w:cs="Arial"/>
          <w:strike/>
          <w:color w:val="FF0000"/>
          <w:u w:val="dash"/>
          <w:lang w:val="en-GB"/>
        </w:rPr>
        <w:t>They</w:t>
      </w:r>
      <w:r w:rsidRPr="001214AC">
        <w:rPr>
          <w:rFonts w:ascii="Arial" w:hAnsi="Arial" w:cs="Arial"/>
          <w:strike/>
          <w:color w:val="FF0000"/>
          <w:lang w:val="en-GB"/>
        </w:rPr>
        <w:t xml:space="preserve"> </w:t>
      </w:r>
      <w:r w:rsidRPr="001214AC">
        <w:rPr>
          <w:rFonts w:ascii="Arial" w:hAnsi="Arial" w:cs="Arial"/>
          <w:color w:val="008000"/>
          <w:u w:val="dash"/>
          <w:lang w:val="en-GB"/>
        </w:rPr>
        <w:t>It</w:t>
      </w:r>
      <w:r w:rsidRPr="001214AC">
        <w:rPr>
          <w:rFonts w:ascii="Arial" w:hAnsi="Arial" w:cs="Arial"/>
          <w:color w:val="00B050"/>
          <w:u w:val="single"/>
          <w:lang w:val="en-GB"/>
        </w:rPr>
        <w:t xml:space="preserve"> </w:t>
      </w:r>
      <w:r w:rsidRPr="001214AC">
        <w:rPr>
          <w:rFonts w:ascii="Arial" w:hAnsi="Arial" w:cs="Arial"/>
          <w:lang w:val="en-GB"/>
        </w:rPr>
        <w:t xml:space="preserve">must be defined </w:t>
      </w:r>
      <w:r w:rsidRPr="001214AC">
        <w:rPr>
          <w:rFonts w:ascii="Arial" w:hAnsi="Arial" w:cs="Arial"/>
          <w:color w:val="000000"/>
          <w:lang w:val="en-GB"/>
        </w:rPr>
        <w:t xml:space="preserve">so </w:t>
      </w:r>
      <w:r w:rsidRPr="001214AC">
        <w:rPr>
          <w:rFonts w:ascii="Arial" w:hAnsi="Arial" w:cs="Arial"/>
          <w:lang w:val="en-GB"/>
        </w:rPr>
        <w:t xml:space="preserve">that a security incident can be </w:t>
      </w:r>
      <w:r w:rsidRPr="001214AC">
        <w:rPr>
          <w:rFonts w:ascii="Arial" w:hAnsi="Arial" w:cs="Arial"/>
          <w:strike/>
          <w:color w:val="FF0000"/>
          <w:u w:val="dash"/>
          <w:lang w:val="en-GB"/>
        </w:rPr>
        <w:t>quickly</w:t>
      </w:r>
      <w:r w:rsidRPr="001214AC">
        <w:rPr>
          <w:rFonts w:ascii="Arial" w:hAnsi="Arial" w:cs="Arial"/>
          <w:strike/>
          <w:color w:val="FF0000"/>
          <w:lang w:val="en-GB"/>
        </w:rPr>
        <w:t xml:space="preserve"> </w:t>
      </w:r>
      <w:r w:rsidRPr="001214AC">
        <w:rPr>
          <w:rFonts w:ascii="Arial" w:hAnsi="Arial" w:cs="Arial"/>
          <w:lang w:val="en-GB"/>
        </w:rPr>
        <w:t>detected</w:t>
      </w:r>
      <w:r w:rsidRPr="001214AC">
        <w:rPr>
          <w:rFonts w:ascii="Arial" w:hAnsi="Arial" w:cs="Arial"/>
          <w:color w:val="00B050"/>
          <w:u w:val="single"/>
          <w:lang w:val="en-GB"/>
        </w:rPr>
        <w:t>,</w:t>
      </w:r>
      <w:r w:rsidRPr="001214AC">
        <w:rPr>
          <w:rFonts w:ascii="Arial" w:hAnsi="Arial" w:cs="Arial"/>
          <w:lang w:val="en-GB"/>
        </w:rPr>
        <w:t xml:space="preserve"> </w:t>
      </w:r>
      <w:r w:rsidRPr="001214AC">
        <w:rPr>
          <w:rFonts w:ascii="Arial" w:hAnsi="Arial" w:cs="Arial"/>
          <w:strike/>
          <w:color w:val="FF0000"/>
          <w:u w:val="dash"/>
          <w:lang w:val="en-GB"/>
        </w:rPr>
        <w:t xml:space="preserve">and </w:t>
      </w:r>
      <w:r w:rsidRPr="001214AC">
        <w:rPr>
          <w:rFonts w:ascii="Arial" w:hAnsi="Arial" w:cs="Arial"/>
          <w:lang w:val="en-GB"/>
        </w:rPr>
        <w:t xml:space="preserve">its origin </w:t>
      </w:r>
      <w:r w:rsidRPr="001214AC">
        <w:rPr>
          <w:rFonts w:ascii="Arial" w:hAnsi="Arial" w:cs="Arial"/>
          <w:strike/>
          <w:color w:val="FF0000"/>
          <w:u w:val="dash"/>
          <w:lang w:val="en-GB"/>
        </w:rPr>
        <w:t>properly</w:t>
      </w:r>
      <w:r w:rsidRPr="001214AC">
        <w:rPr>
          <w:rFonts w:ascii="Arial" w:hAnsi="Arial" w:cs="Arial"/>
          <w:lang w:val="en-GB"/>
        </w:rPr>
        <w:t xml:space="preserve"> identified, </w:t>
      </w:r>
      <w:r w:rsidRPr="001214AC">
        <w:rPr>
          <w:rFonts w:ascii="Arial" w:hAnsi="Arial" w:cs="Arial"/>
          <w:color w:val="008000"/>
          <w:u w:val="dash"/>
          <w:lang w:val="en-GB"/>
        </w:rPr>
        <w:t xml:space="preserve">and for this to act as an enabler to a complementary process that </w:t>
      </w:r>
      <w:r w:rsidRPr="001214AC">
        <w:rPr>
          <w:rFonts w:ascii="Arial" w:hAnsi="Arial" w:cs="Arial"/>
          <w:color w:val="008000"/>
          <w:u w:val="dash"/>
          <w:lang w:val="en-GB"/>
        </w:rPr>
        <w:lastRenderedPageBreak/>
        <w:t>would limit the threat boundary (such that it is prevented from doing further damage to connected systems/data).</w:t>
      </w:r>
    </w:p>
    <w:p w:rsidR="00636F80" w:rsidRDefault="00636F80">
      <w:r>
        <w:br w:type="page"/>
      </w:r>
    </w:p>
    <w:p w:rsidR="000779FA" w:rsidRDefault="00636F80" w:rsidP="00636F80">
      <w:pPr>
        <w:pStyle w:val="Heading1"/>
      </w:pPr>
      <w:r>
        <w:lastRenderedPageBreak/>
        <w:t>Hint for converting the format of text.</w:t>
      </w:r>
    </w:p>
    <w:p w:rsidR="00636F80" w:rsidRPr="00916735" w:rsidRDefault="00636F80" w:rsidP="00DE1CF9">
      <w:r>
        <w:t>You will find that if you apply the WMO_ styles, the manual change markings are lost. You should, therefore, turn off tracked changes, apply the style changes to the text that has been marked up using tracked changes, and then convert the result to text with manual change markings.</w:t>
      </w:r>
    </w:p>
    <w:sectPr w:rsidR="00636F80" w:rsidRPr="00916735" w:rsidSect="002C2244">
      <w:headerReference w:type="default" r:id="rId17"/>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818" w:rsidRDefault="00246818" w:rsidP="003E2ED3">
      <w:pPr>
        <w:spacing w:after="0" w:line="240" w:lineRule="auto"/>
      </w:pPr>
      <w:r>
        <w:separator/>
      </w:r>
    </w:p>
  </w:endnote>
  <w:endnote w:type="continuationSeparator" w:id="0">
    <w:p w:rsidR="00246818" w:rsidRDefault="00246818"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818" w:rsidRDefault="00246818" w:rsidP="003E2ED3">
      <w:pPr>
        <w:spacing w:after="0" w:line="240" w:lineRule="auto"/>
      </w:pPr>
      <w:r>
        <w:separator/>
      </w:r>
    </w:p>
  </w:footnote>
  <w:footnote w:type="continuationSeparator" w:id="0">
    <w:p w:rsidR="00246818" w:rsidRDefault="00246818" w:rsidP="003E2E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F80" w:rsidRPr="00636F80" w:rsidRDefault="00636F80">
    <w:pPr>
      <w:pStyle w:val="Header"/>
      <w:rPr>
        <w:lang w:val="en-GB"/>
      </w:rPr>
    </w:pPr>
    <w:r>
      <w:rPr>
        <w:lang w:val="en-GB"/>
      </w:rPr>
      <w:t xml:space="preserve">Pre-session exercise: correct mark-up of text that seeks approval of amendments to publications. Page </w:t>
    </w:r>
    <w:r>
      <w:rPr>
        <w:lang w:val="en-GB"/>
      </w:rPr>
      <w:fldChar w:fldCharType="begin"/>
    </w:r>
    <w:r>
      <w:rPr>
        <w:lang w:val="en-GB"/>
      </w:rPr>
      <w:instrText xml:space="preserve"> PAGE   \* MERGEFORMAT </w:instrText>
    </w:r>
    <w:r>
      <w:rPr>
        <w:lang w:val="en-GB"/>
      </w:rPr>
      <w:fldChar w:fldCharType="separate"/>
    </w:r>
    <w:r w:rsidR="00ED4AEA">
      <w:rPr>
        <w:noProof/>
        <w:lang w:val="en-GB"/>
      </w:rPr>
      <w:t>4</w:t>
    </w:r>
    <w:r>
      <w:rP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D38C964"/>
    <w:lvl w:ilvl="0">
      <w:start w:val="1"/>
      <w:numFmt w:val="decimal"/>
      <w:lvlText w:val="%1."/>
      <w:lvlJc w:val="left"/>
      <w:pPr>
        <w:tabs>
          <w:tab w:val="num" w:pos="1492"/>
        </w:tabs>
        <w:ind w:left="1492" w:hanging="360"/>
      </w:pPr>
    </w:lvl>
  </w:abstractNum>
  <w:abstractNum w:abstractNumId="1">
    <w:nsid w:val="FFFFFF7D"/>
    <w:multiLevelType w:val="singleLevel"/>
    <w:tmpl w:val="8ABCC5C8"/>
    <w:lvl w:ilvl="0">
      <w:start w:val="1"/>
      <w:numFmt w:val="decimal"/>
      <w:lvlText w:val="%1."/>
      <w:lvlJc w:val="left"/>
      <w:pPr>
        <w:tabs>
          <w:tab w:val="num" w:pos="1209"/>
        </w:tabs>
        <w:ind w:left="1209" w:hanging="360"/>
      </w:pPr>
    </w:lvl>
  </w:abstractNum>
  <w:abstractNum w:abstractNumId="2">
    <w:nsid w:val="FFFFFF7E"/>
    <w:multiLevelType w:val="singleLevel"/>
    <w:tmpl w:val="4FF6E6E6"/>
    <w:lvl w:ilvl="0">
      <w:start w:val="1"/>
      <w:numFmt w:val="decimal"/>
      <w:lvlText w:val="%1."/>
      <w:lvlJc w:val="left"/>
      <w:pPr>
        <w:tabs>
          <w:tab w:val="num" w:pos="926"/>
        </w:tabs>
        <w:ind w:left="926" w:hanging="360"/>
      </w:pPr>
    </w:lvl>
  </w:abstractNum>
  <w:abstractNum w:abstractNumId="3">
    <w:nsid w:val="FFFFFF7F"/>
    <w:multiLevelType w:val="singleLevel"/>
    <w:tmpl w:val="59B04D34"/>
    <w:lvl w:ilvl="0">
      <w:start w:val="1"/>
      <w:numFmt w:val="decimal"/>
      <w:lvlText w:val="%1."/>
      <w:lvlJc w:val="left"/>
      <w:pPr>
        <w:tabs>
          <w:tab w:val="num" w:pos="643"/>
        </w:tabs>
        <w:ind w:left="643" w:hanging="360"/>
      </w:pPr>
    </w:lvl>
  </w:abstractNum>
  <w:abstractNum w:abstractNumId="4">
    <w:nsid w:val="FFFFFF80"/>
    <w:multiLevelType w:val="singleLevel"/>
    <w:tmpl w:val="6A70DB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D30A9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B8A65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3AC18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D0A96C0"/>
    <w:lvl w:ilvl="0">
      <w:start w:val="1"/>
      <w:numFmt w:val="decimal"/>
      <w:lvlText w:val="%1."/>
      <w:lvlJc w:val="left"/>
      <w:pPr>
        <w:tabs>
          <w:tab w:val="num" w:pos="360"/>
        </w:tabs>
        <w:ind w:left="360" w:hanging="360"/>
      </w:pPr>
    </w:lvl>
  </w:abstractNum>
  <w:abstractNum w:abstractNumId="9">
    <w:nsid w:val="FFFFFF89"/>
    <w:multiLevelType w:val="singleLevel"/>
    <w:tmpl w:val="55D06988"/>
    <w:lvl w:ilvl="0">
      <w:start w:val="1"/>
      <w:numFmt w:val="bullet"/>
      <w:lvlText w:val=""/>
      <w:lvlJc w:val="left"/>
      <w:pPr>
        <w:tabs>
          <w:tab w:val="num" w:pos="360"/>
        </w:tabs>
        <w:ind w:left="360" w:hanging="360"/>
      </w:pPr>
      <w:rPr>
        <w:rFonts w:ascii="Symbol" w:hAnsi="Symbol" w:hint="default"/>
      </w:rPr>
    </w:lvl>
  </w:abstractNum>
  <w:abstractNum w:abstractNumId="10">
    <w:nsid w:val="2A437E58"/>
    <w:multiLevelType w:val="hybridMultilevel"/>
    <w:tmpl w:val="AEE28D04"/>
    <w:lvl w:ilvl="0" w:tplc="040C000F">
      <w:start w:val="1"/>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1">
    <w:nsid w:val="63DC42F5"/>
    <w:multiLevelType w:val="hybridMultilevel"/>
    <w:tmpl w:val="6EAA0E72"/>
    <w:lvl w:ilvl="0" w:tplc="50E4D03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B52"/>
    <w:rsid w:val="000779FA"/>
    <w:rsid w:val="00246818"/>
    <w:rsid w:val="00275557"/>
    <w:rsid w:val="002C2244"/>
    <w:rsid w:val="003B6850"/>
    <w:rsid w:val="003E2ED3"/>
    <w:rsid w:val="00530EFC"/>
    <w:rsid w:val="005C1961"/>
    <w:rsid w:val="0061201D"/>
    <w:rsid w:val="00636F80"/>
    <w:rsid w:val="006B7061"/>
    <w:rsid w:val="0076191B"/>
    <w:rsid w:val="00916735"/>
    <w:rsid w:val="00A24E3D"/>
    <w:rsid w:val="00B3548E"/>
    <w:rsid w:val="00D10B52"/>
    <w:rsid w:val="00DE1CF9"/>
    <w:rsid w:val="00ED4AEA"/>
    <w:rsid w:val="00F93630"/>
    <w:rsid w:val="00FE27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70A"/>
    <w:rPr>
      <w:rFonts w:eastAsiaTheme="minorHAnsi"/>
      <w:lang w:eastAsia="en-US"/>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D10B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10B5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10B5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character" w:customStyle="1" w:styleId="WMOAddedText">
    <w:name w:val="WMO_AddedText"/>
    <w:rsid w:val="00D10B52"/>
    <w:rPr>
      <w:color w:val="0066FF"/>
      <w:u w:val="dash"/>
    </w:rPr>
  </w:style>
  <w:style w:type="character" w:customStyle="1" w:styleId="WMOAgendaItem">
    <w:name w:val="WMO_AgendaItem"/>
    <w:basedOn w:val="DefaultParagraphFont"/>
    <w:uiPriority w:val="1"/>
    <w:qFormat/>
    <w:rsid w:val="00D10B52"/>
  </w:style>
  <w:style w:type="paragraph" w:customStyle="1" w:styleId="WMOBodyText">
    <w:name w:val="WMO_BodyText"/>
    <w:basedOn w:val="Normal"/>
    <w:link w:val="WMOBodyTextCharChar"/>
    <w:rsid w:val="00D10B52"/>
    <w:pPr>
      <w:tabs>
        <w:tab w:val="left" w:pos="1134"/>
      </w:tabs>
      <w:spacing w:before="240" w:after="0" w:line="240" w:lineRule="auto"/>
    </w:pPr>
    <w:rPr>
      <w:rFonts w:eastAsia="Arial" w:cs="Arial"/>
      <w:lang w:eastAsia="zh-TW"/>
    </w:rPr>
  </w:style>
  <w:style w:type="character" w:customStyle="1" w:styleId="WMOBodyTextCharChar">
    <w:name w:val="WMO_BodyText Char Char"/>
    <w:basedOn w:val="DefaultParagraphFont"/>
    <w:link w:val="WMOBodyText"/>
    <w:rsid w:val="00D10B52"/>
    <w:rPr>
      <w:rFonts w:ascii="Verdana" w:eastAsia="Arial" w:hAnsi="Verdana" w:cs="Arial"/>
      <w:sz w:val="20"/>
      <w:lang w:val="en-GB" w:eastAsia="zh-TW"/>
    </w:rPr>
  </w:style>
  <w:style w:type="character" w:customStyle="1" w:styleId="WMODeletedText">
    <w:name w:val="WMO_DeletedText"/>
    <w:rsid w:val="00D10B52"/>
    <w:rPr>
      <w:strike/>
      <w:color w:val="C00000"/>
    </w:rPr>
  </w:style>
  <w:style w:type="paragraph" w:customStyle="1" w:styleId="WMOList1">
    <w:name w:val="WMO_List1"/>
    <w:basedOn w:val="Normal"/>
    <w:rsid w:val="00D10B52"/>
    <w:pPr>
      <w:tabs>
        <w:tab w:val="left" w:pos="1134"/>
      </w:tabs>
      <w:spacing w:before="240" w:after="0" w:line="240" w:lineRule="auto"/>
      <w:ind w:left="1134" w:hanging="1134"/>
    </w:pPr>
    <w:rPr>
      <w:rFonts w:eastAsia="Arial" w:cs="Arial"/>
      <w:lang w:eastAsia="zh-TW"/>
    </w:rPr>
  </w:style>
  <w:style w:type="paragraph" w:customStyle="1" w:styleId="WMOList2">
    <w:name w:val="WMO_List2"/>
    <w:basedOn w:val="Normal"/>
    <w:rsid w:val="00D10B52"/>
    <w:pPr>
      <w:tabs>
        <w:tab w:val="left" w:pos="1134"/>
        <w:tab w:val="left" w:pos="1701"/>
      </w:tabs>
      <w:spacing w:before="240" w:after="0" w:line="240" w:lineRule="auto"/>
      <w:ind w:left="1701" w:hanging="567"/>
    </w:pPr>
    <w:rPr>
      <w:rFonts w:eastAsia="Arial" w:cs="Arial"/>
      <w:lang w:eastAsia="zh-TW"/>
    </w:rPr>
  </w:style>
  <w:style w:type="paragraph" w:customStyle="1" w:styleId="WMOList3">
    <w:name w:val="WMO_List3"/>
    <w:basedOn w:val="WMOList2"/>
    <w:rsid w:val="00D10B52"/>
    <w:pPr>
      <w:tabs>
        <w:tab w:val="clear" w:pos="1134"/>
        <w:tab w:val="left" w:pos="2268"/>
        <w:tab w:val="left" w:pos="2310"/>
      </w:tabs>
      <w:ind w:left="2268"/>
    </w:pPr>
  </w:style>
  <w:style w:type="paragraph" w:customStyle="1" w:styleId="WMOResList1">
    <w:name w:val="WMO_ResList1"/>
    <w:basedOn w:val="WMOList1"/>
    <w:rsid w:val="00D10B52"/>
    <w:pPr>
      <w:tabs>
        <w:tab w:val="clear" w:pos="1134"/>
        <w:tab w:val="left" w:pos="567"/>
      </w:tabs>
      <w:ind w:left="567" w:hanging="567"/>
    </w:pPr>
  </w:style>
  <w:style w:type="paragraph" w:customStyle="1" w:styleId="WMOResList2">
    <w:name w:val="WMO_ResList2"/>
    <w:basedOn w:val="WMOResList1"/>
    <w:rsid w:val="00D10B52"/>
    <w:pPr>
      <w:tabs>
        <w:tab w:val="clear" w:pos="567"/>
        <w:tab w:val="left" w:pos="1134"/>
      </w:tabs>
      <w:ind w:left="1134"/>
    </w:pPr>
  </w:style>
  <w:style w:type="paragraph" w:customStyle="1" w:styleId="WMOResList3">
    <w:name w:val="WMO_ResList3"/>
    <w:basedOn w:val="WMOResList1"/>
    <w:rsid w:val="00D10B52"/>
    <w:pPr>
      <w:tabs>
        <w:tab w:val="clear" w:pos="567"/>
        <w:tab w:val="left" w:pos="1701"/>
      </w:tabs>
      <w:ind w:left="1701"/>
    </w:pPr>
  </w:style>
  <w:style w:type="paragraph" w:customStyle="1" w:styleId="WMOSubTitle1">
    <w:name w:val="WMO_SubTitle1"/>
    <w:basedOn w:val="Heading4"/>
    <w:next w:val="WMOBodyText"/>
    <w:rsid w:val="00D10B52"/>
    <w:pPr>
      <w:tabs>
        <w:tab w:val="left" w:pos="1134"/>
      </w:tabs>
      <w:spacing w:before="280" w:line="240" w:lineRule="auto"/>
    </w:pPr>
    <w:rPr>
      <w:rFonts w:ascii="Verdana" w:eastAsia="Arial" w:hAnsi="Verdana" w:cs="Arial"/>
      <w:bCs w:val="0"/>
      <w:iCs w:val="0"/>
      <w:color w:val="auto"/>
      <w:szCs w:val="20"/>
      <w:lang w:eastAsia="zh-TW"/>
    </w:rPr>
  </w:style>
  <w:style w:type="character" w:customStyle="1" w:styleId="Heading4Char">
    <w:name w:val="Heading 4 Char"/>
    <w:basedOn w:val="DefaultParagraphFont"/>
    <w:link w:val="Heading4"/>
    <w:uiPriority w:val="9"/>
    <w:semiHidden/>
    <w:rsid w:val="00D10B52"/>
    <w:rPr>
      <w:rFonts w:asciiTheme="majorHAnsi" w:eastAsiaTheme="majorEastAsia" w:hAnsiTheme="majorHAnsi" w:cstheme="majorBidi"/>
      <w:b/>
      <w:bCs/>
      <w:i/>
      <w:iCs/>
      <w:color w:val="4F81BD" w:themeColor="accent1"/>
      <w:sz w:val="20"/>
      <w:lang w:val="en-GB"/>
    </w:rPr>
  </w:style>
  <w:style w:type="paragraph" w:customStyle="1" w:styleId="WMOSubTitle2">
    <w:name w:val="WMO_SubTitle2"/>
    <w:basedOn w:val="Heading5"/>
    <w:next w:val="WMOBodyText"/>
    <w:rsid w:val="00D10B52"/>
    <w:pPr>
      <w:tabs>
        <w:tab w:val="left" w:pos="1134"/>
      </w:tabs>
      <w:spacing w:before="280" w:line="240" w:lineRule="auto"/>
    </w:pPr>
    <w:rPr>
      <w:rFonts w:ascii="Verdana" w:eastAsia="Arial" w:hAnsi="Verdana" w:cs="Arial"/>
      <w:bCs/>
      <w:i/>
      <w:iCs/>
      <w:color w:val="auto"/>
      <w:lang w:eastAsia="zh-TW"/>
    </w:rPr>
  </w:style>
  <w:style w:type="character" w:customStyle="1" w:styleId="Heading5Char">
    <w:name w:val="Heading 5 Char"/>
    <w:basedOn w:val="DefaultParagraphFont"/>
    <w:link w:val="Heading5"/>
    <w:uiPriority w:val="9"/>
    <w:semiHidden/>
    <w:rsid w:val="00D10B52"/>
    <w:rPr>
      <w:rFonts w:asciiTheme="majorHAnsi" w:eastAsiaTheme="majorEastAsia" w:hAnsiTheme="majorHAnsi" w:cstheme="majorBidi"/>
      <w:color w:val="243F60" w:themeColor="accent1" w:themeShade="7F"/>
      <w:sz w:val="20"/>
      <w:lang w:val="en-GB"/>
    </w:rPr>
  </w:style>
  <w:style w:type="paragraph" w:customStyle="1" w:styleId="WMOTOC1">
    <w:name w:val="WMO_TOC1"/>
    <w:basedOn w:val="TOC1"/>
    <w:next w:val="Normal"/>
    <w:qFormat/>
    <w:rsid w:val="00D10B52"/>
    <w:pPr>
      <w:spacing w:before="120" w:after="120" w:line="240" w:lineRule="auto"/>
    </w:pPr>
    <w:rPr>
      <w:rFonts w:eastAsia="MS Mincho" w:cs="Arial"/>
      <w:b/>
      <w:smallCaps/>
      <w:noProof/>
    </w:rPr>
  </w:style>
  <w:style w:type="paragraph" w:styleId="TOC1">
    <w:name w:val="toc 1"/>
    <w:basedOn w:val="Normal"/>
    <w:next w:val="Normal"/>
    <w:autoRedefine/>
    <w:uiPriority w:val="39"/>
    <w:semiHidden/>
    <w:unhideWhenUsed/>
    <w:rsid w:val="00D10B52"/>
    <w:pPr>
      <w:spacing w:after="100"/>
    </w:pPr>
  </w:style>
  <w:style w:type="paragraph" w:customStyle="1" w:styleId="WMOTOC2">
    <w:name w:val="WMO_TOC2"/>
    <w:basedOn w:val="TOC2"/>
    <w:next w:val="Normal"/>
    <w:qFormat/>
    <w:rsid w:val="00D10B52"/>
    <w:pPr>
      <w:tabs>
        <w:tab w:val="left" w:pos="851"/>
        <w:tab w:val="right" w:leader="dot" w:pos="9639"/>
      </w:tabs>
      <w:spacing w:before="360" w:after="120" w:line="240" w:lineRule="auto"/>
      <w:ind w:left="851" w:right="567" w:hanging="851"/>
    </w:pPr>
    <w:rPr>
      <w:rFonts w:eastAsia="MS Mincho" w:cs="Arial"/>
      <w:b/>
      <w:smallCaps/>
      <w:noProof/>
    </w:rPr>
  </w:style>
  <w:style w:type="paragraph" w:styleId="TOC2">
    <w:name w:val="toc 2"/>
    <w:basedOn w:val="Normal"/>
    <w:next w:val="Normal"/>
    <w:autoRedefine/>
    <w:uiPriority w:val="39"/>
    <w:semiHidden/>
    <w:unhideWhenUsed/>
    <w:rsid w:val="00D10B52"/>
    <w:pPr>
      <w:spacing w:after="100"/>
      <w:ind w:left="200"/>
    </w:pPr>
  </w:style>
  <w:style w:type="paragraph" w:customStyle="1" w:styleId="WMOTOC3">
    <w:name w:val="WMO_TOC3"/>
    <w:basedOn w:val="TOC3"/>
    <w:qFormat/>
    <w:rsid w:val="00D10B52"/>
    <w:pPr>
      <w:tabs>
        <w:tab w:val="left" w:pos="851"/>
        <w:tab w:val="left" w:pos="1100"/>
        <w:tab w:val="right" w:leader="dot" w:pos="9639"/>
      </w:tabs>
      <w:spacing w:before="240" w:after="120" w:line="240" w:lineRule="auto"/>
      <w:ind w:left="851" w:right="567" w:hanging="851"/>
    </w:pPr>
    <w:rPr>
      <w:rFonts w:eastAsia="MS Mincho" w:cs="Arial"/>
      <w:iCs/>
      <w:noProof/>
    </w:rPr>
  </w:style>
  <w:style w:type="paragraph" w:styleId="TOC3">
    <w:name w:val="toc 3"/>
    <w:basedOn w:val="Normal"/>
    <w:next w:val="Normal"/>
    <w:autoRedefine/>
    <w:uiPriority w:val="39"/>
    <w:semiHidden/>
    <w:unhideWhenUsed/>
    <w:rsid w:val="00D10B52"/>
    <w:pPr>
      <w:spacing w:after="100"/>
      <w:ind w:left="400"/>
    </w:pPr>
  </w:style>
  <w:style w:type="character" w:customStyle="1" w:styleId="Heading3Char">
    <w:name w:val="Heading 3 Char"/>
    <w:basedOn w:val="DefaultParagraphFont"/>
    <w:link w:val="Heading3"/>
    <w:uiPriority w:val="9"/>
    <w:rsid w:val="00D10B52"/>
    <w:rPr>
      <w:rFonts w:asciiTheme="majorHAnsi" w:eastAsiaTheme="majorEastAsia" w:hAnsiTheme="majorHAnsi" w:cstheme="majorBidi"/>
      <w:b/>
      <w:bCs/>
      <w:color w:val="4F81BD" w:themeColor="accent1"/>
      <w:lang w:eastAsia="en-US"/>
    </w:rPr>
  </w:style>
  <w:style w:type="character" w:styleId="Hyperlink">
    <w:name w:val="Hyperlink"/>
    <w:uiPriority w:val="99"/>
    <w:rsid w:val="00D10B52"/>
    <w:rPr>
      <w:color w:val="0000FF"/>
      <w:u w:val="single"/>
    </w:rPr>
  </w:style>
  <w:style w:type="paragraph" w:styleId="CommentText">
    <w:name w:val="annotation text"/>
    <w:basedOn w:val="Normal"/>
    <w:link w:val="CommentTextChar"/>
    <w:uiPriority w:val="99"/>
    <w:rsid w:val="00D10B52"/>
    <w:pPr>
      <w:spacing w:after="0" w:line="240" w:lineRule="auto"/>
      <w:jc w:val="both"/>
    </w:pPr>
    <w:rPr>
      <w:rFonts w:ascii="Times New Roman" w:eastAsia="Times New Roman" w:hAnsi="Times New Roman" w:cs="Times New Roman"/>
      <w:sz w:val="20"/>
      <w:szCs w:val="20"/>
      <w:lang w:val="en-CA" w:eastAsia="de-DE"/>
    </w:rPr>
  </w:style>
  <w:style w:type="character" w:customStyle="1" w:styleId="CommentTextChar">
    <w:name w:val="Comment Text Char"/>
    <w:basedOn w:val="DefaultParagraphFont"/>
    <w:link w:val="CommentText"/>
    <w:uiPriority w:val="99"/>
    <w:rsid w:val="00D10B52"/>
    <w:rPr>
      <w:rFonts w:ascii="Times New Roman" w:eastAsia="Times New Roman" w:hAnsi="Times New Roman" w:cs="Times New Roman"/>
      <w:sz w:val="20"/>
      <w:szCs w:val="20"/>
      <w:lang w:val="en-CA"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70A"/>
    <w:rPr>
      <w:rFonts w:eastAsiaTheme="minorHAnsi"/>
      <w:lang w:eastAsia="en-US"/>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D10B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10B5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10B5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character" w:customStyle="1" w:styleId="WMOAddedText">
    <w:name w:val="WMO_AddedText"/>
    <w:rsid w:val="00D10B52"/>
    <w:rPr>
      <w:color w:val="0066FF"/>
      <w:u w:val="dash"/>
    </w:rPr>
  </w:style>
  <w:style w:type="character" w:customStyle="1" w:styleId="WMOAgendaItem">
    <w:name w:val="WMO_AgendaItem"/>
    <w:basedOn w:val="DefaultParagraphFont"/>
    <w:uiPriority w:val="1"/>
    <w:qFormat/>
    <w:rsid w:val="00D10B52"/>
  </w:style>
  <w:style w:type="paragraph" w:customStyle="1" w:styleId="WMOBodyText">
    <w:name w:val="WMO_BodyText"/>
    <w:basedOn w:val="Normal"/>
    <w:link w:val="WMOBodyTextCharChar"/>
    <w:rsid w:val="00D10B52"/>
    <w:pPr>
      <w:tabs>
        <w:tab w:val="left" w:pos="1134"/>
      </w:tabs>
      <w:spacing w:before="240" w:after="0" w:line="240" w:lineRule="auto"/>
    </w:pPr>
    <w:rPr>
      <w:rFonts w:eastAsia="Arial" w:cs="Arial"/>
      <w:lang w:eastAsia="zh-TW"/>
    </w:rPr>
  </w:style>
  <w:style w:type="character" w:customStyle="1" w:styleId="WMOBodyTextCharChar">
    <w:name w:val="WMO_BodyText Char Char"/>
    <w:basedOn w:val="DefaultParagraphFont"/>
    <w:link w:val="WMOBodyText"/>
    <w:rsid w:val="00D10B52"/>
    <w:rPr>
      <w:rFonts w:ascii="Verdana" w:eastAsia="Arial" w:hAnsi="Verdana" w:cs="Arial"/>
      <w:sz w:val="20"/>
      <w:lang w:val="en-GB" w:eastAsia="zh-TW"/>
    </w:rPr>
  </w:style>
  <w:style w:type="character" w:customStyle="1" w:styleId="WMODeletedText">
    <w:name w:val="WMO_DeletedText"/>
    <w:rsid w:val="00D10B52"/>
    <w:rPr>
      <w:strike/>
      <w:color w:val="C00000"/>
    </w:rPr>
  </w:style>
  <w:style w:type="paragraph" w:customStyle="1" w:styleId="WMOList1">
    <w:name w:val="WMO_List1"/>
    <w:basedOn w:val="Normal"/>
    <w:rsid w:val="00D10B52"/>
    <w:pPr>
      <w:tabs>
        <w:tab w:val="left" w:pos="1134"/>
      </w:tabs>
      <w:spacing w:before="240" w:after="0" w:line="240" w:lineRule="auto"/>
      <w:ind w:left="1134" w:hanging="1134"/>
    </w:pPr>
    <w:rPr>
      <w:rFonts w:eastAsia="Arial" w:cs="Arial"/>
      <w:lang w:eastAsia="zh-TW"/>
    </w:rPr>
  </w:style>
  <w:style w:type="paragraph" w:customStyle="1" w:styleId="WMOList2">
    <w:name w:val="WMO_List2"/>
    <w:basedOn w:val="Normal"/>
    <w:rsid w:val="00D10B52"/>
    <w:pPr>
      <w:tabs>
        <w:tab w:val="left" w:pos="1134"/>
        <w:tab w:val="left" w:pos="1701"/>
      </w:tabs>
      <w:spacing w:before="240" w:after="0" w:line="240" w:lineRule="auto"/>
      <w:ind w:left="1701" w:hanging="567"/>
    </w:pPr>
    <w:rPr>
      <w:rFonts w:eastAsia="Arial" w:cs="Arial"/>
      <w:lang w:eastAsia="zh-TW"/>
    </w:rPr>
  </w:style>
  <w:style w:type="paragraph" w:customStyle="1" w:styleId="WMOList3">
    <w:name w:val="WMO_List3"/>
    <w:basedOn w:val="WMOList2"/>
    <w:rsid w:val="00D10B52"/>
    <w:pPr>
      <w:tabs>
        <w:tab w:val="clear" w:pos="1134"/>
        <w:tab w:val="left" w:pos="2268"/>
        <w:tab w:val="left" w:pos="2310"/>
      </w:tabs>
      <w:ind w:left="2268"/>
    </w:pPr>
  </w:style>
  <w:style w:type="paragraph" w:customStyle="1" w:styleId="WMOResList1">
    <w:name w:val="WMO_ResList1"/>
    <w:basedOn w:val="WMOList1"/>
    <w:rsid w:val="00D10B52"/>
    <w:pPr>
      <w:tabs>
        <w:tab w:val="clear" w:pos="1134"/>
        <w:tab w:val="left" w:pos="567"/>
      </w:tabs>
      <w:ind w:left="567" w:hanging="567"/>
    </w:pPr>
  </w:style>
  <w:style w:type="paragraph" w:customStyle="1" w:styleId="WMOResList2">
    <w:name w:val="WMO_ResList2"/>
    <w:basedOn w:val="WMOResList1"/>
    <w:rsid w:val="00D10B52"/>
    <w:pPr>
      <w:tabs>
        <w:tab w:val="clear" w:pos="567"/>
        <w:tab w:val="left" w:pos="1134"/>
      </w:tabs>
      <w:ind w:left="1134"/>
    </w:pPr>
  </w:style>
  <w:style w:type="paragraph" w:customStyle="1" w:styleId="WMOResList3">
    <w:name w:val="WMO_ResList3"/>
    <w:basedOn w:val="WMOResList1"/>
    <w:rsid w:val="00D10B52"/>
    <w:pPr>
      <w:tabs>
        <w:tab w:val="clear" w:pos="567"/>
        <w:tab w:val="left" w:pos="1701"/>
      </w:tabs>
      <w:ind w:left="1701"/>
    </w:pPr>
  </w:style>
  <w:style w:type="paragraph" w:customStyle="1" w:styleId="WMOSubTitle1">
    <w:name w:val="WMO_SubTitle1"/>
    <w:basedOn w:val="Heading4"/>
    <w:next w:val="WMOBodyText"/>
    <w:rsid w:val="00D10B52"/>
    <w:pPr>
      <w:tabs>
        <w:tab w:val="left" w:pos="1134"/>
      </w:tabs>
      <w:spacing w:before="280" w:line="240" w:lineRule="auto"/>
    </w:pPr>
    <w:rPr>
      <w:rFonts w:ascii="Verdana" w:eastAsia="Arial" w:hAnsi="Verdana" w:cs="Arial"/>
      <w:bCs w:val="0"/>
      <w:iCs w:val="0"/>
      <w:color w:val="auto"/>
      <w:szCs w:val="20"/>
      <w:lang w:eastAsia="zh-TW"/>
    </w:rPr>
  </w:style>
  <w:style w:type="character" w:customStyle="1" w:styleId="Heading4Char">
    <w:name w:val="Heading 4 Char"/>
    <w:basedOn w:val="DefaultParagraphFont"/>
    <w:link w:val="Heading4"/>
    <w:uiPriority w:val="9"/>
    <w:semiHidden/>
    <w:rsid w:val="00D10B52"/>
    <w:rPr>
      <w:rFonts w:asciiTheme="majorHAnsi" w:eastAsiaTheme="majorEastAsia" w:hAnsiTheme="majorHAnsi" w:cstheme="majorBidi"/>
      <w:b/>
      <w:bCs/>
      <w:i/>
      <w:iCs/>
      <w:color w:val="4F81BD" w:themeColor="accent1"/>
      <w:sz w:val="20"/>
      <w:lang w:val="en-GB"/>
    </w:rPr>
  </w:style>
  <w:style w:type="paragraph" w:customStyle="1" w:styleId="WMOSubTitle2">
    <w:name w:val="WMO_SubTitle2"/>
    <w:basedOn w:val="Heading5"/>
    <w:next w:val="WMOBodyText"/>
    <w:rsid w:val="00D10B52"/>
    <w:pPr>
      <w:tabs>
        <w:tab w:val="left" w:pos="1134"/>
      </w:tabs>
      <w:spacing w:before="280" w:line="240" w:lineRule="auto"/>
    </w:pPr>
    <w:rPr>
      <w:rFonts w:ascii="Verdana" w:eastAsia="Arial" w:hAnsi="Verdana" w:cs="Arial"/>
      <w:bCs/>
      <w:i/>
      <w:iCs/>
      <w:color w:val="auto"/>
      <w:lang w:eastAsia="zh-TW"/>
    </w:rPr>
  </w:style>
  <w:style w:type="character" w:customStyle="1" w:styleId="Heading5Char">
    <w:name w:val="Heading 5 Char"/>
    <w:basedOn w:val="DefaultParagraphFont"/>
    <w:link w:val="Heading5"/>
    <w:uiPriority w:val="9"/>
    <w:semiHidden/>
    <w:rsid w:val="00D10B52"/>
    <w:rPr>
      <w:rFonts w:asciiTheme="majorHAnsi" w:eastAsiaTheme="majorEastAsia" w:hAnsiTheme="majorHAnsi" w:cstheme="majorBidi"/>
      <w:color w:val="243F60" w:themeColor="accent1" w:themeShade="7F"/>
      <w:sz w:val="20"/>
      <w:lang w:val="en-GB"/>
    </w:rPr>
  </w:style>
  <w:style w:type="paragraph" w:customStyle="1" w:styleId="WMOTOC1">
    <w:name w:val="WMO_TOC1"/>
    <w:basedOn w:val="TOC1"/>
    <w:next w:val="Normal"/>
    <w:qFormat/>
    <w:rsid w:val="00D10B52"/>
    <w:pPr>
      <w:spacing w:before="120" w:after="120" w:line="240" w:lineRule="auto"/>
    </w:pPr>
    <w:rPr>
      <w:rFonts w:eastAsia="MS Mincho" w:cs="Arial"/>
      <w:b/>
      <w:smallCaps/>
      <w:noProof/>
    </w:rPr>
  </w:style>
  <w:style w:type="paragraph" w:styleId="TOC1">
    <w:name w:val="toc 1"/>
    <w:basedOn w:val="Normal"/>
    <w:next w:val="Normal"/>
    <w:autoRedefine/>
    <w:uiPriority w:val="39"/>
    <w:semiHidden/>
    <w:unhideWhenUsed/>
    <w:rsid w:val="00D10B52"/>
    <w:pPr>
      <w:spacing w:after="100"/>
    </w:pPr>
  </w:style>
  <w:style w:type="paragraph" w:customStyle="1" w:styleId="WMOTOC2">
    <w:name w:val="WMO_TOC2"/>
    <w:basedOn w:val="TOC2"/>
    <w:next w:val="Normal"/>
    <w:qFormat/>
    <w:rsid w:val="00D10B52"/>
    <w:pPr>
      <w:tabs>
        <w:tab w:val="left" w:pos="851"/>
        <w:tab w:val="right" w:leader="dot" w:pos="9639"/>
      </w:tabs>
      <w:spacing w:before="360" w:after="120" w:line="240" w:lineRule="auto"/>
      <w:ind w:left="851" w:right="567" w:hanging="851"/>
    </w:pPr>
    <w:rPr>
      <w:rFonts w:eastAsia="MS Mincho" w:cs="Arial"/>
      <w:b/>
      <w:smallCaps/>
      <w:noProof/>
    </w:rPr>
  </w:style>
  <w:style w:type="paragraph" w:styleId="TOC2">
    <w:name w:val="toc 2"/>
    <w:basedOn w:val="Normal"/>
    <w:next w:val="Normal"/>
    <w:autoRedefine/>
    <w:uiPriority w:val="39"/>
    <w:semiHidden/>
    <w:unhideWhenUsed/>
    <w:rsid w:val="00D10B52"/>
    <w:pPr>
      <w:spacing w:after="100"/>
      <w:ind w:left="200"/>
    </w:pPr>
  </w:style>
  <w:style w:type="paragraph" w:customStyle="1" w:styleId="WMOTOC3">
    <w:name w:val="WMO_TOC3"/>
    <w:basedOn w:val="TOC3"/>
    <w:qFormat/>
    <w:rsid w:val="00D10B52"/>
    <w:pPr>
      <w:tabs>
        <w:tab w:val="left" w:pos="851"/>
        <w:tab w:val="left" w:pos="1100"/>
        <w:tab w:val="right" w:leader="dot" w:pos="9639"/>
      </w:tabs>
      <w:spacing w:before="240" w:after="120" w:line="240" w:lineRule="auto"/>
      <w:ind w:left="851" w:right="567" w:hanging="851"/>
    </w:pPr>
    <w:rPr>
      <w:rFonts w:eastAsia="MS Mincho" w:cs="Arial"/>
      <w:iCs/>
      <w:noProof/>
    </w:rPr>
  </w:style>
  <w:style w:type="paragraph" w:styleId="TOC3">
    <w:name w:val="toc 3"/>
    <w:basedOn w:val="Normal"/>
    <w:next w:val="Normal"/>
    <w:autoRedefine/>
    <w:uiPriority w:val="39"/>
    <w:semiHidden/>
    <w:unhideWhenUsed/>
    <w:rsid w:val="00D10B52"/>
    <w:pPr>
      <w:spacing w:after="100"/>
      <w:ind w:left="400"/>
    </w:pPr>
  </w:style>
  <w:style w:type="character" w:customStyle="1" w:styleId="Heading3Char">
    <w:name w:val="Heading 3 Char"/>
    <w:basedOn w:val="DefaultParagraphFont"/>
    <w:link w:val="Heading3"/>
    <w:uiPriority w:val="9"/>
    <w:rsid w:val="00D10B52"/>
    <w:rPr>
      <w:rFonts w:asciiTheme="majorHAnsi" w:eastAsiaTheme="majorEastAsia" w:hAnsiTheme="majorHAnsi" w:cstheme="majorBidi"/>
      <w:b/>
      <w:bCs/>
      <w:color w:val="4F81BD" w:themeColor="accent1"/>
      <w:lang w:eastAsia="en-US"/>
    </w:rPr>
  </w:style>
  <w:style w:type="character" w:styleId="Hyperlink">
    <w:name w:val="Hyperlink"/>
    <w:uiPriority w:val="99"/>
    <w:rsid w:val="00D10B52"/>
    <w:rPr>
      <w:color w:val="0000FF"/>
      <w:u w:val="single"/>
    </w:rPr>
  </w:style>
  <w:style w:type="paragraph" w:styleId="CommentText">
    <w:name w:val="annotation text"/>
    <w:basedOn w:val="Normal"/>
    <w:link w:val="CommentTextChar"/>
    <w:uiPriority w:val="99"/>
    <w:rsid w:val="00D10B52"/>
    <w:pPr>
      <w:spacing w:after="0" w:line="240" w:lineRule="auto"/>
      <w:jc w:val="both"/>
    </w:pPr>
    <w:rPr>
      <w:rFonts w:ascii="Times New Roman" w:eastAsia="Times New Roman" w:hAnsi="Times New Roman" w:cs="Times New Roman"/>
      <w:sz w:val="20"/>
      <w:szCs w:val="20"/>
      <w:lang w:val="en-CA" w:eastAsia="de-DE"/>
    </w:rPr>
  </w:style>
  <w:style w:type="character" w:customStyle="1" w:styleId="CommentTextChar">
    <w:name w:val="Comment Text Char"/>
    <w:basedOn w:val="DefaultParagraphFont"/>
    <w:link w:val="CommentText"/>
    <w:uiPriority w:val="99"/>
    <w:rsid w:val="00D10B52"/>
    <w:rPr>
      <w:rFonts w:ascii="Times New Roman" w:eastAsia="Times New Roman" w:hAnsi="Times New Roman" w:cs="Times New Roman"/>
      <w:sz w:val="20"/>
      <w:szCs w:val="20"/>
      <w:lang w:val="en-CA"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wikipedia.org/wiki/ISO/IEC_270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n.wikipedia.org/wiki/ISO/IEC_2700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n.wikipedia.org/wiki/ISO/IEC_270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ISO/IEC_27002" TargetMode="External"/><Relationship Id="rId5" Type="http://schemas.openxmlformats.org/officeDocument/2006/relationships/settings" Target="settings.xml"/><Relationship Id="rId15" Type="http://schemas.openxmlformats.org/officeDocument/2006/relationships/hyperlink" Target="http://en.wikipedia.org/wiki/ISO/IEC_27002" TargetMode="External"/><Relationship Id="rId10" Type="http://schemas.openxmlformats.org/officeDocument/2006/relationships/hyperlink" Target="http://www.itgovernance.co.uk/bs7799.asp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en.wikipedia.org/wiki/ISO/IEC_27002" TargetMode="External"/><Relationship Id="rId14" Type="http://schemas.openxmlformats.org/officeDocument/2006/relationships/hyperlink" Target="http://www.itgovernance.co.uk/bs779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9CEA1-E31E-4AB2-9263-36FE39D87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6B92925.dotm</Template>
  <TotalTime>92</TotalTime>
  <Pages>9</Pages>
  <Words>2453</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Foreman</dc:creator>
  <cp:lastModifiedBy>Steve Foreman</cp:lastModifiedBy>
  <cp:revision>5</cp:revision>
  <dcterms:created xsi:type="dcterms:W3CDTF">2016-07-12T11:44:00Z</dcterms:created>
  <dcterms:modified xsi:type="dcterms:W3CDTF">2016-07-19T14:32:00Z</dcterms:modified>
</cp:coreProperties>
</file>