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93D" w:rsidRPr="005B493D" w:rsidRDefault="005B493D" w:rsidP="0055628E">
      <w:pPr>
        <w:rPr>
          <w:ins w:id="0" w:author="Kate Roberts" w:date="2016-05-09T17:21:00Z"/>
          <w:color w:val="17365D" w:themeColor="text2" w:themeShade="BF"/>
          <w:sz w:val="30"/>
          <w:rPrChange w:id="1" w:author="Kate Roberts" w:date="2016-05-09T17:22:00Z">
            <w:rPr>
              <w:ins w:id="2" w:author="Kate Roberts" w:date="2016-05-09T17:21:00Z"/>
            </w:rPr>
          </w:rPrChange>
        </w:rPr>
      </w:pPr>
      <w:ins w:id="3" w:author="Kate Roberts" w:date="2016-05-09T17:21:00Z">
        <w:r w:rsidRPr="005B493D">
          <w:rPr>
            <w:color w:val="17365D" w:themeColor="text2" w:themeShade="BF"/>
            <w:sz w:val="30"/>
            <w:rPrChange w:id="4" w:author="Kate Roberts" w:date="2016-05-09T17:22:00Z">
              <w:rPr/>
            </w:rPrChange>
          </w:rPr>
          <w:t xml:space="preserve">DRAFT metadata guidance on </w:t>
        </w:r>
      </w:ins>
      <w:proofErr w:type="spellStart"/>
      <w:ins w:id="5" w:author="Kate Roberts" w:date="2016-05-10T01:58:00Z">
        <w:r w:rsidR="00483DC7">
          <w:rPr>
            <w:color w:val="17365D" w:themeColor="text2" w:themeShade="BF"/>
            <w:sz w:val="30"/>
          </w:rPr>
          <w:t>DataQuality</w:t>
        </w:r>
        <w:proofErr w:type="spellEnd"/>
        <w:r w:rsidR="00483DC7">
          <w:rPr>
            <w:color w:val="17365D" w:themeColor="text2" w:themeShade="BF"/>
            <w:sz w:val="30"/>
          </w:rPr>
          <w:t xml:space="preserve"> – </w:t>
        </w:r>
      </w:ins>
      <w:ins w:id="6" w:author="Kate Roberts" w:date="2016-05-10T02:38:00Z">
        <w:r w:rsidR="009259B5">
          <w:rPr>
            <w:color w:val="17365D" w:themeColor="text2" w:themeShade="BF"/>
            <w:sz w:val="30"/>
          </w:rPr>
          <w:t>"</w:t>
        </w:r>
      </w:ins>
      <w:ins w:id="7" w:author="Kate Roberts" w:date="2016-05-10T01:58:00Z">
        <w:r w:rsidR="00483DC7">
          <w:rPr>
            <w:color w:val="17365D" w:themeColor="text2" w:themeShade="BF"/>
            <w:sz w:val="30"/>
          </w:rPr>
          <w:t>completeness</w:t>
        </w:r>
      </w:ins>
      <w:ins w:id="8" w:author="Kate Roberts" w:date="2016-05-10T02:38:00Z">
        <w:r w:rsidR="009259B5">
          <w:rPr>
            <w:color w:val="17365D" w:themeColor="text2" w:themeShade="BF"/>
            <w:sz w:val="30"/>
          </w:rPr>
          <w:t>"</w:t>
        </w:r>
      </w:ins>
      <w:ins w:id="9" w:author="Kate Roberts" w:date="2016-05-10T01:58:00Z">
        <w:r w:rsidR="00483DC7">
          <w:rPr>
            <w:color w:val="17365D" w:themeColor="text2" w:themeShade="BF"/>
            <w:sz w:val="30"/>
          </w:rPr>
          <w:t xml:space="preserve"> of data </w:t>
        </w:r>
      </w:ins>
    </w:p>
    <w:p w:rsidR="009B0C57" w:rsidDel="005B493D" w:rsidRDefault="009D42F0" w:rsidP="0055628E">
      <w:pPr>
        <w:rPr>
          <w:del w:id="10" w:author="Kate Roberts" w:date="2016-05-09T17:20:00Z"/>
        </w:rPr>
      </w:pPr>
      <w:del w:id="11" w:author="Kate Roberts" w:date="2016-05-10T02:38:00Z">
        <w:r w:rsidRPr="00483DC7" w:rsidDel="009259B5">
          <w:rPr>
            <w:sz w:val="28"/>
            <w:rPrChange w:id="12" w:author="Kate Roberts" w:date="2016-05-10T02:00:00Z">
              <w:rPr/>
            </w:rPrChange>
          </w:rPr>
          <w:delText>DQ—completeness</w:delText>
        </w:r>
      </w:del>
      <w:del w:id="13" w:author="Kate Roberts" w:date="2016-05-09T17:20:00Z">
        <w:r w:rsidDel="005B493D">
          <w:delText>_draft MD record., om GN v.2.8</w:delText>
        </w:r>
      </w:del>
    </w:p>
    <w:p w:rsidR="00483DC7" w:rsidRDefault="005B493D" w:rsidP="0055628E">
      <w:pPr>
        <w:rPr>
          <w:ins w:id="14" w:author="Kate Roberts" w:date="2016-05-10T02:02:00Z"/>
        </w:rPr>
      </w:pPr>
      <w:ins w:id="15" w:author="Kate Roberts" w:date="2016-05-09T17:20:00Z">
        <w:r>
          <w:t>Below is e</w:t>
        </w:r>
      </w:ins>
      <w:ins w:id="16" w:author="Kate Roberts" w:date="2016-05-09T16:34:00Z">
        <w:r w:rsidR="000F6D51">
          <w:t xml:space="preserve">xample </w:t>
        </w:r>
      </w:ins>
      <w:ins w:id="17" w:author="Kate Roberts" w:date="2016-05-10T02:00:00Z">
        <w:r w:rsidR="00483DC7">
          <w:t xml:space="preserve">metadata, both as non-XML and XML </w:t>
        </w:r>
      </w:ins>
      <w:ins w:id="18" w:author="Kate Roberts" w:date="2016-05-09T16:34:00Z">
        <w:r w:rsidR="000F6D51">
          <w:t>code</w:t>
        </w:r>
      </w:ins>
      <w:proofErr w:type="gramStart"/>
      <w:ins w:id="19" w:author="Kate Roberts" w:date="2016-05-10T02:01:00Z">
        <w:r w:rsidR="00483DC7">
          <w:t xml:space="preserve">, </w:t>
        </w:r>
      </w:ins>
      <w:ins w:id="20" w:author="Kate Roberts" w:date="2016-05-09T16:34:00Z">
        <w:r w:rsidR="000F6D51">
          <w:t xml:space="preserve"> for</w:t>
        </w:r>
        <w:proofErr w:type="gramEnd"/>
        <w:r w:rsidR="000F6D51">
          <w:t xml:space="preserve"> </w:t>
        </w:r>
      </w:ins>
      <w:ins w:id="21" w:author="Kate Roberts" w:date="2016-05-09T16:35:00Z">
        <w:r w:rsidR="000F6D51">
          <w:t>a</w:t>
        </w:r>
      </w:ins>
      <w:ins w:id="22" w:author="Kate Roberts" w:date="2016-05-09T16:34:00Z">
        <w:r w:rsidR="000F6D51">
          <w:t xml:space="preserve"> </w:t>
        </w:r>
      </w:ins>
      <w:ins w:id="23" w:author="Kate Roberts" w:date="2016-05-09T16:35:00Z">
        <w:r w:rsidR="000F6D51">
          <w:t xml:space="preserve">Data </w:t>
        </w:r>
      </w:ins>
      <w:ins w:id="24" w:author="Kate Roberts" w:date="2016-05-09T16:34:00Z">
        <w:r w:rsidR="000F6D51">
          <w:t>"completeness" [</w:t>
        </w:r>
      </w:ins>
      <w:ins w:id="25" w:author="Kate Roberts" w:date="2016-05-10T02:38:00Z">
        <w:r w:rsidR="009259B5">
          <w:t xml:space="preserve"> '</w:t>
        </w:r>
      </w:ins>
      <w:proofErr w:type="spellStart"/>
      <w:ins w:id="26" w:author="Kate Roberts" w:date="2016-05-09T16:34:00Z">
        <w:r w:rsidR="000F6D51">
          <w:t>completenessOmission</w:t>
        </w:r>
      </w:ins>
      <w:proofErr w:type="spellEnd"/>
      <w:ins w:id="27" w:author="Kate Roberts" w:date="2016-05-10T02:39:00Z">
        <w:r w:rsidR="009259B5">
          <w:t>'</w:t>
        </w:r>
      </w:ins>
      <w:ins w:id="28" w:author="Kate Roberts" w:date="2016-05-09T16:34:00Z">
        <w:r w:rsidR="000F6D51">
          <w:t>]</w:t>
        </w:r>
      </w:ins>
      <w:ins w:id="29" w:author="Kate Roberts" w:date="2016-05-09T16:35:00Z">
        <w:r w:rsidR="000F6D51">
          <w:t xml:space="preserve"> assessment</w:t>
        </w:r>
      </w:ins>
      <w:ins w:id="30" w:author="Kate Roberts" w:date="2016-05-10T02:41:00Z">
        <w:r w:rsidR="009259B5">
          <w:t xml:space="preserve">.  The </w:t>
        </w:r>
        <w:proofErr w:type="gramStart"/>
        <w:r w:rsidR="009259B5">
          <w:t>term  '</w:t>
        </w:r>
        <w:proofErr w:type="spellStart"/>
        <w:r w:rsidR="009259B5">
          <w:t>completenessOm</w:t>
        </w:r>
        <w:r w:rsidR="009259B5">
          <w:t>m</w:t>
        </w:r>
        <w:r w:rsidR="009259B5">
          <w:t>ission</w:t>
        </w:r>
        <w:proofErr w:type="spellEnd"/>
        <w:r w:rsidR="009259B5">
          <w:t>'</w:t>
        </w:r>
        <w:proofErr w:type="gramEnd"/>
        <w:r w:rsidR="009259B5">
          <w:t xml:space="preserve"> is used, when</w:t>
        </w:r>
      </w:ins>
      <w:ins w:id="31" w:author="Kate Roberts" w:date="2016-05-10T02:40:00Z">
        <w:r w:rsidR="009259B5">
          <w:t xml:space="preserve"> assessing the amount of data that is missing.</w:t>
        </w:r>
      </w:ins>
      <w:ins w:id="32" w:author="Kate Roberts" w:date="2016-05-10T02:01:00Z">
        <w:r w:rsidR="00483DC7">
          <w:t xml:space="preserve">.  </w:t>
        </w:r>
      </w:ins>
    </w:p>
    <w:p w:rsidR="00483DC7" w:rsidRDefault="009259B5" w:rsidP="0055628E">
      <w:pPr>
        <w:rPr>
          <w:ins w:id="33" w:author="Kate Roberts" w:date="2016-05-10T02:02:00Z"/>
        </w:rPr>
      </w:pPr>
      <w:ins w:id="34" w:author="Kate Roberts" w:date="2016-05-10T02:42:00Z">
        <w:r>
          <w:t>In this example, t</w:t>
        </w:r>
      </w:ins>
      <w:ins w:id="35" w:author="Kate Roberts" w:date="2016-05-10T02:01:00Z">
        <w:r w:rsidR="00483DC7">
          <w:t xml:space="preserve">he assessment has been applied against a </w:t>
        </w:r>
      </w:ins>
      <w:ins w:id="36" w:author="Kate Roberts" w:date="2016-05-09T16:35:00Z">
        <w:r w:rsidR="000F6D51">
          <w:t xml:space="preserve">"completed" temporal subset of </w:t>
        </w:r>
      </w:ins>
      <w:ins w:id="37" w:author="Kate Roberts" w:date="2016-05-09T16:36:00Z">
        <w:r w:rsidR="000F6D51">
          <w:t>an ongoing dataset.</w:t>
        </w:r>
      </w:ins>
      <w:ins w:id="38" w:author="Kate Roberts" w:date="2016-05-09T16:37:00Z">
        <w:r w:rsidR="00AB4749">
          <w:t xml:space="preserve">  </w:t>
        </w:r>
      </w:ins>
    </w:p>
    <w:p w:rsidR="00AB4749" w:rsidRDefault="00AB4749" w:rsidP="0055628E">
      <w:pPr>
        <w:rPr>
          <w:ins w:id="39" w:author="Kate Roberts" w:date="2016-05-09T16:39:00Z"/>
        </w:rPr>
      </w:pPr>
      <w:ins w:id="40" w:author="Kate Roberts" w:date="2016-05-09T16:37:00Z">
        <w:r>
          <w:t xml:space="preserve">The metadata </w:t>
        </w:r>
      </w:ins>
      <w:ins w:id="41" w:author="Kate Roberts" w:date="2016-05-09T16:38:00Z">
        <w:r>
          <w:t xml:space="preserve">describes the </w:t>
        </w:r>
      </w:ins>
      <w:ins w:id="42" w:author="Kate Roberts" w:date="2016-05-09T16:37:00Z">
        <w:r>
          <w:t>assess</w:t>
        </w:r>
      </w:ins>
      <w:ins w:id="43" w:author="Kate Roberts" w:date="2016-05-09T16:38:00Z">
        <w:r>
          <w:t>ment (</w:t>
        </w:r>
      </w:ins>
      <w:ins w:id="44" w:author="Kate Roberts" w:date="2016-05-10T02:03:00Z">
        <w:r w:rsidR="00483DC7">
          <w:t xml:space="preserve">process </w:t>
        </w:r>
      </w:ins>
      <w:ins w:id="45" w:author="Kate Roberts" w:date="2016-05-09T16:38:00Z">
        <w:r>
          <w:t>and result)</w:t>
        </w:r>
      </w:ins>
      <w:ins w:id="46" w:author="Kate Roberts" w:date="2016-05-09T16:37:00Z">
        <w:r>
          <w:t xml:space="preserve"> </w:t>
        </w:r>
      </w:ins>
      <w:ins w:id="47" w:author="Kate Roberts" w:date="2016-05-09T16:38:00Z">
        <w:r>
          <w:t xml:space="preserve">of </w:t>
        </w:r>
      </w:ins>
      <w:ins w:id="48" w:author="Kate Roberts" w:date="2016-05-09T16:37:00Z">
        <w:r>
          <w:t>the percentage of data provided</w:t>
        </w:r>
      </w:ins>
      <w:ins w:id="49" w:author="Kate Roberts" w:date="2016-05-09T16:38:00Z">
        <w:r>
          <w:t xml:space="preserve"> –</w:t>
        </w:r>
        <w:r w:rsidR="009259B5">
          <w:t xml:space="preserve"> for</w:t>
        </w:r>
        <w:r>
          <w:t xml:space="preserve"> </w:t>
        </w:r>
      </w:ins>
      <w:ins w:id="50" w:author="Kate Roberts" w:date="2016-05-09T16:39:00Z">
        <w:r>
          <w:t>4</w:t>
        </w:r>
      </w:ins>
      <w:ins w:id="51" w:author="Kate Roberts" w:date="2016-05-09T16:38:00Z">
        <w:r>
          <w:t xml:space="preserve"> years </w:t>
        </w:r>
      </w:ins>
      <w:ins w:id="52" w:author="Kate Roberts" w:date="2016-05-09T16:39:00Z">
        <w:r>
          <w:t>(</w:t>
        </w:r>
      </w:ins>
      <w:ins w:id="53" w:author="Kate Roberts" w:date="2016-05-09T16:38:00Z">
        <w:r>
          <w:t>2011 to 2014</w:t>
        </w:r>
      </w:ins>
      <w:ins w:id="54" w:author="Kate Roberts" w:date="2016-05-09T16:39:00Z">
        <w:r>
          <w:t>)</w:t>
        </w:r>
      </w:ins>
      <w:ins w:id="55" w:author="Kate Roberts" w:date="2016-05-09T16:37:00Z">
        <w:r>
          <w:t>, relative to the va</w:t>
        </w:r>
      </w:ins>
      <w:ins w:id="56" w:author="Kate Roberts" w:date="2016-05-09T16:38:00Z">
        <w:r>
          <w:t>l</w:t>
        </w:r>
      </w:ins>
      <w:ins w:id="57" w:author="Kate Roberts" w:date="2016-05-09T16:37:00Z">
        <w:r>
          <w:t>ues which would ideally be present.</w:t>
        </w:r>
      </w:ins>
    </w:p>
    <w:p w:rsidR="002D075A" w:rsidRDefault="00AB4749" w:rsidP="0055628E">
      <w:pPr>
        <w:rPr>
          <w:ins w:id="58" w:author="Kate Roberts" w:date="2016-05-09T17:38:00Z"/>
        </w:rPr>
      </w:pPr>
      <w:ins w:id="59" w:author="Kate Roberts" w:date="2016-05-09T16:39:00Z">
        <w:r>
          <w:t xml:space="preserve">The result </w:t>
        </w:r>
      </w:ins>
      <w:ins w:id="60" w:author="Kate Roberts" w:date="2016-05-09T16:40:00Z">
        <w:r>
          <w:t xml:space="preserve">represented </w:t>
        </w:r>
      </w:ins>
      <w:ins w:id="61" w:author="Kate Roberts" w:date="2016-05-09T16:39:00Z">
        <w:r>
          <w:t>(</w:t>
        </w:r>
      </w:ins>
      <w:ins w:id="62" w:author="Kate Roberts" w:date="2016-05-10T01:59:00Z">
        <w:r w:rsidR="00483DC7">
          <w:t xml:space="preserve">the </w:t>
        </w:r>
      </w:ins>
      <w:proofErr w:type="gramStart"/>
      <w:ins w:id="63" w:author="Kate Roberts" w:date="2016-05-09T16:39:00Z">
        <w:r>
          <w:t>percentage  of</w:t>
        </w:r>
        <w:proofErr w:type="gramEnd"/>
        <w:r>
          <w:t xml:space="preserve"> values present</w:t>
        </w:r>
      </w:ins>
      <w:ins w:id="64" w:author="Kate Roberts" w:date="2016-05-10T01:59:00Z">
        <w:r w:rsidR="00483DC7">
          <w:t>, relative to a complete set of values</w:t>
        </w:r>
      </w:ins>
      <w:ins w:id="65" w:author="Kate Roberts" w:date="2016-05-09T16:39:00Z">
        <w:r>
          <w:t>)</w:t>
        </w:r>
        <w:r w:rsidR="001106F4">
          <w:t xml:space="preserve"> is 9</w:t>
        </w:r>
      </w:ins>
      <w:ins w:id="66" w:author="Kate Roberts" w:date="2016-05-09T17:23:00Z">
        <w:r w:rsidR="001106F4">
          <w:t>3</w:t>
        </w:r>
      </w:ins>
      <w:ins w:id="67" w:author="Kate Roberts" w:date="2016-05-09T16:39:00Z">
        <w:r>
          <w:t>%</w:t>
        </w:r>
      </w:ins>
      <w:ins w:id="68" w:author="Kate Roberts" w:date="2016-05-10T02:02:00Z">
        <w:r w:rsidR="00483DC7">
          <w:t>.</w:t>
        </w:r>
      </w:ins>
      <w:ins w:id="69" w:author="Kate Roberts" w:date="2016-05-09T16:38:00Z">
        <w:r>
          <w:t xml:space="preserve">  </w:t>
        </w:r>
      </w:ins>
    </w:p>
    <w:p w:rsidR="002D075A" w:rsidDel="002D075A" w:rsidRDefault="002D075A" w:rsidP="0055628E">
      <w:pPr>
        <w:rPr>
          <w:del w:id="70" w:author="Kate Roberts" w:date="2016-05-09T16:43:00Z"/>
        </w:rPr>
      </w:pPr>
    </w:p>
    <w:p w:rsidR="009D42F0" w:rsidRPr="009D42F0" w:rsidDel="002D075A" w:rsidRDefault="009D42F0" w:rsidP="0055628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240" w:lineRule="auto"/>
        <w:rPr>
          <w:del w:id="71" w:author="Kate Roberts" w:date="2016-05-09T16:43:00Z"/>
          <w:rFonts w:ascii="Times New Roman" w:eastAsia="Times New Roman" w:hAnsi="Times New Roman" w:cs="Times New Roman"/>
          <w:sz w:val="24"/>
          <w:szCs w:val="24"/>
          <w:lang w:eastAsia="en-AU"/>
        </w:rPr>
      </w:pPr>
      <w:del w:id="72" w:author="Kate Roberts" w:date="2016-05-09T16:43:00Z">
        <w:r w:rsidRPr="009D42F0" w:rsidDel="002D075A">
          <w:rPr>
            <w:rFonts w:ascii="Times New Roman" w:eastAsia="Times New Roman" w:hAnsi="Times New Roman" w:cs="Times New Roman"/>
            <w:sz w:val="24"/>
            <w:szCs w:val="24"/>
            <w:lang w:eastAsia="en-AU"/>
          </w:rPr>
          <w:delText xml:space="preserve">Data quality info </w:delText>
        </w:r>
      </w:del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56"/>
      </w:tblGrid>
      <w:tr w:rsidR="009D42F0" w:rsidRPr="009D42F0" w:rsidDel="002D075A" w:rsidTr="00A657AF">
        <w:trPr>
          <w:tblCellSpacing w:w="15" w:type="dxa"/>
          <w:del w:id="73" w:author="Kate Roberts" w:date="2016-05-09T16:43:00Z"/>
        </w:trPr>
        <w:tc>
          <w:tcPr>
            <w:tcW w:w="4972" w:type="pct"/>
            <w:vAlign w:val="center"/>
            <w:hideMark/>
          </w:tcPr>
          <w:p w:rsidR="009D42F0" w:rsidRPr="009D42F0" w:rsidDel="002D075A" w:rsidRDefault="009D42F0" w:rsidP="0055628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del w:id="74" w:author="Kate Roberts" w:date="2016-05-09T16:43:00Z"/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del w:id="75" w:author="Kate Roberts" w:date="2016-05-09T16:43:00Z">
              <w:r w:rsidRPr="009D42F0" w:rsidDel="002D075A">
                <w:rPr>
                  <w:rFonts w:ascii="Times New Roman" w:eastAsia="Times New Roman" w:hAnsi="Times New Roman" w:cs="Times New Roman"/>
                  <w:sz w:val="24"/>
                  <w:szCs w:val="24"/>
                  <w:lang w:eastAsia="en-AU"/>
                </w:rPr>
                <w:delText xml:space="preserve">Data quality </w:delText>
              </w:r>
            </w:del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66"/>
            </w:tblGrid>
            <w:tr w:rsidR="009D42F0" w:rsidRPr="009D42F0" w:rsidDel="002D075A">
              <w:trPr>
                <w:tblCellSpacing w:w="15" w:type="dxa"/>
                <w:del w:id="76" w:author="Kate Roberts" w:date="2016-05-09T16:43:00Z"/>
              </w:trPr>
              <w:tc>
                <w:tcPr>
                  <w:tcW w:w="5000" w:type="pct"/>
                  <w:vAlign w:val="center"/>
                  <w:hideMark/>
                </w:tcPr>
                <w:p w:rsidR="009D42F0" w:rsidRPr="009D42F0" w:rsidDel="002D075A" w:rsidRDefault="009D42F0" w:rsidP="0055628E">
                  <w:pPr>
                    <w:pBdr>
                      <w:top w:val="single" w:sz="4" w:space="1" w:color="auto"/>
                      <w:left w:val="single" w:sz="4" w:space="1" w:color="auto"/>
                      <w:bottom w:val="single" w:sz="4" w:space="1" w:color="auto"/>
                      <w:right w:val="single" w:sz="4" w:space="1" w:color="auto"/>
                      <w:between w:val="single" w:sz="4" w:space="1" w:color="auto"/>
                      <w:bar w:val="single" w:sz="4" w:color="auto"/>
                    </w:pBdr>
                    <w:spacing w:after="0" w:line="240" w:lineRule="auto"/>
                    <w:rPr>
                      <w:del w:id="77" w:author="Kate Roberts" w:date="2016-05-09T16:43:00Z"/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del w:id="78" w:author="Kate Roberts" w:date="2016-05-09T16:43:00Z">
                    <w:r w:rsidRPr="009D42F0" w:rsidDel="002D075A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AU"/>
                      </w:rPr>
                      <w:delText xml:space="preserve">Scope </w:delText>
                    </w:r>
                  </w:del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376"/>
                  </w:tblGrid>
                  <w:tr w:rsidR="009D42F0" w:rsidRPr="009D42F0" w:rsidDel="002D075A">
                    <w:trPr>
                      <w:tblCellSpacing w:w="15" w:type="dxa"/>
                      <w:del w:id="79" w:author="Kate Roberts" w:date="2016-05-09T16:43:00Z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9D42F0" w:rsidRPr="009D42F0" w:rsidDel="002D075A" w:rsidRDefault="009D42F0" w:rsidP="0055628E">
                        <w:pPr>
                          <w:pBdr>
                            <w:top w:val="single" w:sz="4" w:space="1" w:color="auto"/>
                            <w:left w:val="single" w:sz="4" w:space="1" w:color="auto"/>
                            <w:bottom w:val="single" w:sz="4" w:space="1" w:color="auto"/>
                            <w:right w:val="single" w:sz="4" w:space="1" w:color="auto"/>
                            <w:between w:val="single" w:sz="4" w:space="1" w:color="auto"/>
                            <w:bar w:val="single" w:sz="4" w:color="auto"/>
                          </w:pBdr>
                          <w:spacing w:after="0" w:line="240" w:lineRule="auto"/>
                          <w:rPr>
                            <w:del w:id="80" w:author="Kate Roberts" w:date="2016-05-09T16:43:00Z"/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  <w:del w:id="81" w:author="Kate Roberts" w:date="2016-05-09T16:43:00Z">
                          <w:r w:rsidRPr="009D42F0" w:rsidDel="002D075A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AU"/>
                            </w:rPr>
                            <w:delText xml:space="preserve">Scope </w:delText>
                          </w:r>
                        </w:del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84"/>
                          <w:gridCol w:w="8202"/>
                        </w:tblGrid>
                        <w:tr w:rsidR="009D42F0" w:rsidRPr="009D42F0" w:rsidDel="002D075A">
                          <w:trPr>
                            <w:tblCellSpacing w:w="15" w:type="dxa"/>
                            <w:del w:id="82" w:author="Kate Roberts" w:date="2016-05-09T16:43:00Z"/>
                          </w:trPr>
                          <w:tc>
                            <w:tcPr>
                              <w:tcW w:w="1000" w:type="pct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del w:id="83" w:author="Kate Roberts" w:date="2016-05-09T16:43:00Z"/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84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Hierarchy level  </w:delText>
                                </w:r>
                              </w:del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85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86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eastAsia="en-AU"/>
                                  </w:rPr>
                                  <w:delText>Dataset</w:delText>
                                </w:r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: Information applies to the dataset </w:delText>
                                </w:r>
                              </w:del>
                            </w:p>
                          </w:tc>
                        </w:tr>
                        <w:tr w:rsidR="009D42F0" w:rsidRPr="009D42F0" w:rsidDel="002D075A">
                          <w:trPr>
                            <w:tblCellSpacing w:w="15" w:type="dxa"/>
                            <w:del w:id="87" w:author="Kate Roberts" w:date="2016-05-09T16:43:00Z"/>
                          </w:trPr>
                          <w:tc>
                            <w:tcPr>
                              <w:tcW w:w="5000" w:type="pct"/>
                              <w:gridSpan w:val="2"/>
                              <w:vAlign w:val="center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88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89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Extent </w:delText>
                                </w:r>
                              </w:del>
                            </w:p>
                            <w:tbl>
                              <w:tblPr>
                                <w:tblW w:w="5000" w:type="pct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196"/>
                              </w:tblGrid>
                              <w:tr w:rsidR="009D42F0" w:rsidRPr="009D42F0" w:rsidDel="002D075A">
                                <w:trPr>
                                  <w:tblCellSpacing w:w="15" w:type="dxa"/>
                                  <w:del w:id="90" w:author="Kate Roberts" w:date="2016-05-09T16:43:00Z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9D42F0" w:rsidRPr="009D42F0" w:rsidDel="002D075A" w:rsidRDefault="009D42F0" w:rsidP="0055628E">
                                    <w:pPr>
                                      <w:pBdr>
                                        <w:top w:val="single" w:sz="4" w:space="1" w:color="auto"/>
                                        <w:left w:val="single" w:sz="4" w:space="1" w:color="auto"/>
                                        <w:bottom w:val="single" w:sz="4" w:space="1" w:color="auto"/>
                                        <w:right w:val="single" w:sz="4" w:space="1" w:color="auto"/>
                                        <w:between w:val="single" w:sz="4" w:space="1" w:color="auto"/>
                                        <w:bar w:val="single" w:sz="4" w:color="auto"/>
                                      </w:pBdr>
                                      <w:spacing w:after="0" w:line="240" w:lineRule="auto"/>
                                      <w:rPr>
                                        <w:del w:id="91" w:author="Kate Roberts" w:date="2016-05-09T16:43:00Z"/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AU"/>
                                      </w:rPr>
                                    </w:pPr>
                                    <w:del w:id="92" w:author="Kate Roberts" w:date="2016-05-09T16:43:00Z">
                                      <w:r w:rsidRPr="009D42F0" w:rsidDel="002D075A">
                                        <w:rPr>
                                          <w:rFonts w:ascii="Times New Roman" w:eastAsia="Times New Roman" w:hAnsi="Times New Roman" w:cs="Times New Roman"/>
                                          <w:sz w:val="24"/>
                                          <w:szCs w:val="24"/>
                                          <w:lang w:eastAsia="en-AU"/>
                                        </w:rPr>
                                        <w:delText xml:space="preserve">Extent </w:delText>
                                      </w:r>
                                    </w:del>
                                  </w:p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048"/>
                                      <w:gridCol w:w="8058"/>
                                    </w:tblGrid>
                                    <w:tr w:rsidR="009D42F0" w:rsidRPr="009D42F0" w:rsidDel="002D075A">
                                      <w:trPr>
                                        <w:tblCellSpacing w:w="15" w:type="dxa"/>
                                        <w:del w:id="93" w:author="Kate Roberts" w:date="2016-05-09T16:43:00Z"/>
                                      </w:trPr>
                                      <w:tc>
                                        <w:tcPr>
                                          <w:tcW w:w="1000" w:type="pct"/>
                                          <w:hideMark/>
                                        </w:tcPr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jc w:val="center"/>
                                            <w:rPr>
                                              <w:del w:id="94" w:author="Kate Roberts" w:date="2016-05-09T16:43:00Z"/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  <w:del w:id="95" w:author="Kate Roberts" w:date="2016-05-09T16:43:00Z">
                                            <w:r w:rsidRPr="009D42F0" w:rsidDel="002D075A">
                                              <w:rPr>
                                                <w:rFonts w:ascii="Times New Roman" w:eastAsia="Times New Roman" w:hAnsi="Times New Roman" w:cs="Times New Roman"/>
                                                <w:b/>
                                                <w:bCs/>
                                                <w:sz w:val="24"/>
                                                <w:szCs w:val="24"/>
                                                <w:lang w:eastAsia="en-AU"/>
                                              </w:rPr>
                                              <w:delText xml:space="preserve">Description  </w:delText>
                                            </w:r>
                                          </w:del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rPr>
                                              <w:del w:id="96" w:author="Kate Roberts" w:date="2016-05-09T16:43:00Z"/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  <w:del w:id="97" w:author="Kate Roberts" w:date="2016-05-09T16:43:00Z">
                                            <w:r w:rsidRPr="009D42F0" w:rsidDel="002D075A">
                                              <w:rPr>
                                                <w:rFonts w:ascii="Times New Roman" w:eastAsia="Times New Roman" w:hAnsi="Times New Roman" w:cs="Times New Roman"/>
                                                <w:sz w:val="24"/>
                                                <w:szCs w:val="24"/>
                                                <w:lang w:eastAsia="en-AU"/>
                                              </w:rPr>
                                              <w:delText xml:space="preserve">AsAt2015-06, the completed years of data, to be Quality-assessed, are 2011 to 2014. </w:delText>
                                            </w:r>
                                          </w:del>
                                        </w:p>
                                      </w:tc>
                                    </w:tr>
                                    <w:tr w:rsidR="009D42F0" w:rsidRPr="009D42F0" w:rsidDel="002D075A">
                                      <w:trPr>
                                        <w:tblCellSpacing w:w="15" w:type="dxa"/>
                                        <w:del w:id="98" w:author="Kate Roberts" w:date="2016-05-09T16:43:00Z"/>
                                      </w:trPr>
                                      <w:tc>
                                        <w:tcPr>
                                          <w:tcW w:w="5000" w:type="pct"/>
                                          <w:gridSpan w:val="2"/>
                                          <w:vAlign w:val="center"/>
                                          <w:hideMark/>
                                        </w:tcPr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rPr>
                                              <w:del w:id="99" w:author="Kate Roberts" w:date="2016-05-09T16:43:00Z"/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  <w:del w:id="100" w:author="Kate Roberts" w:date="2016-05-09T16:43:00Z">
                                            <w:r w:rsidRPr="009D42F0" w:rsidDel="002D075A">
                                              <w:rPr>
                                                <w:rFonts w:ascii="Times New Roman" w:eastAsia="Times New Roman" w:hAnsi="Times New Roman" w:cs="Times New Roman"/>
                                                <w:sz w:val="24"/>
                                                <w:szCs w:val="24"/>
                                                <w:lang w:eastAsia="en-AU"/>
                                              </w:rPr>
                                              <w:delText xml:space="preserve">Temporal element </w:delText>
                                            </w:r>
                                          </w:del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0016"/>
                                          </w:tblGrid>
                                          <w:tr w:rsidR="009D42F0" w:rsidRPr="009D42F0" w:rsidDel="002D075A">
                                            <w:trPr>
                                              <w:tblCellSpacing w:w="15" w:type="dxa"/>
                                              <w:del w:id="101" w:author="Kate Roberts" w:date="2016-05-09T16:43:00Z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vAlign w:val="center"/>
                                                <w:hideMark/>
                                              </w:tcPr>
                                              <w:p w:rsidR="009D42F0" w:rsidRPr="009D42F0" w:rsidDel="002D075A" w:rsidRDefault="009D42F0" w:rsidP="0055628E">
                                                <w:pPr>
                                                  <w:pBdr>
                                                    <w:top w:val="single" w:sz="4" w:space="1" w:color="auto"/>
                                                    <w:left w:val="single" w:sz="4" w:space="1" w:color="auto"/>
                                                    <w:bottom w:val="single" w:sz="4" w:space="1" w:color="auto"/>
                                                    <w:right w:val="single" w:sz="4" w:space="1" w:color="auto"/>
                                                    <w:between w:val="single" w:sz="4" w:space="1" w:color="auto"/>
                                                    <w:bar w:val="single" w:sz="4" w:color="auto"/>
                                                  </w:pBdr>
                                                  <w:spacing w:after="0" w:line="240" w:lineRule="auto"/>
                                                  <w:rPr>
                                                    <w:del w:id="102" w:author="Kate Roberts" w:date="2016-05-09T16:43:00Z"/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AU"/>
                                                  </w:rPr>
                                                </w:pPr>
                                                <w:del w:id="103" w:author="Kate Roberts" w:date="2016-05-09T16:43:00Z">
                                                  <w:r w:rsidRPr="009D42F0" w:rsidDel="002D075A">
                                                    <w:rPr>
                                                      <w:rFonts w:ascii="Times New Roman" w:eastAsia="Times New Roman" w:hAnsi="Times New Roman" w:cs="Times New Roman"/>
                                                      <w:sz w:val="24"/>
                                                      <w:szCs w:val="24"/>
                                                      <w:lang w:eastAsia="en-AU"/>
                                                    </w:rPr>
                                                    <w:delText xml:space="preserve">Temporal Extent </w:delText>
                                                  </w:r>
                                                </w:del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926"/>
                                                </w:tblGrid>
                                                <w:tr w:rsidR="009D42F0" w:rsidRPr="009D42F0" w:rsidDel="002D075A">
                                                  <w:trPr>
                                                    <w:tblCellSpacing w:w="15" w:type="dxa"/>
                                                    <w:del w:id="104" w:author="Kate Roberts" w:date="2016-05-09T16:43:00Z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9D42F0" w:rsidRPr="009D42F0" w:rsidDel="002D075A" w:rsidRDefault="009D42F0" w:rsidP="0055628E">
                                                      <w:pPr>
                                                        <w:pBdr>
                                                          <w:top w:val="single" w:sz="4" w:space="1" w:color="auto"/>
                                                          <w:left w:val="single" w:sz="4" w:space="1" w:color="auto"/>
                                                          <w:bottom w:val="single" w:sz="4" w:space="1" w:color="auto"/>
                                                          <w:right w:val="single" w:sz="4" w:space="1" w:color="auto"/>
                                                          <w:between w:val="single" w:sz="4" w:space="1" w:color="auto"/>
                                                          <w:bar w:val="single" w:sz="4" w:color="auto"/>
                                                        </w:pBdr>
                                                        <w:spacing w:after="0" w:line="240" w:lineRule="auto"/>
                                                        <w:rPr>
                                                          <w:del w:id="105" w:author="Kate Roberts" w:date="2016-05-09T16:43:00Z"/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en-AU"/>
                                                        </w:rPr>
                                                      </w:pPr>
                                                      <w:del w:id="106" w:author="Kate Roberts" w:date="2016-05-09T16:43:00Z">
                                                        <w:r w:rsidRPr="009D42F0" w:rsidDel="002D075A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sz w:val="24"/>
                                                            <w:szCs w:val="24"/>
                                                            <w:lang w:eastAsia="en-AU"/>
                                                          </w:rPr>
                                                          <w:delText xml:space="preserve">Extent </w:delText>
                                                        </w:r>
                                                      </w:del>
                                                    </w:p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836"/>
                                                      </w:tblGrid>
                                                      <w:tr w:rsidR="009D42F0" w:rsidRPr="009D42F0" w:rsidDel="002D075A">
                                                        <w:trPr>
                                                          <w:tblCellSpacing w:w="15" w:type="dxa"/>
                                                          <w:del w:id="107" w:author="Kate Roberts" w:date="2016-05-09T16:43:00Z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9D42F0" w:rsidRPr="009D42F0" w:rsidDel="002D075A" w:rsidRDefault="009D42F0" w:rsidP="0055628E">
                                                            <w:pPr>
                                                              <w:pBdr>
                                                                <w:top w:val="single" w:sz="4" w:space="1" w:color="auto"/>
                                                                <w:left w:val="single" w:sz="4" w:space="1" w:color="auto"/>
                                                                <w:bottom w:val="single" w:sz="4" w:space="1" w:color="auto"/>
                                                                <w:right w:val="single" w:sz="4" w:space="1" w:color="auto"/>
                                                                <w:between w:val="single" w:sz="4" w:space="1" w:color="auto"/>
                                                                <w:bar w:val="single" w:sz="4" w:color="auto"/>
                                                              </w:pBdr>
                                                              <w:spacing w:after="0" w:line="240" w:lineRule="auto"/>
                                                              <w:rPr>
                                                                <w:del w:id="108" w:author="Kate Roberts" w:date="2016-05-09T16:43:00Z"/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en-AU"/>
                                                              </w:rPr>
                                                            </w:pPr>
                                                            <w:del w:id="109" w:author="Kate Roberts" w:date="2016-05-09T16:43:00Z">
                                                              <w:r w:rsidRPr="009D42F0" w:rsidDel="002D075A">
                                                                <w:rPr>
                                                                  <w:rFonts w:ascii="Times New Roman" w:eastAsia="Times New Roman" w:hAnsi="Times New Roman" w:cs="Times New Roman"/>
                                                                  <w:sz w:val="24"/>
                                                                  <w:szCs w:val="24"/>
                                                                  <w:lang w:eastAsia="en-AU"/>
                                                                </w:rPr>
                                                                <w:delText xml:space="preserve">Time period </w:delText>
                                                              </w:r>
                                                            </w:del>
                                                          </w:p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top w:w="15" w:type="dxa"/>
                                                                <w:left w:w="15" w:type="dxa"/>
                                                                <w:bottom w:w="15" w:type="dxa"/>
                                                                <w:right w:w="15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1976"/>
                                                              <w:gridCol w:w="7770"/>
                                                            </w:tblGrid>
                                                            <w:tr w:rsidR="009D42F0" w:rsidRPr="009D42F0" w:rsidDel="002D075A">
                                                              <w:trPr>
                                                                <w:tblCellSpacing w:w="15" w:type="dxa"/>
                                                                <w:del w:id="110" w:author="Kate Roberts" w:date="2016-05-09T16:43:00Z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1000" w:type="pct"/>
                                                                  <w:hideMark/>
                                                                </w:tcPr>
                                                                <w:p w:rsidR="009D42F0" w:rsidRPr="009D42F0" w:rsidDel="002D075A" w:rsidRDefault="009D42F0" w:rsidP="0055628E">
                                                                  <w:pPr>
                                                                    <w:pBdr>
                                                                      <w:top w:val="single" w:sz="4" w:space="1" w:color="auto"/>
                                                                      <w:left w:val="single" w:sz="4" w:space="1" w:color="auto"/>
                                                                      <w:bottom w:val="single" w:sz="4" w:space="1" w:color="auto"/>
                                                                      <w:right w:val="single" w:sz="4" w:space="1" w:color="auto"/>
                                                                      <w:between w:val="single" w:sz="4" w:space="1" w:color="auto"/>
                                                                      <w:bar w:val="single" w:sz="4" w:color="auto"/>
                                                                    </w:pBd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del w:id="111" w:author="Kate Roberts" w:date="2016-05-09T16:43:00Z"/>
                                                                      <w:rFonts w:ascii="Times New Roman" w:eastAsia="Times New Roman" w:hAnsi="Times New Roman" w:cs="Times New Roman"/>
                                                                      <w:b/>
                                                                      <w:bCs/>
                                                                      <w:sz w:val="24"/>
                                                                      <w:szCs w:val="24"/>
                                                                      <w:lang w:eastAsia="en-AU"/>
                                                                    </w:rPr>
                                                                  </w:pPr>
                                                                  <w:del w:id="112" w:author="Kate Roberts" w:date="2016-05-09T16:43:00Z">
                                                                    <w:r w:rsidRPr="009D42F0" w:rsidDel="002D075A">
                                                                      <w:rPr>
                                                                        <w:rFonts w:ascii="Times New Roman" w:eastAsia="Times New Roman" w:hAnsi="Times New Roman" w:cs="Times New Roman"/>
                                                                        <w:b/>
                                                                        <w:bCs/>
                                                                        <w:sz w:val="24"/>
                                                                        <w:szCs w:val="24"/>
                                                                        <w:lang w:eastAsia="en-AU"/>
                                                                      </w:rPr>
                                                                      <w:delText xml:space="preserve">Description  </w:delText>
                                                                    </w:r>
                                                                  </w:del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hideMark/>
                                                                </w:tcPr>
                                                                <w:p w:rsidR="009D42F0" w:rsidRPr="009D42F0" w:rsidDel="002D075A" w:rsidRDefault="009D42F0" w:rsidP="0055628E">
                                                                  <w:pPr>
                                                                    <w:pBdr>
                                                                      <w:top w:val="single" w:sz="4" w:space="1" w:color="auto"/>
                                                                      <w:left w:val="single" w:sz="4" w:space="1" w:color="auto"/>
                                                                      <w:bottom w:val="single" w:sz="4" w:space="1" w:color="auto"/>
                                                                      <w:right w:val="single" w:sz="4" w:space="1" w:color="auto"/>
                                                                      <w:between w:val="single" w:sz="4" w:space="1" w:color="auto"/>
                                                                      <w:bar w:val="single" w:sz="4" w:color="auto"/>
                                                                    </w:pBdr>
                                                                    <w:spacing w:after="0" w:line="240" w:lineRule="auto"/>
                                                                    <w:rPr>
                                                                      <w:del w:id="113" w:author="Kate Roberts" w:date="2016-05-09T16:43:00Z"/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en-AU"/>
                                                                    </w:rPr>
                                                                  </w:pPr>
                                                                  <w:del w:id="114" w:author="Kate Roberts" w:date="2016-05-09T16:43:00Z">
                                                                    <w:r w:rsidRPr="009D42F0" w:rsidDel="002D075A">
                                                                      <w:rPr>
                                                                        <w:rFonts w:ascii="Times New Roman" w:eastAsia="Times New Roman" w:hAnsi="Times New Roman" w:cs="Times New Roman"/>
                                                                        <w:sz w:val="24"/>
                                                                        <w:szCs w:val="24"/>
                                                                        <w:lang w:eastAsia="en-AU"/>
                                                                      </w:rPr>
                                                                      <w:delText xml:space="preserve">QUALITY ASSESSMENT applies to this (temporal) subset of completed data, for this ongoing dataset </w:delText>
                                                                    </w:r>
                                                                  </w:del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9D42F0" w:rsidRPr="009D42F0" w:rsidDel="002D075A">
                                                              <w:trPr>
                                                                <w:tblCellSpacing w:w="15" w:type="dxa"/>
                                                                <w:del w:id="115" w:author="Kate Roberts" w:date="2016-05-09T16:43:00Z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gridSpan w:val="2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9D42F0" w:rsidRPr="009D42F0" w:rsidDel="002D075A" w:rsidRDefault="009D42F0" w:rsidP="0055628E">
                                                                  <w:pPr>
                                                                    <w:pBdr>
                                                                      <w:top w:val="single" w:sz="4" w:space="1" w:color="auto"/>
                                                                      <w:left w:val="single" w:sz="4" w:space="1" w:color="auto"/>
                                                                      <w:bottom w:val="single" w:sz="4" w:space="1" w:color="auto"/>
                                                                      <w:right w:val="single" w:sz="4" w:space="1" w:color="auto"/>
                                                                      <w:between w:val="single" w:sz="4" w:space="1" w:color="auto"/>
                                                                      <w:bar w:val="single" w:sz="4" w:color="auto"/>
                                                                    </w:pBdr>
                                                                    <w:spacing w:after="0" w:line="240" w:lineRule="auto"/>
                                                                    <w:rPr>
                                                                      <w:del w:id="116" w:author="Kate Roberts" w:date="2016-05-09T16:43:00Z"/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en-AU"/>
                                                                    </w:rPr>
                                                                  </w:pPr>
                                                                  <w:del w:id="117" w:author="Kate Roberts" w:date="2016-05-09T16:43:00Z">
                                                                    <w:r w:rsidRPr="009D42F0" w:rsidDel="002D075A">
                                                                      <w:rPr>
                                                                        <w:rFonts w:ascii="Times New Roman" w:eastAsia="Times New Roman" w:hAnsi="Times New Roman" w:cs="Times New Roman"/>
                                                                        <w:sz w:val="24"/>
                                                                        <w:szCs w:val="24"/>
                                                                        <w:lang w:eastAsia="en-AU"/>
                                                                      </w:rPr>
                                                                      <w:delText xml:space="preserve">Begin </w:delText>
                                                                    </w:r>
                                                                  </w:del>
                                                                </w:p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tblCellSpacing w:w="15" w:type="dxa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958"/>
                                                                    <w:gridCol w:w="7698"/>
                                                                  </w:tblGrid>
                                                                  <w:tr w:rsidR="009D42F0" w:rsidRPr="009D42F0" w:rsidDel="002D075A">
                                                                    <w:trPr>
                                                                      <w:tblCellSpacing w:w="15" w:type="dxa"/>
                                                                      <w:del w:id="118" w:author="Kate Roberts" w:date="2016-05-09T16:43:00Z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1000" w:type="pct"/>
                                                                        <w:hideMark/>
                                                                      </w:tcPr>
                                                                      <w:p w:rsidR="009D42F0" w:rsidRPr="009D42F0" w:rsidDel="002D075A" w:rsidRDefault="009D42F0" w:rsidP="0055628E">
                                                                        <w:pPr>
                                                                          <w:pBdr>
                                                                            <w:top w:val="single" w:sz="4" w:space="1" w:color="auto"/>
                                                                            <w:left w:val="single" w:sz="4" w:space="1" w:color="auto"/>
                                                                            <w:bottom w:val="single" w:sz="4" w:space="1" w:color="auto"/>
                                                                            <w:right w:val="single" w:sz="4" w:space="1" w:color="auto"/>
                                                                            <w:between w:val="single" w:sz="4" w:space="1" w:color="auto"/>
                                                                            <w:bar w:val="single" w:sz="4" w:color="auto"/>
                                                                          </w:pBd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del w:id="119" w:author="Kate Roberts" w:date="2016-05-09T16:43:00Z"/>
                                                                            <w:rFonts w:ascii="Times New Roman" w:eastAsia="Times New Roman" w:hAnsi="Times New Roman" w:cs="Times New Roman"/>
                                                                            <w:b/>
                                                                            <w:bCs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en-AU"/>
                                                                          </w:rPr>
                                                                        </w:pPr>
                                                                        <w:del w:id="120" w:author="Kate Roberts" w:date="2016-05-09T16:43:00Z">
                                                                          <w:r w:rsidRPr="009D42F0" w:rsidDel="002D075A">
                                                                            <w:rPr>
                                                                              <w:rFonts w:ascii="Times New Roman" w:eastAsia="Times New Roman" w:hAnsi="Times New Roman" w:cs="Times New Roman"/>
                                                                              <w:b/>
                                                                              <w:bCs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lang w:eastAsia="en-AU"/>
                                                                            </w:rPr>
                                                                            <w:delText xml:space="preserve">Time position  </w:delText>
                                                                          </w:r>
                                                                        </w:del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hideMark/>
                                                                      </w:tcPr>
                                                                      <w:p w:rsidR="009D42F0" w:rsidRPr="009D42F0" w:rsidDel="002D075A" w:rsidRDefault="009D42F0" w:rsidP="0055628E">
                                                                        <w:pPr>
                                                                          <w:pBdr>
                                                                            <w:top w:val="single" w:sz="4" w:space="1" w:color="auto"/>
                                                                            <w:left w:val="single" w:sz="4" w:space="1" w:color="auto"/>
                                                                            <w:bottom w:val="single" w:sz="4" w:space="1" w:color="auto"/>
                                                                            <w:right w:val="single" w:sz="4" w:space="1" w:color="auto"/>
                                                                            <w:between w:val="single" w:sz="4" w:space="1" w:color="auto"/>
                                                                            <w:bar w:val="single" w:sz="4" w:color="auto"/>
                                                                          </w:pBd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del w:id="121" w:author="Kate Roberts" w:date="2016-05-09T16:43:00Z"/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en-AU"/>
                                                                          </w:rPr>
                                                                        </w:pPr>
                                                                        <w:del w:id="122" w:author="Kate Roberts" w:date="2016-05-09T16:43:00Z">
                                                                          <w:r w:rsidRPr="009D42F0" w:rsidDel="002D075A">
                                                                            <w:rPr>
                                                                              <w:rFonts w:ascii="Times New Roman" w:eastAsia="Times New Roman" w:hAnsi="Times New Roman" w:cs="Times New Roman"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lang w:eastAsia="en-AU"/>
                                                                            </w:rPr>
                                                                            <w:delText xml:space="preserve">2011-01-01 </w:delText>
                                                                          </w:r>
                                                                        </w:del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9D42F0" w:rsidRPr="009D42F0" w:rsidDel="002D075A" w:rsidRDefault="009D42F0" w:rsidP="0055628E">
                                                                  <w:pPr>
                                                                    <w:pBdr>
                                                                      <w:top w:val="single" w:sz="4" w:space="1" w:color="auto"/>
                                                                      <w:left w:val="single" w:sz="4" w:space="1" w:color="auto"/>
                                                                      <w:bottom w:val="single" w:sz="4" w:space="1" w:color="auto"/>
                                                                      <w:right w:val="single" w:sz="4" w:space="1" w:color="auto"/>
                                                                      <w:between w:val="single" w:sz="4" w:space="1" w:color="auto"/>
                                                                      <w:bar w:val="single" w:sz="4" w:color="auto"/>
                                                                    </w:pBdr>
                                                                    <w:spacing w:after="0" w:line="240" w:lineRule="auto"/>
                                                                    <w:rPr>
                                                                      <w:del w:id="123" w:author="Kate Roberts" w:date="2016-05-09T16:43:00Z"/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en-AU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9D42F0" w:rsidRPr="009D42F0" w:rsidDel="002D075A">
                                                              <w:trPr>
                                                                <w:tblCellSpacing w:w="15" w:type="dxa"/>
                                                                <w:del w:id="124" w:author="Kate Roberts" w:date="2016-05-09T16:43:00Z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gridSpan w:val="2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9D42F0" w:rsidRPr="009D42F0" w:rsidDel="002D075A" w:rsidRDefault="009D42F0" w:rsidP="0055628E">
                                                                  <w:pPr>
                                                                    <w:pBdr>
                                                                      <w:top w:val="single" w:sz="4" w:space="1" w:color="auto"/>
                                                                      <w:left w:val="single" w:sz="4" w:space="1" w:color="auto"/>
                                                                      <w:bottom w:val="single" w:sz="4" w:space="1" w:color="auto"/>
                                                                      <w:right w:val="single" w:sz="4" w:space="1" w:color="auto"/>
                                                                      <w:between w:val="single" w:sz="4" w:space="1" w:color="auto"/>
                                                                      <w:bar w:val="single" w:sz="4" w:color="auto"/>
                                                                    </w:pBdr>
                                                                    <w:spacing w:after="0" w:line="240" w:lineRule="auto"/>
                                                                    <w:rPr>
                                                                      <w:del w:id="125" w:author="Kate Roberts" w:date="2016-05-09T16:43:00Z"/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en-AU"/>
                                                                    </w:rPr>
                                                                  </w:pPr>
                                                                  <w:del w:id="126" w:author="Kate Roberts" w:date="2016-05-09T16:43:00Z">
                                                                    <w:r w:rsidRPr="009D42F0" w:rsidDel="002D075A">
                                                                      <w:rPr>
                                                                        <w:rFonts w:ascii="Times New Roman" w:eastAsia="Times New Roman" w:hAnsi="Times New Roman" w:cs="Times New Roman"/>
                                                                        <w:sz w:val="24"/>
                                                                        <w:szCs w:val="24"/>
                                                                        <w:lang w:eastAsia="en-AU"/>
                                                                      </w:rPr>
                                                                      <w:delText xml:space="preserve">End </w:delText>
                                                                    </w:r>
                                                                  </w:del>
                                                                </w:p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tblCellSpacing w:w="15" w:type="dxa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958"/>
                                                                    <w:gridCol w:w="7698"/>
                                                                  </w:tblGrid>
                                                                  <w:tr w:rsidR="009D42F0" w:rsidRPr="009D42F0" w:rsidDel="002D075A">
                                                                    <w:trPr>
                                                                      <w:tblCellSpacing w:w="15" w:type="dxa"/>
                                                                      <w:del w:id="127" w:author="Kate Roberts" w:date="2016-05-09T16:43:00Z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1000" w:type="pct"/>
                                                                        <w:hideMark/>
                                                                      </w:tcPr>
                                                                      <w:p w:rsidR="009D42F0" w:rsidRPr="009D42F0" w:rsidDel="002D075A" w:rsidRDefault="009D42F0" w:rsidP="0055628E">
                                                                        <w:pPr>
                                                                          <w:pBdr>
                                                                            <w:top w:val="single" w:sz="4" w:space="1" w:color="auto"/>
                                                                            <w:left w:val="single" w:sz="4" w:space="1" w:color="auto"/>
                                                                            <w:bottom w:val="single" w:sz="4" w:space="1" w:color="auto"/>
                                                                            <w:right w:val="single" w:sz="4" w:space="1" w:color="auto"/>
                                                                            <w:between w:val="single" w:sz="4" w:space="1" w:color="auto"/>
                                                                            <w:bar w:val="single" w:sz="4" w:color="auto"/>
                                                                          </w:pBd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del w:id="128" w:author="Kate Roberts" w:date="2016-05-09T16:43:00Z"/>
                                                                            <w:rFonts w:ascii="Times New Roman" w:eastAsia="Times New Roman" w:hAnsi="Times New Roman" w:cs="Times New Roman"/>
                                                                            <w:b/>
                                                                            <w:bCs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en-AU"/>
                                                                          </w:rPr>
                                                                        </w:pPr>
                                                                        <w:del w:id="129" w:author="Kate Roberts" w:date="2016-05-09T16:43:00Z">
                                                                          <w:r w:rsidRPr="009D42F0" w:rsidDel="002D075A">
                                                                            <w:rPr>
                                                                              <w:rFonts w:ascii="Times New Roman" w:eastAsia="Times New Roman" w:hAnsi="Times New Roman" w:cs="Times New Roman"/>
                                                                              <w:b/>
                                                                              <w:bCs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lang w:eastAsia="en-AU"/>
                                                                            </w:rPr>
                                                                            <w:delText xml:space="preserve">Time position  </w:delText>
                                                                          </w:r>
                                                                        </w:del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hideMark/>
                                                                      </w:tcPr>
                                                                      <w:p w:rsidR="009D42F0" w:rsidRPr="009D42F0" w:rsidDel="002D075A" w:rsidRDefault="009D42F0" w:rsidP="0055628E">
                                                                        <w:pPr>
                                                                          <w:pBdr>
                                                                            <w:top w:val="single" w:sz="4" w:space="1" w:color="auto"/>
                                                                            <w:left w:val="single" w:sz="4" w:space="1" w:color="auto"/>
                                                                            <w:bottom w:val="single" w:sz="4" w:space="1" w:color="auto"/>
                                                                            <w:right w:val="single" w:sz="4" w:space="1" w:color="auto"/>
                                                                            <w:between w:val="single" w:sz="4" w:space="1" w:color="auto"/>
                                                                            <w:bar w:val="single" w:sz="4" w:color="auto"/>
                                                                          </w:pBd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del w:id="130" w:author="Kate Roberts" w:date="2016-05-09T16:43:00Z"/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en-AU"/>
                                                                          </w:rPr>
                                                                        </w:pPr>
                                                                        <w:del w:id="131" w:author="Kate Roberts" w:date="2016-05-09T16:43:00Z">
                                                                          <w:r w:rsidRPr="009D42F0" w:rsidDel="002D075A">
                                                                            <w:rPr>
                                                                              <w:rFonts w:ascii="Times New Roman" w:eastAsia="Times New Roman" w:hAnsi="Times New Roman" w:cs="Times New Roman"/>
                                                                              <w:sz w:val="24"/>
                                                                              <w:szCs w:val="24"/>
                                                                              <w:lang w:eastAsia="en-AU"/>
                                                                            </w:rPr>
                                                                            <w:delText xml:space="preserve">2014-12-31 </w:delText>
                                                                          </w:r>
                                                                        </w:del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9D42F0" w:rsidRPr="009D42F0" w:rsidDel="002D075A" w:rsidRDefault="009D42F0" w:rsidP="0055628E">
                                                                  <w:pPr>
                                                                    <w:pBdr>
                                                                      <w:top w:val="single" w:sz="4" w:space="1" w:color="auto"/>
                                                                      <w:left w:val="single" w:sz="4" w:space="1" w:color="auto"/>
                                                                      <w:bottom w:val="single" w:sz="4" w:space="1" w:color="auto"/>
                                                                      <w:right w:val="single" w:sz="4" w:space="1" w:color="auto"/>
                                                                      <w:between w:val="single" w:sz="4" w:space="1" w:color="auto"/>
                                                                      <w:bar w:val="single" w:sz="4" w:color="auto"/>
                                                                    </w:pBdr>
                                                                    <w:spacing w:after="0" w:line="240" w:lineRule="auto"/>
                                                                    <w:rPr>
                                                                      <w:del w:id="132" w:author="Kate Roberts" w:date="2016-05-09T16:43:00Z"/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en-AU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9D42F0" w:rsidRPr="009D42F0" w:rsidDel="002D075A" w:rsidRDefault="009D42F0" w:rsidP="0055628E">
                                                            <w:pPr>
                                                              <w:pBdr>
                                                                <w:top w:val="single" w:sz="4" w:space="1" w:color="auto"/>
                                                                <w:left w:val="single" w:sz="4" w:space="1" w:color="auto"/>
                                                                <w:bottom w:val="single" w:sz="4" w:space="1" w:color="auto"/>
                                                                <w:right w:val="single" w:sz="4" w:space="1" w:color="auto"/>
                                                                <w:between w:val="single" w:sz="4" w:space="1" w:color="auto"/>
                                                                <w:bar w:val="single" w:sz="4" w:color="auto"/>
                                                              </w:pBdr>
                                                              <w:spacing w:after="0" w:line="240" w:lineRule="auto"/>
                                                              <w:rPr>
                                                                <w:del w:id="133" w:author="Kate Roberts" w:date="2016-05-09T16:43:00Z"/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en-AU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9D42F0" w:rsidRPr="009D42F0" w:rsidDel="002D075A" w:rsidRDefault="009D42F0" w:rsidP="0055628E">
                                                      <w:pPr>
                                                        <w:pBdr>
                                                          <w:top w:val="single" w:sz="4" w:space="1" w:color="auto"/>
                                                          <w:left w:val="single" w:sz="4" w:space="1" w:color="auto"/>
                                                          <w:bottom w:val="single" w:sz="4" w:space="1" w:color="auto"/>
                                                          <w:right w:val="single" w:sz="4" w:space="1" w:color="auto"/>
                                                          <w:between w:val="single" w:sz="4" w:space="1" w:color="auto"/>
                                                          <w:bar w:val="single" w:sz="4" w:color="auto"/>
                                                        </w:pBdr>
                                                        <w:spacing w:after="0" w:line="240" w:lineRule="auto"/>
                                                        <w:rPr>
                                                          <w:del w:id="134" w:author="Kate Roberts" w:date="2016-05-09T16:43:00Z"/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en-AU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9D42F0" w:rsidRPr="009D42F0" w:rsidDel="002D075A" w:rsidRDefault="009D42F0" w:rsidP="0055628E">
                                                <w:pPr>
                                                  <w:pBdr>
                                                    <w:top w:val="single" w:sz="4" w:space="1" w:color="auto"/>
                                                    <w:left w:val="single" w:sz="4" w:space="1" w:color="auto"/>
                                                    <w:bottom w:val="single" w:sz="4" w:space="1" w:color="auto"/>
                                                    <w:right w:val="single" w:sz="4" w:space="1" w:color="auto"/>
                                                    <w:between w:val="single" w:sz="4" w:space="1" w:color="auto"/>
                                                    <w:bar w:val="single" w:sz="4" w:color="auto"/>
                                                  </w:pBdr>
                                                  <w:spacing w:after="0" w:line="240" w:lineRule="auto"/>
                                                  <w:rPr>
                                                    <w:del w:id="135" w:author="Kate Roberts" w:date="2016-05-09T16:43:00Z"/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A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rPr>
                                              <w:del w:id="136" w:author="Kate Roberts" w:date="2016-05-09T16:43:00Z"/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D42F0" w:rsidRPr="009D42F0" w:rsidDel="002D075A" w:rsidRDefault="009D42F0" w:rsidP="0055628E">
                                    <w:pPr>
                                      <w:pBdr>
                                        <w:top w:val="single" w:sz="4" w:space="1" w:color="auto"/>
                                        <w:left w:val="single" w:sz="4" w:space="1" w:color="auto"/>
                                        <w:bottom w:val="single" w:sz="4" w:space="1" w:color="auto"/>
                                        <w:right w:val="single" w:sz="4" w:space="1" w:color="auto"/>
                                        <w:between w:val="single" w:sz="4" w:space="1" w:color="auto"/>
                                        <w:bar w:val="single" w:sz="4" w:color="auto"/>
                                      </w:pBdr>
                                      <w:spacing w:after="0" w:line="240" w:lineRule="auto"/>
                                      <w:rPr>
                                        <w:del w:id="137" w:author="Kate Roberts" w:date="2016-05-09T16:43:00Z"/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A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138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</w:p>
                          </w:tc>
                        </w:tr>
                      </w:tbl>
                      <w:p w:rsidR="009D42F0" w:rsidRPr="009D42F0" w:rsidDel="002D075A" w:rsidRDefault="009D42F0" w:rsidP="0055628E">
                        <w:pPr>
                          <w:pBdr>
                            <w:top w:val="single" w:sz="4" w:space="1" w:color="auto"/>
                            <w:left w:val="single" w:sz="4" w:space="1" w:color="auto"/>
                            <w:bottom w:val="single" w:sz="4" w:space="1" w:color="auto"/>
                            <w:right w:val="single" w:sz="4" w:space="1" w:color="auto"/>
                            <w:between w:val="single" w:sz="4" w:space="1" w:color="auto"/>
                            <w:bar w:val="single" w:sz="4" w:color="auto"/>
                          </w:pBdr>
                          <w:spacing w:after="0" w:line="240" w:lineRule="auto"/>
                          <w:rPr>
                            <w:del w:id="139" w:author="Kate Roberts" w:date="2016-05-09T16:43:00Z"/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</w:tr>
                </w:tbl>
                <w:p w:rsidR="009D42F0" w:rsidRPr="009D42F0" w:rsidDel="002D075A" w:rsidRDefault="009D42F0" w:rsidP="0055628E">
                  <w:pPr>
                    <w:pBdr>
                      <w:top w:val="single" w:sz="4" w:space="1" w:color="auto"/>
                      <w:left w:val="single" w:sz="4" w:space="1" w:color="auto"/>
                      <w:bottom w:val="single" w:sz="4" w:space="1" w:color="auto"/>
                      <w:right w:val="single" w:sz="4" w:space="1" w:color="auto"/>
                      <w:between w:val="single" w:sz="4" w:space="1" w:color="auto"/>
                      <w:bar w:val="single" w:sz="4" w:color="auto"/>
                    </w:pBdr>
                    <w:spacing w:after="0" w:line="240" w:lineRule="auto"/>
                    <w:rPr>
                      <w:del w:id="140" w:author="Kate Roberts" w:date="2016-05-09T16:43:00Z"/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  <w:tr w:rsidR="009D42F0" w:rsidRPr="009D42F0" w:rsidDel="002D075A">
              <w:trPr>
                <w:tblCellSpacing w:w="15" w:type="dxa"/>
                <w:del w:id="141" w:author="Kate Roberts" w:date="2016-05-09T16:43:00Z"/>
              </w:trPr>
              <w:tc>
                <w:tcPr>
                  <w:tcW w:w="5000" w:type="pct"/>
                  <w:vAlign w:val="center"/>
                  <w:hideMark/>
                </w:tcPr>
                <w:p w:rsidR="009D42F0" w:rsidRPr="009D42F0" w:rsidDel="002D075A" w:rsidRDefault="009D42F0" w:rsidP="0055628E">
                  <w:pPr>
                    <w:pBdr>
                      <w:top w:val="single" w:sz="4" w:space="1" w:color="auto"/>
                      <w:left w:val="single" w:sz="4" w:space="1" w:color="auto"/>
                      <w:bottom w:val="single" w:sz="4" w:space="1" w:color="auto"/>
                      <w:right w:val="single" w:sz="4" w:space="1" w:color="auto"/>
                      <w:between w:val="single" w:sz="4" w:space="1" w:color="auto"/>
                      <w:bar w:val="single" w:sz="4" w:color="auto"/>
                    </w:pBdr>
                    <w:spacing w:after="0" w:line="240" w:lineRule="auto"/>
                    <w:rPr>
                      <w:del w:id="142" w:author="Kate Roberts" w:date="2016-05-09T16:43:00Z"/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del w:id="143" w:author="Kate Roberts" w:date="2016-05-09T16:43:00Z">
                    <w:r w:rsidRPr="009D42F0" w:rsidDel="002D075A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AU"/>
                      </w:rPr>
                      <w:lastRenderedPageBreak/>
                      <w:delText xml:space="preserve">Report </w:delText>
                    </w:r>
                  </w:del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376"/>
                  </w:tblGrid>
                  <w:tr w:rsidR="009D42F0" w:rsidRPr="009D42F0" w:rsidDel="002D075A">
                    <w:trPr>
                      <w:tblCellSpacing w:w="15" w:type="dxa"/>
                      <w:del w:id="144" w:author="Kate Roberts" w:date="2016-05-09T16:43:00Z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9D42F0" w:rsidRPr="009D42F0" w:rsidDel="002D075A" w:rsidRDefault="009D42F0" w:rsidP="0055628E">
                        <w:pPr>
                          <w:pBdr>
                            <w:top w:val="single" w:sz="4" w:space="1" w:color="auto"/>
                            <w:left w:val="single" w:sz="4" w:space="1" w:color="auto"/>
                            <w:bottom w:val="single" w:sz="4" w:space="1" w:color="auto"/>
                            <w:right w:val="single" w:sz="4" w:space="1" w:color="auto"/>
                            <w:between w:val="single" w:sz="4" w:space="1" w:color="auto"/>
                            <w:bar w:val="single" w:sz="4" w:color="auto"/>
                          </w:pBdr>
                          <w:spacing w:after="0" w:line="240" w:lineRule="auto"/>
                          <w:rPr>
                            <w:del w:id="145" w:author="Kate Roberts" w:date="2016-05-09T16:43:00Z"/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  <w:del w:id="146" w:author="Kate Roberts" w:date="2016-05-09T16:43:00Z">
                          <w:r w:rsidRPr="009D42F0" w:rsidDel="002D075A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AU"/>
                            </w:rPr>
                            <w:delText xml:space="preserve">Completeness omission </w:delText>
                          </w:r>
                        </w:del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84"/>
                          <w:gridCol w:w="8202"/>
                        </w:tblGrid>
                        <w:tr w:rsidR="009D42F0" w:rsidRPr="009D42F0" w:rsidDel="002D075A">
                          <w:trPr>
                            <w:tblCellSpacing w:w="15" w:type="dxa"/>
                            <w:del w:id="147" w:author="Kate Roberts" w:date="2016-05-09T16:43:00Z"/>
                          </w:trPr>
                          <w:tc>
                            <w:tcPr>
                              <w:tcW w:w="1000" w:type="pct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del w:id="148" w:author="Kate Roberts" w:date="2016-05-09T16:43:00Z"/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49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Name of measure  </w:delText>
                                </w:r>
                              </w:del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150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51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Percent of missing items </w:delText>
                                </w:r>
                              </w:del>
                            </w:p>
                          </w:tc>
                        </w:tr>
                        <w:tr w:rsidR="009D42F0" w:rsidRPr="009D42F0" w:rsidDel="002D075A">
                          <w:trPr>
                            <w:tblCellSpacing w:w="15" w:type="dxa"/>
                            <w:del w:id="152" w:author="Kate Roberts" w:date="2016-05-09T16:43:00Z"/>
                          </w:trPr>
                          <w:tc>
                            <w:tcPr>
                              <w:tcW w:w="1000" w:type="pct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del w:id="153" w:author="Kate Roberts" w:date="2016-05-09T16:43:00Z"/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54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Measure description  </w:delText>
                                </w:r>
                              </w:del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155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56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??????? </w:delText>
                                </w:r>
                              </w:del>
                            </w:p>
                          </w:tc>
                        </w:tr>
                        <w:tr w:rsidR="009D42F0" w:rsidRPr="009D42F0" w:rsidDel="002D075A">
                          <w:trPr>
                            <w:tblCellSpacing w:w="15" w:type="dxa"/>
                            <w:del w:id="157" w:author="Kate Roberts" w:date="2016-05-09T16:43:00Z"/>
                          </w:trPr>
                          <w:tc>
                            <w:tcPr>
                              <w:tcW w:w="1000" w:type="pct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del w:id="158" w:author="Kate Roberts" w:date="2016-05-09T16:43:00Z"/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59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Evaluation Method  </w:delText>
                                </w:r>
                              </w:del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160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61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eastAsia="en-AU"/>
                                  </w:rPr>
                                  <w:delText>Direct internal</w:delText>
                                </w:r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: Method of evaluating the quality of a dataset based on inspection of items within the dataset, where all data required is internal to the dataset being evaluated </w:delText>
                                </w:r>
                              </w:del>
                            </w:p>
                          </w:tc>
                        </w:tr>
                        <w:tr w:rsidR="009D42F0" w:rsidRPr="009D42F0" w:rsidDel="002D075A">
                          <w:trPr>
                            <w:tblCellSpacing w:w="15" w:type="dxa"/>
                            <w:del w:id="162" w:author="Kate Roberts" w:date="2016-05-09T16:43:00Z"/>
                          </w:trPr>
                          <w:tc>
                            <w:tcPr>
                              <w:tcW w:w="1000" w:type="pct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del w:id="163" w:author="Kate Roberts" w:date="2016-05-09T16:43:00Z"/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64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Evaluation method description  </w:delText>
                                </w:r>
                              </w:del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before="100" w:beforeAutospacing="1" w:after="100" w:afterAutospacing="1" w:line="240" w:lineRule="auto"/>
                                <w:rPr>
                                  <w:del w:id="165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66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Measurements in this dataset are monthly totals or averages, per param, for each month across 3 years; for 15 stations. </w:delText>
                                </w:r>
                              </w:del>
                            </w:p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before="100" w:beforeAutospacing="1" w:after="100" w:afterAutospacing="1" w:line="240" w:lineRule="auto"/>
                                <w:rPr>
                                  <w:del w:id="167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68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Monthly totals or averages, per param, are derived from a source dataset of hourly values, per day, per month. </w:delText>
                                </w:r>
                              </w:del>
                            </w:p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before="100" w:beforeAutospacing="1" w:after="100" w:afterAutospacing="1" w:line="240" w:lineRule="auto"/>
                                <w:rPr>
                                  <w:del w:id="169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70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Using the source dataset: </w:delText>
                                </w:r>
                              </w:del>
                            </w:p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before="100" w:beforeAutospacing="1" w:after="100" w:afterAutospacing="1" w:line="240" w:lineRule="auto"/>
                                <w:rPr>
                                  <w:del w:id="171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72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where, of the 24 hourly values in a day, 6 or more values were missing, the daily total, or average, value for that param, for that day was deemed to be null. </w:delText>
                                </w:r>
                              </w:del>
                            </w:p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before="100" w:beforeAutospacing="1" w:after="100" w:afterAutospacing="1" w:line="240" w:lineRule="auto"/>
                                <w:rPr>
                                  <w:del w:id="173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74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In this dataset: a null monthly value [for a param, for a given year] indicates that 5 or more daily values for that month were missing, in the source dataset. </w:delText>
                                </w:r>
                              </w:del>
                            </w:p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before="100" w:beforeAutospacing="1" w:after="100" w:afterAutospacing="1" w:line="240" w:lineRule="auto"/>
                                <w:rPr>
                                  <w:del w:id="175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76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Percentage of temporal coverage is applied across all monthly values (for all params), for the temporal range indicated above. </w:delText>
                                </w:r>
                              </w:del>
                            </w:p>
                          </w:tc>
                        </w:tr>
                        <w:tr w:rsidR="009D42F0" w:rsidRPr="009D42F0" w:rsidDel="002D075A">
                          <w:trPr>
                            <w:tblCellSpacing w:w="15" w:type="dxa"/>
                            <w:del w:id="177" w:author="Kate Roberts" w:date="2016-05-09T16:43:00Z"/>
                          </w:trPr>
                          <w:tc>
                            <w:tcPr>
                              <w:tcW w:w="5000" w:type="pct"/>
                              <w:gridSpan w:val="2"/>
                              <w:vAlign w:val="center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178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179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Evaluation procedure </w:delText>
                                </w:r>
                              </w:del>
                            </w:p>
                            <w:tbl>
                              <w:tblPr>
                                <w:tblW w:w="5000" w:type="pct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196"/>
                              </w:tblGrid>
                              <w:tr w:rsidR="009D42F0" w:rsidRPr="009D42F0" w:rsidDel="002D075A">
                                <w:trPr>
                                  <w:tblCellSpacing w:w="15" w:type="dxa"/>
                                  <w:del w:id="180" w:author="Kate Roberts" w:date="2016-05-09T16:43:00Z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9D42F0" w:rsidRPr="009D42F0" w:rsidDel="002D075A" w:rsidRDefault="009D42F0" w:rsidP="0055628E">
                                    <w:pPr>
                                      <w:pBdr>
                                        <w:top w:val="single" w:sz="4" w:space="1" w:color="auto"/>
                                        <w:left w:val="single" w:sz="4" w:space="1" w:color="auto"/>
                                        <w:bottom w:val="single" w:sz="4" w:space="1" w:color="auto"/>
                                        <w:right w:val="single" w:sz="4" w:space="1" w:color="auto"/>
                                        <w:between w:val="single" w:sz="4" w:space="1" w:color="auto"/>
                                        <w:bar w:val="single" w:sz="4" w:color="auto"/>
                                      </w:pBdr>
                                      <w:spacing w:after="0" w:line="240" w:lineRule="auto"/>
                                      <w:rPr>
                                        <w:del w:id="181" w:author="Kate Roberts" w:date="2016-05-09T16:43:00Z"/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AU"/>
                                      </w:rPr>
                                    </w:pPr>
                                    <w:del w:id="182" w:author="Kate Roberts" w:date="2016-05-09T16:43:00Z">
                                      <w:r w:rsidRPr="009D42F0" w:rsidDel="002D075A">
                                        <w:rPr>
                                          <w:rFonts w:ascii="Times New Roman" w:eastAsia="Times New Roman" w:hAnsi="Times New Roman" w:cs="Times New Roman"/>
                                          <w:sz w:val="24"/>
                                          <w:szCs w:val="24"/>
                                          <w:lang w:eastAsia="en-AU"/>
                                        </w:rPr>
                                        <w:delText xml:space="preserve">Citation </w:delText>
                                      </w:r>
                                    </w:del>
                                  </w:p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048"/>
                                      <w:gridCol w:w="8058"/>
                                    </w:tblGrid>
                                    <w:tr w:rsidR="009D42F0" w:rsidRPr="009D42F0" w:rsidDel="002D075A">
                                      <w:trPr>
                                        <w:tblCellSpacing w:w="15" w:type="dxa"/>
                                        <w:del w:id="183" w:author="Kate Roberts" w:date="2016-05-09T16:43:00Z"/>
                                      </w:trPr>
                                      <w:tc>
                                        <w:tcPr>
                                          <w:tcW w:w="1000" w:type="pct"/>
                                          <w:hideMark/>
                                        </w:tcPr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jc w:val="center"/>
                                            <w:rPr>
                                              <w:del w:id="184" w:author="Kate Roberts" w:date="2016-05-09T16:43:00Z"/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  <w:del w:id="185" w:author="Kate Roberts" w:date="2016-05-09T16:43:00Z">
                                            <w:r w:rsidRPr="009D42F0" w:rsidDel="002D075A">
                                              <w:rPr>
                                                <w:rFonts w:ascii="Times New Roman" w:eastAsia="Times New Roman" w:hAnsi="Times New Roman" w:cs="Times New Roman"/>
                                                <w:b/>
                                                <w:bCs/>
                                                <w:sz w:val="24"/>
                                                <w:szCs w:val="24"/>
                                                <w:lang w:eastAsia="en-AU"/>
                                              </w:rPr>
                                              <w:delText xml:space="preserve">Title  </w:delText>
                                            </w:r>
                                          </w:del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rPr>
                                              <w:del w:id="186" w:author="Kate Roberts" w:date="2016-05-09T16:43:00Z"/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  <w:del w:id="187" w:author="Kate Roberts" w:date="2016-05-09T16:43:00Z">
                                            <w:r w:rsidRPr="009D42F0" w:rsidDel="002D075A">
                                              <w:rPr>
                                                <w:rFonts w:ascii="Times New Roman" w:eastAsia="Times New Roman" w:hAnsi="Times New Roman" w:cs="Times New Roman"/>
                                                <w:sz w:val="24"/>
                                                <w:szCs w:val="24"/>
                                                <w:lang w:eastAsia="en-AU"/>
                                              </w:rPr>
                                              <w:delText xml:space="preserve">statistical assessment of missing values, for </w:delText>
                                            </w:r>
                                          </w:del>
                                        </w:p>
                                      </w:tc>
                                    </w:tr>
                                    <w:tr w:rsidR="009D42F0" w:rsidRPr="009D42F0" w:rsidDel="002D075A">
                                      <w:trPr>
                                        <w:tblCellSpacing w:w="15" w:type="dxa"/>
                                        <w:del w:id="188" w:author="Kate Roberts" w:date="2016-05-09T16:43:00Z"/>
                                      </w:trPr>
                                      <w:tc>
                                        <w:tcPr>
                                          <w:tcW w:w="5000" w:type="pct"/>
                                          <w:gridSpan w:val="2"/>
                                          <w:vAlign w:val="center"/>
                                          <w:hideMark/>
                                        </w:tcPr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rPr>
                                              <w:del w:id="189" w:author="Kate Roberts" w:date="2016-05-09T16:43:00Z"/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  <w:del w:id="190" w:author="Kate Roberts" w:date="2016-05-09T16:43:00Z">
                                            <w:r w:rsidRPr="009D42F0" w:rsidDel="002D075A">
                                              <w:rPr>
                                                <w:rFonts w:ascii="Times New Roman" w:eastAsia="Times New Roman" w:hAnsi="Times New Roman" w:cs="Times New Roman"/>
                                                <w:sz w:val="24"/>
                                                <w:szCs w:val="24"/>
                                                <w:lang w:eastAsia="en-AU"/>
                                              </w:rPr>
                                              <w:delText xml:space="preserve">Date </w:delText>
                                            </w:r>
                                          </w:del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0016"/>
                                          </w:tblGrid>
                                          <w:tr w:rsidR="009D42F0" w:rsidRPr="009D42F0" w:rsidDel="002D075A">
                                            <w:trPr>
                                              <w:tblCellSpacing w:w="15" w:type="dxa"/>
                                              <w:del w:id="191" w:author="Kate Roberts" w:date="2016-05-09T16:43:00Z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vAlign w:val="center"/>
                                                <w:hideMark/>
                                              </w:tcPr>
                                              <w:p w:rsidR="009D42F0" w:rsidRPr="009D42F0" w:rsidDel="002D075A" w:rsidRDefault="009D42F0" w:rsidP="0055628E">
                                                <w:pPr>
                                                  <w:pBdr>
                                                    <w:top w:val="single" w:sz="4" w:space="1" w:color="auto"/>
                                                    <w:left w:val="single" w:sz="4" w:space="1" w:color="auto"/>
                                                    <w:bottom w:val="single" w:sz="4" w:space="1" w:color="auto"/>
                                                    <w:right w:val="single" w:sz="4" w:space="1" w:color="auto"/>
                                                    <w:between w:val="single" w:sz="4" w:space="1" w:color="auto"/>
                                                    <w:bar w:val="single" w:sz="4" w:color="auto"/>
                                                  </w:pBdr>
                                                  <w:spacing w:after="0" w:line="240" w:lineRule="auto"/>
                                                  <w:rPr>
                                                    <w:del w:id="192" w:author="Kate Roberts" w:date="2016-05-09T16:43:00Z"/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AU"/>
                                                  </w:rPr>
                                                </w:pPr>
                                                <w:del w:id="193" w:author="Kate Roberts" w:date="2016-05-09T16:43:00Z">
                                                  <w:r w:rsidRPr="009D42F0" w:rsidDel="002D075A">
                                                    <w:rPr>
                                                      <w:rFonts w:ascii="Times New Roman" w:eastAsia="Times New Roman" w:hAnsi="Times New Roman" w:cs="Times New Roman"/>
                                                      <w:sz w:val="24"/>
                                                      <w:szCs w:val="24"/>
                                                      <w:lang w:eastAsia="en-AU"/>
                                                    </w:rPr>
                                                    <w:delText xml:space="preserve">Date </w:delText>
                                                  </w:r>
                                                </w:del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012"/>
                                                  <w:gridCol w:w="7914"/>
                                                </w:tblGrid>
                                                <w:tr w:rsidR="009D42F0" w:rsidRPr="009D42F0" w:rsidDel="002D075A">
                                                  <w:trPr>
                                                    <w:tblCellSpacing w:w="15" w:type="dxa"/>
                                                    <w:del w:id="194" w:author="Kate Roberts" w:date="2016-05-09T16:43:00Z"/>
                                                  </w:trPr>
                                                  <w:tc>
                                                    <w:tcPr>
                                                      <w:tcW w:w="1000" w:type="pct"/>
                                                      <w:hideMark/>
                                                    </w:tcPr>
                                                    <w:p w:rsidR="009D42F0" w:rsidRPr="009D42F0" w:rsidDel="002D075A" w:rsidRDefault="009D42F0" w:rsidP="0055628E">
                                                      <w:pPr>
                                                        <w:pBdr>
                                                          <w:top w:val="single" w:sz="4" w:space="1" w:color="auto"/>
                                                          <w:left w:val="single" w:sz="4" w:space="1" w:color="auto"/>
                                                          <w:bottom w:val="single" w:sz="4" w:space="1" w:color="auto"/>
                                                          <w:right w:val="single" w:sz="4" w:space="1" w:color="auto"/>
                                                          <w:between w:val="single" w:sz="4" w:space="1" w:color="auto"/>
                                                          <w:bar w:val="single" w:sz="4" w:color="auto"/>
                                                        </w:pBd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del w:id="195" w:author="Kate Roberts" w:date="2016-05-09T16:43:00Z"/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lang w:eastAsia="en-AU"/>
                                                        </w:rPr>
                                                      </w:pPr>
                                                      <w:del w:id="196" w:author="Kate Roberts" w:date="2016-05-09T16:43:00Z">
                                                        <w:r w:rsidRPr="009D42F0" w:rsidDel="002D075A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b/>
                                                            <w:bCs/>
                                                            <w:sz w:val="24"/>
                                                            <w:szCs w:val="24"/>
                                                            <w:lang w:eastAsia="en-AU"/>
                                                          </w:rPr>
                                                          <w:delText xml:space="preserve">Date  </w:delText>
                                                        </w:r>
                                                      </w:del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9D42F0" w:rsidRPr="009D42F0" w:rsidDel="002D075A" w:rsidRDefault="009D42F0" w:rsidP="0055628E">
                                                      <w:pPr>
                                                        <w:pBdr>
                                                          <w:top w:val="single" w:sz="4" w:space="1" w:color="auto"/>
                                                          <w:left w:val="single" w:sz="4" w:space="1" w:color="auto"/>
                                                          <w:bottom w:val="single" w:sz="4" w:space="1" w:color="auto"/>
                                                          <w:right w:val="single" w:sz="4" w:space="1" w:color="auto"/>
                                                          <w:between w:val="single" w:sz="4" w:space="1" w:color="auto"/>
                                                          <w:bar w:val="single" w:sz="4" w:color="auto"/>
                                                        </w:pBdr>
                                                        <w:spacing w:after="0" w:line="240" w:lineRule="auto"/>
                                                        <w:rPr>
                                                          <w:del w:id="197" w:author="Kate Roberts" w:date="2016-05-09T16:43:00Z"/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en-AU"/>
                                                        </w:rPr>
                                                      </w:pPr>
                                                      <w:del w:id="198" w:author="Kate Roberts" w:date="2016-05-09T16:43:00Z">
                                                        <w:r w:rsidRPr="009D42F0" w:rsidDel="002D075A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sz w:val="24"/>
                                                            <w:szCs w:val="24"/>
                                                            <w:lang w:eastAsia="en-AU"/>
                                                          </w:rPr>
                                                          <w:delText xml:space="preserve">2014-04-07 </w:delText>
                                                        </w:r>
                                                      </w:del>
                                                    </w:p>
                                                  </w:tc>
                                                </w:tr>
                                                <w:tr w:rsidR="009D42F0" w:rsidRPr="009D42F0" w:rsidDel="002D075A">
                                                  <w:trPr>
                                                    <w:tblCellSpacing w:w="15" w:type="dxa"/>
                                                    <w:del w:id="199" w:author="Kate Roberts" w:date="2016-05-09T16:43:00Z"/>
                                                  </w:trPr>
                                                  <w:tc>
                                                    <w:tcPr>
                                                      <w:tcW w:w="1000" w:type="pct"/>
                                                      <w:hideMark/>
                                                    </w:tcPr>
                                                    <w:p w:rsidR="009D42F0" w:rsidRPr="009D42F0" w:rsidDel="002D075A" w:rsidRDefault="009D42F0" w:rsidP="0055628E">
                                                      <w:pPr>
                                                        <w:pBdr>
                                                          <w:top w:val="single" w:sz="4" w:space="1" w:color="auto"/>
                                                          <w:left w:val="single" w:sz="4" w:space="1" w:color="auto"/>
                                                          <w:bottom w:val="single" w:sz="4" w:space="1" w:color="auto"/>
                                                          <w:right w:val="single" w:sz="4" w:space="1" w:color="auto"/>
                                                          <w:between w:val="single" w:sz="4" w:space="1" w:color="auto"/>
                                                          <w:bar w:val="single" w:sz="4" w:color="auto"/>
                                                        </w:pBd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del w:id="200" w:author="Kate Roberts" w:date="2016-05-09T16:43:00Z"/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lang w:eastAsia="en-AU"/>
                                                        </w:rPr>
                                                      </w:pPr>
                                                      <w:del w:id="201" w:author="Kate Roberts" w:date="2016-05-09T16:43:00Z">
                                                        <w:r w:rsidRPr="009D42F0" w:rsidDel="002D075A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b/>
                                                            <w:bCs/>
                                                            <w:sz w:val="24"/>
                                                            <w:szCs w:val="24"/>
                                                            <w:lang w:eastAsia="en-AU"/>
                                                          </w:rPr>
                                                          <w:delText xml:space="preserve">Date type  </w:delText>
                                                        </w:r>
                                                      </w:del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9D42F0" w:rsidRPr="009D42F0" w:rsidDel="002D075A" w:rsidRDefault="009D42F0" w:rsidP="0055628E">
                                                      <w:pPr>
                                                        <w:pBdr>
                                                          <w:top w:val="single" w:sz="4" w:space="1" w:color="auto"/>
                                                          <w:left w:val="single" w:sz="4" w:space="1" w:color="auto"/>
                                                          <w:bottom w:val="single" w:sz="4" w:space="1" w:color="auto"/>
                                                          <w:right w:val="single" w:sz="4" w:space="1" w:color="auto"/>
                                                          <w:between w:val="single" w:sz="4" w:space="1" w:color="auto"/>
                                                          <w:bar w:val="single" w:sz="4" w:color="auto"/>
                                                        </w:pBdr>
                                                        <w:spacing w:after="0" w:line="240" w:lineRule="auto"/>
                                                        <w:rPr>
                                                          <w:del w:id="202" w:author="Kate Roberts" w:date="2016-05-09T16:43:00Z"/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en-AU"/>
                                                        </w:rPr>
                                                      </w:pPr>
                                                      <w:del w:id="203" w:author="Kate Roberts" w:date="2016-05-09T16:43:00Z">
                                                        <w:r w:rsidRPr="009D42F0" w:rsidDel="002D075A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b/>
                                                            <w:bCs/>
                                                            <w:sz w:val="24"/>
                                                            <w:szCs w:val="24"/>
                                                            <w:lang w:eastAsia="en-AU"/>
                                                          </w:rPr>
                                                          <w:delText>Creation</w:delText>
                                                        </w:r>
                                                        <w:r w:rsidRPr="009D42F0" w:rsidDel="002D075A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sz w:val="24"/>
                                                            <w:szCs w:val="24"/>
                                                            <w:lang w:eastAsia="en-AU"/>
                                                          </w:rPr>
                                                          <w:delText xml:space="preserve">: Date identifies when the resource was brought into existence </w:delText>
                                                        </w:r>
                                                      </w:del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9D42F0" w:rsidRPr="009D42F0" w:rsidDel="002D075A" w:rsidRDefault="009D42F0" w:rsidP="0055628E">
                                                <w:pPr>
                                                  <w:pBdr>
                                                    <w:top w:val="single" w:sz="4" w:space="1" w:color="auto"/>
                                                    <w:left w:val="single" w:sz="4" w:space="1" w:color="auto"/>
                                                    <w:bottom w:val="single" w:sz="4" w:space="1" w:color="auto"/>
                                                    <w:right w:val="single" w:sz="4" w:space="1" w:color="auto"/>
                                                    <w:between w:val="single" w:sz="4" w:space="1" w:color="auto"/>
                                                    <w:bar w:val="single" w:sz="4" w:color="auto"/>
                                                  </w:pBdr>
                                                  <w:spacing w:after="0" w:line="240" w:lineRule="auto"/>
                                                  <w:rPr>
                                                    <w:del w:id="204" w:author="Kate Roberts" w:date="2016-05-09T16:43:00Z"/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A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rPr>
                                              <w:del w:id="205" w:author="Kate Roberts" w:date="2016-05-09T16:43:00Z"/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D42F0" w:rsidRPr="009D42F0" w:rsidDel="002D075A" w:rsidRDefault="009D42F0" w:rsidP="0055628E">
                                    <w:pPr>
                                      <w:pBdr>
                                        <w:top w:val="single" w:sz="4" w:space="1" w:color="auto"/>
                                        <w:left w:val="single" w:sz="4" w:space="1" w:color="auto"/>
                                        <w:bottom w:val="single" w:sz="4" w:space="1" w:color="auto"/>
                                        <w:right w:val="single" w:sz="4" w:space="1" w:color="auto"/>
                                        <w:between w:val="single" w:sz="4" w:space="1" w:color="auto"/>
                                        <w:bar w:val="single" w:sz="4" w:color="auto"/>
                                      </w:pBdr>
                                      <w:spacing w:after="0" w:line="240" w:lineRule="auto"/>
                                      <w:rPr>
                                        <w:del w:id="206" w:author="Kate Roberts" w:date="2016-05-09T16:43:00Z"/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A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207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</w:p>
                          </w:tc>
                        </w:tr>
                        <w:tr w:rsidR="009D42F0" w:rsidRPr="009D42F0" w:rsidDel="002D075A">
                          <w:trPr>
                            <w:tblCellSpacing w:w="15" w:type="dxa"/>
                            <w:del w:id="208" w:author="Kate Roberts" w:date="2016-05-09T16:43:00Z"/>
                          </w:trPr>
                          <w:tc>
                            <w:tcPr>
                              <w:tcW w:w="1000" w:type="pct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del w:id="209" w:author="Kate Roberts" w:date="2016-05-09T16:43:00Z"/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210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Date / Time  </w:delText>
                                </w:r>
                              </w:del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211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212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2015-05-04 </w:delText>
                                </w:r>
                              </w:del>
                            </w:p>
                          </w:tc>
                        </w:tr>
                        <w:tr w:rsidR="009D42F0" w:rsidRPr="009D42F0" w:rsidDel="002D075A">
                          <w:trPr>
                            <w:tblCellSpacing w:w="15" w:type="dxa"/>
                            <w:del w:id="213" w:author="Kate Roberts" w:date="2016-05-09T16:43:00Z"/>
                          </w:trPr>
                          <w:tc>
                            <w:tcPr>
                              <w:tcW w:w="5000" w:type="pct"/>
                              <w:gridSpan w:val="2"/>
                              <w:vAlign w:val="center"/>
                              <w:hideMark/>
                            </w:tcPr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214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  <w:del w:id="215" w:author="Kate Roberts" w:date="2016-05-09T16:43:00Z">
                                <w:r w:rsidRPr="009D42F0" w:rsidDel="002D075A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AU"/>
                                  </w:rPr>
                                  <w:delText xml:space="preserve">Result </w:delText>
                                </w:r>
                              </w:del>
                            </w:p>
                            <w:tbl>
                              <w:tblPr>
                                <w:tblW w:w="5000" w:type="pct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196"/>
                              </w:tblGrid>
                              <w:tr w:rsidR="009D42F0" w:rsidRPr="009D42F0" w:rsidDel="002D075A">
                                <w:trPr>
                                  <w:tblCellSpacing w:w="15" w:type="dxa"/>
                                  <w:del w:id="216" w:author="Kate Roberts" w:date="2016-05-09T16:43:00Z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9D42F0" w:rsidRPr="009D42F0" w:rsidDel="002D075A" w:rsidRDefault="009D42F0" w:rsidP="0055628E">
                                    <w:pPr>
                                      <w:pBdr>
                                        <w:top w:val="single" w:sz="4" w:space="1" w:color="auto"/>
                                        <w:left w:val="single" w:sz="4" w:space="1" w:color="auto"/>
                                        <w:bottom w:val="single" w:sz="4" w:space="1" w:color="auto"/>
                                        <w:right w:val="single" w:sz="4" w:space="1" w:color="auto"/>
                                        <w:between w:val="single" w:sz="4" w:space="1" w:color="auto"/>
                                        <w:bar w:val="single" w:sz="4" w:color="auto"/>
                                      </w:pBdr>
                                      <w:spacing w:after="0" w:line="240" w:lineRule="auto"/>
                                      <w:rPr>
                                        <w:del w:id="217" w:author="Kate Roberts" w:date="2016-05-09T16:43:00Z"/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AU"/>
                                      </w:rPr>
                                    </w:pPr>
                                    <w:del w:id="218" w:author="Kate Roberts" w:date="2016-05-09T16:43:00Z">
                                      <w:r w:rsidRPr="009D42F0" w:rsidDel="002D075A">
                                        <w:rPr>
                                          <w:rFonts w:ascii="Times New Roman" w:eastAsia="Times New Roman" w:hAnsi="Times New Roman" w:cs="Times New Roman"/>
                                          <w:sz w:val="24"/>
                                          <w:szCs w:val="24"/>
                                          <w:lang w:eastAsia="en-AU"/>
                                        </w:rPr>
                                        <w:delText xml:space="preserve">Quantitative result </w:delText>
                                      </w:r>
                                    </w:del>
                                  </w:p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048"/>
                                      <w:gridCol w:w="8058"/>
                                    </w:tblGrid>
                                    <w:tr w:rsidR="009D42F0" w:rsidRPr="009D42F0" w:rsidDel="002D075A">
                                      <w:trPr>
                                        <w:tblCellSpacing w:w="15" w:type="dxa"/>
                                        <w:del w:id="219" w:author="Kate Roberts" w:date="2016-05-09T16:43:00Z"/>
                                      </w:trPr>
                                      <w:tc>
                                        <w:tcPr>
                                          <w:tcW w:w="1000" w:type="pct"/>
                                          <w:hideMark/>
                                        </w:tcPr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jc w:val="center"/>
                                            <w:rPr>
                                              <w:del w:id="220" w:author="Kate Roberts" w:date="2016-05-09T16:43:00Z"/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  <w:del w:id="221" w:author="Kate Roberts" w:date="2016-05-09T16:43:00Z">
                                            <w:r w:rsidRPr="009D42F0" w:rsidDel="002D075A">
                                              <w:rPr>
                                                <w:rFonts w:ascii="Times New Roman" w:eastAsia="Times New Roman" w:hAnsi="Times New Roman" w:cs="Times New Roman"/>
                                                <w:b/>
                                                <w:bCs/>
                                                <w:sz w:val="24"/>
                                                <w:szCs w:val="24"/>
                                                <w:lang w:eastAsia="en-AU"/>
                                              </w:rPr>
                                              <w:delText xml:space="preserve">Value type  </w:delText>
                                            </w:r>
                                          </w:del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rPr>
                                              <w:del w:id="222" w:author="Kate Roberts" w:date="2016-05-09T16:43:00Z"/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  <w:del w:id="223" w:author="Kate Roberts" w:date="2016-05-09T16:43:00Z">
                                            <w:r w:rsidRPr="009D42F0" w:rsidDel="002D075A">
                                              <w:rPr>
                                                <w:rFonts w:ascii="Times New Roman" w:eastAsia="Times New Roman" w:hAnsi="Times New Roman" w:cs="Times New Roman"/>
                                                <w:sz w:val="24"/>
                                                <w:szCs w:val="24"/>
                                                <w:lang w:eastAsia="en-AU"/>
                                              </w:rPr>
                                              <w:delText xml:space="preserve">Percentage </w:delText>
                                            </w:r>
                                          </w:del>
                                        </w:p>
                                      </w:tc>
                                    </w:tr>
                                    <w:tr w:rsidR="009D42F0" w:rsidRPr="009D42F0" w:rsidDel="002D075A">
                                      <w:trPr>
                                        <w:tblCellSpacing w:w="15" w:type="dxa"/>
                                        <w:del w:id="224" w:author="Kate Roberts" w:date="2016-05-09T16:43:00Z"/>
                                      </w:trPr>
                                      <w:tc>
                                        <w:tcPr>
                                          <w:tcW w:w="5000" w:type="pct"/>
                                          <w:gridSpan w:val="2"/>
                                          <w:vAlign w:val="center"/>
                                          <w:hideMark/>
                                        </w:tcPr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rPr>
                                              <w:del w:id="225" w:author="Kate Roberts" w:date="2016-05-09T16:43:00Z"/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  <w:del w:id="226" w:author="Kate Roberts" w:date="2016-05-09T16:43:00Z">
                                            <w:r w:rsidRPr="009D42F0" w:rsidDel="002D075A">
                                              <w:rPr>
                                                <w:rFonts w:ascii="Times New Roman" w:eastAsia="Times New Roman" w:hAnsi="Times New Roman" w:cs="Times New Roman"/>
                                                <w:sz w:val="24"/>
                                                <w:szCs w:val="24"/>
                                                <w:lang w:eastAsia="en-AU"/>
                                              </w:rPr>
                                              <w:delText xml:space="preserve">Value </w:delText>
                                            </w:r>
                                          </w:del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030"/>
                                            <w:gridCol w:w="7986"/>
                                          </w:tblGrid>
                                          <w:tr w:rsidR="009D42F0" w:rsidRPr="009D42F0" w:rsidDel="002D075A">
                                            <w:trPr>
                                              <w:tblCellSpacing w:w="15" w:type="dxa"/>
                                              <w:del w:id="227" w:author="Kate Roberts" w:date="2016-05-09T16:43:00Z"/>
                                            </w:trPr>
                                            <w:tc>
                                              <w:tcPr>
                                                <w:tcW w:w="1000" w:type="pct"/>
                                                <w:hideMark/>
                                              </w:tcPr>
                                              <w:p w:rsidR="009D42F0" w:rsidRPr="009D42F0" w:rsidDel="002D075A" w:rsidRDefault="009D42F0" w:rsidP="0055628E">
                                                <w:pPr>
                                                  <w:pBdr>
                                                    <w:top w:val="single" w:sz="4" w:space="1" w:color="auto"/>
                                                    <w:left w:val="single" w:sz="4" w:space="1" w:color="auto"/>
                                                    <w:bottom w:val="single" w:sz="4" w:space="1" w:color="auto"/>
                                                    <w:right w:val="single" w:sz="4" w:space="1" w:color="auto"/>
                                                    <w:between w:val="single" w:sz="4" w:space="1" w:color="auto"/>
                                                    <w:bar w:val="single" w:sz="4" w:color="auto"/>
                                                  </w:pBd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del w:id="228" w:author="Kate Roberts" w:date="2016-05-09T16:43:00Z"/>
                                                    <w:rFonts w:ascii="Times New Roman" w:eastAsia="Times New Roman" w:hAnsi="Times New Roman" w:cs="Times New Roman"/>
                                                    <w:b/>
                                                    <w:bCs/>
                                                    <w:sz w:val="24"/>
                                                    <w:szCs w:val="24"/>
                                                    <w:lang w:eastAsia="en-AU"/>
                                                  </w:rPr>
                                                </w:pPr>
                                                <w:del w:id="229" w:author="Kate Roberts" w:date="2016-05-09T16:43:00Z">
                                                  <w:r w:rsidRPr="009D42F0" w:rsidDel="002D075A">
                                                    <w:rPr>
                                                      <w:rFonts w:ascii="Times New Roman" w:eastAsia="Times New Roman" w:hAnsi="Times New Roman" w:cs="Times New Roman"/>
                                                      <w:b/>
                                                      <w:bCs/>
                                                      <w:sz w:val="24"/>
                                                      <w:szCs w:val="24"/>
                                                      <w:lang w:eastAsia="en-AU"/>
                                                    </w:rPr>
                                                    <w:delText xml:space="preserve">Record  </w:delText>
                                                  </w:r>
                                                </w:del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9D42F0" w:rsidRPr="009D42F0" w:rsidDel="002D075A" w:rsidRDefault="009D42F0" w:rsidP="0055628E">
                                                <w:pPr>
                                                  <w:pBdr>
                                                    <w:top w:val="single" w:sz="4" w:space="1" w:color="auto"/>
                                                    <w:left w:val="single" w:sz="4" w:space="1" w:color="auto"/>
                                                    <w:bottom w:val="single" w:sz="4" w:space="1" w:color="auto"/>
                                                    <w:right w:val="single" w:sz="4" w:space="1" w:color="auto"/>
                                                    <w:between w:val="single" w:sz="4" w:space="1" w:color="auto"/>
                                                    <w:bar w:val="single" w:sz="4" w:color="auto"/>
                                                  </w:pBdr>
                                                  <w:spacing w:after="0" w:line="240" w:lineRule="auto"/>
                                                  <w:rPr>
                                                    <w:del w:id="230" w:author="Kate Roberts" w:date="2016-05-09T16:43:00Z"/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AU"/>
                                                  </w:rPr>
                                                </w:pPr>
                                                <w:del w:id="231" w:author="Kate Roberts" w:date="2016-05-09T16:43:00Z">
                                                  <w:r w:rsidRPr="009D42F0" w:rsidDel="002D075A">
                                                    <w:rPr>
                                                      <w:rFonts w:ascii="Times New Roman" w:eastAsia="Times New Roman" w:hAnsi="Times New Roman" w:cs="Times New Roman"/>
                                                      <w:sz w:val="24"/>
                                                      <w:szCs w:val="24"/>
                                                      <w:lang w:eastAsia="en-AU"/>
                                                    </w:rPr>
                                                    <w:delText xml:space="preserve">93 </w:delText>
                                                  </w:r>
                                                </w:del>
                                              </w:p>
                                            </w:tc>
                                          </w:tr>
                                        </w:tbl>
                                        <w:p w:rsidR="009D42F0" w:rsidRPr="009D42F0" w:rsidDel="002D075A" w:rsidRDefault="009D42F0" w:rsidP="0055628E">
                                          <w:pPr>
                                            <w:pBdr>
                                              <w:top w:val="single" w:sz="4" w:space="1" w:color="auto"/>
                                              <w:left w:val="single" w:sz="4" w:space="1" w:color="auto"/>
                                              <w:bottom w:val="single" w:sz="4" w:space="1" w:color="auto"/>
                                              <w:right w:val="single" w:sz="4" w:space="1" w:color="auto"/>
                                              <w:between w:val="single" w:sz="4" w:space="1" w:color="auto"/>
                                              <w:bar w:val="single" w:sz="4" w:color="auto"/>
                                            </w:pBdr>
                                            <w:spacing w:after="0" w:line="240" w:lineRule="auto"/>
                                            <w:rPr>
                                              <w:del w:id="232" w:author="Kate Roberts" w:date="2016-05-09T16:43:00Z"/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A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D42F0" w:rsidRPr="009D42F0" w:rsidDel="002D075A" w:rsidRDefault="009D42F0" w:rsidP="0055628E">
                                    <w:pPr>
                                      <w:pBdr>
                                        <w:top w:val="single" w:sz="4" w:space="1" w:color="auto"/>
                                        <w:left w:val="single" w:sz="4" w:space="1" w:color="auto"/>
                                        <w:bottom w:val="single" w:sz="4" w:space="1" w:color="auto"/>
                                        <w:right w:val="single" w:sz="4" w:space="1" w:color="auto"/>
                                        <w:between w:val="single" w:sz="4" w:space="1" w:color="auto"/>
                                        <w:bar w:val="single" w:sz="4" w:color="auto"/>
                                      </w:pBdr>
                                      <w:spacing w:after="0" w:line="240" w:lineRule="auto"/>
                                      <w:rPr>
                                        <w:del w:id="233" w:author="Kate Roberts" w:date="2016-05-09T16:43:00Z"/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A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9D42F0" w:rsidRPr="009D42F0" w:rsidDel="002D075A" w:rsidRDefault="009D42F0" w:rsidP="0055628E">
                              <w:pPr>
                                <w:pBdr>
                                  <w:top w:val="single" w:sz="4" w:space="1" w:color="auto"/>
                                  <w:left w:val="single" w:sz="4" w:space="1" w:color="auto"/>
                                  <w:bottom w:val="single" w:sz="4" w:space="1" w:color="auto"/>
                                  <w:right w:val="single" w:sz="4" w:space="1" w:color="auto"/>
                                  <w:between w:val="single" w:sz="4" w:space="1" w:color="auto"/>
                                  <w:bar w:val="single" w:sz="4" w:color="auto"/>
                                </w:pBdr>
                                <w:spacing w:after="0" w:line="240" w:lineRule="auto"/>
                                <w:rPr>
                                  <w:del w:id="234" w:author="Kate Roberts" w:date="2016-05-09T16:43:00Z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AU"/>
                                </w:rPr>
                              </w:pPr>
                            </w:p>
                          </w:tc>
                        </w:tr>
                      </w:tbl>
                      <w:p w:rsidR="009D42F0" w:rsidRPr="009D42F0" w:rsidDel="002D075A" w:rsidRDefault="009D42F0" w:rsidP="0055628E">
                        <w:pPr>
                          <w:pBdr>
                            <w:top w:val="single" w:sz="4" w:space="1" w:color="auto"/>
                            <w:left w:val="single" w:sz="4" w:space="1" w:color="auto"/>
                            <w:bottom w:val="single" w:sz="4" w:space="1" w:color="auto"/>
                            <w:right w:val="single" w:sz="4" w:space="1" w:color="auto"/>
                            <w:between w:val="single" w:sz="4" w:space="1" w:color="auto"/>
                            <w:bar w:val="single" w:sz="4" w:color="auto"/>
                          </w:pBdr>
                          <w:spacing w:after="0" w:line="240" w:lineRule="auto"/>
                          <w:rPr>
                            <w:del w:id="235" w:author="Kate Roberts" w:date="2016-05-09T16:43:00Z"/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AU"/>
                          </w:rPr>
                        </w:pPr>
                      </w:p>
                    </w:tc>
                  </w:tr>
                </w:tbl>
                <w:p w:rsidR="009D42F0" w:rsidRPr="009D42F0" w:rsidDel="002D075A" w:rsidRDefault="009D42F0" w:rsidP="0055628E">
                  <w:pPr>
                    <w:pBdr>
                      <w:top w:val="single" w:sz="4" w:space="1" w:color="auto"/>
                      <w:left w:val="single" w:sz="4" w:space="1" w:color="auto"/>
                      <w:bottom w:val="single" w:sz="4" w:space="1" w:color="auto"/>
                      <w:right w:val="single" w:sz="4" w:space="1" w:color="auto"/>
                      <w:between w:val="single" w:sz="4" w:space="1" w:color="auto"/>
                      <w:bar w:val="single" w:sz="4" w:color="auto"/>
                    </w:pBdr>
                    <w:spacing w:after="0" w:line="240" w:lineRule="auto"/>
                    <w:rPr>
                      <w:del w:id="236" w:author="Kate Roberts" w:date="2016-05-09T16:43:00Z"/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9D42F0" w:rsidRPr="009D42F0" w:rsidDel="002D075A" w:rsidRDefault="009D42F0" w:rsidP="0055628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del w:id="237" w:author="Kate Roberts" w:date="2016-05-09T16:43:00Z"/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</w:tr>
    </w:tbl>
    <w:p w:rsidR="00EB3CD6" w:rsidRPr="00B3657D" w:rsidRDefault="00B3657D" w:rsidP="002D075A">
      <w:pPr>
        <w:rPr>
          <w:ins w:id="238" w:author="Kate Roberts" w:date="2016-05-10T02:15:00Z"/>
          <w:rFonts w:eastAsia="Times New Roman" w:cs="Times New Roman"/>
          <w:b/>
          <w:color w:val="548DD4" w:themeColor="text2" w:themeTint="99"/>
          <w:sz w:val="34"/>
          <w:szCs w:val="24"/>
          <w:lang w:eastAsia="en-AU"/>
          <w:rPrChange w:id="239" w:author="Kate Roberts" w:date="2016-05-10T02:33:00Z">
            <w:rPr>
              <w:ins w:id="240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241" w:author="Kate Roberts" w:date="2016-05-09T16:44:00Z">
          <w:pPr>
            <w:spacing w:after="0" w:line="240" w:lineRule="auto"/>
          </w:pPr>
        </w:pPrChange>
      </w:pPr>
      <w:ins w:id="242" w:author="Kate Roberts" w:date="2016-05-10T02:32:00Z">
        <w:r w:rsidRPr="00B3657D">
          <w:rPr>
            <w:rFonts w:eastAsia="Times New Roman" w:cs="Times New Roman"/>
            <w:b/>
            <w:color w:val="548DD4" w:themeColor="text2" w:themeTint="99"/>
            <w:sz w:val="34"/>
            <w:szCs w:val="24"/>
            <w:lang w:eastAsia="en-AU"/>
            <w:rPrChange w:id="24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lastRenderedPageBreak/>
          <w:t>Non-XM</w:t>
        </w:r>
      </w:ins>
      <w:ins w:id="244" w:author="Kate Roberts" w:date="2016-05-10T02:33:00Z">
        <w:r w:rsidRPr="00B3657D">
          <w:rPr>
            <w:rFonts w:eastAsia="Times New Roman" w:cs="Times New Roman"/>
            <w:b/>
            <w:color w:val="548DD4" w:themeColor="text2" w:themeTint="99"/>
            <w:sz w:val="34"/>
            <w:szCs w:val="24"/>
            <w:lang w:eastAsia="en-AU"/>
            <w:rPrChange w:id="24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L</w:t>
        </w:r>
      </w:ins>
      <w:ins w:id="246" w:author="Kate Roberts" w:date="2016-05-10T02:32:00Z">
        <w:r w:rsidRPr="00B3657D">
          <w:rPr>
            <w:rFonts w:eastAsia="Times New Roman" w:cs="Times New Roman"/>
            <w:b/>
            <w:color w:val="548DD4" w:themeColor="text2" w:themeTint="99"/>
            <w:sz w:val="34"/>
            <w:szCs w:val="24"/>
            <w:lang w:eastAsia="en-AU"/>
            <w:rPrChange w:id="24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encoding</w:t>
        </w:r>
      </w:ins>
    </w:p>
    <w:p w:rsidR="00EB3CD6" w:rsidRPr="00B3657D" w:rsidRDefault="00EB3CD6" w:rsidP="00EB3CD6">
      <w:pPr>
        <w:spacing w:after="0"/>
        <w:rPr>
          <w:ins w:id="248" w:author="Kate Roberts" w:date="2016-05-10T02:15:00Z"/>
          <w:rFonts w:eastAsia="Times New Roman" w:cs="Times New Roman"/>
          <w:color w:val="4444FF"/>
          <w:szCs w:val="24"/>
          <w:lang w:eastAsia="en-AU"/>
          <w:rPrChange w:id="249" w:author="Kate Roberts" w:date="2016-05-10T02:33:00Z">
            <w:rPr>
              <w:ins w:id="250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251" w:author="Kate Roberts" w:date="2016-05-10T02:23:00Z">
          <w:pPr/>
        </w:pPrChange>
      </w:pPr>
      <w:ins w:id="252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25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Data quality info </w:t>
        </w:r>
      </w:ins>
    </w:p>
    <w:p w:rsidR="00EB3CD6" w:rsidRPr="00B3657D" w:rsidRDefault="00EB3CD6" w:rsidP="00EB3CD6">
      <w:pPr>
        <w:spacing w:after="0"/>
        <w:rPr>
          <w:ins w:id="254" w:author="Kate Roberts" w:date="2016-05-10T02:15:00Z"/>
          <w:rFonts w:eastAsia="Times New Roman" w:cs="Times New Roman"/>
          <w:color w:val="4444FF"/>
          <w:szCs w:val="24"/>
          <w:lang w:eastAsia="en-AU"/>
          <w:rPrChange w:id="255" w:author="Kate Roberts" w:date="2016-05-10T02:33:00Z">
            <w:rPr>
              <w:ins w:id="256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257" w:author="Kate Roberts" w:date="2016-05-10T02:23:00Z">
          <w:pPr/>
        </w:pPrChange>
      </w:pPr>
      <w:ins w:id="258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25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Data quality </w:t>
        </w:r>
      </w:ins>
    </w:p>
    <w:p w:rsidR="00EB3CD6" w:rsidRPr="00B3657D" w:rsidRDefault="00EB3CD6" w:rsidP="00EB3CD6">
      <w:pPr>
        <w:spacing w:after="0"/>
        <w:rPr>
          <w:ins w:id="260" w:author="Kate Roberts" w:date="2016-05-10T02:15:00Z"/>
          <w:rFonts w:eastAsia="Times New Roman" w:cs="Times New Roman"/>
          <w:b/>
          <w:color w:val="4444FF"/>
          <w:szCs w:val="24"/>
          <w:lang w:eastAsia="en-AU"/>
          <w:rPrChange w:id="261" w:author="Kate Roberts" w:date="2016-05-10T02:33:00Z">
            <w:rPr>
              <w:ins w:id="262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263" w:author="Kate Roberts" w:date="2016-05-10T02:23:00Z">
          <w:pPr/>
        </w:pPrChange>
      </w:pPr>
      <w:ins w:id="264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26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</w:t>
        </w:r>
        <w:r w:rsidRPr="00B3657D">
          <w:rPr>
            <w:rFonts w:eastAsia="Times New Roman" w:cs="Times New Roman"/>
            <w:b/>
            <w:color w:val="4444FF"/>
            <w:szCs w:val="24"/>
            <w:bdr w:val="single" w:sz="4" w:space="0" w:color="auto"/>
            <w:lang w:eastAsia="en-AU"/>
            <w:rPrChange w:id="26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Scope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26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</w:p>
    <w:p w:rsidR="00EB3CD6" w:rsidRPr="009259B5" w:rsidRDefault="00EB3CD6" w:rsidP="00EB3CD6">
      <w:pPr>
        <w:spacing w:after="0"/>
        <w:rPr>
          <w:ins w:id="268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269" w:author="Kate Roberts" w:date="2016-05-10T02:44:00Z">
            <w:rPr>
              <w:ins w:id="270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271" w:author="Kate Roberts" w:date="2016-05-10T02:23:00Z">
          <w:pPr/>
        </w:pPrChange>
      </w:pPr>
      <w:ins w:id="272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27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27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Hierarchy level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27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27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277" w:author="Kate Roberts" w:date="2016-05-10T02:44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Dataset: Information applies to the dataset </w:t>
        </w:r>
      </w:ins>
    </w:p>
    <w:p w:rsidR="00EB3CD6" w:rsidRPr="00B3657D" w:rsidRDefault="00EB3CD6" w:rsidP="00EB3CD6">
      <w:pPr>
        <w:spacing w:after="0"/>
        <w:rPr>
          <w:ins w:id="278" w:author="Kate Roberts" w:date="2016-05-10T02:15:00Z"/>
          <w:rFonts w:eastAsia="Times New Roman" w:cs="Times New Roman"/>
          <w:b/>
          <w:color w:val="4444FF"/>
          <w:szCs w:val="24"/>
          <w:lang w:eastAsia="en-AU"/>
          <w:rPrChange w:id="279" w:author="Kate Roberts" w:date="2016-05-10T02:33:00Z">
            <w:rPr>
              <w:ins w:id="280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281" w:author="Kate Roberts" w:date="2016-05-10T02:23:00Z">
          <w:pPr/>
        </w:pPrChange>
      </w:pPr>
      <w:ins w:id="282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28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28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Extent </w:t>
        </w:r>
      </w:ins>
    </w:p>
    <w:p w:rsidR="00EB3CD6" w:rsidRPr="009259B5" w:rsidRDefault="00EB3CD6" w:rsidP="00EB3CD6">
      <w:pPr>
        <w:spacing w:after="0"/>
        <w:rPr>
          <w:ins w:id="285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286" w:author="Kate Roberts" w:date="2016-05-10T02:44:00Z">
            <w:rPr>
              <w:ins w:id="287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288" w:author="Kate Roberts" w:date="2016-05-10T02:23:00Z">
          <w:pPr/>
        </w:pPrChange>
      </w:pPr>
      <w:ins w:id="289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29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29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Description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29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29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294" w:author="Kate Roberts" w:date="2016-05-10T02:44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AsAt2015-06, the completed years of data, to be Quality-assessed, are 2011 to 2014. </w:t>
        </w:r>
      </w:ins>
    </w:p>
    <w:p w:rsidR="00EB3CD6" w:rsidRPr="00B3657D" w:rsidRDefault="00EB3CD6" w:rsidP="00EB3CD6">
      <w:pPr>
        <w:spacing w:after="0"/>
        <w:rPr>
          <w:ins w:id="295" w:author="Kate Roberts" w:date="2016-05-10T02:18:00Z"/>
          <w:rFonts w:eastAsia="Times New Roman" w:cs="Times New Roman"/>
          <w:color w:val="4444FF"/>
          <w:szCs w:val="24"/>
          <w:lang w:eastAsia="en-AU"/>
          <w:rPrChange w:id="296" w:author="Kate Roberts" w:date="2016-05-10T02:33:00Z">
            <w:rPr>
              <w:ins w:id="297" w:author="Kate Roberts" w:date="2016-05-10T02:18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298" w:author="Kate Roberts" w:date="2016-05-10T02:20:00Z">
          <w:pPr/>
        </w:pPrChange>
      </w:pPr>
      <w:ins w:id="299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0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30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Temporal element</w:t>
        </w:r>
      </w:ins>
      <w:ins w:id="302" w:author="Kate Roberts" w:date="2016-05-10T02:18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0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br/>
        </w:r>
      </w:ins>
      <w:ins w:id="304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0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</w:t>
        </w:r>
      </w:ins>
      <w:ins w:id="306" w:author="Kate Roberts" w:date="2016-05-10T02:20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0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  <w:ins w:id="308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0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Temporal Extent </w:t>
        </w:r>
      </w:ins>
      <w:ins w:id="310" w:author="Kate Roberts" w:date="2016-05-10T02:18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1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br/>
        </w:r>
      </w:ins>
      <w:ins w:id="312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1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  </w:t>
        </w:r>
      </w:ins>
      <w:ins w:id="314" w:author="Kate Roberts" w:date="2016-05-10T02:19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1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  <w:ins w:id="316" w:author="Kate Roberts" w:date="2016-05-10T02:20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1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  <w:proofErr w:type="spellStart"/>
      <w:ins w:id="318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1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32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xtent</w:t>
        </w:r>
        <w:proofErr w:type="spellEnd"/>
        <w:r w:rsidRPr="00B3657D">
          <w:rPr>
            <w:rFonts w:eastAsia="Times New Roman" w:cs="Times New Roman"/>
            <w:color w:val="4444FF"/>
            <w:szCs w:val="24"/>
            <w:lang w:eastAsia="en-AU"/>
            <w:rPrChange w:id="32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  <w:ins w:id="322" w:author="Kate Roberts" w:date="2016-05-10T02:18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2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br/>
        </w:r>
      </w:ins>
      <w:ins w:id="324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2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   </w:t>
        </w:r>
      </w:ins>
      <w:ins w:id="326" w:author="Kate Roberts" w:date="2016-05-10T02:19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2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  <w:ins w:id="328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2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33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Time period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33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  <w:ins w:id="332" w:author="Kate Roberts" w:date="2016-05-10T02:18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3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br/>
        </w:r>
      </w:ins>
      <w:ins w:id="334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3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     </w:t>
        </w:r>
      </w:ins>
      <w:ins w:id="336" w:author="Kate Roberts" w:date="2016-05-10T02:19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3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</w:t>
        </w:r>
      </w:ins>
      <w:ins w:id="338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3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34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Description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34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</w:p>
    <w:p w:rsidR="00EB3CD6" w:rsidRPr="009259B5" w:rsidRDefault="00EB3CD6" w:rsidP="00EB3CD6">
      <w:pPr>
        <w:spacing w:after="0"/>
        <w:ind w:left="1560"/>
        <w:rPr>
          <w:ins w:id="342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343" w:author="Kate Roberts" w:date="2016-05-10T02:43:00Z">
            <w:rPr>
              <w:ins w:id="344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345" w:author="Kate Roberts" w:date="2016-05-10T02:20:00Z">
          <w:pPr/>
        </w:pPrChange>
      </w:pPr>
      <w:ins w:id="346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347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QUALITY ASSESSMENT applies to this (temporal) subset of completed data, for this ongoing dataset </w:t>
        </w:r>
      </w:ins>
    </w:p>
    <w:p w:rsidR="00EB3CD6" w:rsidRPr="00B3657D" w:rsidRDefault="00EB3CD6" w:rsidP="00EB3CD6">
      <w:pPr>
        <w:spacing w:after="0"/>
        <w:rPr>
          <w:ins w:id="348" w:author="Kate Roberts" w:date="2016-05-10T02:15:00Z"/>
          <w:rFonts w:eastAsia="Times New Roman" w:cs="Times New Roman"/>
          <w:b/>
          <w:color w:val="4444FF"/>
          <w:szCs w:val="24"/>
          <w:lang w:eastAsia="en-AU"/>
          <w:rPrChange w:id="349" w:author="Kate Roberts" w:date="2016-05-10T02:33:00Z">
            <w:rPr>
              <w:ins w:id="350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351" w:author="Kate Roberts" w:date="2016-05-10T02:21:00Z">
          <w:pPr/>
        </w:pPrChange>
      </w:pPr>
      <w:ins w:id="352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5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</w:t>
        </w:r>
        <w:r w:rsidRPr="00B3657D">
          <w:rPr>
            <w:rFonts w:eastAsia="Times New Roman" w:cs="Times New Roman"/>
            <w:b/>
            <w:color w:val="4444FF"/>
            <w:szCs w:val="24"/>
            <w:bdr w:val="single" w:sz="4" w:space="0" w:color="auto"/>
            <w:lang w:eastAsia="en-AU"/>
            <w:rPrChange w:id="35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Report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35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</w:p>
    <w:p w:rsidR="00EB3CD6" w:rsidRPr="00B3657D" w:rsidRDefault="00EB3CD6" w:rsidP="00EB3CD6">
      <w:pPr>
        <w:spacing w:after="0"/>
        <w:rPr>
          <w:ins w:id="356" w:author="Kate Roberts" w:date="2016-05-10T02:15:00Z"/>
          <w:rFonts w:eastAsia="Times New Roman" w:cs="Times New Roman"/>
          <w:color w:val="4444FF"/>
          <w:szCs w:val="24"/>
          <w:lang w:eastAsia="en-AU"/>
          <w:rPrChange w:id="357" w:author="Kate Roberts" w:date="2016-05-10T02:33:00Z">
            <w:rPr>
              <w:ins w:id="358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359" w:author="Kate Roberts" w:date="2016-05-10T02:21:00Z">
          <w:pPr/>
        </w:pPrChange>
      </w:pPr>
      <w:ins w:id="360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6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Completeness omission </w:t>
        </w:r>
      </w:ins>
    </w:p>
    <w:p w:rsidR="00EB3CD6" w:rsidRPr="00B3657D" w:rsidRDefault="00EB3CD6" w:rsidP="00EB3CD6">
      <w:pPr>
        <w:spacing w:after="0"/>
        <w:rPr>
          <w:ins w:id="362" w:author="Kate Roberts" w:date="2016-05-10T02:15:00Z"/>
          <w:rFonts w:eastAsia="Times New Roman" w:cs="Times New Roman"/>
          <w:color w:val="4444FF"/>
          <w:szCs w:val="24"/>
          <w:lang w:eastAsia="en-AU"/>
          <w:rPrChange w:id="363" w:author="Kate Roberts" w:date="2016-05-10T02:33:00Z">
            <w:rPr>
              <w:ins w:id="364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365" w:author="Kate Roberts" w:date="2016-05-10T02:21:00Z">
          <w:pPr/>
        </w:pPrChange>
      </w:pPr>
      <w:ins w:id="366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6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36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Name of measure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36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37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371" w:author="Kate Roberts" w:date="2016-05-10T02:21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7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373" w:author="Kate Roberts" w:date="2016-05-10T02:28:00Z">
        <w:r w:rsidR="00B3657D" w:rsidRPr="00B3657D">
          <w:rPr>
            <w:rFonts w:eastAsia="Times New Roman" w:cs="Times New Roman"/>
            <w:szCs w:val="24"/>
            <w:lang w:eastAsia="en-AU"/>
            <w:rPrChange w:id="374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Percent </w:t>
        </w:r>
        <w:proofErr w:type="gramStart"/>
        <w:r w:rsidR="00B3657D" w:rsidRPr="00B3657D">
          <w:rPr>
            <w:rFonts w:eastAsia="Times New Roman" w:cs="Times New Roman"/>
            <w:szCs w:val="24"/>
            <w:lang w:eastAsia="en-AU"/>
            <w:rPrChange w:id="375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of  values</w:t>
        </w:r>
        <w:proofErr w:type="gramEnd"/>
        <w:r w:rsidR="00B3657D" w:rsidRPr="00B3657D">
          <w:rPr>
            <w:rFonts w:eastAsia="Times New Roman" w:cs="Times New Roman"/>
            <w:szCs w:val="24"/>
            <w:lang w:eastAsia="en-AU"/>
            <w:rPrChange w:id="376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provided compared with the  ideal number of monthly values</w:t>
        </w:r>
      </w:ins>
    </w:p>
    <w:p w:rsidR="00EB3CD6" w:rsidRPr="00B3657D" w:rsidRDefault="00EB3CD6" w:rsidP="00EB3CD6">
      <w:pPr>
        <w:spacing w:after="0"/>
        <w:rPr>
          <w:ins w:id="377" w:author="Kate Roberts" w:date="2016-05-10T02:15:00Z"/>
          <w:rFonts w:eastAsia="Times New Roman" w:cs="Times New Roman"/>
          <w:color w:val="4444FF"/>
          <w:szCs w:val="24"/>
          <w:lang w:eastAsia="en-AU"/>
          <w:rPrChange w:id="378" w:author="Kate Roberts" w:date="2016-05-10T02:33:00Z">
            <w:rPr>
              <w:ins w:id="379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380" w:author="Kate Roberts" w:date="2016-05-10T02:21:00Z">
          <w:pPr/>
        </w:pPrChange>
      </w:pPr>
      <w:ins w:id="381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8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38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Measure </w:t>
        </w:r>
        <w:proofErr w:type="gramStart"/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38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description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38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  <w:ins w:id="386" w:author="Kate Roberts" w:date="2016-05-10T02:28:00Z">
        <w:r w:rsidR="00B3657D" w:rsidRPr="00B3657D">
          <w:rPr>
            <w:rFonts w:eastAsia="Times New Roman" w:cs="Times New Roman"/>
            <w:szCs w:val="24"/>
            <w:lang w:eastAsia="en-AU"/>
            <w:rPrChange w:id="387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Percent</w:t>
        </w:r>
        <w:proofErr w:type="gramEnd"/>
        <w:r w:rsidR="00B3657D" w:rsidRPr="00B3657D">
          <w:rPr>
            <w:rFonts w:eastAsia="Times New Roman" w:cs="Times New Roman"/>
            <w:szCs w:val="24"/>
            <w:lang w:eastAsia="en-AU"/>
            <w:rPrChange w:id="388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of monthly values provided, across all parameters</w:t>
        </w:r>
      </w:ins>
    </w:p>
    <w:p w:rsidR="00EB3CD6" w:rsidRPr="00B3657D" w:rsidRDefault="00EB3CD6" w:rsidP="00EB3CD6">
      <w:pPr>
        <w:spacing w:after="0"/>
        <w:rPr>
          <w:ins w:id="389" w:author="Kate Roberts" w:date="2016-05-10T02:16:00Z"/>
          <w:rFonts w:eastAsia="Times New Roman" w:cs="Times New Roman"/>
          <w:b/>
          <w:color w:val="4444FF"/>
          <w:szCs w:val="24"/>
          <w:lang w:eastAsia="en-AU"/>
          <w:rPrChange w:id="390" w:author="Kate Roberts" w:date="2016-05-10T02:33:00Z">
            <w:rPr>
              <w:ins w:id="391" w:author="Kate Roberts" w:date="2016-05-10T02:16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392" w:author="Kate Roberts" w:date="2016-05-10T02:21:00Z">
          <w:pPr/>
        </w:pPrChange>
      </w:pPr>
      <w:ins w:id="393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39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39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Evaluation Method Type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39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</w:p>
    <w:p w:rsidR="00EB3CD6" w:rsidRPr="009259B5" w:rsidRDefault="00EB3CD6" w:rsidP="00EB3CD6">
      <w:pPr>
        <w:spacing w:after="0"/>
        <w:ind w:left="680" w:firstLine="170"/>
        <w:rPr>
          <w:ins w:id="397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398" w:author="Kate Roberts" w:date="2016-05-10T02:43:00Z">
            <w:rPr>
              <w:ins w:id="399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00" w:author="Kate Roberts" w:date="2016-05-10T02:21:00Z">
          <w:pPr/>
        </w:pPrChange>
      </w:pPr>
      <w:ins w:id="401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02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Direct internal: Method of evaluating the quality of a dataset based on inspection of items within the dataset, where all data required is internal to the dataset being evaluated </w:t>
        </w:r>
      </w:ins>
    </w:p>
    <w:p w:rsidR="00EB3CD6" w:rsidRPr="00B3657D" w:rsidRDefault="00EB3CD6" w:rsidP="00EB3CD6">
      <w:pPr>
        <w:spacing w:after="0"/>
        <w:rPr>
          <w:ins w:id="403" w:author="Kate Roberts" w:date="2016-05-10T02:15:00Z"/>
          <w:rFonts w:eastAsia="Times New Roman" w:cs="Times New Roman"/>
          <w:b/>
          <w:color w:val="4444FF"/>
          <w:szCs w:val="24"/>
          <w:lang w:eastAsia="en-AU"/>
          <w:rPrChange w:id="404" w:author="Kate Roberts" w:date="2016-05-10T02:33:00Z">
            <w:rPr>
              <w:ins w:id="405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06" w:author="Kate Roberts" w:date="2016-05-10T02:21:00Z">
          <w:pPr/>
        </w:pPrChange>
      </w:pPr>
      <w:ins w:id="407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40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40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Evaluation method description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41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</w:p>
    <w:p w:rsidR="00EB3CD6" w:rsidRPr="009259B5" w:rsidRDefault="00EB3CD6" w:rsidP="00EB3CD6">
      <w:pPr>
        <w:spacing w:after="0"/>
        <w:ind w:left="680"/>
        <w:rPr>
          <w:ins w:id="411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412" w:author="Kate Roberts" w:date="2016-05-10T02:43:00Z">
            <w:rPr>
              <w:ins w:id="413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14" w:author="Kate Roberts" w:date="2016-05-10T02:16:00Z">
          <w:pPr/>
        </w:pPrChange>
      </w:pPr>
      <w:ins w:id="415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16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Measurements in this dataset are monthly totals or averages, per </w:t>
        </w:r>
        <w:proofErr w:type="spellStart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17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param</w:t>
        </w:r>
        <w:proofErr w:type="spellEnd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18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, for each month across 3 years; for 15 stations. </w:t>
        </w:r>
      </w:ins>
    </w:p>
    <w:p w:rsidR="00EB3CD6" w:rsidRPr="009259B5" w:rsidRDefault="00EB3CD6" w:rsidP="00EB3CD6">
      <w:pPr>
        <w:spacing w:after="0"/>
        <w:ind w:left="680"/>
        <w:rPr>
          <w:ins w:id="419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420" w:author="Kate Roberts" w:date="2016-05-10T02:43:00Z">
            <w:rPr>
              <w:ins w:id="421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22" w:author="Kate Roberts" w:date="2016-05-10T02:16:00Z">
          <w:pPr/>
        </w:pPrChange>
      </w:pPr>
      <w:ins w:id="423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24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Monthly totals or averages, per </w:t>
        </w:r>
        <w:proofErr w:type="spellStart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25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param</w:t>
        </w:r>
        <w:proofErr w:type="spellEnd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26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, are derived from a source dataset of hourly values, per day, per month. </w:t>
        </w:r>
      </w:ins>
    </w:p>
    <w:p w:rsidR="00EB3CD6" w:rsidRPr="009259B5" w:rsidRDefault="00EB3CD6" w:rsidP="00EB3CD6">
      <w:pPr>
        <w:spacing w:after="0"/>
        <w:ind w:left="680"/>
        <w:rPr>
          <w:ins w:id="427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428" w:author="Kate Roberts" w:date="2016-05-10T02:43:00Z">
            <w:rPr>
              <w:ins w:id="429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30" w:author="Kate Roberts" w:date="2016-05-10T02:16:00Z">
          <w:pPr/>
        </w:pPrChange>
      </w:pPr>
      <w:ins w:id="431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32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In</w:t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33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the source dataset: </w:t>
        </w:r>
      </w:ins>
    </w:p>
    <w:p w:rsidR="00EB3CD6" w:rsidRPr="009259B5" w:rsidRDefault="00EB3CD6" w:rsidP="00EB3CD6">
      <w:pPr>
        <w:spacing w:after="0"/>
        <w:ind w:left="680"/>
        <w:rPr>
          <w:ins w:id="434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435" w:author="Kate Roberts" w:date="2016-05-10T02:43:00Z">
            <w:rPr>
              <w:ins w:id="436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37" w:author="Kate Roberts" w:date="2016-05-10T02:16:00Z">
          <w:pPr/>
        </w:pPrChange>
      </w:pPr>
      <w:proofErr w:type="gramStart"/>
      <w:ins w:id="438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39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where</w:t>
        </w:r>
        <w:proofErr w:type="gramEnd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40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, of the 24 hourly values in a day, 6 or more values were missing, the daily total, or average, value for that </w:t>
        </w:r>
        <w:proofErr w:type="spellStart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41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param</w:t>
        </w:r>
        <w:proofErr w:type="spellEnd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42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, for that day was deemed to be null. </w:t>
        </w:r>
      </w:ins>
    </w:p>
    <w:p w:rsidR="00EB3CD6" w:rsidRPr="009259B5" w:rsidRDefault="00EB3CD6" w:rsidP="00EB3CD6">
      <w:pPr>
        <w:spacing w:after="0"/>
        <w:ind w:left="680"/>
        <w:rPr>
          <w:ins w:id="443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444" w:author="Kate Roberts" w:date="2016-05-10T02:43:00Z">
            <w:rPr>
              <w:ins w:id="445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46" w:author="Kate Roberts" w:date="2016-05-10T02:16:00Z">
          <w:pPr/>
        </w:pPrChange>
      </w:pPr>
      <w:ins w:id="447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48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In this dataset: a null monthly value [for a </w:t>
        </w:r>
        <w:proofErr w:type="spellStart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49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param</w:t>
        </w:r>
        <w:proofErr w:type="spellEnd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50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, for a given year] indicates that 5 or more daily values for that month were missing, in the source dataset. </w:t>
        </w:r>
      </w:ins>
    </w:p>
    <w:p w:rsidR="00EB3CD6" w:rsidRPr="009259B5" w:rsidRDefault="00EB3CD6" w:rsidP="00EB3CD6">
      <w:pPr>
        <w:spacing w:after="0"/>
        <w:ind w:left="680"/>
        <w:rPr>
          <w:ins w:id="451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452" w:author="Kate Roberts" w:date="2016-05-10T02:43:00Z">
            <w:rPr>
              <w:ins w:id="453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54" w:author="Kate Roberts" w:date="2016-05-10T02:16:00Z">
          <w:pPr/>
        </w:pPrChange>
      </w:pPr>
      <w:ins w:id="455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56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Percentage of temporal coverage is applied across all monthly values (for all </w:t>
        </w:r>
        <w:proofErr w:type="spellStart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57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params</w:t>
        </w:r>
        <w:proofErr w:type="spellEnd"/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58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), for the temporal range indicated above. </w:t>
        </w:r>
      </w:ins>
      <w:ins w:id="459" w:author="Kate Roberts" w:date="2016-05-10T02:17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60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br/>
        </w:r>
      </w:ins>
    </w:p>
    <w:p w:rsidR="00EB3CD6" w:rsidRPr="00B3657D" w:rsidRDefault="00EB3CD6" w:rsidP="00EB3CD6">
      <w:pPr>
        <w:spacing w:after="0"/>
        <w:rPr>
          <w:ins w:id="461" w:author="Kate Roberts" w:date="2016-05-10T02:15:00Z"/>
          <w:rFonts w:eastAsia="Times New Roman" w:cs="Times New Roman"/>
          <w:b/>
          <w:color w:val="4444FF"/>
          <w:szCs w:val="24"/>
          <w:lang w:eastAsia="en-AU"/>
          <w:rPrChange w:id="462" w:author="Kate Roberts" w:date="2016-05-10T02:33:00Z">
            <w:rPr>
              <w:ins w:id="463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64" w:author="Kate Roberts" w:date="2016-05-10T02:17:00Z">
          <w:pPr/>
        </w:pPrChange>
      </w:pPr>
      <w:ins w:id="465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46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46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Evaluation procedure </w:t>
        </w:r>
      </w:ins>
    </w:p>
    <w:p w:rsidR="00EB3CD6" w:rsidRPr="00B3657D" w:rsidRDefault="00EB3CD6" w:rsidP="00EB3CD6">
      <w:pPr>
        <w:spacing w:after="0"/>
        <w:rPr>
          <w:ins w:id="468" w:author="Kate Roberts" w:date="2016-05-10T02:15:00Z"/>
          <w:rFonts w:eastAsia="Times New Roman" w:cs="Times New Roman"/>
          <w:b/>
          <w:color w:val="4444FF"/>
          <w:szCs w:val="24"/>
          <w:lang w:eastAsia="en-AU"/>
          <w:rPrChange w:id="469" w:author="Kate Roberts" w:date="2016-05-10T02:33:00Z">
            <w:rPr>
              <w:ins w:id="470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71" w:author="Kate Roberts" w:date="2016-05-10T02:17:00Z">
          <w:pPr/>
        </w:pPrChange>
      </w:pPr>
      <w:ins w:id="472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47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</w:ins>
      <w:ins w:id="474" w:author="Kate Roberts" w:date="2016-05-10T02:24:00Z">
        <w:r w:rsidRPr="00B3657D">
          <w:rPr>
            <w:rFonts w:eastAsia="Times New Roman" w:cs="Times New Roman"/>
            <w:color w:val="4444FF"/>
            <w:szCs w:val="24"/>
            <w:lang w:eastAsia="en-AU"/>
            <w:rPrChange w:id="47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  <w:ins w:id="476" w:author="Kate Roberts" w:date="2016-05-10T02:15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47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Citation </w:t>
        </w:r>
      </w:ins>
    </w:p>
    <w:p w:rsidR="00EB3CD6" w:rsidRPr="009259B5" w:rsidRDefault="00EB3CD6" w:rsidP="00EB3CD6">
      <w:pPr>
        <w:spacing w:after="0"/>
        <w:rPr>
          <w:ins w:id="478" w:author="Kate Roberts" w:date="2016-05-10T02:15:00Z"/>
          <w:rFonts w:eastAsia="Times New Roman" w:cs="Times New Roman"/>
          <w:color w:val="000000" w:themeColor="text1"/>
          <w:szCs w:val="24"/>
          <w:lang w:eastAsia="en-AU"/>
          <w:rPrChange w:id="479" w:author="Kate Roberts" w:date="2016-05-10T02:43:00Z">
            <w:rPr>
              <w:ins w:id="480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81" w:author="Kate Roberts" w:date="2016-05-10T02:17:00Z">
          <w:pPr/>
        </w:pPrChange>
      </w:pPr>
      <w:ins w:id="482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48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</w:t>
        </w:r>
      </w:ins>
      <w:ins w:id="484" w:author="Kate Roberts" w:date="2016-05-10T02:24:00Z">
        <w:r w:rsidRPr="00B3657D">
          <w:rPr>
            <w:rFonts w:eastAsia="Times New Roman" w:cs="Times New Roman"/>
            <w:color w:val="4444FF"/>
            <w:szCs w:val="24"/>
            <w:lang w:eastAsia="en-AU"/>
            <w:rPrChange w:id="48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</w:t>
        </w:r>
      </w:ins>
      <w:ins w:id="486" w:author="Kate Roberts" w:date="2016-05-10T02:15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48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Title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48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48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490" w:author="Kate Roberts" w:date="2016-05-10T02:21:00Z">
        <w:r w:rsidRPr="00B3657D">
          <w:rPr>
            <w:rFonts w:eastAsia="Times New Roman" w:cs="Times New Roman"/>
            <w:color w:val="4444FF"/>
            <w:szCs w:val="24"/>
            <w:lang w:eastAsia="en-AU"/>
            <w:rPrChange w:id="49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49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493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494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statistical assessment of missing values, for </w:t>
        </w:r>
      </w:ins>
    </w:p>
    <w:p w:rsidR="00EB3CD6" w:rsidRPr="00B3657D" w:rsidRDefault="00EB3CD6" w:rsidP="00EB3CD6">
      <w:pPr>
        <w:spacing w:after="0"/>
        <w:rPr>
          <w:ins w:id="495" w:author="Kate Roberts" w:date="2016-05-10T02:15:00Z"/>
          <w:rFonts w:eastAsia="Times New Roman" w:cs="Times New Roman"/>
          <w:color w:val="4444FF"/>
          <w:szCs w:val="24"/>
          <w:lang w:eastAsia="en-AU"/>
          <w:rPrChange w:id="496" w:author="Kate Roberts" w:date="2016-05-10T02:33:00Z">
            <w:rPr>
              <w:ins w:id="497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498" w:author="Kate Roberts" w:date="2016-05-10T02:17:00Z">
          <w:pPr/>
        </w:pPrChange>
      </w:pPr>
      <w:ins w:id="499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0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</w:t>
        </w:r>
      </w:ins>
      <w:ins w:id="501" w:author="Kate Roberts" w:date="2016-05-10T02:24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0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</w:t>
        </w:r>
      </w:ins>
      <w:ins w:id="503" w:author="Kate Roberts" w:date="2016-05-10T02:15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50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Date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0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0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507" w:author="Kate Roberts" w:date="2016-05-10T02:21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0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0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510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511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2014-04-07 </w:t>
        </w:r>
      </w:ins>
    </w:p>
    <w:p w:rsidR="00EB3CD6" w:rsidRPr="00B3657D" w:rsidRDefault="00EB3CD6" w:rsidP="00EB3CD6">
      <w:pPr>
        <w:spacing w:after="0"/>
        <w:rPr>
          <w:ins w:id="512" w:author="Kate Roberts" w:date="2016-05-10T02:15:00Z"/>
          <w:rFonts w:eastAsia="Times New Roman" w:cs="Times New Roman"/>
          <w:color w:val="4444FF"/>
          <w:szCs w:val="24"/>
          <w:lang w:eastAsia="en-AU"/>
          <w:rPrChange w:id="513" w:author="Kate Roberts" w:date="2016-05-10T02:33:00Z">
            <w:rPr>
              <w:ins w:id="514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515" w:author="Kate Roberts" w:date="2016-05-10T02:17:00Z">
          <w:pPr/>
        </w:pPrChange>
      </w:pPr>
      <w:ins w:id="516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1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</w:t>
        </w:r>
      </w:ins>
      <w:ins w:id="518" w:author="Kate Roberts" w:date="2016-05-10T02:24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1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</w:t>
        </w:r>
      </w:ins>
      <w:ins w:id="520" w:author="Kate Roberts" w:date="2016-05-10T02:15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52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Date type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2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2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524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Creation: Date identifies when the resource was brought into existence </w:t>
        </w:r>
      </w:ins>
    </w:p>
    <w:p w:rsidR="00EB3CD6" w:rsidRPr="00B3657D" w:rsidRDefault="00EB3CD6" w:rsidP="00EB3CD6">
      <w:pPr>
        <w:spacing w:after="0"/>
        <w:rPr>
          <w:ins w:id="525" w:author="Kate Roberts" w:date="2016-05-10T02:15:00Z"/>
          <w:rFonts w:eastAsia="Times New Roman" w:cs="Times New Roman"/>
          <w:color w:val="4444FF"/>
          <w:szCs w:val="24"/>
          <w:lang w:eastAsia="en-AU"/>
          <w:rPrChange w:id="526" w:author="Kate Roberts" w:date="2016-05-10T02:33:00Z">
            <w:rPr>
              <w:ins w:id="527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528" w:author="Kate Roberts" w:date="2016-05-10T02:22:00Z">
          <w:pPr/>
        </w:pPrChange>
      </w:pPr>
      <w:ins w:id="529" w:author="Kate Roberts" w:date="2016-05-10T02:22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3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br/>
        </w:r>
      </w:ins>
      <w:ins w:id="531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3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53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Date / Time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3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3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536" w:author="Kate Roberts" w:date="2016-05-10T02:21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3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538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539" w:author="Kate Roberts" w:date="2016-05-10T02:4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2015-05-04 </w:t>
        </w:r>
      </w:ins>
    </w:p>
    <w:p w:rsidR="00EB3CD6" w:rsidRPr="00B3657D" w:rsidRDefault="00EB3CD6" w:rsidP="00EB3CD6">
      <w:pPr>
        <w:spacing w:after="0"/>
        <w:rPr>
          <w:ins w:id="540" w:author="Kate Roberts" w:date="2016-05-10T02:15:00Z"/>
          <w:rFonts w:eastAsia="Times New Roman" w:cs="Times New Roman"/>
          <w:b/>
          <w:color w:val="4444FF"/>
          <w:szCs w:val="24"/>
          <w:lang w:eastAsia="en-AU"/>
          <w:rPrChange w:id="541" w:author="Kate Roberts" w:date="2016-05-10T02:33:00Z">
            <w:rPr>
              <w:ins w:id="542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543" w:author="Kate Roberts" w:date="2016-05-10T02:22:00Z">
          <w:pPr/>
        </w:pPrChange>
      </w:pPr>
      <w:ins w:id="544" w:author="Kate Roberts" w:date="2016-05-10T02:22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4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br/>
        </w:r>
      </w:ins>
      <w:ins w:id="546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4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54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Result </w:t>
        </w:r>
      </w:ins>
    </w:p>
    <w:p w:rsidR="00EB3CD6" w:rsidRPr="00B3657D" w:rsidRDefault="00EB3CD6" w:rsidP="00EB3CD6">
      <w:pPr>
        <w:spacing w:after="0"/>
        <w:rPr>
          <w:ins w:id="549" w:author="Kate Roberts" w:date="2016-05-10T02:15:00Z"/>
          <w:rFonts w:eastAsia="Times New Roman" w:cs="Times New Roman"/>
          <w:color w:val="4444FF"/>
          <w:szCs w:val="24"/>
          <w:lang w:eastAsia="en-AU"/>
          <w:rPrChange w:id="550" w:author="Kate Roberts" w:date="2016-05-10T02:33:00Z">
            <w:rPr>
              <w:ins w:id="551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552" w:author="Kate Roberts" w:date="2016-05-10T02:22:00Z">
          <w:pPr/>
        </w:pPrChange>
      </w:pPr>
      <w:ins w:id="553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5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</w:t>
        </w:r>
      </w:ins>
      <w:ins w:id="555" w:author="Kate Roberts" w:date="2016-05-10T02:22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5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  <w:ins w:id="557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5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Quantitative result </w:t>
        </w:r>
      </w:ins>
    </w:p>
    <w:p w:rsidR="00EB3CD6" w:rsidRPr="00B3657D" w:rsidRDefault="00EB3CD6" w:rsidP="00EB3CD6">
      <w:pPr>
        <w:spacing w:after="0"/>
        <w:rPr>
          <w:ins w:id="559" w:author="Kate Roberts" w:date="2016-05-10T02:15:00Z"/>
          <w:rFonts w:eastAsia="Times New Roman" w:cs="Times New Roman"/>
          <w:color w:val="4444FF"/>
          <w:szCs w:val="24"/>
          <w:lang w:eastAsia="en-AU"/>
          <w:rPrChange w:id="560" w:author="Kate Roberts" w:date="2016-05-10T02:33:00Z">
            <w:rPr>
              <w:ins w:id="561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562" w:author="Kate Roberts" w:date="2016-05-10T02:22:00Z">
          <w:pPr/>
        </w:pPrChange>
      </w:pPr>
      <w:ins w:id="563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6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</w:t>
        </w:r>
      </w:ins>
      <w:ins w:id="565" w:author="Kate Roberts" w:date="2016-05-10T02:22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6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  <w:ins w:id="567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6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Value type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6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570" w:author="Kate Roberts" w:date="2016-05-10T02:22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7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572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573" w:author="Kate Roberts" w:date="2016-05-10T02:44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Percentage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7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</w:p>
    <w:p w:rsidR="00EB3CD6" w:rsidRPr="00B3657D" w:rsidRDefault="00EB3CD6" w:rsidP="00EB3CD6">
      <w:pPr>
        <w:spacing w:after="0"/>
        <w:rPr>
          <w:ins w:id="575" w:author="Kate Roberts" w:date="2016-05-10T02:15:00Z"/>
          <w:rFonts w:eastAsia="Times New Roman" w:cs="Times New Roman"/>
          <w:color w:val="4444FF"/>
          <w:szCs w:val="24"/>
          <w:lang w:eastAsia="en-AU"/>
          <w:rPrChange w:id="576" w:author="Kate Roberts" w:date="2016-05-10T02:33:00Z">
            <w:rPr>
              <w:ins w:id="577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578" w:author="Kate Roberts" w:date="2016-05-10T02:22:00Z">
          <w:pPr/>
        </w:pPrChange>
      </w:pPr>
      <w:ins w:id="579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8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</w:t>
        </w:r>
      </w:ins>
      <w:ins w:id="581" w:author="Kate Roberts" w:date="2016-05-10T02:22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8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  <w:ins w:id="583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8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Value </w:t>
        </w:r>
      </w:ins>
    </w:p>
    <w:p w:rsidR="00EB3CD6" w:rsidRPr="00B3657D" w:rsidRDefault="00EB3CD6" w:rsidP="00EB3CD6">
      <w:pPr>
        <w:pBdr>
          <w:bottom w:val="single" w:sz="4" w:space="1" w:color="auto"/>
        </w:pBdr>
        <w:spacing w:after="0"/>
        <w:rPr>
          <w:ins w:id="585" w:author="Kate Roberts" w:date="2016-05-10T02:15:00Z"/>
          <w:rFonts w:eastAsia="Times New Roman" w:cs="Times New Roman"/>
          <w:color w:val="4444FF"/>
          <w:szCs w:val="24"/>
          <w:lang w:eastAsia="en-AU"/>
          <w:rPrChange w:id="586" w:author="Kate Roberts" w:date="2016-05-10T02:33:00Z">
            <w:rPr>
              <w:ins w:id="587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588" w:author="Kate Roberts" w:date="2016-05-10T02:25:00Z">
          <w:pPr/>
        </w:pPrChange>
      </w:pPr>
      <w:ins w:id="589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9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    </w:t>
        </w:r>
      </w:ins>
      <w:ins w:id="591" w:author="Kate Roberts" w:date="2016-05-10T02:22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9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  <w:ins w:id="593" w:author="Kate Roberts" w:date="2016-05-10T02:1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9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Record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9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596" w:author="Kate Roberts" w:date="2016-05-10T02:22:00Z">
        <w:r w:rsidRPr="00B3657D">
          <w:rPr>
            <w:rFonts w:eastAsia="Times New Roman" w:cs="Times New Roman"/>
            <w:color w:val="4444FF"/>
            <w:szCs w:val="24"/>
            <w:lang w:eastAsia="en-AU"/>
            <w:rPrChange w:id="59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59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599" w:author="Kate Roberts" w:date="2016-05-10T02:1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600" w:author="Kate Roberts" w:date="2016-05-10T02:44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93 </w:t>
        </w:r>
      </w:ins>
    </w:p>
    <w:p w:rsidR="00EB3CD6" w:rsidRPr="00B3657D" w:rsidRDefault="00EB3CD6" w:rsidP="002D075A">
      <w:pPr>
        <w:rPr>
          <w:ins w:id="601" w:author="Kate Roberts" w:date="2016-05-10T02:15:00Z"/>
          <w:rFonts w:eastAsia="Times New Roman" w:cs="Times New Roman"/>
          <w:color w:val="4444FF"/>
          <w:szCs w:val="24"/>
          <w:lang w:eastAsia="en-AU"/>
          <w:rPrChange w:id="602" w:author="Kate Roberts" w:date="2016-05-10T02:33:00Z">
            <w:rPr>
              <w:ins w:id="603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604" w:author="Kate Roberts" w:date="2016-05-09T16:44:00Z">
          <w:pPr>
            <w:spacing w:after="0" w:line="240" w:lineRule="auto"/>
          </w:pPr>
        </w:pPrChange>
      </w:pPr>
    </w:p>
    <w:p w:rsidR="00EB3CD6" w:rsidRPr="005034A8" w:rsidRDefault="005034A8" w:rsidP="002D075A">
      <w:pPr>
        <w:rPr>
          <w:ins w:id="605" w:author="Kate Roberts" w:date="2016-05-10T02:25:00Z"/>
          <w:rFonts w:eastAsia="Times New Roman" w:cs="Times New Roman"/>
          <w:color w:val="548DD4" w:themeColor="text2" w:themeTint="99"/>
          <w:szCs w:val="24"/>
          <w:lang w:eastAsia="en-AU"/>
          <w:rPrChange w:id="606" w:author="Kate Roberts" w:date="2016-05-10T02:46:00Z">
            <w:rPr>
              <w:ins w:id="607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608" w:author="Kate Roberts" w:date="2016-05-09T16:44:00Z">
          <w:pPr>
            <w:spacing w:after="0" w:line="240" w:lineRule="auto"/>
          </w:pPr>
        </w:pPrChange>
      </w:pPr>
      <w:ins w:id="609" w:author="Kate Roberts" w:date="2016-05-10T02:46:00Z">
        <w:r>
          <w:rPr>
            <w:rFonts w:eastAsia="Times New Roman" w:cs="Times New Roman"/>
            <w:color w:val="548DD4" w:themeColor="text2" w:themeTint="99"/>
            <w:szCs w:val="24"/>
            <w:lang w:eastAsia="en-AU"/>
          </w:rPr>
          <w:t xml:space="preserve">                                                  </w:t>
        </w:r>
      </w:ins>
      <w:proofErr w:type="spellStart"/>
      <w:proofErr w:type="gramStart"/>
      <w:ins w:id="610" w:author="Kate Roberts" w:date="2016-05-10T02:25:00Z">
        <w:r w:rsidR="00B3657D" w:rsidRPr="005034A8">
          <w:rPr>
            <w:rFonts w:eastAsia="Times New Roman" w:cs="Times New Roman"/>
            <w:color w:val="548DD4" w:themeColor="text2" w:themeTint="99"/>
            <w:szCs w:val="24"/>
            <w:lang w:eastAsia="en-AU"/>
            <w:rPrChange w:id="611" w:author="Kate Roberts" w:date="2016-05-10T02:46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Eg</w:t>
        </w:r>
      </w:ins>
      <w:proofErr w:type="spellEnd"/>
      <w:ins w:id="612" w:author="Kate Roberts" w:date="2016-05-10T02:45:00Z">
        <w:r w:rsidRPr="005034A8">
          <w:rPr>
            <w:rFonts w:eastAsia="Times New Roman" w:cs="Times New Roman"/>
            <w:color w:val="548DD4" w:themeColor="text2" w:themeTint="99"/>
            <w:szCs w:val="24"/>
            <w:lang w:eastAsia="en-AU"/>
            <w:rPrChange w:id="613" w:author="Kate Roberts" w:date="2016-05-10T02:46:00Z">
              <w:rPr>
                <w:rFonts w:eastAsia="Times New Roman" w:cs="Times New Roman"/>
                <w:color w:val="4444FF"/>
                <w:szCs w:val="24"/>
                <w:lang w:eastAsia="en-AU"/>
              </w:rPr>
            </w:rPrChange>
          </w:rPr>
          <w:t xml:space="preserve">  (</w:t>
        </w:r>
        <w:proofErr w:type="gramEnd"/>
        <w:r w:rsidRPr="005034A8">
          <w:rPr>
            <w:rFonts w:eastAsia="Times New Roman" w:cs="Times New Roman"/>
            <w:color w:val="548DD4" w:themeColor="text2" w:themeTint="99"/>
            <w:szCs w:val="24"/>
            <w:lang w:eastAsia="en-AU"/>
            <w:rPrChange w:id="614" w:author="Kate Roberts" w:date="2016-05-10T02:46:00Z">
              <w:rPr>
                <w:rFonts w:eastAsia="Times New Roman" w:cs="Times New Roman"/>
                <w:color w:val="4444FF"/>
                <w:szCs w:val="24"/>
                <w:lang w:eastAsia="en-AU"/>
              </w:rPr>
            </w:rPrChange>
          </w:rPr>
          <w:t>simplifying the structure a little)</w:t>
        </w:r>
      </w:ins>
    </w:p>
    <w:p w:rsidR="00B3657D" w:rsidRPr="00B3657D" w:rsidRDefault="00B3657D" w:rsidP="00B3657D">
      <w:pPr>
        <w:spacing w:after="0"/>
        <w:rPr>
          <w:ins w:id="615" w:author="Kate Roberts" w:date="2016-05-10T02:25:00Z"/>
          <w:rFonts w:eastAsia="Times New Roman" w:cs="Times New Roman"/>
          <w:color w:val="4444FF"/>
          <w:szCs w:val="24"/>
          <w:lang w:eastAsia="en-AU"/>
          <w:rPrChange w:id="616" w:author="Kate Roberts" w:date="2016-05-10T02:33:00Z">
            <w:rPr>
              <w:ins w:id="617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618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1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Data quality info </w:t>
        </w:r>
      </w:ins>
      <w:ins w:id="620" w:author="Kate Roberts" w:date="2016-05-10T02:30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2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/ </w:t>
        </w:r>
      </w:ins>
      <w:ins w:id="622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2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Data quality </w:t>
        </w:r>
      </w:ins>
    </w:p>
    <w:p w:rsidR="00B3657D" w:rsidRPr="00B3657D" w:rsidRDefault="00B3657D" w:rsidP="00B3657D">
      <w:pPr>
        <w:spacing w:after="0"/>
        <w:rPr>
          <w:ins w:id="624" w:author="Kate Roberts" w:date="2016-05-10T02:25:00Z"/>
          <w:rFonts w:eastAsia="Times New Roman" w:cs="Times New Roman"/>
          <w:b/>
          <w:color w:val="4444FF"/>
          <w:szCs w:val="24"/>
          <w:lang w:eastAsia="en-AU"/>
          <w:rPrChange w:id="625" w:author="Kate Roberts" w:date="2016-05-10T02:33:00Z">
            <w:rPr>
              <w:ins w:id="626" w:author="Kate Roberts" w:date="2016-05-10T02:25:00Z"/>
              <w:rFonts w:ascii="Times New Roman" w:eastAsia="Times New Roman" w:hAnsi="Times New Roman" w:cs="Times New Roman"/>
              <w:b/>
              <w:color w:val="4444FF"/>
              <w:sz w:val="24"/>
              <w:szCs w:val="24"/>
              <w:lang w:eastAsia="en-AU"/>
            </w:rPr>
          </w:rPrChange>
        </w:rPr>
      </w:pPr>
      <w:ins w:id="627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2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</w:t>
        </w:r>
        <w:r w:rsidRPr="00B3657D">
          <w:rPr>
            <w:rFonts w:eastAsia="Times New Roman" w:cs="Times New Roman"/>
            <w:b/>
            <w:color w:val="4444FF"/>
            <w:szCs w:val="24"/>
            <w:bdr w:val="single" w:sz="4" w:space="0" w:color="auto"/>
            <w:lang w:eastAsia="en-AU"/>
            <w:rPrChange w:id="629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bdr w:val="single" w:sz="4" w:space="0" w:color="auto"/>
                <w:lang w:eastAsia="en-AU"/>
              </w:rPr>
            </w:rPrChange>
          </w:rPr>
          <w:t>Scope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30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</w:p>
    <w:p w:rsidR="00B3657D" w:rsidRPr="009259B5" w:rsidRDefault="00B3657D" w:rsidP="00B3657D">
      <w:pPr>
        <w:spacing w:after="0"/>
        <w:rPr>
          <w:ins w:id="631" w:author="Kate Roberts" w:date="2016-05-10T02:25:00Z"/>
          <w:rFonts w:eastAsia="Times New Roman" w:cs="Times New Roman"/>
          <w:color w:val="000000" w:themeColor="text1"/>
          <w:szCs w:val="24"/>
          <w:lang w:eastAsia="en-AU"/>
          <w:rPrChange w:id="632" w:author="Kate Roberts" w:date="2016-05-10T02:44:00Z">
            <w:rPr>
              <w:ins w:id="633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634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3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36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Hierarchy level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63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63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639" w:author="Kate Roberts" w:date="2016-05-10T02:44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Dataset: Information applies to the dataset </w:t>
        </w:r>
      </w:ins>
    </w:p>
    <w:p w:rsidR="00B3657D" w:rsidRPr="00B3657D" w:rsidRDefault="00B3657D" w:rsidP="00B3657D">
      <w:pPr>
        <w:spacing w:after="0"/>
        <w:rPr>
          <w:ins w:id="640" w:author="Kate Roberts" w:date="2016-05-10T02:25:00Z"/>
          <w:rFonts w:eastAsia="Times New Roman" w:cs="Times New Roman"/>
          <w:b/>
          <w:color w:val="4444FF"/>
          <w:szCs w:val="24"/>
          <w:lang w:eastAsia="en-AU"/>
          <w:rPrChange w:id="641" w:author="Kate Roberts" w:date="2016-05-10T02:33:00Z">
            <w:rPr>
              <w:ins w:id="642" w:author="Kate Roberts" w:date="2016-05-10T02:25:00Z"/>
              <w:rFonts w:ascii="Times New Roman" w:eastAsia="Times New Roman" w:hAnsi="Times New Roman" w:cs="Times New Roman"/>
              <w:b/>
              <w:color w:val="4444FF"/>
              <w:sz w:val="24"/>
              <w:szCs w:val="24"/>
              <w:lang w:eastAsia="en-AU"/>
            </w:rPr>
          </w:rPrChange>
        </w:rPr>
      </w:pPr>
      <w:ins w:id="643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4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45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Extent </w:t>
        </w:r>
      </w:ins>
    </w:p>
    <w:p w:rsidR="00B3657D" w:rsidRPr="009259B5" w:rsidRDefault="00B3657D" w:rsidP="00B3657D">
      <w:pPr>
        <w:spacing w:after="0"/>
        <w:rPr>
          <w:ins w:id="646" w:author="Kate Roberts" w:date="2016-05-10T02:25:00Z"/>
          <w:rFonts w:eastAsia="Times New Roman" w:cs="Times New Roman"/>
          <w:color w:val="000000" w:themeColor="text1"/>
          <w:szCs w:val="24"/>
          <w:lang w:eastAsia="en-AU"/>
          <w:rPrChange w:id="647" w:author="Kate Roberts" w:date="2016-05-10T02:44:00Z">
            <w:rPr>
              <w:ins w:id="648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649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5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51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Description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65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65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654" w:author="Kate Roberts" w:date="2016-05-10T02:44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AsAt2015-06, the completed years of data, to be Quality-assessed, are 2011 to 2014. </w:t>
        </w:r>
      </w:ins>
    </w:p>
    <w:p w:rsidR="00B3657D" w:rsidRPr="00B3657D" w:rsidRDefault="00B3657D" w:rsidP="00B3657D">
      <w:pPr>
        <w:spacing w:after="0"/>
        <w:rPr>
          <w:ins w:id="655" w:author="Kate Roberts" w:date="2016-05-10T02:25:00Z"/>
          <w:rFonts w:eastAsia="Times New Roman" w:cs="Times New Roman"/>
          <w:color w:val="4444FF"/>
          <w:szCs w:val="24"/>
          <w:lang w:eastAsia="en-AU"/>
          <w:rPrChange w:id="656" w:author="Kate Roberts" w:date="2016-05-10T02:33:00Z">
            <w:rPr>
              <w:ins w:id="657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658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5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60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Time </w:t>
        </w:r>
        <w:proofErr w:type="gramStart"/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61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period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66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  <w:ins w:id="663" w:author="Kate Roberts" w:date="2016-05-10T02:30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6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/</w:t>
        </w:r>
        <w:proofErr w:type="gramEnd"/>
        <w:r w:rsidRPr="00B3657D">
          <w:rPr>
            <w:rFonts w:eastAsia="Times New Roman" w:cs="Times New Roman"/>
            <w:color w:val="4444FF"/>
            <w:szCs w:val="24"/>
            <w:lang w:eastAsia="en-AU"/>
            <w:rPrChange w:id="66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  <w:ins w:id="666" w:author="Kate Roberts" w:date="2016-05-10T02:25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67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Description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66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</w:p>
    <w:p w:rsidR="00B3657D" w:rsidRPr="009259B5" w:rsidRDefault="00B3657D" w:rsidP="00B3657D">
      <w:pPr>
        <w:spacing w:after="0"/>
        <w:ind w:left="1560"/>
        <w:rPr>
          <w:ins w:id="669" w:author="Kate Roberts" w:date="2016-05-10T02:25:00Z"/>
          <w:rFonts w:eastAsia="Times New Roman" w:cs="Times New Roman"/>
          <w:color w:val="000000" w:themeColor="text1"/>
          <w:szCs w:val="24"/>
          <w:lang w:eastAsia="en-AU"/>
          <w:rPrChange w:id="670" w:author="Kate Roberts" w:date="2016-05-10T02:45:00Z">
            <w:rPr>
              <w:ins w:id="671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672" w:author="Kate Roberts" w:date="2016-05-10T02:2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673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QUALITY ASSESSMENT applies to this (temporal) subset of completed data, for this ongoing dataset </w:t>
        </w:r>
      </w:ins>
    </w:p>
    <w:p w:rsidR="00B3657D" w:rsidRPr="00B3657D" w:rsidRDefault="00B3657D" w:rsidP="00B3657D">
      <w:pPr>
        <w:spacing w:after="0"/>
        <w:rPr>
          <w:ins w:id="674" w:author="Kate Roberts" w:date="2016-05-10T02:25:00Z"/>
          <w:rFonts w:eastAsia="Times New Roman" w:cs="Times New Roman"/>
          <w:color w:val="4444FF"/>
          <w:szCs w:val="24"/>
          <w:lang w:eastAsia="en-AU"/>
          <w:rPrChange w:id="675" w:author="Kate Roberts" w:date="2016-05-10T02:33:00Z">
            <w:rPr>
              <w:ins w:id="676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677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7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</w:t>
        </w:r>
        <w:proofErr w:type="gramStart"/>
        <w:r w:rsidRPr="00B3657D">
          <w:rPr>
            <w:rFonts w:eastAsia="Times New Roman" w:cs="Times New Roman"/>
            <w:b/>
            <w:color w:val="4444FF"/>
            <w:szCs w:val="24"/>
            <w:bdr w:val="single" w:sz="4" w:space="0" w:color="auto"/>
            <w:lang w:eastAsia="en-AU"/>
            <w:rPrChange w:id="679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bdr w:val="single" w:sz="4" w:space="0" w:color="auto"/>
                <w:lang w:eastAsia="en-AU"/>
              </w:rPr>
            </w:rPrChange>
          </w:rPr>
          <w:t>Report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80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  <w:ins w:id="681" w:author="Kate Roberts" w:date="2016-05-10T02:30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82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 /</w:t>
        </w:r>
      </w:ins>
      <w:proofErr w:type="gramEnd"/>
      <w:ins w:id="683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8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Completeness omission </w:t>
        </w:r>
      </w:ins>
    </w:p>
    <w:p w:rsidR="00B3657D" w:rsidRPr="00B3657D" w:rsidRDefault="00B3657D" w:rsidP="00B3657D">
      <w:pPr>
        <w:spacing w:after="0"/>
        <w:rPr>
          <w:ins w:id="685" w:author="Kate Roberts" w:date="2016-05-10T02:25:00Z"/>
          <w:rFonts w:eastAsia="Times New Roman" w:cs="Times New Roman"/>
          <w:color w:val="4444FF"/>
          <w:szCs w:val="24"/>
          <w:lang w:eastAsia="en-AU"/>
          <w:rPrChange w:id="686" w:author="Kate Roberts" w:date="2016-05-10T02:33:00Z">
            <w:rPr>
              <w:ins w:id="687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688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68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690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Name of measure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69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69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69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694" w:author="Kate Roberts" w:date="2016-05-10T02:28:00Z">
        <w:r w:rsidRPr="00B3657D">
          <w:rPr>
            <w:rFonts w:eastAsia="Times New Roman" w:cs="Times New Roman"/>
            <w:szCs w:val="24"/>
            <w:lang w:eastAsia="en-AU"/>
            <w:rPrChange w:id="695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Percent </w:t>
        </w:r>
        <w:proofErr w:type="gramStart"/>
        <w:r w:rsidRPr="00B3657D">
          <w:rPr>
            <w:rFonts w:eastAsia="Times New Roman" w:cs="Times New Roman"/>
            <w:szCs w:val="24"/>
            <w:lang w:eastAsia="en-AU"/>
            <w:rPrChange w:id="696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of  values</w:t>
        </w:r>
        <w:proofErr w:type="gramEnd"/>
        <w:r w:rsidRPr="00B3657D">
          <w:rPr>
            <w:rFonts w:eastAsia="Times New Roman" w:cs="Times New Roman"/>
            <w:szCs w:val="24"/>
            <w:lang w:eastAsia="en-AU"/>
            <w:rPrChange w:id="697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provided compared with the  ideal number of monthly values</w:t>
        </w:r>
      </w:ins>
    </w:p>
    <w:p w:rsidR="00B3657D" w:rsidRPr="00B3657D" w:rsidRDefault="00B3657D" w:rsidP="00B3657D">
      <w:pPr>
        <w:spacing w:after="0"/>
        <w:rPr>
          <w:ins w:id="698" w:author="Kate Roberts" w:date="2016-05-10T02:25:00Z"/>
          <w:rFonts w:eastAsia="Times New Roman" w:cs="Times New Roman"/>
          <w:color w:val="4444FF"/>
          <w:szCs w:val="24"/>
          <w:lang w:eastAsia="en-AU"/>
          <w:rPrChange w:id="699" w:author="Kate Roberts" w:date="2016-05-10T02:33:00Z">
            <w:rPr>
              <w:ins w:id="700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701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0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03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       Measure </w:t>
        </w:r>
        <w:proofErr w:type="gramStart"/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04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description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0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  <w:ins w:id="706" w:author="Kate Roberts" w:date="2016-05-10T02:28:00Z">
        <w:r w:rsidRPr="00B3657D">
          <w:rPr>
            <w:rFonts w:eastAsia="Times New Roman" w:cs="Times New Roman"/>
            <w:szCs w:val="24"/>
            <w:lang w:eastAsia="en-AU"/>
            <w:rPrChange w:id="707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Percent</w:t>
        </w:r>
        <w:proofErr w:type="gramEnd"/>
        <w:r w:rsidRPr="00B3657D">
          <w:rPr>
            <w:rFonts w:eastAsia="Times New Roman" w:cs="Times New Roman"/>
            <w:szCs w:val="24"/>
            <w:lang w:eastAsia="en-AU"/>
            <w:rPrChange w:id="708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of monthly values provided, across all parameters</w:t>
        </w:r>
      </w:ins>
    </w:p>
    <w:p w:rsidR="00B3657D" w:rsidRPr="00B3657D" w:rsidRDefault="00B3657D" w:rsidP="00B3657D">
      <w:pPr>
        <w:spacing w:after="0"/>
        <w:rPr>
          <w:ins w:id="709" w:author="Kate Roberts" w:date="2016-05-10T02:30:00Z"/>
          <w:rFonts w:eastAsia="Times New Roman" w:cs="Times New Roman"/>
          <w:b/>
          <w:color w:val="4444FF"/>
          <w:szCs w:val="24"/>
          <w:lang w:eastAsia="en-AU"/>
          <w:rPrChange w:id="710" w:author="Kate Roberts" w:date="2016-05-10T02:33:00Z">
            <w:rPr>
              <w:ins w:id="711" w:author="Kate Roberts" w:date="2016-05-10T02:30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712" w:author="Kate Roberts" w:date="2016-05-10T02:31:00Z">
          <w:pPr>
            <w:spacing w:after="0"/>
            <w:ind w:left="680" w:firstLine="170"/>
          </w:pPr>
        </w:pPrChange>
      </w:pPr>
      <w:ins w:id="713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1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15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Evaluation Method Type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16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717" w:author="Kate Roberts" w:date="2016-05-10T02:31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18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19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  <w:ins w:id="720" w:author="Kate Roberts" w:date="2016-05-10T02:2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721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Direct internal: </w:t>
        </w:r>
      </w:ins>
    </w:p>
    <w:p w:rsidR="00B3657D" w:rsidRPr="00B3657D" w:rsidRDefault="00B3657D" w:rsidP="00B3657D">
      <w:pPr>
        <w:spacing w:after="0"/>
        <w:rPr>
          <w:ins w:id="722" w:author="Kate Roberts" w:date="2016-05-10T02:25:00Z"/>
          <w:rFonts w:eastAsia="Times New Roman" w:cs="Times New Roman"/>
          <w:b/>
          <w:color w:val="4444FF"/>
          <w:szCs w:val="24"/>
          <w:lang w:eastAsia="en-AU"/>
          <w:rPrChange w:id="723" w:author="Kate Roberts" w:date="2016-05-10T02:33:00Z">
            <w:rPr>
              <w:ins w:id="724" w:author="Kate Roberts" w:date="2016-05-10T02:25:00Z"/>
              <w:rFonts w:ascii="Times New Roman" w:eastAsia="Times New Roman" w:hAnsi="Times New Roman" w:cs="Times New Roman"/>
              <w:b/>
              <w:color w:val="4444FF"/>
              <w:sz w:val="24"/>
              <w:szCs w:val="24"/>
              <w:lang w:eastAsia="en-AU"/>
            </w:rPr>
          </w:rPrChange>
        </w:rPr>
      </w:pPr>
      <w:ins w:id="725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2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27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Evaluation method description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28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ab/>
        </w:r>
      </w:ins>
    </w:p>
    <w:p w:rsidR="00B3657D" w:rsidRPr="00B3657D" w:rsidRDefault="00B3657D" w:rsidP="00B3657D">
      <w:pPr>
        <w:spacing w:after="0"/>
        <w:rPr>
          <w:ins w:id="729" w:author="Kate Roberts" w:date="2016-05-10T02:25:00Z"/>
          <w:rFonts w:eastAsia="Times New Roman" w:cs="Times New Roman"/>
          <w:b/>
          <w:color w:val="4444FF"/>
          <w:szCs w:val="24"/>
          <w:lang w:eastAsia="en-AU"/>
          <w:rPrChange w:id="730" w:author="Kate Roberts" w:date="2016-05-10T02:33:00Z">
            <w:rPr>
              <w:ins w:id="731" w:author="Kate Roberts" w:date="2016-05-10T02:25:00Z"/>
              <w:rFonts w:ascii="Times New Roman" w:eastAsia="Times New Roman" w:hAnsi="Times New Roman" w:cs="Times New Roman"/>
              <w:b/>
              <w:color w:val="4444FF"/>
              <w:sz w:val="24"/>
              <w:szCs w:val="24"/>
              <w:lang w:eastAsia="en-AU"/>
            </w:rPr>
          </w:rPrChange>
        </w:rPr>
      </w:pPr>
      <w:ins w:id="732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3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</w:ins>
      <w:ins w:id="734" w:author="Kate Roberts" w:date="2016-05-10T02:27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3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</w:ins>
      <w:ins w:id="736" w:author="Kate Roberts" w:date="2016-05-10T02:25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37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Evaluation proce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38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dure</w:t>
        </w:r>
      </w:ins>
      <w:ins w:id="739" w:author="Kate Roberts" w:date="2016-05-10T02:26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40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 /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41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Citation</w:t>
        </w:r>
      </w:ins>
    </w:p>
    <w:p w:rsidR="00B3657D" w:rsidRPr="009259B5" w:rsidRDefault="00B3657D" w:rsidP="00B3657D">
      <w:pPr>
        <w:spacing w:after="0"/>
        <w:rPr>
          <w:ins w:id="742" w:author="Kate Roberts" w:date="2016-05-10T02:25:00Z"/>
          <w:rFonts w:eastAsia="Times New Roman" w:cs="Times New Roman"/>
          <w:color w:val="000000" w:themeColor="text1"/>
          <w:szCs w:val="24"/>
          <w:lang w:eastAsia="en-AU"/>
          <w:rPrChange w:id="743" w:author="Kate Roberts" w:date="2016-05-10T02:45:00Z">
            <w:rPr>
              <w:ins w:id="744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745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4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47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Title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4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4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5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751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  <w:t xml:space="preserve">statistical assessment of missing values, for </w:t>
        </w:r>
      </w:ins>
    </w:p>
    <w:p w:rsidR="00B3657D" w:rsidRPr="00B3657D" w:rsidRDefault="00B3657D" w:rsidP="00B3657D">
      <w:pPr>
        <w:spacing w:after="0"/>
        <w:rPr>
          <w:ins w:id="752" w:author="Kate Roberts" w:date="2016-05-10T02:25:00Z"/>
          <w:rFonts w:eastAsia="Times New Roman" w:cs="Times New Roman"/>
          <w:color w:val="4444FF"/>
          <w:szCs w:val="24"/>
          <w:lang w:eastAsia="en-AU"/>
          <w:rPrChange w:id="753" w:author="Kate Roberts" w:date="2016-05-10T02:33:00Z">
            <w:rPr>
              <w:ins w:id="754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755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5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57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Date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5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5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6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6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762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2014-04-07 </w:t>
        </w:r>
      </w:ins>
    </w:p>
    <w:p w:rsidR="00B3657D" w:rsidRPr="00B3657D" w:rsidRDefault="00B3657D" w:rsidP="00B3657D">
      <w:pPr>
        <w:spacing w:after="0"/>
        <w:rPr>
          <w:ins w:id="763" w:author="Kate Roberts" w:date="2016-05-10T02:25:00Z"/>
          <w:rFonts w:eastAsia="Times New Roman" w:cs="Times New Roman"/>
          <w:color w:val="4444FF"/>
          <w:szCs w:val="24"/>
          <w:lang w:eastAsia="en-AU"/>
          <w:rPrChange w:id="764" w:author="Kate Roberts" w:date="2016-05-10T02:33:00Z">
            <w:rPr>
              <w:ins w:id="765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766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6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68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Date type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6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7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771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Creation: Date identifies when the resou</w:t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772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rce was brought into existence </w:t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773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br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7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75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Date / Time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7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7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7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779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2015-05-04 </w:t>
        </w:r>
      </w:ins>
    </w:p>
    <w:p w:rsidR="00B3657D" w:rsidRPr="00B3657D" w:rsidRDefault="00B3657D" w:rsidP="00B3657D">
      <w:pPr>
        <w:spacing w:after="0"/>
        <w:rPr>
          <w:ins w:id="780" w:author="Kate Roberts" w:date="2016-05-10T02:25:00Z"/>
          <w:rFonts w:eastAsia="Times New Roman" w:cs="Times New Roman"/>
          <w:b/>
          <w:color w:val="4444FF"/>
          <w:szCs w:val="24"/>
          <w:lang w:eastAsia="en-AU"/>
          <w:rPrChange w:id="781" w:author="Kate Roberts" w:date="2016-05-10T02:33:00Z">
            <w:rPr>
              <w:ins w:id="782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783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8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</w:t>
        </w:r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85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>Result</w:t>
        </w:r>
      </w:ins>
      <w:ins w:id="786" w:author="Kate Roberts" w:date="2016-05-10T02:26:00Z">
        <w:r w:rsidRPr="00B3657D">
          <w:rPr>
            <w:rFonts w:eastAsia="Times New Roman" w:cs="Times New Roman"/>
            <w:b/>
            <w:color w:val="4444FF"/>
            <w:szCs w:val="24"/>
            <w:lang w:eastAsia="en-AU"/>
            <w:rPrChange w:id="787" w:author="Kate Roberts" w:date="2016-05-10T02:33:00Z">
              <w:rPr>
                <w:rFonts w:ascii="Times New Roman" w:eastAsia="Times New Roman" w:hAnsi="Times New Roman" w:cs="Times New Roman"/>
                <w:b/>
                <w:color w:val="4444FF"/>
                <w:sz w:val="24"/>
                <w:szCs w:val="24"/>
                <w:lang w:eastAsia="en-AU"/>
              </w:rPr>
            </w:rPrChange>
          </w:rPr>
          <w:t xml:space="preserve"> /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8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8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Quantitative result</w:t>
        </w:r>
      </w:ins>
    </w:p>
    <w:p w:rsidR="00B3657D" w:rsidRPr="00B3657D" w:rsidRDefault="00B3657D" w:rsidP="00B3657D">
      <w:pPr>
        <w:spacing w:after="0"/>
        <w:rPr>
          <w:ins w:id="790" w:author="Kate Roberts" w:date="2016-05-10T02:25:00Z"/>
          <w:rFonts w:eastAsia="Times New Roman" w:cs="Times New Roman"/>
          <w:color w:val="4444FF"/>
          <w:szCs w:val="24"/>
          <w:lang w:eastAsia="en-AU"/>
          <w:rPrChange w:id="791" w:author="Kate Roberts" w:date="2016-05-10T02:33:00Z">
            <w:rPr>
              <w:ins w:id="792" w:author="Kate Roberts" w:date="2016-05-10T02:2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ins w:id="793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79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  Value type  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9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796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  <w:t>Percentage</w:t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79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</w:t>
        </w:r>
      </w:ins>
    </w:p>
    <w:p w:rsidR="00B3657D" w:rsidRPr="00B3657D" w:rsidRDefault="00B3657D" w:rsidP="009259B5">
      <w:pPr>
        <w:pBdr>
          <w:bottom w:val="single" w:sz="4" w:space="1" w:color="auto"/>
        </w:pBdr>
        <w:spacing w:after="0"/>
        <w:rPr>
          <w:ins w:id="798" w:author="Kate Roberts" w:date="2016-05-10T02:15:00Z"/>
          <w:rFonts w:eastAsia="Times New Roman" w:cs="Times New Roman"/>
          <w:color w:val="4444FF"/>
          <w:szCs w:val="24"/>
          <w:lang w:eastAsia="en-AU"/>
          <w:rPrChange w:id="799" w:author="Kate Roberts" w:date="2016-05-10T02:33:00Z">
            <w:rPr>
              <w:ins w:id="800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801" w:author="Kate Roberts" w:date="2016-05-10T02:38:00Z">
          <w:pPr>
            <w:spacing w:after="0" w:line="240" w:lineRule="auto"/>
          </w:pPr>
        </w:pPrChange>
      </w:pPr>
      <w:ins w:id="802" w:author="Kate Roberts" w:date="2016-05-10T02:25:00Z">
        <w:r w:rsidRPr="00B3657D">
          <w:rPr>
            <w:rFonts w:eastAsia="Times New Roman" w:cs="Times New Roman"/>
            <w:color w:val="4444FF"/>
            <w:szCs w:val="24"/>
            <w:lang w:eastAsia="en-AU"/>
            <w:rPrChange w:id="80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            Value </w:t>
        </w:r>
      </w:ins>
      <w:ins w:id="804" w:author="Kate Roberts" w:date="2016-05-10T02:31:00Z">
        <w:r w:rsidRPr="00B3657D">
          <w:rPr>
            <w:rFonts w:eastAsia="Times New Roman" w:cs="Times New Roman"/>
            <w:color w:val="4444FF"/>
            <w:szCs w:val="24"/>
            <w:lang w:eastAsia="en-AU"/>
            <w:rPrChange w:id="80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80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80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80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B3657D">
          <w:rPr>
            <w:rFonts w:eastAsia="Times New Roman" w:cs="Times New Roman"/>
            <w:color w:val="4444FF"/>
            <w:szCs w:val="24"/>
            <w:lang w:eastAsia="en-AU"/>
            <w:rPrChange w:id="80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810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  <w:t>9</w:t>
        </w:r>
      </w:ins>
      <w:ins w:id="811" w:author="Kate Roberts" w:date="2016-05-10T02:25:00Z">
        <w:r w:rsidRPr="009259B5">
          <w:rPr>
            <w:rFonts w:eastAsia="Times New Roman" w:cs="Times New Roman"/>
            <w:color w:val="000000" w:themeColor="text1"/>
            <w:szCs w:val="24"/>
            <w:lang w:eastAsia="en-AU"/>
            <w:rPrChange w:id="812" w:author="Kate Roberts" w:date="2016-05-10T02:45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3</w:t>
        </w:r>
      </w:ins>
    </w:p>
    <w:p w:rsidR="00EB3CD6" w:rsidRPr="00B3657D" w:rsidRDefault="00EB3CD6" w:rsidP="002D075A">
      <w:pPr>
        <w:rPr>
          <w:ins w:id="813" w:author="Kate Roberts" w:date="2016-05-10T02:15:00Z"/>
          <w:rFonts w:eastAsia="Times New Roman" w:cs="Times New Roman"/>
          <w:color w:val="4444FF"/>
          <w:szCs w:val="24"/>
          <w:lang w:eastAsia="en-AU"/>
          <w:rPrChange w:id="814" w:author="Kate Roberts" w:date="2016-05-10T02:33:00Z">
            <w:rPr>
              <w:ins w:id="815" w:author="Kate Roberts" w:date="2016-05-10T02:15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pPrChange w:id="816" w:author="Kate Roberts" w:date="2016-05-09T16:44:00Z">
          <w:pPr>
            <w:spacing w:after="0" w:line="240" w:lineRule="auto"/>
          </w:pPr>
        </w:pPrChange>
      </w:pPr>
    </w:p>
    <w:p w:rsidR="00B3657D" w:rsidRDefault="00B3657D">
      <w:pPr>
        <w:rPr>
          <w:ins w:id="817" w:author="Kate Roberts" w:date="2016-05-10T02:34:00Z"/>
          <w:rFonts w:eastAsia="Times New Roman" w:cs="Times New Roman"/>
          <w:color w:val="4444FF"/>
          <w:szCs w:val="24"/>
          <w:lang w:eastAsia="en-AU"/>
        </w:rPr>
      </w:pPr>
      <w:ins w:id="818" w:author="Kate Roberts" w:date="2016-05-10T02:34:00Z">
        <w:r>
          <w:rPr>
            <w:rFonts w:eastAsia="Times New Roman" w:cs="Times New Roman"/>
            <w:color w:val="4444FF"/>
            <w:szCs w:val="24"/>
            <w:lang w:eastAsia="en-AU"/>
          </w:rPr>
          <w:br w:type="page"/>
        </w:r>
      </w:ins>
    </w:p>
    <w:p w:rsidR="00B3657D" w:rsidRPr="00407B1A" w:rsidRDefault="00B3657D" w:rsidP="00B3657D">
      <w:pPr>
        <w:rPr>
          <w:ins w:id="819" w:author="Kate Roberts" w:date="2016-05-10T02:34:00Z"/>
          <w:rFonts w:eastAsia="Times New Roman" w:cs="Times New Roman"/>
          <w:b/>
          <w:color w:val="548DD4" w:themeColor="text2" w:themeTint="99"/>
          <w:sz w:val="34"/>
          <w:szCs w:val="24"/>
          <w:lang w:eastAsia="en-AU"/>
        </w:rPr>
      </w:pPr>
      <w:ins w:id="820" w:author="Kate Roberts" w:date="2016-05-10T02:34:00Z">
        <w:r w:rsidRPr="00407B1A">
          <w:rPr>
            <w:rFonts w:eastAsia="Times New Roman" w:cs="Times New Roman"/>
            <w:b/>
            <w:color w:val="548DD4" w:themeColor="text2" w:themeTint="99"/>
            <w:sz w:val="34"/>
            <w:szCs w:val="24"/>
            <w:lang w:eastAsia="en-AU"/>
          </w:rPr>
          <w:t>XML encoding</w:t>
        </w:r>
      </w:ins>
    </w:p>
    <w:p w:rsidR="009D42F0" w:rsidRPr="00B3657D" w:rsidDel="00A657AF" w:rsidRDefault="00A657AF" w:rsidP="002D075A">
      <w:pPr>
        <w:rPr>
          <w:del w:id="821" w:author="Kate Roberts" w:date="2016-05-09T16:44:00Z"/>
          <w:sz w:val="20"/>
          <w:rPrChange w:id="822" w:author="Kate Roberts" w:date="2016-05-10T02:33:00Z">
            <w:rPr>
              <w:del w:id="823" w:author="Kate Roberts" w:date="2016-05-09T16:44:00Z"/>
            </w:rPr>
          </w:rPrChange>
        </w:rPr>
        <w:pPrChange w:id="824" w:author="Kate Roberts" w:date="2016-05-09T16:44:00Z">
          <w:pPr>
            <w:spacing w:after="0" w:line="240" w:lineRule="auto"/>
          </w:pPr>
        </w:pPrChange>
      </w:pPr>
      <w:ins w:id="825" w:author="Kate Roberts" w:date="2016-05-09T17:34:00Z">
        <w:r w:rsidRPr="00B3657D">
          <w:rPr>
            <w:rFonts w:eastAsia="Times New Roman" w:cs="Times New Roman"/>
            <w:color w:val="4444FF"/>
            <w:szCs w:val="24"/>
            <w:lang w:eastAsia="en-AU"/>
            <w:rPrChange w:id="82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&lt;</w:t>
        </w:r>
        <w:proofErr w:type="spellStart"/>
        <w:proofErr w:type="gramStart"/>
        <w:r w:rsidRPr="00B3657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827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t>gmd:</w:t>
        </w:r>
      </w:ins>
      <w:proofErr w:type="gramEnd"/>
      <w:ins w:id="828" w:author="Kate Roberts" w:date="2016-05-09T17:35:00Z">
        <w:r w:rsidRPr="00B3657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829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t>d</w:t>
        </w:r>
      </w:ins>
      <w:ins w:id="830" w:author="Kate Roberts" w:date="2016-05-09T17:34:00Z">
        <w:r w:rsidRPr="00B3657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831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t>ataQuality</w:t>
        </w:r>
      </w:ins>
      <w:ins w:id="832" w:author="Kate Roberts" w:date="2016-05-09T17:35:00Z">
        <w:r w:rsidRPr="00B3657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833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t>Info</w:t>
        </w:r>
      </w:ins>
      <w:proofErr w:type="spellEnd"/>
      <w:ins w:id="834" w:author="Kate Roberts" w:date="2016-05-09T17:34:00Z">
        <w:r w:rsidRPr="00B3657D">
          <w:rPr>
            <w:rFonts w:eastAsia="Times New Roman" w:cs="Times New Roman"/>
            <w:color w:val="4444FF"/>
            <w:szCs w:val="24"/>
            <w:lang w:eastAsia="en-AU"/>
            <w:rPrChange w:id="83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&gt;</w:t>
        </w:r>
        <w:r w:rsidRPr="00B3657D">
          <w:rPr>
            <w:rFonts w:eastAsia="Times New Roman" w:cs="Times New Roman"/>
            <w:szCs w:val="24"/>
            <w:lang w:eastAsia="en-AU"/>
            <w:rPrChange w:id="836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</w:t>
        </w:r>
      </w:ins>
      <w:ins w:id="837" w:author="Kate Roberts" w:date="2016-05-09T17:35:00Z">
        <w:r w:rsidRPr="00B3657D">
          <w:rPr>
            <w:rFonts w:eastAsia="Times New Roman" w:cs="Times New Roman"/>
            <w:szCs w:val="24"/>
            <w:lang w:eastAsia="en-AU"/>
            <w:rPrChange w:id="838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br/>
        </w:r>
        <w:r w:rsidRPr="00B3657D">
          <w:rPr>
            <w:sz w:val="20"/>
            <w:rPrChange w:id="839" w:author="Kate Roberts" w:date="2016-05-10T02:33:00Z">
              <w:rPr/>
            </w:rPrChange>
          </w:rPr>
          <w:t xml:space="preserve">  </w:t>
        </w:r>
      </w:ins>
    </w:p>
    <w:p w:rsidR="00511643" w:rsidRPr="00B3657D" w:rsidDel="00A657AF" w:rsidRDefault="00511643" w:rsidP="0055628E">
      <w:pPr>
        <w:rPr>
          <w:del w:id="840" w:author="Kate Roberts" w:date="2016-05-09T17:34:00Z"/>
          <w:sz w:val="20"/>
          <w:rPrChange w:id="841" w:author="Kate Roberts" w:date="2016-05-10T02:33:00Z">
            <w:rPr>
              <w:del w:id="842" w:author="Kate Roberts" w:date="2016-05-09T17:34:00Z"/>
            </w:rPr>
          </w:rPrChange>
        </w:rPr>
      </w:pPr>
    </w:p>
    <w:p w:rsidR="00511643" w:rsidRPr="00B3657D" w:rsidDel="002D075A" w:rsidRDefault="00511643" w:rsidP="0055628E">
      <w:pPr>
        <w:rPr>
          <w:del w:id="843" w:author="Kate Roberts" w:date="2016-05-09T16:44:00Z"/>
          <w:sz w:val="20"/>
          <w:rPrChange w:id="844" w:author="Kate Roberts" w:date="2016-05-10T02:33:00Z">
            <w:rPr>
              <w:del w:id="845" w:author="Kate Roberts" w:date="2016-05-09T16:44:00Z"/>
            </w:rPr>
          </w:rPrChange>
        </w:rPr>
      </w:pPr>
      <w:del w:id="846" w:author="Kate Roberts" w:date="2016-05-09T16:44:00Z">
        <w:r w:rsidRPr="00B3657D" w:rsidDel="002D075A">
          <w:rPr>
            <w:sz w:val="20"/>
            <w:rPrChange w:id="847" w:author="Kate Roberts" w:date="2016-05-10T02:33:00Z">
              <w:rPr/>
            </w:rPrChange>
          </w:rPr>
          <w:br w:type="page"/>
        </w:r>
      </w:del>
    </w:p>
    <w:p w:rsidR="00511643" w:rsidRPr="00B3657D" w:rsidRDefault="00511643" w:rsidP="002D075A">
      <w:pPr>
        <w:rPr>
          <w:rFonts w:eastAsia="Times New Roman" w:cs="Times New Roman"/>
          <w:szCs w:val="24"/>
          <w:lang w:eastAsia="en-AU"/>
          <w:rPrChange w:id="84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849" w:author="Kate Roberts" w:date="2016-05-09T16:44:00Z">
          <w:pPr>
            <w:spacing w:after="0" w:line="240" w:lineRule="auto"/>
          </w:pPr>
        </w:pPrChange>
      </w:pPr>
      <w:r w:rsidRPr="00B3657D">
        <w:rPr>
          <w:rFonts w:eastAsia="Times New Roman" w:cs="Times New Roman"/>
          <w:color w:val="4444FF"/>
          <w:szCs w:val="24"/>
          <w:lang w:eastAsia="en-AU"/>
          <w:rPrChange w:id="85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lastRenderedPageBreak/>
        <w:t>&lt;</w:t>
      </w:r>
      <w:proofErr w:type="spellStart"/>
      <w:proofErr w:type="gramStart"/>
      <w:r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5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5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DQ_DataQuality</w:t>
      </w:r>
      <w:proofErr w:type="spellEnd"/>
      <w:r w:rsidRPr="00B3657D">
        <w:rPr>
          <w:rFonts w:eastAsia="Times New Roman" w:cs="Times New Roman"/>
          <w:color w:val="4444FF"/>
          <w:szCs w:val="24"/>
          <w:lang w:eastAsia="en-AU"/>
          <w:rPrChange w:id="85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Pr="00B3657D">
        <w:rPr>
          <w:rFonts w:eastAsia="Times New Roman" w:cs="Times New Roman"/>
          <w:szCs w:val="24"/>
          <w:lang w:eastAsia="en-AU"/>
          <w:rPrChange w:id="85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85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85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5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5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5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scope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6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86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86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86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86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6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6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6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DQ_Scope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6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86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870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87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87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87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7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7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7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level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7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87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87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88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88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88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88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8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8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8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:MD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88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_ScopeCode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8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 xml:space="preserve"> </w:t>
      </w:r>
      <w:proofErr w:type="spellStart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8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codeListValue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9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=</w:t>
      </w:r>
      <w:r w:rsidR="00511643" w:rsidRPr="00B3657D">
        <w:rPr>
          <w:rFonts w:eastAsia="Times New Roman" w:cs="Times New Roman"/>
          <w:color w:val="FF4444"/>
          <w:szCs w:val="24"/>
          <w:lang w:eastAsia="en-AU"/>
          <w:rPrChange w:id="891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"dataset"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9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 xml:space="preserve"> codeList=</w:t>
      </w:r>
      <w:r w:rsidR="00511643" w:rsidRPr="00B3657D">
        <w:rPr>
          <w:rFonts w:eastAsia="Times New Roman" w:cs="Times New Roman"/>
          <w:color w:val="FF4444"/>
          <w:szCs w:val="24"/>
          <w:lang w:eastAsia="en-AU"/>
          <w:rPrChange w:id="893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"http://standards.iso.org/ittf/PubliclyAvailableStandards/ISO_19139_Schemas/resources/Codelist/ML_gmxCodelists.xml#MD_ScopeCode"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9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/&gt;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89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89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89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89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89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0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0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:level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0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483625" w:rsidRPr="00B3657D" w:rsidRDefault="00483625" w:rsidP="0055628E">
      <w:pPr>
        <w:spacing w:after="0" w:line="240" w:lineRule="auto"/>
        <w:rPr>
          <w:rFonts w:eastAsia="Times New Roman" w:cs="Times New Roman"/>
          <w:color w:val="4444FF"/>
          <w:szCs w:val="24"/>
          <w:lang w:eastAsia="en-AU"/>
          <w:rPrChange w:id="90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90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90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0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0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0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0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1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extent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1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91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91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91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1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1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1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1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1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2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EX_Extent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2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92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92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92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2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2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2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2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2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3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3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description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3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93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9259B5" w:rsidRDefault="0055628E" w:rsidP="0055628E">
      <w:pPr>
        <w:spacing w:after="0" w:line="240" w:lineRule="auto"/>
        <w:rPr>
          <w:ins w:id="934" w:author="Kate Roberts" w:date="2016-05-10T02:36:00Z"/>
          <w:rFonts w:eastAsia="Times New Roman" w:cs="Times New Roman"/>
          <w:szCs w:val="24"/>
          <w:lang w:eastAsia="en-AU"/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93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3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3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3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3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4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4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4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4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CharacterString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4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Pr="00B3657D">
        <w:rPr>
          <w:rFonts w:eastAsia="Times New Roman" w:cs="Times New Roman"/>
          <w:szCs w:val="24"/>
          <w:lang w:eastAsia="en-AU"/>
          <w:rPrChange w:id="94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9259B5" w:rsidRDefault="0055628E" w:rsidP="009259B5">
      <w:pPr>
        <w:spacing w:after="0" w:line="240" w:lineRule="auto"/>
        <w:ind w:left="1020"/>
        <w:rPr>
          <w:ins w:id="946" w:author="Kate Roberts" w:date="2016-05-10T02:36:00Z"/>
          <w:rFonts w:eastAsia="Times New Roman" w:cs="Times New Roman"/>
          <w:szCs w:val="24"/>
          <w:lang w:eastAsia="en-AU"/>
        </w:rPr>
        <w:pPrChange w:id="947" w:author="Kate Roberts" w:date="2016-05-10T02:36:00Z">
          <w:pPr>
            <w:spacing w:after="0" w:line="240" w:lineRule="auto"/>
          </w:pPr>
        </w:pPrChange>
      </w:pPr>
      <w:r w:rsidRPr="00B3657D">
        <w:rPr>
          <w:rFonts w:eastAsia="Times New Roman" w:cs="Times New Roman"/>
          <w:szCs w:val="24"/>
          <w:lang w:eastAsia="en-AU"/>
          <w:rPrChange w:id="94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QUALITY ASSESSMENT applies to </w:t>
      </w:r>
      <w:del w:id="949" w:author="Kate Roberts" w:date="2016-05-09T16:33:00Z">
        <w:r w:rsidRPr="00B3657D" w:rsidDel="000F6D51">
          <w:rPr>
            <w:rFonts w:eastAsia="Times New Roman" w:cs="Times New Roman"/>
            <w:szCs w:val="24"/>
            <w:lang w:eastAsia="en-AU"/>
            <w:rPrChange w:id="950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this (</w:delText>
        </w:r>
      </w:del>
      <w:r w:rsidRPr="00B3657D">
        <w:rPr>
          <w:rFonts w:eastAsia="Times New Roman" w:cs="Times New Roman"/>
          <w:szCs w:val="24"/>
          <w:lang w:eastAsia="en-AU"/>
          <w:rPrChange w:id="95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temporal</w:t>
      </w:r>
      <w:del w:id="952" w:author="Kate Roberts" w:date="2016-05-09T16:33:00Z">
        <w:r w:rsidRPr="00B3657D" w:rsidDel="000F6D51">
          <w:rPr>
            <w:rFonts w:eastAsia="Times New Roman" w:cs="Times New Roman"/>
            <w:szCs w:val="24"/>
            <w:lang w:eastAsia="en-AU"/>
            <w:rPrChange w:id="953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)</w:delText>
        </w:r>
      </w:del>
      <w:r w:rsidRPr="00B3657D">
        <w:rPr>
          <w:rFonts w:eastAsia="Times New Roman" w:cs="Times New Roman"/>
          <w:szCs w:val="24"/>
          <w:lang w:eastAsia="en-AU"/>
          <w:rPrChange w:id="95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subset</w:t>
      </w:r>
      <w:ins w:id="955" w:author="Kate Roberts" w:date="2016-05-09T16:33:00Z">
        <w:r w:rsidR="000F6D51" w:rsidRPr="00B3657D">
          <w:rPr>
            <w:rFonts w:eastAsia="Times New Roman" w:cs="Times New Roman"/>
            <w:szCs w:val="24"/>
            <w:lang w:eastAsia="en-AU"/>
            <w:rPrChange w:id="956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s</w:t>
        </w:r>
      </w:ins>
      <w:r w:rsidRPr="00B3657D">
        <w:rPr>
          <w:rFonts w:eastAsia="Times New Roman" w:cs="Times New Roman"/>
          <w:szCs w:val="24"/>
          <w:lang w:eastAsia="en-AU"/>
          <w:rPrChange w:id="95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of completed data, for this ongoing dataset. </w:t>
      </w:r>
      <w:r w:rsidR="00511643" w:rsidRPr="00B3657D">
        <w:rPr>
          <w:rFonts w:eastAsia="Times New Roman" w:cs="Times New Roman"/>
          <w:szCs w:val="24"/>
          <w:lang w:eastAsia="en-AU"/>
          <w:rPrChange w:id="95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AsAt2015-06, the completed years of data, to be Quality-assessed, are 2011 to 2014.</w:t>
      </w:r>
    </w:p>
    <w:p w:rsidR="00511643" w:rsidRPr="00B3657D" w:rsidRDefault="009259B5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95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ins w:id="960" w:author="Kate Roberts" w:date="2016-05-10T02:36:00Z"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</w:ins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6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6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6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:CharacterString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6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color w:val="4444FF"/>
          <w:szCs w:val="24"/>
          <w:lang w:eastAsia="en-AU"/>
          <w:rPrChange w:id="96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96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6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6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6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7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7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7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7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:description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7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5628E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97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97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97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7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7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8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8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8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8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8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temporalElement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8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98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98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98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8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9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9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9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99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9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9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99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EX_TemporalExtent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99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99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483625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99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00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0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0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0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0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0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5628E" w:rsidRPr="00B3657D">
        <w:rPr>
          <w:rFonts w:eastAsia="Times New Roman" w:cs="Times New Roman"/>
          <w:color w:val="4444FF"/>
          <w:szCs w:val="24"/>
          <w:lang w:eastAsia="en-AU"/>
          <w:rPrChange w:id="100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0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00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00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extent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1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01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483625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01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01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1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1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1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1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1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1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5628E" w:rsidRPr="00B3657D">
        <w:rPr>
          <w:rFonts w:eastAsia="Times New Roman" w:cs="Times New Roman"/>
          <w:color w:val="4444FF"/>
          <w:szCs w:val="24"/>
          <w:lang w:eastAsia="en-AU"/>
          <w:rPrChange w:id="102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2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02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gml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02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:TimePeriod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2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 xml:space="preserve"> </w:t>
      </w:r>
      <w:proofErr w:type="spellStart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2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gml:id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2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=</w:t>
      </w:r>
      <w:r w:rsidR="00511643" w:rsidRPr="00B3657D">
        <w:rPr>
          <w:rFonts w:eastAsia="Times New Roman" w:cs="Times New Roman"/>
          <w:color w:val="FF4444"/>
          <w:szCs w:val="24"/>
          <w:lang w:eastAsia="en-AU"/>
          <w:rPrChange w:id="1027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"d5675e367a1052958"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2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02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9259B5" w:rsidRDefault="00483625" w:rsidP="0055628E">
      <w:pPr>
        <w:spacing w:after="0" w:line="240" w:lineRule="auto"/>
        <w:rPr>
          <w:ins w:id="1030" w:author="Kate Roberts" w:date="2016-05-10T02:35:00Z"/>
          <w:rFonts w:eastAsia="Times New Roman" w:cs="Times New Roman"/>
          <w:color w:val="4444FF"/>
          <w:szCs w:val="24"/>
          <w:lang w:eastAsia="en-AU"/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03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3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3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3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3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3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3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03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5628E" w:rsidRPr="00B3657D">
        <w:rPr>
          <w:rFonts w:eastAsia="Times New Roman" w:cs="Times New Roman"/>
          <w:color w:val="4444FF"/>
          <w:szCs w:val="24"/>
          <w:lang w:eastAsia="en-AU"/>
          <w:rPrChange w:id="103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4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04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gml: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04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description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4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9259B5" w:rsidRDefault="00511643" w:rsidP="009259B5">
      <w:pPr>
        <w:spacing w:after="0" w:line="240" w:lineRule="auto"/>
        <w:ind w:left="1700"/>
        <w:rPr>
          <w:ins w:id="1044" w:author="Kate Roberts" w:date="2016-05-10T02:35:00Z"/>
          <w:rFonts w:eastAsia="Times New Roman" w:cs="Times New Roman"/>
          <w:szCs w:val="24"/>
          <w:lang w:eastAsia="en-AU"/>
        </w:rPr>
        <w:pPrChange w:id="1045" w:author="Kate Roberts" w:date="2016-05-10T02:36:00Z">
          <w:pPr>
            <w:spacing w:after="0" w:line="240" w:lineRule="auto"/>
          </w:pPr>
        </w:pPrChange>
      </w:pPr>
      <w:r w:rsidRPr="00B3657D">
        <w:rPr>
          <w:rFonts w:eastAsia="Times New Roman" w:cs="Times New Roman"/>
          <w:szCs w:val="24"/>
          <w:lang w:eastAsia="en-AU"/>
          <w:rPrChange w:id="104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QUALITY ASSESSMENT applies to this (temporal) subset of completed </w:t>
      </w:r>
      <w:proofErr w:type="gramStart"/>
      <w:r w:rsidRPr="00B3657D">
        <w:rPr>
          <w:rFonts w:eastAsia="Times New Roman" w:cs="Times New Roman"/>
          <w:szCs w:val="24"/>
          <w:lang w:eastAsia="en-AU"/>
          <w:rPrChange w:id="104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data</w:t>
      </w:r>
      <w:ins w:id="1048" w:author="Kate Roberts" w:date="2016-05-09T16:33:00Z">
        <w:r w:rsidR="000F6D51" w:rsidRPr="00B3657D">
          <w:rPr>
            <w:rFonts w:eastAsia="Times New Roman" w:cs="Times New Roman"/>
            <w:szCs w:val="24"/>
            <w:lang w:eastAsia="en-AU"/>
            <w:rPrChange w:id="1049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:</w:t>
        </w:r>
        <w:proofErr w:type="gramEnd"/>
        <w:r w:rsidR="000F6D51" w:rsidRPr="00B3657D">
          <w:rPr>
            <w:rFonts w:eastAsia="Times New Roman" w:cs="Times New Roman"/>
            <w:szCs w:val="24"/>
            <w:lang w:eastAsia="en-AU"/>
            <w:rPrChange w:id="1050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2011 to 2014</w:t>
        </w:r>
      </w:ins>
      <w:r w:rsidRPr="00B3657D">
        <w:rPr>
          <w:rFonts w:eastAsia="Times New Roman" w:cs="Times New Roman"/>
          <w:szCs w:val="24"/>
          <w:lang w:eastAsia="en-AU"/>
          <w:rPrChange w:id="105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, for this ongoing dataset</w:t>
      </w:r>
    </w:p>
    <w:p w:rsidR="00511643" w:rsidRPr="00B3657D" w:rsidRDefault="009259B5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05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ins w:id="1053" w:author="Kate Roberts" w:date="2016-05-10T02:35:00Z"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</w:ins>
      <w:ins w:id="1054" w:author="Kate Roberts" w:date="2016-05-10T02:36:00Z"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</w:ins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5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05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gml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05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:description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05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Del="00033B93" w:rsidRDefault="00483625" w:rsidP="0055628E">
      <w:pPr>
        <w:spacing w:after="0" w:line="240" w:lineRule="auto"/>
        <w:rPr>
          <w:del w:id="1059" w:author="Kate Roberts" w:date="2016-05-09T17:06:00Z"/>
          <w:rFonts w:eastAsia="Times New Roman" w:cs="Times New Roman"/>
          <w:sz w:val="16"/>
          <w:szCs w:val="24"/>
          <w:highlight w:val="green"/>
          <w:lang w:eastAsia="en-AU"/>
          <w:rPrChange w:id="1060" w:author="Kate Roberts" w:date="2016-05-10T02:33:00Z">
            <w:rPr>
              <w:del w:id="1061" w:author="Kate Roberts" w:date="2016-05-09T17:06:00Z"/>
              <w:rFonts w:ascii="Times New Roman" w:eastAsia="Times New Roman" w:hAnsi="Times New Roman" w:cs="Times New Roman"/>
              <w:sz w:val="18"/>
              <w:szCs w:val="24"/>
              <w:highlight w:val="green"/>
              <w:lang w:eastAsia="en-AU"/>
            </w:rPr>
          </w:rPrChange>
        </w:rPr>
      </w:pPr>
      <w:del w:id="1062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lang w:eastAsia="en-AU"/>
            <w:rPrChange w:id="106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lang w:eastAsia="en-AU"/>
            <w:rPrChange w:id="106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lang w:eastAsia="en-AU"/>
            <w:rPrChange w:id="106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lang w:eastAsia="en-AU"/>
            <w:rPrChange w:id="106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lang w:eastAsia="en-AU"/>
            <w:rPrChange w:id="106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lang w:eastAsia="en-AU"/>
            <w:rPrChange w:id="106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lang w:eastAsia="en-AU"/>
            <w:rPrChange w:id="106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lang w:eastAsia="en-AU"/>
            <w:rPrChange w:id="107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lang w:eastAsia="en-AU"/>
              </w:rPr>
            </w:rPrChange>
          </w:rPr>
          <w:tab/>
        </w:r>
        <w:r w:rsidR="0055628E" w:rsidRPr="00B3657D" w:rsidDel="00033B93">
          <w:rPr>
            <w:rFonts w:eastAsia="Times New Roman" w:cs="Times New Roman"/>
            <w:color w:val="4444FF"/>
            <w:sz w:val="16"/>
            <w:szCs w:val="24"/>
            <w:lang w:eastAsia="en-AU"/>
            <w:rPrChange w:id="107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7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073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gml:begin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7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  <w:r w:rsidR="00511643" w:rsidRPr="00B3657D" w:rsidDel="00033B93">
          <w:rPr>
            <w:rFonts w:eastAsia="Times New Roman" w:cs="Times New Roman"/>
            <w:sz w:val="16"/>
            <w:szCs w:val="24"/>
            <w:highlight w:val="green"/>
            <w:lang w:eastAsia="en-AU"/>
            <w:rPrChange w:id="1075" w:author="Kate Roberts" w:date="2016-05-10T02:33:00Z">
              <w:rPr>
                <w:rFonts w:ascii="Times New Roman" w:eastAsia="Times New Roman" w:hAnsi="Times New Roman" w:cs="Times New Roman"/>
                <w:sz w:val="18"/>
                <w:szCs w:val="24"/>
                <w:highlight w:val="green"/>
                <w:lang w:eastAsia="en-AU"/>
              </w:rPr>
            </w:rPrChange>
          </w:rPr>
          <w:delText xml:space="preserve"> </w:delText>
        </w:r>
      </w:del>
    </w:p>
    <w:p w:rsidR="00511643" w:rsidRPr="00B3657D" w:rsidDel="00033B93" w:rsidRDefault="00483625" w:rsidP="0055628E">
      <w:pPr>
        <w:spacing w:after="0" w:line="240" w:lineRule="auto"/>
        <w:rPr>
          <w:del w:id="1076" w:author="Kate Roberts" w:date="2016-05-09T17:06:00Z"/>
          <w:rFonts w:eastAsia="Times New Roman" w:cs="Times New Roman"/>
          <w:sz w:val="16"/>
          <w:szCs w:val="24"/>
          <w:highlight w:val="green"/>
          <w:lang w:eastAsia="en-AU"/>
          <w:rPrChange w:id="1077" w:author="Kate Roberts" w:date="2016-05-10T02:33:00Z">
            <w:rPr>
              <w:del w:id="1078" w:author="Kate Roberts" w:date="2016-05-09T17:06:00Z"/>
              <w:rFonts w:ascii="Times New Roman" w:eastAsia="Times New Roman" w:hAnsi="Times New Roman" w:cs="Times New Roman"/>
              <w:sz w:val="18"/>
              <w:szCs w:val="24"/>
              <w:highlight w:val="green"/>
              <w:lang w:eastAsia="en-AU"/>
            </w:rPr>
          </w:rPrChange>
        </w:rPr>
      </w:pPr>
      <w:del w:id="1079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5628E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8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9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091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gml:TimeInstant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9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 xml:space="preserve"> gml:id=</w:delText>
        </w:r>
        <w:r w:rsidR="00511643" w:rsidRPr="00B3657D" w:rsidDel="00033B93">
          <w:rPr>
            <w:rFonts w:eastAsia="Times New Roman" w:cs="Times New Roman"/>
            <w:color w:val="FF4444"/>
            <w:sz w:val="16"/>
            <w:szCs w:val="24"/>
            <w:highlight w:val="green"/>
            <w:lang w:eastAsia="en-AU"/>
            <w:rPrChange w:id="1093" w:author="Kate Roberts" w:date="2016-05-10T02:33:00Z">
              <w:rPr>
                <w:rFonts w:ascii="Times New Roman" w:eastAsia="Times New Roman" w:hAnsi="Times New Roman" w:cs="Times New Roman"/>
                <w:color w:val="FF4444"/>
                <w:sz w:val="18"/>
                <w:szCs w:val="24"/>
                <w:highlight w:val="green"/>
                <w:lang w:eastAsia="en-AU"/>
              </w:rPr>
            </w:rPrChange>
          </w:rPr>
          <w:delText>"d5675e371a1052958"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09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  <w:r w:rsidR="00511643" w:rsidRPr="00B3657D" w:rsidDel="00033B93">
          <w:rPr>
            <w:rFonts w:eastAsia="Times New Roman" w:cs="Times New Roman"/>
            <w:sz w:val="16"/>
            <w:szCs w:val="24"/>
            <w:highlight w:val="green"/>
            <w:lang w:eastAsia="en-AU"/>
            <w:rPrChange w:id="1095" w:author="Kate Roberts" w:date="2016-05-10T02:33:00Z">
              <w:rPr>
                <w:rFonts w:ascii="Times New Roman" w:eastAsia="Times New Roman" w:hAnsi="Times New Roman" w:cs="Times New Roman"/>
                <w:sz w:val="18"/>
                <w:szCs w:val="24"/>
                <w:highlight w:val="green"/>
                <w:lang w:eastAsia="en-AU"/>
              </w:rPr>
            </w:rPrChange>
          </w:rPr>
          <w:delText xml:space="preserve"> </w:delText>
        </w:r>
      </w:del>
    </w:p>
    <w:p w:rsidR="00511643" w:rsidRPr="00B3657D" w:rsidDel="00033B93" w:rsidRDefault="0055628E" w:rsidP="0055628E">
      <w:pPr>
        <w:spacing w:after="0" w:line="240" w:lineRule="auto"/>
        <w:rPr>
          <w:del w:id="1096" w:author="Kate Roberts" w:date="2016-05-09T17:06:00Z"/>
          <w:rFonts w:eastAsia="Times New Roman" w:cs="Times New Roman"/>
          <w:sz w:val="16"/>
          <w:szCs w:val="24"/>
          <w:highlight w:val="green"/>
          <w:lang w:eastAsia="en-AU"/>
          <w:rPrChange w:id="1097" w:author="Kate Roberts" w:date="2016-05-10T02:33:00Z">
            <w:rPr>
              <w:del w:id="1098" w:author="Kate Roberts" w:date="2016-05-09T17:06:00Z"/>
              <w:rFonts w:ascii="Times New Roman" w:eastAsia="Times New Roman" w:hAnsi="Times New Roman" w:cs="Times New Roman"/>
              <w:sz w:val="18"/>
              <w:szCs w:val="24"/>
              <w:highlight w:val="green"/>
              <w:lang w:eastAsia="en-AU"/>
            </w:rPr>
          </w:rPrChange>
        </w:rPr>
      </w:pPr>
      <w:del w:id="1099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0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0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02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gml:timePosition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0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  <w:r w:rsidR="00511643" w:rsidRPr="00B3657D" w:rsidDel="00033B93">
          <w:rPr>
            <w:rFonts w:eastAsia="Times New Roman" w:cs="Times New Roman"/>
            <w:sz w:val="16"/>
            <w:szCs w:val="24"/>
            <w:highlight w:val="green"/>
            <w:lang w:eastAsia="en-AU"/>
            <w:rPrChange w:id="1104" w:author="Kate Roberts" w:date="2016-05-10T02:33:00Z">
              <w:rPr>
                <w:rFonts w:ascii="Times New Roman" w:eastAsia="Times New Roman" w:hAnsi="Times New Roman" w:cs="Times New Roman"/>
                <w:sz w:val="18"/>
                <w:szCs w:val="24"/>
                <w:highlight w:val="green"/>
                <w:lang w:eastAsia="en-AU"/>
              </w:rPr>
            </w:rPrChange>
          </w:rPr>
          <w:delText>2011-01-01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0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&lt;/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06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gml:timePosition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0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</w:del>
    </w:p>
    <w:p w:rsidR="00511643" w:rsidRPr="00B3657D" w:rsidDel="00033B93" w:rsidRDefault="0055628E" w:rsidP="0055628E">
      <w:pPr>
        <w:spacing w:after="0" w:line="240" w:lineRule="auto"/>
        <w:rPr>
          <w:del w:id="1108" w:author="Kate Roberts" w:date="2016-05-09T17:06:00Z"/>
          <w:rFonts w:eastAsia="Times New Roman" w:cs="Times New Roman"/>
          <w:sz w:val="16"/>
          <w:szCs w:val="24"/>
          <w:highlight w:val="green"/>
          <w:lang w:eastAsia="en-AU"/>
          <w:rPrChange w:id="1109" w:author="Kate Roberts" w:date="2016-05-10T02:33:00Z">
            <w:rPr>
              <w:del w:id="1110" w:author="Kate Roberts" w:date="2016-05-09T17:06:00Z"/>
              <w:rFonts w:ascii="Times New Roman" w:eastAsia="Times New Roman" w:hAnsi="Times New Roman" w:cs="Times New Roman"/>
              <w:sz w:val="18"/>
              <w:szCs w:val="24"/>
              <w:highlight w:val="green"/>
              <w:lang w:eastAsia="en-AU"/>
            </w:rPr>
          </w:rPrChange>
        </w:rPr>
      </w:pPr>
      <w:del w:id="1111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1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1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&lt;/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14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gml:TimeInstant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1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</w:del>
    </w:p>
    <w:p w:rsidR="00511643" w:rsidRPr="00B3657D" w:rsidDel="00033B93" w:rsidRDefault="0055628E" w:rsidP="0055628E">
      <w:pPr>
        <w:spacing w:after="0" w:line="240" w:lineRule="auto"/>
        <w:rPr>
          <w:del w:id="1116" w:author="Kate Roberts" w:date="2016-05-09T17:06:00Z"/>
          <w:rFonts w:eastAsia="Times New Roman" w:cs="Times New Roman"/>
          <w:sz w:val="16"/>
          <w:szCs w:val="24"/>
          <w:highlight w:val="green"/>
          <w:lang w:eastAsia="en-AU"/>
          <w:rPrChange w:id="1117" w:author="Kate Roberts" w:date="2016-05-10T02:33:00Z">
            <w:rPr>
              <w:del w:id="1118" w:author="Kate Roberts" w:date="2016-05-09T17:06:00Z"/>
              <w:rFonts w:ascii="Times New Roman" w:eastAsia="Times New Roman" w:hAnsi="Times New Roman" w:cs="Times New Roman"/>
              <w:sz w:val="18"/>
              <w:szCs w:val="24"/>
              <w:highlight w:val="green"/>
              <w:lang w:eastAsia="en-AU"/>
            </w:rPr>
          </w:rPrChange>
        </w:rPr>
      </w:pPr>
      <w:del w:id="1119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2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2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&lt;/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22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gml:begin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2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</w:del>
    </w:p>
    <w:p w:rsidR="00511643" w:rsidRPr="00B3657D" w:rsidDel="00033B93" w:rsidRDefault="0055628E" w:rsidP="0055628E">
      <w:pPr>
        <w:spacing w:after="0" w:line="240" w:lineRule="auto"/>
        <w:rPr>
          <w:del w:id="1124" w:author="Kate Roberts" w:date="2016-05-09T17:06:00Z"/>
          <w:rFonts w:eastAsia="Times New Roman" w:cs="Times New Roman"/>
          <w:sz w:val="16"/>
          <w:szCs w:val="24"/>
          <w:highlight w:val="green"/>
          <w:lang w:eastAsia="en-AU"/>
          <w:rPrChange w:id="1125" w:author="Kate Roberts" w:date="2016-05-10T02:33:00Z">
            <w:rPr>
              <w:del w:id="1126" w:author="Kate Roberts" w:date="2016-05-09T17:06:00Z"/>
              <w:rFonts w:ascii="Times New Roman" w:eastAsia="Times New Roman" w:hAnsi="Times New Roman" w:cs="Times New Roman"/>
              <w:sz w:val="18"/>
              <w:szCs w:val="24"/>
              <w:highlight w:val="green"/>
              <w:lang w:eastAsia="en-AU"/>
            </w:rPr>
          </w:rPrChange>
        </w:rPr>
      </w:pPr>
      <w:del w:id="1127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2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2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30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gml:end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3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  <w:r w:rsidR="00511643" w:rsidRPr="00B3657D" w:rsidDel="00033B93">
          <w:rPr>
            <w:rFonts w:eastAsia="Times New Roman" w:cs="Times New Roman"/>
            <w:sz w:val="16"/>
            <w:szCs w:val="24"/>
            <w:highlight w:val="green"/>
            <w:lang w:eastAsia="en-AU"/>
            <w:rPrChange w:id="1132" w:author="Kate Roberts" w:date="2016-05-10T02:33:00Z">
              <w:rPr>
                <w:rFonts w:ascii="Times New Roman" w:eastAsia="Times New Roman" w:hAnsi="Times New Roman" w:cs="Times New Roman"/>
                <w:sz w:val="18"/>
                <w:szCs w:val="24"/>
                <w:highlight w:val="green"/>
                <w:lang w:eastAsia="en-AU"/>
              </w:rPr>
            </w:rPrChange>
          </w:rPr>
          <w:delText xml:space="preserve"> </w:delText>
        </w:r>
      </w:del>
    </w:p>
    <w:p w:rsidR="00511643" w:rsidRPr="00B3657D" w:rsidDel="00033B93" w:rsidRDefault="0055628E" w:rsidP="0055628E">
      <w:pPr>
        <w:spacing w:after="0" w:line="240" w:lineRule="auto"/>
        <w:rPr>
          <w:del w:id="1133" w:author="Kate Roberts" w:date="2016-05-09T17:06:00Z"/>
          <w:rFonts w:eastAsia="Times New Roman" w:cs="Times New Roman"/>
          <w:sz w:val="16"/>
          <w:szCs w:val="24"/>
          <w:highlight w:val="green"/>
          <w:lang w:eastAsia="en-AU"/>
          <w:rPrChange w:id="1134" w:author="Kate Roberts" w:date="2016-05-10T02:33:00Z">
            <w:rPr>
              <w:del w:id="1135" w:author="Kate Roberts" w:date="2016-05-09T17:06:00Z"/>
              <w:rFonts w:ascii="Times New Roman" w:eastAsia="Times New Roman" w:hAnsi="Times New Roman" w:cs="Times New Roman"/>
              <w:sz w:val="18"/>
              <w:szCs w:val="24"/>
              <w:highlight w:val="green"/>
              <w:lang w:eastAsia="en-AU"/>
            </w:rPr>
          </w:rPrChange>
        </w:rPr>
      </w:pPr>
      <w:del w:id="1136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3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3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39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gml:TimeInstant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4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 xml:space="preserve"> gml:id=</w:delText>
        </w:r>
        <w:r w:rsidR="00511643" w:rsidRPr="00B3657D" w:rsidDel="00033B93">
          <w:rPr>
            <w:rFonts w:eastAsia="Times New Roman" w:cs="Times New Roman"/>
            <w:color w:val="FF4444"/>
            <w:sz w:val="16"/>
            <w:szCs w:val="24"/>
            <w:highlight w:val="green"/>
            <w:lang w:eastAsia="en-AU"/>
            <w:rPrChange w:id="1141" w:author="Kate Roberts" w:date="2016-05-10T02:33:00Z">
              <w:rPr>
                <w:rFonts w:ascii="Times New Roman" w:eastAsia="Times New Roman" w:hAnsi="Times New Roman" w:cs="Times New Roman"/>
                <w:color w:val="FF4444"/>
                <w:sz w:val="18"/>
                <w:szCs w:val="24"/>
                <w:highlight w:val="green"/>
                <w:lang w:eastAsia="en-AU"/>
              </w:rPr>
            </w:rPrChange>
          </w:rPr>
          <w:delText>"d5675e375a1052958"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4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  <w:r w:rsidR="00511643" w:rsidRPr="00B3657D" w:rsidDel="00033B93">
          <w:rPr>
            <w:rFonts w:eastAsia="Times New Roman" w:cs="Times New Roman"/>
            <w:sz w:val="16"/>
            <w:szCs w:val="24"/>
            <w:highlight w:val="green"/>
            <w:lang w:eastAsia="en-AU"/>
            <w:rPrChange w:id="1143" w:author="Kate Roberts" w:date="2016-05-10T02:33:00Z">
              <w:rPr>
                <w:rFonts w:ascii="Times New Roman" w:eastAsia="Times New Roman" w:hAnsi="Times New Roman" w:cs="Times New Roman"/>
                <w:sz w:val="18"/>
                <w:szCs w:val="24"/>
                <w:highlight w:val="green"/>
                <w:lang w:eastAsia="en-AU"/>
              </w:rPr>
            </w:rPrChange>
          </w:rPr>
          <w:delText xml:space="preserve"> </w:delText>
        </w:r>
      </w:del>
    </w:p>
    <w:p w:rsidR="00511643" w:rsidRPr="00B3657D" w:rsidDel="00033B93" w:rsidRDefault="0055628E" w:rsidP="0055628E">
      <w:pPr>
        <w:spacing w:after="0" w:line="240" w:lineRule="auto"/>
        <w:rPr>
          <w:del w:id="1144" w:author="Kate Roberts" w:date="2016-05-09T17:06:00Z"/>
          <w:rFonts w:eastAsia="Times New Roman" w:cs="Times New Roman"/>
          <w:sz w:val="16"/>
          <w:szCs w:val="24"/>
          <w:highlight w:val="green"/>
          <w:lang w:eastAsia="en-AU"/>
          <w:rPrChange w:id="1145" w:author="Kate Roberts" w:date="2016-05-10T02:33:00Z">
            <w:rPr>
              <w:del w:id="1146" w:author="Kate Roberts" w:date="2016-05-09T17:06:00Z"/>
              <w:rFonts w:ascii="Times New Roman" w:eastAsia="Times New Roman" w:hAnsi="Times New Roman" w:cs="Times New Roman"/>
              <w:sz w:val="18"/>
              <w:szCs w:val="24"/>
              <w:highlight w:val="green"/>
              <w:lang w:eastAsia="en-AU"/>
            </w:rPr>
          </w:rPrChange>
        </w:rPr>
      </w:pPr>
      <w:del w:id="1147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4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4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50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gml:timePosition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5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  <w:r w:rsidR="00511643" w:rsidRPr="00B3657D" w:rsidDel="00033B93">
          <w:rPr>
            <w:rFonts w:eastAsia="Times New Roman" w:cs="Times New Roman"/>
            <w:sz w:val="16"/>
            <w:szCs w:val="24"/>
            <w:highlight w:val="green"/>
            <w:lang w:eastAsia="en-AU"/>
            <w:rPrChange w:id="1152" w:author="Kate Roberts" w:date="2016-05-10T02:33:00Z">
              <w:rPr>
                <w:rFonts w:ascii="Times New Roman" w:eastAsia="Times New Roman" w:hAnsi="Times New Roman" w:cs="Times New Roman"/>
                <w:sz w:val="18"/>
                <w:szCs w:val="24"/>
                <w:highlight w:val="green"/>
                <w:lang w:eastAsia="en-AU"/>
              </w:rPr>
            </w:rPrChange>
          </w:rPr>
          <w:delText>2014-12-31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5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&lt;/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54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gml:timePosition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5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</w:del>
    </w:p>
    <w:p w:rsidR="00511643" w:rsidRPr="00B3657D" w:rsidDel="00033B93" w:rsidRDefault="0055628E" w:rsidP="0055628E">
      <w:pPr>
        <w:spacing w:after="0" w:line="240" w:lineRule="auto"/>
        <w:rPr>
          <w:del w:id="1156" w:author="Kate Roberts" w:date="2016-05-09T17:06:00Z"/>
          <w:rFonts w:eastAsia="Times New Roman" w:cs="Times New Roman"/>
          <w:sz w:val="16"/>
          <w:szCs w:val="24"/>
          <w:highlight w:val="green"/>
          <w:lang w:eastAsia="en-AU"/>
          <w:rPrChange w:id="1157" w:author="Kate Roberts" w:date="2016-05-10T02:33:00Z">
            <w:rPr>
              <w:del w:id="1158" w:author="Kate Roberts" w:date="2016-05-09T17:06:00Z"/>
              <w:rFonts w:ascii="Times New Roman" w:eastAsia="Times New Roman" w:hAnsi="Times New Roman" w:cs="Times New Roman"/>
              <w:sz w:val="18"/>
              <w:szCs w:val="24"/>
              <w:highlight w:val="green"/>
              <w:lang w:eastAsia="en-AU"/>
            </w:rPr>
          </w:rPrChange>
        </w:rPr>
      </w:pPr>
      <w:del w:id="1159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6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6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&lt;/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62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gml:TimeInstant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6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</w:del>
    </w:p>
    <w:p w:rsidR="00511643" w:rsidRPr="00B3657D" w:rsidDel="00033B93" w:rsidRDefault="00483625" w:rsidP="0055628E">
      <w:pPr>
        <w:spacing w:after="0" w:line="240" w:lineRule="auto"/>
        <w:rPr>
          <w:del w:id="1164" w:author="Kate Roberts" w:date="2016-05-09T17:06:00Z"/>
          <w:rFonts w:eastAsia="Times New Roman" w:cs="Times New Roman"/>
          <w:sz w:val="16"/>
          <w:szCs w:val="24"/>
          <w:lang w:eastAsia="en-AU"/>
          <w:rPrChange w:id="1165" w:author="Kate Roberts" w:date="2016-05-10T02:33:00Z">
            <w:rPr>
              <w:del w:id="1166" w:author="Kate Roberts" w:date="2016-05-09T17:06:00Z"/>
              <w:rFonts w:ascii="Times New Roman" w:eastAsia="Times New Roman" w:hAnsi="Times New Roman" w:cs="Times New Roman"/>
              <w:sz w:val="18"/>
              <w:szCs w:val="24"/>
              <w:lang w:eastAsia="en-AU"/>
            </w:rPr>
          </w:rPrChange>
        </w:rPr>
      </w:pPr>
      <w:del w:id="1167" w:author="Kate Roberts" w:date="2016-05-09T17:06:00Z"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6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6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7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7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7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7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7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5628E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7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7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7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&lt;/</w:delText>
        </w:r>
        <w:r w:rsidR="00511643" w:rsidRPr="00B3657D" w:rsidDel="00033B93">
          <w:rPr>
            <w:rFonts w:eastAsia="Times New Roman" w:cs="Times New Roman"/>
            <w:b/>
            <w:bCs/>
            <w:color w:val="4444FF"/>
            <w:sz w:val="16"/>
            <w:szCs w:val="24"/>
            <w:highlight w:val="green"/>
            <w:lang w:eastAsia="en-AU"/>
            <w:rPrChange w:id="1178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gml:end</w:delText>
        </w:r>
        <w:r w:rsidR="00511643" w:rsidRPr="00B3657D" w:rsidDel="00033B93">
          <w:rPr>
            <w:rFonts w:eastAsia="Times New Roman" w:cs="Times New Roman"/>
            <w:color w:val="4444FF"/>
            <w:sz w:val="16"/>
            <w:szCs w:val="24"/>
            <w:highlight w:val="green"/>
            <w:lang w:eastAsia="en-AU"/>
            <w:rPrChange w:id="117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18"/>
                <w:szCs w:val="24"/>
                <w:highlight w:val="green"/>
                <w:lang w:eastAsia="en-AU"/>
              </w:rPr>
            </w:rPrChange>
          </w:rPr>
          <w:delText>&gt;</w:delText>
        </w:r>
      </w:del>
    </w:p>
    <w:p w:rsidR="00511643" w:rsidRPr="00B3657D" w:rsidRDefault="00483625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180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18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8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8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8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8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8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8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5628E" w:rsidRPr="00B3657D">
        <w:rPr>
          <w:rFonts w:eastAsia="Times New Roman" w:cs="Times New Roman"/>
          <w:color w:val="4444FF"/>
          <w:szCs w:val="24"/>
          <w:lang w:eastAsia="en-AU"/>
          <w:rPrChange w:id="118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18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19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gml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19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:TimePeriod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19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483625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19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19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9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9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9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9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19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5628E" w:rsidRPr="00B3657D">
        <w:rPr>
          <w:rFonts w:eastAsia="Times New Roman" w:cs="Times New Roman"/>
          <w:color w:val="4444FF"/>
          <w:szCs w:val="24"/>
          <w:lang w:eastAsia="en-AU"/>
          <w:rPrChange w:id="120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0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0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0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:extent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0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20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20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483625" w:rsidRPr="00B3657D">
        <w:rPr>
          <w:rFonts w:eastAsia="Times New Roman" w:cs="Times New Roman"/>
          <w:color w:val="4444FF"/>
          <w:szCs w:val="24"/>
          <w:lang w:eastAsia="en-AU"/>
          <w:rPrChange w:id="120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483625" w:rsidRPr="00B3657D">
        <w:rPr>
          <w:rFonts w:eastAsia="Times New Roman" w:cs="Times New Roman"/>
          <w:color w:val="4444FF"/>
          <w:szCs w:val="24"/>
          <w:lang w:eastAsia="en-AU"/>
          <w:rPrChange w:id="120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483625" w:rsidRPr="00B3657D">
        <w:rPr>
          <w:rFonts w:eastAsia="Times New Roman" w:cs="Times New Roman"/>
          <w:color w:val="4444FF"/>
          <w:szCs w:val="24"/>
          <w:lang w:eastAsia="en-AU"/>
          <w:rPrChange w:id="120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483625" w:rsidRPr="00B3657D">
        <w:rPr>
          <w:rFonts w:eastAsia="Times New Roman" w:cs="Times New Roman"/>
          <w:color w:val="4444FF"/>
          <w:szCs w:val="24"/>
          <w:lang w:eastAsia="en-AU"/>
          <w:rPrChange w:id="121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483625" w:rsidRPr="00B3657D">
        <w:rPr>
          <w:rFonts w:eastAsia="Times New Roman" w:cs="Times New Roman"/>
          <w:color w:val="4444FF"/>
          <w:szCs w:val="24"/>
          <w:lang w:eastAsia="en-AU"/>
          <w:rPrChange w:id="121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1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1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1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:EX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1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_TemporalExtent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1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21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21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21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22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22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22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2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2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2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:temporalElement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2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22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22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22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23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23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3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3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3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:EX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3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_Extent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3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23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23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23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24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4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4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24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:extent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24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Del="005B493D" w:rsidRDefault="0055628E" w:rsidP="0055628E">
      <w:pPr>
        <w:spacing w:after="0" w:line="240" w:lineRule="auto"/>
        <w:rPr>
          <w:del w:id="1245" w:author="Kate Roberts" w:date="2016-05-09T17:20:00Z"/>
          <w:rFonts w:eastAsia="Times New Roman" w:cs="Times New Roman"/>
          <w:sz w:val="20"/>
          <w:szCs w:val="24"/>
          <w:highlight w:val="green"/>
          <w:lang w:eastAsia="en-AU"/>
          <w:rPrChange w:id="1246" w:author="Kate Roberts" w:date="2016-05-10T02:33:00Z">
            <w:rPr>
              <w:del w:id="1247" w:author="Kate Roberts" w:date="2016-05-09T17:20:00Z"/>
              <w:rFonts w:ascii="Times New Roman" w:eastAsia="Times New Roman" w:hAnsi="Times New Roman" w:cs="Times New Roman"/>
              <w:szCs w:val="24"/>
              <w:highlight w:val="green"/>
              <w:lang w:eastAsia="en-AU"/>
            </w:rPr>
          </w:rPrChange>
        </w:rPr>
      </w:pPr>
      <w:del w:id="1248" w:author="Kate Roberts" w:date="2016-05-09T17:20:00Z">
        <w:r w:rsidRPr="00B3657D" w:rsidDel="005B493D">
          <w:rPr>
            <w:rFonts w:eastAsia="Times New Roman" w:cs="Times New Roman"/>
            <w:color w:val="4444FF"/>
            <w:sz w:val="20"/>
            <w:szCs w:val="24"/>
            <w:lang w:eastAsia="en-AU"/>
            <w:rPrChange w:id="1249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lang w:eastAsia="en-AU"/>
            <w:rPrChange w:id="1250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lang w:eastAsia="en-AU"/>
            <w:rPrChange w:id="1251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52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 w:val="20"/>
            <w:szCs w:val="24"/>
            <w:highlight w:val="green"/>
            <w:lang w:eastAsia="en-AU"/>
            <w:rPrChange w:id="1253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Cs w:val="24"/>
                <w:highlight w:val="green"/>
                <w:lang w:eastAsia="en-AU"/>
              </w:rPr>
            </w:rPrChange>
          </w:rPr>
          <w:delText>gmd:levelDescription</w:delText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54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&gt;</w:delText>
        </w:r>
        <w:r w:rsidR="00511643" w:rsidRPr="00B3657D" w:rsidDel="005B493D">
          <w:rPr>
            <w:rFonts w:eastAsia="Times New Roman" w:cs="Times New Roman"/>
            <w:sz w:val="20"/>
            <w:szCs w:val="24"/>
            <w:highlight w:val="green"/>
            <w:lang w:eastAsia="en-AU"/>
            <w:rPrChange w:id="1255" w:author="Kate Roberts" w:date="2016-05-10T02:33:00Z">
              <w:rPr>
                <w:rFonts w:ascii="Times New Roman" w:eastAsia="Times New Roman" w:hAnsi="Times New Roman" w:cs="Times New Roman"/>
                <w:szCs w:val="24"/>
                <w:highlight w:val="green"/>
                <w:lang w:eastAsia="en-AU"/>
              </w:rPr>
            </w:rPrChange>
          </w:rPr>
          <w:delText xml:space="preserve"> 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1256" w:author="Kate Roberts" w:date="2016-05-09T17:20:00Z"/>
          <w:rFonts w:eastAsia="Times New Roman" w:cs="Times New Roman"/>
          <w:sz w:val="20"/>
          <w:szCs w:val="24"/>
          <w:highlight w:val="green"/>
          <w:lang w:eastAsia="en-AU"/>
          <w:rPrChange w:id="1257" w:author="Kate Roberts" w:date="2016-05-10T02:33:00Z">
            <w:rPr>
              <w:del w:id="1258" w:author="Kate Roberts" w:date="2016-05-09T17:20:00Z"/>
              <w:rFonts w:ascii="Times New Roman" w:eastAsia="Times New Roman" w:hAnsi="Times New Roman" w:cs="Times New Roman"/>
              <w:szCs w:val="24"/>
              <w:highlight w:val="green"/>
              <w:lang w:eastAsia="en-AU"/>
            </w:rPr>
          </w:rPrChange>
        </w:rPr>
      </w:pPr>
      <w:del w:id="1259" w:author="Kate Roberts" w:date="2016-05-09T17:20:00Z"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60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61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62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63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64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 w:val="20"/>
            <w:szCs w:val="24"/>
            <w:highlight w:val="green"/>
            <w:lang w:eastAsia="en-AU"/>
            <w:rPrChange w:id="1265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Cs w:val="24"/>
                <w:highlight w:val="green"/>
                <w:lang w:eastAsia="en-AU"/>
              </w:rPr>
            </w:rPrChange>
          </w:rPr>
          <w:delText>gmd:MD_ScopeDescription</w:delText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66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&gt;</w:delText>
        </w:r>
        <w:r w:rsidR="00511643" w:rsidRPr="00B3657D" w:rsidDel="005B493D">
          <w:rPr>
            <w:rFonts w:eastAsia="Times New Roman" w:cs="Times New Roman"/>
            <w:sz w:val="20"/>
            <w:szCs w:val="24"/>
            <w:highlight w:val="green"/>
            <w:lang w:eastAsia="en-AU"/>
            <w:rPrChange w:id="1267" w:author="Kate Roberts" w:date="2016-05-10T02:33:00Z">
              <w:rPr>
                <w:rFonts w:ascii="Times New Roman" w:eastAsia="Times New Roman" w:hAnsi="Times New Roman" w:cs="Times New Roman"/>
                <w:szCs w:val="24"/>
                <w:highlight w:val="green"/>
                <w:lang w:eastAsia="en-AU"/>
              </w:rPr>
            </w:rPrChange>
          </w:rPr>
          <w:delText xml:space="preserve"> 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1268" w:author="Kate Roberts" w:date="2016-05-09T17:20:00Z"/>
          <w:rFonts w:eastAsia="Times New Roman" w:cs="Times New Roman"/>
          <w:sz w:val="20"/>
          <w:szCs w:val="24"/>
          <w:highlight w:val="green"/>
          <w:lang w:eastAsia="en-AU"/>
          <w:rPrChange w:id="1269" w:author="Kate Roberts" w:date="2016-05-10T02:33:00Z">
            <w:rPr>
              <w:del w:id="1270" w:author="Kate Roberts" w:date="2016-05-09T17:20:00Z"/>
              <w:rFonts w:ascii="Times New Roman" w:eastAsia="Times New Roman" w:hAnsi="Times New Roman" w:cs="Times New Roman"/>
              <w:szCs w:val="24"/>
              <w:highlight w:val="green"/>
              <w:lang w:eastAsia="en-AU"/>
            </w:rPr>
          </w:rPrChange>
        </w:rPr>
      </w:pPr>
      <w:del w:id="1271" w:author="Kate Roberts" w:date="2016-05-09T17:20:00Z"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72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73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74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75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76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77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 w:val="20"/>
            <w:szCs w:val="24"/>
            <w:highlight w:val="green"/>
            <w:lang w:eastAsia="en-AU"/>
            <w:rPrChange w:id="1278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Cs w:val="24"/>
                <w:highlight w:val="green"/>
                <w:lang w:eastAsia="en-AU"/>
              </w:rPr>
            </w:rPrChange>
          </w:rPr>
          <w:delText>gmd:other</w:delText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79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 xml:space="preserve"> gco:nilReason=</w:delText>
        </w:r>
        <w:r w:rsidR="00511643" w:rsidRPr="00B3657D" w:rsidDel="005B493D">
          <w:rPr>
            <w:rFonts w:eastAsia="Times New Roman" w:cs="Times New Roman"/>
            <w:color w:val="FF4444"/>
            <w:sz w:val="20"/>
            <w:szCs w:val="24"/>
            <w:highlight w:val="green"/>
            <w:lang w:eastAsia="en-AU"/>
            <w:rPrChange w:id="1280" w:author="Kate Roberts" w:date="2016-05-10T02:33:00Z">
              <w:rPr>
                <w:rFonts w:ascii="Times New Roman" w:eastAsia="Times New Roman" w:hAnsi="Times New Roman" w:cs="Times New Roman"/>
                <w:color w:val="FF4444"/>
                <w:szCs w:val="24"/>
                <w:highlight w:val="green"/>
                <w:lang w:eastAsia="en-AU"/>
              </w:rPr>
            </w:rPrChange>
          </w:rPr>
          <w:delText>"missing"</w:delText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81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&gt;</w:delText>
        </w:r>
        <w:r w:rsidR="00511643" w:rsidRPr="00B3657D" w:rsidDel="005B493D">
          <w:rPr>
            <w:rFonts w:eastAsia="Times New Roman" w:cs="Times New Roman"/>
            <w:sz w:val="20"/>
            <w:szCs w:val="24"/>
            <w:highlight w:val="green"/>
            <w:lang w:eastAsia="en-AU"/>
            <w:rPrChange w:id="1282" w:author="Kate Roberts" w:date="2016-05-10T02:33:00Z">
              <w:rPr>
                <w:rFonts w:ascii="Times New Roman" w:eastAsia="Times New Roman" w:hAnsi="Times New Roman" w:cs="Times New Roman"/>
                <w:szCs w:val="24"/>
                <w:highlight w:val="green"/>
                <w:lang w:eastAsia="en-AU"/>
              </w:rPr>
            </w:rPrChange>
          </w:rPr>
          <w:delText xml:space="preserve"> 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1283" w:author="Kate Roberts" w:date="2016-05-09T17:20:00Z"/>
          <w:rFonts w:eastAsia="Times New Roman" w:cs="Times New Roman"/>
          <w:sz w:val="20"/>
          <w:szCs w:val="24"/>
          <w:highlight w:val="green"/>
          <w:lang w:eastAsia="en-AU"/>
          <w:rPrChange w:id="1284" w:author="Kate Roberts" w:date="2016-05-10T02:33:00Z">
            <w:rPr>
              <w:del w:id="1285" w:author="Kate Roberts" w:date="2016-05-09T17:20:00Z"/>
              <w:rFonts w:ascii="Times New Roman" w:eastAsia="Times New Roman" w:hAnsi="Times New Roman" w:cs="Times New Roman"/>
              <w:szCs w:val="24"/>
              <w:highlight w:val="green"/>
              <w:lang w:eastAsia="en-AU"/>
            </w:rPr>
          </w:rPrChange>
        </w:rPr>
      </w:pPr>
      <w:del w:id="1286" w:author="Kate Roberts" w:date="2016-05-09T17:20:00Z"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87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88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89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90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91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92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93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&lt;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 w:val="20"/>
            <w:szCs w:val="24"/>
            <w:highlight w:val="green"/>
            <w:lang w:eastAsia="en-AU"/>
            <w:rPrChange w:id="1294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Cs w:val="24"/>
                <w:highlight w:val="green"/>
                <w:lang w:eastAsia="en-AU"/>
              </w:rPr>
            </w:rPrChange>
          </w:rPr>
          <w:delText>gco:CharacterString</w:delText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295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/&gt;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1296" w:author="Kate Roberts" w:date="2016-05-09T17:20:00Z"/>
          <w:rFonts w:eastAsia="Times New Roman" w:cs="Times New Roman"/>
          <w:sz w:val="20"/>
          <w:szCs w:val="24"/>
          <w:highlight w:val="green"/>
          <w:lang w:eastAsia="en-AU"/>
          <w:rPrChange w:id="1297" w:author="Kate Roberts" w:date="2016-05-10T02:33:00Z">
            <w:rPr>
              <w:del w:id="1298" w:author="Kate Roberts" w:date="2016-05-09T17:20:00Z"/>
              <w:rFonts w:ascii="Times New Roman" w:eastAsia="Times New Roman" w:hAnsi="Times New Roman" w:cs="Times New Roman"/>
              <w:szCs w:val="24"/>
              <w:highlight w:val="green"/>
              <w:lang w:eastAsia="en-AU"/>
            </w:rPr>
          </w:rPrChange>
        </w:rPr>
      </w:pPr>
      <w:del w:id="1299" w:author="Kate Roberts" w:date="2016-05-09T17:20:00Z"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00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01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02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03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04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05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&lt;/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 w:val="20"/>
            <w:szCs w:val="24"/>
            <w:highlight w:val="green"/>
            <w:lang w:eastAsia="en-AU"/>
            <w:rPrChange w:id="1306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Cs w:val="24"/>
                <w:highlight w:val="green"/>
                <w:lang w:eastAsia="en-AU"/>
              </w:rPr>
            </w:rPrChange>
          </w:rPr>
          <w:delText>gmd:other</w:delText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07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&gt;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1308" w:author="Kate Roberts" w:date="2016-05-09T17:20:00Z"/>
          <w:rFonts w:eastAsia="Times New Roman" w:cs="Times New Roman"/>
          <w:sz w:val="20"/>
          <w:szCs w:val="24"/>
          <w:highlight w:val="green"/>
          <w:lang w:eastAsia="en-AU"/>
          <w:rPrChange w:id="1309" w:author="Kate Roberts" w:date="2016-05-10T02:33:00Z">
            <w:rPr>
              <w:del w:id="1310" w:author="Kate Roberts" w:date="2016-05-09T17:20:00Z"/>
              <w:rFonts w:ascii="Times New Roman" w:eastAsia="Times New Roman" w:hAnsi="Times New Roman" w:cs="Times New Roman"/>
              <w:szCs w:val="24"/>
              <w:highlight w:val="green"/>
              <w:lang w:eastAsia="en-AU"/>
            </w:rPr>
          </w:rPrChange>
        </w:rPr>
      </w:pPr>
      <w:del w:id="1311" w:author="Kate Roberts" w:date="2016-05-09T17:20:00Z"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12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13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14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15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16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&lt;/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 w:val="20"/>
            <w:szCs w:val="24"/>
            <w:highlight w:val="green"/>
            <w:lang w:eastAsia="en-AU"/>
            <w:rPrChange w:id="1317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Cs w:val="24"/>
                <w:highlight w:val="green"/>
                <w:lang w:eastAsia="en-AU"/>
              </w:rPr>
            </w:rPrChange>
          </w:rPr>
          <w:delText>gmd:MD_ScopeDescription</w:delText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18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&gt;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1319" w:author="Kate Roberts" w:date="2016-05-09T17:20:00Z"/>
          <w:rFonts w:eastAsia="Times New Roman" w:cs="Times New Roman"/>
          <w:sz w:val="20"/>
          <w:szCs w:val="24"/>
          <w:lang w:eastAsia="en-AU"/>
          <w:rPrChange w:id="1320" w:author="Kate Roberts" w:date="2016-05-10T02:33:00Z">
            <w:rPr>
              <w:del w:id="1321" w:author="Kate Roberts" w:date="2016-05-09T17:20:00Z"/>
              <w:rFonts w:ascii="Times New Roman" w:eastAsia="Times New Roman" w:hAnsi="Times New Roman" w:cs="Times New Roman"/>
              <w:szCs w:val="24"/>
              <w:lang w:eastAsia="en-AU"/>
            </w:rPr>
          </w:rPrChange>
        </w:rPr>
      </w:pPr>
      <w:del w:id="1322" w:author="Kate Roberts" w:date="2016-05-09T17:20:00Z"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23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24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25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26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&lt;/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 w:val="20"/>
            <w:szCs w:val="24"/>
            <w:highlight w:val="green"/>
            <w:lang w:eastAsia="en-AU"/>
            <w:rPrChange w:id="1327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Cs w:val="24"/>
                <w:highlight w:val="green"/>
                <w:lang w:eastAsia="en-AU"/>
              </w:rPr>
            </w:rPrChange>
          </w:rPr>
          <w:delText>gmd:levelDescription</w:delText>
        </w:r>
        <w:r w:rsidR="00511643" w:rsidRPr="00B3657D" w:rsidDel="005B493D">
          <w:rPr>
            <w:rFonts w:eastAsia="Times New Roman" w:cs="Times New Roman"/>
            <w:color w:val="4444FF"/>
            <w:sz w:val="20"/>
            <w:szCs w:val="24"/>
            <w:highlight w:val="green"/>
            <w:lang w:eastAsia="en-AU"/>
            <w:rPrChange w:id="1328" w:author="Kate Roberts" w:date="2016-05-10T02:33:00Z">
              <w:rPr>
                <w:rFonts w:ascii="Times New Roman" w:eastAsia="Times New Roman" w:hAnsi="Times New Roman" w:cs="Times New Roman"/>
                <w:color w:val="4444FF"/>
                <w:szCs w:val="24"/>
                <w:highlight w:val="green"/>
                <w:lang w:eastAsia="en-AU"/>
              </w:rPr>
            </w:rPrChange>
          </w:rPr>
          <w:delText>&gt;</w:delText>
        </w:r>
      </w:del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32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33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33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3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3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3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:DQ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3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_Scope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3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33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33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3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4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4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:scope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4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5628E" w:rsidRPr="00B3657D" w:rsidRDefault="0055628E" w:rsidP="0055628E">
      <w:pPr>
        <w:spacing w:after="0" w:line="240" w:lineRule="auto"/>
        <w:rPr>
          <w:rFonts w:eastAsia="Times New Roman" w:cs="Times New Roman"/>
          <w:color w:val="4444FF"/>
          <w:szCs w:val="24"/>
          <w:lang w:eastAsia="en-AU"/>
          <w:rPrChange w:id="134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34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34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4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4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4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report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4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350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35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35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35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5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5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5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DQ_CompletenessOmission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5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35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95568F" w:rsidRPr="00B3657D" w:rsidRDefault="0095568F" w:rsidP="0055628E">
      <w:pPr>
        <w:spacing w:after="0" w:line="240" w:lineRule="auto"/>
        <w:rPr>
          <w:ins w:id="1359" w:author="Kate Roberts" w:date="2016-05-09T13:48:00Z"/>
          <w:rFonts w:eastAsia="Times New Roman" w:cs="Times New Roman"/>
          <w:color w:val="4444FF"/>
          <w:szCs w:val="24"/>
          <w:lang w:eastAsia="en-AU"/>
          <w:rPrChange w:id="1360" w:author="Kate Roberts" w:date="2016-05-10T02:33:00Z">
            <w:rPr>
              <w:ins w:id="1361" w:author="Kate Roberts" w:date="2016-05-09T13:48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36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36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36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36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6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6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6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nameOfMeasure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6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370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9259B5" w:rsidRDefault="0055628E" w:rsidP="0055628E">
      <w:pPr>
        <w:spacing w:after="0" w:line="240" w:lineRule="auto"/>
        <w:rPr>
          <w:ins w:id="1371" w:author="Kate Roberts" w:date="2016-05-10T02:35:00Z"/>
          <w:rFonts w:eastAsia="Times New Roman" w:cs="Times New Roman"/>
          <w:color w:val="4444FF"/>
          <w:szCs w:val="24"/>
          <w:lang w:eastAsia="en-AU"/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37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37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37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37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7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7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37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CharacterString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37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11643" w:rsidP="009259B5">
      <w:pPr>
        <w:spacing w:after="0" w:line="240" w:lineRule="auto"/>
        <w:ind w:left="850"/>
        <w:rPr>
          <w:rFonts w:eastAsia="Times New Roman" w:cs="Times New Roman"/>
          <w:szCs w:val="24"/>
          <w:lang w:eastAsia="en-AU"/>
          <w:rPrChange w:id="1380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1381" w:author="Kate Roberts" w:date="2016-05-10T02:35:00Z">
          <w:pPr>
            <w:spacing w:after="0" w:line="240" w:lineRule="auto"/>
          </w:pPr>
        </w:pPrChange>
      </w:pPr>
      <w:r w:rsidRPr="00B3657D">
        <w:rPr>
          <w:rFonts w:eastAsia="Times New Roman" w:cs="Times New Roman"/>
          <w:szCs w:val="24"/>
          <w:lang w:eastAsia="en-AU"/>
          <w:rPrChange w:id="138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Percent of </w:t>
      </w:r>
      <w:del w:id="1383" w:author="Kate Roberts" w:date="2016-05-09T13:49:00Z">
        <w:r w:rsidRPr="00B3657D" w:rsidDel="0095568F">
          <w:rPr>
            <w:rFonts w:eastAsia="Times New Roman" w:cs="Times New Roman"/>
            <w:szCs w:val="24"/>
            <w:lang w:eastAsia="en-AU"/>
            <w:rPrChange w:id="1384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missing</w:delText>
        </w:r>
      </w:del>
      <w:r w:rsidRPr="00B3657D">
        <w:rPr>
          <w:rFonts w:eastAsia="Times New Roman" w:cs="Times New Roman"/>
          <w:szCs w:val="24"/>
          <w:lang w:eastAsia="en-AU"/>
          <w:rPrChange w:id="138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  <w:ins w:id="1386" w:author="Kate Roberts" w:date="2016-05-09T13:49:00Z">
        <w:r w:rsidR="0095568F" w:rsidRPr="00B3657D">
          <w:rPr>
            <w:rFonts w:eastAsia="Times New Roman" w:cs="Times New Roman"/>
            <w:szCs w:val="24"/>
            <w:lang w:eastAsia="en-AU"/>
            <w:rPrChange w:id="1387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values provided</w:t>
        </w:r>
      </w:ins>
      <w:del w:id="1388" w:author="Kate Roberts" w:date="2016-05-09T13:50:00Z">
        <w:r w:rsidRPr="00B3657D" w:rsidDel="0095568F">
          <w:rPr>
            <w:rFonts w:eastAsia="Times New Roman" w:cs="Times New Roman"/>
            <w:szCs w:val="24"/>
            <w:lang w:eastAsia="en-AU"/>
            <w:rPrChange w:id="1389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items</w:delText>
        </w:r>
      </w:del>
      <w:ins w:id="1390" w:author="Kate Roberts" w:date="2016-05-09T13:50:00Z">
        <w:r w:rsidR="0095568F" w:rsidRPr="00B3657D">
          <w:rPr>
            <w:rFonts w:eastAsia="Times New Roman" w:cs="Times New Roman"/>
            <w:szCs w:val="24"/>
            <w:lang w:eastAsia="en-AU"/>
            <w:rPrChange w:id="1391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compared with</w:t>
        </w:r>
      </w:ins>
      <w:ins w:id="1392" w:author="Kate Roberts" w:date="2016-05-09T13:53:00Z">
        <w:r w:rsidR="000E2B30" w:rsidRPr="00B3657D">
          <w:rPr>
            <w:rFonts w:eastAsia="Times New Roman" w:cs="Times New Roman"/>
            <w:szCs w:val="24"/>
            <w:lang w:eastAsia="en-AU"/>
            <w:rPrChange w:id="1393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</w:t>
        </w:r>
        <w:proofErr w:type="gramStart"/>
        <w:r w:rsidR="000E2B30" w:rsidRPr="00B3657D">
          <w:rPr>
            <w:rFonts w:eastAsia="Times New Roman" w:cs="Times New Roman"/>
            <w:szCs w:val="24"/>
            <w:lang w:eastAsia="en-AU"/>
            <w:rPrChange w:id="1394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the </w:t>
        </w:r>
      </w:ins>
      <w:ins w:id="1395" w:author="Kate Roberts" w:date="2016-05-09T13:50:00Z">
        <w:r w:rsidR="0095568F" w:rsidRPr="00B3657D">
          <w:rPr>
            <w:rFonts w:eastAsia="Times New Roman" w:cs="Times New Roman"/>
            <w:szCs w:val="24"/>
            <w:lang w:eastAsia="en-AU"/>
            <w:rPrChange w:id="1396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ideal</w:t>
        </w:r>
      </w:ins>
      <w:proofErr w:type="gramEnd"/>
      <w:ins w:id="1397" w:author="Kate Roberts" w:date="2016-05-09T13:53:00Z">
        <w:r w:rsidR="000E2B30" w:rsidRPr="00B3657D">
          <w:rPr>
            <w:rFonts w:eastAsia="Times New Roman" w:cs="Times New Roman"/>
            <w:szCs w:val="24"/>
            <w:lang w:eastAsia="en-AU"/>
            <w:rPrChange w:id="1398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number of monthly values</w:t>
        </w:r>
      </w:ins>
      <w:r w:rsidRPr="00B3657D">
        <w:rPr>
          <w:rFonts w:eastAsia="Times New Roman" w:cs="Times New Roman"/>
          <w:color w:val="4444FF"/>
          <w:szCs w:val="24"/>
          <w:lang w:eastAsia="en-AU"/>
          <w:rPrChange w:id="139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0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gco:CharacterString</w:t>
      </w:r>
      <w:proofErr w:type="spellEnd"/>
      <w:r w:rsidRPr="00B3657D">
        <w:rPr>
          <w:rFonts w:eastAsia="Times New Roman" w:cs="Times New Roman"/>
          <w:color w:val="4444FF"/>
          <w:szCs w:val="24"/>
          <w:lang w:eastAsia="en-AU"/>
          <w:rPrChange w:id="140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40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40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0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0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0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0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0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:nameOfMeasure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0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95568F" w:rsidRPr="00B3657D" w:rsidRDefault="0095568F" w:rsidP="0055628E">
      <w:pPr>
        <w:spacing w:after="0" w:line="240" w:lineRule="auto"/>
        <w:rPr>
          <w:ins w:id="1410" w:author="Kate Roberts" w:date="2016-05-09T13:48:00Z"/>
          <w:rFonts w:eastAsia="Times New Roman" w:cs="Times New Roman"/>
          <w:color w:val="4444FF"/>
          <w:szCs w:val="24"/>
          <w:lang w:eastAsia="en-AU"/>
          <w:rPrChange w:id="1411" w:author="Kate Roberts" w:date="2016-05-10T02:33:00Z">
            <w:rPr>
              <w:ins w:id="1412" w:author="Kate Roberts" w:date="2016-05-09T13:48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41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41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1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1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1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1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1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measureDescription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2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42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42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42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lastRenderedPageBreak/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2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2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2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2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2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2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:CharacterString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3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ins w:id="1431" w:author="Kate Roberts" w:date="2016-05-09T13:51:00Z">
        <w:r w:rsidR="000E2B30" w:rsidRPr="00B3657D">
          <w:rPr>
            <w:rFonts w:eastAsia="Times New Roman" w:cs="Times New Roman"/>
            <w:szCs w:val="24"/>
            <w:lang w:eastAsia="en-AU"/>
            <w:rPrChange w:id="1432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Percent of monthly va</w:t>
        </w:r>
      </w:ins>
      <w:ins w:id="1433" w:author="Kate Roberts" w:date="2016-05-09T13:52:00Z">
        <w:r w:rsidR="000E2B30" w:rsidRPr="00B3657D">
          <w:rPr>
            <w:rFonts w:eastAsia="Times New Roman" w:cs="Times New Roman"/>
            <w:szCs w:val="24"/>
            <w:lang w:eastAsia="en-AU"/>
            <w:rPrChange w:id="1434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l</w:t>
        </w:r>
      </w:ins>
      <w:ins w:id="1435" w:author="Kate Roberts" w:date="2016-05-09T13:51:00Z">
        <w:r w:rsidR="000E2B30" w:rsidRPr="00B3657D">
          <w:rPr>
            <w:rFonts w:eastAsia="Times New Roman" w:cs="Times New Roman"/>
            <w:szCs w:val="24"/>
            <w:lang w:eastAsia="en-AU"/>
            <w:rPrChange w:id="1436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ues</w:t>
        </w:r>
      </w:ins>
      <w:ins w:id="1437" w:author="Kate Roberts" w:date="2016-05-09T13:52:00Z">
        <w:r w:rsidR="000E2B30" w:rsidRPr="00B3657D">
          <w:rPr>
            <w:rFonts w:eastAsia="Times New Roman" w:cs="Times New Roman"/>
            <w:szCs w:val="24"/>
            <w:lang w:eastAsia="en-AU"/>
            <w:rPrChange w:id="1438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 provided, across all parameters</w:t>
        </w:r>
      </w:ins>
      <w:del w:id="1439" w:author="Kate Roberts" w:date="2016-05-09T13:51:00Z">
        <w:r w:rsidR="00511643" w:rsidRPr="00B3657D" w:rsidDel="000E2B30">
          <w:rPr>
            <w:rFonts w:eastAsia="Times New Roman" w:cs="Times New Roman"/>
            <w:szCs w:val="24"/>
            <w:lang w:eastAsia="en-AU"/>
            <w:rPrChange w:id="1440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???????</w:delText>
        </w:r>
      </w:del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4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4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gco:CharacterString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4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44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44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4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4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4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4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5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:measureDescription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5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95568F" w:rsidRPr="00B3657D" w:rsidRDefault="0095568F" w:rsidP="0055628E">
      <w:pPr>
        <w:spacing w:after="0" w:line="240" w:lineRule="auto"/>
        <w:rPr>
          <w:ins w:id="1452" w:author="Kate Roberts" w:date="2016-05-09T13:48:00Z"/>
          <w:rFonts w:eastAsia="Times New Roman" w:cs="Times New Roman"/>
          <w:color w:val="4444FF"/>
          <w:szCs w:val="24"/>
          <w:lang w:eastAsia="en-AU"/>
          <w:rPrChange w:id="1453" w:author="Kate Roberts" w:date="2016-05-10T02:33:00Z">
            <w:rPr>
              <w:ins w:id="1454" w:author="Kate Roberts" w:date="2016-05-09T13:48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45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45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5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5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5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6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6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evaluationMethodType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6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46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46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46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6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6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6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6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7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7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:DQ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7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_EvaluationMethodTypeCode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7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 xml:space="preserve"> codeList=</w:t>
      </w:r>
      <w:r w:rsidR="00511643" w:rsidRPr="00B3657D">
        <w:rPr>
          <w:rFonts w:eastAsia="Times New Roman" w:cs="Times New Roman"/>
          <w:color w:val="FF4444"/>
          <w:szCs w:val="24"/>
          <w:lang w:eastAsia="en-AU"/>
          <w:rPrChange w:id="1474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"http://standards.iso.org/ittf/PubliclyAvailableStandards/ISO_19139_Schemas/resources/Codelist/ML_gmxCodelists.xml#DQ_EvaluationMethodTypeCode"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7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 xml:space="preserve"> </w:t>
      </w:r>
      <w:proofErr w:type="spellStart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7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codeListValue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7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=</w:t>
      </w:r>
      <w:r w:rsidR="00511643" w:rsidRPr="00B3657D">
        <w:rPr>
          <w:rFonts w:eastAsia="Times New Roman" w:cs="Times New Roman"/>
          <w:color w:val="FF4444"/>
          <w:szCs w:val="24"/>
          <w:lang w:eastAsia="en-AU"/>
          <w:rPrChange w:id="1478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"</w:t>
      </w:r>
      <w:proofErr w:type="spellStart"/>
      <w:r w:rsidR="00511643" w:rsidRPr="00B3657D">
        <w:rPr>
          <w:rFonts w:eastAsia="Times New Roman" w:cs="Times New Roman"/>
          <w:color w:val="FF4444"/>
          <w:szCs w:val="24"/>
          <w:lang w:eastAsia="en-AU"/>
          <w:rPrChange w:id="1479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directInternal</w:t>
      </w:r>
      <w:proofErr w:type="spellEnd"/>
      <w:r w:rsidR="00511643" w:rsidRPr="00B3657D">
        <w:rPr>
          <w:rFonts w:eastAsia="Times New Roman" w:cs="Times New Roman"/>
          <w:color w:val="FF4444"/>
          <w:szCs w:val="24"/>
          <w:lang w:eastAsia="en-AU"/>
          <w:rPrChange w:id="1480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"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8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/&gt;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48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48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8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Pr="00B3657D">
        <w:rPr>
          <w:rFonts w:eastAsia="Times New Roman" w:cs="Times New Roman"/>
          <w:color w:val="4444FF"/>
          <w:szCs w:val="24"/>
          <w:lang w:eastAsia="en-AU"/>
          <w:rPrChange w:id="148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8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8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8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:evaluationMethodType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8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95568F" w:rsidRPr="00B3657D" w:rsidRDefault="0095568F" w:rsidP="0055628E">
      <w:pPr>
        <w:spacing w:after="0" w:line="240" w:lineRule="auto"/>
        <w:rPr>
          <w:ins w:id="1490" w:author="Kate Roberts" w:date="2016-05-09T13:48:00Z"/>
          <w:rFonts w:eastAsia="Times New Roman" w:cs="Times New Roman"/>
          <w:color w:val="4444FF"/>
          <w:szCs w:val="24"/>
          <w:lang w:eastAsia="en-AU"/>
          <w:rPrChange w:id="1491" w:author="Kate Roberts" w:date="2016-05-10T02:33:00Z">
            <w:rPr>
              <w:ins w:id="1492" w:author="Kate Roberts" w:date="2016-05-09T13:48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49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49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49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49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49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9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49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evaluationMethodDescription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50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50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9259B5" w:rsidRDefault="0055628E" w:rsidP="0055628E">
      <w:pPr>
        <w:spacing w:after="0" w:line="240" w:lineRule="auto"/>
        <w:rPr>
          <w:ins w:id="1502" w:author="Kate Roberts" w:date="2016-05-10T02:36:00Z"/>
          <w:rFonts w:eastAsia="Times New Roman" w:cs="Times New Roman"/>
          <w:color w:val="4444FF"/>
          <w:szCs w:val="24"/>
          <w:lang w:eastAsia="en-AU"/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50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50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50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50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50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50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50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CharacterString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51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483625" w:rsidRPr="00B3657D" w:rsidRDefault="00511643" w:rsidP="009259B5">
      <w:pPr>
        <w:spacing w:after="0" w:line="240" w:lineRule="auto"/>
        <w:ind w:left="850"/>
        <w:rPr>
          <w:rFonts w:eastAsia="Times New Roman" w:cs="Times New Roman"/>
          <w:szCs w:val="24"/>
          <w:lang w:eastAsia="en-AU"/>
          <w:rPrChange w:id="151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1512" w:author="Kate Roberts" w:date="2016-05-10T02:37:00Z">
          <w:pPr>
            <w:spacing w:after="0" w:line="240" w:lineRule="auto"/>
          </w:pPr>
        </w:pPrChange>
      </w:pPr>
      <w:r w:rsidRPr="00B3657D">
        <w:rPr>
          <w:rFonts w:eastAsia="Times New Roman" w:cs="Times New Roman"/>
          <w:szCs w:val="24"/>
          <w:lang w:eastAsia="en-AU"/>
          <w:rPrChange w:id="151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Measurements in this dataset are monthly totals or averages, per param</w:t>
      </w:r>
      <w:ins w:id="1514" w:author="Kate Roberts" w:date="2016-05-09T13:48:00Z">
        <w:r w:rsidR="0095568F" w:rsidRPr="00B3657D">
          <w:rPr>
            <w:rFonts w:eastAsia="Times New Roman" w:cs="Times New Roman"/>
            <w:szCs w:val="24"/>
            <w:lang w:eastAsia="en-AU"/>
            <w:rPrChange w:id="1515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eter</w:t>
        </w:r>
      </w:ins>
      <w:r w:rsidRPr="00B3657D">
        <w:rPr>
          <w:rFonts w:eastAsia="Times New Roman" w:cs="Times New Roman"/>
          <w:szCs w:val="24"/>
          <w:lang w:eastAsia="en-AU"/>
          <w:rPrChange w:id="151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, for each month across 3 years; for 15 stations. </w:t>
      </w:r>
    </w:p>
    <w:p w:rsidR="00483625" w:rsidRPr="00B3657D" w:rsidDel="00F423A2" w:rsidRDefault="00483625" w:rsidP="009259B5">
      <w:pPr>
        <w:spacing w:after="0" w:line="240" w:lineRule="auto"/>
        <w:ind w:left="850"/>
        <w:rPr>
          <w:del w:id="1517" w:author="Kate Roberts" w:date="2016-05-09T14:07:00Z"/>
          <w:rFonts w:eastAsia="Times New Roman" w:cs="Times New Roman"/>
          <w:szCs w:val="24"/>
          <w:lang w:eastAsia="en-AU"/>
          <w:rPrChange w:id="1518" w:author="Kate Roberts" w:date="2016-05-10T02:33:00Z">
            <w:rPr>
              <w:del w:id="1519" w:author="Kate Roberts" w:date="2016-05-09T14:07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1520" w:author="Kate Roberts" w:date="2016-05-10T02:37:00Z">
          <w:pPr>
            <w:spacing w:after="0" w:line="240" w:lineRule="auto"/>
          </w:pPr>
        </w:pPrChange>
      </w:pPr>
    </w:p>
    <w:p w:rsidR="00483625" w:rsidRPr="00B3657D" w:rsidRDefault="00511643" w:rsidP="009259B5">
      <w:pPr>
        <w:spacing w:after="0" w:line="240" w:lineRule="auto"/>
        <w:ind w:left="850"/>
        <w:rPr>
          <w:rFonts w:eastAsia="Times New Roman" w:cs="Times New Roman"/>
          <w:szCs w:val="24"/>
          <w:lang w:eastAsia="en-AU"/>
          <w:rPrChange w:id="152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1522" w:author="Kate Roberts" w:date="2016-05-10T02:37:00Z">
          <w:pPr>
            <w:spacing w:after="0" w:line="240" w:lineRule="auto"/>
          </w:pPr>
        </w:pPrChange>
      </w:pPr>
      <w:r w:rsidRPr="00B3657D">
        <w:rPr>
          <w:rFonts w:eastAsia="Times New Roman" w:cs="Times New Roman"/>
          <w:szCs w:val="24"/>
          <w:lang w:eastAsia="en-AU"/>
          <w:rPrChange w:id="152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Monthly totals or averages, per </w:t>
      </w:r>
      <w:proofErr w:type="spellStart"/>
      <w:r w:rsidRPr="00B3657D">
        <w:rPr>
          <w:rFonts w:eastAsia="Times New Roman" w:cs="Times New Roman"/>
          <w:szCs w:val="24"/>
          <w:lang w:eastAsia="en-AU"/>
          <w:rPrChange w:id="152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param</w:t>
      </w:r>
      <w:proofErr w:type="spellEnd"/>
      <w:r w:rsidRPr="00B3657D">
        <w:rPr>
          <w:rFonts w:eastAsia="Times New Roman" w:cs="Times New Roman"/>
          <w:szCs w:val="24"/>
          <w:lang w:eastAsia="en-AU"/>
          <w:rPrChange w:id="152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, are derived from a source dataset of hourly values, per day, per month. </w:t>
      </w:r>
    </w:p>
    <w:p w:rsidR="00483625" w:rsidRPr="00B3657D" w:rsidRDefault="00483625" w:rsidP="009259B5">
      <w:pPr>
        <w:spacing w:after="0" w:line="240" w:lineRule="auto"/>
        <w:ind w:left="850"/>
        <w:rPr>
          <w:rFonts w:eastAsia="Times New Roman" w:cs="Times New Roman"/>
          <w:szCs w:val="24"/>
          <w:lang w:eastAsia="en-AU"/>
          <w:rPrChange w:id="152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1527" w:author="Kate Roberts" w:date="2016-05-10T02:37:00Z">
          <w:pPr>
            <w:spacing w:after="0" w:line="240" w:lineRule="auto"/>
          </w:pPr>
        </w:pPrChange>
      </w:pPr>
    </w:p>
    <w:p w:rsidR="00483625" w:rsidRPr="00B3657D" w:rsidRDefault="00483625" w:rsidP="009259B5">
      <w:pPr>
        <w:spacing w:after="0" w:line="240" w:lineRule="auto"/>
        <w:ind w:left="850"/>
        <w:rPr>
          <w:ins w:id="1528" w:author="Kate Roberts" w:date="2016-05-09T13:39:00Z"/>
          <w:rFonts w:eastAsia="Times New Roman" w:cs="Times New Roman"/>
          <w:szCs w:val="24"/>
          <w:lang w:eastAsia="en-AU"/>
          <w:rPrChange w:id="1529" w:author="Kate Roberts" w:date="2016-05-10T02:33:00Z">
            <w:rPr>
              <w:ins w:id="1530" w:author="Kate Roberts" w:date="2016-05-09T13:39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1531" w:author="Kate Roberts" w:date="2016-05-10T02:37:00Z">
          <w:pPr>
            <w:spacing w:after="0" w:line="240" w:lineRule="auto"/>
          </w:pPr>
        </w:pPrChange>
      </w:pPr>
      <w:ins w:id="1532" w:author="Kate Roberts" w:date="2016-05-09T13:39:00Z">
        <w:r w:rsidRPr="00B3657D">
          <w:rPr>
            <w:rFonts w:eastAsia="Times New Roman" w:cs="Times New Roman"/>
            <w:szCs w:val="24"/>
            <w:lang w:eastAsia="en-AU"/>
            <w:rPrChange w:id="1533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In </w:t>
        </w:r>
      </w:ins>
      <w:del w:id="1534" w:author="Kate Roberts" w:date="2016-05-09T13:39:00Z">
        <w:r w:rsidR="00511643" w:rsidRPr="00B3657D" w:rsidDel="00483625">
          <w:rPr>
            <w:rFonts w:eastAsia="Times New Roman" w:cs="Times New Roman"/>
            <w:szCs w:val="24"/>
            <w:lang w:eastAsia="en-AU"/>
            <w:rPrChange w:id="1535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Using</w:delText>
        </w:r>
      </w:del>
      <w:r w:rsidR="00511643" w:rsidRPr="00B3657D">
        <w:rPr>
          <w:rFonts w:eastAsia="Times New Roman" w:cs="Times New Roman"/>
          <w:szCs w:val="24"/>
          <w:lang w:eastAsia="en-AU"/>
          <w:rPrChange w:id="153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the source dataset: wher</w:t>
      </w:r>
      <w:ins w:id="1537" w:author="Kate Roberts" w:date="2016-05-09T17:23:00Z">
        <w:r w:rsidR="005B493D" w:rsidRPr="00B3657D">
          <w:rPr>
            <w:rFonts w:eastAsia="Times New Roman" w:cs="Times New Roman"/>
            <w:szCs w:val="24"/>
            <w:lang w:eastAsia="en-AU"/>
            <w:rPrChange w:id="1538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>e</w:t>
        </w:r>
      </w:ins>
      <w:del w:id="1539" w:author="Kate Roberts" w:date="2016-05-09T17:22:00Z">
        <w:r w:rsidR="00511643" w:rsidRPr="00B3657D" w:rsidDel="005B493D">
          <w:rPr>
            <w:rFonts w:eastAsia="Times New Roman" w:cs="Times New Roman"/>
            <w:szCs w:val="24"/>
            <w:lang w:eastAsia="en-AU"/>
            <w:rPrChange w:id="1540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e</w:delText>
        </w:r>
      </w:del>
      <w:del w:id="1541" w:author="Kate Roberts" w:date="2016-05-09T13:38:00Z">
        <w:r w:rsidR="00511643" w:rsidRPr="00B3657D" w:rsidDel="00483625">
          <w:rPr>
            <w:rFonts w:eastAsia="Times New Roman" w:cs="Times New Roman"/>
            <w:szCs w:val="24"/>
            <w:lang w:eastAsia="en-AU"/>
            <w:rPrChange w:id="1542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,</w:delText>
        </w:r>
      </w:del>
      <w:del w:id="1543" w:author="Kate Roberts" w:date="2016-05-09T17:23:00Z">
        <w:r w:rsidR="00511643" w:rsidRPr="00B3657D" w:rsidDel="005B493D">
          <w:rPr>
            <w:rFonts w:eastAsia="Times New Roman" w:cs="Times New Roman"/>
            <w:szCs w:val="24"/>
            <w:lang w:eastAsia="en-AU"/>
            <w:rPrChange w:id="1544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 xml:space="preserve"> </w:delText>
        </w:r>
      </w:del>
      <w:del w:id="1545" w:author="Kate Roberts" w:date="2016-05-09T13:38:00Z">
        <w:r w:rsidR="00511643" w:rsidRPr="00B3657D" w:rsidDel="00483625">
          <w:rPr>
            <w:rFonts w:eastAsia="Times New Roman" w:cs="Times New Roman"/>
            <w:szCs w:val="24"/>
            <w:lang w:eastAsia="en-AU"/>
            <w:rPrChange w:id="1546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of the 24 hourly values in a day</w:delText>
        </w:r>
      </w:del>
      <w:del w:id="1547" w:author="Kate Roberts" w:date="2016-05-09T17:22:00Z">
        <w:r w:rsidR="00511643" w:rsidRPr="00B3657D" w:rsidDel="005B493D">
          <w:rPr>
            <w:rFonts w:eastAsia="Times New Roman" w:cs="Times New Roman"/>
            <w:szCs w:val="24"/>
            <w:lang w:eastAsia="en-AU"/>
            <w:rPrChange w:id="1548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,</w:delText>
        </w:r>
      </w:del>
      <w:r w:rsidR="00511643" w:rsidRPr="00B3657D">
        <w:rPr>
          <w:rFonts w:eastAsia="Times New Roman" w:cs="Times New Roman"/>
          <w:szCs w:val="24"/>
          <w:lang w:eastAsia="en-AU"/>
          <w:rPrChange w:id="154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6 or more </w:t>
      </w:r>
      <w:ins w:id="1550" w:author="Kate Roberts" w:date="2016-05-09T13:38:00Z">
        <w:r w:rsidRPr="00B3657D">
          <w:rPr>
            <w:rFonts w:eastAsia="Times New Roman" w:cs="Times New Roman"/>
            <w:szCs w:val="24"/>
            <w:lang w:eastAsia="en-AU"/>
            <w:rPrChange w:id="1551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t xml:space="preserve">of the 24 hourly values for a given day </w:t>
        </w:r>
      </w:ins>
      <w:del w:id="1552" w:author="Kate Roberts" w:date="2016-05-09T13:38:00Z">
        <w:r w:rsidR="00511643" w:rsidRPr="00B3657D" w:rsidDel="00483625">
          <w:rPr>
            <w:rFonts w:eastAsia="Times New Roman" w:cs="Times New Roman"/>
            <w:szCs w:val="24"/>
            <w:lang w:eastAsia="en-AU"/>
            <w:rPrChange w:id="1553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 xml:space="preserve">values </w:delText>
        </w:r>
      </w:del>
      <w:r w:rsidR="00511643" w:rsidRPr="00B3657D">
        <w:rPr>
          <w:rFonts w:eastAsia="Times New Roman" w:cs="Times New Roman"/>
          <w:szCs w:val="24"/>
          <w:lang w:eastAsia="en-AU"/>
          <w:rPrChange w:id="155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were missing, the daily total, or average, value for that </w:t>
      </w:r>
      <w:proofErr w:type="spellStart"/>
      <w:r w:rsidR="00511643" w:rsidRPr="00B3657D">
        <w:rPr>
          <w:rFonts w:eastAsia="Times New Roman" w:cs="Times New Roman"/>
          <w:szCs w:val="24"/>
          <w:lang w:eastAsia="en-AU"/>
          <w:rPrChange w:id="155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param</w:t>
      </w:r>
      <w:proofErr w:type="spellEnd"/>
      <w:r w:rsidR="00511643" w:rsidRPr="00B3657D">
        <w:rPr>
          <w:rFonts w:eastAsia="Times New Roman" w:cs="Times New Roman"/>
          <w:szCs w:val="24"/>
          <w:lang w:eastAsia="en-AU"/>
          <w:rPrChange w:id="155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, for that day was deemed to be null. </w:t>
      </w:r>
    </w:p>
    <w:p w:rsidR="005B493D" w:rsidRPr="00B3657D" w:rsidRDefault="005B493D" w:rsidP="009259B5">
      <w:pPr>
        <w:spacing w:after="0" w:line="240" w:lineRule="auto"/>
        <w:ind w:left="850"/>
        <w:rPr>
          <w:ins w:id="1557" w:author="Kate Roberts" w:date="2016-05-09T17:23:00Z"/>
          <w:rFonts w:eastAsia="Times New Roman" w:cs="Times New Roman"/>
          <w:szCs w:val="24"/>
          <w:lang w:eastAsia="en-AU"/>
          <w:rPrChange w:id="1558" w:author="Kate Roberts" w:date="2016-05-10T02:33:00Z">
            <w:rPr>
              <w:ins w:id="1559" w:author="Kate Roberts" w:date="2016-05-09T17:23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1560" w:author="Kate Roberts" w:date="2016-05-10T02:37:00Z">
          <w:pPr>
            <w:spacing w:after="0" w:line="240" w:lineRule="auto"/>
          </w:pPr>
        </w:pPrChange>
      </w:pPr>
    </w:p>
    <w:p w:rsidR="00483625" w:rsidRPr="00B3657D" w:rsidRDefault="00511643" w:rsidP="009259B5">
      <w:pPr>
        <w:spacing w:after="0" w:line="240" w:lineRule="auto"/>
        <w:ind w:left="850"/>
        <w:rPr>
          <w:ins w:id="1561" w:author="Kate Roberts" w:date="2016-05-09T13:40:00Z"/>
          <w:rFonts w:eastAsia="Times New Roman" w:cs="Times New Roman"/>
          <w:szCs w:val="24"/>
          <w:lang w:eastAsia="en-AU"/>
          <w:rPrChange w:id="1562" w:author="Kate Roberts" w:date="2016-05-10T02:33:00Z">
            <w:rPr>
              <w:ins w:id="1563" w:author="Kate Roberts" w:date="2016-05-09T13:40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1564" w:author="Kate Roberts" w:date="2016-05-10T02:37:00Z">
          <w:pPr>
            <w:spacing w:after="0" w:line="240" w:lineRule="auto"/>
          </w:pPr>
        </w:pPrChange>
      </w:pPr>
      <w:r w:rsidRPr="00B3657D">
        <w:rPr>
          <w:rFonts w:eastAsia="Times New Roman" w:cs="Times New Roman"/>
          <w:szCs w:val="24"/>
          <w:lang w:eastAsia="en-AU"/>
          <w:rPrChange w:id="156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In this dataset: a null monthly value [for a </w:t>
      </w:r>
      <w:proofErr w:type="spellStart"/>
      <w:r w:rsidRPr="00B3657D">
        <w:rPr>
          <w:rFonts w:eastAsia="Times New Roman" w:cs="Times New Roman"/>
          <w:szCs w:val="24"/>
          <w:lang w:eastAsia="en-AU"/>
          <w:rPrChange w:id="156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param</w:t>
      </w:r>
      <w:proofErr w:type="spellEnd"/>
      <w:r w:rsidRPr="00B3657D">
        <w:rPr>
          <w:rFonts w:eastAsia="Times New Roman" w:cs="Times New Roman"/>
          <w:szCs w:val="24"/>
          <w:lang w:eastAsia="en-AU"/>
          <w:rPrChange w:id="156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, for a given year] indicates that 5 or more daily values for that month were missing, in the source dataset. </w:t>
      </w:r>
    </w:p>
    <w:p w:rsidR="00483625" w:rsidRPr="00B3657D" w:rsidRDefault="00483625" w:rsidP="009259B5">
      <w:pPr>
        <w:spacing w:after="0" w:line="240" w:lineRule="auto"/>
        <w:ind w:left="850"/>
        <w:rPr>
          <w:ins w:id="1568" w:author="Kate Roberts" w:date="2016-05-09T13:40:00Z"/>
          <w:rFonts w:eastAsia="Times New Roman" w:cs="Times New Roman"/>
          <w:szCs w:val="24"/>
          <w:lang w:eastAsia="en-AU"/>
          <w:rPrChange w:id="1569" w:author="Kate Roberts" w:date="2016-05-10T02:33:00Z">
            <w:rPr>
              <w:ins w:id="1570" w:author="Kate Roberts" w:date="2016-05-09T13:40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pPrChange w:id="1571" w:author="Kate Roberts" w:date="2016-05-10T02:37:00Z">
          <w:pPr>
            <w:spacing w:after="0" w:line="240" w:lineRule="auto"/>
          </w:pPr>
        </w:pPrChange>
      </w:pPr>
    </w:p>
    <w:p w:rsidR="009259B5" w:rsidRDefault="00511643" w:rsidP="009259B5">
      <w:pPr>
        <w:spacing w:after="0" w:line="240" w:lineRule="auto"/>
        <w:ind w:left="850"/>
        <w:rPr>
          <w:ins w:id="1572" w:author="Kate Roberts" w:date="2016-05-10T02:36:00Z"/>
          <w:rFonts w:eastAsia="Times New Roman" w:cs="Times New Roman"/>
          <w:szCs w:val="24"/>
          <w:lang w:eastAsia="en-AU"/>
        </w:rPr>
        <w:pPrChange w:id="1573" w:author="Kate Roberts" w:date="2016-05-10T02:37:00Z">
          <w:pPr>
            <w:spacing w:after="0" w:line="240" w:lineRule="auto"/>
          </w:pPr>
        </w:pPrChange>
      </w:pPr>
      <w:r w:rsidRPr="00B3657D">
        <w:rPr>
          <w:rFonts w:eastAsia="Times New Roman" w:cs="Times New Roman"/>
          <w:szCs w:val="24"/>
          <w:lang w:eastAsia="en-AU"/>
          <w:rPrChange w:id="157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Percentage of temporal coverage is applied across all monthly values (for all </w:t>
      </w:r>
      <w:proofErr w:type="spellStart"/>
      <w:r w:rsidRPr="00B3657D">
        <w:rPr>
          <w:rFonts w:eastAsia="Times New Roman" w:cs="Times New Roman"/>
          <w:szCs w:val="24"/>
          <w:lang w:eastAsia="en-AU"/>
          <w:rPrChange w:id="157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params</w:t>
      </w:r>
      <w:proofErr w:type="spellEnd"/>
      <w:r w:rsidRPr="00B3657D">
        <w:rPr>
          <w:rFonts w:eastAsia="Times New Roman" w:cs="Times New Roman"/>
          <w:szCs w:val="24"/>
          <w:lang w:eastAsia="en-AU"/>
          <w:rPrChange w:id="157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), for the temporal range indicated above.</w:t>
      </w:r>
    </w:p>
    <w:p w:rsidR="00511643" w:rsidRPr="00B3657D" w:rsidRDefault="009259B5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57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ins w:id="1578" w:author="Kate Roberts" w:date="2016-05-10T02:36:00Z"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  <w:r w:rsidRPr="00407B1A">
          <w:rPr>
            <w:rFonts w:eastAsia="Times New Roman" w:cs="Times New Roman"/>
            <w:color w:val="4444FF"/>
            <w:szCs w:val="24"/>
            <w:lang w:eastAsia="en-AU"/>
          </w:rPr>
          <w:tab/>
        </w:r>
      </w:ins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57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58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58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:CharacterString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58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58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58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58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58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58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58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58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:evaluationMethodDescription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59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95568F" w:rsidRPr="00B3657D" w:rsidRDefault="0095568F" w:rsidP="0055628E">
      <w:pPr>
        <w:spacing w:after="0" w:line="240" w:lineRule="auto"/>
        <w:rPr>
          <w:ins w:id="1591" w:author="Kate Roberts" w:date="2016-05-09T13:48:00Z"/>
          <w:rFonts w:eastAsia="Times New Roman" w:cs="Times New Roman"/>
          <w:color w:val="4444FF"/>
          <w:szCs w:val="24"/>
          <w:lang w:eastAsia="en-AU"/>
          <w:rPrChange w:id="1592" w:author="Kate Roberts" w:date="2016-05-10T02:33:00Z">
            <w:rPr>
              <w:ins w:id="1593" w:author="Kate Roberts" w:date="2016-05-09T13:48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59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59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59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59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59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59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0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evaluationProcedure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0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60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60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60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0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0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0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0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0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1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CI_Citation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1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61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61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61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1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1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1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1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1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2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2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title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2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62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62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62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2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2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2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2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3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3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3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3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:CharacterString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3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63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statistical assessment of missing values</w:t>
      </w:r>
      <w:del w:id="1636" w:author="Kate Roberts" w:date="2016-05-09T13:52:00Z">
        <w:r w:rsidR="00511643" w:rsidRPr="00B3657D" w:rsidDel="000E2B30">
          <w:rPr>
            <w:rFonts w:eastAsia="Times New Roman" w:cs="Times New Roman"/>
            <w:szCs w:val="24"/>
            <w:lang w:eastAsia="en-AU"/>
            <w:rPrChange w:id="1637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>, for</w:delText>
        </w:r>
      </w:del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3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3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gco:CharacterString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4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64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64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4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4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4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4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4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4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4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:title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5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65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65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5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5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5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5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5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5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5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date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6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66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66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66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6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6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6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6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6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6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7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7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CI_Date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7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67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67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67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7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7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7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7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8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8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8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8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8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date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8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68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68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68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8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9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9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9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9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9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69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9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9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69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:Date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69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700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2014-04-07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0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0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gco:Date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0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70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70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0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0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0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0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1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1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1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1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1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:date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1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71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71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1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1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2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2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2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2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2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2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2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dateType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2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72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72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73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3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3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3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3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3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3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3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3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3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4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:CI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4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_DateTypeCode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4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 xml:space="preserve"> codeList=</w:t>
      </w:r>
      <w:r w:rsidR="00511643" w:rsidRPr="00B3657D">
        <w:rPr>
          <w:rFonts w:eastAsia="Times New Roman" w:cs="Times New Roman"/>
          <w:color w:val="FF4444"/>
          <w:szCs w:val="24"/>
          <w:lang w:eastAsia="en-AU"/>
          <w:rPrChange w:id="1743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"http://standards.iso.org/ittf/PubliclyAvailableStandards/ISO_19139_Schemas/resources/Codelist/ML_gmxCodelists.xml#CI_DateTypeCode"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4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 xml:space="preserve"> </w:t>
      </w:r>
      <w:proofErr w:type="spellStart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4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codeListValue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4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=</w:t>
      </w:r>
      <w:r w:rsidR="00511643" w:rsidRPr="00B3657D">
        <w:rPr>
          <w:rFonts w:eastAsia="Times New Roman" w:cs="Times New Roman"/>
          <w:color w:val="FF4444"/>
          <w:szCs w:val="24"/>
          <w:lang w:eastAsia="en-AU"/>
          <w:rPrChange w:id="1747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"creation"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4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/&gt;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74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75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5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5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5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5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5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5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5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5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5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:dateType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6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761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76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6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6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6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6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6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6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6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7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:CI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7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_Date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7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77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77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7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7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7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7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7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8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8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:date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8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78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78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8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8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8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8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8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9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:CI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9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_Citation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9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79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79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9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79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79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9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79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:evaluationProcedure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0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95568F" w:rsidRPr="00B3657D" w:rsidRDefault="0095568F" w:rsidP="0055628E">
      <w:pPr>
        <w:spacing w:after="0" w:line="240" w:lineRule="auto"/>
        <w:rPr>
          <w:ins w:id="1801" w:author="Kate Roberts" w:date="2016-05-09T13:48:00Z"/>
          <w:rFonts w:eastAsia="Times New Roman" w:cs="Times New Roman"/>
          <w:color w:val="4444FF"/>
          <w:szCs w:val="24"/>
          <w:lang w:eastAsia="en-AU"/>
          <w:rPrChange w:id="1802" w:author="Kate Roberts" w:date="2016-05-10T02:33:00Z">
            <w:rPr>
              <w:ins w:id="1803" w:author="Kate Roberts" w:date="2016-05-09T13:48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80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80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0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0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0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0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1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dateTime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1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81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813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81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1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1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1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1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1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2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:DateTime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2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82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2015-05-04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2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2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gco:DateTime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2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82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82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2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2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3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3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3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:dateTime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3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95568F" w:rsidRPr="00B3657D" w:rsidRDefault="0095568F" w:rsidP="0055628E">
      <w:pPr>
        <w:spacing w:after="0" w:line="240" w:lineRule="auto"/>
        <w:rPr>
          <w:ins w:id="1834" w:author="Kate Roberts" w:date="2016-05-09T13:48:00Z"/>
          <w:rFonts w:eastAsia="Times New Roman" w:cs="Times New Roman"/>
          <w:color w:val="4444FF"/>
          <w:szCs w:val="24"/>
          <w:lang w:eastAsia="en-AU"/>
          <w:rPrChange w:id="1835" w:author="Kate Roberts" w:date="2016-05-10T02:33:00Z">
            <w:rPr>
              <w:ins w:id="1836" w:author="Kate Roberts" w:date="2016-05-09T13:48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83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83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3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4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4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4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4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result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4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84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84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84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4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4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5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5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5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5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DQ_QuantitativeResult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5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855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85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85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5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5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6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6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6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6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6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valueType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6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86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86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86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lastRenderedPageBreak/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6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7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7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7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7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7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7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7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:RecordType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7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87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Percentage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7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8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gco:RecordType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8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88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88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8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8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8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8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8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8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9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:valueType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9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89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89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9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9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9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89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89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89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0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:errorStatistic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0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 xml:space="preserve"> </w:t>
      </w:r>
      <w:proofErr w:type="spellStart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0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gco:nilReason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0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=</w:t>
      </w:r>
      <w:r w:rsidR="00511643" w:rsidRPr="00B3657D">
        <w:rPr>
          <w:rFonts w:eastAsia="Times New Roman" w:cs="Times New Roman"/>
          <w:color w:val="FF4444"/>
          <w:szCs w:val="24"/>
          <w:lang w:eastAsia="en-AU"/>
          <w:rPrChange w:id="1904" w:author="Kate Roberts" w:date="2016-05-10T02:33:00Z">
            <w:rPr>
              <w:rFonts w:ascii="Times New Roman" w:eastAsia="Times New Roman" w:hAnsi="Times New Roman" w:cs="Times New Roman"/>
              <w:color w:val="FF4444"/>
              <w:sz w:val="24"/>
              <w:szCs w:val="24"/>
              <w:lang w:eastAsia="en-AU"/>
            </w:rPr>
          </w:rPrChange>
        </w:rPr>
        <w:t>"missing"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0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906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907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90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0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1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1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1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1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1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1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1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:CharacterString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1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/&gt;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91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91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2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2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2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2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2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2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2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:errorStatistic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2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92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92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3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3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3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3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3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35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gmd: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3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value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3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93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 xml:space="preserve"> 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939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94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4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4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4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4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4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4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4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4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:Record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4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  <w:r w:rsidR="00511643" w:rsidRPr="00B3657D">
        <w:rPr>
          <w:rFonts w:eastAsia="Times New Roman" w:cs="Times New Roman"/>
          <w:szCs w:val="24"/>
          <w:lang w:eastAsia="en-AU"/>
          <w:rPrChange w:id="1950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  <w:t>93</w:t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5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5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gco:Record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5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95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95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5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5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5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5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6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6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6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:value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6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96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96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6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6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6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6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7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7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:DQ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7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_QuantitativeResult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7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974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97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76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77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7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7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8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:result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8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982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983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F703FF" w:rsidRPr="00B3657D">
        <w:rPr>
          <w:rFonts w:eastAsia="Times New Roman" w:cs="Times New Roman"/>
          <w:color w:val="4444FF"/>
          <w:szCs w:val="24"/>
          <w:lang w:eastAsia="en-AU"/>
          <w:rPrChange w:id="198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8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86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87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:DQ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88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_CompletenessOmission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8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1990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199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92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9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1994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:report</w:t>
      </w:r>
      <w:proofErr w:type="spellEnd"/>
      <w:proofErr w:type="gram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1995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Del="005B493D" w:rsidRDefault="0055628E" w:rsidP="0055628E">
      <w:pPr>
        <w:spacing w:after="0" w:line="240" w:lineRule="auto"/>
        <w:rPr>
          <w:del w:id="1996" w:author="Kate Roberts" w:date="2016-05-09T17:21:00Z"/>
          <w:rFonts w:eastAsia="Times New Roman" w:cs="Times New Roman"/>
          <w:szCs w:val="24"/>
          <w:lang w:eastAsia="en-AU"/>
          <w:rPrChange w:id="1997" w:author="Kate Roberts" w:date="2016-05-10T02:33:00Z">
            <w:rPr>
              <w:del w:id="1998" w:author="Kate Roberts" w:date="2016-05-09T17:21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del w:id="1999" w:author="Kate Roberts" w:date="2016-05-09T17:21:00Z">
        <w:r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0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0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&lt;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2002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delText>gmd:lineage</w:delText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0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&gt;</w:delText>
        </w:r>
        <w:r w:rsidR="00511643" w:rsidRPr="00B3657D" w:rsidDel="005B493D">
          <w:rPr>
            <w:rFonts w:eastAsia="Times New Roman" w:cs="Times New Roman"/>
            <w:szCs w:val="24"/>
            <w:lang w:eastAsia="en-AU"/>
            <w:rPrChange w:id="2004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 xml:space="preserve"> 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2005" w:author="Kate Roberts" w:date="2016-05-09T17:21:00Z"/>
          <w:rFonts w:eastAsia="Times New Roman" w:cs="Times New Roman"/>
          <w:szCs w:val="24"/>
          <w:lang w:eastAsia="en-AU"/>
          <w:rPrChange w:id="2006" w:author="Kate Roberts" w:date="2016-05-10T02:33:00Z">
            <w:rPr>
              <w:del w:id="2007" w:author="Kate Roberts" w:date="2016-05-09T17:21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del w:id="2008" w:author="Kate Roberts" w:date="2016-05-09T17:21:00Z">
        <w:r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0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="00F703FF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1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1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&lt;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2012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delText>gmd:LI_Lineage</w:delText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1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&gt;</w:delText>
        </w:r>
        <w:r w:rsidR="00511643" w:rsidRPr="00B3657D" w:rsidDel="005B493D">
          <w:rPr>
            <w:rFonts w:eastAsia="Times New Roman" w:cs="Times New Roman"/>
            <w:szCs w:val="24"/>
            <w:lang w:eastAsia="en-AU"/>
            <w:rPrChange w:id="2014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 xml:space="preserve"> 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2015" w:author="Kate Roberts" w:date="2016-05-09T17:21:00Z"/>
          <w:rFonts w:eastAsia="Times New Roman" w:cs="Times New Roman"/>
          <w:szCs w:val="24"/>
          <w:lang w:eastAsia="en-AU"/>
          <w:rPrChange w:id="2016" w:author="Kate Roberts" w:date="2016-05-10T02:33:00Z">
            <w:rPr>
              <w:del w:id="2017" w:author="Kate Roberts" w:date="2016-05-09T17:21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del w:id="2018" w:author="Kate Roberts" w:date="2016-05-09T17:21:00Z">
        <w:r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1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2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&lt;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2021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delText>gmd:statement</w:delText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22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 xml:space="preserve"> gco:nilReason=</w:delText>
        </w:r>
        <w:r w:rsidR="00511643" w:rsidRPr="00B3657D" w:rsidDel="005B493D">
          <w:rPr>
            <w:rFonts w:eastAsia="Times New Roman" w:cs="Times New Roman"/>
            <w:color w:val="FF4444"/>
            <w:szCs w:val="24"/>
            <w:lang w:eastAsia="en-AU"/>
            <w:rPrChange w:id="2023" w:author="Kate Roberts" w:date="2016-05-10T02:33:00Z">
              <w:rPr>
                <w:rFonts w:ascii="Times New Roman" w:eastAsia="Times New Roman" w:hAnsi="Times New Roman" w:cs="Times New Roman"/>
                <w:color w:val="FF4444"/>
                <w:sz w:val="24"/>
                <w:szCs w:val="24"/>
                <w:lang w:eastAsia="en-AU"/>
              </w:rPr>
            </w:rPrChange>
          </w:rPr>
          <w:delText>"missing"</w:delText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2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&gt;</w:delText>
        </w:r>
        <w:r w:rsidR="00511643" w:rsidRPr="00B3657D" w:rsidDel="005B493D">
          <w:rPr>
            <w:rFonts w:eastAsia="Times New Roman" w:cs="Times New Roman"/>
            <w:szCs w:val="24"/>
            <w:lang w:eastAsia="en-AU"/>
            <w:rPrChange w:id="2025" w:author="Kate Roberts" w:date="2016-05-10T02:33:00Z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rPrChange>
          </w:rPr>
          <w:delText xml:space="preserve"> 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2026" w:author="Kate Roberts" w:date="2016-05-09T17:21:00Z"/>
          <w:rFonts w:eastAsia="Times New Roman" w:cs="Times New Roman"/>
          <w:szCs w:val="24"/>
          <w:lang w:eastAsia="en-AU"/>
          <w:rPrChange w:id="2027" w:author="Kate Roberts" w:date="2016-05-10T02:33:00Z">
            <w:rPr>
              <w:del w:id="2028" w:author="Kate Roberts" w:date="2016-05-09T17:21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del w:id="2029" w:author="Kate Roberts" w:date="2016-05-09T17:21:00Z">
        <w:r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30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3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&lt;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2032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delText>gco:CharacterString</w:delText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33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/&gt;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2034" w:author="Kate Roberts" w:date="2016-05-09T17:21:00Z"/>
          <w:rFonts w:eastAsia="Times New Roman" w:cs="Times New Roman"/>
          <w:szCs w:val="24"/>
          <w:lang w:eastAsia="en-AU"/>
          <w:rPrChange w:id="2035" w:author="Kate Roberts" w:date="2016-05-10T02:33:00Z">
            <w:rPr>
              <w:del w:id="2036" w:author="Kate Roberts" w:date="2016-05-09T17:21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del w:id="2037" w:author="Kate Roberts" w:date="2016-05-09T17:21:00Z">
        <w:r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38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3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&lt;/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2040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delText>gmd:statement</w:delText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41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&gt;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2042" w:author="Kate Roberts" w:date="2016-05-09T17:21:00Z"/>
          <w:rFonts w:eastAsia="Times New Roman" w:cs="Times New Roman"/>
          <w:szCs w:val="24"/>
          <w:lang w:eastAsia="en-AU"/>
          <w:rPrChange w:id="2043" w:author="Kate Roberts" w:date="2016-05-10T02:33:00Z">
            <w:rPr>
              <w:del w:id="2044" w:author="Kate Roberts" w:date="2016-05-09T17:21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del w:id="2045" w:author="Kate Roberts" w:date="2016-05-09T17:21:00Z">
        <w:r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46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4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&lt;/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2048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delText>gmd:LI_Lineage</w:delText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49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&gt;</w:delText>
        </w:r>
      </w:del>
    </w:p>
    <w:p w:rsidR="00511643" w:rsidRPr="00B3657D" w:rsidDel="005B493D" w:rsidRDefault="0055628E" w:rsidP="0055628E">
      <w:pPr>
        <w:spacing w:after="0" w:line="240" w:lineRule="auto"/>
        <w:rPr>
          <w:del w:id="2050" w:author="Kate Roberts" w:date="2016-05-09T17:21:00Z"/>
          <w:rFonts w:eastAsia="Times New Roman" w:cs="Times New Roman"/>
          <w:szCs w:val="24"/>
          <w:lang w:eastAsia="en-AU"/>
          <w:rPrChange w:id="2051" w:author="Kate Roberts" w:date="2016-05-10T02:33:00Z">
            <w:rPr>
              <w:del w:id="2052" w:author="Kate Roberts" w:date="2016-05-09T17:21:00Z"/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del w:id="2053" w:author="Kate Roberts" w:date="2016-05-09T17:21:00Z">
        <w:r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54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ab/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55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&lt;/</w:delText>
        </w:r>
        <w:r w:rsidR="00511643" w:rsidRPr="00B3657D" w:rsidDel="005B493D">
          <w:rPr>
            <w:rFonts w:eastAsia="Times New Roman" w:cs="Times New Roman"/>
            <w:b/>
            <w:bCs/>
            <w:color w:val="4444FF"/>
            <w:szCs w:val="24"/>
            <w:lang w:eastAsia="en-AU"/>
            <w:rPrChange w:id="2056" w:author="Kate Roberts" w:date="2016-05-10T02:33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delText>gmd:lineage</w:delText>
        </w:r>
        <w:r w:rsidR="00511643" w:rsidRPr="00B3657D" w:rsidDel="005B493D">
          <w:rPr>
            <w:rFonts w:eastAsia="Times New Roman" w:cs="Times New Roman"/>
            <w:color w:val="4444FF"/>
            <w:szCs w:val="24"/>
            <w:lang w:eastAsia="en-AU"/>
            <w:rPrChange w:id="2057" w:author="Kate Roberts" w:date="2016-05-10T02:33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delText>&gt;</w:delText>
        </w:r>
      </w:del>
    </w:p>
    <w:p w:rsidR="00511643" w:rsidRPr="00B3657D" w:rsidRDefault="0055628E" w:rsidP="0055628E">
      <w:pPr>
        <w:spacing w:after="0" w:line="240" w:lineRule="auto"/>
        <w:rPr>
          <w:rFonts w:eastAsia="Times New Roman" w:cs="Times New Roman"/>
          <w:szCs w:val="24"/>
          <w:lang w:eastAsia="en-AU"/>
          <w:rPrChange w:id="2058" w:author="Kate Roberts" w:date="2016-05-10T02:33:00Z">
            <w:rPr>
              <w:rFonts w:ascii="Times New Roman" w:eastAsia="Times New Roman" w:hAnsi="Times New Roman" w:cs="Times New Roman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2059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ab/>
      </w:r>
      <w:r w:rsidR="00511643" w:rsidRPr="00B3657D">
        <w:rPr>
          <w:rFonts w:eastAsia="Times New Roman" w:cs="Times New Roman"/>
          <w:color w:val="4444FF"/>
          <w:szCs w:val="24"/>
          <w:lang w:eastAsia="en-AU"/>
          <w:rPrChange w:id="2060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2061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2062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:DQ</w:t>
      </w:r>
      <w:proofErr w:type="gramEnd"/>
      <w:r w:rsidR="00511643"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2063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_DataQuality</w:t>
      </w:r>
      <w:proofErr w:type="spellEnd"/>
      <w:r w:rsidR="00511643" w:rsidRPr="00B3657D">
        <w:rPr>
          <w:rFonts w:eastAsia="Times New Roman" w:cs="Times New Roman"/>
          <w:color w:val="4444FF"/>
          <w:szCs w:val="24"/>
          <w:lang w:eastAsia="en-AU"/>
          <w:rPrChange w:id="2064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511643" w:rsidRPr="00B3657D" w:rsidRDefault="00511643" w:rsidP="0055628E">
      <w:pPr>
        <w:rPr>
          <w:ins w:id="2065" w:author="Kate Roberts" w:date="2016-05-09T18:08:00Z"/>
          <w:rFonts w:eastAsia="Times New Roman" w:cs="Times New Roman"/>
          <w:color w:val="4444FF"/>
          <w:szCs w:val="24"/>
          <w:lang w:eastAsia="en-AU"/>
          <w:rPrChange w:id="2066" w:author="Kate Roberts" w:date="2016-05-10T02:33:00Z">
            <w:rPr>
              <w:ins w:id="2067" w:author="Kate Roberts" w:date="2016-05-09T18:08:00Z"/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</w:pPr>
      <w:r w:rsidRPr="00B3657D">
        <w:rPr>
          <w:rFonts w:eastAsia="Times New Roman" w:cs="Times New Roman"/>
          <w:color w:val="4444FF"/>
          <w:szCs w:val="24"/>
          <w:lang w:eastAsia="en-AU"/>
          <w:rPrChange w:id="2068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&lt;/</w:t>
      </w:r>
      <w:proofErr w:type="spellStart"/>
      <w:r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2069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gmd</w:t>
      </w:r>
      <w:proofErr w:type="gramStart"/>
      <w:r w:rsidRPr="00B3657D">
        <w:rPr>
          <w:rFonts w:eastAsia="Times New Roman" w:cs="Times New Roman"/>
          <w:b/>
          <w:bCs/>
          <w:color w:val="4444FF"/>
          <w:szCs w:val="24"/>
          <w:lang w:eastAsia="en-AU"/>
          <w:rPrChange w:id="2070" w:author="Kate Roberts" w:date="2016-05-10T02:33:00Z">
            <w:rPr>
              <w:rFonts w:ascii="Times New Roman" w:eastAsia="Times New Roman" w:hAnsi="Times New Roman" w:cs="Times New Roman"/>
              <w:b/>
              <w:bCs/>
              <w:color w:val="4444FF"/>
              <w:sz w:val="24"/>
              <w:szCs w:val="24"/>
              <w:lang w:eastAsia="en-AU"/>
            </w:rPr>
          </w:rPrChange>
        </w:rPr>
        <w:t>:dataQualityInfo</w:t>
      </w:r>
      <w:proofErr w:type="spellEnd"/>
      <w:proofErr w:type="gramEnd"/>
      <w:r w:rsidRPr="00B3657D">
        <w:rPr>
          <w:rFonts w:eastAsia="Times New Roman" w:cs="Times New Roman"/>
          <w:color w:val="4444FF"/>
          <w:szCs w:val="24"/>
          <w:lang w:eastAsia="en-AU"/>
          <w:rPrChange w:id="2071" w:author="Kate Roberts" w:date="2016-05-10T02:33:00Z">
            <w:rPr>
              <w:rFonts w:ascii="Times New Roman" w:eastAsia="Times New Roman" w:hAnsi="Times New Roman" w:cs="Times New Roman"/>
              <w:color w:val="4444FF"/>
              <w:sz w:val="24"/>
              <w:szCs w:val="24"/>
              <w:lang w:eastAsia="en-AU"/>
            </w:rPr>
          </w:rPrChange>
        </w:rPr>
        <w:t>&gt;</w:t>
      </w:r>
    </w:p>
    <w:p w:rsidR="009259B5" w:rsidRDefault="009259B5" w:rsidP="00130AF9">
      <w:pPr>
        <w:rPr>
          <w:ins w:id="2072" w:author="Kate Roberts" w:date="2016-05-10T02:37:00Z"/>
          <w:sz w:val="26"/>
        </w:rPr>
      </w:pPr>
      <w:bookmarkStart w:id="2073" w:name="_GoBack"/>
      <w:bookmarkEnd w:id="2073"/>
    </w:p>
    <w:p w:rsidR="00130AF9" w:rsidRPr="009259B5" w:rsidRDefault="00130AF9" w:rsidP="00130AF9">
      <w:pPr>
        <w:rPr>
          <w:ins w:id="2074" w:author="Kate Roberts" w:date="2016-05-09T18:08:00Z"/>
          <w:sz w:val="26"/>
          <w:rPrChange w:id="2075" w:author="Kate Roberts" w:date="2016-05-10T02:37:00Z">
            <w:rPr>
              <w:ins w:id="2076" w:author="Kate Roberts" w:date="2016-05-09T18:08:00Z"/>
            </w:rPr>
          </w:rPrChange>
        </w:rPr>
      </w:pPr>
      <w:ins w:id="2077" w:author="Kate Roberts" w:date="2016-05-09T18:08:00Z">
        <w:r w:rsidRPr="009259B5">
          <w:rPr>
            <w:sz w:val="26"/>
            <w:rPrChange w:id="2078" w:author="Kate Roberts" w:date="2016-05-10T02:37:00Z">
              <w:rPr/>
            </w:rPrChange>
          </w:rPr>
          <w:t>Note th</w:t>
        </w:r>
        <w:r w:rsidR="00B3657D" w:rsidRPr="009259B5">
          <w:rPr>
            <w:sz w:val="26"/>
            <w:rPrChange w:id="2079" w:author="Kate Roberts" w:date="2016-05-10T02:37:00Z">
              <w:rPr>
                <w:sz w:val="20"/>
              </w:rPr>
            </w:rPrChange>
          </w:rPr>
          <w:t xml:space="preserve">at where a similar assessment </w:t>
        </w:r>
      </w:ins>
      <w:ins w:id="2080" w:author="Kate Roberts" w:date="2016-05-10T02:34:00Z">
        <w:r w:rsidR="00B3657D" w:rsidRPr="009259B5">
          <w:rPr>
            <w:sz w:val="26"/>
            <w:rPrChange w:id="2081" w:author="Kate Roberts" w:date="2016-05-10T02:37:00Z">
              <w:rPr>
                <w:sz w:val="20"/>
              </w:rPr>
            </w:rPrChange>
          </w:rPr>
          <w:t>i</w:t>
        </w:r>
      </w:ins>
      <w:ins w:id="2082" w:author="Kate Roberts" w:date="2016-05-09T18:08:00Z">
        <w:r w:rsidRPr="009259B5">
          <w:rPr>
            <w:sz w:val="26"/>
            <w:rPrChange w:id="2083" w:author="Kate Roberts" w:date="2016-05-10T02:37:00Z">
              <w:rPr/>
            </w:rPrChange>
          </w:rPr>
          <w:t>s later conducted against another temporal subset of the data (say: 2015 to 2016)</w:t>
        </w:r>
        <w:r w:rsidR="00B3657D" w:rsidRPr="009259B5">
          <w:rPr>
            <w:sz w:val="26"/>
            <w:rPrChange w:id="2084" w:author="Kate Roberts" w:date="2016-05-10T02:37:00Z">
              <w:rPr>
                <w:sz w:val="20"/>
              </w:rPr>
            </w:rPrChange>
          </w:rPr>
          <w:t xml:space="preserve">, this would be </w:t>
        </w:r>
      </w:ins>
      <w:ins w:id="2085" w:author="Kate Roberts" w:date="2016-05-10T02:37:00Z">
        <w:r w:rsidR="009259B5">
          <w:rPr>
            <w:sz w:val="26"/>
          </w:rPr>
          <w:t>described in</w:t>
        </w:r>
      </w:ins>
      <w:ins w:id="2086" w:author="Kate Roberts" w:date="2016-05-10T02:34:00Z">
        <w:r w:rsidR="00B3657D" w:rsidRPr="009259B5">
          <w:rPr>
            <w:sz w:val="26"/>
            <w:rPrChange w:id="2087" w:author="Kate Roberts" w:date="2016-05-10T02:37:00Z">
              <w:rPr>
                <w:sz w:val="20"/>
              </w:rPr>
            </w:rPrChange>
          </w:rPr>
          <w:t xml:space="preserve"> the metadata by adding an </w:t>
        </w:r>
      </w:ins>
      <w:ins w:id="2088" w:author="Kate Roberts" w:date="2016-05-09T18:08:00Z">
        <w:r w:rsidRPr="009259B5">
          <w:rPr>
            <w:sz w:val="26"/>
            <w:rPrChange w:id="2089" w:author="Kate Roberts" w:date="2016-05-10T02:37:00Z">
              <w:rPr/>
            </w:rPrChange>
          </w:rPr>
          <w:t xml:space="preserve">additional </w:t>
        </w:r>
        <w:r w:rsidRPr="009259B5">
          <w:rPr>
            <w:rFonts w:eastAsia="Times New Roman" w:cs="Times New Roman"/>
            <w:color w:val="4444FF"/>
            <w:sz w:val="28"/>
            <w:szCs w:val="24"/>
            <w:lang w:eastAsia="en-AU"/>
            <w:rPrChange w:id="2090" w:author="Kate Roberts" w:date="2016-05-10T02:37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&lt;</w:t>
        </w:r>
        <w:proofErr w:type="spellStart"/>
        <w:r w:rsidRPr="009259B5">
          <w:rPr>
            <w:rFonts w:eastAsia="Times New Roman" w:cs="Times New Roman"/>
            <w:b/>
            <w:bCs/>
            <w:color w:val="4444FF"/>
            <w:sz w:val="28"/>
            <w:szCs w:val="24"/>
            <w:lang w:eastAsia="en-AU"/>
            <w:rPrChange w:id="2091" w:author="Kate Roberts" w:date="2016-05-10T02:37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t>gmd</w:t>
        </w:r>
        <w:proofErr w:type="gramStart"/>
        <w:r w:rsidRPr="009259B5">
          <w:rPr>
            <w:rFonts w:eastAsia="Times New Roman" w:cs="Times New Roman"/>
            <w:b/>
            <w:bCs/>
            <w:color w:val="4444FF"/>
            <w:sz w:val="28"/>
            <w:szCs w:val="24"/>
            <w:lang w:eastAsia="en-AU"/>
            <w:rPrChange w:id="2092" w:author="Kate Roberts" w:date="2016-05-10T02:37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t>:dataQualityInfo</w:t>
        </w:r>
        <w:proofErr w:type="spellEnd"/>
        <w:proofErr w:type="gramEnd"/>
        <w:r w:rsidRPr="009259B5">
          <w:rPr>
            <w:rFonts w:eastAsia="Times New Roman" w:cs="Times New Roman"/>
            <w:color w:val="4444FF"/>
            <w:sz w:val="28"/>
            <w:szCs w:val="24"/>
            <w:lang w:eastAsia="en-AU"/>
            <w:rPrChange w:id="2093" w:author="Kate Roberts" w:date="2016-05-10T02:37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>&gt; ….&lt;/</w:t>
        </w:r>
        <w:proofErr w:type="spellStart"/>
        <w:r w:rsidRPr="009259B5">
          <w:rPr>
            <w:rFonts w:eastAsia="Times New Roman" w:cs="Times New Roman"/>
            <w:b/>
            <w:bCs/>
            <w:color w:val="4444FF"/>
            <w:sz w:val="28"/>
            <w:szCs w:val="24"/>
            <w:lang w:eastAsia="en-AU"/>
            <w:rPrChange w:id="2094" w:author="Kate Roberts" w:date="2016-05-10T02:37:00Z">
              <w:rPr>
                <w:rFonts w:ascii="Times New Roman" w:eastAsia="Times New Roman" w:hAnsi="Times New Roman" w:cs="Times New Roman"/>
                <w:b/>
                <w:bCs/>
                <w:color w:val="4444FF"/>
                <w:sz w:val="24"/>
                <w:szCs w:val="24"/>
                <w:lang w:eastAsia="en-AU"/>
              </w:rPr>
            </w:rPrChange>
          </w:rPr>
          <w:t>gmd:dataQualityInfo</w:t>
        </w:r>
        <w:proofErr w:type="spellEnd"/>
        <w:r w:rsidRPr="009259B5">
          <w:rPr>
            <w:rFonts w:eastAsia="Times New Roman" w:cs="Times New Roman"/>
            <w:color w:val="4444FF"/>
            <w:sz w:val="28"/>
            <w:szCs w:val="24"/>
            <w:lang w:eastAsia="en-AU"/>
            <w:rPrChange w:id="2095" w:author="Kate Roberts" w:date="2016-05-10T02:37:00Z">
              <w:rPr>
                <w:rFonts w:ascii="Times New Roman" w:eastAsia="Times New Roman" w:hAnsi="Times New Roman" w:cs="Times New Roman"/>
                <w:color w:val="4444FF"/>
                <w:sz w:val="24"/>
                <w:szCs w:val="24"/>
                <w:lang w:eastAsia="en-AU"/>
              </w:rPr>
            </w:rPrChange>
          </w:rPr>
          <w:t xml:space="preserve">&gt; </w:t>
        </w:r>
        <w:r w:rsidRPr="009259B5">
          <w:rPr>
            <w:sz w:val="26"/>
            <w:rPrChange w:id="2096" w:author="Kate Roberts" w:date="2016-05-10T02:37:00Z">
              <w:rPr/>
            </w:rPrChange>
          </w:rPr>
          <w:t xml:space="preserve">block, since a new scope and related "report"  would be required. </w:t>
        </w:r>
      </w:ins>
    </w:p>
    <w:p w:rsidR="00130AF9" w:rsidRPr="00B3657D" w:rsidRDefault="00130AF9" w:rsidP="0055628E">
      <w:pPr>
        <w:rPr>
          <w:sz w:val="20"/>
          <w:rPrChange w:id="2097" w:author="Kate Roberts" w:date="2016-05-10T02:33:00Z">
            <w:rPr/>
          </w:rPrChange>
        </w:rPr>
      </w:pPr>
    </w:p>
    <w:sectPr w:rsidR="00130AF9" w:rsidRPr="00B3657D" w:rsidSect="005116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efaultTabStop w:val="17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F0"/>
    <w:rsid w:val="00033B93"/>
    <w:rsid w:val="000D3588"/>
    <w:rsid w:val="000E2B30"/>
    <w:rsid w:val="000F6D51"/>
    <w:rsid w:val="001106F4"/>
    <w:rsid w:val="00130AF9"/>
    <w:rsid w:val="002D075A"/>
    <w:rsid w:val="00483625"/>
    <w:rsid w:val="00483DC7"/>
    <w:rsid w:val="005034A8"/>
    <w:rsid w:val="00511643"/>
    <w:rsid w:val="0055628E"/>
    <w:rsid w:val="005B493D"/>
    <w:rsid w:val="009259B5"/>
    <w:rsid w:val="0095568F"/>
    <w:rsid w:val="009668F8"/>
    <w:rsid w:val="009B0C57"/>
    <w:rsid w:val="009D42F0"/>
    <w:rsid w:val="00A657AF"/>
    <w:rsid w:val="00AB4749"/>
    <w:rsid w:val="00B3657D"/>
    <w:rsid w:val="00D62ED3"/>
    <w:rsid w:val="00EB3CD6"/>
    <w:rsid w:val="00F423A2"/>
    <w:rsid w:val="00F7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ntent">
    <w:name w:val="content"/>
    <w:basedOn w:val="DefaultParagraphFont"/>
    <w:rsid w:val="009D42F0"/>
  </w:style>
  <w:style w:type="paragraph" w:styleId="NormalWeb">
    <w:name w:val="Normal (Web)"/>
    <w:basedOn w:val="Normal"/>
    <w:uiPriority w:val="99"/>
    <w:unhideWhenUsed/>
    <w:rsid w:val="009D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E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ntent">
    <w:name w:val="content"/>
    <w:basedOn w:val="DefaultParagraphFont"/>
    <w:rsid w:val="009D42F0"/>
  </w:style>
  <w:style w:type="paragraph" w:styleId="NormalWeb">
    <w:name w:val="Normal (Web)"/>
    <w:basedOn w:val="Normal"/>
    <w:uiPriority w:val="99"/>
    <w:unhideWhenUsed/>
    <w:rsid w:val="009D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E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DEC24-EC6E-472F-9BBA-749FF28EB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10698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Renamed_Admin</dc:creator>
  <cp:lastModifiedBy>Kate Roberts</cp:lastModifiedBy>
  <cp:revision>2</cp:revision>
  <dcterms:created xsi:type="dcterms:W3CDTF">2016-05-09T16:47:00Z</dcterms:created>
  <dcterms:modified xsi:type="dcterms:W3CDTF">2016-05-09T16:47:00Z</dcterms:modified>
</cp:coreProperties>
</file>