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B05BBA">
            <w:pPr>
              <w:pStyle w:val="BodyText0"/>
              <w:rPr>
                <w:rFonts w:cs="Helvetica"/>
              </w:rPr>
            </w:pPr>
            <w:r w:rsidRPr="00FF65B9">
              <w:t>WORLD WEATHER WATCH</w:t>
            </w:r>
            <w:r w:rsidRPr="00FF65B9">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154A7A74" wp14:editId="65486824">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0C5F2E" w:rsidP="001C16A8">
            <w:pPr>
              <w:rPr>
                <w:b/>
              </w:rPr>
            </w:pPr>
            <w:r>
              <w:rPr>
                <w:b/>
              </w:rPr>
              <w:t>IPET-MDRD</w:t>
            </w:r>
          </w:p>
          <w:p w:rsidR="00430A5B" w:rsidRPr="00FF65B9" w:rsidRDefault="00430A5B" w:rsidP="001C16A8">
            <w:pPr>
              <w:rPr>
                <w:b/>
              </w:rPr>
            </w:pPr>
          </w:p>
          <w:p w:rsidR="001C16A8" w:rsidRPr="00FF65B9" w:rsidRDefault="000C5F2E" w:rsidP="001C16A8">
            <w:r>
              <w:t>Geneva, Switzerland, 10-12 November 2015</w:t>
            </w:r>
            <w:r w:rsidR="004447EF" w:rsidRPr="00FF65B9">
              <w:t xml:space="preserve"> </w:t>
            </w:r>
          </w:p>
        </w:tc>
        <w:tc>
          <w:tcPr>
            <w:tcW w:w="3851" w:type="dxa"/>
          </w:tcPr>
          <w:p w:rsidR="001C16A8" w:rsidRPr="00B42F15" w:rsidRDefault="000C5F2E" w:rsidP="000C5F2E">
            <w:pPr>
              <w:jc w:val="right"/>
              <w:rPr>
                <w:b/>
                <w:lang w:eastAsia="zh-CN"/>
              </w:rPr>
            </w:pPr>
            <w:r w:rsidRPr="000C5F2E">
              <w:rPr>
                <w:b/>
                <w:bCs/>
                <w:lang w:eastAsia="zh-CN"/>
              </w:rPr>
              <w:t>IPET-MDRD-3/Final Report</w:t>
            </w:r>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0C5F2E" w:rsidRDefault="00D24252" w:rsidP="004450E2">
            <w:pPr>
              <w:jc w:val="right"/>
              <w:rPr>
                <w:highlight w:val="yellow"/>
                <w:lang w:eastAsia="zh-CN"/>
              </w:rPr>
            </w:pPr>
            <w:r>
              <w:rPr>
                <w:bCs/>
                <w:highlight w:val="yellow"/>
                <w:lang w:eastAsia="zh-CN"/>
              </w:rPr>
              <w:t xml:space="preserve">Draft </w:t>
            </w:r>
            <w:del w:id="0" w:author="Steve Foreman" w:date="2016-01-12T16:46:00Z">
              <w:r w:rsidR="00281392" w:rsidDel="004450E2">
                <w:rPr>
                  <w:bCs/>
                  <w:highlight w:val="yellow"/>
                  <w:lang w:eastAsia="zh-CN"/>
                </w:rPr>
                <w:delText>4</w:delText>
              </w:r>
            </w:del>
            <w:ins w:id="1" w:author="Steve Foreman" w:date="2016-01-12T16:46:00Z">
              <w:r w:rsidR="004450E2">
                <w:rPr>
                  <w:bCs/>
                  <w:highlight w:val="yellow"/>
                  <w:lang w:eastAsia="zh-CN"/>
                </w:rPr>
                <w:t>5</w:t>
              </w:r>
            </w:ins>
          </w:p>
        </w:tc>
      </w:tr>
    </w:tbl>
    <w:p w:rsidR="00D22E8A" w:rsidRPr="00FF65B9" w:rsidRDefault="00D22E8A" w:rsidP="00415F4C"/>
    <w:p w:rsidR="00480313" w:rsidRDefault="000C5F2E" w:rsidP="000E3612">
      <w:pPr>
        <w:pStyle w:val="Heading1"/>
        <w:jc w:val="center"/>
      </w:pPr>
      <w:r>
        <w:t>Final Report of the Sub-Team meeting of the Inter-Programme Expert Team on Metadata and Data Representation Development on the topic of the WMO Core Profile of the ISO 19115 Geographic Metadata Standard</w:t>
      </w:r>
    </w:p>
    <w:p w:rsidR="001E2484" w:rsidRDefault="001E2484"/>
    <w:p w:rsidR="001E2484" w:rsidRDefault="001E2484"/>
    <w:p w:rsidR="001E2484" w:rsidRDefault="001E2484"/>
    <w:p w:rsidR="001E2484" w:rsidRDefault="001E2484">
      <w:r>
        <w:br w:type="page"/>
      </w:r>
    </w:p>
    <w:p w:rsidR="00F35F35" w:rsidRPr="00FF65B9" w:rsidRDefault="00F35F35" w:rsidP="000E3612">
      <w:pPr>
        <w:pStyle w:val="Heading1"/>
        <w:jc w:val="center"/>
        <w:rPr>
          <w:snapToGrid w:val="0"/>
        </w:rPr>
      </w:pPr>
      <w:r w:rsidRPr="00FF65B9">
        <w:rPr>
          <w:snapToGrid w:val="0"/>
        </w:rPr>
        <w:lastRenderedPageBreak/>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0"/>
        <w:rPr>
          <w:sz w:val="20"/>
          <w:szCs w:val="20"/>
        </w:rPr>
      </w:pPr>
      <w:r w:rsidRPr="00796B82">
        <w:rPr>
          <w:sz w:val="20"/>
          <w:szCs w:val="20"/>
        </w:rPr>
        <w:t xml:space="preserve">Recommendations of working groups shall have no status within the Organization until they have been approved by the responsible constituent body. In the case of joint working groups the recommendations must be </w:t>
      </w:r>
      <w:proofErr w:type="gramStart"/>
      <w:r w:rsidRPr="00796B82">
        <w:rPr>
          <w:sz w:val="20"/>
          <w:szCs w:val="20"/>
        </w:rPr>
        <w:t>concurred</w:t>
      </w:r>
      <w:proofErr w:type="gramEnd"/>
      <w:r w:rsidRPr="00796B82">
        <w:rPr>
          <w:sz w:val="20"/>
          <w:szCs w:val="20"/>
        </w:rPr>
        <w:t xml:space="preserve">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0"/>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0"/>
        <w:rPr>
          <w:sz w:val="20"/>
          <w:szCs w:val="20"/>
        </w:rPr>
      </w:pPr>
      <w:r w:rsidRPr="00796B82">
        <w:rPr>
          <w:sz w:val="20"/>
          <w:szCs w:val="20"/>
        </w:rPr>
        <w:t xml:space="preserve">© World Meteorological Organization, </w:t>
      </w:r>
      <w:r w:rsidR="000C5F2E">
        <w:rPr>
          <w:sz w:val="20"/>
          <w:szCs w:val="20"/>
        </w:rPr>
        <w:t>2015</w:t>
      </w:r>
    </w:p>
    <w:p w:rsidR="00F35F35" w:rsidRPr="00796B82" w:rsidRDefault="00F35F35" w:rsidP="00F35F35">
      <w:pPr>
        <w:pStyle w:val="BodyText0"/>
        <w:rPr>
          <w:sz w:val="20"/>
          <w:szCs w:val="20"/>
        </w:rPr>
      </w:pPr>
      <w:r w:rsidRPr="00796B82">
        <w:rPr>
          <w:sz w:val="20"/>
          <w:szCs w:val="20"/>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796B82">
        <w:rPr>
          <w:sz w:val="20"/>
          <w:szCs w:val="20"/>
        </w:rPr>
        <w:t>publish,</w:t>
      </w:r>
      <w:proofErr w:type="gramEnd"/>
      <w:r w:rsidRPr="00796B82">
        <w:rPr>
          <w:sz w:val="20"/>
          <w:szCs w:val="20"/>
        </w:rPr>
        <w:t xml:space="preserve"> reproduce or translate this publication (articles) in part or in whole should be addressed to:</w:t>
      </w:r>
    </w:p>
    <w:p w:rsidR="00F35F35" w:rsidRPr="00796B82" w:rsidRDefault="00F35F35" w:rsidP="00F35F35">
      <w:pPr>
        <w:pStyle w:val="BodyText0"/>
        <w:rPr>
          <w:sz w:val="20"/>
          <w:szCs w:val="20"/>
        </w:rPr>
      </w:pPr>
      <w:r w:rsidRPr="00796B82">
        <w:rPr>
          <w:sz w:val="20"/>
          <w:szCs w:val="20"/>
        </w:rPr>
        <w:t>Chairperson, Publications Board</w:t>
      </w:r>
    </w:p>
    <w:p w:rsidR="00F35F35" w:rsidRPr="00796B82" w:rsidRDefault="00F35F35" w:rsidP="00F35F35">
      <w:pPr>
        <w:pStyle w:val="BodyText0"/>
        <w:rPr>
          <w:sz w:val="20"/>
          <w:szCs w:val="20"/>
        </w:rPr>
      </w:pPr>
      <w:r w:rsidRPr="00796B82">
        <w:rPr>
          <w:sz w:val="20"/>
          <w:szCs w:val="20"/>
        </w:rPr>
        <w:t>World Meteorological Organization (WMO)</w:t>
      </w:r>
    </w:p>
    <w:p w:rsidR="00F35F35" w:rsidRPr="004450E2" w:rsidRDefault="00F35F35" w:rsidP="00F35F35">
      <w:pPr>
        <w:pStyle w:val="BodyText0"/>
        <w:rPr>
          <w:sz w:val="20"/>
          <w:szCs w:val="20"/>
          <w:lang w:val="fr-CH"/>
          <w:rPrChange w:id="2" w:author="Steve Foreman" w:date="2016-01-12T16:46:00Z">
            <w:rPr>
              <w:sz w:val="20"/>
              <w:szCs w:val="20"/>
            </w:rPr>
          </w:rPrChange>
        </w:rPr>
      </w:pPr>
      <w:r w:rsidRPr="004450E2">
        <w:rPr>
          <w:sz w:val="20"/>
          <w:szCs w:val="20"/>
          <w:lang w:val="fr-CH"/>
          <w:rPrChange w:id="3" w:author="Steve Foreman" w:date="2016-01-12T16:46:00Z">
            <w:rPr>
              <w:sz w:val="20"/>
              <w:szCs w:val="20"/>
            </w:rPr>
          </w:rPrChange>
        </w:rPr>
        <w:t>7 bis, avenue de la Paix</w:t>
      </w:r>
      <w:r w:rsidRPr="004450E2">
        <w:rPr>
          <w:sz w:val="20"/>
          <w:szCs w:val="20"/>
          <w:lang w:val="fr-CH"/>
          <w:rPrChange w:id="4" w:author="Steve Foreman" w:date="2016-01-12T16:46:00Z">
            <w:rPr>
              <w:sz w:val="20"/>
              <w:szCs w:val="20"/>
            </w:rPr>
          </w:rPrChange>
        </w:rPr>
        <w:tab/>
      </w:r>
      <w:r w:rsidRPr="004450E2">
        <w:rPr>
          <w:sz w:val="20"/>
          <w:szCs w:val="20"/>
          <w:lang w:val="fr-CH"/>
          <w:rPrChange w:id="5" w:author="Steve Foreman" w:date="2016-01-12T16:46:00Z">
            <w:rPr>
              <w:sz w:val="20"/>
              <w:szCs w:val="20"/>
            </w:rPr>
          </w:rPrChange>
        </w:rPr>
        <w:tab/>
      </w:r>
      <w:r w:rsidRPr="004450E2">
        <w:rPr>
          <w:sz w:val="20"/>
          <w:szCs w:val="20"/>
          <w:lang w:val="fr-CH"/>
          <w:rPrChange w:id="6" w:author="Steve Foreman" w:date="2016-01-12T16:46:00Z">
            <w:rPr>
              <w:sz w:val="20"/>
              <w:szCs w:val="20"/>
            </w:rPr>
          </w:rPrChange>
        </w:rPr>
        <w:tab/>
      </w:r>
      <w:r w:rsidRPr="004450E2">
        <w:rPr>
          <w:sz w:val="20"/>
          <w:szCs w:val="20"/>
          <w:lang w:val="fr-CH"/>
          <w:rPrChange w:id="7" w:author="Steve Foreman" w:date="2016-01-12T16:46:00Z">
            <w:rPr>
              <w:sz w:val="20"/>
              <w:szCs w:val="20"/>
            </w:rPr>
          </w:rPrChange>
        </w:rPr>
        <w:tab/>
        <w:t>Tel.: +41 (0)22 730 84 03</w:t>
      </w:r>
    </w:p>
    <w:p w:rsidR="00F35F35" w:rsidRPr="00796B82" w:rsidRDefault="00F35F35" w:rsidP="00F35F35">
      <w:pPr>
        <w:pStyle w:val="BodyText0"/>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0"/>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0"/>
        <w:rPr>
          <w:sz w:val="20"/>
          <w:szCs w:val="20"/>
        </w:rPr>
      </w:pPr>
    </w:p>
    <w:p w:rsidR="00F35F35" w:rsidRPr="00796B82" w:rsidRDefault="00F35F35" w:rsidP="00F35F35">
      <w:pPr>
        <w:pStyle w:val="BodyText0"/>
        <w:rPr>
          <w:sz w:val="20"/>
          <w:szCs w:val="20"/>
        </w:rPr>
      </w:pPr>
      <w:r w:rsidRPr="00796B82">
        <w:rPr>
          <w:sz w:val="20"/>
          <w:szCs w:val="20"/>
        </w:rPr>
        <w:t>NOTE:</w:t>
      </w:r>
    </w:p>
    <w:p w:rsidR="00F35F35" w:rsidRPr="00796B82" w:rsidRDefault="00F35F35" w:rsidP="00F35F35">
      <w:pPr>
        <w:pStyle w:val="BodyText0"/>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0"/>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0"/>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F35F35" w:rsidRPr="00FF65B9" w:rsidRDefault="00F35F35" w:rsidP="000E3612">
      <w:pPr>
        <w:pStyle w:val="Heading1"/>
        <w:jc w:val="center"/>
      </w:pPr>
      <w:r w:rsidRPr="00FF65B9">
        <w:br w:type="page"/>
      </w:r>
      <w:r w:rsidR="00AB119C" w:rsidRPr="00FF65B9">
        <w:lastRenderedPageBreak/>
        <w:t>Title of Document</w:t>
      </w:r>
    </w:p>
    <w:p w:rsidR="00F35F35" w:rsidRDefault="002C254E" w:rsidP="002C254E">
      <w:pPr>
        <w:pStyle w:val="Heading2"/>
        <w:rPr>
          <w:rFonts w:hint="eastAsia"/>
        </w:rPr>
      </w:pPr>
      <w:r w:rsidRPr="002C254E">
        <w:rPr>
          <w:b w:val="0"/>
          <w:bCs w:val="0"/>
          <w:iCs w:val="0"/>
          <w:caps w:val="0"/>
        </w:rPr>
        <w:t>1</w:t>
      </w:r>
      <w:r>
        <w:tab/>
        <w:t>Opening of the meeting</w:t>
      </w:r>
    </w:p>
    <w:p w:rsidR="002C254E" w:rsidRDefault="002C254E" w:rsidP="002C254E">
      <w:pPr>
        <w:pStyle w:val="Heading3"/>
        <w:rPr>
          <w:lang w:eastAsia="zh-CN"/>
        </w:rPr>
      </w:pPr>
      <w:r>
        <w:rPr>
          <w:lang w:eastAsia="zh-CN"/>
        </w:rPr>
        <w:t>1.1</w:t>
      </w:r>
      <w:r>
        <w:rPr>
          <w:lang w:eastAsia="zh-CN"/>
        </w:rPr>
        <w:tab/>
        <w:t>Introduction and welcome</w:t>
      </w:r>
    </w:p>
    <w:p w:rsidR="002C254E" w:rsidRDefault="00BE10E5" w:rsidP="003D6FCF">
      <w:pPr>
        <w:pStyle w:val="BodyTextNumbered"/>
      </w:pPr>
      <w:r>
        <w:t>D</w:t>
      </w:r>
      <w:r w:rsidR="003D6FCF">
        <w:t xml:space="preserve">r </w:t>
      </w:r>
      <w:proofErr w:type="spellStart"/>
      <w:r w:rsidR="003D6FCF">
        <w:t>Eizi</w:t>
      </w:r>
      <w:proofErr w:type="spellEnd"/>
      <w:r w:rsidR="003D6FCF">
        <w:t xml:space="preserve"> Toyoda opened the meeting at 0915.</w:t>
      </w:r>
    </w:p>
    <w:p w:rsidR="003D6FCF" w:rsidRPr="002C254E" w:rsidRDefault="0027792F" w:rsidP="00BE10E5">
      <w:pPr>
        <w:pStyle w:val="BodyTextNumbered"/>
      </w:pPr>
      <w:del w:id="8" w:author="Steve Foreman" w:date="2016-01-12T16:47:00Z">
        <w:r w:rsidDel="004450E2">
          <w:delText xml:space="preserve">Mr </w:delText>
        </w:r>
      </w:del>
      <w:ins w:id="9" w:author="Steve Foreman" w:date="2016-01-12T16:47:00Z">
        <w:r w:rsidR="004450E2">
          <w:t xml:space="preserve">Dr </w:t>
        </w:r>
      </w:ins>
      <w:r>
        <w:t>Steve Foreman welcomed participants on behalf of the Secretary General.</w:t>
      </w:r>
      <w:del w:id="10" w:author="Steve Foreman" w:date="2016-01-12T16:47:00Z">
        <w:r w:rsidDel="004450E2">
          <w:delText xml:space="preserve"> …</w:delText>
        </w:r>
      </w:del>
    </w:p>
    <w:p w:rsidR="002C254E" w:rsidRDefault="002C254E" w:rsidP="002C254E">
      <w:pPr>
        <w:pStyle w:val="Heading3"/>
        <w:rPr>
          <w:lang w:eastAsia="zh-CN"/>
        </w:rPr>
      </w:pPr>
      <w:r>
        <w:rPr>
          <w:lang w:eastAsia="zh-CN"/>
        </w:rPr>
        <w:t>1.2</w:t>
      </w:r>
      <w:r>
        <w:rPr>
          <w:lang w:eastAsia="zh-CN"/>
        </w:rPr>
        <w:tab/>
        <w:t>Adoption of the agenda</w:t>
      </w:r>
    </w:p>
    <w:p w:rsidR="0027792F" w:rsidRPr="0027792F" w:rsidRDefault="00BE10E5" w:rsidP="0027792F">
      <w:pPr>
        <w:pStyle w:val="BodyTextNumbered"/>
      </w:pPr>
      <w:r>
        <w:t>Dr Toyoda explained the rationale that had been used to construct the agenda. He noted that required changes that were not possible in version 1.3 should form part of</w:t>
      </w:r>
      <w:del w:id="11" w:author="Steve Foreman" w:date="2016-01-12T16:47:00Z">
        <w:r w:rsidDel="004450E2">
          <w:delText>f</w:delText>
        </w:r>
      </w:del>
      <w:r>
        <w:t xml:space="preserve"> the work plan for Version 2.0. The agenda at Annex 1 was adopted. The list of participants is in Annex 2.</w:t>
      </w:r>
    </w:p>
    <w:p w:rsidR="002C254E" w:rsidRDefault="002C254E" w:rsidP="002C254E">
      <w:pPr>
        <w:pStyle w:val="Heading3"/>
        <w:rPr>
          <w:lang w:eastAsia="zh-CN"/>
        </w:rPr>
      </w:pPr>
      <w:r>
        <w:rPr>
          <w:lang w:eastAsia="zh-CN"/>
        </w:rPr>
        <w:t>1.3</w:t>
      </w:r>
      <w:r>
        <w:rPr>
          <w:lang w:eastAsia="zh-CN"/>
        </w:rPr>
        <w:tab/>
        <w:t>Working arrangements</w:t>
      </w:r>
    </w:p>
    <w:p w:rsidR="00BE10E5" w:rsidRPr="00BE10E5" w:rsidRDefault="00BE10E5" w:rsidP="00BE10E5">
      <w:pPr>
        <w:pStyle w:val="BodyTextNumbered"/>
      </w:pPr>
      <w:r>
        <w:t>Working arrangements were agreed.</w:t>
      </w:r>
    </w:p>
    <w:p w:rsidR="00BE10E5" w:rsidRDefault="00BE10E5" w:rsidP="00BE10E5">
      <w:pPr>
        <w:rPr>
          <w:lang w:eastAsia="zh-CN"/>
        </w:rPr>
      </w:pPr>
    </w:p>
    <w:p w:rsidR="00BE10E5" w:rsidRDefault="00BE10E5" w:rsidP="00BE10E5">
      <w:pPr>
        <w:pStyle w:val="Heading2"/>
        <w:rPr>
          <w:ins w:id="12" w:author="Steve Foreman" w:date="2016-01-12T16:50:00Z"/>
          <w:rFonts w:hint="eastAsia"/>
        </w:rPr>
      </w:pPr>
      <w:r>
        <w:t>2</w:t>
      </w:r>
      <w:r>
        <w:tab/>
        <w:t>Reports from GISCs and other centres operating WIS Metadata</w:t>
      </w:r>
    </w:p>
    <w:p w:rsidR="004450E2" w:rsidRPr="004450E2" w:rsidRDefault="004450E2">
      <w:pPr>
        <w:pStyle w:val="Heading3"/>
        <w:rPr>
          <w:rFonts w:hint="eastAsia"/>
          <w:rPrChange w:id="13" w:author="Steve Foreman" w:date="2016-01-12T16:50:00Z">
            <w:rPr>
              <w:rFonts w:hint="eastAsia"/>
            </w:rPr>
          </w:rPrChange>
        </w:rPr>
        <w:pPrChange w:id="14" w:author="Steve Foreman" w:date="2016-01-12T16:50:00Z">
          <w:pPr>
            <w:pStyle w:val="Heading2"/>
          </w:pPr>
        </w:pPrChange>
      </w:pPr>
      <w:ins w:id="15" w:author="Steve Foreman" w:date="2016-01-12T16:50:00Z">
        <w:r>
          <w:rPr>
            <w:lang w:eastAsia="zh-CN"/>
          </w:rPr>
          <w:t>GISC Offenbach</w:t>
        </w:r>
      </w:ins>
    </w:p>
    <w:p w:rsidR="000555B3" w:rsidRDefault="000555B3" w:rsidP="00BE10E5">
      <w:pPr>
        <w:pStyle w:val="BodyTextNumbered"/>
      </w:pPr>
      <w:del w:id="16" w:author="Steve Foreman" w:date="2016-01-12T16:47:00Z">
        <w:r w:rsidDel="004450E2">
          <w:delText xml:space="preserve">Mr </w:delText>
        </w:r>
      </w:del>
      <w:ins w:id="17" w:author="Steve Foreman" w:date="2016-01-12T16:47:00Z">
        <w:r w:rsidR="004450E2">
          <w:t xml:space="preserve">Dr </w:t>
        </w:r>
      </w:ins>
      <w:r>
        <w:t xml:space="preserve">Toyoda presented the document prepared by GISC Offenbach. Two issues </w:t>
      </w:r>
      <w:del w:id="18" w:author="Steve Foreman" w:date="2016-01-12T16:47:00Z">
        <w:r w:rsidDel="004450E2">
          <w:delText xml:space="preserve">that </w:delText>
        </w:r>
      </w:del>
      <w:r>
        <w:t xml:space="preserve">had to be </w:t>
      </w:r>
      <w:del w:id="19" w:author="Steve Foreman" w:date="2016-01-12T16:47:00Z">
        <w:r w:rsidDel="004450E2">
          <w:delText xml:space="preserve">incorporated </w:delText>
        </w:r>
      </w:del>
      <w:ins w:id="20" w:author="Steve Foreman" w:date="2016-01-12T16:47:00Z">
        <w:r w:rsidR="004450E2">
          <w:t xml:space="preserve">addressed </w:t>
        </w:r>
      </w:ins>
      <w:r>
        <w:t>in</w:t>
      </w:r>
      <w:del w:id="21" w:author="Steve Foreman" w:date="2016-01-12T16:47:00Z">
        <w:r w:rsidDel="004450E2">
          <w:delText>to</w:delText>
        </w:r>
      </w:del>
      <w:r>
        <w:t xml:space="preserve"> version 2: </w:t>
      </w:r>
      <w:ins w:id="22" w:author="Steve Foreman" w:date="2016-01-12T16:47:00Z">
        <w:r w:rsidR="004450E2">
          <w:t>specification of the maximum permitted</w:t>
        </w:r>
      </w:ins>
      <w:del w:id="23" w:author="Steve Foreman" w:date="2016-01-12T16:47:00Z">
        <w:r w:rsidDel="004450E2">
          <w:delText>the</w:delText>
        </w:r>
      </w:del>
      <w:r>
        <w:t xml:space="preserve"> length of the </w:t>
      </w:r>
      <w:proofErr w:type="spellStart"/>
      <w:ins w:id="24" w:author="Steve Foreman" w:date="2016-01-12T16:47:00Z">
        <w:r w:rsidR="004450E2">
          <w:t>gmd</w:t>
        </w:r>
        <w:proofErr w:type="gramStart"/>
        <w:r w:rsidR="004450E2">
          <w:t>:</w:t>
        </w:r>
      </w:ins>
      <w:r>
        <w:t>fileIdentifier</w:t>
      </w:r>
      <w:proofErr w:type="spellEnd"/>
      <w:proofErr w:type="gramEnd"/>
      <w:r>
        <w:t xml:space="preserve"> and the mapping from WIS data policies onto the GEOSS data policies. GISC Of</w:t>
      </w:r>
      <w:r w:rsidR="00AC68D6">
        <w:t>f</w:t>
      </w:r>
      <w:r>
        <w:t xml:space="preserve">enbach was concerned that the lack of standard on the length of the </w:t>
      </w:r>
      <w:proofErr w:type="spellStart"/>
      <w:r>
        <w:t>fileIdentifier</w:t>
      </w:r>
      <w:proofErr w:type="spellEnd"/>
      <w:r>
        <w:t xml:space="preserve"> made development of applications difficult.</w:t>
      </w:r>
      <w:r w:rsidR="00AC68D6">
        <w:t xml:space="preserve"> GISC Offenbach is responsible for passing the WIS catalogue entries to GEOSS. GEOSS was seeking to define a standard set of data policy statements to be included in the metadata.</w:t>
      </w:r>
    </w:p>
    <w:p w:rsidR="000555B3" w:rsidDel="004450E2" w:rsidRDefault="000555B3" w:rsidP="000555B3">
      <w:pPr>
        <w:pStyle w:val="Pending"/>
        <w:rPr>
          <w:del w:id="25" w:author="Steve Foreman" w:date="2016-01-12T16:48:00Z"/>
        </w:rPr>
      </w:pPr>
      <w:bookmarkStart w:id="26" w:name="_Toc434926009"/>
      <w:bookmarkStart w:id="27" w:name="_Toc435021565"/>
      <w:bookmarkStart w:id="28" w:name="_Toc435109854"/>
      <w:del w:id="29" w:author="Steve Foreman" w:date="2016-01-12T16:48:00Z">
        <w:r w:rsidDel="004450E2">
          <w:delText>Add a specification of the length of fileIdentifier to the change requests.</w:delText>
        </w:r>
        <w:bookmarkEnd w:id="26"/>
        <w:bookmarkEnd w:id="27"/>
        <w:bookmarkEnd w:id="28"/>
      </w:del>
    </w:p>
    <w:p w:rsidR="000555B3" w:rsidRDefault="001F1118" w:rsidP="00BE10E5">
      <w:pPr>
        <w:pStyle w:val="BodyTextNumbered"/>
      </w:pPr>
      <w:r>
        <w:t>GOESS was concerned not only about indicating whether there was a charge for information, but also about ensuring that obligations of attribution were stated clearly.</w:t>
      </w:r>
    </w:p>
    <w:p w:rsidR="00302337" w:rsidRDefault="00302337" w:rsidP="00302337">
      <w:pPr>
        <w:pStyle w:val="Decision"/>
      </w:pPr>
      <w:bookmarkStart w:id="30" w:name="_Toc440446404"/>
      <w:r>
        <w:t xml:space="preserve">IPET-MDRD </w:t>
      </w:r>
      <w:r w:rsidR="005A7985">
        <w:t xml:space="preserve">agreed that the </w:t>
      </w:r>
      <w:r>
        <w:t>wor</w:t>
      </w:r>
      <w:r w:rsidR="005A7985">
        <w:t xml:space="preserve">k </w:t>
      </w:r>
      <w:r>
        <w:t>for WCMP version 2 would include</w:t>
      </w:r>
      <w:r w:rsidR="005A7985">
        <w:t xml:space="preserve"> consideration</w:t>
      </w:r>
      <w:r>
        <w:t xml:space="preserve"> of</w:t>
      </w:r>
      <w:r w:rsidR="005A7985">
        <w:t xml:space="preserve"> the </w:t>
      </w:r>
      <w:r w:rsidRPr="0053355B">
        <w:t xml:space="preserve">length limitation of </w:t>
      </w:r>
      <w:proofErr w:type="spellStart"/>
      <w:r w:rsidRPr="0053355B">
        <w:t>fil</w:t>
      </w:r>
      <w:r>
        <w:t>eidentifier</w:t>
      </w:r>
      <w:proofErr w:type="spellEnd"/>
      <w:r>
        <w:t>.</w:t>
      </w:r>
      <w:bookmarkEnd w:id="30"/>
    </w:p>
    <w:p w:rsidR="00302337" w:rsidRPr="00302337" w:rsidRDefault="00302337" w:rsidP="00302337">
      <w:pPr>
        <w:pStyle w:val="Decision"/>
      </w:pPr>
      <w:bookmarkStart w:id="31" w:name="_Toc440446405"/>
      <w:r>
        <w:t xml:space="preserve">IPET-MDRD </w:t>
      </w:r>
      <w:r w:rsidR="005A7985">
        <w:t>agreed that</w:t>
      </w:r>
      <w:r>
        <w:t xml:space="preserve"> the wor</w:t>
      </w:r>
      <w:r w:rsidR="005A7985">
        <w:t>k</w:t>
      </w:r>
      <w:r>
        <w:t xml:space="preserve"> for WCMP version 2 would include consideration of the description of data policy</w:t>
      </w:r>
      <w:r w:rsidRPr="0053355B">
        <w:t xml:space="preserve"> in GEOSS</w:t>
      </w:r>
      <w:r>
        <w:t>.</w:t>
      </w:r>
      <w:bookmarkEnd w:id="31"/>
    </w:p>
    <w:p w:rsidR="00302337" w:rsidRPr="00FF65B9" w:rsidRDefault="00302337" w:rsidP="00302337">
      <w:pPr>
        <w:pStyle w:val="Action"/>
      </w:pPr>
      <w:bookmarkStart w:id="32" w:name="_Toc440446348"/>
      <w:r>
        <w:t xml:space="preserve">Dr Toyoda would ask DWD to submit proposals </w:t>
      </w:r>
      <w:r w:rsidR="005A7985">
        <w:t>for amendments to the WIS Core Metadata Profile</w:t>
      </w:r>
      <w:r>
        <w:t xml:space="preserve"> including details of GEOSS requirements on data policy description.</w:t>
      </w:r>
      <w:bookmarkEnd w:id="32"/>
    </w:p>
    <w:p w:rsidR="004450E2" w:rsidRDefault="004450E2">
      <w:pPr>
        <w:pStyle w:val="Heading3"/>
        <w:rPr>
          <w:ins w:id="33" w:author="Steve Foreman" w:date="2016-01-12T16:50:00Z"/>
          <w:lang w:eastAsia="ja-JP"/>
        </w:rPr>
        <w:pPrChange w:id="34" w:author="Steve Foreman" w:date="2016-01-12T16:50:00Z">
          <w:pPr>
            <w:pStyle w:val="BodyTextNumbered"/>
          </w:pPr>
        </w:pPrChange>
      </w:pPr>
      <w:ins w:id="35" w:author="Steve Foreman" w:date="2016-01-12T16:50:00Z">
        <w:r>
          <w:rPr>
            <w:lang w:eastAsia="ja-JP"/>
          </w:rPr>
          <w:t>ECMWF</w:t>
        </w:r>
      </w:ins>
    </w:p>
    <w:p w:rsidR="00AF527D" w:rsidRDefault="00AF527D" w:rsidP="00AF527D">
      <w:pPr>
        <w:pStyle w:val="BodyTextNumbered"/>
        <w:rPr>
          <w:lang w:eastAsia="ja-JP"/>
        </w:rPr>
      </w:pPr>
      <w:r>
        <w:rPr>
          <w:lang w:eastAsia="ja-JP"/>
        </w:rPr>
        <w:t>Mr Fuentes described issues that had been identified by ECMWF when using WIS Discovery metadata.</w:t>
      </w:r>
    </w:p>
    <w:p w:rsidR="00AF527D" w:rsidRDefault="00AF527D">
      <w:pPr>
        <w:pStyle w:val="Action"/>
        <w:pPrChange w:id="36" w:author="Steve Foreman" w:date="2016-01-12T16:48:00Z">
          <w:pPr>
            <w:pStyle w:val="BodyTextNumbered"/>
          </w:pPr>
        </w:pPrChange>
      </w:pPr>
      <w:bookmarkStart w:id="37" w:name="_Toc440446349"/>
      <w:r>
        <w:t>Mr Toyoda would report to TT-GISC that the GISCs were not synchronizing the WIS Catalogue, resulting in missing or erroneous metadata records in the WIS Catalogue.</w:t>
      </w:r>
      <w:bookmarkEnd w:id="37"/>
    </w:p>
    <w:p w:rsidR="00AF527D" w:rsidRDefault="00AF527D">
      <w:pPr>
        <w:pStyle w:val="Action"/>
        <w:pPrChange w:id="38" w:author="Steve Foreman" w:date="2016-01-12T16:48:00Z">
          <w:pPr>
            <w:pStyle w:val="Pending"/>
          </w:pPr>
        </w:pPrChange>
      </w:pPr>
      <w:bookmarkStart w:id="39" w:name="_Toc434926010"/>
      <w:bookmarkStart w:id="40" w:name="_Toc435021566"/>
      <w:bookmarkStart w:id="41" w:name="_Toc435109855"/>
      <w:bookmarkStart w:id="42" w:name="_Toc440446350"/>
      <w:r>
        <w:t>ECMWF plan</w:t>
      </w:r>
      <w:ins w:id="43" w:author="Steve Foreman" w:date="2016-01-12T16:48:00Z">
        <w:r w:rsidR="004450E2">
          <w:t>ned</w:t>
        </w:r>
      </w:ins>
      <w:del w:id="44" w:author="Steve Foreman" w:date="2016-01-12T16:48:00Z">
        <w:r w:rsidDel="004450E2">
          <w:delText>s</w:delText>
        </w:r>
      </w:del>
      <w:r>
        <w:t xml:space="preserve"> to introduce more products than can be represented by the </w:t>
      </w:r>
      <w:proofErr w:type="spellStart"/>
      <w:r>
        <w:t>TTAAii</w:t>
      </w:r>
      <w:proofErr w:type="spellEnd"/>
      <w:r>
        <w:t xml:space="preserve"> heading convention. Clarification would be needed to ensure that </w:t>
      </w:r>
      <w:proofErr w:type="spellStart"/>
      <w:r>
        <w:t>fileIdentifiers</w:t>
      </w:r>
      <w:proofErr w:type="spellEnd"/>
      <w:r>
        <w:t xml:space="preserve"> could be associated with file names of exchanged files.</w:t>
      </w:r>
      <w:bookmarkEnd w:id="39"/>
      <w:bookmarkEnd w:id="40"/>
      <w:bookmarkEnd w:id="41"/>
      <w:bookmarkEnd w:id="42"/>
    </w:p>
    <w:p w:rsidR="00AF527D" w:rsidRDefault="00AF527D">
      <w:pPr>
        <w:pStyle w:val="Action"/>
        <w:pPrChange w:id="45" w:author="Steve Foreman" w:date="2016-01-12T16:48:00Z">
          <w:pPr>
            <w:pStyle w:val="Pending"/>
          </w:pPr>
        </w:pPrChange>
      </w:pPr>
      <w:bookmarkStart w:id="46" w:name="_Toc434926011"/>
      <w:bookmarkStart w:id="47" w:name="_Toc435021567"/>
      <w:bookmarkStart w:id="48" w:name="_Toc435109856"/>
      <w:bookmarkStart w:id="49" w:name="_Toc440446351"/>
      <w:r>
        <w:t>Example records were required for NWP products and other types of information than observations.</w:t>
      </w:r>
      <w:bookmarkEnd w:id="46"/>
      <w:bookmarkEnd w:id="47"/>
      <w:bookmarkEnd w:id="48"/>
      <w:bookmarkEnd w:id="49"/>
    </w:p>
    <w:p w:rsidR="00AF527D" w:rsidDel="004450E2" w:rsidRDefault="00AF527D" w:rsidP="00AF527D">
      <w:pPr>
        <w:pStyle w:val="Pending"/>
        <w:rPr>
          <w:del w:id="50" w:author="Steve Foreman" w:date="2016-01-12T16:49:00Z"/>
        </w:rPr>
      </w:pPr>
      <w:bookmarkStart w:id="51" w:name="_Toc434926012"/>
      <w:bookmarkStart w:id="52" w:name="_Toc435021568"/>
      <w:bookmarkStart w:id="53" w:name="_Toc435109857"/>
      <w:del w:id="54" w:author="Steve Foreman" w:date="2016-01-12T16:48:00Z">
        <w:r w:rsidDel="004450E2">
          <w:lastRenderedPageBreak/>
          <w:delText>IPET-MDRD decided that guidance should be provided on the level of granularity of datasets (and so the associated metadata records) that should be provided in the WIS</w:delText>
        </w:r>
      </w:del>
      <w:del w:id="55" w:author="Steve Foreman" w:date="2016-01-12T16:49:00Z">
        <w:r w:rsidDel="004450E2">
          <w:delText>.</w:delText>
        </w:r>
        <w:bookmarkEnd w:id="51"/>
        <w:bookmarkEnd w:id="52"/>
        <w:bookmarkEnd w:id="53"/>
      </w:del>
    </w:p>
    <w:p w:rsidR="00AF527D" w:rsidRDefault="00AF527D">
      <w:pPr>
        <w:pStyle w:val="BodyTextNumbered"/>
        <w:pPrChange w:id="56" w:author="Steve Foreman" w:date="2016-01-12T16:49:00Z">
          <w:pPr>
            <w:pStyle w:val="Pending"/>
          </w:pPr>
        </w:pPrChange>
      </w:pPr>
      <w:bookmarkStart w:id="57" w:name="_Toc434926013"/>
      <w:bookmarkStart w:id="58" w:name="_Toc435021569"/>
      <w:bookmarkStart w:id="59" w:name="_Toc435109858"/>
      <w:r>
        <w:t>ECMWF proposed that there should be a formal process to request changes or removal of incorrect metadata records.</w:t>
      </w:r>
      <w:bookmarkEnd w:id="57"/>
      <w:bookmarkEnd w:id="58"/>
      <w:bookmarkEnd w:id="59"/>
    </w:p>
    <w:p w:rsidR="00AF527D" w:rsidRDefault="00AF527D">
      <w:pPr>
        <w:pStyle w:val="BodyTextNumbered"/>
        <w:pPrChange w:id="60" w:author="Steve Foreman" w:date="2016-01-12T16:49:00Z">
          <w:pPr>
            <w:pStyle w:val="Pending"/>
          </w:pPr>
        </w:pPrChange>
      </w:pPr>
      <w:bookmarkStart w:id="61" w:name="_Toc434926014"/>
      <w:bookmarkStart w:id="62" w:name="_Toc435021570"/>
      <w:bookmarkStart w:id="63" w:name="_Toc435109859"/>
      <w:r>
        <w:t>ECMWF had to provide metadata records that were consistent with several standards. They asked for guidance on how this could be achieved.</w:t>
      </w:r>
      <w:bookmarkEnd w:id="61"/>
      <w:bookmarkEnd w:id="62"/>
      <w:bookmarkEnd w:id="63"/>
    </w:p>
    <w:p w:rsidR="00AF527D" w:rsidDel="004450E2" w:rsidRDefault="00AF527D" w:rsidP="00AF527D">
      <w:pPr>
        <w:pStyle w:val="Pending"/>
        <w:rPr>
          <w:del w:id="64" w:author="Steve Foreman" w:date="2016-01-12T16:49:00Z"/>
        </w:rPr>
      </w:pPr>
      <w:bookmarkStart w:id="65" w:name="_Toc434926015"/>
      <w:bookmarkStart w:id="66" w:name="_Toc435021571"/>
      <w:bookmarkStart w:id="67" w:name="_Toc435109860"/>
      <w:del w:id="68" w:author="Steve Foreman" w:date="2016-01-12T16:49:00Z">
        <w:r w:rsidDel="004450E2">
          <w:delText>ECMWF asked that the documentation of a new version of the WMO Core Profile should highlight the changes from the previous version.</w:delText>
        </w:r>
        <w:bookmarkStart w:id="69" w:name="_Toc440446406"/>
        <w:bookmarkEnd w:id="65"/>
        <w:bookmarkEnd w:id="66"/>
        <w:bookmarkEnd w:id="67"/>
        <w:bookmarkEnd w:id="69"/>
      </w:del>
    </w:p>
    <w:p w:rsidR="00AF527D" w:rsidRDefault="00AF527D" w:rsidP="00AF527D">
      <w:pPr>
        <w:pStyle w:val="Decision"/>
      </w:pPr>
      <w:bookmarkStart w:id="70" w:name="_Toc440446407"/>
      <w:r>
        <w:t>IPET-MDRD would include release notes to accompany changes in versions of the WIGOS Core Metadata Profile that highlighted the changes between versions.</w:t>
      </w:r>
      <w:bookmarkEnd w:id="70"/>
    </w:p>
    <w:p w:rsidR="004450E2" w:rsidRDefault="004450E2">
      <w:pPr>
        <w:pStyle w:val="Decision"/>
        <w:rPr>
          <w:ins w:id="71" w:author="Steve Foreman" w:date="2016-01-12T16:49:00Z"/>
        </w:rPr>
        <w:pPrChange w:id="72" w:author="Steve Foreman" w:date="2016-01-12T16:49:00Z">
          <w:pPr>
            <w:pStyle w:val="BodyTextNumbered"/>
          </w:pPr>
        </w:pPrChange>
      </w:pPr>
      <w:bookmarkStart w:id="73" w:name="_Toc440446408"/>
      <w:ins w:id="74" w:author="Steve Foreman" w:date="2016-01-12T16:49:00Z">
        <w:r>
          <w:t>IPET-MDRD decided that guidance should be provided on the level of granularity of datasets (and so the associated metadata records) that should be provided in the WIS.</w:t>
        </w:r>
        <w:bookmarkEnd w:id="73"/>
      </w:ins>
    </w:p>
    <w:p w:rsidR="00AF527D" w:rsidRDefault="00AF527D" w:rsidP="00AF527D">
      <w:pPr>
        <w:pStyle w:val="BodyTextNumbered"/>
        <w:rPr>
          <w:lang w:eastAsia="ja-JP"/>
        </w:rPr>
      </w:pPr>
      <w:r>
        <w:rPr>
          <w:lang w:eastAsia="ja-JP"/>
        </w:rPr>
        <w:t>IPET-MDRD discussed the issue of granularity</w:t>
      </w:r>
      <w:ins w:id="75" w:author="Steve Foreman" w:date="2016-01-12T16:51:00Z">
        <w:r w:rsidR="004450E2">
          <w:rPr>
            <w:lang w:eastAsia="ja-JP"/>
          </w:rPr>
          <w:t xml:space="preserve"> of WIS Discovery Metadata</w:t>
        </w:r>
      </w:ins>
      <w:r>
        <w:rPr>
          <w:lang w:eastAsia="ja-JP"/>
        </w:rPr>
        <w:t>. It noted that the granularity of metadata was related to the richness of services offered: rich services would require fewer metadata records than services that only served up pre-specified datasets. It noted that there were several factors determining the granularity; for example main hour surface observations may have a different data policy that those for intermediate hours.</w:t>
      </w:r>
    </w:p>
    <w:p w:rsidR="00AF527D" w:rsidRDefault="00AF527D" w:rsidP="00AF527D">
      <w:pPr>
        <w:pStyle w:val="BodyTextNumbered"/>
        <w:rPr>
          <w:lang w:eastAsia="ja-JP"/>
        </w:rPr>
      </w:pPr>
      <w:r>
        <w:rPr>
          <w:lang w:eastAsia="ja-JP"/>
        </w:rPr>
        <w:t xml:space="preserve">IPET-MDRD </w:t>
      </w:r>
      <w:r w:rsidR="0007790A">
        <w:rPr>
          <w:lang w:eastAsia="ja-JP"/>
        </w:rPr>
        <w:t>considered</w:t>
      </w:r>
      <w:r>
        <w:rPr>
          <w:lang w:eastAsia="ja-JP"/>
        </w:rPr>
        <w:t xml:space="preserve"> that when determining the granularity of the metadata, the granularity of the dataset must be considered, but the main determinant would be how the user was expected to use the metadata. Particular considerations were: how the user would discover the data; the facilities provided by the data supplier for extracting information; use of the metadata to control the operation of WIS and associated operations (such as notification of when there are changes to the information being exchanged).</w:t>
      </w:r>
    </w:p>
    <w:p w:rsidR="00AF527D" w:rsidRDefault="00AF527D" w:rsidP="00AF527D">
      <w:pPr>
        <w:pStyle w:val="Action"/>
      </w:pPr>
      <w:bookmarkStart w:id="76" w:name="_Toc440446352"/>
      <w:r>
        <w:t>IPET-MDRD would identify how the user community wanted to use the metadata</w:t>
      </w:r>
      <w:r w:rsidR="00AE3E0A">
        <w:t xml:space="preserve"> and would seek the guidance of Programmes on how users would seek to use the metadata</w:t>
      </w:r>
      <w:r>
        <w:t>.</w:t>
      </w:r>
      <w:bookmarkEnd w:id="76"/>
    </w:p>
    <w:p w:rsidR="004450E2" w:rsidRDefault="004450E2">
      <w:pPr>
        <w:pStyle w:val="Heading3"/>
        <w:rPr>
          <w:ins w:id="77" w:author="Steve Foreman" w:date="2016-01-12T16:50:00Z"/>
        </w:rPr>
        <w:pPrChange w:id="78" w:author="Steve Foreman" w:date="2016-01-12T16:50:00Z">
          <w:pPr>
            <w:pStyle w:val="BodyTextNumbered"/>
          </w:pPr>
        </w:pPrChange>
      </w:pPr>
      <w:ins w:id="79" w:author="Steve Foreman" w:date="2016-01-12T16:50:00Z">
        <w:r>
          <w:t>KNMI</w:t>
        </w:r>
      </w:ins>
    </w:p>
    <w:p w:rsidR="00BE10E5" w:rsidRDefault="002E3EB1" w:rsidP="00BE10E5">
      <w:pPr>
        <w:pStyle w:val="BodyTextNumbered"/>
      </w:pPr>
      <w:r>
        <w:t xml:space="preserve">Mr </w:t>
      </w:r>
      <w:proofErr w:type="spellStart"/>
      <w:r>
        <w:t>Noteboom</w:t>
      </w:r>
      <w:proofErr w:type="spellEnd"/>
      <w:r>
        <w:t xml:space="preserve"> presented issues identified by KNMI.  Guidance material needed to be completed, and more examples would assist users. KNMI was moving to automated </w:t>
      </w:r>
      <w:proofErr w:type="gramStart"/>
      <w:r>
        <w:t>production  of</w:t>
      </w:r>
      <w:proofErr w:type="gramEnd"/>
      <w:r>
        <w:t xml:space="preserve"> metadata records. Although it was possible to create metadata records from </w:t>
      </w:r>
      <w:proofErr w:type="spellStart"/>
      <w:r>
        <w:t>netCDF</w:t>
      </w:r>
      <w:proofErr w:type="spellEnd"/>
      <w:r>
        <w:t xml:space="preserve"> files, the mechanism created</w:t>
      </w:r>
      <w:r w:rsidR="00416455">
        <w:t xml:space="preserve"> records that </w:t>
      </w:r>
      <w:r>
        <w:t>were too granular.</w:t>
      </w:r>
      <w:r w:rsidR="00416455">
        <w:t xml:space="preserve"> Existing </w:t>
      </w:r>
      <w:proofErr w:type="spellStart"/>
      <w:r w:rsidR="00416455">
        <w:t>CI_OnlineResources</w:t>
      </w:r>
      <w:proofErr w:type="spellEnd"/>
      <w:r w:rsidR="00416455">
        <w:t xml:space="preserve"> (</w:t>
      </w:r>
      <w:proofErr w:type="spellStart"/>
      <w:r w:rsidR="00416455">
        <w:t>MD_DigitalTransferOptions</w:t>
      </w:r>
      <w:proofErr w:type="spellEnd"/>
      <w:r w:rsidR="00416455">
        <w:t xml:space="preserve">) mainly pointed to general websites or to individual datasets; few, if any, pointed to services. How to </w:t>
      </w:r>
      <w:proofErr w:type="gramStart"/>
      <w:r w:rsidR="00416455">
        <w:t xml:space="preserve">use  </w:t>
      </w:r>
      <w:proofErr w:type="spellStart"/>
      <w:r w:rsidR="00416455">
        <w:t>EX</w:t>
      </w:r>
      <w:proofErr w:type="gramEnd"/>
      <w:r w:rsidR="00416455">
        <w:t>_TemporalExtent</w:t>
      </w:r>
      <w:proofErr w:type="spellEnd"/>
      <w:r w:rsidR="00416455">
        <w:t xml:space="preserve">  was unclear because the practice of describing the start date for a data stream led users to expect to see historical as well as current data.</w:t>
      </w:r>
      <w:r w:rsidR="009C1AC6">
        <w:t xml:space="preserve"> KNMI also proposed consideration of using SKOS concepts in keywords.</w:t>
      </w:r>
    </w:p>
    <w:p w:rsidR="00416455" w:rsidRDefault="00DF2B61" w:rsidP="00DF2B61">
      <w:pPr>
        <w:pStyle w:val="Decision"/>
        <w:rPr>
          <w:ins w:id="80" w:author="Steve Foreman" w:date="2016-01-13T09:21:00Z"/>
        </w:rPr>
      </w:pPr>
      <w:bookmarkStart w:id="81" w:name="_Toc440446409"/>
      <w:r>
        <w:t>IPET-MDRD would provide best practice guidance on describing services, both services that were delivered directly and those that were provided indirectly through a portal.</w:t>
      </w:r>
      <w:bookmarkEnd w:id="81"/>
    </w:p>
    <w:p w:rsidR="00044A65" w:rsidRPr="00044A65" w:rsidRDefault="00044A65" w:rsidP="00044A65">
      <w:pPr>
        <w:pStyle w:val="Heading3"/>
        <w:rPr>
          <w:lang w:eastAsia="ja-JP"/>
          <w:rPrChange w:id="82" w:author="Steve Foreman" w:date="2016-01-13T09:21:00Z">
            <w:rPr/>
          </w:rPrChange>
        </w:rPr>
        <w:pPrChange w:id="83" w:author="Steve Foreman" w:date="2016-01-13T09:21:00Z">
          <w:pPr>
            <w:pStyle w:val="Decision"/>
          </w:pPr>
        </w:pPrChange>
      </w:pPr>
      <w:ins w:id="84" w:author="Steve Foreman" w:date="2016-01-13T09:21:00Z">
        <w:r>
          <w:rPr>
            <w:lang w:eastAsia="ja-JP"/>
          </w:rPr>
          <w:t>EUMETSAT</w:t>
        </w:r>
      </w:ins>
    </w:p>
    <w:p w:rsidR="00DF2B61" w:rsidRDefault="00327DFB" w:rsidP="00BE10E5">
      <w:pPr>
        <w:pStyle w:val="BodyTextNumbered"/>
      </w:pPr>
      <w:r>
        <w:t xml:space="preserve">Mr Aubert outlined the work of the Coordination Group on Meteorological Satellites’ task force on metadata. </w:t>
      </w:r>
      <w:r w:rsidR="00E44889">
        <w:t>EUMETSAT would like to provide machine-readable information about services. They would also like to use Digital Object Identifiers within metadata records.</w:t>
      </w:r>
    </w:p>
    <w:p w:rsidR="002C254E" w:rsidRDefault="00864D9D" w:rsidP="002C254E">
      <w:pPr>
        <w:pStyle w:val="BodyTextNumbered"/>
      </w:pPr>
      <w:r>
        <w:t>EUMETSAT had a set of best practices in how to define DOIs, but had no recommendations on how these should be recorded in an ISO 19115 metadata record.</w:t>
      </w:r>
    </w:p>
    <w:p w:rsidR="008810D7" w:rsidRDefault="00712D96" w:rsidP="002C254E">
      <w:pPr>
        <w:pStyle w:val="BodyTextNumbered"/>
      </w:pPr>
      <w:r>
        <w:t>EUMETSAT had developed a taxonomy covering their data that was based on a guide by ET</w:t>
      </w:r>
      <w:r>
        <w:noBreakHyphen/>
        <w:t>SUP and only covered satellite observations</w:t>
      </w:r>
      <w:r w:rsidR="002D022E">
        <w:t>; this had been implemented using “hierarchy” in ISO 19115</w:t>
      </w:r>
      <w:r>
        <w:t>.</w:t>
      </w:r>
      <w:r w:rsidR="00184419">
        <w:t xml:space="preserve"> GISC Beijing also had </w:t>
      </w:r>
      <w:proofErr w:type="gramStart"/>
      <w:r w:rsidR="00184419">
        <w:t>a taxonomy</w:t>
      </w:r>
      <w:proofErr w:type="gramEnd"/>
      <w:r w:rsidR="00184419">
        <w:t xml:space="preserve"> for surface observations.</w:t>
      </w:r>
      <w:del w:id="85" w:author="Steve Foreman" w:date="2016-01-13T09:20:00Z">
        <w:r w:rsidR="00184419" w:rsidDel="00044A65">
          <w:delText xml:space="preserve">  WIGOS metadata</w:delText>
        </w:r>
      </w:del>
      <w:r w:rsidR="00184419">
        <w:t xml:space="preserve"> </w:t>
      </w:r>
    </w:p>
    <w:p w:rsidR="00701DA0" w:rsidRDefault="0007511A" w:rsidP="0007511A">
      <w:pPr>
        <w:pStyle w:val="Decision"/>
      </w:pPr>
      <w:bookmarkStart w:id="86" w:name="_Toc440446410"/>
      <w:r>
        <w:t>IPET-MDRD recommended that those creating metadata records used standard vocabularies.</w:t>
      </w:r>
      <w:r w:rsidR="000238EA">
        <w:t xml:space="preserve"> Extending the “Themes” for keywords (to include “Instrument”, “physical parameter” and others) and recommending standard vocabularies within these categories.</w:t>
      </w:r>
      <w:bookmarkEnd w:id="86"/>
    </w:p>
    <w:p w:rsidR="005F170C" w:rsidRDefault="005F170C" w:rsidP="005F170C">
      <w:pPr>
        <w:pStyle w:val="Action"/>
      </w:pPr>
      <w:bookmarkStart w:id="87" w:name="_Toc440446353"/>
      <w:r>
        <w:lastRenderedPageBreak/>
        <w:t>Mr Toyoda would ask TT-GISC for an analysis of how users search the WIS catalogue, to assist future development of the guidance on</w:t>
      </w:r>
      <w:r w:rsidR="00E06A81">
        <w:t xml:space="preserve"> writing</w:t>
      </w:r>
      <w:r>
        <w:t xml:space="preserve"> metadata.</w:t>
      </w:r>
      <w:bookmarkEnd w:id="87"/>
    </w:p>
    <w:p w:rsidR="005F170C" w:rsidRDefault="00E06A81" w:rsidP="00E06A81">
      <w:pPr>
        <w:pStyle w:val="Decision"/>
      </w:pPr>
      <w:bookmarkStart w:id="88" w:name="_Toc440446411"/>
      <w:r>
        <w:t>IPET-MDRD would review existing portals to infer a categorization scheme for faceted search.</w:t>
      </w:r>
      <w:bookmarkEnd w:id="88"/>
    </w:p>
    <w:p w:rsidR="00E06A81" w:rsidRDefault="00050BB1" w:rsidP="00050BB1">
      <w:pPr>
        <w:pStyle w:val="Decision"/>
      </w:pPr>
      <w:bookmarkStart w:id="89" w:name="_Toc440446412"/>
      <w:r>
        <w:t>IPET-MDRD would not recommend the use of hierarchies, but preferred the use of keywords that portals could use to create their search interfaces.</w:t>
      </w:r>
      <w:bookmarkEnd w:id="89"/>
    </w:p>
    <w:p w:rsidR="00050BB1" w:rsidRDefault="00050BB1" w:rsidP="00050BB1">
      <w:pPr>
        <w:pStyle w:val="Action"/>
      </w:pPr>
      <w:bookmarkStart w:id="90" w:name="_Toc440446354"/>
      <w:r>
        <w:t>Ms Roberts would lead the work on deriving information on user needs based on existing portal interfaces and taxonomies, helped by Mr Aubert and Mr Fuentes.</w:t>
      </w:r>
      <w:bookmarkEnd w:id="90"/>
    </w:p>
    <w:p w:rsidR="00050BB1" w:rsidRDefault="00624688" w:rsidP="005F170C">
      <w:pPr>
        <w:pStyle w:val="BodyTextNumbered"/>
      </w:pPr>
      <w:r>
        <w:t xml:space="preserve">Mr Tandy described experience of GISC Exeter. </w:t>
      </w:r>
      <w:proofErr w:type="spellStart"/>
      <w:r>
        <w:t>WMOAdditional</w:t>
      </w:r>
      <w:proofErr w:type="spellEnd"/>
      <w:r>
        <w:t xml:space="preserve"> was unhelpful as it did not provide guidance on how access controls should be implemented. Mr Tandy noted that W3C was considering “Open Licence</w:t>
      </w:r>
      <w:r w:rsidR="0052686A">
        <w:t xml:space="preserve"> Expression”</w:t>
      </w:r>
      <w:r>
        <w:t xml:space="preserve"> that would allow machine implementation </w:t>
      </w:r>
      <w:r w:rsidR="0052686A">
        <w:t>of enforcing licence conditions (</w:t>
      </w:r>
      <w:hyperlink r:id="rId11" w:history="1">
        <w:r w:rsidR="0052686A" w:rsidRPr="00833BC9">
          <w:rPr>
            <w:rStyle w:val="Hyperlink"/>
          </w:rPr>
          <w:t>http://w3c.github/ole/charter.html</w:t>
        </w:r>
      </w:hyperlink>
      <w:r w:rsidR="0052686A">
        <w:t>). Once developed, that standard might be useful for use in WIS Discovery Metadata.</w:t>
      </w:r>
    </w:p>
    <w:p w:rsidR="0052686A" w:rsidRDefault="00A86AFE" w:rsidP="009F2C6A">
      <w:pPr>
        <w:pStyle w:val="BodyTextNumbered"/>
      </w:pPr>
      <w:r>
        <w:t xml:space="preserve">IPET-MDRD would consider whether IPET-MDRD should maintain a register of controlled vocabularies </w:t>
      </w:r>
      <w:r w:rsidR="00735B95">
        <w:t xml:space="preserve">(and the registered version) </w:t>
      </w:r>
      <w:r>
        <w:t>and a method for Members to propose additional vocabularies</w:t>
      </w:r>
      <w:r w:rsidR="00735B95">
        <w:t>; this list would be governed by IPET-MDRD</w:t>
      </w:r>
      <w:r>
        <w:t>. This register might be hosted using the software behind codes.wmo.int</w:t>
      </w:r>
      <w:r w:rsidR="00735B95">
        <w:t>, but a decision would be require as to whether the register should be hosted on the same or a diff</w:t>
      </w:r>
      <w:r w:rsidR="00587144">
        <w:t xml:space="preserve">erent </w:t>
      </w:r>
      <w:r w:rsidR="00735B95">
        <w:t>instance of the software</w:t>
      </w:r>
      <w:r>
        <w:t>.</w:t>
      </w:r>
      <w:r w:rsidR="00587144">
        <w:t xml:space="preserve"> Metadata authors would need guidance on which vocabularies to use.</w:t>
      </w:r>
    </w:p>
    <w:p w:rsidR="00A86AFE" w:rsidRDefault="008E7C84" w:rsidP="005F170C">
      <w:pPr>
        <w:pStyle w:val="BodyTextNumbered"/>
      </w:pPr>
      <w:r>
        <w:t xml:space="preserve">Mr Tandy noted that most users started their search for information at a global search engine. He </w:t>
      </w:r>
      <w:r w:rsidR="00413369">
        <w:t xml:space="preserve">suggested that </w:t>
      </w:r>
      <w:r>
        <w:t>the WIS catalogu</w:t>
      </w:r>
      <w:r w:rsidR="00413369">
        <w:t>e and the associated portals should become more prominent in the search engine results.</w:t>
      </w:r>
      <w:r w:rsidR="00156BF6">
        <w:t xml:space="preserve"> The solution might need to involve creating web pages from metadata records that were index-able by search engines.</w:t>
      </w:r>
    </w:p>
    <w:p w:rsidR="00156BF6" w:rsidRDefault="0096530D" w:rsidP="0096530D">
      <w:pPr>
        <w:pStyle w:val="Action"/>
      </w:pPr>
      <w:bookmarkStart w:id="91" w:name="_Toc440446355"/>
      <w:r>
        <w:t>Mr Tandy</w:t>
      </w:r>
      <w:r w:rsidR="004D38AD">
        <w:t xml:space="preserve">, Mr </w:t>
      </w:r>
      <w:proofErr w:type="spellStart"/>
      <w:r w:rsidR="004D38AD">
        <w:t>Noteboom</w:t>
      </w:r>
      <w:proofErr w:type="spellEnd"/>
      <w:r w:rsidR="004D38AD">
        <w:t xml:space="preserve"> and Mr </w:t>
      </w:r>
      <w:proofErr w:type="spellStart"/>
      <w:r w:rsidR="004D38AD">
        <w:t>Aubert</w:t>
      </w:r>
      <w:proofErr w:type="spellEnd"/>
      <w:r>
        <w:t xml:space="preserve"> would investigate ow to make WIS metadata more directly discoverable by search engines, and report to IPET-MDRD on the findings.</w:t>
      </w:r>
      <w:bookmarkEnd w:id="91"/>
    </w:p>
    <w:p w:rsidR="0096530D" w:rsidRDefault="00654A85" w:rsidP="00654A85">
      <w:pPr>
        <w:pStyle w:val="Heading2"/>
        <w:rPr>
          <w:rFonts w:hint="eastAsia"/>
        </w:rPr>
      </w:pPr>
      <w:r>
        <w:t>3</w:t>
      </w:r>
      <w:r>
        <w:tab/>
        <w:t>Publication of the guidance on version 1.3 of the WIS Core metadata Profile</w:t>
      </w:r>
    </w:p>
    <w:p w:rsidR="00654A85" w:rsidRDefault="00654A85" w:rsidP="00654A85">
      <w:pPr>
        <w:pStyle w:val="Heading3"/>
        <w:rPr>
          <w:lang w:eastAsia="zh-CN"/>
        </w:rPr>
      </w:pPr>
      <w:r>
        <w:rPr>
          <w:lang w:eastAsia="zh-CN"/>
        </w:rPr>
        <w:t>3.1</w:t>
      </w:r>
      <w:r>
        <w:rPr>
          <w:lang w:eastAsia="zh-CN"/>
        </w:rPr>
        <w:tab/>
        <w:t>Completion of missing topics</w:t>
      </w:r>
      <w:r w:rsidR="0088526C">
        <w:rPr>
          <w:lang w:eastAsia="zh-CN"/>
        </w:rPr>
        <w:t xml:space="preserve"> and responsibilities for authoring</w:t>
      </w:r>
    </w:p>
    <w:p w:rsidR="00654A85" w:rsidRDefault="008A4A6C" w:rsidP="00654A85">
      <w:pPr>
        <w:pStyle w:val="BodyTextNumbered"/>
      </w:pPr>
      <w:r>
        <w:t xml:space="preserve">Although some of the planned guidance was on the WIS wiki, much was still missing. </w:t>
      </w:r>
    </w:p>
    <w:p w:rsidR="00FD6E97" w:rsidRDefault="00FD6E97" w:rsidP="00FD6E97">
      <w:pPr>
        <w:pStyle w:val="Action"/>
        <w:rPr>
          <w:ins w:id="92" w:author="Steve Foreman" w:date="2016-01-13T09:25:00Z"/>
        </w:rPr>
      </w:pPr>
      <w:bookmarkStart w:id="93" w:name="_Toc440446356"/>
      <w:r>
        <w:t>Move page “Metadata Data Policy” to page “</w:t>
      </w:r>
      <w:proofErr w:type="spellStart"/>
      <w:r>
        <w:t>MDG_DataPolicy</w:t>
      </w:r>
      <w:proofErr w:type="spellEnd"/>
      <w:r>
        <w:t>”.</w:t>
      </w:r>
      <w:bookmarkEnd w:id="93"/>
    </w:p>
    <w:p w:rsidR="00044A65" w:rsidRPr="00044A65" w:rsidRDefault="00044A65" w:rsidP="00044A65">
      <w:pPr>
        <w:pStyle w:val="Action"/>
        <w:rPr>
          <w:rPrChange w:id="94" w:author="Steve Foreman" w:date="2016-01-13T09:25:00Z">
            <w:rPr/>
          </w:rPrChange>
        </w:rPr>
        <w:pPrChange w:id="95" w:author="Steve Foreman" w:date="2016-01-13T09:26:00Z">
          <w:pPr>
            <w:pStyle w:val="Action"/>
          </w:pPr>
        </w:pPrChange>
      </w:pPr>
      <w:bookmarkStart w:id="96" w:name="_Toc440446357"/>
      <w:ins w:id="97" w:author="Steve Foreman" w:date="2016-01-13T09:25:00Z">
        <w:r>
          <w:t>Develop guidance for</w:t>
        </w:r>
      </w:ins>
      <w:ins w:id="98" w:author="Steve Foreman" w:date="2016-01-13T09:26:00Z">
        <w:r>
          <w:t xml:space="preserve"> metadata describing datasets of marine </w:t>
        </w:r>
      </w:ins>
      <w:ins w:id="99" w:author="Steve Foreman" w:date="2016-01-13T09:25:00Z">
        <w:r>
          <w:t>buoy and AMDAR reports.</w:t>
        </w:r>
      </w:ins>
      <w:bookmarkEnd w:id="96"/>
    </w:p>
    <w:p w:rsidR="00FD6E97" w:rsidRDefault="00FD6E97" w:rsidP="00FD6E97">
      <w:pPr>
        <w:pStyle w:val="BodyTextNumbered"/>
        <w:rPr>
          <w:lang w:eastAsia="ja-JP"/>
        </w:rPr>
      </w:pPr>
      <w:r>
        <w:rPr>
          <w:lang w:eastAsia="ja-JP"/>
        </w:rPr>
        <w:t xml:space="preserve">Responsibilities for reviewing and authoring pages were reassigned to those in Annex </w:t>
      </w:r>
      <w:del w:id="100" w:author="Steve Foreman" w:date="2016-01-13T09:24:00Z">
        <w:r w:rsidDel="00044A65">
          <w:rPr>
            <w:lang w:eastAsia="ja-JP"/>
          </w:rPr>
          <w:delText>?</w:delText>
        </w:r>
      </w:del>
      <w:ins w:id="101" w:author="Steve Foreman" w:date="2016-01-13T09:24:00Z">
        <w:r w:rsidR="00044A65">
          <w:rPr>
            <w:lang w:eastAsia="ja-JP"/>
          </w:rPr>
          <w:t>4.</w:t>
        </w:r>
      </w:ins>
    </w:p>
    <w:p w:rsidR="00FD6E97" w:rsidRDefault="00073CEC" w:rsidP="00FD6E97">
      <w:pPr>
        <w:pStyle w:val="Action"/>
      </w:pPr>
      <w:bookmarkStart w:id="102" w:name="_Toc440446358"/>
      <w:r>
        <w:t>The Secretariat would set up</w:t>
      </w:r>
      <w:r w:rsidR="00FD6E97">
        <w:t xml:space="preserve"> telephone conference</w:t>
      </w:r>
      <w:r>
        <w:t>s</w:t>
      </w:r>
      <w:r w:rsidR="00FD6E97">
        <w:t xml:space="preserve"> in</w:t>
      </w:r>
      <w:r>
        <w:t xml:space="preserve"> mid-</w:t>
      </w:r>
      <w:r w:rsidR="00FD6E97">
        <w:t xml:space="preserve"> December </w:t>
      </w:r>
      <w:r>
        <w:t xml:space="preserve">and early February </w:t>
      </w:r>
      <w:r w:rsidR="00FD6E97">
        <w:t>to check progress in authoring the pages.</w:t>
      </w:r>
      <w:bookmarkEnd w:id="102"/>
    </w:p>
    <w:p w:rsidR="00073CEC" w:rsidRDefault="00073CEC" w:rsidP="00073CEC">
      <w:pPr>
        <w:pStyle w:val="Action"/>
      </w:pPr>
      <w:bookmarkStart w:id="103" w:name="_Toc440446359"/>
      <w:r>
        <w:t>The draft text of the metadata guidance should be completed before 1</w:t>
      </w:r>
      <w:r w:rsidRPr="00073CEC">
        <w:rPr>
          <w:vertAlign w:val="superscript"/>
        </w:rPr>
        <w:t>st</w:t>
      </w:r>
      <w:r>
        <w:t xml:space="preserve"> March 2016.</w:t>
      </w:r>
      <w:bookmarkEnd w:id="103"/>
    </w:p>
    <w:p w:rsidR="005E75F0" w:rsidRDefault="005E75F0" w:rsidP="005E75F0">
      <w:pPr>
        <w:pStyle w:val="Action"/>
      </w:pPr>
      <w:bookmarkStart w:id="104" w:name="_Toc440446360"/>
      <w:r>
        <w:t xml:space="preserve">Mr Toyoda would ask Mr de la </w:t>
      </w:r>
      <w:proofErr w:type="spellStart"/>
      <w:r>
        <w:t>Beaujardiere</w:t>
      </w:r>
      <w:proofErr w:type="spellEnd"/>
      <w:r>
        <w:t xml:space="preserve"> and Mr </w:t>
      </w:r>
      <w:proofErr w:type="spellStart"/>
      <w:r>
        <w:t>Guillaud</w:t>
      </w:r>
      <w:proofErr w:type="spellEnd"/>
      <w:r>
        <w:t xml:space="preserve"> to prepare the draft guidance that had been assigned to them.</w:t>
      </w:r>
      <w:bookmarkEnd w:id="104"/>
    </w:p>
    <w:p w:rsidR="005E75F0" w:rsidDel="00044A65" w:rsidRDefault="005E75F0" w:rsidP="005E75F0">
      <w:pPr>
        <w:pStyle w:val="Pending"/>
        <w:rPr>
          <w:del w:id="105" w:author="Steve Foreman" w:date="2016-01-13T09:25:00Z"/>
        </w:rPr>
      </w:pPr>
      <w:bookmarkStart w:id="106" w:name="_Toc435021572"/>
      <w:bookmarkStart w:id="107" w:name="_Toc435109861"/>
      <w:del w:id="108" w:author="Steve Foreman" w:date="2016-01-13T09:25:00Z">
        <w:r w:rsidDel="00044A65">
          <w:delText>Ask J</w:delText>
        </w:r>
        <w:r w:rsidR="00440512" w:rsidDel="00044A65">
          <w:delText>ö</w:delText>
        </w:r>
        <w:r w:rsidDel="00044A65">
          <w:delText>rg to draft atmospheric chemistry metadata.</w:delText>
        </w:r>
        <w:bookmarkEnd w:id="106"/>
        <w:bookmarkEnd w:id="107"/>
      </w:del>
    </w:p>
    <w:p w:rsidR="005E75F0" w:rsidRDefault="00B154DB" w:rsidP="00B154DB">
      <w:pPr>
        <w:pStyle w:val="Heading2"/>
        <w:rPr>
          <w:rFonts w:hint="eastAsia"/>
        </w:rPr>
      </w:pPr>
      <w:r>
        <w:t>4</w:t>
      </w:r>
      <w:r>
        <w:tab/>
        <w:t>Fast Track changes</w:t>
      </w:r>
    </w:p>
    <w:p w:rsidR="00E50D62" w:rsidRDefault="00E50D62" w:rsidP="00E50D62">
      <w:pPr>
        <w:pStyle w:val="BodyTextNumbered"/>
      </w:pPr>
      <w:r>
        <w:t>Participants noted the changes to the WMO Core Profile of the ISO 19115 geographic metadata standard that had been approved by the Fast Track procedure since the publication of the 2013 edition of the Manual on WIS, and that the procedure would be renamed the “simple” procedure as from January 2015.</w:t>
      </w:r>
    </w:p>
    <w:p w:rsidR="00E50D62" w:rsidRDefault="00E50D62" w:rsidP="00E50D62">
      <w:pPr>
        <w:pStyle w:val="BodyTextNumbered"/>
      </w:pPr>
      <w:r>
        <w:lastRenderedPageBreak/>
        <w:t xml:space="preserve">The change (MM22) due for implementation in November 2015 had been distributed to the metadata focal points of the 38 countries that had designated focal points, together with the Presidents of Technical Commissions (and any focal points they had designated). There had been 28 responses. Of these responses, two thirds had been provided through the online </w:t>
      </w:r>
      <w:proofErr w:type="gramStart"/>
      <w:r>
        <w:t>form,</w:t>
      </w:r>
      <w:proofErr w:type="gramEnd"/>
      <w:r>
        <w:t xml:space="preserve"> and one third by email.</w:t>
      </w:r>
    </w:p>
    <w:p w:rsidR="00E50D62" w:rsidRDefault="00E50D62" w:rsidP="00E50D62">
      <w:pPr>
        <w:pStyle w:val="BodyTextNumbered"/>
      </w:pPr>
      <w:r>
        <w:t xml:space="preserve">Participants agreed that the current consultation procedures for changes should be continued (see Annex </w:t>
      </w:r>
      <w:del w:id="109" w:author="Steve Foreman" w:date="2016-01-13T09:27:00Z">
        <w:r w:rsidDel="00044A65">
          <w:delText>?).</w:delText>
        </w:r>
      </w:del>
      <w:ins w:id="110" w:author="Steve Foreman" w:date="2016-01-13T09:27:00Z">
        <w:r w:rsidR="00044A65">
          <w:t>3</w:t>
        </w:r>
        <w:r w:rsidR="00044A65">
          <w:t>).</w:t>
        </w:r>
      </w:ins>
    </w:p>
    <w:p w:rsidR="00E50D62" w:rsidRDefault="00E50D62" w:rsidP="00E50D62">
      <w:pPr>
        <w:pStyle w:val="Action"/>
      </w:pPr>
      <w:bookmarkStart w:id="111" w:name="_Toc440446361"/>
      <w:r>
        <w:t xml:space="preserve">The Secretariat would include the </w:t>
      </w:r>
      <w:del w:id="112" w:author="Steve Foreman" w:date="2016-01-13T09:27:00Z">
        <w:r w:rsidDel="00044A65">
          <w:delText>CG</w:delText>
        </w:r>
      </w:del>
      <w:ins w:id="113" w:author="Steve Foreman" w:date="2016-01-13T09:27:00Z">
        <w:r w:rsidR="00044A65">
          <w:t>C</w:t>
        </w:r>
        <w:r w:rsidR="00044A65">
          <w:t>g</w:t>
        </w:r>
      </w:ins>
      <w:r>
        <w:t xml:space="preserve">-17 resolution on climate data policy in the definitions for </w:t>
      </w:r>
      <w:proofErr w:type="spellStart"/>
      <w:r>
        <w:t>WMOEssential</w:t>
      </w:r>
      <w:proofErr w:type="spellEnd"/>
      <w:r>
        <w:t xml:space="preserve">, </w:t>
      </w:r>
      <w:proofErr w:type="spellStart"/>
      <w:r>
        <w:t>WMOAdditional</w:t>
      </w:r>
      <w:proofErr w:type="spellEnd"/>
      <w:r>
        <w:t xml:space="preserve"> and </w:t>
      </w:r>
      <w:proofErr w:type="spellStart"/>
      <w:r>
        <w:t>WMOOther</w:t>
      </w:r>
      <w:proofErr w:type="spellEnd"/>
      <w:r>
        <w:t xml:space="preserve"> and include them in the fast track proposals for the next fast track.</w:t>
      </w:r>
      <w:bookmarkEnd w:id="111"/>
    </w:p>
    <w:p w:rsidR="00E50D62" w:rsidRDefault="00E50D62" w:rsidP="00E50D62">
      <w:pPr>
        <w:pStyle w:val="BodyTextNumbered"/>
      </w:pPr>
      <w:r>
        <w:t>Proposal MM12 (keywords to identify data</w:t>
      </w:r>
      <w:del w:id="114" w:author="Steve Foreman" w:date="2016-01-13T09:27:00Z">
        <w:r w:rsidDel="00044A65">
          <w:delText xml:space="preserve"> s</w:delText>
        </w:r>
      </w:del>
      <w:r>
        <w:t xml:space="preserve"> intended for Humanitarian use) was rejected by ICT-ISS in 2014, in preference to the Humanitarian Agencies identifying preferred data sources. </w:t>
      </w:r>
    </w:p>
    <w:p w:rsidR="00E50D62" w:rsidRDefault="00E50D62" w:rsidP="00E50D62">
      <w:pPr>
        <w:pStyle w:val="Action"/>
      </w:pPr>
      <w:bookmarkStart w:id="115" w:name="_Toc440446362"/>
      <w:r>
        <w:t>The secretariat would remove change MM12 from the list of proposed changes.</w:t>
      </w:r>
      <w:bookmarkEnd w:id="115"/>
    </w:p>
    <w:p w:rsidR="00E50D62" w:rsidRDefault="00E50D62" w:rsidP="00E50D62">
      <w:pPr>
        <w:pStyle w:val="BodyTextNumbered"/>
      </w:pPr>
      <w:r>
        <w:t xml:space="preserve">Remaining changes were not suitable for the </w:t>
      </w:r>
      <w:ins w:id="116" w:author="Steve Foreman" w:date="2016-01-13T09:28:00Z">
        <w:r w:rsidR="00044A65">
          <w:t>simple (</w:t>
        </w:r>
      </w:ins>
      <w:r>
        <w:t>fast track</w:t>
      </w:r>
      <w:ins w:id="117" w:author="Steve Foreman" w:date="2016-01-13T09:28:00Z">
        <w:r w:rsidR="00044A65">
          <w:t>) procedure</w:t>
        </w:r>
      </w:ins>
      <w:del w:id="118" w:author="Steve Foreman" w:date="2016-01-13T09:28:00Z">
        <w:r w:rsidDel="00044A65">
          <w:delText xml:space="preserve"> procedure (</w:delText>
        </w:r>
        <w:r w:rsidR="00102069" w:rsidDel="00044A65">
          <w:delText xml:space="preserve">re-named the “simple procedure” </w:delText>
        </w:r>
        <w:r w:rsidDel="00044A65">
          <w:delText>by Cg-17)</w:delText>
        </w:r>
      </w:del>
      <w:r>
        <w:t>.</w:t>
      </w:r>
    </w:p>
    <w:p w:rsidR="00357F31" w:rsidRDefault="00102069" w:rsidP="00102069">
      <w:pPr>
        <w:pStyle w:val="Heading2"/>
        <w:rPr>
          <w:rFonts w:hint="eastAsia"/>
        </w:rPr>
      </w:pPr>
      <w:r>
        <w:t>5</w:t>
      </w:r>
      <w:r>
        <w:tab/>
        <w:t>Creating Volume</w:t>
      </w:r>
      <w:ins w:id="119" w:author="Steve Foreman" w:date="2016-01-13T09:28:00Z">
        <w:r w:rsidR="00044A65">
          <w:t xml:space="preserve"> </w:t>
        </w:r>
      </w:ins>
      <w:r>
        <w:t>C1 from the WIS Discovery Metadata catalogue</w:t>
      </w:r>
    </w:p>
    <w:p w:rsidR="00D14D7F" w:rsidRPr="00D14D7F" w:rsidDel="00044A65" w:rsidRDefault="00D14D7F" w:rsidP="00D14D7F">
      <w:pPr>
        <w:pStyle w:val="BodyTextNumbered"/>
        <w:rPr>
          <w:del w:id="120" w:author="Steve Foreman" w:date="2016-01-13T09:28:00Z"/>
        </w:rPr>
      </w:pPr>
    </w:p>
    <w:p w:rsidR="00CA2C01" w:rsidRDefault="00CA2C01" w:rsidP="008A4F11">
      <w:pPr>
        <w:pStyle w:val="BodyTextNumbered"/>
      </w:pPr>
      <w:r>
        <w:rPr>
          <w:rFonts w:hint="eastAsia"/>
        </w:rPr>
        <w:t>I</w:t>
      </w:r>
      <w:r w:rsidR="00D14D7F">
        <w:t>PET-MDRD recalled</w:t>
      </w:r>
      <w:r>
        <w:t xml:space="preserve"> the task given by CBS-Ext</w:t>
      </w:r>
      <w:proofErr w:type="gramStart"/>
      <w:r>
        <w:t>.(</w:t>
      </w:r>
      <w:proofErr w:type="gramEnd"/>
      <w:r>
        <w:t xml:space="preserve">2010) </w:t>
      </w:r>
      <w:r w:rsidR="00D14D7F">
        <w:t xml:space="preserve">to generate an equivalent to Volume C1 </w:t>
      </w:r>
      <w:r w:rsidR="008A4F11">
        <w:t>of WMO</w:t>
      </w:r>
      <w:r w:rsidR="008A4F11">
        <w:noBreakHyphen/>
        <w:t xml:space="preserve">No. 9 </w:t>
      </w:r>
      <w:r w:rsidR="00D14D7F">
        <w:t xml:space="preserve">(catalogue of bulletins) from the WIS Discovery metadata Catalogue. Participants </w:t>
      </w:r>
      <w:r>
        <w:t>recognise</w:t>
      </w:r>
      <w:r w:rsidR="00D14D7F">
        <w:t>d</w:t>
      </w:r>
      <w:r>
        <w:t xml:space="preserve"> that </w:t>
      </w:r>
      <w:r w:rsidR="00D14D7F">
        <w:t>creating a catalogue of information available for exchange was</w:t>
      </w:r>
      <w:r>
        <w:t xml:space="preserve"> one of </w:t>
      </w:r>
      <w:r w:rsidR="00D14D7F">
        <w:t>motivations for</w:t>
      </w:r>
      <w:r>
        <w:t xml:space="preserve"> creating WIS Metadata</w:t>
      </w:r>
      <w:r w:rsidR="008A4F11">
        <w:t>. Maintaining Volume C1 and the WIS Discovery Metadata independently required duplicate work.</w:t>
      </w:r>
    </w:p>
    <w:p w:rsidR="00A74B69" w:rsidRDefault="00A74B69" w:rsidP="008A4F11">
      <w:pPr>
        <w:pStyle w:val="BodyTextNumbered"/>
      </w:pPr>
      <w:r>
        <w:t>The formal mechanism for declaring information to be “additional” under Resolution 40 (Cg-XII) or Resolution 25 (Cg-XIII) was for the Permanent Representative to write a letter to WMO. The WIS Discovery Metadata records also state whether information is to be regarded as “Essential” or “Additional”.</w:t>
      </w:r>
    </w:p>
    <w:p w:rsidR="00AC3CF3" w:rsidRDefault="002E56B7" w:rsidP="008A4F11">
      <w:pPr>
        <w:pStyle w:val="BodyTextNumbered"/>
      </w:pPr>
      <w:r>
        <w:t xml:space="preserve">Of the contents of Volume C1, the WIS Discovery Metadata standard does not require the Regional Telecommunications </w:t>
      </w:r>
      <w:ins w:id="121" w:author="Steve Foreman" w:date="2016-01-13T09:30:00Z">
        <w:r w:rsidR="00044A65">
          <w:t xml:space="preserve">Hub </w:t>
        </w:r>
      </w:ins>
      <w:r>
        <w:t>or the Region of origin of the data</w:t>
      </w:r>
      <w:ins w:id="122" w:author="Steve Foreman" w:date="2016-01-13T09:30:00Z">
        <w:r w:rsidR="00044A65">
          <w:t xml:space="preserve"> to be specified</w:t>
        </w:r>
      </w:ins>
      <w:r>
        <w:t>. In most cases, the country of origin and centre name can be derived from contact information in the metadata record</w:t>
      </w:r>
      <w:ins w:id="123" w:author="Steve Foreman" w:date="2016-01-13T09:30:00Z">
        <w:r w:rsidR="00044A65">
          <w:t>, but this is not always the case (for example, for reports from Antarctica)</w:t>
        </w:r>
      </w:ins>
      <w:r>
        <w:t>.</w:t>
      </w:r>
    </w:p>
    <w:p w:rsidR="002E56B7" w:rsidRDefault="002E56B7" w:rsidP="00540DA0">
      <w:pPr>
        <w:pStyle w:val="Action"/>
      </w:pPr>
      <w:bookmarkStart w:id="124" w:name="_Toc440446363"/>
      <w:r>
        <w:t xml:space="preserve">A standard practice </w:t>
      </w:r>
      <w:r w:rsidR="00540DA0">
        <w:t>was</w:t>
      </w:r>
      <w:r>
        <w:t xml:space="preserve"> required to allow the Regional Telecommunications Hub to be extracted from the </w:t>
      </w:r>
      <w:r w:rsidR="00540DA0">
        <w:t>WIS Discovery Metadata records.</w:t>
      </w:r>
      <w:bookmarkEnd w:id="124"/>
    </w:p>
    <w:p w:rsidR="00044A65" w:rsidRDefault="00044A65" w:rsidP="00164A0B">
      <w:pPr>
        <w:pStyle w:val="BodyTextNumbered"/>
        <w:rPr>
          <w:ins w:id="125" w:author="Steve Foreman" w:date="2016-01-13T09:31:00Z"/>
          <w:lang w:eastAsia="ja-JP"/>
        </w:rPr>
      </w:pPr>
      <w:ins w:id="126" w:author="Steve Foreman" w:date="2016-01-13T09:30:00Z">
        <w:r>
          <w:rPr>
            <w:lang w:eastAsia="ja-JP"/>
          </w:rPr>
          <w:t>D</w:t>
        </w:r>
      </w:ins>
      <w:del w:id="127" w:author="Steve Foreman" w:date="2016-01-13T09:30:00Z">
        <w:r w:rsidR="00164A0B" w:rsidDel="00044A65">
          <w:rPr>
            <w:lang w:eastAsia="ja-JP"/>
          </w:rPr>
          <w:delText>M</w:delText>
        </w:r>
      </w:del>
      <w:r w:rsidR="00164A0B">
        <w:rPr>
          <w:lang w:eastAsia="ja-JP"/>
        </w:rPr>
        <w:t>r Toyoda had extracted information from the WIS Discovery metadata catalogue and created a comma separated value file that was similar in content to Volume C1</w:t>
      </w:r>
    </w:p>
    <w:p w:rsidR="00164A0B" w:rsidDel="00044A65" w:rsidRDefault="00164A0B" w:rsidP="00164A0B">
      <w:pPr>
        <w:pStyle w:val="BodyTextNumbered"/>
        <w:rPr>
          <w:del w:id="128" w:author="Steve Foreman" w:date="2016-01-13T09:31:00Z"/>
          <w:lang w:eastAsia="ja-JP"/>
        </w:rPr>
      </w:pPr>
      <w:del w:id="129" w:author="Steve Foreman" w:date="2016-01-13T09:31:00Z">
        <w:r w:rsidDel="00044A65">
          <w:rPr>
            <w:lang w:eastAsia="ja-JP"/>
          </w:rPr>
          <w:delText>. It was, however,  significantly larger than Volume C1.</w:delText>
        </w:r>
      </w:del>
    </w:p>
    <w:p w:rsidR="00164A0B" w:rsidRDefault="00164A0B" w:rsidP="00164A0B">
      <w:pPr>
        <w:pStyle w:val="BodyTextNumbered"/>
        <w:rPr>
          <w:lang w:eastAsia="ja-JP"/>
        </w:rPr>
      </w:pPr>
      <w:del w:id="130" w:author="Steve Foreman" w:date="2016-01-13T09:31:00Z">
        <w:r w:rsidDel="00044A65">
          <w:rPr>
            <w:lang w:eastAsia="ja-JP"/>
          </w:rPr>
          <w:delText xml:space="preserve">Mr </w:delText>
        </w:r>
      </w:del>
      <w:ins w:id="131" w:author="Steve Foreman" w:date="2016-01-13T09:31:00Z">
        <w:r w:rsidR="00044A65">
          <w:rPr>
            <w:lang w:eastAsia="ja-JP"/>
          </w:rPr>
          <w:t>D</w:t>
        </w:r>
        <w:r w:rsidR="00044A65">
          <w:rPr>
            <w:lang w:eastAsia="ja-JP"/>
          </w:rPr>
          <w:t xml:space="preserve">r </w:t>
        </w:r>
      </w:ins>
      <w:r>
        <w:rPr>
          <w:lang w:eastAsia="ja-JP"/>
        </w:rPr>
        <w:t>Toyoda had found that the cod</w:t>
      </w:r>
      <w:r w:rsidR="00032CD3">
        <w:rPr>
          <w:lang w:eastAsia="ja-JP"/>
        </w:rPr>
        <w:t>e</w:t>
      </w:r>
      <w:r>
        <w:rPr>
          <w:lang w:eastAsia="ja-JP"/>
        </w:rPr>
        <w:t xml:space="preserve"> form version information record in Volume C1 was frequently incorrect. This called into doubt the requirement to include the information in Volume C1.</w:t>
      </w:r>
    </w:p>
    <w:p w:rsidR="00032CD3" w:rsidRDefault="00032CD3" w:rsidP="00164A0B">
      <w:pPr>
        <w:pStyle w:val="BodyTextNumbered"/>
        <w:rPr>
          <w:lang w:eastAsia="ja-JP"/>
        </w:rPr>
      </w:pPr>
      <w:del w:id="132" w:author="Steve Foreman" w:date="2016-01-13T09:31:00Z">
        <w:r w:rsidDel="00044A65">
          <w:rPr>
            <w:lang w:eastAsia="ja-JP"/>
          </w:rPr>
          <w:delText xml:space="preserve">Mr </w:delText>
        </w:r>
      </w:del>
      <w:ins w:id="133" w:author="Steve Foreman" w:date="2016-01-13T09:31:00Z">
        <w:r w:rsidR="00044A65">
          <w:rPr>
            <w:lang w:eastAsia="ja-JP"/>
          </w:rPr>
          <w:t>Dr</w:t>
        </w:r>
        <w:r w:rsidR="00044A65">
          <w:rPr>
            <w:lang w:eastAsia="ja-JP"/>
          </w:rPr>
          <w:t xml:space="preserve"> </w:t>
        </w:r>
      </w:ins>
      <w:r>
        <w:rPr>
          <w:lang w:eastAsia="ja-JP"/>
        </w:rPr>
        <w:t>Toyota noted that, even though the information about which GISC was responsible for a centre was not included in the metadata record</w:t>
      </w:r>
      <w:ins w:id="134" w:author="Steve Foreman" w:date="2016-01-13T09:32:00Z">
        <w:r w:rsidR="00044A65">
          <w:rPr>
            <w:lang w:eastAsia="ja-JP"/>
          </w:rPr>
          <w:t>s</w:t>
        </w:r>
      </w:ins>
      <w:r>
        <w:rPr>
          <w:lang w:eastAsia="ja-JP"/>
        </w:rPr>
        <w:t xml:space="preserve">, the </w:t>
      </w:r>
      <w:del w:id="135" w:author="Steve Foreman" w:date="2016-01-13T09:31:00Z">
        <w:r w:rsidDel="00044A65">
          <w:rPr>
            <w:lang w:eastAsia="ja-JP"/>
          </w:rPr>
          <w:delText>WIS Discovery Metadata catalogue</w:delText>
        </w:r>
      </w:del>
      <w:ins w:id="136" w:author="Steve Foreman" w:date="2016-01-13T09:31:00Z">
        <w:r w:rsidR="00044A65">
          <w:rPr>
            <w:lang w:eastAsia="ja-JP"/>
          </w:rPr>
          <w:t>GISCs</w:t>
        </w:r>
      </w:ins>
      <w:r>
        <w:rPr>
          <w:lang w:eastAsia="ja-JP"/>
        </w:rPr>
        <w:t xml:space="preserve"> recorded this in the OAI PMH control information</w:t>
      </w:r>
      <w:ins w:id="137" w:author="Steve Foreman" w:date="2016-01-13T09:31:00Z">
        <w:r w:rsidR="00044A65">
          <w:rPr>
            <w:lang w:eastAsia="ja-JP"/>
          </w:rPr>
          <w:t xml:space="preserve"> for the WIS Metadata Catalogue</w:t>
        </w:r>
      </w:ins>
      <w:r>
        <w:rPr>
          <w:lang w:eastAsia="ja-JP"/>
        </w:rPr>
        <w:t>.</w:t>
      </w:r>
    </w:p>
    <w:p w:rsidR="00044A65" w:rsidRDefault="00032CD3" w:rsidP="00044A65">
      <w:pPr>
        <w:pStyle w:val="BodyTextNumbered"/>
        <w:rPr>
          <w:ins w:id="138" w:author="Steve Foreman" w:date="2016-01-13T09:38:00Z"/>
        </w:rPr>
        <w:pPrChange w:id="139" w:author="Steve Foreman" w:date="2016-01-13T09:35:00Z">
          <w:pPr>
            <w:pStyle w:val="Decision"/>
          </w:pPr>
        </w:pPrChange>
      </w:pPr>
      <w:r>
        <w:t>IPET-MDRD noted that the link between centres</w:t>
      </w:r>
      <w:ins w:id="140" w:author="Steve Foreman" w:date="2016-01-13T09:33:00Z">
        <w:r w:rsidR="00044A65">
          <w:t xml:space="preserve"> creating information for exchange using the GTS</w:t>
        </w:r>
      </w:ins>
      <w:r>
        <w:t xml:space="preserve"> and the Regional Telecommunications Hubs was recorded in the definition of the GTS</w:t>
      </w:r>
      <w:ins w:id="141" w:author="Steve Foreman" w:date="2016-01-13T09:35:00Z">
        <w:r w:rsidR="00044A65">
          <w:t xml:space="preserve">. </w:t>
        </w:r>
      </w:ins>
      <w:del w:id="142" w:author="Steve Foreman" w:date="2016-01-13T09:35:00Z">
        <w:r w:rsidDel="00044A65">
          <w:delText>,</w:delText>
        </w:r>
      </w:del>
      <w:ins w:id="143" w:author="Steve Foreman" w:date="2016-01-13T09:35:00Z">
        <w:r w:rsidR="00044A65">
          <w:t xml:space="preserve">The centre identifier (CCCC) formed an integral component of abbreviated headers and file names generated using </w:t>
        </w:r>
      </w:ins>
      <w:ins w:id="144" w:author="Steve Foreman" w:date="2016-01-13T09:36:00Z">
        <w:r w:rsidR="00044A65">
          <w:t>the</w:t>
        </w:r>
      </w:ins>
      <w:ins w:id="145" w:author="Steve Foreman" w:date="2016-01-13T09:35:00Z">
        <w:r w:rsidR="00044A65">
          <w:t xml:space="preserve"> </w:t>
        </w:r>
      </w:ins>
      <w:ins w:id="146" w:author="Steve Foreman" w:date="2016-01-13T09:36:00Z">
        <w:r w:rsidR="00044A65">
          <w:t xml:space="preserve">WMO file naming convention, and the WIS Core Metadata Profile required records for GTS traffic to construct the </w:t>
        </w:r>
        <w:proofErr w:type="spellStart"/>
        <w:r w:rsidR="00044A65">
          <w:t>gmd</w:t>
        </w:r>
        <w:proofErr w:type="gramStart"/>
        <w:r w:rsidR="00044A65">
          <w:t>:fileIdentifier</w:t>
        </w:r>
        <w:proofErr w:type="spellEnd"/>
        <w:proofErr w:type="gramEnd"/>
        <w:r w:rsidR="00044A65">
          <w:t xml:space="preserve"> from the header/file name.</w:t>
        </w:r>
      </w:ins>
      <w:ins w:id="147" w:author="Steve Foreman" w:date="2016-01-13T09:37:00Z">
        <w:r w:rsidR="00044A65">
          <w:t xml:space="preserve"> In principle, using both information sources, it would be possible to derive both the centre and the RTH from the information in the WIS Discovery Metadata catalogue.</w:t>
        </w:r>
      </w:ins>
      <w:ins w:id="148" w:author="Steve Foreman" w:date="2016-01-13T09:38:00Z">
        <w:r w:rsidR="00044A65">
          <w:t xml:space="preserve"> Mr Tandy noted that such implicit recording of information was bad practice.</w:t>
        </w:r>
      </w:ins>
    </w:p>
    <w:p w:rsidR="00044A65" w:rsidDel="00044A65" w:rsidRDefault="00032CD3" w:rsidP="002E0F9B">
      <w:pPr>
        <w:pStyle w:val="Action"/>
        <w:rPr>
          <w:del w:id="149" w:author="Steve Foreman" w:date="2016-01-13T09:40:00Z"/>
        </w:rPr>
        <w:pPrChange w:id="150" w:author="Steve Foreman" w:date="2016-01-13T09:39:00Z">
          <w:pPr>
            <w:pStyle w:val="Decision"/>
          </w:pPr>
        </w:pPrChange>
      </w:pPr>
      <w:del w:id="151" w:author="Steve Foreman" w:date="2016-01-13T09:38:00Z">
        <w:r w:rsidDel="00044A65">
          <w:delText xml:space="preserve"> and so could be added to the records while exporting </w:delText>
        </w:r>
        <w:r w:rsidR="00F6130C" w:rsidDel="00044A65">
          <w:delText>from the WIS metadata catalogue by using the CCCC from the fileIdentifier.</w:delText>
        </w:r>
        <w:r w:rsidR="002E0F9B" w:rsidDel="00044A65">
          <w:delText xml:space="preserve"> However, </w:delText>
        </w:r>
      </w:del>
      <w:del w:id="152" w:author="Steve Foreman" w:date="2016-01-13T09:40:00Z">
        <w:r w:rsidR="002E0F9B" w:rsidDel="00044A65">
          <w:delText xml:space="preserve">ET-WISC and ET-CTS </w:delText>
        </w:r>
      </w:del>
      <w:del w:id="153" w:author="Steve Foreman" w:date="2016-01-13T09:39:00Z">
        <w:r w:rsidR="002E0F9B" w:rsidDel="00044A65">
          <w:delText xml:space="preserve">should be asked </w:delText>
        </w:r>
      </w:del>
      <w:del w:id="154" w:author="Steve Foreman" w:date="2016-01-13T09:40:00Z">
        <w:r w:rsidR="002E0F9B" w:rsidDel="00044A65">
          <w:delText>whether the information was still required.</w:delText>
        </w:r>
        <w:bookmarkStart w:id="155" w:name="_Toc440446364"/>
        <w:bookmarkEnd w:id="155"/>
      </w:del>
    </w:p>
    <w:p w:rsidR="002E0F9B" w:rsidRDefault="002E0F9B" w:rsidP="002E0F9B">
      <w:pPr>
        <w:pStyle w:val="Action"/>
      </w:pPr>
      <w:del w:id="156" w:author="Steve Foreman" w:date="2016-01-13T09:43:00Z">
        <w:r w:rsidDel="00044A65">
          <w:lastRenderedPageBreak/>
          <w:delText>Mr</w:delText>
        </w:r>
      </w:del>
      <w:bookmarkStart w:id="157" w:name="_Toc440446365"/>
      <w:ins w:id="158" w:author="Steve Foreman" w:date="2016-01-13T09:43:00Z">
        <w:r w:rsidR="00044A65">
          <w:t>Dr</w:t>
        </w:r>
      </w:ins>
      <w:r>
        <w:t xml:space="preserve"> Toyoda would ask ET-WISC and ET-CTS whether the regional telecommunications hub was still required in Volume C1 (and </w:t>
      </w:r>
      <w:del w:id="159" w:author="Steve Foreman" w:date="2016-01-13T09:40:00Z">
        <w:r w:rsidDel="00044A65">
          <w:delText xml:space="preserve">if so </w:delText>
        </w:r>
      </w:del>
      <w:r>
        <w:t>whether the Principal GISC might be a more suitable replacement).</w:t>
      </w:r>
      <w:ins w:id="160" w:author="Steve Foreman" w:date="2016-01-13T09:42:00Z">
        <w:r w:rsidR="00044A65">
          <w:t xml:space="preserve"> If it was he would identify someone to propose a robust process to record it in the WIS Discovery Metadata and to extract it to form Volume C1.</w:t>
        </w:r>
      </w:ins>
      <w:bookmarkEnd w:id="157"/>
    </w:p>
    <w:p w:rsidR="00044A65" w:rsidRDefault="00044A65" w:rsidP="00044A65">
      <w:pPr>
        <w:pStyle w:val="Action"/>
        <w:rPr>
          <w:ins w:id="161" w:author="Steve Foreman" w:date="2016-01-13T09:41:00Z"/>
        </w:rPr>
        <w:pPrChange w:id="162" w:author="Steve Foreman" w:date="2016-01-13T09:41:00Z">
          <w:pPr>
            <w:pStyle w:val="BodyTextNumbered"/>
          </w:pPr>
        </w:pPrChange>
      </w:pPr>
      <w:ins w:id="163" w:author="Steve Foreman" w:date="2016-01-13T09:41:00Z">
        <w:r>
          <w:t xml:space="preserve"> </w:t>
        </w:r>
        <w:bookmarkStart w:id="164" w:name="_Toc440446366"/>
        <w:r>
          <w:t xml:space="preserve">Dr Toyoda would identify someone to recommend whether the </w:t>
        </w:r>
      </w:ins>
      <w:ins w:id="165" w:author="Steve Foreman" w:date="2016-01-13T09:42:00Z">
        <w:r>
          <w:t xml:space="preserve">WMO </w:t>
        </w:r>
      </w:ins>
      <w:ins w:id="166" w:author="Steve Foreman" w:date="2016-01-13T09:41:00Z">
        <w:r>
          <w:t>Region still needed to be recorded in the replacement for Volume C1, or whether the geographic extent would be more appropriate.</w:t>
        </w:r>
        <w:bookmarkEnd w:id="164"/>
      </w:ins>
    </w:p>
    <w:p w:rsidR="002E0F9B" w:rsidRPr="002E0F9B" w:rsidDel="00044A65" w:rsidRDefault="002E0F9B" w:rsidP="00784883">
      <w:pPr>
        <w:pStyle w:val="Action"/>
        <w:rPr>
          <w:del w:id="167" w:author="Steve Foreman" w:date="2016-01-13T09:41:00Z"/>
        </w:rPr>
      </w:pPr>
      <w:del w:id="168" w:author="Steve Foreman" w:date="2016-01-13T09:41:00Z">
        <w:r w:rsidDel="00044A65">
          <w:delText>The location of the information was stated explicitly in the metadata record; was the Region still required, or should it be replaced by the geographic extent?</w:delText>
        </w:r>
        <w:bookmarkStart w:id="169" w:name="_Toc440446367"/>
        <w:bookmarkEnd w:id="169"/>
      </w:del>
    </w:p>
    <w:p w:rsidR="00CA2C01" w:rsidRDefault="00CA2C01" w:rsidP="00044A65">
      <w:pPr>
        <w:pStyle w:val="Action"/>
        <w:pPrChange w:id="170" w:author="Steve Foreman" w:date="2016-01-13T09:41:00Z">
          <w:pPr>
            <w:pStyle w:val="BodyTextNumbered"/>
          </w:pPr>
        </w:pPrChange>
      </w:pPr>
      <w:bookmarkStart w:id="171" w:name="_Toc440446368"/>
      <w:r>
        <w:t>IPET-MDRD consider</w:t>
      </w:r>
      <w:r w:rsidR="008A4F11">
        <w:t>ed</w:t>
      </w:r>
      <w:r w:rsidR="00AC3CF3">
        <w:t xml:space="preserve"> that</w:t>
      </w:r>
      <w:r>
        <w:t xml:space="preserve"> WIS Metadata records</w:t>
      </w:r>
      <w:r w:rsidR="00AC3CF3">
        <w:t xml:space="preserve"> compliant with the WMO Core Metadata Profile</w:t>
      </w:r>
      <w:r>
        <w:t xml:space="preserve"> </w:t>
      </w:r>
      <w:r w:rsidR="00164A0B">
        <w:t xml:space="preserve">usually </w:t>
      </w:r>
      <w:r w:rsidR="008A4F11">
        <w:t>had</w:t>
      </w:r>
      <w:r>
        <w:t xml:space="preserve"> enough information to generate substitutes for METNO</w:t>
      </w:r>
      <w:del w:id="172" w:author="Steve Foreman" w:date="2016-01-13T09:42:00Z">
        <w:r w:rsidDel="00044A65">
          <w:delText xml:space="preserve"> </w:delText>
        </w:r>
      </w:del>
      <w:r w:rsidR="008A4F11">
        <w:t>s (the messages announcing the changes to the availability of bulletins)</w:t>
      </w:r>
      <w:r>
        <w:t xml:space="preserve"> for operational centres to prepare for operational changes in </w:t>
      </w:r>
      <w:r w:rsidR="008A4F11">
        <w:t xml:space="preserve">the availability and contents of </w:t>
      </w:r>
      <w:r>
        <w:t>GTS bulletins</w:t>
      </w:r>
      <w:r w:rsidR="00164A0B">
        <w:t>, but additional regulation would be required to ensure that entries were consistent</w:t>
      </w:r>
      <w:r>
        <w:t>.</w:t>
      </w:r>
      <w:bookmarkEnd w:id="171"/>
    </w:p>
    <w:p w:rsidR="00164A0B" w:rsidRDefault="00164A0B" w:rsidP="00164A0B">
      <w:pPr>
        <w:pStyle w:val="BodyTextNumbered"/>
      </w:pPr>
      <w:r>
        <w:t>Ms Roberts commented that the notation used to record the maintenance frequency could not describe some of the reporting patterns in Volume C1.</w:t>
      </w:r>
    </w:p>
    <w:p w:rsidR="007E46A6" w:rsidRDefault="007E46A6" w:rsidP="007E46A6">
      <w:pPr>
        <w:pStyle w:val="Action"/>
      </w:pPr>
      <w:bookmarkStart w:id="173" w:name="_Toc440446369"/>
      <w:r>
        <w:t xml:space="preserve">Mr Toyoda would ask TT-GISC to produce a method of </w:t>
      </w:r>
      <w:ins w:id="174" w:author="Steve Foreman" w:date="2016-01-13T09:44:00Z">
        <w:r w:rsidR="00044A65">
          <w:t xml:space="preserve">generating </w:t>
        </w:r>
      </w:ins>
      <w:r>
        <w:t>URIs that would allow direct restful links to full metadata records. He would also ask TT-WMD for similar URIs that would point to the WIGOS</w:t>
      </w:r>
      <w:r w:rsidR="00032CD3">
        <w:t xml:space="preserve"> metadata record corresponding </w:t>
      </w:r>
      <w:r>
        <w:t>to a WIGOS station identifier.</w:t>
      </w:r>
      <w:bookmarkEnd w:id="173"/>
    </w:p>
    <w:p w:rsidR="003B1A93" w:rsidRDefault="003B1A93" w:rsidP="003B1A93">
      <w:pPr>
        <w:pStyle w:val="Action"/>
      </w:pPr>
      <w:bookmarkStart w:id="175" w:name="_Toc440446370"/>
      <w:r>
        <w:t>IPET-MDRD identified that information required to build Volume C1 would need to be mandatory in the WIS Core Metadata Profile; corresponding changes to the Manual on WIS needed to be written</w:t>
      </w:r>
      <w:bookmarkEnd w:id="175"/>
    </w:p>
    <w:p w:rsidR="003B1A93" w:rsidRDefault="003B1A93" w:rsidP="003B1A93">
      <w:pPr>
        <w:pStyle w:val="BodyTextNumbered"/>
      </w:pPr>
      <w:r>
        <w:t>The following mapping from the WIS Discovery Metadata records to entries in Volume C1 was proposed:</w:t>
      </w:r>
    </w:p>
    <w:p w:rsidR="003B1A93" w:rsidRDefault="003B1A93" w:rsidP="003B1A93">
      <w:pPr>
        <w:pStyle w:val="BodyTextBullet"/>
      </w:pPr>
      <w:r>
        <w:t>Country and Centre: //</w:t>
      </w:r>
      <w:proofErr w:type="spellStart"/>
      <w:r>
        <w:t>identificationInfo</w:t>
      </w:r>
      <w:proofErr w:type="spellEnd"/>
      <w:r>
        <w:t>/*/</w:t>
      </w:r>
      <w:proofErr w:type="spellStart"/>
      <w:r>
        <w:t>pointOfContact</w:t>
      </w:r>
      <w:proofErr w:type="spellEnd"/>
      <w:r w:rsidRPr="00FF65B9">
        <w:t xml:space="preserve"> </w:t>
      </w:r>
      <w:r>
        <w:t>(</w:t>
      </w:r>
      <w:proofErr w:type="gramStart"/>
      <w:r>
        <w:t xml:space="preserve">either </w:t>
      </w:r>
      <w:proofErr w:type="spellStart"/>
      <w:r>
        <w:t>organisationName</w:t>
      </w:r>
      <w:proofErr w:type="spellEnd"/>
      <w:proofErr w:type="gramEnd"/>
      <w:r>
        <w:t xml:space="preserve">, </w:t>
      </w:r>
      <w:proofErr w:type="spellStart"/>
      <w:r>
        <w:t>positionName</w:t>
      </w:r>
      <w:proofErr w:type="spellEnd"/>
      <w:r>
        <w:t xml:space="preserve">, or </w:t>
      </w:r>
      <w:proofErr w:type="spellStart"/>
      <w:r>
        <w:t>personalName</w:t>
      </w:r>
      <w:proofErr w:type="spellEnd"/>
      <w:r>
        <w:t xml:space="preserve"> is used)</w:t>
      </w:r>
      <w:ins w:id="176" w:author="Steve Foreman" w:date="2016-01-13T09:44:00Z">
        <w:r w:rsidR="00044A65">
          <w:t>. (</w:t>
        </w:r>
        <w:r w:rsidR="00044A65">
          <w:rPr>
            <w:i/>
          </w:rPr>
          <w:t xml:space="preserve">Post meeting note: the </w:t>
        </w:r>
      </w:ins>
      <w:ins w:id="177" w:author="Steve Foreman" w:date="2016-01-13T09:45:00Z">
        <w:r w:rsidR="00044A65">
          <w:rPr>
            <w:i/>
          </w:rPr>
          <w:t xml:space="preserve">WIS Core Metadata Profile could simplify this by </w:t>
        </w:r>
      </w:ins>
      <w:ins w:id="178" w:author="Steve Foreman" w:date="2016-01-13T09:44:00Z">
        <w:r w:rsidR="00044A65">
          <w:rPr>
            <w:i/>
          </w:rPr>
          <w:t>using the ISO country identifier code list</w:t>
        </w:r>
      </w:ins>
      <w:ins w:id="179" w:author="Steve Foreman" w:date="2016-01-13T09:45:00Z">
        <w:r w:rsidR="00044A65">
          <w:rPr>
            <w:i/>
          </w:rPr>
          <w:t>).</w:t>
        </w:r>
      </w:ins>
    </w:p>
    <w:p w:rsidR="003B1A93" w:rsidRDefault="003B1A93" w:rsidP="003B1A93">
      <w:pPr>
        <w:pStyle w:val="BodyTextBullet"/>
      </w:pPr>
      <w:r>
        <w:t>Category: keywords from //</w:t>
      </w:r>
      <w:proofErr w:type="spellStart"/>
      <w:r>
        <w:t>identificationInfo</w:t>
      </w:r>
      <w:proofErr w:type="spellEnd"/>
      <w:r>
        <w:t>/*/</w:t>
      </w:r>
      <w:proofErr w:type="spellStart"/>
      <w:r>
        <w:t>resourceConstraints</w:t>
      </w:r>
      <w:proofErr w:type="spellEnd"/>
      <w:r w:rsidRPr="00FF65B9">
        <w:t xml:space="preserve"> </w:t>
      </w:r>
    </w:p>
    <w:p w:rsidR="003B1A93" w:rsidRDefault="003B1A93" w:rsidP="003B1A93">
      <w:pPr>
        <w:pStyle w:val="BodyTextBullet"/>
      </w:pPr>
      <w:proofErr w:type="spellStart"/>
      <w:r>
        <w:t>CodeForm</w:t>
      </w:r>
      <w:proofErr w:type="spellEnd"/>
      <w:r>
        <w:t>: //</w:t>
      </w:r>
      <w:proofErr w:type="spellStart"/>
      <w:r>
        <w:t>MD_Format</w:t>
      </w:r>
      <w:proofErr w:type="spellEnd"/>
      <w:r>
        <w:t>/name</w:t>
      </w:r>
      <w:r w:rsidRPr="00FF65B9">
        <w:t xml:space="preserve"> </w:t>
      </w:r>
    </w:p>
    <w:p w:rsidR="003B1A93" w:rsidRDefault="003B1A93" w:rsidP="003B1A93">
      <w:pPr>
        <w:pStyle w:val="BodyTextBullet"/>
      </w:pPr>
      <w:proofErr w:type="spellStart"/>
      <w:r>
        <w:t>TimeGroup</w:t>
      </w:r>
      <w:proofErr w:type="spellEnd"/>
      <w:r>
        <w:t xml:space="preserve">: </w:t>
      </w:r>
      <w:r>
        <w:br/>
        <w:t>(1) temporal keywords //</w:t>
      </w:r>
      <w:proofErr w:type="spellStart"/>
      <w:r>
        <w:t>descriptiveKeyword</w:t>
      </w:r>
      <w:proofErr w:type="spellEnd"/>
      <w:r>
        <w:t xml:space="preserve">[*/type=’temporal’]/keyword or </w:t>
      </w:r>
      <w:r>
        <w:br/>
        <w:t>(2) user-defined maintenance frequency //identificationInfo/*/resourceMaintenance/*/userDefinedMaintenanceFrequency</w:t>
      </w:r>
    </w:p>
    <w:p w:rsidR="003B1A93" w:rsidRDefault="003B1A93" w:rsidP="003B1A93">
      <w:pPr>
        <w:pStyle w:val="BodyTextBullet"/>
      </w:pPr>
      <w:r>
        <w:t>Content: place keywords //</w:t>
      </w:r>
      <w:proofErr w:type="spellStart"/>
      <w:r>
        <w:t>descriptiveKeyword</w:t>
      </w:r>
      <w:proofErr w:type="spellEnd"/>
      <w:r>
        <w:t>[*/type=’place’]/keyword</w:t>
      </w:r>
    </w:p>
    <w:p w:rsidR="002E0F9B" w:rsidRPr="002E0F9B" w:rsidRDefault="003B1A93" w:rsidP="00642C11">
      <w:pPr>
        <w:pStyle w:val="BodyTextBullet"/>
      </w:pPr>
      <w:r>
        <w:t>Remarks: //</w:t>
      </w:r>
      <w:proofErr w:type="spellStart"/>
      <w:r>
        <w:t>identificationInfo</w:t>
      </w:r>
      <w:proofErr w:type="spellEnd"/>
      <w:r>
        <w:t>/*/citation/*/title</w:t>
      </w:r>
      <w:r w:rsidR="00642C11">
        <w:t>.</w:t>
      </w:r>
    </w:p>
    <w:p w:rsidR="00740468" w:rsidRDefault="00CA2C01" w:rsidP="003F5604">
      <w:pPr>
        <w:pStyle w:val="Action"/>
      </w:pPr>
      <w:bookmarkStart w:id="180" w:name="_Toc440446371"/>
      <w:r>
        <w:t>IPET-MDRD agree</w:t>
      </w:r>
      <w:r w:rsidR="00642C11">
        <w:t>d</w:t>
      </w:r>
      <w:r>
        <w:t xml:space="preserve"> that the WIS Metadata records for observations based on RBSN/ANTON stations should provide machine-readable reference to the stations in keyword</w:t>
      </w:r>
      <w:r w:rsidR="00642C11">
        <w:t>s</w:t>
      </w:r>
      <w:r>
        <w:t xml:space="preserve">.   For the time being the recommended practice </w:t>
      </w:r>
      <w:r w:rsidR="00642C11">
        <w:t>was</w:t>
      </w:r>
      <w:r>
        <w:t xml:space="preserve"> to include the five-digit index number into the place keywords.</w:t>
      </w:r>
      <w:r w:rsidR="003F5604">
        <w:t xml:space="preserve"> </w:t>
      </w:r>
      <w:r w:rsidR="00740468">
        <w:t>This should be included in the guidance.</w:t>
      </w:r>
      <w:bookmarkEnd w:id="180"/>
    </w:p>
    <w:p w:rsidR="00784883" w:rsidRDefault="003F5604" w:rsidP="003F5604">
      <w:pPr>
        <w:pStyle w:val="Action"/>
      </w:pPr>
      <w:bookmarkStart w:id="181" w:name="_Toc440446372"/>
      <w:r>
        <w:t>In future the WIGOS station identifiers should</w:t>
      </w:r>
      <w:r w:rsidR="00784883">
        <w:t xml:space="preserve"> be</w:t>
      </w:r>
      <w:r>
        <w:t xml:space="preserve"> </w:t>
      </w:r>
      <w:r w:rsidR="005964C2">
        <w:t>included as keywords in the metadata records</w:t>
      </w:r>
      <w:r>
        <w:t xml:space="preserve"> and the thesaurus specified to indicate that the identifiers are WIGOS station identifiers.</w:t>
      </w:r>
      <w:r w:rsidR="00740468">
        <w:t xml:space="preserve"> This should be included in revised regulations.</w:t>
      </w:r>
      <w:bookmarkEnd w:id="181"/>
    </w:p>
    <w:p w:rsidR="00CA2C01" w:rsidRDefault="00784883" w:rsidP="00044A65">
      <w:pPr>
        <w:pStyle w:val="BodyTextNumbered"/>
        <w:pPrChange w:id="182" w:author="Steve Foreman" w:date="2016-01-13T09:47:00Z">
          <w:pPr>
            <w:pStyle w:val="Decision"/>
          </w:pPr>
        </w:pPrChange>
      </w:pPr>
      <w:r>
        <w:t xml:space="preserve">The </w:t>
      </w:r>
      <w:r w:rsidR="005964C2">
        <w:t>station identifier could also be included in the “geographic extent” section as a “geographic identifier”, but that would not be searchable using the SRU search.</w:t>
      </w:r>
    </w:p>
    <w:p w:rsidR="00CA2C01" w:rsidRPr="00736E91" w:rsidRDefault="00CA2C01" w:rsidP="00740468">
      <w:pPr>
        <w:pStyle w:val="Action"/>
      </w:pPr>
      <w:bookmarkStart w:id="183" w:name="_Toc440446373"/>
      <w:r>
        <w:t>IPET-MDRD recommend</w:t>
      </w:r>
      <w:ins w:id="184" w:author="Steve Foreman" w:date="2016-01-13T09:47:00Z">
        <w:r w:rsidR="00044A65">
          <w:t>ed to</w:t>
        </w:r>
      </w:ins>
      <w:del w:id="185" w:author="Steve Foreman" w:date="2016-01-13T09:47:00Z">
        <w:r w:rsidDel="00044A65">
          <w:delText>s</w:delText>
        </w:r>
      </w:del>
      <w:r>
        <w:t xml:space="preserve"> ICT-IOS that the WIGOS </w:t>
      </w:r>
      <w:ins w:id="186" w:author="Steve Foreman" w:date="2016-01-13T09:47:00Z">
        <w:r w:rsidR="00044A65">
          <w:t xml:space="preserve">should be asked to </w:t>
        </w:r>
      </w:ins>
      <w:r>
        <w:t>provide</w:t>
      </w:r>
      <w:del w:id="187" w:author="Steve Foreman" w:date="2016-01-13T09:47:00Z">
        <w:r w:rsidDel="00044A65">
          <w:delText>s</w:delText>
        </w:r>
      </w:del>
      <w:r>
        <w:t xml:space="preserve"> a web-accessible URL for each observing facility to be used as linkage from WIS metadata.</w:t>
      </w:r>
      <w:bookmarkEnd w:id="183"/>
    </w:p>
    <w:p w:rsidR="00CA2C01" w:rsidRDefault="00CA2C01" w:rsidP="00CA2C01">
      <w:pPr>
        <w:pStyle w:val="Action"/>
      </w:pPr>
      <w:bookmarkStart w:id="188" w:name="_Toc440446374"/>
      <w:r>
        <w:lastRenderedPageBreak/>
        <w:t xml:space="preserve">Dr Toyoda </w:t>
      </w:r>
      <w:del w:id="189" w:author="Steve Foreman" w:date="2016-01-13T09:49:00Z">
        <w:r w:rsidDel="00044A65">
          <w:delText xml:space="preserve">will </w:delText>
        </w:r>
      </w:del>
      <w:ins w:id="190" w:author="Steve Foreman" w:date="2016-01-13T09:49:00Z">
        <w:r w:rsidR="00044A65">
          <w:t>would</w:t>
        </w:r>
        <w:r w:rsidR="00044A65">
          <w:t xml:space="preserve"> </w:t>
        </w:r>
      </w:ins>
      <w:r>
        <w:t xml:space="preserve">notify ET-WISC about the team’s findings, and </w:t>
      </w:r>
      <w:del w:id="191" w:author="Steve Foreman" w:date="2016-01-13T09:49:00Z">
        <w:r w:rsidDel="00044A65">
          <w:delText xml:space="preserve">will </w:delText>
        </w:r>
      </w:del>
      <w:ins w:id="192" w:author="Steve Foreman" w:date="2016-01-13T09:49:00Z">
        <w:r w:rsidR="00044A65">
          <w:t>would</w:t>
        </w:r>
        <w:r w:rsidR="00044A65">
          <w:t xml:space="preserve"> </w:t>
        </w:r>
      </w:ins>
      <w:r>
        <w:t xml:space="preserve">invite </w:t>
      </w:r>
      <w:r w:rsidR="00740468">
        <w:t>TT-</w:t>
      </w:r>
      <w:r>
        <w:t xml:space="preserve">GISC to </w:t>
      </w:r>
      <w:r w:rsidR="00740468">
        <w:t xml:space="preserve">co-author changes to the regulations to enable information about changes to GTS bulletins to be extracted from the </w:t>
      </w:r>
      <w:r>
        <w:t>WIS Metadata.</w:t>
      </w:r>
      <w:bookmarkEnd w:id="188"/>
    </w:p>
    <w:p w:rsidR="00CA2C01" w:rsidRPr="00887C94" w:rsidRDefault="00440512" w:rsidP="00D14D7F">
      <w:pPr>
        <w:pStyle w:val="Heading3"/>
      </w:pPr>
      <w:r>
        <w:t>Notifying changes to data exchange using the GTS</w:t>
      </w:r>
    </w:p>
    <w:p w:rsidR="0060024F" w:rsidRDefault="0060024F" w:rsidP="0060024F">
      <w:pPr>
        <w:pStyle w:val="Action"/>
      </w:pPr>
      <w:bookmarkStart w:id="193" w:name="_Toc440446375"/>
      <w:r>
        <w:t xml:space="preserve">The requirement for </w:t>
      </w:r>
      <w:proofErr w:type="spellStart"/>
      <w:r>
        <w:t>fileIdentifer</w:t>
      </w:r>
      <w:proofErr w:type="spellEnd"/>
      <w:r>
        <w:t xml:space="preserve"> in the Manual on WIS should be made consistent between sections 8 and 9.2; at present one called for a single colon and the other called for two colons.</w:t>
      </w:r>
      <w:bookmarkEnd w:id="193"/>
    </w:p>
    <w:p w:rsidR="0060024F" w:rsidRPr="0060024F" w:rsidRDefault="0060024F" w:rsidP="0060024F">
      <w:pPr>
        <w:pStyle w:val="Action"/>
      </w:pPr>
      <w:del w:id="194" w:author="Steve Foreman" w:date="2016-01-13T09:49:00Z">
        <w:r w:rsidDel="00044A65">
          <w:delText xml:space="preserve">Mr </w:delText>
        </w:r>
      </w:del>
      <w:bookmarkStart w:id="195" w:name="_Toc440446376"/>
      <w:ins w:id="196" w:author="Steve Foreman" w:date="2016-01-13T09:49:00Z">
        <w:r w:rsidR="00044A65">
          <w:t>Dr</w:t>
        </w:r>
        <w:r w:rsidR="00044A65">
          <w:t xml:space="preserve"> </w:t>
        </w:r>
      </w:ins>
      <w:r>
        <w:t xml:space="preserve">Toyoda </w:t>
      </w:r>
      <w:r w:rsidR="00FD21A0">
        <w:t>would</w:t>
      </w:r>
      <w:r>
        <w:t xml:space="preserve"> ask a GISC to identify whether any metadata records for GTS products contain the single colon version of the </w:t>
      </w:r>
      <w:proofErr w:type="spellStart"/>
      <w:r>
        <w:t>fileIdentifier</w:t>
      </w:r>
      <w:proofErr w:type="spellEnd"/>
      <w:r>
        <w:t>.</w:t>
      </w:r>
      <w:bookmarkEnd w:id="195"/>
    </w:p>
    <w:p w:rsidR="00740468" w:rsidRDefault="00CA2C01" w:rsidP="00CA2C01">
      <w:pPr>
        <w:pStyle w:val="BodyTextNumbered"/>
      </w:pPr>
      <w:r>
        <w:rPr>
          <w:rFonts w:hint="eastAsia"/>
        </w:rPr>
        <w:t>METNO C (notification of changes)</w:t>
      </w:r>
      <w:r w:rsidR="00740468">
        <w:t xml:space="preserve"> messages were issued</w:t>
      </w:r>
      <w:r>
        <w:rPr>
          <w:rFonts w:hint="eastAsia"/>
        </w:rPr>
        <w:t xml:space="preserve"> </w:t>
      </w:r>
      <w:r w:rsidRPr="00044A65">
        <w:rPr>
          <w:rFonts w:hint="eastAsia"/>
          <w:rPrChange w:id="197" w:author="Steve Foreman" w:date="2016-01-13T09:49:00Z">
            <w:rPr>
              <w:rFonts w:hint="eastAsia"/>
              <w:b/>
            </w:rPr>
          </w:rPrChange>
        </w:rPr>
        <w:t>in advance</w:t>
      </w:r>
      <w:r>
        <w:rPr>
          <w:rFonts w:hint="eastAsia"/>
        </w:rPr>
        <w:t xml:space="preserve"> </w:t>
      </w:r>
      <w:r w:rsidR="00740468">
        <w:t>of changes to allow</w:t>
      </w:r>
      <w:r>
        <w:rPr>
          <w:rFonts w:hint="eastAsia"/>
        </w:rPr>
        <w:t xml:space="preserve"> data managers to prepare for changes without causing interruption of operation</w:t>
      </w:r>
      <w:r w:rsidR="00740468">
        <w:t>s</w:t>
      </w:r>
      <w:r>
        <w:rPr>
          <w:rFonts w:hint="eastAsia"/>
        </w:rPr>
        <w:t xml:space="preserve">.  </w:t>
      </w:r>
      <w:r w:rsidR="00740468">
        <w:t xml:space="preserve">The </w:t>
      </w:r>
      <w:r w:rsidR="00740468">
        <w:rPr>
          <w:rFonts w:hint="eastAsia"/>
        </w:rPr>
        <w:t>Manual on GTS request</w:t>
      </w:r>
      <w:r w:rsidR="00740468">
        <w:t>ed</w:t>
      </w:r>
      <w:r>
        <w:rPr>
          <w:rFonts w:hint="eastAsia"/>
        </w:rPr>
        <w:t xml:space="preserve"> notification </w:t>
      </w:r>
      <w:r w:rsidRPr="00044A65">
        <w:rPr>
          <w:rFonts w:hint="eastAsia"/>
          <w:rPrChange w:id="198" w:author="Steve Foreman" w:date="2016-01-13T09:50:00Z">
            <w:rPr>
              <w:rFonts w:hint="eastAsia"/>
              <w:b/>
            </w:rPr>
          </w:rPrChange>
        </w:rPr>
        <w:t>two months</w:t>
      </w:r>
      <w:r>
        <w:rPr>
          <w:rFonts w:hint="eastAsia"/>
        </w:rPr>
        <w:t xml:space="preserve"> before the actual changes of data </w:t>
      </w:r>
      <w:r>
        <w:t xml:space="preserve">dissemination.  </w:t>
      </w:r>
      <w:del w:id="199" w:author="Steve Foreman" w:date="2016-01-13T09:50:00Z">
        <w:r w:rsidDel="00044A65">
          <w:delText>For that</w:delText>
        </w:r>
      </w:del>
      <w:ins w:id="200" w:author="Steve Foreman" w:date="2016-01-13T09:50:00Z">
        <w:r w:rsidR="00044A65">
          <w:t>To provide the equivalent functionality,</w:t>
        </w:r>
      </w:ins>
      <w:r>
        <w:t xml:space="preserve"> </w:t>
      </w:r>
      <w:del w:id="201" w:author="Steve Foreman" w:date="2016-01-13T09:50:00Z">
        <w:r w:rsidDel="00044A65">
          <w:delText xml:space="preserve">the </w:delText>
        </w:r>
      </w:del>
      <w:r>
        <w:t xml:space="preserve">WIS Metadata must be able to describe </w:t>
      </w:r>
      <w:r w:rsidR="00740468">
        <w:t>information flows that were planned as well as those that were already taking place or had ceased.</w:t>
      </w:r>
    </w:p>
    <w:p w:rsidR="00CA2C01" w:rsidRPr="0009494D" w:rsidRDefault="00CA2C01" w:rsidP="002C2CDB">
      <w:pPr>
        <w:pStyle w:val="Decision"/>
        <w:rPr>
          <w:rFonts w:eastAsia="SimSun"/>
          <w:lang w:eastAsia="zh-CN"/>
        </w:rPr>
      </w:pPr>
      <w:bookmarkStart w:id="202" w:name="_Toc440446413"/>
      <w:r>
        <w:t xml:space="preserve">In the GISC implementation community, it </w:t>
      </w:r>
      <w:r w:rsidR="00740468">
        <w:t>had been</w:t>
      </w:r>
      <w:r>
        <w:t xml:space="preserve"> reported that some implementations of WIS Metadata Catalogue </w:t>
      </w:r>
      <w:r w:rsidR="00740468">
        <w:t>had</w:t>
      </w:r>
      <w:r>
        <w:t xml:space="preserve"> problems </w:t>
      </w:r>
      <w:r w:rsidR="00740468">
        <w:t>in</w:t>
      </w:r>
      <w:r>
        <w:t xml:space="preserve"> synchronising </w:t>
      </w:r>
      <w:r w:rsidR="00740468">
        <w:t xml:space="preserve">the </w:t>
      </w:r>
      <w:r>
        <w:t xml:space="preserve">deletion of metadata records.  It </w:t>
      </w:r>
      <w:r w:rsidR="00740468">
        <w:t>might</w:t>
      </w:r>
      <w:r>
        <w:t xml:space="preserve"> be useful to define a special </w:t>
      </w:r>
      <w:del w:id="203" w:author="Steve Foreman" w:date="2016-01-13T09:50:00Z">
        <w:r w:rsidDel="00044A65">
          <w:delText xml:space="preserve">empty </w:delText>
        </w:r>
      </w:del>
      <w:r>
        <w:t xml:space="preserve">notation </w:t>
      </w:r>
      <w:r w:rsidR="00740468">
        <w:t>of “empty record” that indicated</w:t>
      </w:r>
      <w:r>
        <w:t xml:space="preserve"> the record </w:t>
      </w:r>
      <w:r w:rsidR="00740468">
        <w:t>was</w:t>
      </w:r>
      <w:r>
        <w:t xml:space="preserve"> to be treated as if deleted.</w:t>
      </w:r>
      <w:r w:rsidR="002C2CDB">
        <w:t xml:space="preserve"> This would be proposed if the issue of deleting records could not be resolved.</w:t>
      </w:r>
      <w:bookmarkEnd w:id="202"/>
    </w:p>
    <w:p w:rsidR="0009494D" w:rsidRDefault="0009494D" w:rsidP="0009494D">
      <w:pPr>
        <w:pStyle w:val="Action"/>
      </w:pPr>
      <w:del w:id="204" w:author="Steve Foreman" w:date="2016-01-13T09:51:00Z">
        <w:r w:rsidDel="00044A65">
          <w:delText xml:space="preserve">Mr </w:delText>
        </w:r>
      </w:del>
      <w:bookmarkStart w:id="205" w:name="_Toc440446377"/>
      <w:ins w:id="206" w:author="Steve Foreman" w:date="2016-01-13T09:51:00Z">
        <w:r w:rsidR="00044A65">
          <w:t>Dr</w:t>
        </w:r>
        <w:r w:rsidR="00044A65">
          <w:t xml:space="preserve"> </w:t>
        </w:r>
      </w:ins>
      <w:r>
        <w:t>Toyoda would inform TT-GISC and ET-WISC that it would not be possible to recreate Volume C1 from the WIS Discovery Metadata records if the GISCs continued to be unable to delete obsolete metadata records.</w:t>
      </w:r>
      <w:bookmarkEnd w:id="205"/>
    </w:p>
    <w:p w:rsidR="00044A65" w:rsidRDefault="00044A65" w:rsidP="00CA2C01">
      <w:pPr>
        <w:pStyle w:val="BodyTextNumbered"/>
        <w:rPr>
          <w:ins w:id="207" w:author="Steve Foreman" w:date="2016-01-13T09:52:00Z"/>
        </w:rPr>
      </w:pPr>
      <w:ins w:id="208" w:author="Steve Foreman" w:date="2016-01-13T09:52:00Z">
        <w:r>
          <w:t xml:space="preserve">IPET-MDRD proposed the method in paragraph </w:t>
        </w:r>
      </w:ins>
      <w:ins w:id="209" w:author="Steve Foreman" w:date="2016-01-13T09:53:00Z">
        <w:r>
          <w:fldChar w:fldCharType="begin"/>
        </w:r>
        <w:r>
          <w:instrText xml:space="preserve"> REF _Ref440442136 \r \h </w:instrText>
        </w:r>
      </w:ins>
      <w:r>
        <w:fldChar w:fldCharType="separate"/>
      </w:r>
      <w:ins w:id="210" w:author="Steve Foreman" w:date="2016-01-13T09:53:00Z">
        <w:r>
          <w:t>38</w:t>
        </w:r>
        <w:r>
          <w:fldChar w:fldCharType="end"/>
        </w:r>
        <w:r>
          <w:t xml:space="preserve"> for recording changes to data transmissions on the GTS within WIS Discovery Metadata records.</w:t>
        </w:r>
      </w:ins>
    </w:p>
    <w:p w:rsidR="00CA2C01" w:rsidRDefault="00E961E8" w:rsidP="00CA2C01">
      <w:pPr>
        <w:pStyle w:val="BodyTextNumbered"/>
      </w:pPr>
      <w:bookmarkStart w:id="211" w:name="_Ref440442136"/>
      <w:del w:id="212" w:author="Steve Foreman" w:date="2016-01-13T09:54:00Z">
        <w:r w:rsidDel="00044A65">
          <w:delText>The</w:delText>
        </w:r>
        <w:r w:rsidR="00CA2C01" w:rsidDel="00044A65">
          <w:delText xml:space="preserve"> following </w:delText>
        </w:r>
        <w:r w:rsidR="00FD21A0" w:rsidDel="00044A65">
          <w:delText>was proposed</w:delText>
        </w:r>
        <w:r w:rsidDel="00044A65">
          <w:delText xml:space="preserve"> for indicating a change in data transmissions</w:delText>
        </w:r>
      </w:del>
      <w:ins w:id="213" w:author="Steve Foreman" w:date="2016-01-13T09:54:00Z">
        <w:r w:rsidR="00044A65">
          <w:t>Notification of changes in data transmission on the GTS within WIS Discovery Metadata Records</w:t>
        </w:r>
      </w:ins>
      <w:r w:rsidR="00CA2C01">
        <w:t>:</w:t>
      </w:r>
      <w:bookmarkEnd w:id="211"/>
    </w:p>
    <w:p w:rsidR="00A67956" w:rsidRDefault="00A67956" w:rsidP="00A67956">
      <w:pPr>
        <w:pStyle w:val="BodyTextBullet"/>
      </w:pPr>
      <w:r>
        <w:t>In advance of a change to</w:t>
      </w:r>
      <w:r w:rsidR="003A7DF3">
        <w:t xml:space="preserve"> an existing bulletin </w:t>
      </w:r>
      <w:r>
        <w:t>exchanged using the GTS</w:t>
      </w:r>
      <w:r w:rsidR="003A7DF3">
        <w:t>,</w:t>
      </w:r>
      <w:r>
        <w:t xml:space="preserve"> the metadata record should be modified to include within the “</w:t>
      </w:r>
      <w:proofErr w:type="spellStart"/>
      <w:r w:rsidR="00B06980">
        <w:t>maintenanceNote</w:t>
      </w:r>
      <w:proofErr w:type="spellEnd"/>
      <w:r>
        <w:t>” text field under “</w:t>
      </w:r>
      <w:del w:id="214" w:author="Steve Foreman" w:date="2016-01-13T09:51:00Z">
        <w:r w:rsidDel="00044A65">
          <w:delText xml:space="preserve">metadata </w:delText>
        </w:r>
      </w:del>
      <w:ins w:id="215" w:author="Steve Foreman" w:date="2016-01-13T09:51:00Z">
        <w:r w:rsidR="00044A65">
          <w:t>resource</w:t>
        </w:r>
        <w:r w:rsidR="00044A65">
          <w:t xml:space="preserve"> </w:t>
        </w:r>
      </w:ins>
      <w:r>
        <w:t>maintenance”</w:t>
      </w:r>
      <w:r w:rsidR="00B06980">
        <w:t xml:space="preserve"> the text that </w:t>
      </w:r>
      <w:r w:rsidR="003A7DF3">
        <w:t>would be</w:t>
      </w:r>
      <w:r w:rsidR="00B06980">
        <w:t xml:space="preserve"> contained in the </w:t>
      </w:r>
      <w:r w:rsidR="003A7DF3">
        <w:t>AM line of the Advance Notification</w:t>
      </w:r>
      <w:r w:rsidR="00B06980">
        <w:t xml:space="preserve"> describing the change to the bulletin</w:t>
      </w:r>
      <w:r w:rsidR="006B07D3">
        <w:t xml:space="preserve"> (modified to the new structure for Vol C1)</w:t>
      </w:r>
      <w:r w:rsidR="00B06980">
        <w:t>.</w:t>
      </w:r>
    </w:p>
    <w:p w:rsidR="003A7DF3" w:rsidRDefault="003A7DF3" w:rsidP="00A67956">
      <w:pPr>
        <w:pStyle w:val="BodyTextBullet"/>
      </w:pPr>
      <w:r>
        <w:t xml:space="preserve">In advance of introducing a new bulletin, the metadata record describing the bulletin should be entered into the WIS metadata catalogue with the </w:t>
      </w:r>
      <w:proofErr w:type="spellStart"/>
      <w:r>
        <w:t>MD_DataIdentification</w:t>
      </w:r>
      <w:proofErr w:type="spellEnd"/>
      <w:r>
        <w:t xml:space="preserve"> </w:t>
      </w:r>
      <w:r w:rsidR="008E5D54">
        <w:t>publication date</w:t>
      </w:r>
      <w:r>
        <w:t xml:space="preserve"> equal to the intended date the bulletin would first be transmitted.</w:t>
      </w:r>
    </w:p>
    <w:p w:rsidR="005444AD" w:rsidRDefault="005444AD" w:rsidP="005444AD">
      <w:pPr>
        <w:pStyle w:val="BodyTextBullet"/>
      </w:pPr>
      <w:r>
        <w:t>In advance of an existing bulletin being removed the metadata record should be modified to include within the “</w:t>
      </w:r>
      <w:proofErr w:type="spellStart"/>
      <w:r>
        <w:t>maintenanceNote</w:t>
      </w:r>
      <w:proofErr w:type="spellEnd"/>
      <w:r>
        <w:t xml:space="preserve">” text field under “metadata maintenance” the text that would be contained in the DD line of the Advance Notification describing the deletion of the bulletin (modified to </w:t>
      </w:r>
      <w:r w:rsidR="006B07D3">
        <w:t>the new structure for Vol C1)</w:t>
      </w:r>
      <w:r>
        <w:t>.</w:t>
      </w:r>
    </w:p>
    <w:p w:rsidR="00CA2C01" w:rsidRDefault="00A67956" w:rsidP="005444AD">
      <w:pPr>
        <w:pStyle w:val="BodyTextBullet"/>
      </w:pPr>
      <w:r>
        <w:t xml:space="preserve">On the date of the change the metadata record should </w:t>
      </w:r>
      <w:r w:rsidR="005444AD">
        <w:t>be replaced or removed.</w:t>
      </w:r>
    </w:p>
    <w:p w:rsidR="00CA2C01" w:rsidRPr="00887C94" w:rsidRDefault="006B07D3" w:rsidP="00D14D7F">
      <w:pPr>
        <w:pStyle w:val="Heading3"/>
      </w:pPr>
      <w:r>
        <w:t>A</w:t>
      </w:r>
      <w:r w:rsidR="00CA2C01">
        <w:t>uthorizing data policy description</w:t>
      </w:r>
    </w:p>
    <w:p w:rsidR="00CA2C01" w:rsidRPr="00E77D87" w:rsidRDefault="00CA2C01" w:rsidP="00CA2C01">
      <w:pPr>
        <w:pStyle w:val="BodyTextNumbered"/>
      </w:pPr>
      <w:r>
        <w:t xml:space="preserve">The Resolution 40 (Cg-XII) and Resolution 25 (Cg-XIII) </w:t>
      </w:r>
      <w:r w:rsidR="006B07D3">
        <w:t>state that if required</w:t>
      </w:r>
      <w:r>
        <w:t xml:space="preserve"> </w:t>
      </w:r>
      <w:r w:rsidRPr="001003D0">
        <w:rPr>
          <w:rFonts w:eastAsia="MS Mincho"/>
          <w:lang w:eastAsia="ja-JP"/>
        </w:rPr>
        <w:t xml:space="preserve">“additional” data </w:t>
      </w:r>
      <w:r w:rsidR="006B07D3">
        <w:rPr>
          <w:rFonts w:eastAsia="MS Mincho"/>
          <w:lang w:eastAsia="ja-JP"/>
        </w:rPr>
        <w:t>should be designated</w:t>
      </w:r>
      <w:r>
        <w:rPr>
          <w:rFonts w:eastAsia="MS Mincho"/>
          <w:lang w:eastAsia="ja-JP"/>
        </w:rPr>
        <w:t xml:space="preserve"> by </w:t>
      </w:r>
      <w:r w:rsidR="006B07D3">
        <w:rPr>
          <w:rFonts w:eastAsia="MS Mincho"/>
          <w:lang w:eastAsia="ja-JP"/>
        </w:rPr>
        <w:t xml:space="preserve">the </w:t>
      </w:r>
      <w:r>
        <w:rPr>
          <w:rFonts w:eastAsia="MS Mincho"/>
          <w:lang w:eastAsia="ja-JP"/>
        </w:rPr>
        <w:t>PR of each Member through</w:t>
      </w:r>
      <w:r w:rsidRPr="001003D0">
        <w:rPr>
          <w:rFonts w:eastAsia="MS Mincho"/>
          <w:lang w:eastAsia="ja-JP"/>
        </w:rPr>
        <w:t xml:space="preserve"> the Secretary-General.</w:t>
      </w:r>
      <w:r>
        <w:rPr>
          <w:rFonts w:eastAsia="MS Mincho"/>
          <w:lang w:eastAsia="ja-JP"/>
        </w:rPr>
        <w:t xml:space="preserve">  </w:t>
      </w:r>
      <w:del w:id="216" w:author="Steve Foreman" w:date="2016-01-13T10:45:00Z">
        <w:r w:rsidDel="002327B5">
          <w:rPr>
            <w:rFonts w:eastAsia="MS Mincho"/>
            <w:lang w:eastAsia="ja-JP"/>
          </w:rPr>
          <w:delText>Up to now that wa</w:delText>
        </w:r>
      </w:del>
      <w:ins w:id="217" w:author="Steve Foreman" w:date="2016-01-13T10:45:00Z">
        <w:r w:rsidR="002327B5">
          <w:rPr>
            <w:rFonts w:eastAsia="MS Mincho"/>
            <w:lang w:eastAsia="ja-JP"/>
          </w:rPr>
          <w:t>That had been</w:t>
        </w:r>
      </w:ins>
      <w:del w:id="218" w:author="Steve Foreman" w:date="2016-01-13T10:45:00Z">
        <w:r w:rsidDel="002327B5">
          <w:rPr>
            <w:rFonts w:eastAsia="MS Mincho"/>
            <w:lang w:eastAsia="ja-JP"/>
          </w:rPr>
          <w:delText>s</w:delText>
        </w:r>
      </w:del>
      <w:r>
        <w:rPr>
          <w:rFonts w:eastAsia="MS Mincho"/>
          <w:lang w:eastAsia="ja-JP"/>
        </w:rPr>
        <w:t xml:space="preserve"> implemented by </w:t>
      </w:r>
      <w:ins w:id="219" w:author="Steve Foreman" w:date="2016-01-13T10:45:00Z">
        <w:r w:rsidR="002327B5">
          <w:rPr>
            <w:rFonts w:eastAsia="MS Mincho"/>
            <w:lang w:eastAsia="ja-JP"/>
          </w:rPr>
          <w:t xml:space="preserve">a </w:t>
        </w:r>
      </w:ins>
      <w:r>
        <w:rPr>
          <w:rFonts w:eastAsia="MS Mincho"/>
          <w:lang w:eastAsia="ja-JP"/>
        </w:rPr>
        <w:t>signed letter from PR to the Secretariat.  That used to be the only way to make any information known to all Members at the time of Cg-XII.</w:t>
      </w:r>
    </w:p>
    <w:p w:rsidR="00CA2C01" w:rsidRPr="003479DA" w:rsidRDefault="00CA2C01" w:rsidP="00CA2C01">
      <w:pPr>
        <w:pStyle w:val="BodyTextNumbered"/>
      </w:pPr>
      <w:r>
        <w:rPr>
          <w:rFonts w:eastAsia="MS Mincho"/>
          <w:lang w:eastAsia="ja-JP"/>
        </w:rPr>
        <w:t xml:space="preserve">The WIS Metadata </w:t>
      </w:r>
      <w:proofErr w:type="gramStart"/>
      <w:r w:rsidR="006B07D3">
        <w:rPr>
          <w:rFonts w:eastAsia="MS Mincho"/>
          <w:lang w:eastAsia="ja-JP"/>
        </w:rPr>
        <w:t>were</w:t>
      </w:r>
      <w:proofErr w:type="gramEnd"/>
      <w:r>
        <w:rPr>
          <w:rFonts w:eastAsia="MS Mincho"/>
          <w:lang w:eastAsia="ja-JP"/>
        </w:rPr>
        <w:t xml:space="preserve"> submitted by </w:t>
      </w:r>
      <w:r w:rsidR="006B07D3">
        <w:rPr>
          <w:rFonts w:eastAsia="MS Mincho"/>
          <w:lang w:eastAsia="ja-JP"/>
        </w:rPr>
        <w:t xml:space="preserve">authorized </w:t>
      </w:r>
      <w:r>
        <w:rPr>
          <w:rFonts w:eastAsia="MS Mincho"/>
          <w:lang w:eastAsia="ja-JP"/>
        </w:rPr>
        <w:t xml:space="preserve">personnel of </w:t>
      </w:r>
      <w:ins w:id="220" w:author="Steve Foreman" w:date="2016-01-13T10:45:00Z">
        <w:r w:rsidR="002327B5">
          <w:rPr>
            <w:rFonts w:eastAsia="MS Mincho"/>
            <w:lang w:eastAsia="ja-JP"/>
          </w:rPr>
          <w:t xml:space="preserve">and </w:t>
        </w:r>
      </w:ins>
      <w:r>
        <w:rPr>
          <w:rFonts w:eastAsia="MS Mincho"/>
          <w:lang w:eastAsia="ja-JP"/>
        </w:rPr>
        <w:t xml:space="preserve">NC or DCPC; that </w:t>
      </w:r>
      <w:ins w:id="221" w:author="Steve Foreman" w:date="2016-01-13T10:45:00Z">
        <w:r w:rsidR="002327B5">
          <w:rPr>
            <w:rFonts w:eastAsia="MS Mincho"/>
            <w:lang w:eastAsia="ja-JP"/>
          </w:rPr>
          <w:t xml:space="preserve">procedure </w:t>
        </w:r>
      </w:ins>
      <w:r>
        <w:rPr>
          <w:rFonts w:eastAsia="MS Mincho"/>
          <w:lang w:eastAsia="ja-JP"/>
        </w:rPr>
        <w:t xml:space="preserve">could be considered as submission by personnel designated by PR.  </w:t>
      </w:r>
      <w:del w:id="222" w:author="Steve Foreman" w:date="2016-01-13T10:45:00Z">
        <w:r w:rsidDel="002327B5">
          <w:rPr>
            <w:rFonts w:eastAsia="MS Mincho"/>
            <w:lang w:eastAsia="ja-JP"/>
          </w:rPr>
          <w:delText xml:space="preserve">Then </w:delText>
        </w:r>
      </w:del>
      <w:ins w:id="223" w:author="Steve Foreman" w:date="2016-01-13T10:45:00Z">
        <w:r w:rsidR="002327B5">
          <w:rPr>
            <w:rFonts w:eastAsia="MS Mincho"/>
            <w:lang w:eastAsia="ja-JP"/>
          </w:rPr>
          <w:t xml:space="preserve">Once submitted, </w:t>
        </w:r>
      </w:ins>
      <w:r>
        <w:rPr>
          <w:rFonts w:eastAsia="MS Mincho"/>
          <w:lang w:eastAsia="ja-JP"/>
        </w:rPr>
        <w:t xml:space="preserve">the metadata goes to GISCs, </w:t>
      </w:r>
      <w:r w:rsidR="006B07D3">
        <w:rPr>
          <w:rFonts w:eastAsia="MS Mincho"/>
          <w:lang w:eastAsia="ja-JP"/>
        </w:rPr>
        <w:t>to</w:t>
      </w:r>
      <w:r>
        <w:rPr>
          <w:rFonts w:eastAsia="MS Mincho"/>
          <w:lang w:eastAsia="ja-JP"/>
        </w:rPr>
        <w:t xml:space="preserve"> become visible to all Members and the Secretariat.  That could be considered as “make known to all Members through WMO Secretariat” </w:t>
      </w:r>
      <w:r w:rsidR="006B07D3">
        <w:rPr>
          <w:rFonts w:eastAsia="MS Mincho"/>
          <w:lang w:eastAsia="ja-JP"/>
        </w:rPr>
        <w:t>if there was</w:t>
      </w:r>
      <w:r>
        <w:rPr>
          <w:rFonts w:eastAsia="MS Mincho"/>
          <w:lang w:eastAsia="ja-JP"/>
        </w:rPr>
        <w:t xml:space="preserve"> appropriate policy level decision, such as statement in the Manual on WIS.</w:t>
      </w:r>
    </w:p>
    <w:p w:rsidR="00CA2C01" w:rsidRDefault="00CA2C01" w:rsidP="00CA2C01">
      <w:pPr>
        <w:pStyle w:val="Decision"/>
      </w:pPr>
      <w:bookmarkStart w:id="224" w:name="_Toc440446414"/>
      <w:r>
        <w:rPr>
          <w:rFonts w:hint="eastAsia"/>
        </w:rPr>
        <w:lastRenderedPageBreak/>
        <w:t>I</w:t>
      </w:r>
      <w:r>
        <w:t xml:space="preserve">PET-MDRD </w:t>
      </w:r>
      <w:r w:rsidR="006B07D3">
        <w:t>recommended</w:t>
      </w:r>
      <w:r>
        <w:t xml:space="preserve"> that the submission of WIS Metadata </w:t>
      </w:r>
      <w:r w:rsidR="006B07D3">
        <w:t>should be the</w:t>
      </w:r>
      <w:r>
        <w:t xml:space="preserve"> procedure to “make known to all Members through WMO Secretariat” the designation of “additional” data regarding Resolution 40 (Cg-XII</w:t>
      </w:r>
      <w:r w:rsidR="006B07D3">
        <w:t>).</w:t>
      </w:r>
      <w:r w:rsidR="00444BEF">
        <w:t>The procedure should be documented in the Guide to the WIS, and the text should make it clear that nominating an</w:t>
      </w:r>
      <w:del w:id="225" w:author="Steve Foreman" w:date="2016-01-13T10:46:00Z">
        <w:r w:rsidR="00444BEF" w:rsidDel="002327B5">
          <w:delText>d</w:delText>
        </w:r>
      </w:del>
      <w:r w:rsidR="00444BEF">
        <w:t xml:space="preserve"> individual to edit metadata includes the delegation of authority to record the data policy and that appropriate internal processes should be in place to authorize the change in record.</w:t>
      </w:r>
      <w:bookmarkEnd w:id="224"/>
    </w:p>
    <w:p w:rsidR="00CA2C01" w:rsidRPr="00FF65B9" w:rsidRDefault="00CA2C01" w:rsidP="00CA2C01">
      <w:pPr>
        <w:pStyle w:val="Action"/>
      </w:pPr>
      <w:bookmarkStart w:id="226" w:name="_Toc440446378"/>
      <w:r>
        <w:t xml:space="preserve">Dr Toyoda </w:t>
      </w:r>
      <w:del w:id="227" w:author="Steve Foreman" w:date="2016-01-13T10:46:00Z">
        <w:r w:rsidDel="002327B5">
          <w:delText xml:space="preserve">will </w:delText>
        </w:r>
      </w:del>
      <w:ins w:id="228" w:author="Steve Foreman" w:date="2016-01-13T10:46:00Z">
        <w:r w:rsidR="002327B5">
          <w:t>would</w:t>
        </w:r>
        <w:r w:rsidR="002327B5">
          <w:t xml:space="preserve"> </w:t>
        </w:r>
      </w:ins>
      <w:r>
        <w:t>draft an amendment of the Manual on WIS and proposes it to ICT-ISS.</w:t>
      </w:r>
      <w:bookmarkEnd w:id="226"/>
    </w:p>
    <w:p w:rsidR="00102069" w:rsidRDefault="00440512" w:rsidP="00440512">
      <w:pPr>
        <w:pStyle w:val="Heading2"/>
        <w:rPr>
          <w:rFonts w:hint="eastAsia"/>
        </w:rPr>
      </w:pPr>
      <w:r>
        <w:t>6</w:t>
      </w:r>
      <w:r>
        <w:tab/>
        <w:t>Version 2 of the WIS Core Metadata Profile</w:t>
      </w:r>
    </w:p>
    <w:p w:rsidR="00440512" w:rsidRDefault="00440512" w:rsidP="00440512">
      <w:pPr>
        <w:pStyle w:val="Heading3"/>
      </w:pPr>
      <w:r>
        <w:t>6.1</w:t>
      </w:r>
      <w:r>
        <w:tab/>
        <w:t>Use of ISO 19115-1 and 19115-2, including the new XML schemas</w:t>
      </w:r>
    </w:p>
    <w:p w:rsidR="00440512" w:rsidRDefault="00B8442E" w:rsidP="00440512">
      <w:pPr>
        <w:pStyle w:val="BodyTextNumbered"/>
      </w:pPr>
      <w:r>
        <w:t xml:space="preserve">Ms Roberts expected </w:t>
      </w:r>
      <w:ins w:id="229" w:author="Steve Foreman" w:date="2016-01-13T10:47:00Z">
        <w:r w:rsidR="00FF2C82">
          <w:t xml:space="preserve">that ISO </w:t>
        </w:r>
      </w:ins>
      <w:r>
        <w:t xml:space="preserve">19115-3 would be agreed at the ISO TC211 meeting in December </w:t>
      </w:r>
      <w:ins w:id="230" w:author="Steve Foreman" w:date="2016-01-13T10:47:00Z">
        <w:r w:rsidR="00FF2C82">
          <w:t xml:space="preserve">2015 </w:t>
        </w:r>
      </w:ins>
      <w:r>
        <w:t>as being ready to go to formal committee vote.</w:t>
      </w:r>
    </w:p>
    <w:p w:rsidR="00B8442E" w:rsidRDefault="00D9335A" w:rsidP="00440512">
      <w:pPr>
        <w:pStyle w:val="BodyTextNumbered"/>
      </w:pPr>
      <w:r>
        <w:t xml:space="preserve">19115-1:2014 </w:t>
      </w:r>
      <w:del w:id="231" w:author="Steve Foreman" w:date="2016-01-13T10:47:00Z">
        <w:r w:rsidDel="00FF2C82">
          <w:delText>superceded</w:delText>
        </w:r>
      </w:del>
      <w:ins w:id="232" w:author="Steve Foreman" w:date="2016-01-13T10:47:00Z">
        <w:r w:rsidR="00FF2C82">
          <w:t>superseded</w:t>
        </w:r>
      </w:ins>
      <w:r w:rsidR="00B8442E">
        <w:t xml:space="preserve"> 19115. Some parts of 19115 were proposed for removal as they were covered by other standards in the series. 19115-2</w:t>
      </w:r>
      <w:r>
        <w:t>:2009</w:t>
      </w:r>
      <w:r w:rsidR="00B8442E">
        <w:t>, labelled imagery, described instruments. 19115-3 would be the XML representation of 19115-1, 19115-2 and of other components of the standard that supported those two standards.</w:t>
      </w:r>
    </w:p>
    <w:p w:rsidR="00B8442E" w:rsidRDefault="00363F35" w:rsidP="00440512">
      <w:pPr>
        <w:pStyle w:val="BodyTextNumbered"/>
      </w:pPr>
      <w:r>
        <w:t>IPET-MDRD noted the existence of DCAT as a metadata standard, and the GEODCAT variant on that, but decided to continue to base the WMO Core</w:t>
      </w:r>
      <w:r w:rsidR="00D9335A">
        <w:t xml:space="preserve"> Metadata Profile on the 191xx series</w:t>
      </w:r>
      <w:r>
        <w:t xml:space="preserve">, </w:t>
      </w:r>
      <w:r w:rsidR="00D10641">
        <w:t>and move to ISO 19115-3. Th</w:t>
      </w:r>
      <w:r>
        <w:t xml:space="preserve">e ISO team had developed automated conversion from </w:t>
      </w:r>
      <w:r w:rsidR="00D10641">
        <w:t>ISO 19139 to</w:t>
      </w:r>
      <w:ins w:id="233" w:author="Steve Foreman" w:date="2016-01-13T10:47:00Z">
        <w:r w:rsidR="00FF2C82">
          <w:t xml:space="preserve"> the</w:t>
        </w:r>
      </w:ins>
      <w:r w:rsidR="00D10641">
        <w:t xml:space="preserve"> ISO 19115-3 format, simplifying the transition. Moving to DCAT would require software development by the GISCs</w:t>
      </w:r>
      <w:r w:rsidR="00D9335A">
        <w:t>, and as a more generalized standard it would be less specific to WMO’s needs</w:t>
      </w:r>
      <w:r w:rsidR="00D10641">
        <w:t>.</w:t>
      </w:r>
    </w:p>
    <w:p w:rsidR="00363F35" w:rsidRDefault="00D10641" w:rsidP="00440512">
      <w:pPr>
        <w:pStyle w:val="BodyTextNumbered"/>
      </w:pPr>
      <w:r>
        <w:t xml:space="preserve">IPET-MDRD was not aware of any plans </w:t>
      </w:r>
      <w:r w:rsidR="003479F3">
        <w:t xml:space="preserve">within Europe to migrate </w:t>
      </w:r>
      <w:r>
        <w:t>INSPIRE to ISO 19115-1</w:t>
      </w:r>
      <w:r w:rsidR="00446824">
        <w:t xml:space="preserve">, but the requirement on GISCs to support three versions of the WMO metadata standard would mean that those organizations having to comply with INSPIRE could continue to use </w:t>
      </w:r>
      <w:del w:id="234" w:author="Steve Foreman" w:date="2016-01-13T10:52:00Z">
        <w:r w:rsidR="00446824" w:rsidDel="00FF2C82">
          <w:delText xml:space="preserve">SIO </w:delText>
        </w:r>
      </w:del>
      <w:ins w:id="235" w:author="Steve Foreman" w:date="2016-01-13T10:52:00Z">
        <w:r w:rsidR="00FF2C82">
          <w:t>ISO</w:t>
        </w:r>
        <w:r w:rsidR="00FF2C82">
          <w:t xml:space="preserve"> </w:t>
        </w:r>
      </w:ins>
      <w:r w:rsidR="00446824">
        <w:t>19139 representation of their metadata</w:t>
      </w:r>
      <w:r>
        <w:t>.</w:t>
      </w:r>
    </w:p>
    <w:p w:rsidR="009F6312" w:rsidRDefault="009F6312" w:rsidP="00440512">
      <w:pPr>
        <w:pStyle w:val="BodyTextNumbered"/>
      </w:pPr>
      <w:r>
        <w:t>ISO 19115-1 resolved issues that had been identified when using ISO 19115 and allowed richer description of services. ISO 19115-3 was more modular than ISO 19139, permitting more efficient processing</w:t>
      </w:r>
      <w:r w:rsidR="00446824">
        <w:t xml:space="preserve">, and </w:t>
      </w:r>
      <w:r w:rsidR="00947701">
        <w:t>included the</w:t>
      </w:r>
      <w:r w:rsidR="00446824">
        <w:t xml:space="preserve"> features from ISO 19115-2 </w:t>
      </w:r>
      <w:r w:rsidR="00947701">
        <w:t>(</w:t>
      </w:r>
      <w:r w:rsidR="0039625C">
        <w:t>which would make it simpler for organizations using 19115-2 to incorporate their records in the WIS catalogue).</w:t>
      </w:r>
      <w:r w:rsidR="00947701">
        <w:t xml:space="preserve"> However, WIGOS metadata records would also provide the detailed acquisition information that 19115-2 was intended to describe.</w:t>
      </w:r>
    </w:p>
    <w:p w:rsidR="00BF3B27" w:rsidRDefault="00BF3B27" w:rsidP="00BF3B27">
      <w:pPr>
        <w:pStyle w:val="BodyTextNumbered"/>
      </w:pPr>
      <w:r>
        <w:t xml:space="preserve">Key differences between ISO 19115 and ISO 19115-1 were considered based on the document at: </w:t>
      </w:r>
      <w:hyperlink r:id="rId12" w:history="1">
        <w:r w:rsidRPr="00AF7DE8">
          <w:rPr>
            <w:rStyle w:val="Hyperlink"/>
          </w:rPr>
          <w:t>http://inspire.ec.europa.eu/events/conferences/inspire_2014/pdfs/18.06_6_16.00_Francois_Prunayre.pdf</w:t>
        </w:r>
      </w:hyperlink>
      <w:r>
        <w:t xml:space="preserve">) and Annex G to the ISO 19115-1 standard. ISO 19115-1 </w:t>
      </w:r>
      <w:del w:id="236" w:author="Steve Foreman" w:date="2016-01-13T10:48:00Z">
        <w:r w:rsidDel="00FF2C82">
          <w:delText xml:space="preserve">also extends </w:delText>
        </w:r>
      </w:del>
      <w:ins w:id="237" w:author="Steve Foreman" w:date="2016-01-13T10:48:00Z">
        <w:r w:rsidR="00FF2C82">
          <w:t>extensions to</w:t>
        </w:r>
        <w:r w:rsidR="00FF2C82">
          <w:t xml:space="preserve"> </w:t>
        </w:r>
      </w:ins>
      <w:r>
        <w:t xml:space="preserve">existing code lists </w:t>
      </w:r>
      <w:del w:id="238" w:author="Steve Foreman" w:date="2016-01-13T10:48:00Z">
        <w:r w:rsidDel="00FF2C82">
          <w:delText xml:space="preserve">that </w:delText>
        </w:r>
      </w:del>
      <w:r>
        <w:t>could be adopted</w:t>
      </w:r>
      <w:ins w:id="239" w:author="Steve Foreman" w:date="2016-01-13T10:48:00Z">
        <w:r w:rsidR="00FF2C82">
          <w:t xml:space="preserve"> for WIS Discovery Metadata</w:t>
        </w:r>
      </w:ins>
      <w:r>
        <w:t>.</w:t>
      </w:r>
    </w:p>
    <w:p w:rsidR="00BF3B27" w:rsidRDefault="00BF3B27" w:rsidP="00BF3B27">
      <w:pPr>
        <w:pStyle w:val="BodyTextNumbered"/>
      </w:pPr>
      <w:r>
        <w:t xml:space="preserve">Mr Wang explained how ISO 19115-3 would resolve issues being experienced by CMA. Different URLs (that could use extended character sets) could point to resources with different languages within a multi-lingual metadata document. Additional options in the </w:t>
      </w:r>
      <w:proofErr w:type="spellStart"/>
      <w:r>
        <w:t>dateInfo</w:t>
      </w:r>
      <w:proofErr w:type="spellEnd"/>
      <w:r>
        <w:t xml:space="preserve"> attribute would allow more information about the history of a metadata record. ISO 19115-3 also made it possible to describe the relationship between metadata records. CMA would be using 19115-3 for its local system. </w:t>
      </w:r>
    </w:p>
    <w:p w:rsidR="006C3902" w:rsidRDefault="006C3902" w:rsidP="006C3902">
      <w:pPr>
        <w:pStyle w:val="BodyTextNumbered"/>
      </w:pPr>
      <w:r>
        <w:t xml:space="preserve">IPET-MDRD </w:t>
      </w:r>
      <w:r w:rsidR="008A01B5">
        <w:t xml:space="preserve">noted that ISO 19115-3 provided incremental improvements on 19115. However, it was not aware of any pressing need to take advantage of those improvements, but it was aware that ISO 19115-2 was being used to describe data acquisition platforms. IPET-MDRD was also </w:t>
      </w:r>
      <w:r>
        <w:t>aware that there were strong requirements for additional guidance on preparing and managing metadata, and for improving search.</w:t>
      </w:r>
    </w:p>
    <w:p w:rsidR="008006F9" w:rsidRDefault="00937BA9" w:rsidP="00F651BD">
      <w:pPr>
        <w:pStyle w:val="BodyTextNumbered"/>
      </w:pPr>
      <w:r>
        <w:lastRenderedPageBreak/>
        <w:t xml:space="preserve">IPET-MDRD </w:t>
      </w:r>
      <w:r w:rsidR="00F651BD">
        <w:t>debated whether</w:t>
      </w:r>
      <w:r>
        <w:t xml:space="preserve"> a version of the WMO Core Metadata Profile expressed in 19115-3 should be postponed until CBS Ext</w:t>
      </w:r>
      <w:proofErr w:type="gramStart"/>
      <w:r>
        <w:t>.(</w:t>
      </w:r>
      <w:proofErr w:type="gramEnd"/>
      <w:r>
        <w:t>2018) so that the WMO standard could be based on community best practice. This would mean creating the proposals for version 2.0 in early 2017.</w:t>
      </w:r>
      <w:r w:rsidR="008006F9">
        <w:t xml:space="preserve"> A decision to prepare the proposals would be based on the criteria: was there adequate community guidance available to guide the development of the standard and</w:t>
      </w:r>
      <w:del w:id="240" w:author="Steve Foreman" w:date="2016-01-13T10:50:00Z">
        <w:r w:rsidR="00FD6995" w:rsidDel="00FF2C82">
          <w:delText>,</w:delText>
        </w:r>
      </w:del>
      <w:r w:rsidR="008006F9">
        <w:t xml:space="preserve"> were there requirements on the WIS Core Metadata Profile that could not be met by ISO 19139?</w:t>
      </w:r>
    </w:p>
    <w:p w:rsidR="00EA121D" w:rsidRDefault="0047589F" w:rsidP="0047589F">
      <w:pPr>
        <w:pStyle w:val="Decision"/>
      </w:pPr>
      <w:bookmarkStart w:id="241" w:name="_Toc440446415"/>
      <w:r>
        <w:t xml:space="preserve">IPET-MDRD agreed to use the ISO 19115-1 extended code lists in </w:t>
      </w:r>
      <w:del w:id="242" w:author="Steve Foreman" w:date="2016-01-13T10:50:00Z">
        <w:r w:rsidDel="00FF2C82">
          <w:delText xml:space="preserve">the </w:delText>
        </w:r>
      </w:del>
      <w:ins w:id="243" w:author="Steve Foreman" w:date="2016-01-13T10:50:00Z">
        <w:r w:rsidR="00FF2C82">
          <w:t>future</w:t>
        </w:r>
        <w:r w:rsidR="00FF2C82">
          <w:t xml:space="preserve"> </w:t>
        </w:r>
      </w:ins>
      <w:r w:rsidR="00F651BD">
        <w:t>version</w:t>
      </w:r>
      <w:ins w:id="244" w:author="Steve Foreman" w:date="2016-01-13T10:50:00Z">
        <w:r w:rsidR="00FF2C82">
          <w:t>s</w:t>
        </w:r>
      </w:ins>
      <w:r w:rsidR="00F651BD">
        <w:t xml:space="preserve"> 1.n </w:t>
      </w:r>
      <w:r>
        <w:t>WMO Core Profile.</w:t>
      </w:r>
      <w:bookmarkEnd w:id="241"/>
    </w:p>
    <w:p w:rsidR="0047589F" w:rsidRDefault="003C1C1C" w:rsidP="00EA121D">
      <w:pPr>
        <w:pStyle w:val="BodyTextNumbered"/>
      </w:pPr>
      <w:r>
        <w:t xml:space="preserve">Before it could specify a profile of ISO 19115-3, IPET-MDRD would need to explore the implications for metadata harvesting, editing and search. </w:t>
      </w:r>
    </w:p>
    <w:p w:rsidR="0039625C" w:rsidRDefault="009E6D83" w:rsidP="00EA121D">
      <w:pPr>
        <w:pStyle w:val="BodyTextNumbered"/>
      </w:pPr>
      <w:r>
        <w:t>IPET-MDRD considered inclusion of 19115-2 in the WMO profile would be valuable. There were two approaches to achieving this: adopt 19139-2 or adopt 19115-3.</w:t>
      </w:r>
    </w:p>
    <w:p w:rsidR="009E6D83" w:rsidRDefault="009E6D83" w:rsidP="00EA121D">
      <w:pPr>
        <w:pStyle w:val="BodyTextNumbered"/>
      </w:pPr>
      <w:r>
        <w:t xml:space="preserve">If the cost of adopting 19139-2 were comparable to the cost of adopting 19115-3 it would be preferable to move directly to 19115-3. However, some of the fields in 19115 that formed part of the WMO Core Profile were represented </w:t>
      </w:r>
      <w:del w:id="245" w:author="Steve Foreman" w:date="2016-01-13T10:51:00Z">
        <w:r w:rsidDel="00FF2C82">
          <w:delText>with more granularity</w:delText>
        </w:r>
      </w:del>
      <w:ins w:id="246" w:author="Steve Foreman" w:date="2016-01-13T10:51:00Z">
        <w:r w:rsidR="00FF2C82">
          <w:t xml:space="preserve">in more detail by </w:t>
        </w:r>
      </w:ins>
      <w:del w:id="247" w:author="Steve Foreman" w:date="2016-01-13T10:51:00Z">
        <w:r w:rsidDel="00FF2C82">
          <w:delText xml:space="preserve"> in </w:delText>
        </w:r>
      </w:del>
      <w:r>
        <w:t xml:space="preserve">19115-3, making the migration of data more complex than adopting </w:t>
      </w:r>
      <w:del w:id="248" w:author="Steve Foreman" w:date="2016-01-13T10:51:00Z">
        <w:r w:rsidDel="00FF2C82">
          <w:delText>19115-2</w:delText>
        </w:r>
      </w:del>
      <w:ins w:id="249" w:author="Steve Foreman" w:date="2016-01-13T10:51:00Z">
        <w:r w:rsidR="00FF2C82">
          <w:t>19139-2</w:t>
        </w:r>
      </w:ins>
      <w:r>
        <w:t>. The implementation time scale for 19115-3 would be several years to allow the GISCs all to support the standard before metadata records were included</w:t>
      </w:r>
      <w:r w:rsidR="008353E3">
        <w:t xml:space="preserve"> in the WIS metadata catalogue, providing time to develop supporting guidance.</w:t>
      </w:r>
    </w:p>
    <w:p w:rsidR="00CE7A2A" w:rsidRDefault="00CE7A2A" w:rsidP="00EA121D">
      <w:pPr>
        <w:pStyle w:val="BodyTextNumbered"/>
      </w:pPr>
      <w:r>
        <w:t>Before committing to a timeline for developing a profile based on 19115-3 it would be necessary to assess the impacts of the move, including the resources required to develop the guidance, modify the GISC and other software,</w:t>
      </w:r>
      <w:r w:rsidR="00F651BD">
        <w:t xml:space="preserve"> harvesting, </w:t>
      </w:r>
      <w:r>
        <w:t xml:space="preserve"> and for users to amend metadata records.</w:t>
      </w:r>
    </w:p>
    <w:p w:rsidR="00F651BD" w:rsidRDefault="00F651BD" w:rsidP="00EA121D">
      <w:pPr>
        <w:pStyle w:val="BodyTextNumbered"/>
      </w:pPr>
      <w:r>
        <w:t xml:space="preserve">IPET-MDRD felt that it had insufficient information to judge </w:t>
      </w:r>
      <w:r w:rsidR="000A56E8">
        <w:t>the relative costs and benefits of moves to include</w:t>
      </w:r>
      <w:r>
        <w:t xml:space="preserve"> 19139-2 </w:t>
      </w:r>
      <w:r w:rsidR="000A56E8">
        <w:t>or to</w:t>
      </w:r>
      <w:r>
        <w:t xml:space="preserve"> </w:t>
      </w:r>
      <w:r w:rsidR="000A56E8">
        <w:t>migrate</w:t>
      </w:r>
      <w:r>
        <w:t xml:space="preserve"> to 19115-3 would have similar costs and benefits.</w:t>
      </w:r>
    </w:p>
    <w:p w:rsidR="00F651BD" w:rsidRDefault="00F651BD" w:rsidP="00F651BD">
      <w:pPr>
        <w:pStyle w:val="Action"/>
      </w:pPr>
      <w:bookmarkStart w:id="250" w:name="_Toc440446379"/>
      <w:r>
        <w:t xml:space="preserve">Ms Roberts would prepare an analysis of </w:t>
      </w:r>
      <w:r w:rsidR="00195AD3">
        <w:t>impacts of moving to</w:t>
      </w:r>
      <w:r>
        <w:t xml:space="preserve"> 19115-3</w:t>
      </w:r>
      <w:r w:rsidR="00195AD3">
        <w:t xml:space="preserve"> in comparison with including 19139-2</w:t>
      </w:r>
      <w:r>
        <w:t>.</w:t>
      </w:r>
      <w:r w:rsidR="00195AD3">
        <w:t xml:space="preserve"> This would include asking the GISCs to assess the resources and time needed to implement the changes.</w:t>
      </w:r>
      <w:bookmarkEnd w:id="250"/>
    </w:p>
    <w:p w:rsidR="00195AD3" w:rsidRDefault="00464238" w:rsidP="005D401A">
      <w:pPr>
        <w:pStyle w:val="Action"/>
      </w:pPr>
      <w:bookmarkStart w:id="251" w:name="_Toc440446380"/>
      <w:r>
        <w:t>IPET-MDRD</w:t>
      </w:r>
      <w:r w:rsidR="00195AD3">
        <w:t xml:space="preserve"> would provide a summary of the functionality available in 19115-3 </w:t>
      </w:r>
      <w:r w:rsidR="005D401A">
        <w:t>and survey Technical Commissions on the benefits they would derive from using that functionality.</w:t>
      </w:r>
      <w:bookmarkEnd w:id="251"/>
    </w:p>
    <w:p w:rsidR="005D401A" w:rsidRPr="005D401A" w:rsidRDefault="005D401A" w:rsidP="005D401A">
      <w:pPr>
        <w:pStyle w:val="Action"/>
      </w:pPr>
      <w:bookmarkStart w:id="252" w:name="_Toc440446381"/>
      <w:r>
        <w:t>Authors of guidance material for the version 1.3 should assess whether the guidance would be simpler, or the provision of information easier, in the 19115-3 standard.</w:t>
      </w:r>
      <w:bookmarkEnd w:id="252"/>
    </w:p>
    <w:p w:rsidR="00195AD3" w:rsidRDefault="00195AD3" w:rsidP="00195AD3">
      <w:pPr>
        <w:pStyle w:val="Decision"/>
      </w:pPr>
      <w:bookmarkStart w:id="253" w:name="_Toc440446416"/>
      <w:r>
        <w:t>While the study was being performed, IPET-MDRD would concentrate its development activities on improving guidance and search.</w:t>
      </w:r>
      <w:bookmarkEnd w:id="253"/>
    </w:p>
    <w:p w:rsidR="005D401A" w:rsidRDefault="005D401A" w:rsidP="005D401A">
      <w:pPr>
        <w:pStyle w:val="BodyTextNumbered"/>
        <w:rPr>
          <w:lang w:eastAsia="ja-JP"/>
        </w:rPr>
      </w:pPr>
      <w:r>
        <w:rPr>
          <w:lang w:eastAsia="ja-JP"/>
        </w:rPr>
        <w:t xml:space="preserve">IPET-MDRD considered that it should not be an early adopter of ISO 19115-3 because developing metadata standards was not a core activity of WMO. </w:t>
      </w:r>
      <w:r w:rsidR="00D65B62">
        <w:rPr>
          <w:lang w:eastAsia="ja-JP"/>
        </w:rPr>
        <w:t>Before moving to ISO 19115-3, IPET-MDRD wished to see best practice developed by other communities in order to decide how to proceed.</w:t>
      </w:r>
    </w:p>
    <w:p w:rsidR="00D65B62" w:rsidRDefault="00D65B62" w:rsidP="005D401A">
      <w:pPr>
        <w:pStyle w:val="BodyTextNumbered"/>
        <w:rPr>
          <w:lang w:eastAsia="ja-JP"/>
        </w:rPr>
      </w:pPr>
      <w:r>
        <w:rPr>
          <w:lang w:eastAsia="ja-JP"/>
        </w:rPr>
        <w:t xml:space="preserve">The assessment of features of ISO 19115-3 would be limited to those aspects required to implement a Core Profile comparable to 1.3, and the guidance required to enable Members to implement that within the new standard. </w:t>
      </w:r>
    </w:p>
    <w:p w:rsidR="00D122C0" w:rsidRDefault="00FF2C82" w:rsidP="00FF2C82">
      <w:pPr>
        <w:pStyle w:val="Action"/>
        <w:pPrChange w:id="254" w:author="Steve Foreman" w:date="2016-01-13T10:52:00Z">
          <w:pPr>
            <w:pStyle w:val="Pending"/>
          </w:pPr>
        </w:pPrChange>
      </w:pPr>
      <w:bookmarkStart w:id="255" w:name="_Toc435109862"/>
      <w:bookmarkStart w:id="256" w:name="_Toc440446382"/>
      <w:ins w:id="257" w:author="Steve Foreman" w:date="2016-01-13T10:53:00Z">
        <w:r>
          <w:t xml:space="preserve">IPET-MDRD needed to consider how to </w:t>
        </w:r>
      </w:ins>
      <w:del w:id="258" w:author="Steve Foreman" w:date="2016-01-13T10:53:00Z">
        <w:r w:rsidR="00D122C0" w:rsidDel="00FF2C82">
          <w:delText xml:space="preserve">How should we </w:delText>
        </w:r>
      </w:del>
      <w:r w:rsidR="00D122C0">
        <w:t>represent the time aspects of data streams to avoid the implication that data are available back to the time the data stream started</w:t>
      </w:r>
      <w:ins w:id="259" w:author="Steve Foreman" w:date="2016-01-13T10:53:00Z">
        <w:r>
          <w:t>.</w:t>
        </w:r>
      </w:ins>
      <w:bookmarkEnd w:id="256"/>
      <w:del w:id="260" w:author="Steve Foreman" w:date="2016-01-13T10:53:00Z">
        <w:r w:rsidR="00D122C0" w:rsidDel="00FF2C82">
          <w:delText>?</w:delText>
        </w:r>
      </w:del>
      <w:bookmarkEnd w:id="255"/>
    </w:p>
    <w:p w:rsidR="00B52829" w:rsidRDefault="00444B8C" w:rsidP="00DD2B70">
      <w:pPr>
        <w:pStyle w:val="Action"/>
      </w:pPr>
      <w:del w:id="261" w:author="Steve Foreman" w:date="2016-01-13T10:53:00Z">
        <w:r w:rsidDel="00FF2C82">
          <w:delText xml:space="preserve">Mr </w:delText>
        </w:r>
      </w:del>
      <w:bookmarkStart w:id="262" w:name="_Toc440446383"/>
      <w:ins w:id="263" w:author="Steve Foreman" w:date="2016-01-13T10:53:00Z">
        <w:r w:rsidR="00FF2C82">
          <w:t>Dr</w:t>
        </w:r>
        <w:r w:rsidR="00FF2C82">
          <w:t xml:space="preserve"> </w:t>
        </w:r>
      </w:ins>
      <w:r>
        <w:t>Toyoda would ask TT-GISC to inform IPET-MDRD which elements of the WMO Core Profile were used by the GISC</w:t>
      </w:r>
      <w:ins w:id="264" w:author="Steve Foreman" w:date="2016-01-13T10:53:00Z">
        <w:r w:rsidR="00FF2C82">
          <w:t>s</w:t>
        </w:r>
      </w:ins>
      <w:del w:id="265" w:author="Steve Foreman" w:date="2016-01-13T10:53:00Z">
        <w:r w:rsidDel="00FF2C82">
          <w:delText>S</w:delText>
        </w:r>
      </w:del>
      <w:r>
        <w:t xml:space="preserve"> for managing the WIS and that were accessed directly from their GISC interfaces. He would also ask whether information</w:t>
      </w:r>
      <w:r w:rsidR="00CA4387">
        <w:t xml:space="preserve"> was</w:t>
      </w:r>
      <w:r>
        <w:t xml:space="preserve"> needed by the GISCs </w:t>
      </w:r>
      <w:r>
        <w:lastRenderedPageBreak/>
        <w:t xml:space="preserve">that </w:t>
      </w:r>
      <w:proofErr w:type="gramStart"/>
      <w:r>
        <w:t>was</w:t>
      </w:r>
      <w:proofErr w:type="gramEnd"/>
      <w:r>
        <w:t xml:space="preserve"> missing from the standard. This wo</w:t>
      </w:r>
      <w:r w:rsidR="00CA4387">
        <w:t>u</w:t>
      </w:r>
      <w:r>
        <w:t xml:space="preserve">ld allow a mapping from ISO 19115-3 to be proposed to the GISCs ahead of </w:t>
      </w:r>
      <w:r w:rsidR="00DD2B70">
        <w:t>finalizing the approach to adopting ISO 19115-3.</w:t>
      </w:r>
      <w:bookmarkEnd w:id="262"/>
    </w:p>
    <w:p w:rsidR="00DC74CD" w:rsidRDefault="00DC74CD" w:rsidP="00DC74CD">
      <w:pPr>
        <w:pStyle w:val="BodyTextNumbered"/>
      </w:pPr>
      <w:r>
        <w:t xml:space="preserve">Mr Tandy suggested that IPET-MDRD </w:t>
      </w:r>
      <w:ins w:id="266" w:author="Steve Foreman" w:date="2016-01-13T10:54:00Z">
        <w:r w:rsidR="00FF2C82">
          <w:t xml:space="preserve">members </w:t>
        </w:r>
      </w:ins>
      <w:r>
        <w:t>should be encouraged to assess implementation of ISO 19115-3 for use in their local centres, and based on that experience to inform IPET-MDRD of those aspects of that standard that proved to be of benefit and that were likely to have a wider application and appropriate for inclusion in a global standard to be developed by WMO.</w:t>
      </w:r>
    </w:p>
    <w:p w:rsidR="005F49B2" w:rsidRDefault="00F26632" w:rsidP="005F49B2">
      <w:pPr>
        <w:pStyle w:val="Action"/>
      </w:pPr>
      <w:bookmarkStart w:id="267" w:name="_Toc440446384"/>
      <w:r>
        <w:t>The secretariat</w:t>
      </w:r>
      <w:r w:rsidR="005F49B2">
        <w:t xml:space="preserve"> would ask Focal Points to tell IPET-MDRD of their needs for developing the </w:t>
      </w:r>
      <w:r w:rsidR="00DC74CD">
        <w:t xml:space="preserve">discovery </w:t>
      </w:r>
      <w:r w:rsidR="005F49B2">
        <w:t>metadata standard when the First Fast Track of 2016 was issued.</w:t>
      </w:r>
      <w:r>
        <w:t xml:space="preserve"> If any of the responses were more appropriate for the WIGOS metadata, the secretariat would pass these on to TT-WMD.</w:t>
      </w:r>
      <w:bookmarkEnd w:id="267"/>
    </w:p>
    <w:p w:rsidR="00DC74CD" w:rsidRDefault="00DC74CD" w:rsidP="005F49B2">
      <w:pPr>
        <w:pStyle w:val="BodyTextNumbered"/>
        <w:rPr>
          <w:lang w:eastAsia="ja-JP"/>
        </w:rPr>
      </w:pPr>
      <w:r>
        <w:rPr>
          <w:lang w:eastAsia="ja-JP"/>
        </w:rPr>
        <w:t>An extension to the metadata standard might be needed to describe a data stream from which only a short period of data were available at a given time (for example, the previous 24h).</w:t>
      </w:r>
    </w:p>
    <w:p w:rsidR="00CA4387" w:rsidRDefault="00DC74CD" w:rsidP="00CA4387">
      <w:pPr>
        <w:pStyle w:val="BodyTextNumbered"/>
      </w:pPr>
      <w:r>
        <w:t xml:space="preserve"> </w:t>
      </w:r>
      <w:r w:rsidR="00F67D68">
        <w:t>IPET-MDRD decided that the WIS Discovery Metadata would need to move from the ISO 19115/19139 standard at some stage, driven by the ability to meet the requirements of Members and the availability of toolsets, and informed by global best practice</w:t>
      </w:r>
      <w:r w:rsidR="00CA4387">
        <w:t xml:space="preserve">. IPET-MDRD had not determined when </w:t>
      </w:r>
      <w:r w:rsidR="00F67D68">
        <w:t>that transition would be</w:t>
      </w:r>
      <w:r w:rsidR="00CA4387">
        <w:t xml:space="preserve"> needed</w:t>
      </w:r>
      <w:r w:rsidR="00F67D68">
        <w:t>.</w:t>
      </w:r>
    </w:p>
    <w:p w:rsidR="00440512" w:rsidRDefault="00440512" w:rsidP="00440512">
      <w:pPr>
        <w:pStyle w:val="Heading3"/>
      </w:pPr>
      <w:r>
        <w:t>6.2</w:t>
      </w:r>
      <w:r>
        <w:tab/>
        <w:t>Developing best practice for using additional elements of the standard</w:t>
      </w:r>
    </w:p>
    <w:p w:rsidR="00440512" w:rsidRDefault="00440512" w:rsidP="00440512">
      <w:pPr>
        <w:pStyle w:val="Heading4"/>
      </w:pPr>
      <w:r>
        <w:t>6.2.1</w:t>
      </w:r>
      <w:r>
        <w:tab/>
        <w:t>Indicating how complete a dataset is (e.g. how many observations in a series are missing)</w:t>
      </w:r>
    </w:p>
    <w:p w:rsidR="00440512" w:rsidRDefault="009F2C6A" w:rsidP="00440512">
      <w:pPr>
        <w:pStyle w:val="BodyTextNumbered"/>
      </w:pPr>
      <w:r>
        <w:t xml:space="preserve">IPET-MDRD noted that </w:t>
      </w:r>
      <w:r w:rsidR="00830AA8">
        <w:t xml:space="preserve">climate and other user communities would benefit from a simple </w:t>
      </w:r>
      <w:r w:rsidR="00E80A0F">
        <w:t>description of the completeness the contents of a dataset.</w:t>
      </w:r>
    </w:p>
    <w:p w:rsidR="00E80A0F" w:rsidRPr="00440512" w:rsidRDefault="00E80A0F" w:rsidP="00E80A0F">
      <w:pPr>
        <w:pStyle w:val="Action"/>
      </w:pPr>
      <w:bookmarkStart w:id="268" w:name="_Toc440446385"/>
      <w:r>
        <w:t>Ms Roberts would draft and circulate a recommendation on how to describe the completeness of a dataset.</w:t>
      </w:r>
      <w:bookmarkEnd w:id="268"/>
    </w:p>
    <w:p w:rsidR="00440512" w:rsidRDefault="00440512" w:rsidP="00440512">
      <w:pPr>
        <w:pStyle w:val="Heading4"/>
      </w:pPr>
      <w:r>
        <w:t>6.2.2</w:t>
      </w:r>
      <w:r>
        <w:tab/>
        <w:t>Recording the provenance/lineage of a dataset</w:t>
      </w:r>
    </w:p>
    <w:p w:rsidR="00440512" w:rsidRDefault="00E80A0F" w:rsidP="00440512">
      <w:pPr>
        <w:pStyle w:val="BodyTextNumbered"/>
      </w:pPr>
      <w:r>
        <w:t>Increasingly, user communities</w:t>
      </w:r>
      <w:r w:rsidR="0065104A">
        <w:t xml:space="preserve"> need to identify those data sources that were used to create the dataset being described by a metadata record (such as required by the findings of the “Climategate” enquiry in the UK).</w:t>
      </w:r>
    </w:p>
    <w:p w:rsidR="00F23CD9" w:rsidRDefault="00F23CD9" w:rsidP="00440512">
      <w:pPr>
        <w:pStyle w:val="BodyTextNumbered"/>
      </w:pPr>
      <w:r>
        <w:t>INSPIRE required that a statement on lineage be provided</w:t>
      </w:r>
      <w:r w:rsidR="00894922">
        <w:t xml:space="preserve"> (a free text entry)</w:t>
      </w:r>
      <w:r>
        <w:t>.</w:t>
      </w:r>
    </w:p>
    <w:p w:rsidR="0065104A" w:rsidRPr="00440512" w:rsidRDefault="0065104A" w:rsidP="0065104A">
      <w:pPr>
        <w:pStyle w:val="Action"/>
      </w:pPr>
      <w:bookmarkStart w:id="269" w:name="_Toc440446386"/>
      <w:r>
        <w:t>Ms Roberts would draft a recommended practice for describing the provenance/lineage of a dataset (in this context the data sources that were used to create the dataset).</w:t>
      </w:r>
      <w:r w:rsidR="000035C1">
        <w:t xml:space="preserve"> </w:t>
      </w:r>
      <w:del w:id="270" w:author="Steve Foreman" w:date="2016-01-13T10:54:00Z">
        <w:r w:rsidR="000035C1" w:rsidDel="00FF2C82">
          <w:delText xml:space="preserve">Mr </w:delText>
        </w:r>
      </w:del>
      <w:ins w:id="271" w:author="Steve Foreman" w:date="2016-01-13T10:54:00Z">
        <w:r w:rsidR="00FF2C82">
          <w:t>Dr</w:t>
        </w:r>
        <w:r w:rsidR="00FF2C82">
          <w:t xml:space="preserve"> </w:t>
        </w:r>
      </w:ins>
      <w:r w:rsidR="000035C1">
        <w:t>Toyoda would review the draft.</w:t>
      </w:r>
      <w:bookmarkEnd w:id="269"/>
    </w:p>
    <w:p w:rsidR="00440512" w:rsidRDefault="00440512" w:rsidP="00440512">
      <w:pPr>
        <w:pStyle w:val="Heading4"/>
      </w:pPr>
      <w:r>
        <w:t>6.2.3</w:t>
      </w:r>
      <w:r>
        <w:tab/>
        <w:t>Other requirements notified to members of IPET-MDRD</w:t>
      </w:r>
    </w:p>
    <w:p w:rsidR="00440512" w:rsidRDefault="00BD7AC6" w:rsidP="00BD7AC6">
      <w:pPr>
        <w:pStyle w:val="Heading4"/>
      </w:pPr>
      <w:r>
        <w:t>Reducing the number of records returned in response to a search</w:t>
      </w:r>
      <w:r w:rsidR="00FC115F">
        <w:t xml:space="preserve"> (</w:t>
      </w:r>
      <w:r w:rsidR="00864051">
        <w:t>MM31)</w:t>
      </w:r>
    </w:p>
    <w:p w:rsidR="00BD7AC6" w:rsidRDefault="00BD7AC6" w:rsidP="00BD7AC6">
      <w:pPr>
        <w:pStyle w:val="BodyTextNumbered"/>
      </w:pPr>
      <w:r>
        <w:t>Typical searches of the WIS catalogue return more metadata records than users could realistically assess.</w:t>
      </w:r>
      <w:r w:rsidR="00864051">
        <w:t xml:space="preserve"> IPET-MDRD had been asked how to </w:t>
      </w:r>
    </w:p>
    <w:p w:rsidR="00BD7AC6" w:rsidRDefault="00864051" w:rsidP="00BD7AC6">
      <w:pPr>
        <w:pStyle w:val="BodyTextNumbered"/>
      </w:pPr>
      <w:r>
        <w:t>Defining keyword type categories would allow users to limit the scope of their searches and would provide some reduction in the number of records returned by a search.</w:t>
      </w:r>
    </w:p>
    <w:p w:rsidR="00864051" w:rsidRDefault="00AF5874" w:rsidP="00BD7AC6">
      <w:pPr>
        <w:pStyle w:val="BodyTextNumbered"/>
      </w:pPr>
      <w:r>
        <w:t>Each GTS bulletin had a corresponding metadata record. This inevitably required a large number of metadata records (there were at least 75 000 GTS bulletins recorded in Volume C1).</w:t>
      </w:r>
    </w:p>
    <w:p w:rsidR="00AF5874" w:rsidRDefault="00FC115F" w:rsidP="00FC115F">
      <w:pPr>
        <w:pStyle w:val="Action"/>
      </w:pPr>
      <w:del w:id="272" w:author="Steve Foreman" w:date="2016-01-13T10:55:00Z">
        <w:r w:rsidDel="00FF2C82">
          <w:delText xml:space="preserve">Mr </w:delText>
        </w:r>
      </w:del>
      <w:bookmarkStart w:id="273" w:name="_Toc440446387"/>
      <w:ins w:id="274" w:author="Steve Foreman" w:date="2016-01-13T10:55:00Z">
        <w:r w:rsidR="00FF2C82">
          <w:t>Dr</w:t>
        </w:r>
        <w:r w:rsidR="00FF2C82">
          <w:t xml:space="preserve"> </w:t>
        </w:r>
      </w:ins>
      <w:r>
        <w:t>Toyoda would liaise with TT-GISC to set up a sub-team to develop proposals for improving search.</w:t>
      </w:r>
      <w:bookmarkEnd w:id="273"/>
    </w:p>
    <w:p w:rsidR="00FC115F" w:rsidRDefault="00047D5F" w:rsidP="00047D5F">
      <w:pPr>
        <w:pStyle w:val="Heading4"/>
      </w:pPr>
      <w:r>
        <w:lastRenderedPageBreak/>
        <w:t>Introduce a hierarchy into code lists to allow easier selection (MM30)</w:t>
      </w:r>
    </w:p>
    <w:p w:rsidR="00047D5F" w:rsidRDefault="00047D5F" w:rsidP="00BD7AC6">
      <w:pPr>
        <w:pStyle w:val="BodyTextNumbered"/>
      </w:pPr>
      <w:r>
        <w:t>IPET-MDRD considered that code lists should not have an internal hierarchy, but grouping of terms using an external model might be useful</w:t>
      </w:r>
      <w:r w:rsidR="004F5360">
        <w:t xml:space="preserve"> (possibly based on SKOS)</w:t>
      </w:r>
      <w:r>
        <w:t>.</w:t>
      </w:r>
    </w:p>
    <w:p w:rsidR="00047D5F" w:rsidRDefault="004F5360" w:rsidP="00BD7AC6">
      <w:pPr>
        <w:pStyle w:val="BodyTextNumbered"/>
      </w:pPr>
      <w:r>
        <w:t>Choosing the right granularity in use of keywords would assist users with search.</w:t>
      </w:r>
    </w:p>
    <w:p w:rsidR="004F5360" w:rsidRDefault="004F5360" w:rsidP="004F5360">
      <w:pPr>
        <w:pStyle w:val="Action"/>
      </w:pPr>
      <w:bookmarkStart w:id="275" w:name="_Toc440446388"/>
      <w:r>
        <w:t xml:space="preserve">Ms Roberts </w:t>
      </w:r>
      <w:del w:id="276" w:author="Steve Foreman" w:date="2016-01-13T10:55:00Z">
        <w:r w:rsidDel="00FF2C82">
          <w:delText xml:space="preserve">will </w:delText>
        </w:r>
      </w:del>
      <w:ins w:id="277" w:author="Steve Foreman" w:date="2016-01-13T10:55:00Z">
        <w:r w:rsidR="00FF2C82">
          <w:t>would</w:t>
        </w:r>
        <w:r w:rsidR="00FF2C82">
          <w:t xml:space="preserve"> </w:t>
        </w:r>
      </w:ins>
      <w:r>
        <w:t>draft guidance for inclusion on the metadata guidance that described the recommended approach to selecting keywords that balanced narrowing search and ensuring that items were discovered.</w:t>
      </w:r>
      <w:bookmarkEnd w:id="275"/>
    </w:p>
    <w:p w:rsidR="00075265" w:rsidRDefault="00075265" w:rsidP="00D1451C">
      <w:pPr>
        <w:pStyle w:val="Heading4"/>
      </w:pPr>
      <w:r>
        <w:t>Finding information originating from a specific station (MM28)</w:t>
      </w:r>
    </w:p>
    <w:p w:rsidR="00075265" w:rsidRDefault="00075265" w:rsidP="00075265">
      <w:pPr>
        <w:pStyle w:val="BodyTextNumbered"/>
      </w:pPr>
      <w:r>
        <w:t>IPET-MDRD considered that the method of using “place” type keywords to state the station identifiers was adequate to meet this need, but noted that there were potential ambiguities arising from the use of both station identifier and station name within the same keyword.</w:t>
      </w:r>
    </w:p>
    <w:p w:rsidR="00075265" w:rsidRDefault="008E3E37" w:rsidP="00D1451C">
      <w:pPr>
        <w:pStyle w:val="Action"/>
      </w:pPr>
      <w:bookmarkStart w:id="278" w:name="_Toc440446389"/>
      <w:r>
        <w:t>Guidance on keywords should be modified</w:t>
      </w:r>
      <w:r w:rsidR="00D1451C">
        <w:t>, perhaps</w:t>
      </w:r>
      <w:r>
        <w:t xml:space="preserve"> to record the station identifier (WIGOS station identifier) as a “place” keyword drawn from the “WIGOS thesaurus” and the place name as a separate keyword.</w:t>
      </w:r>
      <w:bookmarkEnd w:id="278"/>
    </w:p>
    <w:p w:rsidR="00143B3E" w:rsidRDefault="00143B3E" w:rsidP="00143B3E">
      <w:pPr>
        <w:pStyle w:val="Heading4"/>
        <w:rPr>
          <w:lang w:eastAsia="ja-JP"/>
        </w:rPr>
      </w:pPr>
      <w:r>
        <w:rPr>
          <w:lang w:eastAsia="ja-JP"/>
        </w:rPr>
        <w:t>Referring directly to a metadata record using a resolvable link (MM27)</w:t>
      </w:r>
    </w:p>
    <w:p w:rsidR="00143B3E" w:rsidRDefault="00CA554C" w:rsidP="00B4762B">
      <w:pPr>
        <w:pStyle w:val="Decision"/>
      </w:pPr>
      <w:bookmarkStart w:id="279" w:name="_Toc440446417"/>
      <w:r>
        <w:t xml:space="preserve">IPET-MDRD recommended </w:t>
      </w:r>
      <w:ins w:id="280" w:author="Steve Foreman" w:date="2016-01-13T10:55:00Z">
        <w:r w:rsidR="00FF2C82">
          <w:t xml:space="preserve">that </w:t>
        </w:r>
      </w:ins>
      <w:proofErr w:type="spellStart"/>
      <w:ins w:id="281" w:author="Steve Foreman" w:date="2016-01-13T10:56:00Z">
        <w:r w:rsidR="00FF2C82">
          <w:t>gml</w:t>
        </w:r>
        <w:proofErr w:type="gramStart"/>
        <w:r w:rsidR="00FF2C82">
          <w:t>:</w:t>
        </w:r>
      </w:ins>
      <w:ins w:id="282" w:author="Steve Foreman" w:date="2016-01-13T10:55:00Z">
        <w:r w:rsidR="00FF2C82">
          <w:t>fileIdentifier</w:t>
        </w:r>
        <w:proofErr w:type="spellEnd"/>
        <w:proofErr w:type="gramEnd"/>
        <w:r w:rsidR="00FF2C82">
          <w:t xml:space="preserve"> should be used </w:t>
        </w:r>
      </w:ins>
      <w:ins w:id="283" w:author="Steve Foreman" w:date="2016-01-13T10:56:00Z">
        <w:r w:rsidR="00FF2C82">
          <w:t xml:space="preserve">as the key component of a URI to link directly to a metadata record. As the WIS Core Metadata Profile did not map SRU </w:t>
        </w:r>
      </w:ins>
      <w:ins w:id="284" w:author="Steve Foreman" w:date="2016-01-13T10:57:00Z">
        <w:r w:rsidR="00FF2C82">
          <w:t>q</w:t>
        </w:r>
      </w:ins>
      <w:ins w:id="285" w:author="Steve Foreman" w:date="2016-01-13T10:56:00Z">
        <w:r w:rsidR="00FF2C82">
          <w:t>uery terms on</w:t>
        </w:r>
      </w:ins>
      <w:ins w:id="286" w:author="Steve Foreman" w:date="2016-01-13T10:57:00Z">
        <w:r w:rsidR="00FF2C82">
          <w:t xml:space="preserve">to </w:t>
        </w:r>
        <w:proofErr w:type="spellStart"/>
        <w:r w:rsidR="00FF2C82">
          <w:t>gmd</w:t>
        </w:r>
        <w:proofErr w:type="gramStart"/>
        <w:r w:rsidR="00FF2C82">
          <w:t>:fileIdentifier</w:t>
        </w:r>
        <w:proofErr w:type="spellEnd"/>
        <w:proofErr w:type="gramEnd"/>
        <w:r w:rsidR="00FF2C82">
          <w:t xml:space="preserve">, </w:t>
        </w:r>
      </w:ins>
      <w:r>
        <w:t xml:space="preserve">using SRU search </w:t>
      </w:r>
      <w:del w:id="287" w:author="Steve Foreman" w:date="2016-01-13T10:57:00Z">
        <w:r w:rsidDel="00FF2C82">
          <w:delText xml:space="preserve">that specified the fileIdentifier of the </w:delText>
        </w:r>
        <w:r w:rsidR="00B4762B" w:rsidDel="00FF2C82">
          <w:delText>metadata record</w:delText>
        </w:r>
      </w:del>
      <w:ins w:id="288" w:author="Steve Foreman" w:date="2016-01-13T10:57:00Z">
        <w:r w:rsidR="00FF2C82">
          <w:t>could result in ambiguous returns, whereas an OAI-PMH request could be specific</w:t>
        </w:r>
      </w:ins>
      <w:r w:rsidR="00B4762B">
        <w:t xml:space="preserve">. It also recommended that the </w:t>
      </w:r>
      <w:del w:id="289" w:author="Steve Foreman" w:date="2016-01-13T10:58:00Z">
        <w:r w:rsidR="00B4762B" w:rsidDel="00FF2C82">
          <w:delText xml:space="preserve">SRU </w:delText>
        </w:r>
      </w:del>
      <w:ins w:id="290" w:author="Steve Foreman" w:date="2016-01-13T10:58:00Z">
        <w:r w:rsidR="00FF2C82">
          <w:t>request</w:t>
        </w:r>
      </w:ins>
      <w:del w:id="291" w:author="Steve Foreman" w:date="2016-01-13T10:58:00Z">
        <w:r w:rsidR="00B4762B" w:rsidDel="00FF2C82">
          <w:delText>search</w:delText>
        </w:r>
      </w:del>
      <w:r w:rsidR="00B4762B">
        <w:t xml:space="preserve"> should be directed to the GISC responsible for the centre producing the metadata record.</w:t>
      </w:r>
      <w:bookmarkEnd w:id="279"/>
    </w:p>
    <w:p w:rsidR="00B4762B" w:rsidRDefault="00B4762B" w:rsidP="00B4762B">
      <w:pPr>
        <w:pStyle w:val="Heading4"/>
        <w:rPr>
          <w:lang w:eastAsia="ja-JP"/>
        </w:rPr>
      </w:pPr>
      <w:r>
        <w:rPr>
          <w:lang w:eastAsia="ja-JP"/>
        </w:rPr>
        <w:t>Representing data format as a code list (MM26)</w:t>
      </w:r>
    </w:p>
    <w:p w:rsidR="00B4762B" w:rsidRDefault="00E9246D" w:rsidP="00E9246D">
      <w:pPr>
        <w:pStyle w:val="Action"/>
      </w:pPr>
      <w:bookmarkStart w:id="292" w:name="_Toc440446390"/>
      <w:r>
        <w:t>A code list for data formats would be drafted by Mr Tandy within wmo.codes.int. This would not include the version numbers.</w:t>
      </w:r>
      <w:bookmarkEnd w:id="292"/>
    </w:p>
    <w:p w:rsidR="00B4762B" w:rsidRDefault="00B4762B" w:rsidP="00B4762B">
      <w:pPr>
        <w:pStyle w:val="Heading4"/>
        <w:rPr>
          <w:lang w:eastAsia="ja-JP"/>
        </w:rPr>
      </w:pPr>
      <w:r>
        <w:rPr>
          <w:lang w:eastAsia="ja-JP"/>
        </w:rPr>
        <w:t>Indicate the delay between observation time and the production of the resulting dataset (MM13)</w:t>
      </w:r>
    </w:p>
    <w:p w:rsidR="00E9246D" w:rsidRDefault="00677DD7" w:rsidP="00677DD7">
      <w:pPr>
        <w:pStyle w:val="Action"/>
      </w:pPr>
      <w:bookmarkStart w:id="293" w:name="_Toc440446391"/>
      <w:r>
        <w:t xml:space="preserve">Mr </w:t>
      </w:r>
      <w:proofErr w:type="spellStart"/>
      <w:r>
        <w:t>Nooteboom</w:t>
      </w:r>
      <w:proofErr w:type="spellEnd"/>
      <w:r>
        <w:t xml:space="preserve"> would prepare guidance on how to represent the typical delay between observation time and the publication of the information.</w:t>
      </w:r>
      <w:bookmarkEnd w:id="293"/>
    </w:p>
    <w:p w:rsidR="00677DD7" w:rsidRDefault="00677DD7" w:rsidP="00103E73">
      <w:pPr>
        <w:pStyle w:val="Heading4"/>
        <w:rPr>
          <w:lang w:eastAsia="ja-JP"/>
        </w:rPr>
      </w:pPr>
      <w:r>
        <w:rPr>
          <w:lang w:eastAsia="ja-JP"/>
        </w:rPr>
        <w:t>Making the distribution information for GTS traffic mandatory (MM7)</w:t>
      </w:r>
    </w:p>
    <w:p w:rsidR="00677DD7" w:rsidRPr="00677DD7" w:rsidRDefault="00677DD7" w:rsidP="00FF2C82">
      <w:pPr>
        <w:pStyle w:val="Action"/>
        <w:pPrChange w:id="294" w:author="Steve Foreman" w:date="2016-01-13T10:58:00Z">
          <w:pPr>
            <w:pStyle w:val="BodyTextNumbered"/>
          </w:pPr>
        </w:pPrChange>
      </w:pPr>
      <w:bookmarkStart w:id="295" w:name="_Toc440446392"/>
      <w:r>
        <w:t>A</w:t>
      </w:r>
      <w:r w:rsidR="00103E73">
        <w:t xml:space="preserve"> proposal to make distribution </w:t>
      </w:r>
      <w:r>
        <w:t>information mandatory for GTS traffic would be recommended to CBS.</w:t>
      </w:r>
      <w:bookmarkEnd w:id="295"/>
    </w:p>
    <w:p w:rsidR="00FC115F" w:rsidRDefault="00440512" w:rsidP="00FC115F">
      <w:pPr>
        <w:pStyle w:val="Heading3"/>
      </w:pPr>
      <w:r>
        <w:t>6.3</w:t>
      </w:r>
      <w:r>
        <w:tab/>
        <w:t>Standardizing</w:t>
      </w:r>
      <w:r w:rsidR="00FC115F">
        <w:t xml:space="preserve"> Use of vocabularies/thesauri/glossaries (MM29)</w:t>
      </w:r>
    </w:p>
    <w:p w:rsidR="00FC115F" w:rsidRDefault="00440512" w:rsidP="00FC115F">
      <w:pPr>
        <w:pStyle w:val="BodyTextNumbered"/>
      </w:pPr>
      <w:r>
        <w:t xml:space="preserve"> </w:t>
      </w:r>
      <w:r w:rsidR="00FC115F">
        <w:t>WIGOS had identified the need for code lists (controlled vocabularies) that overlap what is being done for METCE and that would also be useful for WIS Discovery Metadata.</w:t>
      </w:r>
    </w:p>
    <w:p w:rsidR="00037B0F" w:rsidRDefault="00037B0F" w:rsidP="00037B0F">
      <w:pPr>
        <w:pStyle w:val="Decision"/>
      </w:pPr>
      <w:bookmarkStart w:id="296" w:name="_Toc440446418"/>
      <w:r>
        <w:t>IPET-MDRD decided that new vocabularies for WIS Discovery Metadata should be the same as WIGOS vocabularies (where they cover the same topic), and also with the METCE vocabularies.</w:t>
      </w:r>
      <w:bookmarkEnd w:id="296"/>
    </w:p>
    <w:p w:rsidR="009F2C6A" w:rsidRPr="00621125" w:rsidRDefault="009F2C6A" w:rsidP="009F2C6A">
      <w:pPr>
        <w:pStyle w:val="Action"/>
      </w:pPr>
      <w:bookmarkStart w:id="297" w:name="_Toc440446393"/>
      <w:r>
        <w:t>Mr Toyoda would propose to CBS Management Group that IPET-DRMM (or its successor) should produce and maintain a consolidated set of vocabularies (code lists) for use by WIS Discovery Metadata, WIGOS metadata and METCE, and their mapping to BUFR table entries where relevant. This would provide the mechanism for approving changes; GTOS, GCOS and GOOS would need to be included in the consultation process.</w:t>
      </w:r>
      <w:bookmarkEnd w:id="297"/>
    </w:p>
    <w:p w:rsidR="009F2C6A" w:rsidRDefault="009F2C6A" w:rsidP="009F2C6A">
      <w:pPr>
        <w:pStyle w:val="BodyTextNumbered"/>
      </w:pPr>
      <w:r>
        <w:t>METCE, where it introduced new controlled vocabularies, used short names rather than code numbers for its vocabularies. This was intended to make the lists easier to use.</w:t>
      </w:r>
    </w:p>
    <w:p w:rsidR="009F2C6A" w:rsidRDefault="009F2C6A" w:rsidP="009F2C6A">
      <w:pPr>
        <w:pStyle w:val="BodyTextNumbered"/>
      </w:pPr>
      <w:r>
        <w:t>WIGOS had identified 742 items describing physical properties that had been grouped to provide a hierarchical tree.</w:t>
      </w:r>
    </w:p>
    <w:p w:rsidR="009F2C6A" w:rsidRDefault="009F2C6A" w:rsidP="009F2C6A">
      <w:pPr>
        <w:pStyle w:val="BodyTextNumbered"/>
      </w:pPr>
      <w:r>
        <w:lastRenderedPageBreak/>
        <w:t>Mr Tandy explained that experience had shown that vocabularies should be based on flat structures, and these could then be mapped onto hierarchies that might differ between applications.</w:t>
      </w:r>
    </w:p>
    <w:p w:rsidR="009F2C6A" w:rsidRDefault="009F2C6A" w:rsidP="009F2C6A">
      <w:pPr>
        <w:pStyle w:val="Decision"/>
      </w:pPr>
      <w:bookmarkStart w:id="298" w:name="_Toc440446419"/>
      <w:r>
        <w:t>Codes.wmo.int could be used as the repository for vocabularies supporting WIS Discovery Metadata and WIGOS metadata.</w:t>
      </w:r>
      <w:bookmarkEnd w:id="298"/>
    </w:p>
    <w:p w:rsidR="009F2C6A" w:rsidRDefault="009F2C6A" w:rsidP="009F2C6A">
      <w:pPr>
        <w:pStyle w:val="Action"/>
      </w:pPr>
      <w:del w:id="299" w:author="Steve Foreman" w:date="2016-01-13T10:59:00Z">
        <w:r w:rsidDel="00FF2C82">
          <w:delText xml:space="preserve">Mr </w:delText>
        </w:r>
      </w:del>
      <w:bookmarkStart w:id="300" w:name="_Toc440446394"/>
      <w:ins w:id="301" w:author="Steve Foreman" w:date="2016-01-13T10:59:00Z">
        <w:r w:rsidR="00FF2C82">
          <w:t>Dr</w:t>
        </w:r>
        <w:r w:rsidR="00FF2C82">
          <w:t xml:space="preserve"> </w:t>
        </w:r>
      </w:ins>
      <w:proofErr w:type="spellStart"/>
      <w:r>
        <w:t>Klausen</w:t>
      </w:r>
      <w:proofErr w:type="spellEnd"/>
      <w:r>
        <w:t>, with TT-WMD, would include appropriate short names in the table of physical quantities to be used by WIGOS.</w:t>
      </w:r>
      <w:bookmarkEnd w:id="300"/>
    </w:p>
    <w:p w:rsidR="009F2C6A" w:rsidRPr="001F007B" w:rsidRDefault="009F2C6A" w:rsidP="009F2C6A">
      <w:pPr>
        <w:pStyle w:val="Decision"/>
      </w:pPr>
      <w:bookmarkStart w:id="302" w:name="_Toc440446420"/>
      <w:r>
        <w:t>IPET-MDRD decided that the WIGOS table of physical quantities should also be available for use by WIS Discovery Metadata records.</w:t>
      </w:r>
      <w:bookmarkEnd w:id="302"/>
    </w:p>
    <w:p w:rsidR="00440512" w:rsidRDefault="009F2C6A" w:rsidP="009F2C6A">
      <w:pPr>
        <w:pStyle w:val="Action"/>
      </w:pPr>
      <w:bookmarkStart w:id="303" w:name="_Toc440446395"/>
      <w:r>
        <w:t>The WIGOS table of physical quantities would be submitted by IPET-MDRD into the first Simple change procedure for WIS Discovery Metadata code lists in 2016.</w:t>
      </w:r>
      <w:bookmarkEnd w:id="303"/>
    </w:p>
    <w:p w:rsidR="00BB0981" w:rsidRPr="00CA4387" w:rsidRDefault="00BB0981" w:rsidP="00BB0981">
      <w:pPr>
        <w:pStyle w:val="Action"/>
        <w:rPr>
          <w:lang w:eastAsia="zh-CN"/>
        </w:rPr>
      </w:pPr>
      <w:bookmarkStart w:id="304" w:name="_Toc440446396"/>
      <w:r>
        <w:t>IPET-MDRD would set up a procedure to create, maintain and publish a managed list of recommended vocabularies to support the WMO Core Profile.</w:t>
      </w:r>
      <w:bookmarkEnd w:id="304"/>
    </w:p>
    <w:p w:rsidR="00440512" w:rsidRPr="00440512" w:rsidRDefault="00440512" w:rsidP="00440512">
      <w:pPr>
        <w:pStyle w:val="Heading3"/>
      </w:pPr>
      <w:r>
        <w:t>6.4</w:t>
      </w:r>
      <w:r>
        <w:tab/>
        <w:t>Relationship with WIGOS metadata</w:t>
      </w:r>
    </w:p>
    <w:p w:rsidR="00440512" w:rsidRDefault="007A754E" w:rsidP="00440512">
      <w:pPr>
        <w:pStyle w:val="BodyTextNumbered"/>
      </w:pPr>
      <w:del w:id="305" w:author="Steve Foreman" w:date="2016-01-13T10:59:00Z">
        <w:r w:rsidDel="00FF2C82">
          <w:delText xml:space="preserve">Mr </w:delText>
        </w:r>
      </w:del>
      <w:ins w:id="306" w:author="Steve Foreman" w:date="2016-01-13T10:59:00Z">
        <w:r w:rsidR="00FF2C82">
          <w:t>Dr</w:t>
        </w:r>
        <w:r w:rsidR="00FF2C82">
          <w:t xml:space="preserve"> </w:t>
        </w:r>
      </w:ins>
      <w:proofErr w:type="spellStart"/>
      <w:r>
        <w:t>Klausen</w:t>
      </w:r>
      <w:proofErr w:type="spellEnd"/>
      <w:r>
        <w:t xml:space="preserve"> outlined WIGOS metadata and the OSCAR database that supported it</w:t>
      </w:r>
      <w:r w:rsidR="00D255F1">
        <w:t xml:space="preserve"> (</w:t>
      </w:r>
      <w:hyperlink r:id="rId13" w:history="1">
        <w:r w:rsidR="00D255F1" w:rsidRPr="00D255F1">
          <w:rPr>
            <w:rStyle w:val="Hyperlink"/>
          </w:rPr>
          <w:t>http://oscar.wmo.int/surface</w:t>
        </w:r>
      </w:hyperlink>
      <w:r w:rsidR="00D255F1">
        <w:t>)</w:t>
      </w:r>
      <w:r>
        <w:t>.</w:t>
      </w:r>
    </w:p>
    <w:p w:rsidR="007A754E" w:rsidRDefault="009523E6" w:rsidP="009523E6">
      <w:pPr>
        <w:pStyle w:val="Action"/>
      </w:pPr>
      <w:bookmarkStart w:id="307" w:name="_Toc440446397"/>
      <w:r>
        <w:t xml:space="preserve">The Secretariat would invite ICT-SW to </w:t>
      </w:r>
      <w:r w:rsidR="004B2B98">
        <w:t xml:space="preserve">participate in the work of the </w:t>
      </w:r>
      <w:r>
        <w:t>WIGOS metadata data representation ad hoc team.</w:t>
      </w:r>
      <w:bookmarkEnd w:id="307"/>
    </w:p>
    <w:p w:rsidR="001F007B" w:rsidRPr="00100162" w:rsidRDefault="004B2B98" w:rsidP="00830AA8">
      <w:pPr>
        <w:pStyle w:val="Decision"/>
      </w:pPr>
      <w:bookmarkStart w:id="308" w:name="_Toc440446421"/>
      <w:r>
        <w:t>Mr Tandy would be the focal point for IPET-MDRD working with the OSCAR development team to develop a URI scheme for platforms and stations so that those resources could be directly accessed in OSCAR.</w:t>
      </w:r>
      <w:bookmarkEnd w:id="308"/>
    </w:p>
    <w:p w:rsidR="00440512" w:rsidRDefault="00B830DB" w:rsidP="00B830DB">
      <w:pPr>
        <w:pStyle w:val="Heading2"/>
        <w:rPr>
          <w:rFonts w:hint="eastAsia"/>
        </w:rPr>
      </w:pPr>
      <w:r>
        <w:t>7</w:t>
      </w:r>
      <w:r>
        <w:tab/>
        <w:t>Training activities and materials</w:t>
      </w:r>
    </w:p>
    <w:p w:rsidR="00B830DB" w:rsidRDefault="0037061C" w:rsidP="00B830DB">
      <w:pPr>
        <w:pStyle w:val="BodyTextNumbered"/>
      </w:pPr>
      <w:del w:id="309" w:author="Steve Foreman" w:date="2016-01-13T11:00:00Z">
        <w:r w:rsidDel="00FF2C82">
          <w:delText xml:space="preserve">Mr </w:delText>
        </w:r>
      </w:del>
      <w:ins w:id="310" w:author="Steve Foreman" w:date="2016-01-13T11:00:00Z">
        <w:r w:rsidR="00FF2C82">
          <w:t>Dr</w:t>
        </w:r>
        <w:r w:rsidR="00FF2C82">
          <w:t xml:space="preserve"> </w:t>
        </w:r>
      </w:ins>
      <w:r>
        <w:t>Foreman described the training materials provided for GISCs when running training sessions (</w:t>
      </w:r>
      <w:hyperlink r:id="rId14" w:history="1">
        <w:r w:rsidRPr="001F74AC">
          <w:rPr>
            <w:rStyle w:val="Hyperlink"/>
          </w:rPr>
          <w:t>http://wis.wmo.int/page=TrainingAids</w:t>
        </w:r>
      </w:hyperlink>
      <w:r>
        <w:t>).</w:t>
      </w:r>
    </w:p>
    <w:p w:rsidR="0037061C" w:rsidRDefault="0037061C" w:rsidP="00B830DB">
      <w:pPr>
        <w:pStyle w:val="BodyTextNumbered"/>
      </w:pPr>
      <w:r>
        <w:t>Suggestions</w:t>
      </w:r>
      <w:r w:rsidR="004F3788">
        <w:t xml:space="preserve"> for improving training aids included preparation of</w:t>
      </w:r>
      <w:r>
        <w:t xml:space="preserve"> short video clips showing how the GISC interfaces could be used (based on commentary over actually editing records on each of the GISC interfaces). A short video would be needed for each activity.</w:t>
      </w:r>
    </w:p>
    <w:p w:rsidR="0037061C" w:rsidRDefault="0037061C" w:rsidP="00705F0D">
      <w:pPr>
        <w:pStyle w:val="Action"/>
      </w:pPr>
      <w:bookmarkStart w:id="311" w:name="_Toc440446398"/>
      <w:r>
        <w:t>IPET-MDRD would ask GISCs to prepare short training videos as part of their responsibility for capacity development (and suggested that the GISCs might want to coordinate the production to avoid duplication of effort).</w:t>
      </w:r>
      <w:r w:rsidR="00464238">
        <w:t xml:space="preserve"> These would need to be available in official </w:t>
      </w:r>
      <w:proofErr w:type="gramStart"/>
      <w:r w:rsidR="00464238">
        <w:t>languages,</w:t>
      </w:r>
      <w:proofErr w:type="gramEnd"/>
      <w:r w:rsidR="00464238">
        <w:t xml:space="preserve"> and others if the GISCs wished.</w:t>
      </w:r>
      <w:bookmarkEnd w:id="311"/>
    </w:p>
    <w:p w:rsidR="0037061C" w:rsidRDefault="00D10021" w:rsidP="00D10021">
      <w:pPr>
        <w:pStyle w:val="Action"/>
      </w:pPr>
      <w:bookmarkStart w:id="312" w:name="_Toc440446399"/>
      <w:r>
        <w:t>IPET-MDRD should produce and maintain a FAQ for metadata issues.</w:t>
      </w:r>
      <w:bookmarkEnd w:id="312"/>
    </w:p>
    <w:p w:rsidR="00D10021" w:rsidRDefault="002E2AA1" w:rsidP="00B830DB">
      <w:pPr>
        <w:pStyle w:val="BodyTextNumbered"/>
      </w:pPr>
      <w:r>
        <w:t>A standard repository was required to hold all the training materials, including the supporting material such as example metadata records.</w:t>
      </w:r>
    </w:p>
    <w:p w:rsidR="002E2AA1" w:rsidRDefault="002E2AA1" w:rsidP="00705F0D">
      <w:pPr>
        <w:pStyle w:val="Action"/>
      </w:pPr>
      <w:bookmarkStart w:id="313" w:name="_Toc440446400"/>
      <w:r>
        <w:t>IPET-MDRD asked GISCs to implement editors for metadata that allowed users to create draft metadata</w:t>
      </w:r>
      <w:r w:rsidR="00DB3B64">
        <w:t xml:space="preserve"> that could be saved without publishing (to allow review before publication).</w:t>
      </w:r>
      <w:bookmarkEnd w:id="313"/>
    </w:p>
    <w:p w:rsidR="00705F0D" w:rsidRDefault="00705F0D" w:rsidP="00705F0D">
      <w:pPr>
        <w:pStyle w:val="BodyTextNumbered"/>
      </w:pPr>
      <w:r>
        <w:t xml:space="preserve">In the absence of isolated environments for editing metadata at GISCs, users should be directed to stand-alone metadata editors that they might wish to use for training and developing new metadata records (such as the </w:t>
      </w:r>
      <w:ins w:id="314" w:author="Steve Foreman" w:date="2016-01-13T11:01:00Z">
        <w:r w:rsidR="00FF2C82">
          <w:t xml:space="preserve">open source </w:t>
        </w:r>
      </w:ins>
      <w:r>
        <w:t>INSPIRE tool [</w:t>
      </w:r>
      <w:ins w:id="315" w:author="Steve Foreman" w:date="2016-01-13T11:01:00Z">
        <w:r w:rsidR="00FF2C82">
          <w:fldChar w:fldCharType="begin"/>
        </w:r>
        <w:r w:rsidR="00FF2C82">
          <w:instrText xml:space="preserve"> HYPERLINK "http://github.com/kalxas/euosme" </w:instrText>
        </w:r>
        <w:r w:rsidR="00FF2C82">
          <w:fldChar w:fldCharType="separate"/>
        </w:r>
        <w:del w:id="316" w:author="Steve Foreman" w:date="2016-01-13T11:01:00Z">
          <w:r w:rsidRPr="00FF2C82" w:rsidDel="00FF2C82">
            <w:rPr>
              <w:rStyle w:val="Hyperlink"/>
            </w:rPr>
            <w:delText>http://inspire-geoportal.ec.europa.eu/editor/</w:delText>
          </w:r>
        </w:del>
        <w:r w:rsidR="00FF2C82" w:rsidRPr="00FF2C82">
          <w:rPr>
            <w:rStyle w:val="Hyperlink"/>
          </w:rPr>
          <w:t>http://github.com</w:t>
        </w:r>
        <w:r w:rsidR="00FF2C82" w:rsidRPr="00FF2C82">
          <w:rPr>
            <w:rStyle w:val="Hyperlink"/>
          </w:rPr>
          <w:t>/</w:t>
        </w:r>
        <w:r w:rsidR="00FF2C82" w:rsidRPr="00FF2C82">
          <w:rPr>
            <w:rStyle w:val="Hyperlink"/>
          </w:rPr>
          <w:t>kalxas/euosme</w:t>
        </w:r>
        <w:r w:rsidR="00FF2C82">
          <w:fldChar w:fldCharType="end"/>
        </w:r>
      </w:ins>
      <w:r>
        <w:t>] or GEONETWORK [</w:t>
      </w:r>
      <w:r w:rsidRPr="00705F0D">
        <w:t>http://geonetwork-opensource.org/</w:t>
      </w:r>
      <w:r>
        <w:t>]).</w:t>
      </w:r>
    </w:p>
    <w:p w:rsidR="00DB3B64" w:rsidRDefault="00DB3B64" w:rsidP="00B830DB">
      <w:pPr>
        <w:pStyle w:val="BodyTextNumbered"/>
      </w:pPr>
      <w:r>
        <w:lastRenderedPageBreak/>
        <w:t>Several centres used spreadsheets to guide users through the information gathering to create a metadata record. These could be provided as part of the training materials and that users could then continue to use in preparing their metadata records.</w:t>
      </w:r>
    </w:p>
    <w:p w:rsidR="00DB3B64" w:rsidRDefault="00DB3B64" w:rsidP="00705F0D">
      <w:pPr>
        <w:pStyle w:val="Action"/>
      </w:pPr>
      <w:bookmarkStart w:id="317" w:name="_Toc440446401"/>
      <w:r>
        <w:t xml:space="preserve">EUMETSAT, JMA and the Bureau of Meteorology would provide example spreadsheets for preparing metadata. Mr </w:t>
      </w:r>
      <w:proofErr w:type="spellStart"/>
      <w:r w:rsidR="00705F0D">
        <w:t>Aubert</w:t>
      </w:r>
      <w:proofErr w:type="spellEnd"/>
      <w:r>
        <w:t xml:space="preserve"> would ask </w:t>
      </w:r>
      <w:proofErr w:type="spellStart"/>
      <w:r>
        <w:t>Météo</w:t>
      </w:r>
      <w:proofErr w:type="spellEnd"/>
      <w:r>
        <w:t xml:space="preserve"> France if they had a spreadsheet that could be used.</w:t>
      </w:r>
      <w:bookmarkEnd w:id="317"/>
    </w:p>
    <w:p w:rsidR="00440512" w:rsidRDefault="00B830DB" w:rsidP="00B830DB">
      <w:pPr>
        <w:pStyle w:val="Heading2"/>
        <w:rPr>
          <w:rFonts w:hint="eastAsia"/>
        </w:rPr>
      </w:pPr>
      <w:r>
        <w:t>8</w:t>
      </w:r>
      <w:r>
        <w:tab/>
        <w:t>Any other business</w:t>
      </w:r>
    </w:p>
    <w:p w:rsidR="00B830DB" w:rsidRDefault="000643DC" w:rsidP="00B830DB">
      <w:pPr>
        <w:pStyle w:val="BodyTextNumbered"/>
      </w:pPr>
      <w:r>
        <w:t xml:space="preserve">Mr Tandy asked whether IPET-MDRD intended to provide additional validation tools beyond that provided by Mr </w:t>
      </w:r>
      <w:proofErr w:type="spellStart"/>
      <w:r>
        <w:t>Kozimoor</w:t>
      </w:r>
      <w:proofErr w:type="spellEnd"/>
      <w:r>
        <w:t xml:space="preserve">. Mr Toyoda had developed a </w:t>
      </w:r>
      <w:proofErr w:type="spellStart"/>
      <w:r>
        <w:t>schematron</w:t>
      </w:r>
      <w:proofErr w:type="spellEnd"/>
      <w:r>
        <w:t xml:space="preserve"> for validating individual records, hosted on his own website.</w:t>
      </w:r>
    </w:p>
    <w:p w:rsidR="000643DC" w:rsidRDefault="000643DC" w:rsidP="00B830DB">
      <w:pPr>
        <w:pStyle w:val="BodyTextNumbered"/>
      </w:pPr>
      <w:r>
        <w:t xml:space="preserve">The Bureau of Meteorology had someone developing validation of the WMO Core Profile within GEONETWORK that would include a </w:t>
      </w:r>
      <w:proofErr w:type="spellStart"/>
      <w:r>
        <w:t>schematron</w:t>
      </w:r>
      <w:proofErr w:type="spellEnd"/>
      <w:r>
        <w:t>.</w:t>
      </w:r>
    </w:p>
    <w:p w:rsidR="000643DC" w:rsidRDefault="000643DC" w:rsidP="000643DC">
      <w:pPr>
        <w:pStyle w:val="Action"/>
      </w:pPr>
      <w:bookmarkStart w:id="318" w:name="_Toc440446402"/>
      <w:r>
        <w:t xml:space="preserve">Ms Roberts would inform members of IPET-MDRD when the GEONETWORK </w:t>
      </w:r>
      <w:proofErr w:type="spellStart"/>
      <w:r>
        <w:t>schematron</w:t>
      </w:r>
      <w:proofErr w:type="spellEnd"/>
      <w:r>
        <w:t xml:space="preserve"> </w:t>
      </w:r>
      <w:ins w:id="319" w:author="Steve Foreman" w:date="2016-01-13T11:02:00Z">
        <w:r w:rsidR="00FF2C82">
          <w:t>f</w:t>
        </w:r>
      </w:ins>
      <w:r>
        <w:t>or validating the WMO Core Profile was ready.</w:t>
      </w:r>
      <w:bookmarkEnd w:id="318"/>
    </w:p>
    <w:p w:rsidR="000643DC" w:rsidRDefault="00FB499D" w:rsidP="00B830DB">
      <w:pPr>
        <w:pStyle w:val="BodyTextNumbered"/>
      </w:pPr>
      <w:r>
        <w:t xml:space="preserve">Mr Aubert proposed that a validator should be made available as a web based resource. </w:t>
      </w:r>
    </w:p>
    <w:p w:rsidR="00FB499D" w:rsidRDefault="00FB499D" w:rsidP="00FB499D">
      <w:pPr>
        <w:pStyle w:val="BodyTextNumbered"/>
      </w:pPr>
      <w:r>
        <w:t>The validators should be publicised centrally.</w:t>
      </w:r>
    </w:p>
    <w:p w:rsidR="00FB499D" w:rsidRDefault="00FB499D" w:rsidP="00FF2C82">
      <w:pPr>
        <w:pStyle w:val="BodyTextNumbered"/>
        <w:pPrChange w:id="320" w:author="Steve Foreman" w:date="2016-01-13T11:02:00Z">
          <w:pPr>
            <w:pStyle w:val="BodyTextNumbered"/>
            <w:tabs>
              <w:tab w:val="clear" w:pos="720"/>
              <w:tab w:val="num" w:pos="1429"/>
            </w:tabs>
            <w:ind w:left="1069"/>
          </w:pPr>
        </w:pPrChange>
      </w:pPr>
      <w:r>
        <w:t>Monitoring the quality of metadata in the WIS metadata catalogue had not made progress.  It had not been included in the pilot WIS monitoring</w:t>
      </w:r>
      <w:r w:rsidR="00610FB3">
        <w:t xml:space="preserve"> (see </w:t>
      </w:r>
      <w:r w:rsidR="00C11033">
        <w:fldChar w:fldCharType="begin"/>
      </w:r>
      <w:r w:rsidR="00C11033">
        <w:instrText xml:space="preserve"> HYPERLINK "http://wis.wmo.int/page=%20WIS-Monitoring%20" </w:instrText>
      </w:r>
      <w:r w:rsidR="00C11033">
        <w:fldChar w:fldCharType="separate"/>
      </w:r>
      <w:r w:rsidR="00610FB3" w:rsidRPr="002C7902">
        <w:rPr>
          <w:rStyle w:val="Hyperlink"/>
        </w:rPr>
        <w:t>http://wis.wmo.int/page= WIS-Monitoring</w:t>
      </w:r>
      <w:r w:rsidR="00C11033">
        <w:rPr>
          <w:rStyle w:val="Hyperlink"/>
        </w:rPr>
        <w:fldChar w:fldCharType="end"/>
      </w:r>
      <w:r w:rsidR="002C7902">
        <w:t xml:space="preserve"> </w:t>
      </w:r>
      <w:r w:rsidR="00610FB3">
        <w:t>for the workshop that had been held on WIS monitoring)</w:t>
      </w:r>
      <w:r>
        <w:t>.</w:t>
      </w:r>
    </w:p>
    <w:p w:rsidR="00FB499D" w:rsidRDefault="00FB499D" w:rsidP="00FB499D">
      <w:pPr>
        <w:pStyle w:val="Action"/>
      </w:pPr>
      <w:del w:id="321" w:author="Steve Foreman" w:date="2016-01-13T11:03:00Z">
        <w:r w:rsidDel="00FF2C82">
          <w:delText xml:space="preserve">Mr </w:delText>
        </w:r>
      </w:del>
      <w:bookmarkStart w:id="322" w:name="_Toc440446403"/>
      <w:ins w:id="323" w:author="Steve Foreman" w:date="2016-01-13T11:03:00Z">
        <w:r w:rsidR="00FF2C82">
          <w:t>Dr</w:t>
        </w:r>
        <w:r w:rsidR="00FF2C82">
          <w:t xml:space="preserve"> </w:t>
        </w:r>
      </w:ins>
      <w:r>
        <w:t>Toyoda would ask ET-WISC how WIS monitoring would address monitoring the quality of WIS Discovery Metadata in the WIS metadata catalogue.</w:t>
      </w:r>
      <w:bookmarkEnd w:id="322"/>
    </w:p>
    <w:p w:rsidR="00B830DB" w:rsidRDefault="00B830DB" w:rsidP="00B830DB">
      <w:pPr>
        <w:pStyle w:val="Heading2"/>
        <w:rPr>
          <w:rFonts w:hint="eastAsia"/>
        </w:rPr>
      </w:pPr>
      <w:r>
        <w:t>9</w:t>
      </w:r>
      <w:r>
        <w:tab/>
        <w:t>Close of meeting</w:t>
      </w:r>
    </w:p>
    <w:p w:rsidR="00B830DB" w:rsidRPr="00440512" w:rsidRDefault="000643DC" w:rsidP="00B830DB">
      <w:pPr>
        <w:pStyle w:val="BodyTextNumbered"/>
      </w:pPr>
      <w:del w:id="324" w:author="Steve Foreman" w:date="2016-01-13T11:03:00Z">
        <w:r w:rsidDel="00FF2C82">
          <w:delText xml:space="preserve">Mr </w:delText>
        </w:r>
      </w:del>
      <w:ins w:id="325" w:author="Steve Foreman" w:date="2016-01-13T11:03:00Z">
        <w:r w:rsidR="00FF2C82">
          <w:t>Dr</w:t>
        </w:r>
        <w:r w:rsidR="00FF2C82">
          <w:t xml:space="preserve"> </w:t>
        </w:r>
      </w:ins>
      <w:r>
        <w:t>Toyoda thanked participants for their contributions and closed the meeting at 1700 on 12 November 2015.</w:t>
      </w:r>
    </w:p>
    <w:p w:rsidR="00102069" w:rsidRPr="005E75F0" w:rsidRDefault="00102069" w:rsidP="00102069">
      <w:pPr>
        <w:pStyle w:val="BodyTextNumbered"/>
        <w:numPr>
          <w:ilvl w:val="0"/>
          <w:numId w:val="0"/>
        </w:numPr>
        <w:ind w:left="360"/>
      </w:pPr>
    </w:p>
    <w:p w:rsidR="00654A85" w:rsidRPr="00654A85" w:rsidRDefault="00654A85" w:rsidP="00654A85">
      <w:pPr>
        <w:rPr>
          <w:lang w:eastAsia="zh-CN"/>
        </w:rPr>
      </w:pPr>
    </w:p>
    <w:p w:rsidR="002C254E" w:rsidRPr="002C254E" w:rsidRDefault="002C254E" w:rsidP="002C254E">
      <w:pPr>
        <w:rPr>
          <w:lang w:eastAsia="zh-CN"/>
        </w:rPr>
      </w:pPr>
    </w:p>
    <w:p w:rsidR="00F35F35" w:rsidRPr="00FF65B9" w:rsidRDefault="00F35F35" w:rsidP="00F35F35"/>
    <w:p w:rsidR="00F35F35" w:rsidRPr="00FF65B9" w:rsidRDefault="00F35F35" w:rsidP="00F35F35"/>
    <w:p w:rsidR="00F35F35" w:rsidRPr="00FF65B9" w:rsidRDefault="00F35F35"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5"/>
          <w:pgSz w:w="11907" w:h="16840" w:code="9"/>
          <w:pgMar w:top="1134" w:right="1134" w:bottom="1134" w:left="1134" w:header="1134" w:footer="1134" w:gutter="0"/>
          <w:pgNumType w:start="1"/>
          <w:cols w:space="720"/>
          <w:docGrid w:linePitch="360"/>
        </w:sectPr>
      </w:pPr>
    </w:p>
    <w:p w:rsidR="00F35F35" w:rsidRPr="00FF65B9" w:rsidRDefault="00F35F35" w:rsidP="000E3612">
      <w:pPr>
        <w:pStyle w:val="Heading1"/>
        <w:jc w:val="center"/>
      </w:pPr>
      <w:r w:rsidRPr="00FF65B9">
        <w:lastRenderedPageBreak/>
        <w:t>Action and Decision Summary</w:t>
      </w:r>
    </w:p>
    <w:p w:rsidR="00F35F35" w:rsidRPr="00FF65B9" w:rsidDel="006678F8" w:rsidRDefault="00F35F35" w:rsidP="00F35F35">
      <w:pPr>
        <w:pStyle w:val="BodyTextNumbered"/>
        <w:numPr>
          <w:ilvl w:val="0"/>
          <w:numId w:val="0"/>
        </w:numPr>
        <w:ind w:left="432" w:hanging="432"/>
        <w:rPr>
          <w:del w:id="326" w:author="Steve Foreman" w:date="2016-01-13T11:04:00Z"/>
        </w:rPr>
      </w:pPr>
    </w:p>
    <w:p w:rsidR="00F35F35" w:rsidRPr="00FF65B9" w:rsidRDefault="00F35F35" w:rsidP="000E3612">
      <w:pPr>
        <w:pStyle w:val="Heading2"/>
        <w:rPr>
          <w:rFonts w:hint="eastAsia"/>
        </w:rPr>
      </w:pPr>
      <w:r w:rsidRPr="00FF65B9">
        <w:t>Actions</w:t>
      </w:r>
    </w:p>
    <w:p w:rsidR="006678F8" w:rsidRDefault="00F35F35">
      <w:pPr>
        <w:pStyle w:val="TOC1"/>
        <w:rPr>
          <w:ins w:id="327" w:author="Steve Foreman" w:date="2016-01-13T11:03:00Z"/>
          <w:rFonts w:asciiTheme="minorHAnsi" w:eastAsiaTheme="minorEastAsia" w:hAnsiTheme="minorHAnsi" w:cstheme="minorBidi"/>
          <w:bCs w:val="0"/>
          <w:noProof/>
          <w:szCs w:val="22"/>
          <w:lang w:eastAsia="zh-TW"/>
        </w:rPr>
      </w:pPr>
      <w:r w:rsidRPr="00FF65B9">
        <w:fldChar w:fldCharType="begin"/>
      </w:r>
      <w:r w:rsidRPr="00FF65B9">
        <w:instrText xml:space="preserve"> TOC \n \h \z \t "_Action,1" </w:instrText>
      </w:r>
      <w:r w:rsidRPr="00FF65B9">
        <w:fldChar w:fldCharType="separate"/>
      </w:r>
      <w:ins w:id="328" w:author="Steve Foreman" w:date="2016-01-13T11:03:00Z">
        <w:r w:rsidR="006678F8" w:rsidRPr="00000345">
          <w:rPr>
            <w:rStyle w:val="Hyperlink"/>
            <w:noProof/>
          </w:rPr>
          <w:fldChar w:fldCharType="begin"/>
        </w:r>
        <w:r w:rsidR="006678F8" w:rsidRPr="00000345">
          <w:rPr>
            <w:rStyle w:val="Hyperlink"/>
            <w:noProof/>
          </w:rPr>
          <w:instrText xml:space="preserve"> </w:instrText>
        </w:r>
        <w:r w:rsidR="006678F8">
          <w:rPr>
            <w:noProof/>
          </w:rPr>
          <w:instrText>HYPERLINK \l "_Toc440446348"</w:instrText>
        </w:r>
        <w:r w:rsidR="006678F8" w:rsidRPr="00000345">
          <w:rPr>
            <w:rStyle w:val="Hyperlink"/>
            <w:noProof/>
          </w:rPr>
          <w:instrText xml:space="preserve"> </w:instrText>
        </w:r>
        <w:r w:rsidR="006678F8" w:rsidRPr="00000345">
          <w:rPr>
            <w:rStyle w:val="Hyperlink"/>
            <w:noProof/>
          </w:rPr>
        </w:r>
        <w:r w:rsidR="006678F8" w:rsidRPr="00000345">
          <w:rPr>
            <w:rStyle w:val="Hyperlink"/>
            <w:noProof/>
          </w:rPr>
          <w:fldChar w:fldCharType="separate"/>
        </w:r>
        <w:r w:rsidR="006678F8" w:rsidRPr="00000345">
          <w:rPr>
            <w:rStyle w:val="Hyperlink"/>
            <w:b/>
            <w:noProof/>
          </w:rPr>
          <w:t>A1</w:t>
        </w:r>
        <w:r w:rsidR="006678F8">
          <w:rPr>
            <w:rFonts w:asciiTheme="minorHAnsi" w:eastAsiaTheme="minorEastAsia" w:hAnsiTheme="minorHAnsi" w:cstheme="minorBidi"/>
            <w:bCs w:val="0"/>
            <w:noProof/>
            <w:szCs w:val="22"/>
            <w:lang w:eastAsia="zh-TW"/>
          </w:rPr>
          <w:tab/>
        </w:r>
        <w:r w:rsidR="006678F8" w:rsidRPr="00000345">
          <w:rPr>
            <w:rStyle w:val="Hyperlink"/>
            <w:noProof/>
          </w:rPr>
          <w:t>Dr Toyoda would ask DWD to submit proposals for amendments to the WIS Core Metadata Profile including details of GEOSS requirements on data policy description.</w:t>
        </w:r>
        <w:r w:rsidR="006678F8" w:rsidRPr="00000345">
          <w:rPr>
            <w:rStyle w:val="Hyperlink"/>
            <w:noProof/>
          </w:rPr>
          <w:fldChar w:fldCharType="end"/>
        </w:r>
      </w:ins>
    </w:p>
    <w:p w:rsidR="006678F8" w:rsidRDefault="006678F8">
      <w:pPr>
        <w:pStyle w:val="TOC1"/>
        <w:rPr>
          <w:ins w:id="329" w:author="Steve Foreman" w:date="2016-01-13T11:03:00Z"/>
          <w:rFonts w:asciiTheme="minorHAnsi" w:eastAsiaTheme="minorEastAsia" w:hAnsiTheme="minorHAnsi" w:cstheme="minorBidi"/>
          <w:bCs w:val="0"/>
          <w:noProof/>
          <w:szCs w:val="22"/>
          <w:lang w:eastAsia="zh-TW"/>
        </w:rPr>
      </w:pPr>
      <w:ins w:id="33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"_Toc440446349"</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w:t>
        </w:r>
        <w:r>
          <w:rPr>
            <w:rFonts w:asciiTheme="minorHAnsi" w:eastAsiaTheme="minorEastAsia" w:hAnsiTheme="minorHAnsi" w:cstheme="minorBidi"/>
            <w:bCs w:val="0"/>
            <w:noProof/>
            <w:szCs w:val="22"/>
            <w:lang w:eastAsia="zh-TW"/>
          </w:rPr>
          <w:tab/>
        </w:r>
        <w:r w:rsidRPr="00000345">
          <w:rPr>
            <w:rStyle w:val="Hyperlink"/>
            <w:noProof/>
          </w:rPr>
          <w:t>Mr Toyoda would report to TT-GISC that the GISCs were not synchronizing the WIS Catalogue, resulting in missing or erroneous metadata records in the WIS Catalogue.</w:t>
        </w:r>
        <w:r w:rsidRPr="00000345">
          <w:rPr>
            <w:rStyle w:val="Hyperlink"/>
            <w:noProof/>
          </w:rPr>
          <w:fldChar w:fldCharType="end"/>
        </w:r>
      </w:ins>
    </w:p>
    <w:p w:rsidR="006678F8" w:rsidRDefault="006678F8">
      <w:pPr>
        <w:pStyle w:val="TOC1"/>
        <w:rPr>
          <w:ins w:id="331" w:author="Steve Foreman" w:date="2016-01-13T11:03:00Z"/>
          <w:rFonts w:asciiTheme="minorHAnsi" w:eastAsiaTheme="minorEastAsia" w:hAnsiTheme="minorHAnsi" w:cstheme="minorBidi"/>
          <w:bCs w:val="0"/>
          <w:noProof/>
          <w:szCs w:val="22"/>
          <w:lang w:eastAsia="zh-TW"/>
        </w:rPr>
      </w:pPr>
      <w:ins w:id="33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"_Toc440446350"</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w:t>
        </w:r>
        <w:r>
          <w:rPr>
            <w:rFonts w:asciiTheme="minorHAnsi" w:eastAsiaTheme="minorEastAsia" w:hAnsiTheme="minorHAnsi" w:cstheme="minorBidi"/>
            <w:bCs w:val="0"/>
            <w:noProof/>
            <w:szCs w:val="22"/>
            <w:lang w:eastAsia="zh-TW"/>
          </w:rPr>
          <w:tab/>
        </w:r>
        <w:r w:rsidRPr="00000345">
          <w:rPr>
            <w:rStyle w:val="Hyperlink"/>
            <w:noProof/>
          </w:rPr>
          <w:t>ECMWF planned to introduce more products than can be represented by the TTAAii heading convention. Clarification would be needed to ensure that fileIdentifiers could be associated with file names of exchanged files.</w:t>
        </w:r>
        <w:r w:rsidRPr="00000345">
          <w:rPr>
            <w:rStyle w:val="Hyperlink"/>
            <w:noProof/>
          </w:rPr>
          <w:fldChar w:fldCharType="end"/>
        </w:r>
      </w:ins>
    </w:p>
    <w:p w:rsidR="006678F8" w:rsidRDefault="006678F8">
      <w:pPr>
        <w:pStyle w:val="TOC1"/>
        <w:rPr>
          <w:ins w:id="333" w:author="Steve Foreman" w:date="2016-01-13T11:03:00Z"/>
          <w:rFonts w:asciiTheme="minorHAnsi" w:eastAsiaTheme="minorEastAsia" w:hAnsiTheme="minorHAnsi" w:cstheme="minorBidi"/>
          <w:bCs w:val="0"/>
          <w:noProof/>
          <w:szCs w:val="22"/>
          <w:lang w:eastAsia="zh-TW"/>
        </w:rPr>
      </w:pPr>
      <w:ins w:id="33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"_Toc440446351"</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w:t>
        </w:r>
        <w:r>
          <w:rPr>
            <w:rFonts w:asciiTheme="minorHAnsi" w:eastAsiaTheme="minorEastAsia" w:hAnsiTheme="minorHAnsi" w:cstheme="minorBidi"/>
            <w:bCs w:val="0"/>
            <w:noProof/>
            <w:szCs w:val="22"/>
            <w:lang w:eastAsia="zh-TW"/>
          </w:rPr>
          <w:tab/>
        </w:r>
        <w:r w:rsidRPr="00000345">
          <w:rPr>
            <w:rStyle w:val="Hyperlink"/>
            <w:noProof/>
          </w:rPr>
          <w:t>Example records were required for NWP products and other types of information than observations.</w:t>
        </w:r>
        <w:r w:rsidRPr="00000345">
          <w:rPr>
            <w:rStyle w:val="Hyperlink"/>
            <w:noProof/>
          </w:rPr>
          <w:fldChar w:fldCharType="end"/>
        </w:r>
      </w:ins>
    </w:p>
    <w:p w:rsidR="006678F8" w:rsidRDefault="006678F8">
      <w:pPr>
        <w:pStyle w:val="TOC1"/>
        <w:rPr>
          <w:ins w:id="335" w:author="Steve Foreman" w:date="2016-01-13T11:03:00Z"/>
          <w:rFonts w:asciiTheme="minorHAnsi" w:eastAsiaTheme="minorEastAsia" w:hAnsiTheme="minorHAnsi" w:cstheme="minorBidi"/>
          <w:bCs w:val="0"/>
          <w:noProof/>
          <w:szCs w:val="22"/>
          <w:lang w:eastAsia="zh-TW"/>
        </w:rPr>
      </w:pPr>
      <w:ins w:id="33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"_Toc440446352"</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A5</w:t>
        </w:r>
        <w:r>
          <w:rPr>
            <w:rFonts w:asciiTheme="minorHAnsi" w:eastAsiaTheme="minorEastAsia" w:hAnsiTheme="minorHAnsi" w:cstheme="minorBidi"/>
            <w:bCs w:val="0"/>
            <w:noProof/>
            <w:szCs w:val="22"/>
            <w:lang w:eastAsia="zh-TW"/>
          </w:rPr>
          <w:tab/>
        </w:r>
        <w:r w:rsidRPr="00000345">
          <w:rPr>
            <w:rStyle w:val="Hyperlink"/>
            <w:noProof/>
          </w:rPr>
          <w:t>IPET-MDRD would identify how the user community wanted to use the metadata and would seek the guidance of Programmes on how users would seek to use the metadata.</w:t>
        </w:r>
        <w:r w:rsidRPr="00000345">
          <w:rPr>
            <w:rStyle w:val="Hyperlink"/>
            <w:noProof/>
          </w:rPr>
          <w:fldChar w:fldCharType="end"/>
        </w:r>
      </w:ins>
    </w:p>
    <w:p w:rsidR="006678F8" w:rsidRDefault="006678F8">
      <w:pPr>
        <w:pStyle w:val="TOC1"/>
        <w:rPr>
          <w:ins w:id="337" w:author="Steve Foreman" w:date="2016-01-13T11:03:00Z"/>
          <w:rFonts w:asciiTheme="minorHAnsi" w:eastAsiaTheme="minorEastAsia" w:hAnsiTheme="minorHAnsi" w:cstheme="minorBidi"/>
          <w:bCs w:val="0"/>
          <w:noProof/>
          <w:szCs w:val="22"/>
          <w:lang w:eastAsia="zh-TW"/>
        </w:rPr>
      </w:pPr>
      <w:ins w:id="33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"_Toc440446353"</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A6</w:t>
        </w:r>
        <w:r>
          <w:rPr>
            <w:rFonts w:asciiTheme="minorHAnsi" w:eastAsiaTheme="minorEastAsia" w:hAnsiTheme="minorHAnsi" w:cstheme="minorBidi"/>
            <w:bCs w:val="0"/>
            <w:noProof/>
            <w:szCs w:val="22"/>
            <w:lang w:eastAsia="zh-TW"/>
          </w:rPr>
          <w:tab/>
        </w:r>
        <w:r w:rsidRPr="00000345">
          <w:rPr>
            <w:rStyle w:val="Hyperlink"/>
            <w:noProof/>
          </w:rPr>
          <w:t>Mr Toyoda would ask TT-GISC for an analysis of how users search the WIS catalogue, to assist future development of the guidance on writing metadata.</w:t>
        </w:r>
        <w:r w:rsidRPr="00000345">
          <w:rPr>
            <w:rStyle w:val="Hyperlink"/>
            <w:noProof/>
          </w:rPr>
          <w:fldChar w:fldCharType="end"/>
        </w:r>
      </w:ins>
    </w:p>
    <w:p w:rsidR="006678F8" w:rsidRDefault="006678F8">
      <w:pPr>
        <w:pStyle w:val="TOC1"/>
        <w:rPr>
          <w:ins w:id="339" w:author="Steve Foreman" w:date="2016-01-13T11:03:00Z"/>
          <w:rFonts w:asciiTheme="minorHAnsi" w:eastAsiaTheme="minorEastAsia" w:hAnsiTheme="minorHAnsi" w:cstheme="minorBidi"/>
          <w:bCs w:val="0"/>
          <w:noProof/>
          <w:szCs w:val="22"/>
          <w:lang w:eastAsia="zh-TW"/>
        </w:rPr>
      </w:pPr>
      <w:ins w:id="34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"_Toc440446354"</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A7</w:t>
        </w:r>
        <w:r>
          <w:rPr>
            <w:rFonts w:asciiTheme="minorHAnsi" w:eastAsiaTheme="minorEastAsia" w:hAnsiTheme="minorHAnsi" w:cstheme="minorBidi"/>
            <w:bCs w:val="0"/>
            <w:noProof/>
            <w:szCs w:val="22"/>
            <w:lang w:eastAsia="zh-TW"/>
          </w:rPr>
          <w:tab/>
        </w:r>
        <w:r w:rsidRPr="00000345">
          <w:rPr>
            <w:rStyle w:val="Hyperlink"/>
            <w:noProof/>
          </w:rPr>
          <w:t>Ms Roberts would lead the work on deriving information on user needs based on existing portal interfaces and taxonomies, helped by Mr Aubert and Mr Fuentes.</w:t>
        </w:r>
        <w:r w:rsidRPr="00000345">
          <w:rPr>
            <w:rStyle w:val="Hyperlink"/>
            <w:noProof/>
          </w:rPr>
          <w:fldChar w:fldCharType="end"/>
        </w:r>
      </w:ins>
    </w:p>
    <w:p w:rsidR="006678F8" w:rsidRDefault="006678F8">
      <w:pPr>
        <w:pStyle w:val="TOC1"/>
        <w:rPr>
          <w:ins w:id="341" w:author="Steve Foreman" w:date="2016-01-13T11:03:00Z"/>
          <w:rFonts w:asciiTheme="minorHAnsi" w:eastAsiaTheme="minorEastAsia" w:hAnsiTheme="minorHAnsi" w:cstheme="minorBidi"/>
          <w:bCs w:val="0"/>
          <w:noProof/>
          <w:szCs w:val="22"/>
          <w:lang w:eastAsia="zh-TW"/>
        </w:rPr>
      </w:pPr>
      <w:ins w:id="34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"_Toc440446355"</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A8</w:t>
        </w:r>
        <w:r>
          <w:rPr>
            <w:rFonts w:asciiTheme="minorHAnsi" w:eastAsiaTheme="minorEastAsia" w:hAnsiTheme="minorHAnsi" w:cstheme="minorBidi"/>
            <w:bCs w:val="0"/>
            <w:noProof/>
            <w:szCs w:val="22"/>
            <w:lang w:eastAsia="zh-TW"/>
          </w:rPr>
          <w:tab/>
        </w:r>
        <w:r w:rsidRPr="00000345">
          <w:rPr>
            <w:rStyle w:val="Hyperlink"/>
            <w:noProof/>
          </w:rPr>
          <w:t>Mr Tandy, Mr Noteboom and Mr Aubert would investigate ow to make WIS metadata more directly discoverable by search engines, and report to IPET-MDRD on the findings.</w:t>
        </w:r>
        <w:r w:rsidRPr="00000345">
          <w:rPr>
            <w:rStyle w:val="Hyperlink"/>
            <w:noProof/>
          </w:rPr>
          <w:fldChar w:fldCharType="end"/>
        </w:r>
      </w:ins>
    </w:p>
    <w:p w:rsidR="006678F8" w:rsidRDefault="006678F8">
      <w:pPr>
        <w:pStyle w:val="TOC1"/>
        <w:rPr>
          <w:ins w:id="343" w:author="Steve Foreman" w:date="2016-01-13T11:03:00Z"/>
          <w:rFonts w:asciiTheme="minorHAnsi" w:eastAsiaTheme="minorEastAsia" w:hAnsiTheme="minorHAnsi" w:cstheme="minorBidi"/>
          <w:bCs w:val="0"/>
          <w:noProof/>
          <w:szCs w:val="22"/>
          <w:lang w:eastAsia="zh-TW"/>
        </w:rPr>
      </w:pPr>
      <w:ins w:id="34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"_Toc440446356"</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A9</w:t>
        </w:r>
        <w:r>
          <w:rPr>
            <w:rFonts w:asciiTheme="minorHAnsi" w:eastAsiaTheme="minorEastAsia" w:hAnsiTheme="minorHAnsi" w:cstheme="minorBidi"/>
            <w:bCs w:val="0"/>
            <w:noProof/>
            <w:szCs w:val="22"/>
            <w:lang w:eastAsia="zh-TW"/>
          </w:rPr>
          <w:tab/>
        </w:r>
        <w:r w:rsidRPr="00000345">
          <w:rPr>
            <w:rStyle w:val="Hyperlink"/>
            <w:noProof/>
          </w:rPr>
          <w:t>Move page “Metadata Data Policy” to page “MDG_DataPolicy”.</w:t>
        </w:r>
        <w:r w:rsidRPr="00000345">
          <w:rPr>
            <w:rStyle w:val="Hyperlink"/>
            <w:noProof/>
          </w:rPr>
          <w:fldChar w:fldCharType="end"/>
        </w:r>
      </w:ins>
    </w:p>
    <w:p w:rsidR="006678F8" w:rsidRDefault="006678F8">
      <w:pPr>
        <w:pStyle w:val="TOC1"/>
        <w:rPr>
          <w:ins w:id="345" w:author="Steve Foreman" w:date="2016-01-13T11:03:00Z"/>
          <w:rFonts w:asciiTheme="minorHAnsi" w:eastAsiaTheme="minorEastAsia" w:hAnsiTheme="minorHAnsi" w:cstheme="minorBidi"/>
          <w:bCs w:val="0"/>
          <w:noProof/>
          <w:szCs w:val="22"/>
          <w:lang w:eastAsia="zh-TW"/>
        </w:rPr>
      </w:pPr>
      <w:ins w:id="34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"_Toc440446357"</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A10</w:t>
        </w:r>
        <w:r>
          <w:rPr>
            <w:rFonts w:asciiTheme="minorHAnsi" w:eastAsiaTheme="minorEastAsia" w:hAnsiTheme="minorHAnsi" w:cstheme="minorBidi"/>
            <w:bCs w:val="0"/>
            <w:noProof/>
            <w:szCs w:val="22"/>
            <w:lang w:eastAsia="zh-TW"/>
          </w:rPr>
          <w:tab/>
        </w:r>
        <w:r w:rsidRPr="00000345">
          <w:rPr>
            <w:rStyle w:val="Hyperlink"/>
            <w:noProof/>
          </w:rPr>
          <w:t>Develop guidance for metadata describing datasets of marine buoy and AMDAR reports.</w:t>
        </w:r>
        <w:r w:rsidRPr="00000345">
          <w:rPr>
            <w:rStyle w:val="Hyperlink"/>
            <w:noProof/>
          </w:rPr>
          <w:fldChar w:fldCharType="end"/>
        </w:r>
      </w:ins>
    </w:p>
    <w:p w:rsidR="006678F8" w:rsidRDefault="006678F8">
      <w:pPr>
        <w:pStyle w:val="TOC1"/>
        <w:rPr>
          <w:ins w:id="347" w:author="Steve Foreman" w:date="2016-01-13T11:03:00Z"/>
          <w:rFonts w:asciiTheme="minorHAnsi" w:eastAsiaTheme="minorEastAsia" w:hAnsiTheme="minorHAnsi" w:cstheme="minorBidi"/>
          <w:bCs w:val="0"/>
          <w:noProof/>
          <w:szCs w:val="22"/>
          <w:lang w:eastAsia="zh-TW"/>
        </w:rPr>
      </w:pPr>
      <w:ins w:id="34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"_Toc440446358"</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A11</w:t>
        </w:r>
        <w:r>
          <w:rPr>
            <w:rFonts w:asciiTheme="minorHAnsi" w:eastAsiaTheme="minorEastAsia" w:hAnsiTheme="minorHAnsi" w:cstheme="minorBidi"/>
            <w:bCs w:val="0"/>
            <w:noProof/>
            <w:szCs w:val="22"/>
            <w:lang w:eastAsia="zh-TW"/>
          </w:rPr>
          <w:tab/>
        </w:r>
        <w:r w:rsidRPr="00000345">
          <w:rPr>
            <w:rStyle w:val="Hyperlink"/>
            <w:noProof/>
          </w:rPr>
          <w:t>The Secretariat would set up telephone conferences in mid- December and early February to check progress in authoring the pages.</w:t>
        </w:r>
        <w:r w:rsidRPr="00000345">
          <w:rPr>
            <w:rStyle w:val="Hyperlink"/>
            <w:noProof/>
          </w:rPr>
          <w:fldChar w:fldCharType="end"/>
        </w:r>
      </w:ins>
    </w:p>
    <w:p w:rsidR="006678F8" w:rsidRDefault="006678F8">
      <w:pPr>
        <w:pStyle w:val="TOC1"/>
        <w:rPr>
          <w:ins w:id="349" w:author="Steve Foreman" w:date="2016-01-13T11:03:00Z"/>
          <w:rFonts w:asciiTheme="minorHAnsi" w:eastAsiaTheme="minorEastAsia" w:hAnsiTheme="minorHAnsi" w:cstheme="minorBidi"/>
          <w:bCs w:val="0"/>
          <w:noProof/>
          <w:szCs w:val="22"/>
          <w:lang w:eastAsia="zh-TW"/>
        </w:rPr>
      </w:pPr>
      <w:ins w:id="35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"_Toc440446359"</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A12</w:t>
        </w:r>
        <w:r>
          <w:rPr>
            <w:rFonts w:asciiTheme="minorHAnsi" w:eastAsiaTheme="minorEastAsia" w:hAnsiTheme="minorHAnsi" w:cstheme="minorBidi"/>
            <w:bCs w:val="0"/>
            <w:noProof/>
            <w:szCs w:val="22"/>
            <w:lang w:eastAsia="zh-TW"/>
          </w:rPr>
          <w:tab/>
        </w:r>
        <w:r w:rsidRPr="00000345">
          <w:rPr>
            <w:rStyle w:val="Hyperlink"/>
            <w:noProof/>
          </w:rPr>
          <w:t>The draft text of the metadata guidance should be completed before 1</w:t>
        </w:r>
        <w:r w:rsidRPr="00000345">
          <w:rPr>
            <w:rStyle w:val="Hyperlink"/>
            <w:noProof/>
            <w:vertAlign w:val="superscript"/>
          </w:rPr>
          <w:t>st</w:t>
        </w:r>
        <w:r w:rsidRPr="00000345">
          <w:rPr>
            <w:rStyle w:val="Hyperlink"/>
            <w:noProof/>
          </w:rPr>
          <w:t xml:space="preserve"> March 2016.</w:t>
        </w:r>
        <w:r w:rsidRPr="00000345">
          <w:rPr>
            <w:rStyle w:val="Hyperlink"/>
            <w:noProof/>
          </w:rPr>
          <w:fldChar w:fldCharType="end"/>
        </w:r>
      </w:ins>
    </w:p>
    <w:p w:rsidR="006678F8" w:rsidRDefault="006678F8">
      <w:pPr>
        <w:pStyle w:val="TOC1"/>
        <w:rPr>
          <w:ins w:id="351" w:author="Steve Foreman" w:date="2016-01-13T11:03:00Z"/>
          <w:rFonts w:asciiTheme="minorHAnsi" w:eastAsiaTheme="minorEastAsia" w:hAnsiTheme="minorHAnsi" w:cstheme="minorBidi"/>
          <w:bCs w:val="0"/>
          <w:noProof/>
          <w:szCs w:val="22"/>
          <w:lang w:eastAsia="zh-TW"/>
        </w:rPr>
      </w:pPr>
      <w:ins w:id="35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"_Toc440446360"</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A13</w:t>
        </w:r>
        <w:r>
          <w:rPr>
            <w:rFonts w:asciiTheme="minorHAnsi" w:eastAsiaTheme="minorEastAsia" w:hAnsiTheme="minorHAnsi" w:cstheme="minorBidi"/>
            <w:bCs w:val="0"/>
            <w:noProof/>
            <w:szCs w:val="22"/>
            <w:lang w:eastAsia="zh-TW"/>
          </w:rPr>
          <w:tab/>
        </w:r>
        <w:r w:rsidRPr="00000345">
          <w:rPr>
            <w:rStyle w:val="Hyperlink"/>
            <w:noProof/>
          </w:rPr>
          <w:t>Mr Toyoda would ask Mr de la Beaujardiere and Mr Guillaud to prepare the draft guidance that had been assigned to them.</w:t>
        </w:r>
        <w:r w:rsidRPr="00000345">
          <w:rPr>
            <w:rStyle w:val="Hyperlink"/>
            <w:noProof/>
          </w:rPr>
          <w:fldChar w:fldCharType="end"/>
        </w:r>
      </w:ins>
    </w:p>
    <w:p w:rsidR="006678F8" w:rsidRDefault="006678F8">
      <w:pPr>
        <w:pStyle w:val="TOC1"/>
        <w:rPr>
          <w:ins w:id="353" w:author="Steve Foreman" w:date="2016-01-13T11:03:00Z"/>
          <w:rFonts w:asciiTheme="minorHAnsi" w:eastAsiaTheme="minorEastAsia" w:hAnsiTheme="minorHAnsi" w:cstheme="minorBidi"/>
          <w:bCs w:val="0"/>
          <w:noProof/>
          <w:szCs w:val="22"/>
          <w:lang w:eastAsia="zh-TW"/>
        </w:rPr>
      </w:pPr>
      <w:ins w:id="35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"_Toc440446361"</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A14</w:t>
        </w:r>
        <w:r>
          <w:rPr>
            <w:rFonts w:asciiTheme="minorHAnsi" w:eastAsiaTheme="minorEastAsia" w:hAnsiTheme="minorHAnsi" w:cstheme="minorBidi"/>
            <w:bCs w:val="0"/>
            <w:noProof/>
            <w:szCs w:val="22"/>
            <w:lang w:eastAsia="zh-TW"/>
          </w:rPr>
          <w:tab/>
        </w:r>
        <w:r w:rsidRPr="00000345">
          <w:rPr>
            <w:rStyle w:val="Hyperlink"/>
            <w:noProof/>
          </w:rPr>
          <w:t>The Secretariat would include the Cg-17 resolution on climate data policy in the definitions for WMOEssential, WMOAdditional and WMOOther and include them in the fast track proposals for the next fast track.</w:t>
        </w:r>
        <w:r w:rsidRPr="00000345">
          <w:rPr>
            <w:rStyle w:val="Hyperlink"/>
            <w:noProof/>
          </w:rPr>
          <w:fldChar w:fldCharType="end"/>
        </w:r>
      </w:ins>
    </w:p>
    <w:p w:rsidR="006678F8" w:rsidRDefault="006678F8">
      <w:pPr>
        <w:pStyle w:val="TOC1"/>
        <w:rPr>
          <w:ins w:id="355" w:author="Steve Foreman" w:date="2016-01-13T11:03:00Z"/>
          <w:rFonts w:asciiTheme="minorHAnsi" w:eastAsiaTheme="minorEastAsia" w:hAnsiTheme="minorHAnsi" w:cstheme="minorBidi"/>
          <w:bCs w:val="0"/>
          <w:noProof/>
          <w:szCs w:val="22"/>
          <w:lang w:eastAsia="zh-TW"/>
        </w:rPr>
      </w:pPr>
      <w:ins w:id="35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"_Toc440446362"</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A15</w:t>
        </w:r>
        <w:r>
          <w:rPr>
            <w:rFonts w:asciiTheme="minorHAnsi" w:eastAsiaTheme="minorEastAsia" w:hAnsiTheme="minorHAnsi" w:cstheme="minorBidi"/>
            <w:bCs w:val="0"/>
            <w:noProof/>
            <w:szCs w:val="22"/>
            <w:lang w:eastAsia="zh-TW"/>
          </w:rPr>
          <w:tab/>
        </w:r>
        <w:r w:rsidRPr="00000345">
          <w:rPr>
            <w:rStyle w:val="Hyperlink"/>
            <w:noProof/>
          </w:rPr>
          <w:t>The secretariat would remove change MM12 from the list of proposed changes.</w:t>
        </w:r>
        <w:r w:rsidRPr="00000345">
          <w:rPr>
            <w:rStyle w:val="Hyperlink"/>
            <w:noProof/>
          </w:rPr>
          <w:fldChar w:fldCharType="end"/>
        </w:r>
      </w:ins>
    </w:p>
    <w:p w:rsidR="006678F8" w:rsidRDefault="006678F8">
      <w:pPr>
        <w:pStyle w:val="TOC1"/>
        <w:rPr>
          <w:ins w:id="357" w:author="Steve Foreman" w:date="2016-01-13T11:03:00Z"/>
          <w:rFonts w:asciiTheme="minorHAnsi" w:eastAsiaTheme="minorEastAsia" w:hAnsiTheme="minorHAnsi" w:cstheme="minorBidi"/>
          <w:bCs w:val="0"/>
          <w:noProof/>
          <w:szCs w:val="22"/>
          <w:lang w:eastAsia="zh-TW"/>
        </w:rPr>
      </w:pPr>
      <w:ins w:id="35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"_Toc440446363"</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A16</w:t>
        </w:r>
        <w:r>
          <w:rPr>
            <w:rFonts w:asciiTheme="minorHAnsi" w:eastAsiaTheme="minorEastAsia" w:hAnsiTheme="minorHAnsi" w:cstheme="minorBidi"/>
            <w:bCs w:val="0"/>
            <w:noProof/>
            <w:szCs w:val="22"/>
            <w:lang w:eastAsia="zh-TW"/>
          </w:rPr>
          <w:tab/>
        </w:r>
        <w:r w:rsidRPr="00000345">
          <w:rPr>
            <w:rStyle w:val="Hyperlink"/>
            <w:noProof/>
          </w:rPr>
          <w:t>A standard practice was required to allow the Regional Telecommunications Hub to be extracted from the WIS Discovery Metadata records.</w:t>
        </w:r>
        <w:r w:rsidRPr="00000345">
          <w:rPr>
            <w:rStyle w:val="Hyperlink"/>
            <w:noProof/>
          </w:rPr>
          <w:fldChar w:fldCharType="end"/>
        </w:r>
      </w:ins>
    </w:p>
    <w:p w:rsidR="006678F8" w:rsidRDefault="006678F8">
      <w:pPr>
        <w:pStyle w:val="TOC1"/>
        <w:rPr>
          <w:ins w:id="359" w:author="Steve Foreman" w:date="2016-01-13T11:03:00Z"/>
          <w:rFonts w:asciiTheme="minorHAnsi" w:eastAsiaTheme="minorEastAsia" w:hAnsiTheme="minorHAnsi" w:cstheme="minorBidi"/>
          <w:bCs w:val="0"/>
          <w:noProof/>
          <w:szCs w:val="22"/>
          <w:lang w:eastAsia="zh-TW"/>
        </w:rPr>
      </w:pPr>
      <w:ins w:id="36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"_Toc440446365"</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A17</w:t>
        </w:r>
        <w:r>
          <w:rPr>
            <w:rFonts w:asciiTheme="minorHAnsi" w:eastAsiaTheme="minorEastAsia" w:hAnsiTheme="minorHAnsi" w:cstheme="minorBidi"/>
            <w:bCs w:val="0"/>
            <w:noProof/>
            <w:szCs w:val="22"/>
            <w:lang w:eastAsia="zh-TW"/>
          </w:rPr>
          <w:tab/>
        </w:r>
        <w:r w:rsidRPr="00000345">
          <w:rPr>
            <w:rStyle w:val="Hyperlink"/>
            <w:noProof/>
          </w:rPr>
          <w:t>Dr Toyoda would ask ET-WISC and ET-CTS whether the regional telecommunications hub was still required in Volume C1 (and whether the Principal GISC might be a more suitable replacement). If it was he would identify someone to propose a robust process to record it in the WIS Discovery Metadata and to extract it to form Volume C1.</w:t>
        </w:r>
        <w:r w:rsidRPr="00000345">
          <w:rPr>
            <w:rStyle w:val="Hyperlink"/>
            <w:noProof/>
          </w:rPr>
          <w:fldChar w:fldCharType="end"/>
        </w:r>
      </w:ins>
    </w:p>
    <w:p w:rsidR="006678F8" w:rsidRDefault="006678F8">
      <w:pPr>
        <w:pStyle w:val="TOC1"/>
        <w:rPr>
          <w:ins w:id="361" w:author="Steve Foreman" w:date="2016-01-13T11:03:00Z"/>
          <w:rFonts w:asciiTheme="minorHAnsi" w:eastAsiaTheme="minorEastAsia" w:hAnsiTheme="minorHAnsi" w:cstheme="minorBidi"/>
          <w:bCs w:val="0"/>
          <w:noProof/>
          <w:szCs w:val="22"/>
          <w:lang w:eastAsia="zh-TW"/>
        </w:rPr>
      </w:pPr>
      <w:ins w:id="36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"_Toc440446366"</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A18</w:t>
        </w:r>
        <w:r>
          <w:rPr>
            <w:rFonts w:asciiTheme="minorHAnsi" w:eastAsiaTheme="minorEastAsia" w:hAnsiTheme="minorHAnsi" w:cstheme="minorBidi"/>
            <w:bCs w:val="0"/>
            <w:noProof/>
            <w:szCs w:val="22"/>
            <w:lang w:eastAsia="zh-TW"/>
          </w:rPr>
          <w:tab/>
        </w:r>
        <w:r w:rsidRPr="00000345">
          <w:rPr>
            <w:rStyle w:val="Hyperlink"/>
            <w:noProof/>
          </w:rPr>
          <w:t>Dr Toyoda would identify someone to recommend whether the WMO Region still needed to be recorded in the replacement for Volume C1, or whether the geographic extent would be more appropriate.</w:t>
        </w:r>
        <w:r w:rsidRPr="00000345">
          <w:rPr>
            <w:rStyle w:val="Hyperlink"/>
            <w:noProof/>
          </w:rPr>
          <w:fldChar w:fldCharType="end"/>
        </w:r>
      </w:ins>
    </w:p>
    <w:p w:rsidR="006678F8" w:rsidRDefault="006678F8">
      <w:pPr>
        <w:pStyle w:val="TOC1"/>
        <w:rPr>
          <w:ins w:id="363" w:author="Steve Foreman" w:date="2016-01-13T11:03:00Z"/>
          <w:rFonts w:asciiTheme="minorHAnsi" w:eastAsiaTheme="minorEastAsia" w:hAnsiTheme="minorHAnsi" w:cstheme="minorBidi"/>
          <w:bCs w:val="0"/>
          <w:noProof/>
          <w:szCs w:val="22"/>
          <w:lang w:eastAsia="zh-TW"/>
        </w:rPr>
      </w:pPr>
      <w:ins w:id="36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"_Toc440446368"</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A19</w:t>
        </w:r>
        <w:r>
          <w:rPr>
            <w:rFonts w:asciiTheme="minorHAnsi" w:eastAsiaTheme="minorEastAsia" w:hAnsiTheme="minorHAnsi" w:cstheme="minorBidi"/>
            <w:bCs w:val="0"/>
            <w:noProof/>
            <w:szCs w:val="22"/>
            <w:lang w:eastAsia="zh-TW"/>
          </w:rPr>
          <w:tab/>
        </w:r>
        <w:r w:rsidRPr="00000345">
          <w:rPr>
            <w:rStyle w:val="Hyperlink"/>
            <w:noProof/>
          </w:rPr>
          <w:t>IPET-MDRD considered that WIS Metadata records compliant with the WMO Core Metadata Profile usually had enough information to generate substitutes for METNOs (the messages announcing the changes to the availability of bulletins) for operational centres to prepare for operational changes in the availability and contents of GTS bulletins, but additional regulation would be required to ensure that entries were consistent.</w:t>
        </w:r>
        <w:r w:rsidRPr="00000345">
          <w:rPr>
            <w:rStyle w:val="Hyperlink"/>
            <w:noProof/>
          </w:rPr>
          <w:fldChar w:fldCharType="end"/>
        </w:r>
      </w:ins>
    </w:p>
    <w:p w:rsidR="006678F8" w:rsidRDefault="006678F8">
      <w:pPr>
        <w:pStyle w:val="TOC1"/>
        <w:rPr>
          <w:ins w:id="365" w:author="Steve Foreman" w:date="2016-01-13T11:03:00Z"/>
          <w:rFonts w:asciiTheme="minorHAnsi" w:eastAsiaTheme="minorEastAsia" w:hAnsiTheme="minorHAnsi" w:cstheme="minorBidi"/>
          <w:bCs w:val="0"/>
          <w:noProof/>
          <w:szCs w:val="22"/>
          <w:lang w:eastAsia="zh-TW"/>
        </w:rPr>
      </w:pPr>
      <w:ins w:id="36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"_Toc440446369"</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A20</w:t>
        </w:r>
        <w:r>
          <w:rPr>
            <w:rFonts w:asciiTheme="minorHAnsi" w:eastAsiaTheme="minorEastAsia" w:hAnsiTheme="minorHAnsi" w:cstheme="minorBidi"/>
            <w:bCs w:val="0"/>
            <w:noProof/>
            <w:szCs w:val="22"/>
            <w:lang w:eastAsia="zh-TW"/>
          </w:rPr>
          <w:tab/>
        </w:r>
        <w:r w:rsidRPr="00000345">
          <w:rPr>
            <w:rStyle w:val="Hyperlink"/>
            <w:noProof/>
          </w:rPr>
          <w:t>Mr Toyoda would ask TT-GISC to produce a method of generating URIs that would allow direct restful links to full metadata records. He would also ask TT-WMD for similar URIs that would point to the WIGOS metadata record corresponding to a WIGOS station identifier.</w:t>
        </w:r>
        <w:r w:rsidRPr="00000345">
          <w:rPr>
            <w:rStyle w:val="Hyperlink"/>
            <w:noProof/>
          </w:rPr>
          <w:fldChar w:fldCharType="end"/>
        </w:r>
      </w:ins>
    </w:p>
    <w:p w:rsidR="006678F8" w:rsidRDefault="006678F8">
      <w:pPr>
        <w:pStyle w:val="TOC1"/>
        <w:rPr>
          <w:ins w:id="367" w:author="Steve Foreman" w:date="2016-01-13T11:03:00Z"/>
          <w:rFonts w:asciiTheme="minorHAnsi" w:eastAsiaTheme="minorEastAsia" w:hAnsiTheme="minorHAnsi" w:cstheme="minorBidi"/>
          <w:bCs w:val="0"/>
          <w:noProof/>
          <w:szCs w:val="22"/>
          <w:lang w:eastAsia="zh-TW"/>
        </w:rPr>
      </w:pPr>
      <w:ins w:id="36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"_Toc440446370"</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A21</w:t>
        </w:r>
        <w:r>
          <w:rPr>
            <w:rFonts w:asciiTheme="minorHAnsi" w:eastAsiaTheme="minorEastAsia" w:hAnsiTheme="minorHAnsi" w:cstheme="minorBidi"/>
            <w:bCs w:val="0"/>
            <w:noProof/>
            <w:szCs w:val="22"/>
            <w:lang w:eastAsia="zh-TW"/>
          </w:rPr>
          <w:tab/>
        </w:r>
        <w:r w:rsidRPr="00000345">
          <w:rPr>
            <w:rStyle w:val="Hyperlink"/>
            <w:noProof/>
          </w:rPr>
          <w:t>IPET-MDRD identified that information required to build Volume C1 would need to be mandatory in the WIS Core Metadata Profile; corresponding changes to the Manual on WIS needed to be written</w:t>
        </w:r>
        <w:r w:rsidRPr="00000345">
          <w:rPr>
            <w:rStyle w:val="Hyperlink"/>
            <w:noProof/>
          </w:rPr>
          <w:fldChar w:fldCharType="end"/>
        </w:r>
      </w:ins>
    </w:p>
    <w:p w:rsidR="006678F8" w:rsidRDefault="006678F8">
      <w:pPr>
        <w:pStyle w:val="TOC1"/>
        <w:rPr>
          <w:ins w:id="369" w:author="Steve Foreman" w:date="2016-01-13T11:03:00Z"/>
          <w:rFonts w:asciiTheme="minorHAnsi" w:eastAsiaTheme="minorEastAsia" w:hAnsiTheme="minorHAnsi" w:cstheme="minorBidi"/>
          <w:bCs w:val="0"/>
          <w:noProof/>
          <w:szCs w:val="22"/>
          <w:lang w:eastAsia="zh-TW"/>
        </w:rPr>
      </w:pPr>
      <w:ins w:id="37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"_Toc440446371"</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A22</w:t>
        </w:r>
        <w:r>
          <w:rPr>
            <w:rFonts w:asciiTheme="minorHAnsi" w:eastAsiaTheme="minorEastAsia" w:hAnsiTheme="minorHAnsi" w:cstheme="minorBidi"/>
            <w:bCs w:val="0"/>
            <w:noProof/>
            <w:szCs w:val="22"/>
            <w:lang w:eastAsia="zh-TW"/>
          </w:rPr>
          <w:tab/>
        </w:r>
        <w:r w:rsidRPr="00000345">
          <w:rPr>
            <w:rStyle w:val="Hyperlink"/>
            <w:noProof/>
          </w:rPr>
          <w:t>IPET-MDRD agreed that the WIS Metadata records for observations based on RBSN/ANTON stations should provide machine-readable reference to the stations in keywords.   For the time being the recommended practice was to include the five-digit index number into the place keywords. This should be included in the guidance.</w:t>
        </w:r>
        <w:r w:rsidRPr="00000345">
          <w:rPr>
            <w:rStyle w:val="Hyperlink"/>
            <w:noProof/>
          </w:rPr>
          <w:fldChar w:fldCharType="end"/>
        </w:r>
      </w:ins>
    </w:p>
    <w:p w:rsidR="006678F8" w:rsidRDefault="006678F8">
      <w:pPr>
        <w:pStyle w:val="TOC1"/>
        <w:rPr>
          <w:ins w:id="371" w:author="Steve Foreman" w:date="2016-01-13T11:03:00Z"/>
          <w:rFonts w:asciiTheme="minorHAnsi" w:eastAsiaTheme="minorEastAsia" w:hAnsiTheme="minorHAnsi" w:cstheme="minorBidi"/>
          <w:bCs w:val="0"/>
          <w:noProof/>
          <w:szCs w:val="22"/>
          <w:lang w:eastAsia="zh-TW"/>
        </w:rPr>
      </w:pPr>
      <w:ins w:id="37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"_Toc440446372"</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A23</w:t>
        </w:r>
        <w:r>
          <w:rPr>
            <w:rFonts w:asciiTheme="minorHAnsi" w:eastAsiaTheme="minorEastAsia" w:hAnsiTheme="minorHAnsi" w:cstheme="minorBidi"/>
            <w:bCs w:val="0"/>
            <w:noProof/>
            <w:szCs w:val="22"/>
            <w:lang w:eastAsia="zh-TW"/>
          </w:rPr>
          <w:tab/>
        </w:r>
        <w:r w:rsidRPr="00000345">
          <w:rPr>
            <w:rStyle w:val="Hyperlink"/>
            <w:noProof/>
          </w:rPr>
          <w:t>In future the WIGOS station identifiers should be included as keywords in the metadata records and the thesaurus specified to indicate that the identifiers are WIGOS station identifiers. This should be included in revised regulations.</w:t>
        </w:r>
        <w:r w:rsidRPr="00000345">
          <w:rPr>
            <w:rStyle w:val="Hyperlink"/>
            <w:noProof/>
          </w:rPr>
          <w:fldChar w:fldCharType="end"/>
        </w:r>
      </w:ins>
    </w:p>
    <w:p w:rsidR="006678F8" w:rsidRDefault="006678F8">
      <w:pPr>
        <w:pStyle w:val="TOC1"/>
        <w:rPr>
          <w:ins w:id="373" w:author="Steve Foreman" w:date="2016-01-13T11:03:00Z"/>
          <w:rFonts w:asciiTheme="minorHAnsi" w:eastAsiaTheme="minorEastAsia" w:hAnsiTheme="minorHAnsi" w:cstheme="minorBidi"/>
          <w:bCs w:val="0"/>
          <w:noProof/>
          <w:szCs w:val="22"/>
          <w:lang w:eastAsia="zh-TW"/>
        </w:rPr>
      </w:pPr>
      <w:ins w:id="37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"_Toc440446373"</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A24</w:t>
        </w:r>
        <w:r>
          <w:rPr>
            <w:rFonts w:asciiTheme="minorHAnsi" w:eastAsiaTheme="minorEastAsia" w:hAnsiTheme="minorHAnsi" w:cstheme="minorBidi"/>
            <w:bCs w:val="0"/>
            <w:noProof/>
            <w:szCs w:val="22"/>
            <w:lang w:eastAsia="zh-TW"/>
          </w:rPr>
          <w:tab/>
        </w:r>
        <w:r w:rsidRPr="00000345">
          <w:rPr>
            <w:rStyle w:val="Hyperlink"/>
            <w:noProof/>
          </w:rPr>
          <w:t>IPET-MDRD recommended to ICT-IOS that the WIGOS should be asked to provide a web-accessible URL for each observing facility to be used as linkage from WIS metadata.</w:t>
        </w:r>
        <w:r w:rsidRPr="00000345">
          <w:rPr>
            <w:rStyle w:val="Hyperlink"/>
            <w:noProof/>
          </w:rPr>
          <w:fldChar w:fldCharType="end"/>
        </w:r>
      </w:ins>
    </w:p>
    <w:p w:rsidR="006678F8" w:rsidRDefault="006678F8">
      <w:pPr>
        <w:pStyle w:val="TOC1"/>
        <w:rPr>
          <w:ins w:id="375" w:author="Steve Foreman" w:date="2016-01-13T11:03:00Z"/>
          <w:rFonts w:asciiTheme="minorHAnsi" w:eastAsiaTheme="minorEastAsia" w:hAnsiTheme="minorHAnsi" w:cstheme="minorBidi"/>
          <w:bCs w:val="0"/>
          <w:noProof/>
          <w:szCs w:val="22"/>
          <w:lang w:eastAsia="zh-TW"/>
        </w:rPr>
      </w:pPr>
      <w:ins w:id="37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"_Toc440446374"</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A25</w:t>
        </w:r>
        <w:r>
          <w:rPr>
            <w:rFonts w:asciiTheme="minorHAnsi" w:eastAsiaTheme="minorEastAsia" w:hAnsiTheme="minorHAnsi" w:cstheme="minorBidi"/>
            <w:bCs w:val="0"/>
            <w:noProof/>
            <w:szCs w:val="22"/>
            <w:lang w:eastAsia="zh-TW"/>
          </w:rPr>
          <w:tab/>
        </w:r>
        <w:r w:rsidRPr="00000345">
          <w:rPr>
            <w:rStyle w:val="Hyperlink"/>
            <w:noProof/>
          </w:rPr>
          <w:t>Dr Toyoda would notify ET-WISC about the team’s findings, and would invite TT-GISC to co-author changes to the regulations to enable information about changes to GTS bulletins to be extracted from the WIS Metadata.</w:t>
        </w:r>
        <w:r w:rsidRPr="00000345">
          <w:rPr>
            <w:rStyle w:val="Hyperlink"/>
            <w:noProof/>
          </w:rPr>
          <w:fldChar w:fldCharType="end"/>
        </w:r>
      </w:ins>
    </w:p>
    <w:p w:rsidR="006678F8" w:rsidRDefault="006678F8">
      <w:pPr>
        <w:pStyle w:val="TOC1"/>
        <w:rPr>
          <w:ins w:id="377" w:author="Steve Foreman" w:date="2016-01-13T11:03:00Z"/>
          <w:rFonts w:asciiTheme="minorHAnsi" w:eastAsiaTheme="minorEastAsia" w:hAnsiTheme="minorHAnsi" w:cstheme="minorBidi"/>
          <w:bCs w:val="0"/>
          <w:noProof/>
          <w:szCs w:val="22"/>
          <w:lang w:eastAsia="zh-TW"/>
        </w:rPr>
      </w:pPr>
      <w:ins w:id="37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"_Toc440446375"</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A26</w:t>
        </w:r>
        <w:r>
          <w:rPr>
            <w:rFonts w:asciiTheme="minorHAnsi" w:eastAsiaTheme="minorEastAsia" w:hAnsiTheme="minorHAnsi" w:cstheme="minorBidi"/>
            <w:bCs w:val="0"/>
            <w:noProof/>
            <w:szCs w:val="22"/>
            <w:lang w:eastAsia="zh-TW"/>
          </w:rPr>
          <w:tab/>
        </w:r>
        <w:r w:rsidRPr="00000345">
          <w:rPr>
            <w:rStyle w:val="Hyperlink"/>
            <w:noProof/>
          </w:rPr>
          <w:t>The requirement for fileIdentifer in the Manual on WIS should be made consistent between sections 8 and 9.2; at present one called for a single colon and the other called for two colons.</w:t>
        </w:r>
        <w:r w:rsidRPr="00000345">
          <w:rPr>
            <w:rStyle w:val="Hyperlink"/>
            <w:noProof/>
          </w:rPr>
          <w:fldChar w:fldCharType="end"/>
        </w:r>
      </w:ins>
    </w:p>
    <w:p w:rsidR="006678F8" w:rsidRDefault="006678F8">
      <w:pPr>
        <w:pStyle w:val="TOC1"/>
        <w:rPr>
          <w:ins w:id="379" w:author="Steve Foreman" w:date="2016-01-13T11:03:00Z"/>
          <w:rFonts w:asciiTheme="minorHAnsi" w:eastAsiaTheme="minorEastAsia" w:hAnsiTheme="minorHAnsi" w:cstheme="minorBidi"/>
          <w:bCs w:val="0"/>
          <w:noProof/>
          <w:szCs w:val="22"/>
          <w:lang w:eastAsia="zh-TW"/>
        </w:rPr>
      </w:pPr>
      <w:ins w:id="38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"_Toc440446376"</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A27</w:t>
        </w:r>
        <w:r>
          <w:rPr>
            <w:rFonts w:asciiTheme="minorHAnsi" w:eastAsiaTheme="minorEastAsia" w:hAnsiTheme="minorHAnsi" w:cstheme="minorBidi"/>
            <w:bCs w:val="0"/>
            <w:noProof/>
            <w:szCs w:val="22"/>
            <w:lang w:eastAsia="zh-TW"/>
          </w:rPr>
          <w:tab/>
        </w:r>
        <w:r w:rsidRPr="00000345">
          <w:rPr>
            <w:rStyle w:val="Hyperlink"/>
            <w:noProof/>
          </w:rPr>
          <w:t>Dr Toyoda would ask a GISC to identify whether any metadata records for GTS products contain the single colon version of the fileIdentifier.</w:t>
        </w:r>
        <w:r w:rsidRPr="00000345">
          <w:rPr>
            <w:rStyle w:val="Hyperlink"/>
            <w:noProof/>
          </w:rPr>
          <w:fldChar w:fldCharType="end"/>
        </w:r>
      </w:ins>
    </w:p>
    <w:p w:rsidR="006678F8" w:rsidRDefault="006678F8">
      <w:pPr>
        <w:pStyle w:val="TOC1"/>
        <w:rPr>
          <w:ins w:id="381" w:author="Steve Foreman" w:date="2016-01-13T11:03:00Z"/>
          <w:rFonts w:asciiTheme="minorHAnsi" w:eastAsiaTheme="minorEastAsia" w:hAnsiTheme="minorHAnsi" w:cstheme="minorBidi"/>
          <w:bCs w:val="0"/>
          <w:noProof/>
          <w:szCs w:val="22"/>
          <w:lang w:eastAsia="zh-TW"/>
        </w:rPr>
      </w:pPr>
      <w:ins w:id="38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"_Toc440446377"</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A28</w:t>
        </w:r>
        <w:r>
          <w:rPr>
            <w:rFonts w:asciiTheme="minorHAnsi" w:eastAsiaTheme="minorEastAsia" w:hAnsiTheme="minorHAnsi" w:cstheme="minorBidi"/>
            <w:bCs w:val="0"/>
            <w:noProof/>
            <w:szCs w:val="22"/>
            <w:lang w:eastAsia="zh-TW"/>
          </w:rPr>
          <w:tab/>
        </w:r>
        <w:r w:rsidRPr="00000345">
          <w:rPr>
            <w:rStyle w:val="Hyperlink"/>
            <w:noProof/>
          </w:rPr>
          <w:t>Dr Toyoda would inform TT-GISC and ET-WISC that it would not be possible to recreate Volume C1 from the WIS Discovery Metadata records if the GISCs continued to be unable to delete obsolete metadata records.</w:t>
        </w:r>
        <w:r w:rsidRPr="00000345">
          <w:rPr>
            <w:rStyle w:val="Hyperlink"/>
            <w:noProof/>
          </w:rPr>
          <w:fldChar w:fldCharType="end"/>
        </w:r>
      </w:ins>
    </w:p>
    <w:p w:rsidR="006678F8" w:rsidRDefault="006678F8">
      <w:pPr>
        <w:pStyle w:val="TOC1"/>
        <w:rPr>
          <w:ins w:id="383" w:author="Steve Foreman" w:date="2016-01-13T11:03:00Z"/>
          <w:rFonts w:asciiTheme="minorHAnsi" w:eastAsiaTheme="minorEastAsia" w:hAnsiTheme="minorHAnsi" w:cstheme="minorBidi"/>
          <w:bCs w:val="0"/>
          <w:noProof/>
          <w:szCs w:val="22"/>
          <w:lang w:eastAsia="zh-TW"/>
        </w:rPr>
      </w:pPr>
      <w:ins w:id="38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"_Toc440446378"</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A29</w:t>
        </w:r>
        <w:r>
          <w:rPr>
            <w:rFonts w:asciiTheme="minorHAnsi" w:eastAsiaTheme="minorEastAsia" w:hAnsiTheme="minorHAnsi" w:cstheme="minorBidi"/>
            <w:bCs w:val="0"/>
            <w:noProof/>
            <w:szCs w:val="22"/>
            <w:lang w:eastAsia="zh-TW"/>
          </w:rPr>
          <w:tab/>
        </w:r>
        <w:r w:rsidRPr="00000345">
          <w:rPr>
            <w:rStyle w:val="Hyperlink"/>
            <w:noProof/>
          </w:rPr>
          <w:t>Dr Toyoda would draft an amendment of the Manual on WIS and proposes it to ICT-ISS.</w:t>
        </w:r>
        <w:r w:rsidRPr="00000345">
          <w:rPr>
            <w:rStyle w:val="Hyperlink"/>
            <w:noProof/>
          </w:rPr>
          <w:fldChar w:fldCharType="end"/>
        </w:r>
      </w:ins>
    </w:p>
    <w:p w:rsidR="006678F8" w:rsidRDefault="006678F8">
      <w:pPr>
        <w:pStyle w:val="TOC1"/>
        <w:rPr>
          <w:ins w:id="385" w:author="Steve Foreman" w:date="2016-01-13T11:03:00Z"/>
          <w:rFonts w:asciiTheme="minorHAnsi" w:eastAsiaTheme="minorEastAsia" w:hAnsiTheme="minorHAnsi" w:cstheme="minorBidi"/>
          <w:bCs w:val="0"/>
          <w:noProof/>
          <w:szCs w:val="22"/>
          <w:lang w:eastAsia="zh-TW"/>
        </w:rPr>
      </w:pPr>
      <w:ins w:id="38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"_Toc440446379"</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A30</w:t>
        </w:r>
        <w:r>
          <w:rPr>
            <w:rFonts w:asciiTheme="minorHAnsi" w:eastAsiaTheme="minorEastAsia" w:hAnsiTheme="minorHAnsi" w:cstheme="minorBidi"/>
            <w:bCs w:val="0"/>
            <w:noProof/>
            <w:szCs w:val="22"/>
            <w:lang w:eastAsia="zh-TW"/>
          </w:rPr>
          <w:tab/>
        </w:r>
        <w:r w:rsidRPr="00000345">
          <w:rPr>
            <w:rStyle w:val="Hyperlink"/>
            <w:noProof/>
          </w:rPr>
          <w:t>Ms Roberts would prepare an analysis of impacts of moving to 19115-3 in comparison with including 19139-2. This would include asking the GISCs to assess the resources and time needed to implement the changes.</w:t>
        </w:r>
        <w:r w:rsidRPr="00000345">
          <w:rPr>
            <w:rStyle w:val="Hyperlink"/>
            <w:noProof/>
          </w:rPr>
          <w:fldChar w:fldCharType="end"/>
        </w:r>
      </w:ins>
    </w:p>
    <w:p w:rsidR="006678F8" w:rsidRDefault="006678F8">
      <w:pPr>
        <w:pStyle w:val="TOC1"/>
        <w:rPr>
          <w:ins w:id="387" w:author="Steve Foreman" w:date="2016-01-13T11:03:00Z"/>
          <w:rFonts w:asciiTheme="minorHAnsi" w:eastAsiaTheme="minorEastAsia" w:hAnsiTheme="minorHAnsi" w:cstheme="minorBidi"/>
          <w:bCs w:val="0"/>
          <w:noProof/>
          <w:szCs w:val="22"/>
          <w:lang w:eastAsia="zh-TW"/>
        </w:rPr>
      </w:pPr>
      <w:ins w:id="38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"_Toc440446380"</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A31</w:t>
        </w:r>
        <w:r>
          <w:rPr>
            <w:rFonts w:asciiTheme="minorHAnsi" w:eastAsiaTheme="minorEastAsia" w:hAnsiTheme="minorHAnsi" w:cstheme="minorBidi"/>
            <w:bCs w:val="0"/>
            <w:noProof/>
            <w:szCs w:val="22"/>
            <w:lang w:eastAsia="zh-TW"/>
          </w:rPr>
          <w:tab/>
        </w:r>
        <w:r w:rsidRPr="00000345">
          <w:rPr>
            <w:rStyle w:val="Hyperlink"/>
            <w:noProof/>
          </w:rPr>
          <w:t>IPET-MDRD would provide a summary of the functionality available in 19115-3 and survey Technical Commissions on the benefits they would derive from using that functionality.</w:t>
        </w:r>
        <w:r w:rsidRPr="00000345">
          <w:rPr>
            <w:rStyle w:val="Hyperlink"/>
            <w:noProof/>
          </w:rPr>
          <w:fldChar w:fldCharType="end"/>
        </w:r>
      </w:ins>
    </w:p>
    <w:p w:rsidR="006678F8" w:rsidRDefault="006678F8">
      <w:pPr>
        <w:pStyle w:val="TOC1"/>
        <w:rPr>
          <w:ins w:id="389" w:author="Steve Foreman" w:date="2016-01-13T11:03:00Z"/>
          <w:rFonts w:asciiTheme="minorHAnsi" w:eastAsiaTheme="minorEastAsia" w:hAnsiTheme="minorHAnsi" w:cstheme="minorBidi"/>
          <w:bCs w:val="0"/>
          <w:noProof/>
          <w:szCs w:val="22"/>
          <w:lang w:eastAsia="zh-TW"/>
        </w:rPr>
      </w:pPr>
      <w:ins w:id="39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"_Toc440446381"</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A32</w:t>
        </w:r>
        <w:r>
          <w:rPr>
            <w:rFonts w:asciiTheme="minorHAnsi" w:eastAsiaTheme="minorEastAsia" w:hAnsiTheme="minorHAnsi" w:cstheme="minorBidi"/>
            <w:bCs w:val="0"/>
            <w:noProof/>
            <w:szCs w:val="22"/>
            <w:lang w:eastAsia="zh-TW"/>
          </w:rPr>
          <w:tab/>
        </w:r>
        <w:r w:rsidRPr="00000345">
          <w:rPr>
            <w:rStyle w:val="Hyperlink"/>
            <w:noProof/>
          </w:rPr>
          <w:t>Authors of guidance material for the version 1.3 should assess whether the guidance would be simpler, or the provision of information easier, in the 19115-3 standard.</w:t>
        </w:r>
        <w:r w:rsidRPr="00000345">
          <w:rPr>
            <w:rStyle w:val="Hyperlink"/>
            <w:noProof/>
          </w:rPr>
          <w:fldChar w:fldCharType="end"/>
        </w:r>
      </w:ins>
    </w:p>
    <w:p w:rsidR="006678F8" w:rsidRDefault="006678F8">
      <w:pPr>
        <w:pStyle w:val="TOC1"/>
        <w:rPr>
          <w:ins w:id="391" w:author="Steve Foreman" w:date="2016-01-13T11:03:00Z"/>
          <w:rFonts w:asciiTheme="minorHAnsi" w:eastAsiaTheme="minorEastAsia" w:hAnsiTheme="minorHAnsi" w:cstheme="minorBidi"/>
          <w:bCs w:val="0"/>
          <w:noProof/>
          <w:szCs w:val="22"/>
          <w:lang w:eastAsia="zh-TW"/>
        </w:rPr>
      </w:pPr>
      <w:ins w:id="39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"_Toc440446382"</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A33</w:t>
        </w:r>
        <w:r>
          <w:rPr>
            <w:rFonts w:asciiTheme="minorHAnsi" w:eastAsiaTheme="minorEastAsia" w:hAnsiTheme="minorHAnsi" w:cstheme="minorBidi"/>
            <w:bCs w:val="0"/>
            <w:noProof/>
            <w:szCs w:val="22"/>
            <w:lang w:eastAsia="zh-TW"/>
          </w:rPr>
          <w:tab/>
        </w:r>
        <w:r w:rsidRPr="00000345">
          <w:rPr>
            <w:rStyle w:val="Hyperlink"/>
            <w:noProof/>
          </w:rPr>
          <w:t>IPET-MDRD needed to consider how to represent the time aspects of data streams to avoid the implication that data are available back to the time the data stream started.</w:t>
        </w:r>
        <w:r w:rsidRPr="00000345">
          <w:rPr>
            <w:rStyle w:val="Hyperlink"/>
            <w:noProof/>
          </w:rPr>
          <w:fldChar w:fldCharType="end"/>
        </w:r>
      </w:ins>
    </w:p>
    <w:p w:rsidR="006678F8" w:rsidRDefault="006678F8">
      <w:pPr>
        <w:pStyle w:val="TOC1"/>
        <w:rPr>
          <w:ins w:id="393" w:author="Steve Foreman" w:date="2016-01-13T11:03:00Z"/>
          <w:rFonts w:asciiTheme="minorHAnsi" w:eastAsiaTheme="minorEastAsia" w:hAnsiTheme="minorHAnsi" w:cstheme="minorBidi"/>
          <w:bCs w:val="0"/>
          <w:noProof/>
          <w:szCs w:val="22"/>
          <w:lang w:eastAsia="zh-TW"/>
        </w:rPr>
      </w:pPr>
      <w:ins w:id="39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"_Toc440446383"</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A34</w:t>
        </w:r>
        <w:r>
          <w:rPr>
            <w:rFonts w:asciiTheme="minorHAnsi" w:eastAsiaTheme="minorEastAsia" w:hAnsiTheme="minorHAnsi" w:cstheme="minorBidi"/>
            <w:bCs w:val="0"/>
            <w:noProof/>
            <w:szCs w:val="22"/>
            <w:lang w:eastAsia="zh-TW"/>
          </w:rPr>
          <w:tab/>
        </w:r>
        <w:r w:rsidRPr="00000345">
          <w:rPr>
            <w:rStyle w:val="Hyperlink"/>
            <w:noProof/>
          </w:rPr>
          <w:t>Dr Toyoda would ask TT-GISC to inform IPET-MDRD which elements of the WMO Core Profile were used by the GISCs for managing the WIS and that were accessed directly from their GISC interfaces. He would also ask whether information was needed by the GISCs that was missing from the standard. This would allow a mapping from ISO 19115-3 to be proposed to the GISCs ahead of finalizing the approach to adopting ISO 19115-3.</w:t>
        </w:r>
        <w:r w:rsidRPr="00000345">
          <w:rPr>
            <w:rStyle w:val="Hyperlink"/>
            <w:noProof/>
          </w:rPr>
          <w:fldChar w:fldCharType="end"/>
        </w:r>
      </w:ins>
    </w:p>
    <w:p w:rsidR="006678F8" w:rsidRDefault="006678F8">
      <w:pPr>
        <w:pStyle w:val="TOC1"/>
        <w:rPr>
          <w:ins w:id="395" w:author="Steve Foreman" w:date="2016-01-13T11:03:00Z"/>
          <w:rFonts w:asciiTheme="minorHAnsi" w:eastAsiaTheme="minorEastAsia" w:hAnsiTheme="minorHAnsi" w:cstheme="minorBidi"/>
          <w:bCs w:val="0"/>
          <w:noProof/>
          <w:szCs w:val="22"/>
          <w:lang w:eastAsia="zh-TW"/>
        </w:rPr>
      </w:pPr>
      <w:ins w:id="39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"_Toc440446384"</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A35</w:t>
        </w:r>
        <w:r>
          <w:rPr>
            <w:rFonts w:asciiTheme="minorHAnsi" w:eastAsiaTheme="minorEastAsia" w:hAnsiTheme="minorHAnsi" w:cstheme="minorBidi"/>
            <w:bCs w:val="0"/>
            <w:noProof/>
            <w:szCs w:val="22"/>
            <w:lang w:eastAsia="zh-TW"/>
          </w:rPr>
          <w:tab/>
        </w:r>
        <w:r w:rsidRPr="00000345">
          <w:rPr>
            <w:rStyle w:val="Hyperlink"/>
            <w:noProof/>
          </w:rPr>
          <w:t>The secretariat would ask Focal Points to tell IPET-MDRD of their needs for developing the discovery metadata standard when the First Fast Track of 2016 was issued. If any of the responses were more appropriate for the WIGOS metadata, the secretariat would pass these on to TT-WMD.</w:t>
        </w:r>
        <w:r w:rsidRPr="00000345">
          <w:rPr>
            <w:rStyle w:val="Hyperlink"/>
            <w:noProof/>
          </w:rPr>
          <w:fldChar w:fldCharType="end"/>
        </w:r>
      </w:ins>
    </w:p>
    <w:p w:rsidR="006678F8" w:rsidRDefault="006678F8">
      <w:pPr>
        <w:pStyle w:val="TOC1"/>
        <w:rPr>
          <w:ins w:id="397" w:author="Steve Foreman" w:date="2016-01-13T11:03:00Z"/>
          <w:rFonts w:asciiTheme="minorHAnsi" w:eastAsiaTheme="minorEastAsia" w:hAnsiTheme="minorHAnsi" w:cstheme="minorBidi"/>
          <w:bCs w:val="0"/>
          <w:noProof/>
          <w:szCs w:val="22"/>
          <w:lang w:eastAsia="zh-TW"/>
        </w:rPr>
      </w:pPr>
      <w:ins w:id="39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"_Toc440446385"</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A36</w:t>
        </w:r>
        <w:r>
          <w:rPr>
            <w:rFonts w:asciiTheme="minorHAnsi" w:eastAsiaTheme="minorEastAsia" w:hAnsiTheme="minorHAnsi" w:cstheme="minorBidi"/>
            <w:bCs w:val="0"/>
            <w:noProof/>
            <w:szCs w:val="22"/>
            <w:lang w:eastAsia="zh-TW"/>
          </w:rPr>
          <w:tab/>
        </w:r>
        <w:r w:rsidRPr="00000345">
          <w:rPr>
            <w:rStyle w:val="Hyperlink"/>
            <w:noProof/>
          </w:rPr>
          <w:t>Ms Roberts would draft and circulate a recommendation on how to describe the completeness of a dataset.</w:t>
        </w:r>
        <w:r w:rsidRPr="00000345">
          <w:rPr>
            <w:rStyle w:val="Hyperlink"/>
            <w:noProof/>
          </w:rPr>
          <w:fldChar w:fldCharType="end"/>
        </w:r>
      </w:ins>
    </w:p>
    <w:p w:rsidR="006678F8" w:rsidRDefault="006678F8">
      <w:pPr>
        <w:pStyle w:val="TOC1"/>
        <w:rPr>
          <w:ins w:id="399" w:author="Steve Foreman" w:date="2016-01-13T11:03:00Z"/>
          <w:rFonts w:asciiTheme="minorHAnsi" w:eastAsiaTheme="minorEastAsia" w:hAnsiTheme="minorHAnsi" w:cstheme="minorBidi"/>
          <w:bCs w:val="0"/>
          <w:noProof/>
          <w:szCs w:val="22"/>
          <w:lang w:eastAsia="zh-TW"/>
        </w:rPr>
      </w:pPr>
      <w:ins w:id="40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"_Toc440446386"</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A37</w:t>
        </w:r>
        <w:r>
          <w:rPr>
            <w:rFonts w:asciiTheme="minorHAnsi" w:eastAsiaTheme="minorEastAsia" w:hAnsiTheme="minorHAnsi" w:cstheme="minorBidi"/>
            <w:bCs w:val="0"/>
            <w:noProof/>
            <w:szCs w:val="22"/>
            <w:lang w:eastAsia="zh-TW"/>
          </w:rPr>
          <w:tab/>
        </w:r>
        <w:r w:rsidRPr="00000345">
          <w:rPr>
            <w:rStyle w:val="Hyperlink"/>
            <w:noProof/>
          </w:rPr>
          <w:t>Ms Roberts would draft a recommended practice for describing the provenance/lineage of a dataset (in this context the data sources that were used to create the dataset). Dr Toyoda would review the draft.</w:t>
        </w:r>
        <w:r w:rsidRPr="00000345">
          <w:rPr>
            <w:rStyle w:val="Hyperlink"/>
            <w:noProof/>
          </w:rPr>
          <w:fldChar w:fldCharType="end"/>
        </w:r>
      </w:ins>
    </w:p>
    <w:p w:rsidR="006678F8" w:rsidRDefault="006678F8">
      <w:pPr>
        <w:pStyle w:val="TOC1"/>
        <w:rPr>
          <w:ins w:id="401" w:author="Steve Foreman" w:date="2016-01-13T11:03:00Z"/>
          <w:rFonts w:asciiTheme="minorHAnsi" w:eastAsiaTheme="minorEastAsia" w:hAnsiTheme="minorHAnsi" w:cstheme="minorBidi"/>
          <w:bCs w:val="0"/>
          <w:noProof/>
          <w:szCs w:val="22"/>
          <w:lang w:eastAsia="zh-TW"/>
        </w:rPr>
      </w:pPr>
      <w:ins w:id="40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"_Toc440446387"</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A38</w:t>
        </w:r>
        <w:r>
          <w:rPr>
            <w:rFonts w:asciiTheme="minorHAnsi" w:eastAsiaTheme="minorEastAsia" w:hAnsiTheme="minorHAnsi" w:cstheme="minorBidi"/>
            <w:bCs w:val="0"/>
            <w:noProof/>
            <w:szCs w:val="22"/>
            <w:lang w:eastAsia="zh-TW"/>
          </w:rPr>
          <w:tab/>
        </w:r>
        <w:r w:rsidRPr="00000345">
          <w:rPr>
            <w:rStyle w:val="Hyperlink"/>
            <w:noProof/>
          </w:rPr>
          <w:t>Dr Toyoda would liaise with TT-GISC to set up a sub-team to develop proposals for improving search.</w:t>
        </w:r>
        <w:r w:rsidRPr="00000345">
          <w:rPr>
            <w:rStyle w:val="Hyperlink"/>
            <w:noProof/>
          </w:rPr>
          <w:fldChar w:fldCharType="end"/>
        </w:r>
      </w:ins>
    </w:p>
    <w:p w:rsidR="006678F8" w:rsidRDefault="006678F8">
      <w:pPr>
        <w:pStyle w:val="TOC1"/>
        <w:rPr>
          <w:ins w:id="403" w:author="Steve Foreman" w:date="2016-01-13T11:03:00Z"/>
          <w:rFonts w:asciiTheme="minorHAnsi" w:eastAsiaTheme="minorEastAsia" w:hAnsiTheme="minorHAnsi" w:cstheme="minorBidi"/>
          <w:bCs w:val="0"/>
          <w:noProof/>
          <w:szCs w:val="22"/>
          <w:lang w:eastAsia="zh-TW"/>
        </w:rPr>
      </w:pPr>
      <w:ins w:id="40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"_Toc440446388"</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A39</w:t>
        </w:r>
        <w:r>
          <w:rPr>
            <w:rFonts w:asciiTheme="minorHAnsi" w:eastAsiaTheme="minorEastAsia" w:hAnsiTheme="minorHAnsi" w:cstheme="minorBidi"/>
            <w:bCs w:val="0"/>
            <w:noProof/>
            <w:szCs w:val="22"/>
            <w:lang w:eastAsia="zh-TW"/>
          </w:rPr>
          <w:tab/>
        </w:r>
        <w:r w:rsidRPr="00000345">
          <w:rPr>
            <w:rStyle w:val="Hyperlink"/>
            <w:noProof/>
          </w:rPr>
          <w:t>Ms Roberts would draft guidance for inclusion on the metadata guidance that described the recommended approach to selecting keywords that balanced narrowing search and ensuring that items were discovered.</w:t>
        </w:r>
        <w:r w:rsidRPr="00000345">
          <w:rPr>
            <w:rStyle w:val="Hyperlink"/>
            <w:noProof/>
          </w:rPr>
          <w:fldChar w:fldCharType="end"/>
        </w:r>
      </w:ins>
    </w:p>
    <w:p w:rsidR="006678F8" w:rsidRDefault="006678F8">
      <w:pPr>
        <w:pStyle w:val="TOC1"/>
        <w:rPr>
          <w:ins w:id="405" w:author="Steve Foreman" w:date="2016-01-13T11:03:00Z"/>
          <w:rFonts w:asciiTheme="minorHAnsi" w:eastAsiaTheme="minorEastAsia" w:hAnsiTheme="minorHAnsi" w:cstheme="minorBidi"/>
          <w:bCs w:val="0"/>
          <w:noProof/>
          <w:szCs w:val="22"/>
          <w:lang w:eastAsia="zh-TW"/>
        </w:rPr>
      </w:pPr>
      <w:ins w:id="40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"_Toc440446389"</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A40</w:t>
        </w:r>
        <w:r>
          <w:rPr>
            <w:rFonts w:asciiTheme="minorHAnsi" w:eastAsiaTheme="minorEastAsia" w:hAnsiTheme="minorHAnsi" w:cstheme="minorBidi"/>
            <w:bCs w:val="0"/>
            <w:noProof/>
            <w:szCs w:val="22"/>
            <w:lang w:eastAsia="zh-TW"/>
          </w:rPr>
          <w:tab/>
        </w:r>
        <w:r w:rsidRPr="00000345">
          <w:rPr>
            <w:rStyle w:val="Hyperlink"/>
            <w:noProof/>
          </w:rPr>
          <w:t>Guidance on keywords should be modified, perhaps to record the station identifier (WIGOS station identifier) as a “place” keyword drawn from the “WIGOS thesaurus” and the place name as a separate keyword.</w:t>
        </w:r>
        <w:r w:rsidRPr="00000345">
          <w:rPr>
            <w:rStyle w:val="Hyperlink"/>
            <w:noProof/>
          </w:rPr>
          <w:fldChar w:fldCharType="end"/>
        </w:r>
      </w:ins>
    </w:p>
    <w:p w:rsidR="006678F8" w:rsidRDefault="006678F8">
      <w:pPr>
        <w:pStyle w:val="TOC1"/>
        <w:rPr>
          <w:ins w:id="407" w:author="Steve Foreman" w:date="2016-01-13T11:03:00Z"/>
          <w:rFonts w:asciiTheme="minorHAnsi" w:eastAsiaTheme="minorEastAsia" w:hAnsiTheme="minorHAnsi" w:cstheme="minorBidi"/>
          <w:bCs w:val="0"/>
          <w:noProof/>
          <w:szCs w:val="22"/>
          <w:lang w:eastAsia="zh-TW"/>
        </w:rPr>
      </w:pPr>
      <w:ins w:id="40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"_Toc440446390"</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A41</w:t>
        </w:r>
        <w:r>
          <w:rPr>
            <w:rFonts w:asciiTheme="minorHAnsi" w:eastAsiaTheme="minorEastAsia" w:hAnsiTheme="minorHAnsi" w:cstheme="minorBidi"/>
            <w:bCs w:val="0"/>
            <w:noProof/>
            <w:szCs w:val="22"/>
            <w:lang w:eastAsia="zh-TW"/>
          </w:rPr>
          <w:tab/>
        </w:r>
        <w:r w:rsidRPr="00000345">
          <w:rPr>
            <w:rStyle w:val="Hyperlink"/>
            <w:noProof/>
          </w:rPr>
          <w:t>A code list for data formats would be drafted by Mr Tandy within wmo.codes.int. This would not include the version numbers.</w:t>
        </w:r>
        <w:r w:rsidRPr="00000345">
          <w:rPr>
            <w:rStyle w:val="Hyperlink"/>
            <w:noProof/>
          </w:rPr>
          <w:fldChar w:fldCharType="end"/>
        </w:r>
      </w:ins>
    </w:p>
    <w:p w:rsidR="006678F8" w:rsidRDefault="006678F8">
      <w:pPr>
        <w:pStyle w:val="TOC1"/>
        <w:rPr>
          <w:ins w:id="409" w:author="Steve Foreman" w:date="2016-01-13T11:03:00Z"/>
          <w:rFonts w:asciiTheme="minorHAnsi" w:eastAsiaTheme="minorEastAsia" w:hAnsiTheme="minorHAnsi" w:cstheme="minorBidi"/>
          <w:bCs w:val="0"/>
          <w:noProof/>
          <w:szCs w:val="22"/>
          <w:lang w:eastAsia="zh-TW"/>
        </w:rPr>
      </w:pPr>
      <w:ins w:id="41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"_Toc440446391"</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A42</w:t>
        </w:r>
        <w:r>
          <w:rPr>
            <w:rFonts w:asciiTheme="minorHAnsi" w:eastAsiaTheme="minorEastAsia" w:hAnsiTheme="minorHAnsi" w:cstheme="minorBidi"/>
            <w:bCs w:val="0"/>
            <w:noProof/>
            <w:szCs w:val="22"/>
            <w:lang w:eastAsia="zh-TW"/>
          </w:rPr>
          <w:tab/>
        </w:r>
        <w:r w:rsidRPr="00000345">
          <w:rPr>
            <w:rStyle w:val="Hyperlink"/>
            <w:noProof/>
          </w:rPr>
          <w:t>Mr Nooteboom would prepare guidance on how to represent the typical delay between observation time and the publication of the information.</w:t>
        </w:r>
        <w:r w:rsidRPr="00000345">
          <w:rPr>
            <w:rStyle w:val="Hyperlink"/>
            <w:noProof/>
          </w:rPr>
          <w:fldChar w:fldCharType="end"/>
        </w:r>
      </w:ins>
    </w:p>
    <w:p w:rsidR="006678F8" w:rsidRDefault="006678F8">
      <w:pPr>
        <w:pStyle w:val="TOC1"/>
        <w:rPr>
          <w:ins w:id="411" w:author="Steve Foreman" w:date="2016-01-13T11:03:00Z"/>
          <w:rFonts w:asciiTheme="minorHAnsi" w:eastAsiaTheme="minorEastAsia" w:hAnsiTheme="minorHAnsi" w:cstheme="minorBidi"/>
          <w:bCs w:val="0"/>
          <w:noProof/>
          <w:szCs w:val="22"/>
          <w:lang w:eastAsia="zh-TW"/>
        </w:rPr>
      </w:pPr>
      <w:ins w:id="41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"_Toc440446392"</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A43</w:t>
        </w:r>
        <w:r>
          <w:rPr>
            <w:rFonts w:asciiTheme="minorHAnsi" w:eastAsiaTheme="minorEastAsia" w:hAnsiTheme="minorHAnsi" w:cstheme="minorBidi"/>
            <w:bCs w:val="0"/>
            <w:noProof/>
            <w:szCs w:val="22"/>
            <w:lang w:eastAsia="zh-TW"/>
          </w:rPr>
          <w:tab/>
        </w:r>
        <w:r w:rsidRPr="00000345">
          <w:rPr>
            <w:rStyle w:val="Hyperlink"/>
            <w:noProof/>
          </w:rPr>
          <w:t>A proposal to make distribution information mandatory for GTS traffic would be recommended to CBS.</w:t>
        </w:r>
        <w:r w:rsidRPr="00000345">
          <w:rPr>
            <w:rStyle w:val="Hyperlink"/>
            <w:noProof/>
          </w:rPr>
          <w:fldChar w:fldCharType="end"/>
        </w:r>
      </w:ins>
    </w:p>
    <w:p w:rsidR="006678F8" w:rsidRDefault="006678F8">
      <w:pPr>
        <w:pStyle w:val="TOC1"/>
        <w:rPr>
          <w:ins w:id="413" w:author="Steve Foreman" w:date="2016-01-13T11:03:00Z"/>
          <w:rFonts w:asciiTheme="minorHAnsi" w:eastAsiaTheme="minorEastAsia" w:hAnsiTheme="minorHAnsi" w:cstheme="minorBidi"/>
          <w:bCs w:val="0"/>
          <w:noProof/>
          <w:szCs w:val="22"/>
          <w:lang w:eastAsia="zh-TW"/>
        </w:rPr>
      </w:pPr>
      <w:ins w:id="41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"_Toc440446393"</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A44</w:t>
        </w:r>
        <w:r>
          <w:rPr>
            <w:rFonts w:asciiTheme="minorHAnsi" w:eastAsiaTheme="minorEastAsia" w:hAnsiTheme="minorHAnsi" w:cstheme="minorBidi"/>
            <w:bCs w:val="0"/>
            <w:noProof/>
            <w:szCs w:val="22"/>
            <w:lang w:eastAsia="zh-TW"/>
          </w:rPr>
          <w:tab/>
        </w:r>
        <w:r w:rsidRPr="00000345">
          <w:rPr>
            <w:rStyle w:val="Hyperlink"/>
            <w:noProof/>
          </w:rPr>
          <w:t>Mr Toyoda would propose to CBS Management Group that IPET-DRMM (or its successor) should produce and maintain a consolidated set of vocabularies (code lists) for use by WIS Discovery Metadata, WIGOS metadata and METCE, and their mapping to BUFR table entries where relevant. This would provide the mechanism for approving changes; GTOS, GCOS and GOOS would need to be included in the consultation process.</w:t>
        </w:r>
        <w:r w:rsidRPr="00000345">
          <w:rPr>
            <w:rStyle w:val="Hyperlink"/>
            <w:noProof/>
          </w:rPr>
          <w:fldChar w:fldCharType="end"/>
        </w:r>
      </w:ins>
    </w:p>
    <w:p w:rsidR="006678F8" w:rsidRDefault="006678F8">
      <w:pPr>
        <w:pStyle w:val="TOC1"/>
        <w:rPr>
          <w:ins w:id="415" w:author="Steve Foreman" w:date="2016-01-13T11:03:00Z"/>
          <w:rFonts w:asciiTheme="minorHAnsi" w:eastAsiaTheme="minorEastAsia" w:hAnsiTheme="minorHAnsi" w:cstheme="minorBidi"/>
          <w:bCs w:val="0"/>
          <w:noProof/>
          <w:szCs w:val="22"/>
          <w:lang w:eastAsia="zh-TW"/>
        </w:rPr>
      </w:pPr>
      <w:ins w:id="41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"_Toc440446394"</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A45</w:t>
        </w:r>
        <w:r>
          <w:rPr>
            <w:rFonts w:asciiTheme="minorHAnsi" w:eastAsiaTheme="minorEastAsia" w:hAnsiTheme="minorHAnsi" w:cstheme="minorBidi"/>
            <w:bCs w:val="0"/>
            <w:noProof/>
            <w:szCs w:val="22"/>
            <w:lang w:eastAsia="zh-TW"/>
          </w:rPr>
          <w:tab/>
        </w:r>
        <w:r w:rsidRPr="00000345">
          <w:rPr>
            <w:rStyle w:val="Hyperlink"/>
            <w:noProof/>
          </w:rPr>
          <w:t>Dr Klausen, with TT-WMD, would include appropriate short names in the table of physical quantities to be used by WIGOS.</w:t>
        </w:r>
        <w:r w:rsidRPr="00000345">
          <w:rPr>
            <w:rStyle w:val="Hyperlink"/>
            <w:noProof/>
          </w:rPr>
          <w:fldChar w:fldCharType="end"/>
        </w:r>
      </w:ins>
    </w:p>
    <w:p w:rsidR="006678F8" w:rsidRDefault="006678F8">
      <w:pPr>
        <w:pStyle w:val="TOC1"/>
        <w:rPr>
          <w:ins w:id="417" w:author="Steve Foreman" w:date="2016-01-13T11:03:00Z"/>
          <w:rFonts w:asciiTheme="minorHAnsi" w:eastAsiaTheme="minorEastAsia" w:hAnsiTheme="minorHAnsi" w:cstheme="minorBidi"/>
          <w:bCs w:val="0"/>
          <w:noProof/>
          <w:szCs w:val="22"/>
          <w:lang w:eastAsia="zh-TW"/>
        </w:rPr>
      </w:pPr>
      <w:ins w:id="41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"_Toc440446395"</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A46</w:t>
        </w:r>
        <w:r>
          <w:rPr>
            <w:rFonts w:asciiTheme="minorHAnsi" w:eastAsiaTheme="minorEastAsia" w:hAnsiTheme="minorHAnsi" w:cstheme="minorBidi"/>
            <w:bCs w:val="0"/>
            <w:noProof/>
            <w:szCs w:val="22"/>
            <w:lang w:eastAsia="zh-TW"/>
          </w:rPr>
          <w:tab/>
        </w:r>
        <w:r w:rsidRPr="00000345">
          <w:rPr>
            <w:rStyle w:val="Hyperlink"/>
            <w:noProof/>
          </w:rPr>
          <w:t>The WIGOS table of physical quantities would be submitted by IPET-MDRD into the first Simple change procedure for WIS Discovery Metadata code lists in 2016.</w:t>
        </w:r>
        <w:r w:rsidRPr="00000345">
          <w:rPr>
            <w:rStyle w:val="Hyperlink"/>
            <w:noProof/>
          </w:rPr>
          <w:fldChar w:fldCharType="end"/>
        </w:r>
      </w:ins>
    </w:p>
    <w:p w:rsidR="006678F8" w:rsidRDefault="006678F8">
      <w:pPr>
        <w:pStyle w:val="TOC1"/>
        <w:rPr>
          <w:ins w:id="419" w:author="Steve Foreman" w:date="2016-01-13T11:03:00Z"/>
          <w:rFonts w:asciiTheme="minorHAnsi" w:eastAsiaTheme="minorEastAsia" w:hAnsiTheme="minorHAnsi" w:cstheme="minorBidi"/>
          <w:bCs w:val="0"/>
          <w:noProof/>
          <w:szCs w:val="22"/>
          <w:lang w:eastAsia="zh-TW"/>
        </w:rPr>
      </w:pPr>
      <w:ins w:id="42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"_Toc440446396"</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A47</w:t>
        </w:r>
        <w:r>
          <w:rPr>
            <w:rFonts w:asciiTheme="minorHAnsi" w:eastAsiaTheme="minorEastAsia" w:hAnsiTheme="minorHAnsi" w:cstheme="minorBidi"/>
            <w:bCs w:val="0"/>
            <w:noProof/>
            <w:szCs w:val="22"/>
            <w:lang w:eastAsia="zh-TW"/>
          </w:rPr>
          <w:tab/>
        </w:r>
        <w:r w:rsidRPr="00000345">
          <w:rPr>
            <w:rStyle w:val="Hyperlink"/>
            <w:noProof/>
          </w:rPr>
          <w:t>IPET-MDRD would set up a procedure to create, maintain and publish a managed list of recommended vocabularies to support the WMO Core Profile.</w:t>
        </w:r>
        <w:r w:rsidRPr="00000345">
          <w:rPr>
            <w:rStyle w:val="Hyperlink"/>
            <w:noProof/>
          </w:rPr>
          <w:fldChar w:fldCharType="end"/>
        </w:r>
      </w:ins>
    </w:p>
    <w:p w:rsidR="006678F8" w:rsidRDefault="006678F8">
      <w:pPr>
        <w:pStyle w:val="TOC1"/>
        <w:rPr>
          <w:ins w:id="421" w:author="Steve Foreman" w:date="2016-01-13T11:03:00Z"/>
          <w:rFonts w:asciiTheme="minorHAnsi" w:eastAsiaTheme="minorEastAsia" w:hAnsiTheme="minorHAnsi" w:cstheme="minorBidi"/>
          <w:bCs w:val="0"/>
          <w:noProof/>
          <w:szCs w:val="22"/>
          <w:lang w:eastAsia="zh-TW"/>
        </w:rPr>
      </w:pPr>
      <w:ins w:id="42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"_Toc440446397"</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A48</w:t>
        </w:r>
        <w:r>
          <w:rPr>
            <w:rFonts w:asciiTheme="minorHAnsi" w:eastAsiaTheme="minorEastAsia" w:hAnsiTheme="minorHAnsi" w:cstheme="minorBidi"/>
            <w:bCs w:val="0"/>
            <w:noProof/>
            <w:szCs w:val="22"/>
            <w:lang w:eastAsia="zh-TW"/>
          </w:rPr>
          <w:tab/>
        </w:r>
        <w:r w:rsidRPr="00000345">
          <w:rPr>
            <w:rStyle w:val="Hyperlink"/>
            <w:noProof/>
          </w:rPr>
          <w:t>The Secretariat would invite ICT-SW to participate in the work of the WIGOS metadata data representation ad hoc team.</w:t>
        </w:r>
        <w:r w:rsidRPr="00000345">
          <w:rPr>
            <w:rStyle w:val="Hyperlink"/>
            <w:noProof/>
          </w:rPr>
          <w:fldChar w:fldCharType="end"/>
        </w:r>
      </w:ins>
    </w:p>
    <w:p w:rsidR="006678F8" w:rsidRDefault="006678F8">
      <w:pPr>
        <w:pStyle w:val="TOC1"/>
        <w:rPr>
          <w:ins w:id="423" w:author="Steve Foreman" w:date="2016-01-13T11:03:00Z"/>
          <w:rFonts w:asciiTheme="minorHAnsi" w:eastAsiaTheme="minorEastAsia" w:hAnsiTheme="minorHAnsi" w:cstheme="minorBidi"/>
          <w:bCs w:val="0"/>
          <w:noProof/>
          <w:szCs w:val="22"/>
          <w:lang w:eastAsia="zh-TW"/>
        </w:rPr>
      </w:pPr>
      <w:ins w:id="42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"_Toc440446398"</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A49</w:t>
        </w:r>
        <w:r>
          <w:rPr>
            <w:rFonts w:asciiTheme="minorHAnsi" w:eastAsiaTheme="minorEastAsia" w:hAnsiTheme="minorHAnsi" w:cstheme="minorBidi"/>
            <w:bCs w:val="0"/>
            <w:noProof/>
            <w:szCs w:val="22"/>
            <w:lang w:eastAsia="zh-TW"/>
          </w:rPr>
          <w:tab/>
        </w:r>
        <w:r w:rsidRPr="00000345">
          <w:rPr>
            <w:rStyle w:val="Hyperlink"/>
            <w:noProof/>
          </w:rPr>
          <w:t>IPET-MDRD would ask GISCs to prepare short training videos as part of their responsibility for capacity development (and suggested that the GISCs might want to coordinate the production to avoid duplication of effort). These would need to be available in official languages, and others if the GISCs wished.</w:t>
        </w:r>
        <w:r w:rsidRPr="00000345">
          <w:rPr>
            <w:rStyle w:val="Hyperlink"/>
            <w:noProof/>
          </w:rPr>
          <w:fldChar w:fldCharType="end"/>
        </w:r>
      </w:ins>
    </w:p>
    <w:p w:rsidR="006678F8" w:rsidRDefault="006678F8">
      <w:pPr>
        <w:pStyle w:val="TOC1"/>
        <w:rPr>
          <w:ins w:id="425" w:author="Steve Foreman" w:date="2016-01-13T11:03:00Z"/>
          <w:rFonts w:asciiTheme="minorHAnsi" w:eastAsiaTheme="minorEastAsia" w:hAnsiTheme="minorHAnsi" w:cstheme="minorBidi"/>
          <w:bCs w:val="0"/>
          <w:noProof/>
          <w:szCs w:val="22"/>
          <w:lang w:eastAsia="zh-TW"/>
        </w:rPr>
      </w:pPr>
      <w:ins w:id="426"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"_Toc440446399"</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A50</w:t>
        </w:r>
        <w:r>
          <w:rPr>
            <w:rFonts w:asciiTheme="minorHAnsi" w:eastAsiaTheme="minorEastAsia" w:hAnsiTheme="minorHAnsi" w:cstheme="minorBidi"/>
            <w:bCs w:val="0"/>
            <w:noProof/>
            <w:szCs w:val="22"/>
            <w:lang w:eastAsia="zh-TW"/>
          </w:rPr>
          <w:tab/>
        </w:r>
        <w:r w:rsidRPr="00000345">
          <w:rPr>
            <w:rStyle w:val="Hyperlink"/>
            <w:noProof/>
          </w:rPr>
          <w:t>IPET-MDRD should produce and maintain a FAQ for metadata issues.</w:t>
        </w:r>
        <w:r w:rsidRPr="00000345">
          <w:rPr>
            <w:rStyle w:val="Hyperlink"/>
            <w:noProof/>
          </w:rPr>
          <w:fldChar w:fldCharType="end"/>
        </w:r>
      </w:ins>
    </w:p>
    <w:p w:rsidR="006678F8" w:rsidRDefault="006678F8">
      <w:pPr>
        <w:pStyle w:val="TOC1"/>
        <w:rPr>
          <w:ins w:id="427" w:author="Steve Foreman" w:date="2016-01-13T11:03:00Z"/>
          <w:rFonts w:asciiTheme="minorHAnsi" w:eastAsiaTheme="minorEastAsia" w:hAnsiTheme="minorHAnsi" w:cstheme="minorBidi"/>
          <w:bCs w:val="0"/>
          <w:noProof/>
          <w:szCs w:val="22"/>
          <w:lang w:eastAsia="zh-TW"/>
        </w:rPr>
      </w:pPr>
      <w:ins w:id="428"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"_Toc440446400"</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A51</w:t>
        </w:r>
        <w:r>
          <w:rPr>
            <w:rFonts w:asciiTheme="minorHAnsi" w:eastAsiaTheme="minorEastAsia" w:hAnsiTheme="minorHAnsi" w:cstheme="minorBidi"/>
            <w:bCs w:val="0"/>
            <w:noProof/>
            <w:szCs w:val="22"/>
            <w:lang w:eastAsia="zh-TW"/>
          </w:rPr>
          <w:tab/>
        </w:r>
        <w:r w:rsidRPr="00000345">
          <w:rPr>
            <w:rStyle w:val="Hyperlink"/>
            <w:noProof/>
          </w:rPr>
          <w:t>IPET-MDRD asked GISCs to implement editors for metadata that allowed users to create draft metadata that could be saved without publishing (to allow review before publication).</w:t>
        </w:r>
        <w:r w:rsidRPr="00000345">
          <w:rPr>
            <w:rStyle w:val="Hyperlink"/>
            <w:noProof/>
          </w:rPr>
          <w:fldChar w:fldCharType="end"/>
        </w:r>
      </w:ins>
    </w:p>
    <w:p w:rsidR="006678F8" w:rsidRDefault="006678F8">
      <w:pPr>
        <w:pStyle w:val="TOC1"/>
        <w:rPr>
          <w:ins w:id="429" w:author="Steve Foreman" w:date="2016-01-13T11:03:00Z"/>
          <w:rFonts w:asciiTheme="minorHAnsi" w:eastAsiaTheme="minorEastAsia" w:hAnsiTheme="minorHAnsi" w:cstheme="minorBidi"/>
          <w:bCs w:val="0"/>
          <w:noProof/>
          <w:szCs w:val="22"/>
          <w:lang w:eastAsia="zh-TW"/>
        </w:rPr>
      </w:pPr>
      <w:ins w:id="430"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"_Toc440446401"</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A52</w:t>
        </w:r>
        <w:r>
          <w:rPr>
            <w:rFonts w:asciiTheme="minorHAnsi" w:eastAsiaTheme="minorEastAsia" w:hAnsiTheme="minorHAnsi" w:cstheme="minorBidi"/>
            <w:bCs w:val="0"/>
            <w:noProof/>
            <w:szCs w:val="22"/>
            <w:lang w:eastAsia="zh-TW"/>
          </w:rPr>
          <w:tab/>
        </w:r>
        <w:r w:rsidRPr="00000345">
          <w:rPr>
            <w:rStyle w:val="Hyperlink"/>
            <w:noProof/>
          </w:rPr>
          <w:t>EUMETSAT, JMA and the Bureau of Meteorology would provide example spreadsheets for preparing metadata. Mr Aubert would ask Météo France if they had a spreadsheet that could be used.</w:t>
        </w:r>
        <w:r w:rsidRPr="00000345">
          <w:rPr>
            <w:rStyle w:val="Hyperlink"/>
            <w:noProof/>
          </w:rPr>
          <w:fldChar w:fldCharType="end"/>
        </w:r>
      </w:ins>
    </w:p>
    <w:p w:rsidR="006678F8" w:rsidRDefault="006678F8">
      <w:pPr>
        <w:pStyle w:val="TOC1"/>
        <w:rPr>
          <w:ins w:id="431" w:author="Steve Foreman" w:date="2016-01-13T11:03:00Z"/>
          <w:rFonts w:asciiTheme="minorHAnsi" w:eastAsiaTheme="minorEastAsia" w:hAnsiTheme="minorHAnsi" w:cstheme="minorBidi"/>
          <w:bCs w:val="0"/>
          <w:noProof/>
          <w:szCs w:val="22"/>
          <w:lang w:eastAsia="zh-TW"/>
        </w:rPr>
      </w:pPr>
      <w:ins w:id="432"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"_Toc440446402"</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A53</w:t>
        </w:r>
        <w:r>
          <w:rPr>
            <w:rFonts w:asciiTheme="minorHAnsi" w:eastAsiaTheme="minorEastAsia" w:hAnsiTheme="minorHAnsi" w:cstheme="minorBidi"/>
            <w:bCs w:val="0"/>
            <w:noProof/>
            <w:szCs w:val="22"/>
            <w:lang w:eastAsia="zh-TW"/>
          </w:rPr>
          <w:tab/>
        </w:r>
        <w:r w:rsidRPr="00000345">
          <w:rPr>
            <w:rStyle w:val="Hyperlink"/>
            <w:noProof/>
          </w:rPr>
          <w:t>Ms Roberts would inform members of IPET-MDRD when the GEONETWORK schematron for validating the WMO Core Profile was ready.</w:t>
        </w:r>
        <w:r w:rsidRPr="00000345">
          <w:rPr>
            <w:rStyle w:val="Hyperlink"/>
            <w:noProof/>
          </w:rPr>
          <w:fldChar w:fldCharType="end"/>
        </w:r>
      </w:ins>
    </w:p>
    <w:p w:rsidR="006678F8" w:rsidRDefault="006678F8">
      <w:pPr>
        <w:pStyle w:val="TOC1"/>
        <w:rPr>
          <w:ins w:id="433" w:author="Steve Foreman" w:date="2016-01-13T11:03:00Z"/>
          <w:rFonts w:asciiTheme="minorHAnsi" w:eastAsiaTheme="minorEastAsia" w:hAnsiTheme="minorHAnsi" w:cstheme="minorBidi"/>
          <w:bCs w:val="0"/>
          <w:noProof/>
          <w:szCs w:val="22"/>
          <w:lang w:eastAsia="zh-TW"/>
        </w:rPr>
      </w:pPr>
      <w:ins w:id="434" w:author="Steve Foreman" w:date="2016-01-13T11:03:00Z">
        <w:r w:rsidRPr="00000345">
          <w:rPr>
            <w:rStyle w:val="Hyperlink"/>
            <w:noProof/>
          </w:rPr>
          <w:fldChar w:fldCharType="begin"/>
        </w:r>
        <w:r w:rsidRPr="00000345">
          <w:rPr>
            <w:rStyle w:val="Hyperlink"/>
            <w:noProof/>
          </w:rPr>
          <w:instrText xml:space="preserve"> </w:instrText>
        </w:r>
        <w:r>
          <w:rPr>
            <w:noProof/>
          </w:rPr>
          <w:instrText>HYPERLINK \l "_Toc440446403"</w:instrText>
        </w:r>
        <w:r w:rsidRPr="00000345">
          <w:rPr>
            <w:rStyle w:val="Hyperlink"/>
            <w:noProof/>
          </w:rPr>
          <w:instrText xml:space="preserve"> </w:instrText>
        </w:r>
        <w:r w:rsidRPr="00000345">
          <w:rPr>
            <w:rStyle w:val="Hyperlink"/>
            <w:noProof/>
          </w:rPr>
        </w:r>
        <w:r w:rsidRPr="00000345">
          <w:rPr>
            <w:rStyle w:val="Hyperlink"/>
            <w:noProof/>
          </w:rPr>
          <w:fldChar w:fldCharType="separate"/>
        </w:r>
        <w:r w:rsidRPr="00000345">
          <w:rPr>
            <w:rStyle w:val="Hyperlink"/>
            <w:b/>
            <w:noProof/>
          </w:rPr>
          <w:t>A54</w:t>
        </w:r>
        <w:r>
          <w:rPr>
            <w:rFonts w:asciiTheme="minorHAnsi" w:eastAsiaTheme="minorEastAsia" w:hAnsiTheme="minorHAnsi" w:cstheme="minorBidi"/>
            <w:bCs w:val="0"/>
            <w:noProof/>
            <w:szCs w:val="22"/>
            <w:lang w:eastAsia="zh-TW"/>
          </w:rPr>
          <w:tab/>
        </w:r>
        <w:r w:rsidRPr="00000345">
          <w:rPr>
            <w:rStyle w:val="Hyperlink"/>
            <w:noProof/>
          </w:rPr>
          <w:t>Dr Toyoda would ask ET-WISC how WIS monitoring would address monitoring the quality of WIS Discovery Metadata in the WIS metadata catalogue.</w:t>
        </w:r>
        <w:r w:rsidRPr="00000345">
          <w:rPr>
            <w:rStyle w:val="Hyperlink"/>
            <w:noProof/>
          </w:rPr>
          <w:fldChar w:fldCharType="end"/>
        </w:r>
      </w:ins>
    </w:p>
    <w:p w:rsidR="004F3788" w:rsidDel="006678F8" w:rsidRDefault="004F3788">
      <w:pPr>
        <w:pStyle w:val="TOC1"/>
        <w:rPr>
          <w:del w:id="435" w:author="Steve Foreman" w:date="2016-01-13T11:03:00Z"/>
          <w:rFonts w:asciiTheme="minorHAnsi" w:eastAsiaTheme="minorEastAsia" w:hAnsiTheme="minorHAnsi" w:cstheme="minorBidi"/>
          <w:bCs w:val="0"/>
          <w:noProof/>
          <w:szCs w:val="22"/>
          <w:lang w:eastAsia="en-GB"/>
        </w:rPr>
      </w:pPr>
      <w:del w:id="436" w:author="Steve Foreman" w:date="2016-01-13T11:03:00Z">
        <w:r w:rsidRPr="006678F8" w:rsidDel="006678F8">
          <w:rPr>
            <w:b/>
            <w:noProof/>
            <w:rPrChange w:id="437" w:author="Steve Foreman" w:date="2016-01-13T11:03:00Z">
              <w:rPr>
                <w:rStyle w:val="Hyperlink"/>
                <w:b/>
                <w:noProof/>
              </w:rPr>
            </w:rPrChange>
          </w:rPr>
          <w:delText>A1</w:delText>
        </w:r>
        <w:r w:rsidDel="006678F8">
          <w:rPr>
            <w:rFonts w:asciiTheme="minorHAnsi" w:eastAsiaTheme="minorEastAsia" w:hAnsiTheme="minorHAnsi" w:cstheme="minorBidi"/>
            <w:bCs w:val="0"/>
            <w:noProof/>
            <w:szCs w:val="22"/>
            <w:lang w:eastAsia="en-GB"/>
          </w:rPr>
          <w:tab/>
        </w:r>
        <w:r w:rsidRPr="006678F8" w:rsidDel="006678F8">
          <w:rPr>
            <w:noProof/>
            <w:rPrChange w:id="438" w:author="Steve Foreman" w:date="2016-01-13T11:03:00Z">
              <w:rPr>
                <w:rStyle w:val="Hyperlink"/>
                <w:noProof/>
              </w:rPr>
            </w:rPrChange>
          </w:rPr>
          <w:delText>Dr Toyoda would ask DWD to submit proposals for amendments to the WIS Core Metadata Profile including details of GEOSS requirements on data policy description.</w:delText>
        </w:r>
      </w:del>
    </w:p>
    <w:p w:rsidR="004F3788" w:rsidDel="006678F8" w:rsidRDefault="004F3788">
      <w:pPr>
        <w:pStyle w:val="TOC1"/>
        <w:rPr>
          <w:del w:id="439" w:author="Steve Foreman" w:date="2016-01-13T11:03:00Z"/>
          <w:rFonts w:asciiTheme="minorHAnsi" w:eastAsiaTheme="minorEastAsia" w:hAnsiTheme="minorHAnsi" w:cstheme="minorBidi"/>
          <w:bCs w:val="0"/>
          <w:noProof/>
          <w:szCs w:val="22"/>
          <w:lang w:eastAsia="en-GB"/>
        </w:rPr>
      </w:pPr>
      <w:del w:id="440" w:author="Steve Foreman" w:date="2016-01-13T11:03:00Z">
        <w:r w:rsidRPr="006678F8" w:rsidDel="006678F8">
          <w:rPr>
            <w:b/>
            <w:noProof/>
            <w:rPrChange w:id="441" w:author="Steve Foreman" w:date="2016-01-13T11:03:00Z">
              <w:rPr>
                <w:rStyle w:val="Hyperlink"/>
                <w:b/>
                <w:noProof/>
              </w:rPr>
            </w:rPrChange>
          </w:rPr>
          <w:delText>A2</w:delText>
        </w:r>
        <w:r w:rsidDel="006678F8">
          <w:rPr>
            <w:rFonts w:asciiTheme="minorHAnsi" w:eastAsiaTheme="minorEastAsia" w:hAnsiTheme="minorHAnsi" w:cstheme="minorBidi"/>
            <w:bCs w:val="0"/>
            <w:noProof/>
            <w:szCs w:val="22"/>
            <w:lang w:eastAsia="en-GB"/>
          </w:rPr>
          <w:tab/>
        </w:r>
        <w:r w:rsidRPr="006678F8" w:rsidDel="006678F8">
          <w:rPr>
            <w:noProof/>
            <w:rPrChange w:id="442" w:author="Steve Foreman" w:date="2016-01-13T11:03:00Z">
              <w:rPr>
                <w:rStyle w:val="Hyperlink"/>
                <w:noProof/>
              </w:rPr>
            </w:rPrChange>
          </w:rPr>
          <w:delText>IPET-MDRD would identify how the user community wanted to use the metadata and would seek the guidance of Programmes on how users would seek to use the metadata.</w:delText>
        </w:r>
      </w:del>
    </w:p>
    <w:p w:rsidR="004F3788" w:rsidDel="006678F8" w:rsidRDefault="004F3788">
      <w:pPr>
        <w:pStyle w:val="TOC1"/>
        <w:rPr>
          <w:del w:id="443" w:author="Steve Foreman" w:date="2016-01-13T11:03:00Z"/>
          <w:rFonts w:asciiTheme="minorHAnsi" w:eastAsiaTheme="minorEastAsia" w:hAnsiTheme="minorHAnsi" w:cstheme="minorBidi"/>
          <w:bCs w:val="0"/>
          <w:noProof/>
          <w:szCs w:val="22"/>
          <w:lang w:eastAsia="en-GB"/>
        </w:rPr>
      </w:pPr>
      <w:del w:id="444" w:author="Steve Foreman" w:date="2016-01-13T11:03:00Z">
        <w:r w:rsidRPr="006678F8" w:rsidDel="006678F8">
          <w:rPr>
            <w:b/>
            <w:noProof/>
            <w:rPrChange w:id="445" w:author="Steve Foreman" w:date="2016-01-13T11:03:00Z">
              <w:rPr>
                <w:rStyle w:val="Hyperlink"/>
                <w:b/>
                <w:noProof/>
              </w:rPr>
            </w:rPrChange>
          </w:rPr>
          <w:delText>A3</w:delText>
        </w:r>
        <w:r w:rsidDel="006678F8">
          <w:rPr>
            <w:rFonts w:asciiTheme="minorHAnsi" w:eastAsiaTheme="minorEastAsia" w:hAnsiTheme="minorHAnsi" w:cstheme="minorBidi"/>
            <w:bCs w:val="0"/>
            <w:noProof/>
            <w:szCs w:val="22"/>
            <w:lang w:eastAsia="en-GB"/>
          </w:rPr>
          <w:tab/>
        </w:r>
        <w:r w:rsidRPr="006678F8" w:rsidDel="006678F8">
          <w:rPr>
            <w:noProof/>
            <w:rPrChange w:id="446" w:author="Steve Foreman" w:date="2016-01-13T11:03:00Z">
              <w:rPr>
                <w:rStyle w:val="Hyperlink"/>
                <w:noProof/>
              </w:rPr>
            </w:rPrChange>
          </w:rPr>
          <w:delText>Mr Toyoda would ask TT-GISC for an analysis of how users search the WIS catalogue, to assist future development of the guidance on writing metadata.</w:delText>
        </w:r>
      </w:del>
    </w:p>
    <w:p w:rsidR="004F3788" w:rsidDel="006678F8" w:rsidRDefault="004F3788">
      <w:pPr>
        <w:pStyle w:val="TOC1"/>
        <w:rPr>
          <w:del w:id="447" w:author="Steve Foreman" w:date="2016-01-13T11:03:00Z"/>
          <w:rFonts w:asciiTheme="minorHAnsi" w:eastAsiaTheme="minorEastAsia" w:hAnsiTheme="minorHAnsi" w:cstheme="minorBidi"/>
          <w:bCs w:val="0"/>
          <w:noProof/>
          <w:szCs w:val="22"/>
          <w:lang w:eastAsia="en-GB"/>
        </w:rPr>
      </w:pPr>
      <w:del w:id="448" w:author="Steve Foreman" w:date="2016-01-13T11:03:00Z">
        <w:r w:rsidRPr="006678F8" w:rsidDel="006678F8">
          <w:rPr>
            <w:b/>
            <w:noProof/>
            <w:rPrChange w:id="449" w:author="Steve Foreman" w:date="2016-01-13T11:03:00Z">
              <w:rPr>
                <w:rStyle w:val="Hyperlink"/>
                <w:b/>
                <w:noProof/>
              </w:rPr>
            </w:rPrChange>
          </w:rPr>
          <w:delText>A4</w:delText>
        </w:r>
        <w:r w:rsidDel="006678F8">
          <w:rPr>
            <w:rFonts w:asciiTheme="minorHAnsi" w:eastAsiaTheme="minorEastAsia" w:hAnsiTheme="minorHAnsi" w:cstheme="minorBidi"/>
            <w:bCs w:val="0"/>
            <w:noProof/>
            <w:szCs w:val="22"/>
            <w:lang w:eastAsia="en-GB"/>
          </w:rPr>
          <w:tab/>
        </w:r>
        <w:r w:rsidRPr="006678F8" w:rsidDel="006678F8">
          <w:rPr>
            <w:noProof/>
            <w:rPrChange w:id="450" w:author="Steve Foreman" w:date="2016-01-13T11:03:00Z">
              <w:rPr>
                <w:rStyle w:val="Hyperlink"/>
                <w:noProof/>
              </w:rPr>
            </w:rPrChange>
          </w:rPr>
          <w:delText>Ms Roberts would lead the work on deriving information on user needs based on existing portal interfaces and taxonomies, helped by Mr Aubert and Mr Fuentes.</w:delText>
        </w:r>
      </w:del>
    </w:p>
    <w:p w:rsidR="004F3788" w:rsidDel="006678F8" w:rsidRDefault="004F3788">
      <w:pPr>
        <w:pStyle w:val="TOC1"/>
        <w:rPr>
          <w:del w:id="451" w:author="Steve Foreman" w:date="2016-01-13T11:03:00Z"/>
          <w:rFonts w:asciiTheme="minorHAnsi" w:eastAsiaTheme="minorEastAsia" w:hAnsiTheme="minorHAnsi" w:cstheme="minorBidi"/>
          <w:bCs w:val="0"/>
          <w:noProof/>
          <w:szCs w:val="22"/>
          <w:lang w:eastAsia="en-GB"/>
        </w:rPr>
      </w:pPr>
      <w:del w:id="452" w:author="Steve Foreman" w:date="2016-01-13T11:03:00Z">
        <w:r w:rsidRPr="006678F8" w:rsidDel="006678F8">
          <w:rPr>
            <w:b/>
            <w:noProof/>
            <w:rPrChange w:id="453" w:author="Steve Foreman" w:date="2016-01-13T11:03:00Z">
              <w:rPr>
                <w:rStyle w:val="Hyperlink"/>
                <w:b/>
                <w:noProof/>
              </w:rPr>
            </w:rPrChange>
          </w:rPr>
          <w:delText>A5</w:delText>
        </w:r>
        <w:r w:rsidDel="006678F8">
          <w:rPr>
            <w:rFonts w:asciiTheme="minorHAnsi" w:eastAsiaTheme="minorEastAsia" w:hAnsiTheme="minorHAnsi" w:cstheme="minorBidi"/>
            <w:bCs w:val="0"/>
            <w:noProof/>
            <w:szCs w:val="22"/>
            <w:lang w:eastAsia="en-GB"/>
          </w:rPr>
          <w:tab/>
        </w:r>
        <w:r w:rsidRPr="006678F8" w:rsidDel="006678F8">
          <w:rPr>
            <w:noProof/>
            <w:rPrChange w:id="454" w:author="Steve Foreman" w:date="2016-01-13T11:03:00Z">
              <w:rPr>
                <w:rStyle w:val="Hyperlink"/>
                <w:noProof/>
              </w:rPr>
            </w:rPrChange>
          </w:rPr>
          <w:delText>Mr Tandy, Mr Noteboom and Mr Aubert would investigate ow to make WIS metadata more directly discoverable by search engines, and report to IPET-MDRD on the findings.</w:delText>
        </w:r>
      </w:del>
    </w:p>
    <w:p w:rsidR="004F3788" w:rsidDel="006678F8" w:rsidRDefault="004F3788">
      <w:pPr>
        <w:pStyle w:val="TOC1"/>
        <w:rPr>
          <w:del w:id="455" w:author="Steve Foreman" w:date="2016-01-13T11:03:00Z"/>
          <w:rFonts w:asciiTheme="minorHAnsi" w:eastAsiaTheme="minorEastAsia" w:hAnsiTheme="minorHAnsi" w:cstheme="minorBidi"/>
          <w:bCs w:val="0"/>
          <w:noProof/>
          <w:szCs w:val="22"/>
          <w:lang w:eastAsia="en-GB"/>
        </w:rPr>
      </w:pPr>
      <w:del w:id="456" w:author="Steve Foreman" w:date="2016-01-13T11:03:00Z">
        <w:r w:rsidRPr="006678F8" w:rsidDel="006678F8">
          <w:rPr>
            <w:b/>
            <w:noProof/>
            <w:rPrChange w:id="457" w:author="Steve Foreman" w:date="2016-01-13T11:03:00Z">
              <w:rPr>
                <w:rStyle w:val="Hyperlink"/>
                <w:b/>
                <w:noProof/>
              </w:rPr>
            </w:rPrChange>
          </w:rPr>
          <w:delText>A6</w:delText>
        </w:r>
        <w:r w:rsidDel="006678F8">
          <w:rPr>
            <w:rFonts w:asciiTheme="minorHAnsi" w:eastAsiaTheme="minorEastAsia" w:hAnsiTheme="minorHAnsi" w:cstheme="minorBidi"/>
            <w:bCs w:val="0"/>
            <w:noProof/>
            <w:szCs w:val="22"/>
            <w:lang w:eastAsia="en-GB"/>
          </w:rPr>
          <w:tab/>
        </w:r>
        <w:r w:rsidRPr="006678F8" w:rsidDel="006678F8">
          <w:rPr>
            <w:noProof/>
            <w:rPrChange w:id="458" w:author="Steve Foreman" w:date="2016-01-13T11:03:00Z">
              <w:rPr>
                <w:rStyle w:val="Hyperlink"/>
                <w:noProof/>
              </w:rPr>
            </w:rPrChange>
          </w:rPr>
          <w:delText>Move page “Metadata Data Policy” to page “MDG_DataPolicy”.</w:delText>
        </w:r>
      </w:del>
    </w:p>
    <w:p w:rsidR="004F3788" w:rsidDel="006678F8" w:rsidRDefault="004F3788">
      <w:pPr>
        <w:pStyle w:val="TOC1"/>
        <w:rPr>
          <w:del w:id="459" w:author="Steve Foreman" w:date="2016-01-13T11:03:00Z"/>
          <w:rFonts w:asciiTheme="minorHAnsi" w:eastAsiaTheme="minorEastAsia" w:hAnsiTheme="minorHAnsi" w:cstheme="minorBidi"/>
          <w:bCs w:val="0"/>
          <w:noProof/>
          <w:szCs w:val="22"/>
          <w:lang w:eastAsia="en-GB"/>
        </w:rPr>
      </w:pPr>
      <w:del w:id="460" w:author="Steve Foreman" w:date="2016-01-13T11:03:00Z">
        <w:r w:rsidRPr="006678F8" w:rsidDel="006678F8">
          <w:rPr>
            <w:b/>
            <w:noProof/>
            <w:rPrChange w:id="461" w:author="Steve Foreman" w:date="2016-01-13T11:03:00Z">
              <w:rPr>
                <w:rStyle w:val="Hyperlink"/>
                <w:b/>
                <w:noProof/>
              </w:rPr>
            </w:rPrChange>
          </w:rPr>
          <w:delText>A7</w:delText>
        </w:r>
        <w:r w:rsidDel="006678F8">
          <w:rPr>
            <w:rFonts w:asciiTheme="minorHAnsi" w:eastAsiaTheme="minorEastAsia" w:hAnsiTheme="minorHAnsi" w:cstheme="minorBidi"/>
            <w:bCs w:val="0"/>
            <w:noProof/>
            <w:szCs w:val="22"/>
            <w:lang w:eastAsia="en-GB"/>
          </w:rPr>
          <w:tab/>
        </w:r>
        <w:r w:rsidRPr="006678F8" w:rsidDel="006678F8">
          <w:rPr>
            <w:noProof/>
            <w:rPrChange w:id="462" w:author="Steve Foreman" w:date="2016-01-13T11:03:00Z">
              <w:rPr>
                <w:rStyle w:val="Hyperlink"/>
                <w:noProof/>
              </w:rPr>
            </w:rPrChange>
          </w:rPr>
          <w:delText>The Secretariat would set up telephone conferences in mid- December and early February to check progress in authoring the pages.</w:delText>
        </w:r>
      </w:del>
    </w:p>
    <w:p w:rsidR="004F3788" w:rsidDel="006678F8" w:rsidRDefault="004F3788">
      <w:pPr>
        <w:pStyle w:val="TOC1"/>
        <w:rPr>
          <w:del w:id="463" w:author="Steve Foreman" w:date="2016-01-13T11:03:00Z"/>
          <w:rFonts w:asciiTheme="minorHAnsi" w:eastAsiaTheme="minorEastAsia" w:hAnsiTheme="minorHAnsi" w:cstheme="minorBidi"/>
          <w:bCs w:val="0"/>
          <w:noProof/>
          <w:szCs w:val="22"/>
          <w:lang w:eastAsia="en-GB"/>
        </w:rPr>
      </w:pPr>
      <w:del w:id="464" w:author="Steve Foreman" w:date="2016-01-13T11:03:00Z">
        <w:r w:rsidRPr="006678F8" w:rsidDel="006678F8">
          <w:rPr>
            <w:b/>
            <w:noProof/>
            <w:rPrChange w:id="465" w:author="Steve Foreman" w:date="2016-01-13T11:03:00Z">
              <w:rPr>
                <w:rStyle w:val="Hyperlink"/>
                <w:b/>
                <w:noProof/>
              </w:rPr>
            </w:rPrChange>
          </w:rPr>
          <w:delText>A8</w:delText>
        </w:r>
        <w:r w:rsidDel="006678F8">
          <w:rPr>
            <w:rFonts w:asciiTheme="minorHAnsi" w:eastAsiaTheme="minorEastAsia" w:hAnsiTheme="minorHAnsi" w:cstheme="minorBidi"/>
            <w:bCs w:val="0"/>
            <w:noProof/>
            <w:szCs w:val="22"/>
            <w:lang w:eastAsia="en-GB"/>
          </w:rPr>
          <w:tab/>
        </w:r>
        <w:r w:rsidRPr="006678F8" w:rsidDel="006678F8">
          <w:rPr>
            <w:noProof/>
            <w:rPrChange w:id="466" w:author="Steve Foreman" w:date="2016-01-13T11:03:00Z">
              <w:rPr>
                <w:rStyle w:val="Hyperlink"/>
                <w:noProof/>
              </w:rPr>
            </w:rPrChange>
          </w:rPr>
          <w:delText>The draft text of the metadata guidance should be completed before 1</w:delText>
        </w:r>
        <w:r w:rsidRPr="006678F8" w:rsidDel="006678F8">
          <w:rPr>
            <w:noProof/>
            <w:vertAlign w:val="superscript"/>
            <w:rPrChange w:id="467" w:author="Steve Foreman" w:date="2016-01-13T11:03:00Z">
              <w:rPr>
                <w:rStyle w:val="Hyperlink"/>
                <w:noProof/>
                <w:vertAlign w:val="superscript"/>
              </w:rPr>
            </w:rPrChange>
          </w:rPr>
          <w:delText>st</w:delText>
        </w:r>
        <w:r w:rsidRPr="006678F8" w:rsidDel="006678F8">
          <w:rPr>
            <w:noProof/>
            <w:rPrChange w:id="468" w:author="Steve Foreman" w:date="2016-01-13T11:03:00Z">
              <w:rPr>
                <w:rStyle w:val="Hyperlink"/>
                <w:noProof/>
              </w:rPr>
            </w:rPrChange>
          </w:rPr>
          <w:delText xml:space="preserve"> March 2016.</w:delText>
        </w:r>
      </w:del>
    </w:p>
    <w:p w:rsidR="004F3788" w:rsidDel="006678F8" w:rsidRDefault="004F3788">
      <w:pPr>
        <w:pStyle w:val="TOC1"/>
        <w:rPr>
          <w:del w:id="469" w:author="Steve Foreman" w:date="2016-01-13T11:03:00Z"/>
          <w:rFonts w:asciiTheme="minorHAnsi" w:eastAsiaTheme="minorEastAsia" w:hAnsiTheme="minorHAnsi" w:cstheme="minorBidi"/>
          <w:bCs w:val="0"/>
          <w:noProof/>
          <w:szCs w:val="22"/>
          <w:lang w:eastAsia="en-GB"/>
        </w:rPr>
      </w:pPr>
      <w:del w:id="470" w:author="Steve Foreman" w:date="2016-01-13T11:03:00Z">
        <w:r w:rsidRPr="006678F8" w:rsidDel="006678F8">
          <w:rPr>
            <w:b/>
            <w:noProof/>
            <w:rPrChange w:id="471" w:author="Steve Foreman" w:date="2016-01-13T11:03:00Z">
              <w:rPr>
                <w:rStyle w:val="Hyperlink"/>
                <w:b/>
                <w:noProof/>
              </w:rPr>
            </w:rPrChange>
          </w:rPr>
          <w:delText>A9</w:delText>
        </w:r>
        <w:r w:rsidDel="006678F8">
          <w:rPr>
            <w:rFonts w:asciiTheme="minorHAnsi" w:eastAsiaTheme="minorEastAsia" w:hAnsiTheme="minorHAnsi" w:cstheme="minorBidi"/>
            <w:bCs w:val="0"/>
            <w:noProof/>
            <w:szCs w:val="22"/>
            <w:lang w:eastAsia="en-GB"/>
          </w:rPr>
          <w:tab/>
        </w:r>
        <w:r w:rsidRPr="006678F8" w:rsidDel="006678F8">
          <w:rPr>
            <w:noProof/>
            <w:rPrChange w:id="472" w:author="Steve Foreman" w:date="2016-01-13T11:03:00Z">
              <w:rPr>
                <w:rStyle w:val="Hyperlink"/>
                <w:noProof/>
              </w:rPr>
            </w:rPrChange>
          </w:rPr>
          <w:delText>Mr Toyoda would ask Mr de la Beaujardiere and Mr Guillaud to prepare the draft guidance that had been assigned to them.</w:delText>
        </w:r>
      </w:del>
    </w:p>
    <w:p w:rsidR="004F3788" w:rsidDel="006678F8" w:rsidRDefault="004F3788">
      <w:pPr>
        <w:pStyle w:val="TOC1"/>
        <w:rPr>
          <w:del w:id="473" w:author="Steve Foreman" w:date="2016-01-13T11:03:00Z"/>
          <w:rFonts w:asciiTheme="minorHAnsi" w:eastAsiaTheme="minorEastAsia" w:hAnsiTheme="minorHAnsi" w:cstheme="minorBidi"/>
          <w:bCs w:val="0"/>
          <w:noProof/>
          <w:szCs w:val="22"/>
          <w:lang w:eastAsia="en-GB"/>
        </w:rPr>
      </w:pPr>
      <w:del w:id="474" w:author="Steve Foreman" w:date="2016-01-13T11:03:00Z">
        <w:r w:rsidRPr="006678F8" w:rsidDel="006678F8">
          <w:rPr>
            <w:b/>
            <w:noProof/>
            <w:rPrChange w:id="475" w:author="Steve Foreman" w:date="2016-01-13T11:03:00Z">
              <w:rPr>
                <w:rStyle w:val="Hyperlink"/>
                <w:b/>
                <w:noProof/>
              </w:rPr>
            </w:rPrChange>
          </w:rPr>
          <w:delText>A10</w:delText>
        </w:r>
        <w:r w:rsidDel="006678F8">
          <w:rPr>
            <w:rFonts w:asciiTheme="minorHAnsi" w:eastAsiaTheme="minorEastAsia" w:hAnsiTheme="minorHAnsi" w:cstheme="minorBidi"/>
            <w:bCs w:val="0"/>
            <w:noProof/>
            <w:szCs w:val="22"/>
            <w:lang w:eastAsia="en-GB"/>
          </w:rPr>
          <w:tab/>
        </w:r>
        <w:r w:rsidRPr="006678F8" w:rsidDel="006678F8">
          <w:rPr>
            <w:noProof/>
            <w:rPrChange w:id="476" w:author="Steve Foreman" w:date="2016-01-13T11:03:00Z">
              <w:rPr>
                <w:rStyle w:val="Hyperlink"/>
                <w:noProof/>
              </w:rPr>
            </w:rPrChange>
          </w:rPr>
          <w:delText>The Secretariat would include the CG-17 resolution on climate data policy in the definitions for WMOEssential, WMOAdditional and WMOOther and include them in the fast track proposals for the next fast track.</w:delText>
        </w:r>
      </w:del>
    </w:p>
    <w:p w:rsidR="004F3788" w:rsidDel="006678F8" w:rsidRDefault="004F3788">
      <w:pPr>
        <w:pStyle w:val="TOC1"/>
        <w:rPr>
          <w:del w:id="477" w:author="Steve Foreman" w:date="2016-01-13T11:03:00Z"/>
          <w:rFonts w:asciiTheme="minorHAnsi" w:eastAsiaTheme="minorEastAsia" w:hAnsiTheme="minorHAnsi" w:cstheme="minorBidi"/>
          <w:bCs w:val="0"/>
          <w:noProof/>
          <w:szCs w:val="22"/>
          <w:lang w:eastAsia="en-GB"/>
        </w:rPr>
      </w:pPr>
      <w:del w:id="478" w:author="Steve Foreman" w:date="2016-01-13T11:03:00Z">
        <w:r w:rsidRPr="006678F8" w:rsidDel="006678F8">
          <w:rPr>
            <w:b/>
            <w:noProof/>
            <w:rPrChange w:id="479" w:author="Steve Foreman" w:date="2016-01-13T11:03:00Z">
              <w:rPr>
                <w:rStyle w:val="Hyperlink"/>
                <w:b/>
                <w:noProof/>
              </w:rPr>
            </w:rPrChange>
          </w:rPr>
          <w:delText>A11</w:delText>
        </w:r>
        <w:r w:rsidDel="006678F8">
          <w:rPr>
            <w:rFonts w:asciiTheme="minorHAnsi" w:eastAsiaTheme="minorEastAsia" w:hAnsiTheme="minorHAnsi" w:cstheme="minorBidi"/>
            <w:bCs w:val="0"/>
            <w:noProof/>
            <w:szCs w:val="22"/>
            <w:lang w:eastAsia="en-GB"/>
          </w:rPr>
          <w:tab/>
        </w:r>
        <w:r w:rsidRPr="006678F8" w:rsidDel="006678F8">
          <w:rPr>
            <w:noProof/>
            <w:rPrChange w:id="480" w:author="Steve Foreman" w:date="2016-01-13T11:03:00Z">
              <w:rPr>
                <w:rStyle w:val="Hyperlink"/>
                <w:noProof/>
              </w:rPr>
            </w:rPrChange>
          </w:rPr>
          <w:delText>The secretariat would remove change MM12 from the list of proposed changes.</w:delText>
        </w:r>
      </w:del>
    </w:p>
    <w:p w:rsidR="004F3788" w:rsidDel="006678F8" w:rsidRDefault="004F3788">
      <w:pPr>
        <w:pStyle w:val="TOC1"/>
        <w:rPr>
          <w:del w:id="481" w:author="Steve Foreman" w:date="2016-01-13T11:03:00Z"/>
          <w:rFonts w:asciiTheme="minorHAnsi" w:eastAsiaTheme="minorEastAsia" w:hAnsiTheme="minorHAnsi" w:cstheme="minorBidi"/>
          <w:bCs w:val="0"/>
          <w:noProof/>
          <w:szCs w:val="22"/>
          <w:lang w:eastAsia="en-GB"/>
        </w:rPr>
      </w:pPr>
      <w:del w:id="482" w:author="Steve Foreman" w:date="2016-01-13T11:03:00Z">
        <w:r w:rsidRPr="006678F8" w:rsidDel="006678F8">
          <w:rPr>
            <w:b/>
            <w:noProof/>
            <w:rPrChange w:id="483" w:author="Steve Foreman" w:date="2016-01-13T11:03:00Z">
              <w:rPr>
                <w:rStyle w:val="Hyperlink"/>
                <w:b/>
                <w:noProof/>
              </w:rPr>
            </w:rPrChange>
          </w:rPr>
          <w:delText>A12</w:delText>
        </w:r>
        <w:r w:rsidDel="006678F8">
          <w:rPr>
            <w:rFonts w:asciiTheme="minorHAnsi" w:eastAsiaTheme="minorEastAsia" w:hAnsiTheme="minorHAnsi" w:cstheme="minorBidi"/>
            <w:bCs w:val="0"/>
            <w:noProof/>
            <w:szCs w:val="22"/>
            <w:lang w:eastAsia="en-GB"/>
          </w:rPr>
          <w:tab/>
        </w:r>
        <w:r w:rsidRPr="006678F8" w:rsidDel="006678F8">
          <w:rPr>
            <w:noProof/>
            <w:rPrChange w:id="484" w:author="Steve Foreman" w:date="2016-01-13T11:03:00Z">
              <w:rPr>
                <w:rStyle w:val="Hyperlink"/>
                <w:noProof/>
              </w:rPr>
            </w:rPrChange>
          </w:rPr>
          <w:delText>A standard practice was required to allow the Regional Telecommunications Hub to be extracted from the WIS Discovery Metadata records.</w:delText>
        </w:r>
      </w:del>
    </w:p>
    <w:p w:rsidR="004F3788" w:rsidDel="006678F8" w:rsidRDefault="004F3788">
      <w:pPr>
        <w:pStyle w:val="TOC1"/>
        <w:rPr>
          <w:del w:id="485" w:author="Steve Foreman" w:date="2016-01-13T11:03:00Z"/>
          <w:rFonts w:asciiTheme="minorHAnsi" w:eastAsiaTheme="minorEastAsia" w:hAnsiTheme="minorHAnsi" w:cstheme="minorBidi"/>
          <w:bCs w:val="0"/>
          <w:noProof/>
          <w:szCs w:val="22"/>
          <w:lang w:eastAsia="en-GB"/>
        </w:rPr>
      </w:pPr>
      <w:del w:id="486" w:author="Steve Foreman" w:date="2016-01-13T11:03:00Z">
        <w:r w:rsidRPr="006678F8" w:rsidDel="006678F8">
          <w:rPr>
            <w:b/>
            <w:noProof/>
            <w:rPrChange w:id="487" w:author="Steve Foreman" w:date="2016-01-13T11:03:00Z">
              <w:rPr>
                <w:rStyle w:val="Hyperlink"/>
                <w:b/>
                <w:noProof/>
              </w:rPr>
            </w:rPrChange>
          </w:rPr>
          <w:delText>A13</w:delText>
        </w:r>
        <w:r w:rsidDel="006678F8">
          <w:rPr>
            <w:rFonts w:asciiTheme="minorHAnsi" w:eastAsiaTheme="minorEastAsia" w:hAnsiTheme="minorHAnsi" w:cstheme="minorBidi"/>
            <w:bCs w:val="0"/>
            <w:noProof/>
            <w:szCs w:val="22"/>
            <w:lang w:eastAsia="en-GB"/>
          </w:rPr>
          <w:tab/>
        </w:r>
        <w:r w:rsidRPr="006678F8" w:rsidDel="006678F8">
          <w:rPr>
            <w:noProof/>
            <w:rPrChange w:id="488" w:author="Steve Foreman" w:date="2016-01-13T11:03:00Z">
              <w:rPr>
                <w:rStyle w:val="Hyperlink"/>
                <w:noProof/>
              </w:rPr>
            </w:rPrChange>
          </w:rPr>
          <w:delText>Mr Toyoda would ask ET-WISC and ET-CTS whether the regional telecommunications hub was still required in Volume C1 (and if so whether the Principal GISC might be a more suitable replacement).</w:delText>
        </w:r>
      </w:del>
    </w:p>
    <w:p w:rsidR="004F3788" w:rsidDel="006678F8" w:rsidRDefault="004F3788">
      <w:pPr>
        <w:pStyle w:val="TOC1"/>
        <w:rPr>
          <w:del w:id="489" w:author="Steve Foreman" w:date="2016-01-13T11:03:00Z"/>
          <w:rFonts w:asciiTheme="minorHAnsi" w:eastAsiaTheme="minorEastAsia" w:hAnsiTheme="minorHAnsi" w:cstheme="minorBidi"/>
          <w:bCs w:val="0"/>
          <w:noProof/>
          <w:szCs w:val="22"/>
          <w:lang w:eastAsia="en-GB"/>
        </w:rPr>
      </w:pPr>
      <w:del w:id="490" w:author="Steve Foreman" w:date="2016-01-13T11:03:00Z">
        <w:r w:rsidRPr="006678F8" w:rsidDel="006678F8">
          <w:rPr>
            <w:b/>
            <w:noProof/>
            <w:rPrChange w:id="491" w:author="Steve Foreman" w:date="2016-01-13T11:03:00Z">
              <w:rPr>
                <w:rStyle w:val="Hyperlink"/>
                <w:b/>
                <w:noProof/>
              </w:rPr>
            </w:rPrChange>
          </w:rPr>
          <w:delText>A14</w:delText>
        </w:r>
        <w:r w:rsidDel="006678F8">
          <w:rPr>
            <w:rFonts w:asciiTheme="minorHAnsi" w:eastAsiaTheme="minorEastAsia" w:hAnsiTheme="minorHAnsi" w:cstheme="minorBidi"/>
            <w:bCs w:val="0"/>
            <w:noProof/>
            <w:szCs w:val="22"/>
            <w:lang w:eastAsia="en-GB"/>
          </w:rPr>
          <w:tab/>
        </w:r>
        <w:r w:rsidRPr="006678F8" w:rsidDel="006678F8">
          <w:rPr>
            <w:noProof/>
            <w:rPrChange w:id="492" w:author="Steve Foreman" w:date="2016-01-13T11:03:00Z">
              <w:rPr>
                <w:rStyle w:val="Hyperlink"/>
                <w:noProof/>
              </w:rPr>
            </w:rPrChange>
          </w:rPr>
          <w:delText>The location of the information was stated explicitly in the metadata record; was the Region still required, or should it be replaced by the geographic extent?</w:delText>
        </w:r>
      </w:del>
    </w:p>
    <w:p w:rsidR="004F3788" w:rsidDel="006678F8" w:rsidRDefault="004F3788">
      <w:pPr>
        <w:pStyle w:val="TOC1"/>
        <w:rPr>
          <w:del w:id="493" w:author="Steve Foreman" w:date="2016-01-13T11:03:00Z"/>
          <w:rFonts w:asciiTheme="minorHAnsi" w:eastAsiaTheme="minorEastAsia" w:hAnsiTheme="minorHAnsi" w:cstheme="minorBidi"/>
          <w:bCs w:val="0"/>
          <w:noProof/>
          <w:szCs w:val="22"/>
          <w:lang w:eastAsia="en-GB"/>
        </w:rPr>
      </w:pPr>
      <w:del w:id="494" w:author="Steve Foreman" w:date="2016-01-13T11:03:00Z">
        <w:r w:rsidRPr="006678F8" w:rsidDel="006678F8">
          <w:rPr>
            <w:b/>
            <w:noProof/>
            <w:rPrChange w:id="495" w:author="Steve Foreman" w:date="2016-01-13T11:03:00Z">
              <w:rPr>
                <w:rStyle w:val="Hyperlink"/>
                <w:b/>
                <w:noProof/>
              </w:rPr>
            </w:rPrChange>
          </w:rPr>
          <w:delText>A15</w:delText>
        </w:r>
        <w:r w:rsidDel="006678F8">
          <w:rPr>
            <w:rFonts w:asciiTheme="minorHAnsi" w:eastAsiaTheme="minorEastAsia" w:hAnsiTheme="minorHAnsi" w:cstheme="minorBidi"/>
            <w:bCs w:val="0"/>
            <w:noProof/>
            <w:szCs w:val="22"/>
            <w:lang w:eastAsia="en-GB"/>
          </w:rPr>
          <w:tab/>
        </w:r>
        <w:r w:rsidRPr="006678F8" w:rsidDel="006678F8">
          <w:rPr>
            <w:noProof/>
            <w:rPrChange w:id="496" w:author="Steve Foreman" w:date="2016-01-13T11:03:00Z">
              <w:rPr>
                <w:rStyle w:val="Hyperlink"/>
                <w:noProof/>
              </w:rPr>
            </w:rPrChange>
          </w:rPr>
          <w:delText>Mr Toyoda would ask TT-GISC to produce a method of URIs that would allow direct restful links to full metadata records. He would also ask TT-WMD for similar URIs that would point to the WIGOS metadata record corresponding to a WIGOS station identifier.</w:delText>
        </w:r>
      </w:del>
    </w:p>
    <w:p w:rsidR="004F3788" w:rsidDel="006678F8" w:rsidRDefault="004F3788">
      <w:pPr>
        <w:pStyle w:val="TOC1"/>
        <w:rPr>
          <w:del w:id="497" w:author="Steve Foreman" w:date="2016-01-13T11:03:00Z"/>
          <w:rFonts w:asciiTheme="minorHAnsi" w:eastAsiaTheme="minorEastAsia" w:hAnsiTheme="minorHAnsi" w:cstheme="minorBidi"/>
          <w:bCs w:val="0"/>
          <w:noProof/>
          <w:szCs w:val="22"/>
          <w:lang w:eastAsia="en-GB"/>
        </w:rPr>
      </w:pPr>
      <w:del w:id="498" w:author="Steve Foreman" w:date="2016-01-13T11:03:00Z">
        <w:r w:rsidRPr="006678F8" w:rsidDel="006678F8">
          <w:rPr>
            <w:b/>
            <w:noProof/>
            <w:rPrChange w:id="499" w:author="Steve Foreman" w:date="2016-01-13T11:03:00Z">
              <w:rPr>
                <w:rStyle w:val="Hyperlink"/>
                <w:b/>
                <w:noProof/>
              </w:rPr>
            </w:rPrChange>
          </w:rPr>
          <w:delText>A16</w:delText>
        </w:r>
        <w:r w:rsidDel="006678F8">
          <w:rPr>
            <w:rFonts w:asciiTheme="minorHAnsi" w:eastAsiaTheme="minorEastAsia" w:hAnsiTheme="minorHAnsi" w:cstheme="minorBidi"/>
            <w:bCs w:val="0"/>
            <w:noProof/>
            <w:szCs w:val="22"/>
            <w:lang w:eastAsia="en-GB"/>
          </w:rPr>
          <w:tab/>
        </w:r>
        <w:r w:rsidRPr="006678F8" w:rsidDel="006678F8">
          <w:rPr>
            <w:noProof/>
            <w:rPrChange w:id="500" w:author="Steve Foreman" w:date="2016-01-13T11:03:00Z">
              <w:rPr>
                <w:rStyle w:val="Hyperlink"/>
                <w:noProof/>
              </w:rPr>
            </w:rPrChange>
          </w:rPr>
          <w:delText>IPET-MDRD identified that information required to build Volume C1 would need to be mandatory in the WIS Core Metadata Profile; corresponding changes to the Manual on WIS needed to be written</w:delText>
        </w:r>
      </w:del>
    </w:p>
    <w:p w:rsidR="004F3788" w:rsidDel="006678F8" w:rsidRDefault="004F3788">
      <w:pPr>
        <w:pStyle w:val="TOC1"/>
        <w:rPr>
          <w:del w:id="501" w:author="Steve Foreman" w:date="2016-01-13T11:03:00Z"/>
          <w:rFonts w:asciiTheme="minorHAnsi" w:eastAsiaTheme="minorEastAsia" w:hAnsiTheme="minorHAnsi" w:cstheme="minorBidi"/>
          <w:bCs w:val="0"/>
          <w:noProof/>
          <w:szCs w:val="22"/>
          <w:lang w:eastAsia="en-GB"/>
        </w:rPr>
      </w:pPr>
      <w:del w:id="502" w:author="Steve Foreman" w:date="2016-01-13T11:03:00Z">
        <w:r w:rsidRPr="006678F8" w:rsidDel="006678F8">
          <w:rPr>
            <w:b/>
            <w:noProof/>
            <w:rPrChange w:id="503" w:author="Steve Foreman" w:date="2016-01-13T11:03:00Z">
              <w:rPr>
                <w:rStyle w:val="Hyperlink"/>
                <w:b/>
                <w:noProof/>
              </w:rPr>
            </w:rPrChange>
          </w:rPr>
          <w:delText>A17</w:delText>
        </w:r>
        <w:r w:rsidDel="006678F8">
          <w:rPr>
            <w:rFonts w:asciiTheme="minorHAnsi" w:eastAsiaTheme="minorEastAsia" w:hAnsiTheme="minorHAnsi" w:cstheme="minorBidi"/>
            <w:bCs w:val="0"/>
            <w:noProof/>
            <w:szCs w:val="22"/>
            <w:lang w:eastAsia="en-GB"/>
          </w:rPr>
          <w:tab/>
        </w:r>
        <w:r w:rsidRPr="006678F8" w:rsidDel="006678F8">
          <w:rPr>
            <w:noProof/>
            <w:rPrChange w:id="504" w:author="Steve Foreman" w:date="2016-01-13T11:03:00Z">
              <w:rPr>
                <w:rStyle w:val="Hyperlink"/>
                <w:noProof/>
              </w:rPr>
            </w:rPrChange>
          </w:rPr>
          <w:delText>IPET-MDRD agreed that the WIS Metadata records for observations based on RBSN/ANTON stations should provide machine-readable reference to the stations in keywords.   For the time being the recommended practice was to include the five-digit index number into the place keywords. This should be included in the guidance.</w:delText>
        </w:r>
      </w:del>
    </w:p>
    <w:p w:rsidR="004F3788" w:rsidDel="006678F8" w:rsidRDefault="004F3788">
      <w:pPr>
        <w:pStyle w:val="TOC1"/>
        <w:rPr>
          <w:del w:id="505" w:author="Steve Foreman" w:date="2016-01-13T11:03:00Z"/>
          <w:rFonts w:asciiTheme="minorHAnsi" w:eastAsiaTheme="minorEastAsia" w:hAnsiTheme="minorHAnsi" w:cstheme="minorBidi"/>
          <w:bCs w:val="0"/>
          <w:noProof/>
          <w:szCs w:val="22"/>
          <w:lang w:eastAsia="en-GB"/>
        </w:rPr>
      </w:pPr>
      <w:del w:id="506" w:author="Steve Foreman" w:date="2016-01-13T11:03:00Z">
        <w:r w:rsidRPr="006678F8" w:rsidDel="006678F8">
          <w:rPr>
            <w:b/>
            <w:noProof/>
            <w:rPrChange w:id="507" w:author="Steve Foreman" w:date="2016-01-13T11:03:00Z">
              <w:rPr>
                <w:rStyle w:val="Hyperlink"/>
                <w:b/>
                <w:noProof/>
              </w:rPr>
            </w:rPrChange>
          </w:rPr>
          <w:delText>A18</w:delText>
        </w:r>
        <w:r w:rsidDel="006678F8">
          <w:rPr>
            <w:rFonts w:asciiTheme="minorHAnsi" w:eastAsiaTheme="minorEastAsia" w:hAnsiTheme="minorHAnsi" w:cstheme="minorBidi"/>
            <w:bCs w:val="0"/>
            <w:noProof/>
            <w:szCs w:val="22"/>
            <w:lang w:eastAsia="en-GB"/>
          </w:rPr>
          <w:tab/>
        </w:r>
        <w:r w:rsidRPr="006678F8" w:rsidDel="006678F8">
          <w:rPr>
            <w:noProof/>
            <w:rPrChange w:id="508" w:author="Steve Foreman" w:date="2016-01-13T11:03:00Z">
              <w:rPr>
                <w:rStyle w:val="Hyperlink"/>
                <w:noProof/>
              </w:rPr>
            </w:rPrChange>
          </w:rPr>
          <w:delText>In future the WIGOS station identifiers should be included as keywords in the metadata records and the thesaurus specified to indicate that the identifiers are WIGOS station identifiers. This should be included in revised regulations.</w:delText>
        </w:r>
      </w:del>
    </w:p>
    <w:p w:rsidR="004F3788" w:rsidDel="006678F8" w:rsidRDefault="004F3788">
      <w:pPr>
        <w:pStyle w:val="TOC1"/>
        <w:rPr>
          <w:del w:id="509" w:author="Steve Foreman" w:date="2016-01-13T11:03:00Z"/>
          <w:rFonts w:asciiTheme="minorHAnsi" w:eastAsiaTheme="minorEastAsia" w:hAnsiTheme="minorHAnsi" w:cstheme="minorBidi"/>
          <w:bCs w:val="0"/>
          <w:noProof/>
          <w:szCs w:val="22"/>
          <w:lang w:eastAsia="en-GB"/>
        </w:rPr>
      </w:pPr>
      <w:del w:id="510" w:author="Steve Foreman" w:date="2016-01-13T11:03:00Z">
        <w:r w:rsidRPr="006678F8" w:rsidDel="006678F8">
          <w:rPr>
            <w:b/>
            <w:noProof/>
            <w:rPrChange w:id="511" w:author="Steve Foreman" w:date="2016-01-13T11:03:00Z">
              <w:rPr>
                <w:rStyle w:val="Hyperlink"/>
                <w:b/>
                <w:noProof/>
              </w:rPr>
            </w:rPrChange>
          </w:rPr>
          <w:delText>A19</w:delText>
        </w:r>
        <w:r w:rsidDel="006678F8">
          <w:rPr>
            <w:rFonts w:asciiTheme="minorHAnsi" w:eastAsiaTheme="minorEastAsia" w:hAnsiTheme="minorHAnsi" w:cstheme="minorBidi"/>
            <w:bCs w:val="0"/>
            <w:noProof/>
            <w:szCs w:val="22"/>
            <w:lang w:eastAsia="en-GB"/>
          </w:rPr>
          <w:tab/>
        </w:r>
        <w:r w:rsidRPr="006678F8" w:rsidDel="006678F8">
          <w:rPr>
            <w:noProof/>
            <w:rPrChange w:id="512" w:author="Steve Foreman" w:date="2016-01-13T11:03:00Z">
              <w:rPr>
                <w:rStyle w:val="Hyperlink"/>
                <w:noProof/>
              </w:rPr>
            </w:rPrChange>
          </w:rPr>
          <w:delText>IPET-MDRD recommends ICT-IOS that the WIGOS provides a web-accessible URL for each observing facility to be used as linkage from WIS metadata.</w:delText>
        </w:r>
      </w:del>
    </w:p>
    <w:p w:rsidR="004F3788" w:rsidDel="006678F8" w:rsidRDefault="004F3788">
      <w:pPr>
        <w:pStyle w:val="TOC1"/>
        <w:rPr>
          <w:del w:id="513" w:author="Steve Foreman" w:date="2016-01-13T11:03:00Z"/>
          <w:rFonts w:asciiTheme="minorHAnsi" w:eastAsiaTheme="minorEastAsia" w:hAnsiTheme="minorHAnsi" w:cstheme="minorBidi"/>
          <w:bCs w:val="0"/>
          <w:noProof/>
          <w:szCs w:val="22"/>
          <w:lang w:eastAsia="en-GB"/>
        </w:rPr>
      </w:pPr>
      <w:del w:id="514" w:author="Steve Foreman" w:date="2016-01-13T11:03:00Z">
        <w:r w:rsidRPr="006678F8" w:rsidDel="006678F8">
          <w:rPr>
            <w:b/>
            <w:noProof/>
            <w:rPrChange w:id="515" w:author="Steve Foreman" w:date="2016-01-13T11:03:00Z">
              <w:rPr>
                <w:rStyle w:val="Hyperlink"/>
                <w:b/>
                <w:noProof/>
              </w:rPr>
            </w:rPrChange>
          </w:rPr>
          <w:lastRenderedPageBreak/>
          <w:delText>A20</w:delText>
        </w:r>
        <w:r w:rsidDel="006678F8">
          <w:rPr>
            <w:rFonts w:asciiTheme="minorHAnsi" w:eastAsiaTheme="minorEastAsia" w:hAnsiTheme="minorHAnsi" w:cstheme="minorBidi"/>
            <w:bCs w:val="0"/>
            <w:noProof/>
            <w:szCs w:val="22"/>
            <w:lang w:eastAsia="en-GB"/>
          </w:rPr>
          <w:tab/>
        </w:r>
        <w:r w:rsidRPr="006678F8" w:rsidDel="006678F8">
          <w:rPr>
            <w:noProof/>
            <w:rPrChange w:id="516" w:author="Steve Foreman" w:date="2016-01-13T11:03:00Z">
              <w:rPr>
                <w:rStyle w:val="Hyperlink"/>
                <w:noProof/>
              </w:rPr>
            </w:rPrChange>
          </w:rPr>
          <w:delText>Dr Toyoda will notify ET-WISC about the team’s findings, and will invite TT-GISC to co-author changes to the regulations to enable information about changes to GTS bulletins to be extracted from the WIS Metadata.</w:delText>
        </w:r>
      </w:del>
    </w:p>
    <w:p w:rsidR="004F3788" w:rsidDel="006678F8" w:rsidRDefault="004F3788">
      <w:pPr>
        <w:pStyle w:val="TOC1"/>
        <w:rPr>
          <w:del w:id="517" w:author="Steve Foreman" w:date="2016-01-13T11:03:00Z"/>
          <w:rFonts w:asciiTheme="minorHAnsi" w:eastAsiaTheme="minorEastAsia" w:hAnsiTheme="minorHAnsi" w:cstheme="minorBidi"/>
          <w:bCs w:val="0"/>
          <w:noProof/>
          <w:szCs w:val="22"/>
          <w:lang w:eastAsia="en-GB"/>
        </w:rPr>
      </w:pPr>
      <w:del w:id="518" w:author="Steve Foreman" w:date="2016-01-13T11:03:00Z">
        <w:r w:rsidRPr="006678F8" w:rsidDel="006678F8">
          <w:rPr>
            <w:b/>
            <w:noProof/>
            <w:rPrChange w:id="519" w:author="Steve Foreman" w:date="2016-01-13T11:03:00Z">
              <w:rPr>
                <w:rStyle w:val="Hyperlink"/>
                <w:b/>
                <w:noProof/>
              </w:rPr>
            </w:rPrChange>
          </w:rPr>
          <w:delText>A21</w:delText>
        </w:r>
        <w:r w:rsidDel="006678F8">
          <w:rPr>
            <w:rFonts w:asciiTheme="minorHAnsi" w:eastAsiaTheme="minorEastAsia" w:hAnsiTheme="minorHAnsi" w:cstheme="minorBidi"/>
            <w:bCs w:val="0"/>
            <w:noProof/>
            <w:szCs w:val="22"/>
            <w:lang w:eastAsia="en-GB"/>
          </w:rPr>
          <w:tab/>
        </w:r>
        <w:r w:rsidRPr="006678F8" w:rsidDel="006678F8">
          <w:rPr>
            <w:noProof/>
            <w:rPrChange w:id="520" w:author="Steve Foreman" w:date="2016-01-13T11:03:00Z">
              <w:rPr>
                <w:rStyle w:val="Hyperlink"/>
                <w:noProof/>
              </w:rPr>
            </w:rPrChange>
          </w:rPr>
          <w:delText>The requirement for fileIdentifer in the Manual on WIS should be made consistent between sections 8 and 9.2; at present one called for a single colon and the other called for two colons.</w:delText>
        </w:r>
      </w:del>
    </w:p>
    <w:p w:rsidR="004F3788" w:rsidDel="006678F8" w:rsidRDefault="004F3788">
      <w:pPr>
        <w:pStyle w:val="TOC1"/>
        <w:rPr>
          <w:del w:id="521" w:author="Steve Foreman" w:date="2016-01-13T11:03:00Z"/>
          <w:rFonts w:asciiTheme="minorHAnsi" w:eastAsiaTheme="minorEastAsia" w:hAnsiTheme="minorHAnsi" w:cstheme="minorBidi"/>
          <w:bCs w:val="0"/>
          <w:noProof/>
          <w:szCs w:val="22"/>
          <w:lang w:eastAsia="en-GB"/>
        </w:rPr>
      </w:pPr>
      <w:del w:id="522" w:author="Steve Foreman" w:date="2016-01-13T11:03:00Z">
        <w:r w:rsidRPr="006678F8" w:rsidDel="006678F8">
          <w:rPr>
            <w:b/>
            <w:noProof/>
            <w:rPrChange w:id="523" w:author="Steve Foreman" w:date="2016-01-13T11:03:00Z">
              <w:rPr>
                <w:rStyle w:val="Hyperlink"/>
                <w:b/>
                <w:noProof/>
              </w:rPr>
            </w:rPrChange>
          </w:rPr>
          <w:delText>A22</w:delText>
        </w:r>
        <w:r w:rsidDel="006678F8">
          <w:rPr>
            <w:rFonts w:asciiTheme="minorHAnsi" w:eastAsiaTheme="minorEastAsia" w:hAnsiTheme="minorHAnsi" w:cstheme="minorBidi"/>
            <w:bCs w:val="0"/>
            <w:noProof/>
            <w:szCs w:val="22"/>
            <w:lang w:eastAsia="en-GB"/>
          </w:rPr>
          <w:tab/>
        </w:r>
        <w:r w:rsidRPr="006678F8" w:rsidDel="006678F8">
          <w:rPr>
            <w:noProof/>
            <w:rPrChange w:id="524" w:author="Steve Foreman" w:date="2016-01-13T11:03:00Z">
              <w:rPr>
                <w:rStyle w:val="Hyperlink"/>
                <w:noProof/>
              </w:rPr>
            </w:rPrChange>
          </w:rPr>
          <w:delText>Mr Toyoda would ask a GISC to identify whether any metadata records for GTS products contain the single colon version of the fileIdentifier.</w:delText>
        </w:r>
      </w:del>
    </w:p>
    <w:p w:rsidR="004F3788" w:rsidDel="006678F8" w:rsidRDefault="004F3788">
      <w:pPr>
        <w:pStyle w:val="TOC1"/>
        <w:rPr>
          <w:del w:id="525" w:author="Steve Foreman" w:date="2016-01-13T11:03:00Z"/>
          <w:rFonts w:asciiTheme="minorHAnsi" w:eastAsiaTheme="minorEastAsia" w:hAnsiTheme="minorHAnsi" w:cstheme="minorBidi"/>
          <w:bCs w:val="0"/>
          <w:noProof/>
          <w:szCs w:val="22"/>
          <w:lang w:eastAsia="en-GB"/>
        </w:rPr>
      </w:pPr>
      <w:del w:id="526" w:author="Steve Foreman" w:date="2016-01-13T11:03:00Z">
        <w:r w:rsidRPr="006678F8" w:rsidDel="006678F8">
          <w:rPr>
            <w:b/>
            <w:noProof/>
            <w:rPrChange w:id="527" w:author="Steve Foreman" w:date="2016-01-13T11:03:00Z">
              <w:rPr>
                <w:rStyle w:val="Hyperlink"/>
                <w:b/>
                <w:noProof/>
              </w:rPr>
            </w:rPrChange>
          </w:rPr>
          <w:delText>A23</w:delText>
        </w:r>
        <w:r w:rsidDel="006678F8">
          <w:rPr>
            <w:rFonts w:asciiTheme="minorHAnsi" w:eastAsiaTheme="minorEastAsia" w:hAnsiTheme="minorHAnsi" w:cstheme="minorBidi"/>
            <w:bCs w:val="0"/>
            <w:noProof/>
            <w:szCs w:val="22"/>
            <w:lang w:eastAsia="en-GB"/>
          </w:rPr>
          <w:tab/>
        </w:r>
        <w:r w:rsidRPr="006678F8" w:rsidDel="006678F8">
          <w:rPr>
            <w:noProof/>
            <w:rPrChange w:id="528" w:author="Steve Foreman" w:date="2016-01-13T11:03:00Z">
              <w:rPr>
                <w:rStyle w:val="Hyperlink"/>
                <w:noProof/>
              </w:rPr>
            </w:rPrChange>
          </w:rPr>
          <w:delText>Mr Toyoda would inform TT-GISC and ET-WISC that it would not be possible to recreate Volume C1 from the WIS Discovery Metadata records if the GISCs continued to be unable to delete obsolete metadata records.</w:delText>
        </w:r>
      </w:del>
    </w:p>
    <w:p w:rsidR="004F3788" w:rsidDel="006678F8" w:rsidRDefault="004F3788">
      <w:pPr>
        <w:pStyle w:val="TOC1"/>
        <w:rPr>
          <w:del w:id="529" w:author="Steve Foreman" w:date="2016-01-13T11:03:00Z"/>
          <w:rFonts w:asciiTheme="minorHAnsi" w:eastAsiaTheme="minorEastAsia" w:hAnsiTheme="minorHAnsi" w:cstheme="minorBidi"/>
          <w:bCs w:val="0"/>
          <w:noProof/>
          <w:szCs w:val="22"/>
          <w:lang w:eastAsia="en-GB"/>
        </w:rPr>
      </w:pPr>
      <w:del w:id="530" w:author="Steve Foreman" w:date="2016-01-13T11:03:00Z">
        <w:r w:rsidRPr="006678F8" w:rsidDel="006678F8">
          <w:rPr>
            <w:b/>
            <w:noProof/>
            <w:rPrChange w:id="531" w:author="Steve Foreman" w:date="2016-01-13T11:03:00Z">
              <w:rPr>
                <w:rStyle w:val="Hyperlink"/>
                <w:b/>
                <w:noProof/>
              </w:rPr>
            </w:rPrChange>
          </w:rPr>
          <w:delText>A24</w:delText>
        </w:r>
        <w:r w:rsidDel="006678F8">
          <w:rPr>
            <w:rFonts w:asciiTheme="minorHAnsi" w:eastAsiaTheme="minorEastAsia" w:hAnsiTheme="minorHAnsi" w:cstheme="minorBidi"/>
            <w:bCs w:val="0"/>
            <w:noProof/>
            <w:szCs w:val="22"/>
            <w:lang w:eastAsia="en-GB"/>
          </w:rPr>
          <w:tab/>
        </w:r>
        <w:r w:rsidRPr="006678F8" w:rsidDel="006678F8">
          <w:rPr>
            <w:noProof/>
            <w:rPrChange w:id="532" w:author="Steve Foreman" w:date="2016-01-13T11:03:00Z">
              <w:rPr>
                <w:rStyle w:val="Hyperlink"/>
                <w:noProof/>
              </w:rPr>
            </w:rPrChange>
          </w:rPr>
          <w:delText>Dr Toyoda will draft an amendment of the Manual on WIS and proposes it to ICT-ISS.</w:delText>
        </w:r>
      </w:del>
    </w:p>
    <w:p w:rsidR="004F3788" w:rsidDel="006678F8" w:rsidRDefault="004F3788">
      <w:pPr>
        <w:pStyle w:val="TOC1"/>
        <w:rPr>
          <w:del w:id="533" w:author="Steve Foreman" w:date="2016-01-13T11:03:00Z"/>
          <w:rFonts w:asciiTheme="minorHAnsi" w:eastAsiaTheme="minorEastAsia" w:hAnsiTheme="minorHAnsi" w:cstheme="minorBidi"/>
          <w:bCs w:val="0"/>
          <w:noProof/>
          <w:szCs w:val="22"/>
          <w:lang w:eastAsia="en-GB"/>
        </w:rPr>
      </w:pPr>
      <w:del w:id="534" w:author="Steve Foreman" w:date="2016-01-13T11:03:00Z">
        <w:r w:rsidRPr="006678F8" w:rsidDel="006678F8">
          <w:rPr>
            <w:b/>
            <w:noProof/>
            <w:rPrChange w:id="535" w:author="Steve Foreman" w:date="2016-01-13T11:03:00Z">
              <w:rPr>
                <w:rStyle w:val="Hyperlink"/>
                <w:b/>
                <w:noProof/>
              </w:rPr>
            </w:rPrChange>
          </w:rPr>
          <w:delText>A25</w:delText>
        </w:r>
        <w:r w:rsidDel="006678F8">
          <w:rPr>
            <w:rFonts w:asciiTheme="minorHAnsi" w:eastAsiaTheme="minorEastAsia" w:hAnsiTheme="minorHAnsi" w:cstheme="minorBidi"/>
            <w:bCs w:val="0"/>
            <w:noProof/>
            <w:szCs w:val="22"/>
            <w:lang w:eastAsia="en-GB"/>
          </w:rPr>
          <w:tab/>
        </w:r>
        <w:r w:rsidRPr="006678F8" w:rsidDel="006678F8">
          <w:rPr>
            <w:noProof/>
            <w:rPrChange w:id="536" w:author="Steve Foreman" w:date="2016-01-13T11:03:00Z">
              <w:rPr>
                <w:rStyle w:val="Hyperlink"/>
                <w:noProof/>
              </w:rPr>
            </w:rPrChange>
          </w:rPr>
          <w:delText>Ms Roberts would prepare an analysis of impacts of moving to 19115-3 in comparison with including 19139-2. This would include asking the GISCs to assess the resources and time needed to implement the changes.</w:delText>
        </w:r>
      </w:del>
    </w:p>
    <w:p w:rsidR="004F3788" w:rsidDel="006678F8" w:rsidRDefault="004F3788">
      <w:pPr>
        <w:pStyle w:val="TOC1"/>
        <w:rPr>
          <w:del w:id="537" w:author="Steve Foreman" w:date="2016-01-13T11:03:00Z"/>
          <w:rFonts w:asciiTheme="minorHAnsi" w:eastAsiaTheme="minorEastAsia" w:hAnsiTheme="minorHAnsi" w:cstheme="minorBidi"/>
          <w:bCs w:val="0"/>
          <w:noProof/>
          <w:szCs w:val="22"/>
          <w:lang w:eastAsia="en-GB"/>
        </w:rPr>
      </w:pPr>
      <w:del w:id="538" w:author="Steve Foreman" w:date="2016-01-13T11:03:00Z">
        <w:r w:rsidRPr="006678F8" w:rsidDel="006678F8">
          <w:rPr>
            <w:b/>
            <w:noProof/>
            <w:rPrChange w:id="539" w:author="Steve Foreman" w:date="2016-01-13T11:03:00Z">
              <w:rPr>
                <w:rStyle w:val="Hyperlink"/>
                <w:b/>
                <w:noProof/>
              </w:rPr>
            </w:rPrChange>
          </w:rPr>
          <w:delText>A26</w:delText>
        </w:r>
        <w:r w:rsidDel="006678F8">
          <w:rPr>
            <w:rFonts w:asciiTheme="minorHAnsi" w:eastAsiaTheme="minorEastAsia" w:hAnsiTheme="minorHAnsi" w:cstheme="minorBidi"/>
            <w:bCs w:val="0"/>
            <w:noProof/>
            <w:szCs w:val="22"/>
            <w:lang w:eastAsia="en-GB"/>
          </w:rPr>
          <w:tab/>
        </w:r>
        <w:r w:rsidRPr="006678F8" w:rsidDel="006678F8">
          <w:rPr>
            <w:noProof/>
            <w:rPrChange w:id="540" w:author="Steve Foreman" w:date="2016-01-13T11:03:00Z">
              <w:rPr>
                <w:rStyle w:val="Hyperlink"/>
                <w:noProof/>
              </w:rPr>
            </w:rPrChange>
          </w:rPr>
          <w:delText>IPET-MDRD would provide a summary of the functionality available in 19115-3 and survey Technical Commissions on the benefits they would derive from using that functionality.</w:delText>
        </w:r>
      </w:del>
    </w:p>
    <w:p w:rsidR="004F3788" w:rsidDel="006678F8" w:rsidRDefault="004F3788">
      <w:pPr>
        <w:pStyle w:val="TOC1"/>
        <w:rPr>
          <w:del w:id="541" w:author="Steve Foreman" w:date="2016-01-13T11:03:00Z"/>
          <w:rFonts w:asciiTheme="minorHAnsi" w:eastAsiaTheme="minorEastAsia" w:hAnsiTheme="minorHAnsi" w:cstheme="minorBidi"/>
          <w:bCs w:val="0"/>
          <w:noProof/>
          <w:szCs w:val="22"/>
          <w:lang w:eastAsia="en-GB"/>
        </w:rPr>
      </w:pPr>
      <w:del w:id="542" w:author="Steve Foreman" w:date="2016-01-13T11:03:00Z">
        <w:r w:rsidRPr="006678F8" w:rsidDel="006678F8">
          <w:rPr>
            <w:b/>
            <w:noProof/>
            <w:rPrChange w:id="543" w:author="Steve Foreman" w:date="2016-01-13T11:03:00Z">
              <w:rPr>
                <w:rStyle w:val="Hyperlink"/>
                <w:b/>
                <w:noProof/>
              </w:rPr>
            </w:rPrChange>
          </w:rPr>
          <w:delText>A27</w:delText>
        </w:r>
        <w:r w:rsidDel="006678F8">
          <w:rPr>
            <w:rFonts w:asciiTheme="minorHAnsi" w:eastAsiaTheme="minorEastAsia" w:hAnsiTheme="minorHAnsi" w:cstheme="minorBidi"/>
            <w:bCs w:val="0"/>
            <w:noProof/>
            <w:szCs w:val="22"/>
            <w:lang w:eastAsia="en-GB"/>
          </w:rPr>
          <w:tab/>
        </w:r>
        <w:r w:rsidRPr="006678F8" w:rsidDel="006678F8">
          <w:rPr>
            <w:noProof/>
            <w:rPrChange w:id="544" w:author="Steve Foreman" w:date="2016-01-13T11:03:00Z">
              <w:rPr>
                <w:rStyle w:val="Hyperlink"/>
                <w:noProof/>
              </w:rPr>
            </w:rPrChange>
          </w:rPr>
          <w:delText>Authors of guidance material for the version 1.3 should assess whether the guidance would be simpler, or the provision of information easier, in the 19115-3 standard.</w:delText>
        </w:r>
      </w:del>
    </w:p>
    <w:p w:rsidR="004F3788" w:rsidDel="006678F8" w:rsidRDefault="004F3788">
      <w:pPr>
        <w:pStyle w:val="TOC1"/>
        <w:rPr>
          <w:del w:id="545" w:author="Steve Foreman" w:date="2016-01-13T11:03:00Z"/>
          <w:rFonts w:asciiTheme="minorHAnsi" w:eastAsiaTheme="minorEastAsia" w:hAnsiTheme="minorHAnsi" w:cstheme="minorBidi"/>
          <w:bCs w:val="0"/>
          <w:noProof/>
          <w:szCs w:val="22"/>
          <w:lang w:eastAsia="en-GB"/>
        </w:rPr>
      </w:pPr>
      <w:del w:id="546" w:author="Steve Foreman" w:date="2016-01-13T11:03:00Z">
        <w:r w:rsidRPr="006678F8" w:rsidDel="006678F8">
          <w:rPr>
            <w:b/>
            <w:noProof/>
            <w:rPrChange w:id="547" w:author="Steve Foreman" w:date="2016-01-13T11:03:00Z">
              <w:rPr>
                <w:rStyle w:val="Hyperlink"/>
                <w:b/>
                <w:noProof/>
              </w:rPr>
            </w:rPrChange>
          </w:rPr>
          <w:delText>A28</w:delText>
        </w:r>
        <w:r w:rsidDel="006678F8">
          <w:rPr>
            <w:rFonts w:asciiTheme="minorHAnsi" w:eastAsiaTheme="minorEastAsia" w:hAnsiTheme="minorHAnsi" w:cstheme="minorBidi"/>
            <w:bCs w:val="0"/>
            <w:noProof/>
            <w:szCs w:val="22"/>
            <w:lang w:eastAsia="en-GB"/>
          </w:rPr>
          <w:tab/>
        </w:r>
        <w:r w:rsidRPr="006678F8" w:rsidDel="006678F8">
          <w:rPr>
            <w:noProof/>
            <w:rPrChange w:id="548" w:author="Steve Foreman" w:date="2016-01-13T11:03:00Z">
              <w:rPr>
                <w:rStyle w:val="Hyperlink"/>
                <w:noProof/>
              </w:rPr>
            </w:rPrChange>
          </w:rPr>
          <w:delText>Mr Toyoda would ask TT-GISC to inform IPET-MDRD which elements of the WMO Core Profile were used by the GISCS for managing the WIS and that were accessed directly from their GISC interfaces. He would also ask whether information was needed by the GISCs that was missing from the standard. This would allow a mapping from ISO 19115-3 to be proposed to the GISCs ahead of finalizing the approach to adopting ISO 19115-3.</w:delText>
        </w:r>
      </w:del>
    </w:p>
    <w:p w:rsidR="004F3788" w:rsidDel="006678F8" w:rsidRDefault="004F3788">
      <w:pPr>
        <w:pStyle w:val="TOC1"/>
        <w:rPr>
          <w:del w:id="549" w:author="Steve Foreman" w:date="2016-01-13T11:03:00Z"/>
          <w:rFonts w:asciiTheme="minorHAnsi" w:eastAsiaTheme="minorEastAsia" w:hAnsiTheme="minorHAnsi" w:cstheme="minorBidi"/>
          <w:bCs w:val="0"/>
          <w:noProof/>
          <w:szCs w:val="22"/>
          <w:lang w:eastAsia="en-GB"/>
        </w:rPr>
      </w:pPr>
      <w:del w:id="550" w:author="Steve Foreman" w:date="2016-01-13T11:03:00Z">
        <w:r w:rsidRPr="006678F8" w:rsidDel="006678F8">
          <w:rPr>
            <w:b/>
            <w:noProof/>
            <w:rPrChange w:id="551" w:author="Steve Foreman" w:date="2016-01-13T11:03:00Z">
              <w:rPr>
                <w:rStyle w:val="Hyperlink"/>
                <w:b/>
                <w:noProof/>
              </w:rPr>
            </w:rPrChange>
          </w:rPr>
          <w:delText>A29</w:delText>
        </w:r>
        <w:r w:rsidDel="006678F8">
          <w:rPr>
            <w:rFonts w:asciiTheme="minorHAnsi" w:eastAsiaTheme="minorEastAsia" w:hAnsiTheme="minorHAnsi" w:cstheme="minorBidi"/>
            <w:bCs w:val="0"/>
            <w:noProof/>
            <w:szCs w:val="22"/>
            <w:lang w:eastAsia="en-GB"/>
          </w:rPr>
          <w:tab/>
        </w:r>
        <w:r w:rsidRPr="006678F8" w:rsidDel="006678F8">
          <w:rPr>
            <w:noProof/>
            <w:rPrChange w:id="552" w:author="Steve Foreman" w:date="2016-01-13T11:03:00Z">
              <w:rPr>
                <w:rStyle w:val="Hyperlink"/>
                <w:noProof/>
              </w:rPr>
            </w:rPrChange>
          </w:rPr>
          <w:delText>The secretariat would ask Focal Points to tell IPET-MDRD of their needs for developing the discovery metadata standard when the First Fast Track of 2016 was issued. If any of the responses were more appropriate for the WIGOS metadata, the secretariat would pass these on to TT-WMD.</w:delText>
        </w:r>
      </w:del>
    </w:p>
    <w:p w:rsidR="004F3788" w:rsidDel="006678F8" w:rsidRDefault="004F3788">
      <w:pPr>
        <w:pStyle w:val="TOC1"/>
        <w:rPr>
          <w:del w:id="553" w:author="Steve Foreman" w:date="2016-01-13T11:03:00Z"/>
          <w:rFonts w:asciiTheme="minorHAnsi" w:eastAsiaTheme="minorEastAsia" w:hAnsiTheme="minorHAnsi" w:cstheme="minorBidi"/>
          <w:bCs w:val="0"/>
          <w:noProof/>
          <w:szCs w:val="22"/>
          <w:lang w:eastAsia="en-GB"/>
        </w:rPr>
      </w:pPr>
      <w:del w:id="554" w:author="Steve Foreman" w:date="2016-01-13T11:03:00Z">
        <w:r w:rsidRPr="006678F8" w:rsidDel="006678F8">
          <w:rPr>
            <w:b/>
            <w:noProof/>
            <w:rPrChange w:id="555" w:author="Steve Foreman" w:date="2016-01-13T11:03:00Z">
              <w:rPr>
                <w:rStyle w:val="Hyperlink"/>
                <w:b/>
                <w:noProof/>
              </w:rPr>
            </w:rPrChange>
          </w:rPr>
          <w:delText>A30</w:delText>
        </w:r>
        <w:r w:rsidDel="006678F8">
          <w:rPr>
            <w:rFonts w:asciiTheme="minorHAnsi" w:eastAsiaTheme="minorEastAsia" w:hAnsiTheme="minorHAnsi" w:cstheme="minorBidi"/>
            <w:bCs w:val="0"/>
            <w:noProof/>
            <w:szCs w:val="22"/>
            <w:lang w:eastAsia="en-GB"/>
          </w:rPr>
          <w:tab/>
        </w:r>
        <w:r w:rsidRPr="006678F8" w:rsidDel="006678F8">
          <w:rPr>
            <w:noProof/>
            <w:rPrChange w:id="556" w:author="Steve Foreman" w:date="2016-01-13T11:03:00Z">
              <w:rPr>
                <w:rStyle w:val="Hyperlink"/>
                <w:noProof/>
              </w:rPr>
            </w:rPrChange>
          </w:rPr>
          <w:delText>Ms Roberts would draft and circulate a recommendation on how to describe the completeness of a dataset.</w:delText>
        </w:r>
      </w:del>
    </w:p>
    <w:p w:rsidR="004F3788" w:rsidDel="006678F8" w:rsidRDefault="004F3788">
      <w:pPr>
        <w:pStyle w:val="TOC1"/>
        <w:rPr>
          <w:del w:id="557" w:author="Steve Foreman" w:date="2016-01-13T11:03:00Z"/>
          <w:rFonts w:asciiTheme="minorHAnsi" w:eastAsiaTheme="minorEastAsia" w:hAnsiTheme="minorHAnsi" w:cstheme="minorBidi"/>
          <w:bCs w:val="0"/>
          <w:noProof/>
          <w:szCs w:val="22"/>
          <w:lang w:eastAsia="en-GB"/>
        </w:rPr>
      </w:pPr>
      <w:del w:id="558" w:author="Steve Foreman" w:date="2016-01-13T11:03:00Z">
        <w:r w:rsidRPr="006678F8" w:rsidDel="006678F8">
          <w:rPr>
            <w:b/>
            <w:noProof/>
            <w:rPrChange w:id="559" w:author="Steve Foreman" w:date="2016-01-13T11:03:00Z">
              <w:rPr>
                <w:rStyle w:val="Hyperlink"/>
                <w:b/>
                <w:noProof/>
              </w:rPr>
            </w:rPrChange>
          </w:rPr>
          <w:delText>A31</w:delText>
        </w:r>
        <w:r w:rsidDel="006678F8">
          <w:rPr>
            <w:rFonts w:asciiTheme="minorHAnsi" w:eastAsiaTheme="minorEastAsia" w:hAnsiTheme="minorHAnsi" w:cstheme="minorBidi"/>
            <w:bCs w:val="0"/>
            <w:noProof/>
            <w:szCs w:val="22"/>
            <w:lang w:eastAsia="en-GB"/>
          </w:rPr>
          <w:tab/>
        </w:r>
        <w:r w:rsidRPr="006678F8" w:rsidDel="006678F8">
          <w:rPr>
            <w:noProof/>
            <w:rPrChange w:id="560" w:author="Steve Foreman" w:date="2016-01-13T11:03:00Z">
              <w:rPr>
                <w:rStyle w:val="Hyperlink"/>
                <w:noProof/>
              </w:rPr>
            </w:rPrChange>
          </w:rPr>
          <w:delText>Ms Roberts would draft a recommended practice for describing the provenance/lineage of a dataset (in this context the data sources that were used to create the dataset). Mr Toyoda would review the draft.</w:delText>
        </w:r>
      </w:del>
    </w:p>
    <w:p w:rsidR="004F3788" w:rsidDel="006678F8" w:rsidRDefault="004F3788">
      <w:pPr>
        <w:pStyle w:val="TOC1"/>
        <w:rPr>
          <w:del w:id="561" w:author="Steve Foreman" w:date="2016-01-13T11:03:00Z"/>
          <w:rFonts w:asciiTheme="minorHAnsi" w:eastAsiaTheme="minorEastAsia" w:hAnsiTheme="minorHAnsi" w:cstheme="minorBidi"/>
          <w:bCs w:val="0"/>
          <w:noProof/>
          <w:szCs w:val="22"/>
          <w:lang w:eastAsia="en-GB"/>
        </w:rPr>
      </w:pPr>
      <w:del w:id="562" w:author="Steve Foreman" w:date="2016-01-13T11:03:00Z">
        <w:r w:rsidRPr="006678F8" w:rsidDel="006678F8">
          <w:rPr>
            <w:b/>
            <w:noProof/>
            <w:rPrChange w:id="563" w:author="Steve Foreman" w:date="2016-01-13T11:03:00Z">
              <w:rPr>
                <w:rStyle w:val="Hyperlink"/>
                <w:b/>
                <w:noProof/>
              </w:rPr>
            </w:rPrChange>
          </w:rPr>
          <w:delText>A32</w:delText>
        </w:r>
        <w:r w:rsidDel="006678F8">
          <w:rPr>
            <w:rFonts w:asciiTheme="minorHAnsi" w:eastAsiaTheme="minorEastAsia" w:hAnsiTheme="minorHAnsi" w:cstheme="minorBidi"/>
            <w:bCs w:val="0"/>
            <w:noProof/>
            <w:szCs w:val="22"/>
            <w:lang w:eastAsia="en-GB"/>
          </w:rPr>
          <w:tab/>
        </w:r>
        <w:r w:rsidRPr="006678F8" w:rsidDel="006678F8">
          <w:rPr>
            <w:noProof/>
            <w:rPrChange w:id="564" w:author="Steve Foreman" w:date="2016-01-13T11:03:00Z">
              <w:rPr>
                <w:rStyle w:val="Hyperlink"/>
                <w:noProof/>
              </w:rPr>
            </w:rPrChange>
          </w:rPr>
          <w:delText>Mr Toyoda would liaise with TT-GISC to set up a sub-team to develop proposals for improving search.</w:delText>
        </w:r>
      </w:del>
    </w:p>
    <w:p w:rsidR="004F3788" w:rsidDel="006678F8" w:rsidRDefault="004F3788">
      <w:pPr>
        <w:pStyle w:val="TOC1"/>
        <w:rPr>
          <w:del w:id="565" w:author="Steve Foreman" w:date="2016-01-13T11:03:00Z"/>
          <w:rFonts w:asciiTheme="minorHAnsi" w:eastAsiaTheme="minorEastAsia" w:hAnsiTheme="minorHAnsi" w:cstheme="minorBidi"/>
          <w:bCs w:val="0"/>
          <w:noProof/>
          <w:szCs w:val="22"/>
          <w:lang w:eastAsia="en-GB"/>
        </w:rPr>
      </w:pPr>
      <w:del w:id="566" w:author="Steve Foreman" w:date="2016-01-13T11:03:00Z">
        <w:r w:rsidRPr="006678F8" w:rsidDel="006678F8">
          <w:rPr>
            <w:b/>
            <w:noProof/>
            <w:rPrChange w:id="567" w:author="Steve Foreman" w:date="2016-01-13T11:03:00Z">
              <w:rPr>
                <w:rStyle w:val="Hyperlink"/>
                <w:b/>
                <w:noProof/>
              </w:rPr>
            </w:rPrChange>
          </w:rPr>
          <w:delText>A33</w:delText>
        </w:r>
        <w:r w:rsidDel="006678F8">
          <w:rPr>
            <w:rFonts w:asciiTheme="minorHAnsi" w:eastAsiaTheme="minorEastAsia" w:hAnsiTheme="minorHAnsi" w:cstheme="minorBidi"/>
            <w:bCs w:val="0"/>
            <w:noProof/>
            <w:szCs w:val="22"/>
            <w:lang w:eastAsia="en-GB"/>
          </w:rPr>
          <w:tab/>
        </w:r>
        <w:r w:rsidRPr="006678F8" w:rsidDel="006678F8">
          <w:rPr>
            <w:noProof/>
            <w:rPrChange w:id="568" w:author="Steve Foreman" w:date="2016-01-13T11:03:00Z">
              <w:rPr>
                <w:rStyle w:val="Hyperlink"/>
                <w:noProof/>
              </w:rPr>
            </w:rPrChange>
          </w:rPr>
          <w:delText>Ms Roberts will draft guidance for inclusion on the metadata guidance that described the recommended approach to selecting keywords that balanced narrowing search and ensuring that items were discovered.</w:delText>
        </w:r>
      </w:del>
    </w:p>
    <w:p w:rsidR="004F3788" w:rsidDel="006678F8" w:rsidRDefault="004F3788">
      <w:pPr>
        <w:pStyle w:val="TOC1"/>
        <w:rPr>
          <w:del w:id="569" w:author="Steve Foreman" w:date="2016-01-13T11:03:00Z"/>
          <w:rFonts w:asciiTheme="minorHAnsi" w:eastAsiaTheme="minorEastAsia" w:hAnsiTheme="minorHAnsi" w:cstheme="minorBidi"/>
          <w:bCs w:val="0"/>
          <w:noProof/>
          <w:szCs w:val="22"/>
          <w:lang w:eastAsia="en-GB"/>
        </w:rPr>
      </w:pPr>
      <w:del w:id="570" w:author="Steve Foreman" w:date="2016-01-13T11:03:00Z">
        <w:r w:rsidRPr="006678F8" w:rsidDel="006678F8">
          <w:rPr>
            <w:b/>
            <w:noProof/>
            <w:rPrChange w:id="571" w:author="Steve Foreman" w:date="2016-01-13T11:03:00Z">
              <w:rPr>
                <w:rStyle w:val="Hyperlink"/>
                <w:b/>
                <w:noProof/>
              </w:rPr>
            </w:rPrChange>
          </w:rPr>
          <w:delText>A34</w:delText>
        </w:r>
        <w:r w:rsidDel="006678F8">
          <w:rPr>
            <w:rFonts w:asciiTheme="minorHAnsi" w:eastAsiaTheme="minorEastAsia" w:hAnsiTheme="minorHAnsi" w:cstheme="minorBidi"/>
            <w:bCs w:val="0"/>
            <w:noProof/>
            <w:szCs w:val="22"/>
            <w:lang w:eastAsia="en-GB"/>
          </w:rPr>
          <w:tab/>
        </w:r>
        <w:r w:rsidRPr="006678F8" w:rsidDel="006678F8">
          <w:rPr>
            <w:noProof/>
            <w:rPrChange w:id="572" w:author="Steve Foreman" w:date="2016-01-13T11:03:00Z">
              <w:rPr>
                <w:rStyle w:val="Hyperlink"/>
                <w:noProof/>
              </w:rPr>
            </w:rPrChange>
          </w:rPr>
          <w:delText>Guidance on keywords should be modified, perhaps to record the station identifier (WIGOS station identifier) as a “place” keyword drawn from the “WIGOS thesaurus” and the place name as a separate keyword.</w:delText>
        </w:r>
      </w:del>
    </w:p>
    <w:p w:rsidR="004F3788" w:rsidDel="006678F8" w:rsidRDefault="004F3788">
      <w:pPr>
        <w:pStyle w:val="TOC1"/>
        <w:rPr>
          <w:del w:id="573" w:author="Steve Foreman" w:date="2016-01-13T11:03:00Z"/>
          <w:rFonts w:asciiTheme="minorHAnsi" w:eastAsiaTheme="minorEastAsia" w:hAnsiTheme="minorHAnsi" w:cstheme="minorBidi"/>
          <w:bCs w:val="0"/>
          <w:noProof/>
          <w:szCs w:val="22"/>
          <w:lang w:eastAsia="en-GB"/>
        </w:rPr>
      </w:pPr>
      <w:del w:id="574" w:author="Steve Foreman" w:date="2016-01-13T11:03:00Z">
        <w:r w:rsidRPr="006678F8" w:rsidDel="006678F8">
          <w:rPr>
            <w:b/>
            <w:noProof/>
            <w:rPrChange w:id="575" w:author="Steve Foreman" w:date="2016-01-13T11:03:00Z">
              <w:rPr>
                <w:rStyle w:val="Hyperlink"/>
                <w:b/>
                <w:noProof/>
              </w:rPr>
            </w:rPrChange>
          </w:rPr>
          <w:delText>A35</w:delText>
        </w:r>
        <w:r w:rsidDel="006678F8">
          <w:rPr>
            <w:rFonts w:asciiTheme="minorHAnsi" w:eastAsiaTheme="minorEastAsia" w:hAnsiTheme="minorHAnsi" w:cstheme="minorBidi"/>
            <w:bCs w:val="0"/>
            <w:noProof/>
            <w:szCs w:val="22"/>
            <w:lang w:eastAsia="en-GB"/>
          </w:rPr>
          <w:tab/>
        </w:r>
        <w:r w:rsidRPr="006678F8" w:rsidDel="006678F8">
          <w:rPr>
            <w:noProof/>
            <w:rPrChange w:id="576" w:author="Steve Foreman" w:date="2016-01-13T11:03:00Z">
              <w:rPr>
                <w:rStyle w:val="Hyperlink"/>
                <w:noProof/>
              </w:rPr>
            </w:rPrChange>
          </w:rPr>
          <w:delText>A code list for data formats would be drafted by Mr Tandy within wmo.codes.int. This would not include the version numbers.</w:delText>
        </w:r>
      </w:del>
    </w:p>
    <w:p w:rsidR="004F3788" w:rsidDel="006678F8" w:rsidRDefault="004F3788">
      <w:pPr>
        <w:pStyle w:val="TOC1"/>
        <w:rPr>
          <w:del w:id="577" w:author="Steve Foreman" w:date="2016-01-13T11:03:00Z"/>
          <w:rFonts w:asciiTheme="minorHAnsi" w:eastAsiaTheme="minorEastAsia" w:hAnsiTheme="minorHAnsi" w:cstheme="minorBidi"/>
          <w:bCs w:val="0"/>
          <w:noProof/>
          <w:szCs w:val="22"/>
          <w:lang w:eastAsia="en-GB"/>
        </w:rPr>
      </w:pPr>
      <w:del w:id="578" w:author="Steve Foreman" w:date="2016-01-13T11:03:00Z">
        <w:r w:rsidRPr="006678F8" w:rsidDel="006678F8">
          <w:rPr>
            <w:b/>
            <w:noProof/>
            <w:rPrChange w:id="579" w:author="Steve Foreman" w:date="2016-01-13T11:03:00Z">
              <w:rPr>
                <w:rStyle w:val="Hyperlink"/>
                <w:b/>
                <w:noProof/>
              </w:rPr>
            </w:rPrChange>
          </w:rPr>
          <w:delText>A36</w:delText>
        </w:r>
        <w:r w:rsidDel="006678F8">
          <w:rPr>
            <w:rFonts w:asciiTheme="minorHAnsi" w:eastAsiaTheme="minorEastAsia" w:hAnsiTheme="minorHAnsi" w:cstheme="minorBidi"/>
            <w:bCs w:val="0"/>
            <w:noProof/>
            <w:szCs w:val="22"/>
            <w:lang w:eastAsia="en-GB"/>
          </w:rPr>
          <w:tab/>
        </w:r>
        <w:r w:rsidRPr="006678F8" w:rsidDel="006678F8">
          <w:rPr>
            <w:noProof/>
            <w:rPrChange w:id="580" w:author="Steve Foreman" w:date="2016-01-13T11:03:00Z">
              <w:rPr>
                <w:rStyle w:val="Hyperlink"/>
                <w:noProof/>
              </w:rPr>
            </w:rPrChange>
          </w:rPr>
          <w:delText>Mr Nooteboom would prepare guidance on how to represent the typical delay between observation time and the publication of the information.</w:delText>
        </w:r>
      </w:del>
    </w:p>
    <w:p w:rsidR="004F3788" w:rsidDel="006678F8" w:rsidRDefault="004F3788">
      <w:pPr>
        <w:pStyle w:val="TOC1"/>
        <w:rPr>
          <w:del w:id="581" w:author="Steve Foreman" w:date="2016-01-13T11:03:00Z"/>
          <w:rFonts w:asciiTheme="minorHAnsi" w:eastAsiaTheme="minorEastAsia" w:hAnsiTheme="minorHAnsi" w:cstheme="minorBidi"/>
          <w:bCs w:val="0"/>
          <w:noProof/>
          <w:szCs w:val="22"/>
          <w:lang w:eastAsia="en-GB"/>
        </w:rPr>
      </w:pPr>
      <w:del w:id="582" w:author="Steve Foreman" w:date="2016-01-13T11:03:00Z">
        <w:r w:rsidRPr="006678F8" w:rsidDel="006678F8">
          <w:rPr>
            <w:b/>
            <w:noProof/>
            <w:rPrChange w:id="583" w:author="Steve Foreman" w:date="2016-01-13T11:03:00Z">
              <w:rPr>
                <w:rStyle w:val="Hyperlink"/>
                <w:b/>
                <w:noProof/>
              </w:rPr>
            </w:rPrChange>
          </w:rPr>
          <w:delText>A37</w:delText>
        </w:r>
        <w:r w:rsidDel="006678F8">
          <w:rPr>
            <w:rFonts w:asciiTheme="minorHAnsi" w:eastAsiaTheme="minorEastAsia" w:hAnsiTheme="minorHAnsi" w:cstheme="minorBidi"/>
            <w:bCs w:val="0"/>
            <w:noProof/>
            <w:szCs w:val="22"/>
            <w:lang w:eastAsia="en-GB"/>
          </w:rPr>
          <w:tab/>
        </w:r>
        <w:r w:rsidRPr="006678F8" w:rsidDel="006678F8">
          <w:rPr>
            <w:noProof/>
            <w:rPrChange w:id="584" w:author="Steve Foreman" w:date="2016-01-13T11:03:00Z">
              <w:rPr>
                <w:rStyle w:val="Hyperlink"/>
                <w:noProof/>
              </w:rPr>
            </w:rPrChange>
          </w:rPr>
          <w:delText xml:space="preserve">Mr Toyoda would propose to CBS Management Group that IPET-DRMM (or its successor) should produce and maintain a consolidated set of vocabularies (code lists) for use by WIS Discovery Metadata, WIGOS metadata and METCE, and their mapping to BUFR table entries </w:delText>
        </w:r>
        <w:r w:rsidRPr="006678F8" w:rsidDel="006678F8">
          <w:rPr>
            <w:noProof/>
            <w:rPrChange w:id="585" w:author="Steve Foreman" w:date="2016-01-13T11:03:00Z">
              <w:rPr>
                <w:rStyle w:val="Hyperlink"/>
                <w:noProof/>
              </w:rPr>
            </w:rPrChange>
          </w:rPr>
          <w:lastRenderedPageBreak/>
          <w:delText>where relevant. This would provide the mechanism for approving changes; GTOS, GCOS and GOOS would need to be included in the consultation process.</w:delText>
        </w:r>
      </w:del>
    </w:p>
    <w:p w:rsidR="004F3788" w:rsidDel="006678F8" w:rsidRDefault="004F3788">
      <w:pPr>
        <w:pStyle w:val="TOC1"/>
        <w:rPr>
          <w:del w:id="586" w:author="Steve Foreman" w:date="2016-01-13T11:03:00Z"/>
          <w:rFonts w:asciiTheme="minorHAnsi" w:eastAsiaTheme="minorEastAsia" w:hAnsiTheme="minorHAnsi" w:cstheme="minorBidi"/>
          <w:bCs w:val="0"/>
          <w:noProof/>
          <w:szCs w:val="22"/>
          <w:lang w:eastAsia="en-GB"/>
        </w:rPr>
      </w:pPr>
      <w:del w:id="587" w:author="Steve Foreman" w:date="2016-01-13T11:03:00Z">
        <w:r w:rsidRPr="006678F8" w:rsidDel="006678F8">
          <w:rPr>
            <w:b/>
            <w:noProof/>
            <w:rPrChange w:id="588" w:author="Steve Foreman" w:date="2016-01-13T11:03:00Z">
              <w:rPr>
                <w:rStyle w:val="Hyperlink"/>
                <w:b/>
                <w:noProof/>
              </w:rPr>
            </w:rPrChange>
          </w:rPr>
          <w:delText>A38</w:delText>
        </w:r>
        <w:r w:rsidDel="006678F8">
          <w:rPr>
            <w:rFonts w:asciiTheme="minorHAnsi" w:eastAsiaTheme="minorEastAsia" w:hAnsiTheme="minorHAnsi" w:cstheme="minorBidi"/>
            <w:bCs w:val="0"/>
            <w:noProof/>
            <w:szCs w:val="22"/>
            <w:lang w:eastAsia="en-GB"/>
          </w:rPr>
          <w:tab/>
        </w:r>
        <w:r w:rsidRPr="006678F8" w:rsidDel="006678F8">
          <w:rPr>
            <w:noProof/>
            <w:rPrChange w:id="589" w:author="Steve Foreman" w:date="2016-01-13T11:03:00Z">
              <w:rPr>
                <w:rStyle w:val="Hyperlink"/>
                <w:noProof/>
              </w:rPr>
            </w:rPrChange>
          </w:rPr>
          <w:delText>Mr Klausen, with TT-WMD, would include appropriate short names in the table of physical quantities to be used by WIGOS.</w:delText>
        </w:r>
      </w:del>
    </w:p>
    <w:p w:rsidR="004F3788" w:rsidDel="006678F8" w:rsidRDefault="004F3788">
      <w:pPr>
        <w:pStyle w:val="TOC1"/>
        <w:rPr>
          <w:del w:id="590" w:author="Steve Foreman" w:date="2016-01-13T11:03:00Z"/>
          <w:rFonts w:asciiTheme="minorHAnsi" w:eastAsiaTheme="minorEastAsia" w:hAnsiTheme="minorHAnsi" w:cstheme="minorBidi"/>
          <w:bCs w:val="0"/>
          <w:noProof/>
          <w:szCs w:val="22"/>
          <w:lang w:eastAsia="en-GB"/>
        </w:rPr>
      </w:pPr>
      <w:del w:id="591" w:author="Steve Foreman" w:date="2016-01-13T11:03:00Z">
        <w:r w:rsidRPr="006678F8" w:rsidDel="006678F8">
          <w:rPr>
            <w:b/>
            <w:noProof/>
            <w:rPrChange w:id="592" w:author="Steve Foreman" w:date="2016-01-13T11:03:00Z">
              <w:rPr>
                <w:rStyle w:val="Hyperlink"/>
                <w:b/>
                <w:noProof/>
              </w:rPr>
            </w:rPrChange>
          </w:rPr>
          <w:delText>A39</w:delText>
        </w:r>
        <w:r w:rsidDel="006678F8">
          <w:rPr>
            <w:rFonts w:asciiTheme="minorHAnsi" w:eastAsiaTheme="minorEastAsia" w:hAnsiTheme="minorHAnsi" w:cstheme="minorBidi"/>
            <w:bCs w:val="0"/>
            <w:noProof/>
            <w:szCs w:val="22"/>
            <w:lang w:eastAsia="en-GB"/>
          </w:rPr>
          <w:tab/>
        </w:r>
        <w:r w:rsidRPr="006678F8" w:rsidDel="006678F8">
          <w:rPr>
            <w:noProof/>
            <w:rPrChange w:id="593" w:author="Steve Foreman" w:date="2016-01-13T11:03:00Z">
              <w:rPr>
                <w:rStyle w:val="Hyperlink"/>
                <w:noProof/>
              </w:rPr>
            </w:rPrChange>
          </w:rPr>
          <w:delText>The WIGOS table of physical quantities would be submitted by IPET-MDRD into the first Simple change procedure for WIS Discovery Metadata code lists in 2016.</w:delText>
        </w:r>
      </w:del>
    </w:p>
    <w:p w:rsidR="004F3788" w:rsidDel="006678F8" w:rsidRDefault="004F3788">
      <w:pPr>
        <w:pStyle w:val="TOC1"/>
        <w:rPr>
          <w:del w:id="594" w:author="Steve Foreman" w:date="2016-01-13T11:03:00Z"/>
          <w:rFonts w:asciiTheme="minorHAnsi" w:eastAsiaTheme="minorEastAsia" w:hAnsiTheme="minorHAnsi" w:cstheme="minorBidi"/>
          <w:bCs w:val="0"/>
          <w:noProof/>
          <w:szCs w:val="22"/>
          <w:lang w:eastAsia="en-GB"/>
        </w:rPr>
      </w:pPr>
      <w:del w:id="595" w:author="Steve Foreman" w:date="2016-01-13T11:03:00Z">
        <w:r w:rsidRPr="006678F8" w:rsidDel="006678F8">
          <w:rPr>
            <w:b/>
            <w:noProof/>
            <w:rPrChange w:id="596" w:author="Steve Foreman" w:date="2016-01-13T11:03:00Z">
              <w:rPr>
                <w:rStyle w:val="Hyperlink"/>
                <w:b/>
                <w:noProof/>
              </w:rPr>
            </w:rPrChange>
          </w:rPr>
          <w:delText>A40</w:delText>
        </w:r>
        <w:r w:rsidDel="006678F8">
          <w:rPr>
            <w:rFonts w:asciiTheme="minorHAnsi" w:eastAsiaTheme="minorEastAsia" w:hAnsiTheme="minorHAnsi" w:cstheme="minorBidi"/>
            <w:bCs w:val="0"/>
            <w:noProof/>
            <w:szCs w:val="22"/>
            <w:lang w:eastAsia="en-GB"/>
          </w:rPr>
          <w:tab/>
        </w:r>
        <w:r w:rsidRPr="006678F8" w:rsidDel="006678F8">
          <w:rPr>
            <w:noProof/>
            <w:rPrChange w:id="597" w:author="Steve Foreman" w:date="2016-01-13T11:03:00Z">
              <w:rPr>
                <w:rStyle w:val="Hyperlink"/>
                <w:noProof/>
              </w:rPr>
            </w:rPrChange>
          </w:rPr>
          <w:delText>IPET-MDRD would set up a procedure to create, maintain and publish a managed list of recommended vocabularies to support the WMO Core Profile.</w:delText>
        </w:r>
      </w:del>
    </w:p>
    <w:p w:rsidR="004F3788" w:rsidDel="006678F8" w:rsidRDefault="004F3788">
      <w:pPr>
        <w:pStyle w:val="TOC1"/>
        <w:rPr>
          <w:del w:id="598" w:author="Steve Foreman" w:date="2016-01-13T11:03:00Z"/>
          <w:rFonts w:asciiTheme="minorHAnsi" w:eastAsiaTheme="minorEastAsia" w:hAnsiTheme="minorHAnsi" w:cstheme="minorBidi"/>
          <w:bCs w:val="0"/>
          <w:noProof/>
          <w:szCs w:val="22"/>
          <w:lang w:eastAsia="en-GB"/>
        </w:rPr>
      </w:pPr>
      <w:del w:id="599" w:author="Steve Foreman" w:date="2016-01-13T11:03:00Z">
        <w:r w:rsidRPr="006678F8" w:rsidDel="006678F8">
          <w:rPr>
            <w:b/>
            <w:noProof/>
            <w:rPrChange w:id="600" w:author="Steve Foreman" w:date="2016-01-13T11:03:00Z">
              <w:rPr>
                <w:rStyle w:val="Hyperlink"/>
                <w:b/>
                <w:noProof/>
              </w:rPr>
            </w:rPrChange>
          </w:rPr>
          <w:delText>A41</w:delText>
        </w:r>
        <w:r w:rsidDel="006678F8">
          <w:rPr>
            <w:rFonts w:asciiTheme="minorHAnsi" w:eastAsiaTheme="minorEastAsia" w:hAnsiTheme="minorHAnsi" w:cstheme="minorBidi"/>
            <w:bCs w:val="0"/>
            <w:noProof/>
            <w:szCs w:val="22"/>
            <w:lang w:eastAsia="en-GB"/>
          </w:rPr>
          <w:tab/>
        </w:r>
        <w:r w:rsidRPr="006678F8" w:rsidDel="006678F8">
          <w:rPr>
            <w:noProof/>
            <w:rPrChange w:id="601" w:author="Steve Foreman" w:date="2016-01-13T11:03:00Z">
              <w:rPr>
                <w:rStyle w:val="Hyperlink"/>
                <w:noProof/>
              </w:rPr>
            </w:rPrChange>
          </w:rPr>
          <w:delText>The Secretariat would invite ICT-SW to participate in the work of the WIGOS metadata data representation ad hoc team.</w:delText>
        </w:r>
      </w:del>
    </w:p>
    <w:p w:rsidR="004F3788" w:rsidDel="006678F8" w:rsidRDefault="004F3788">
      <w:pPr>
        <w:pStyle w:val="TOC1"/>
        <w:rPr>
          <w:del w:id="602" w:author="Steve Foreman" w:date="2016-01-13T11:03:00Z"/>
          <w:rFonts w:asciiTheme="minorHAnsi" w:eastAsiaTheme="minorEastAsia" w:hAnsiTheme="minorHAnsi" w:cstheme="minorBidi"/>
          <w:bCs w:val="0"/>
          <w:noProof/>
          <w:szCs w:val="22"/>
          <w:lang w:eastAsia="en-GB"/>
        </w:rPr>
      </w:pPr>
      <w:del w:id="603" w:author="Steve Foreman" w:date="2016-01-13T11:03:00Z">
        <w:r w:rsidRPr="006678F8" w:rsidDel="006678F8">
          <w:rPr>
            <w:b/>
            <w:noProof/>
            <w:rPrChange w:id="604" w:author="Steve Foreman" w:date="2016-01-13T11:03:00Z">
              <w:rPr>
                <w:rStyle w:val="Hyperlink"/>
                <w:b/>
                <w:noProof/>
              </w:rPr>
            </w:rPrChange>
          </w:rPr>
          <w:delText>A42</w:delText>
        </w:r>
        <w:r w:rsidDel="006678F8">
          <w:rPr>
            <w:rFonts w:asciiTheme="minorHAnsi" w:eastAsiaTheme="minorEastAsia" w:hAnsiTheme="minorHAnsi" w:cstheme="minorBidi"/>
            <w:bCs w:val="0"/>
            <w:noProof/>
            <w:szCs w:val="22"/>
            <w:lang w:eastAsia="en-GB"/>
          </w:rPr>
          <w:tab/>
        </w:r>
        <w:r w:rsidRPr="006678F8" w:rsidDel="006678F8">
          <w:rPr>
            <w:noProof/>
            <w:rPrChange w:id="605" w:author="Steve Foreman" w:date="2016-01-13T11:03:00Z">
              <w:rPr>
                <w:rStyle w:val="Hyperlink"/>
                <w:noProof/>
              </w:rPr>
            </w:rPrChange>
          </w:rPr>
          <w:delText>IPET-MDRD should produce and maintain a FAQ for metadata issues.</w:delText>
        </w:r>
      </w:del>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F35F35" w:rsidRPr="00FF65B9" w:rsidDel="006678F8" w:rsidRDefault="00F35F35" w:rsidP="00F35F35">
      <w:pPr>
        <w:pStyle w:val="BodyText1"/>
        <w:rPr>
          <w:del w:id="606" w:author="Steve Foreman" w:date="2016-01-13T11:04:00Z"/>
        </w:rPr>
      </w:pPr>
    </w:p>
    <w:p w:rsidR="006678F8" w:rsidRDefault="00F35F35">
      <w:pPr>
        <w:pStyle w:val="TOC1"/>
        <w:rPr>
          <w:ins w:id="607" w:author="Steve Foreman" w:date="2016-01-13T11:03:00Z"/>
          <w:rFonts w:asciiTheme="minorHAnsi" w:eastAsiaTheme="minorEastAsia" w:hAnsiTheme="minorHAnsi" w:cstheme="minorBidi"/>
          <w:bCs w:val="0"/>
          <w:noProof/>
          <w:szCs w:val="22"/>
          <w:lang w:eastAsia="zh-TW"/>
        </w:rPr>
      </w:pPr>
      <w:r w:rsidRPr="00FF65B9">
        <w:fldChar w:fldCharType="begin"/>
      </w:r>
      <w:r w:rsidRPr="00FF65B9">
        <w:instrText xml:space="preserve"> TOC \n \h \z \t "_Decision,1" </w:instrText>
      </w:r>
      <w:r w:rsidRPr="00FF65B9">
        <w:fldChar w:fldCharType="separate"/>
      </w:r>
      <w:ins w:id="608" w:author="Steve Foreman" w:date="2016-01-13T11:03:00Z">
        <w:r w:rsidR="006678F8" w:rsidRPr="00904A1C">
          <w:rPr>
            <w:rStyle w:val="Hyperlink"/>
            <w:noProof/>
          </w:rPr>
          <w:fldChar w:fldCharType="begin"/>
        </w:r>
        <w:r w:rsidR="006678F8" w:rsidRPr="00904A1C">
          <w:rPr>
            <w:rStyle w:val="Hyperlink"/>
            <w:noProof/>
          </w:rPr>
          <w:instrText xml:space="preserve"> </w:instrText>
        </w:r>
        <w:r w:rsidR="006678F8">
          <w:rPr>
            <w:noProof/>
          </w:rPr>
          <w:instrText>HYPERLINK \l "_Toc440446404"</w:instrText>
        </w:r>
        <w:r w:rsidR="006678F8" w:rsidRPr="00904A1C">
          <w:rPr>
            <w:rStyle w:val="Hyperlink"/>
            <w:noProof/>
          </w:rPr>
          <w:instrText xml:space="preserve"> </w:instrText>
        </w:r>
        <w:r w:rsidR="006678F8" w:rsidRPr="00904A1C">
          <w:rPr>
            <w:rStyle w:val="Hyperlink"/>
            <w:noProof/>
          </w:rPr>
        </w:r>
        <w:r w:rsidR="006678F8" w:rsidRPr="00904A1C">
          <w:rPr>
            <w:rStyle w:val="Hyperlink"/>
            <w:noProof/>
          </w:rPr>
          <w:fldChar w:fldCharType="separate"/>
        </w:r>
        <w:r w:rsidR="006678F8" w:rsidRPr="00904A1C">
          <w:rPr>
            <w:rStyle w:val="Hyperlink"/>
            <w:b/>
            <w:noProof/>
          </w:rPr>
          <w:t>D1</w:t>
        </w:r>
        <w:r w:rsidR="006678F8">
          <w:rPr>
            <w:rFonts w:asciiTheme="minorHAnsi" w:eastAsiaTheme="minorEastAsia" w:hAnsiTheme="minorHAnsi" w:cstheme="minorBidi"/>
            <w:bCs w:val="0"/>
            <w:noProof/>
            <w:szCs w:val="22"/>
            <w:lang w:eastAsia="zh-TW"/>
          </w:rPr>
          <w:tab/>
        </w:r>
        <w:r w:rsidR="006678F8" w:rsidRPr="00904A1C">
          <w:rPr>
            <w:rStyle w:val="Hyperlink"/>
            <w:noProof/>
          </w:rPr>
          <w:t>IPET-MDRD agreed that the work for WCMP version 2 would include consideration of the length limitation of fileidentifier.</w:t>
        </w:r>
        <w:r w:rsidR="006678F8" w:rsidRPr="00904A1C">
          <w:rPr>
            <w:rStyle w:val="Hyperlink"/>
            <w:noProof/>
          </w:rPr>
          <w:fldChar w:fldCharType="end"/>
        </w:r>
      </w:ins>
    </w:p>
    <w:p w:rsidR="006678F8" w:rsidRDefault="006678F8">
      <w:pPr>
        <w:pStyle w:val="TOC1"/>
        <w:rPr>
          <w:ins w:id="609" w:author="Steve Foreman" w:date="2016-01-13T11:03:00Z"/>
          <w:rFonts w:asciiTheme="minorHAnsi" w:eastAsiaTheme="minorEastAsia" w:hAnsiTheme="minorHAnsi" w:cstheme="minorBidi"/>
          <w:bCs w:val="0"/>
          <w:noProof/>
          <w:szCs w:val="22"/>
          <w:lang w:eastAsia="zh-TW"/>
        </w:rPr>
      </w:pPr>
      <w:ins w:id="610"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"_Toc440446405"</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D2</w:t>
        </w:r>
        <w:r>
          <w:rPr>
            <w:rFonts w:asciiTheme="minorHAnsi" w:eastAsiaTheme="minorEastAsia" w:hAnsiTheme="minorHAnsi" w:cstheme="minorBidi"/>
            <w:bCs w:val="0"/>
            <w:noProof/>
            <w:szCs w:val="22"/>
            <w:lang w:eastAsia="zh-TW"/>
          </w:rPr>
          <w:tab/>
        </w:r>
        <w:r w:rsidRPr="00904A1C">
          <w:rPr>
            <w:rStyle w:val="Hyperlink"/>
            <w:noProof/>
          </w:rPr>
          <w:t>IPET-MDRD agreed that the work for WCMP version 2 would include consideration of the description of data policy in GEOSS.</w:t>
        </w:r>
        <w:r w:rsidRPr="00904A1C">
          <w:rPr>
            <w:rStyle w:val="Hyperlink"/>
            <w:noProof/>
          </w:rPr>
          <w:fldChar w:fldCharType="end"/>
        </w:r>
      </w:ins>
    </w:p>
    <w:p w:rsidR="006678F8" w:rsidRDefault="006678F8">
      <w:pPr>
        <w:pStyle w:val="TOC1"/>
        <w:rPr>
          <w:ins w:id="611" w:author="Steve Foreman" w:date="2016-01-13T11:03:00Z"/>
          <w:rFonts w:asciiTheme="minorHAnsi" w:eastAsiaTheme="minorEastAsia" w:hAnsiTheme="minorHAnsi" w:cstheme="minorBidi"/>
          <w:bCs w:val="0"/>
          <w:noProof/>
          <w:szCs w:val="22"/>
          <w:lang w:eastAsia="zh-TW"/>
        </w:rPr>
      </w:pPr>
      <w:ins w:id="612"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"_Toc440446407"</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D3</w:t>
        </w:r>
        <w:r>
          <w:rPr>
            <w:rFonts w:asciiTheme="minorHAnsi" w:eastAsiaTheme="minorEastAsia" w:hAnsiTheme="minorHAnsi" w:cstheme="minorBidi"/>
            <w:bCs w:val="0"/>
            <w:noProof/>
            <w:szCs w:val="22"/>
            <w:lang w:eastAsia="zh-TW"/>
          </w:rPr>
          <w:tab/>
        </w:r>
        <w:r w:rsidRPr="00904A1C">
          <w:rPr>
            <w:rStyle w:val="Hyperlink"/>
            <w:noProof/>
          </w:rPr>
          <w:t>IPET-MDRD would include release notes to accompany changes in versions of the WIGOS Core Metadata Profile that highlighted the changes between versions.</w:t>
        </w:r>
        <w:r w:rsidRPr="00904A1C">
          <w:rPr>
            <w:rStyle w:val="Hyperlink"/>
            <w:noProof/>
          </w:rPr>
          <w:fldChar w:fldCharType="end"/>
        </w:r>
      </w:ins>
    </w:p>
    <w:p w:rsidR="006678F8" w:rsidRDefault="006678F8">
      <w:pPr>
        <w:pStyle w:val="TOC1"/>
        <w:rPr>
          <w:ins w:id="613" w:author="Steve Foreman" w:date="2016-01-13T11:03:00Z"/>
          <w:rFonts w:asciiTheme="minorHAnsi" w:eastAsiaTheme="minorEastAsia" w:hAnsiTheme="minorHAnsi" w:cstheme="minorBidi"/>
          <w:bCs w:val="0"/>
          <w:noProof/>
          <w:szCs w:val="22"/>
          <w:lang w:eastAsia="zh-TW"/>
        </w:rPr>
      </w:pPr>
      <w:ins w:id="614"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"_Toc440446408"</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D4</w:t>
        </w:r>
        <w:r>
          <w:rPr>
            <w:rFonts w:asciiTheme="minorHAnsi" w:eastAsiaTheme="minorEastAsia" w:hAnsiTheme="minorHAnsi" w:cstheme="minorBidi"/>
            <w:bCs w:val="0"/>
            <w:noProof/>
            <w:szCs w:val="22"/>
            <w:lang w:eastAsia="zh-TW"/>
          </w:rPr>
          <w:tab/>
        </w:r>
        <w:r w:rsidRPr="00904A1C">
          <w:rPr>
            <w:rStyle w:val="Hyperlink"/>
            <w:noProof/>
          </w:rPr>
          <w:t>IPET-MDRD decided that guidance should be provided on the level of granularity of datasets (and so the associated metadata records) that should be provided in the WIS.</w:t>
        </w:r>
        <w:r w:rsidRPr="00904A1C">
          <w:rPr>
            <w:rStyle w:val="Hyperlink"/>
            <w:noProof/>
          </w:rPr>
          <w:fldChar w:fldCharType="end"/>
        </w:r>
      </w:ins>
    </w:p>
    <w:p w:rsidR="006678F8" w:rsidRDefault="006678F8">
      <w:pPr>
        <w:pStyle w:val="TOC1"/>
        <w:rPr>
          <w:ins w:id="615" w:author="Steve Foreman" w:date="2016-01-13T11:03:00Z"/>
          <w:rFonts w:asciiTheme="minorHAnsi" w:eastAsiaTheme="minorEastAsia" w:hAnsiTheme="minorHAnsi" w:cstheme="minorBidi"/>
          <w:bCs w:val="0"/>
          <w:noProof/>
          <w:szCs w:val="22"/>
          <w:lang w:eastAsia="zh-TW"/>
        </w:rPr>
      </w:pPr>
      <w:ins w:id="616"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"_Toc440446409"</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D5</w:t>
        </w:r>
        <w:r>
          <w:rPr>
            <w:rFonts w:asciiTheme="minorHAnsi" w:eastAsiaTheme="minorEastAsia" w:hAnsiTheme="minorHAnsi" w:cstheme="minorBidi"/>
            <w:bCs w:val="0"/>
            <w:noProof/>
            <w:szCs w:val="22"/>
            <w:lang w:eastAsia="zh-TW"/>
          </w:rPr>
          <w:tab/>
        </w:r>
        <w:r w:rsidRPr="00904A1C">
          <w:rPr>
            <w:rStyle w:val="Hyperlink"/>
            <w:noProof/>
          </w:rPr>
          <w:t>IPET-MDRD would provide best practice guidance on describing services, both services that were delivered directly and those that were provided indirectly through a portal.</w:t>
        </w:r>
        <w:r w:rsidRPr="00904A1C">
          <w:rPr>
            <w:rStyle w:val="Hyperlink"/>
            <w:noProof/>
          </w:rPr>
          <w:fldChar w:fldCharType="end"/>
        </w:r>
      </w:ins>
    </w:p>
    <w:p w:rsidR="006678F8" w:rsidRDefault="006678F8">
      <w:pPr>
        <w:pStyle w:val="TOC1"/>
        <w:rPr>
          <w:ins w:id="617" w:author="Steve Foreman" w:date="2016-01-13T11:03:00Z"/>
          <w:rFonts w:asciiTheme="minorHAnsi" w:eastAsiaTheme="minorEastAsia" w:hAnsiTheme="minorHAnsi" w:cstheme="minorBidi"/>
          <w:bCs w:val="0"/>
          <w:noProof/>
          <w:szCs w:val="22"/>
          <w:lang w:eastAsia="zh-TW"/>
        </w:rPr>
      </w:pPr>
      <w:ins w:id="618"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"_Toc440446410"</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D6</w:t>
        </w:r>
        <w:r>
          <w:rPr>
            <w:rFonts w:asciiTheme="minorHAnsi" w:eastAsiaTheme="minorEastAsia" w:hAnsiTheme="minorHAnsi" w:cstheme="minorBidi"/>
            <w:bCs w:val="0"/>
            <w:noProof/>
            <w:szCs w:val="22"/>
            <w:lang w:eastAsia="zh-TW"/>
          </w:rPr>
          <w:tab/>
        </w:r>
        <w:r w:rsidRPr="00904A1C">
          <w:rPr>
            <w:rStyle w:val="Hyperlink"/>
            <w:noProof/>
          </w:rPr>
          <w:t>IPET-MDRD recommended that those creating metadata records used standard vocabularies. Extending the “Themes” for keywords (to include “Instrument”, “physical parameter” and others) and recommending standard vocabularies within these categories.</w:t>
        </w:r>
        <w:r w:rsidRPr="00904A1C">
          <w:rPr>
            <w:rStyle w:val="Hyperlink"/>
            <w:noProof/>
          </w:rPr>
          <w:fldChar w:fldCharType="end"/>
        </w:r>
      </w:ins>
    </w:p>
    <w:p w:rsidR="006678F8" w:rsidRDefault="006678F8">
      <w:pPr>
        <w:pStyle w:val="TOC1"/>
        <w:rPr>
          <w:ins w:id="619" w:author="Steve Foreman" w:date="2016-01-13T11:03:00Z"/>
          <w:rFonts w:asciiTheme="minorHAnsi" w:eastAsiaTheme="minorEastAsia" w:hAnsiTheme="minorHAnsi" w:cstheme="minorBidi"/>
          <w:bCs w:val="0"/>
          <w:noProof/>
          <w:szCs w:val="22"/>
          <w:lang w:eastAsia="zh-TW"/>
        </w:rPr>
      </w:pPr>
      <w:ins w:id="620"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"_Toc440446411"</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D7</w:t>
        </w:r>
        <w:r>
          <w:rPr>
            <w:rFonts w:asciiTheme="minorHAnsi" w:eastAsiaTheme="minorEastAsia" w:hAnsiTheme="minorHAnsi" w:cstheme="minorBidi"/>
            <w:bCs w:val="0"/>
            <w:noProof/>
            <w:szCs w:val="22"/>
            <w:lang w:eastAsia="zh-TW"/>
          </w:rPr>
          <w:tab/>
        </w:r>
        <w:r w:rsidRPr="00904A1C">
          <w:rPr>
            <w:rStyle w:val="Hyperlink"/>
            <w:noProof/>
          </w:rPr>
          <w:t>IPET-MDRD would review existing portals to infer a categorization scheme for faceted search.</w:t>
        </w:r>
        <w:r w:rsidRPr="00904A1C">
          <w:rPr>
            <w:rStyle w:val="Hyperlink"/>
            <w:noProof/>
          </w:rPr>
          <w:fldChar w:fldCharType="end"/>
        </w:r>
      </w:ins>
    </w:p>
    <w:p w:rsidR="006678F8" w:rsidRDefault="006678F8">
      <w:pPr>
        <w:pStyle w:val="TOC1"/>
        <w:rPr>
          <w:ins w:id="621" w:author="Steve Foreman" w:date="2016-01-13T11:03:00Z"/>
          <w:rFonts w:asciiTheme="minorHAnsi" w:eastAsiaTheme="minorEastAsia" w:hAnsiTheme="minorHAnsi" w:cstheme="minorBidi"/>
          <w:bCs w:val="0"/>
          <w:noProof/>
          <w:szCs w:val="22"/>
          <w:lang w:eastAsia="zh-TW"/>
        </w:rPr>
      </w:pPr>
      <w:ins w:id="622"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"_Toc440446412"</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D8</w:t>
        </w:r>
        <w:r>
          <w:rPr>
            <w:rFonts w:asciiTheme="minorHAnsi" w:eastAsiaTheme="minorEastAsia" w:hAnsiTheme="minorHAnsi" w:cstheme="minorBidi"/>
            <w:bCs w:val="0"/>
            <w:noProof/>
            <w:szCs w:val="22"/>
            <w:lang w:eastAsia="zh-TW"/>
          </w:rPr>
          <w:tab/>
        </w:r>
        <w:r w:rsidRPr="00904A1C">
          <w:rPr>
            <w:rStyle w:val="Hyperlink"/>
            <w:noProof/>
          </w:rPr>
          <w:t>IPET-MDRD would not recommend the use of hierarchies, but preferred the use of keywords that portals could use to create their search interfaces.</w:t>
        </w:r>
        <w:r w:rsidRPr="00904A1C">
          <w:rPr>
            <w:rStyle w:val="Hyperlink"/>
            <w:noProof/>
          </w:rPr>
          <w:fldChar w:fldCharType="end"/>
        </w:r>
      </w:ins>
    </w:p>
    <w:p w:rsidR="006678F8" w:rsidRDefault="006678F8">
      <w:pPr>
        <w:pStyle w:val="TOC1"/>
        <w:rPr>
          <w:ins w:id="623" w:author="Steve Foreman" w:date="2016-01-13T11:03:00Z"/>
          <w:rFonts w:asciiTheme="minorHAnsi" w:eastAsiaTheme="minorEastAsia" w:hAnsiTheme="minorHAnsi" w:cstheme="minorBidi"/>
          <w:bCs w:val="0"/>
          <w:noProof/>
          <w:szCs w:val="22"/>
          <w:lang w:eastAsia="zh-TW"/>
        </w:rPr>
      </w:pPr>
      <w:ins w:id="624"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"_Toc440446413"</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D9</w:t>
        </w:r>
        <w:r>
          <w:rPr>
            <w:rFonts w:asciiTheme="minorHAnsi" w:eastAsiaTheme="minorEastAsia" w:hAnsiTheme="minorHAnsi" w:cstheme="minorBidi"/>
            <w:bCs w:val="0"/>
            <w:noProof/>
            <w:szCs w:val="22"/>
            <w:lang w:eastAsia="zh-TW"/>
          </w:rPr>
          <w:tab/>
        </w:r>
        <w:r w:rsidRPr="00904A1C">
          <w:rPr>
            <w:rStyle w:val="Hyperlink"/>
            <w:noProof/>
          </w:rPr>
          <w:t>In the GISC implementation community, it had been reported that some implementations of WIS Metadata Catalogue had problems in synchronising the deletion of metadata records.  It might be useful to define a special notation of “empty record” that indicated the record was to be treated as if deleted. This would be proposed if the issue of deleting records could not be resolved.</w:t>
        </w:r>
        <w:r w:rsidRPr="00904A1C">
          <w:rPr>
            <w:rStyle w:val="Hyperlink"/>
            <w:noProof/>
          </w:rPr>
          <w:fldChar w:fldCharType="end"/>
        </w:r>
      </w:ins>
    </w:p>
    <w:p w:rsidR="006678F8" w:rsidRDefault="006678F8">
      <w:pPr>
        <w:pStyle w:val="TOC1"/>
        <w:rPr>
          <w:ins w:id="625" w:author="Steve Foreman" w:date="2016-01-13T11:03:00Z"/>
          <w:rFonts w:asciiTheme="minorHAnsi" w:eastAsiaTheme="minorEastAsia" w:hAnsiTheme="minorHAnsi" w:cstheme="minorBidi"/>
          <w:bCs w:val="0"/>
          <w:noProof/>
          <w:szCs w:val="22"/>
          <w:lang w:eastAsia="zh-TW"/>
        </w:rPr>
      </w:pPr>
      <w:ins w:id="626"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"_Toc440446414"</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D10</w:t>
        </w:r>
        <w:r>
          <w:rPr>
            <w:rFonts w:asciiTheme="minorHAnsi" w:eastAsiaTheme="minorEastAsia" w:hAnsiTheme="minorHAnsi" w:cstheme="minorBidi"/>
            <w:bCs w:val="0"/>
            <w:noProof/>
            <w:szCs w:val="22"/>
            <w:lang w:eastAsia="zh-TW"/>
          </w:rPr>
          <w:tab/>
        </w:r>
        <w:r w:rsidRPr="00904A1C">
          <w:rPr>
            <w:rStyle w:val="Hyperlink"/>
            <w:noProof/>
          </w:rPr>
          <w:t>IPET-MDRD recommended that the submission of WIS Metadata should be the procedure to “make known to all Members through WMO Secretariat” the designation of “additional” data regarding Resolution 40 (Cg-XII).The procedure should be documented in the Guide to the WIS, and the text should make it clear that nominating an individual to edit metadata includes the delegation of authority to record the data policy and that appropriate internal processes should be in place to authorize the change in record.</w:t>
        </w:r>
        <w:r w:rsidRPr="00904A1C">
          <w:rPr>
            <w:rStyle w:val="Hyperlink"/>
            <w:noProof/>
          </w:rPr>
          <w:fldChar w:fldCharType="end"/>
        </w:r>
      </w:ins>
    </w:p>
    <w:p w:rsidR="006678F8" w:rsidRDefault="006678F8">
      <w:pPr>
        <w:pStyle w:val="TOC1"/>
        <w:rPr>
          <w:ins w:id="627" w:author="Steve Foreman" w:date="2016-01-13T11:03:00Z"/>
          <w:rFonts w:asciiTheme="minorHAnsi" w:eastAsiaTheme="minorEastAsia" w:hAnsiTheme="minorHAnsi" w:cstheme="minorBidi"/>
          <w:bCs w:val="0"/>
          <w:noProof/>
          <w:szCs w:val="22"/>
          <w:lang w:eastAsia="zh-TW"/>
        </w:rPr>
      </w:pPr>
      <w:ins w:id="628"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"_Toc440446415"</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D11</w:t>
        </w:r>
        <w:r>
          <w:rPr>
            <w:rFonts w:asciiTheme="minorHAnsi" w:eastAsiaTheme="minorEastAsia" w:hAnsiTheme="minorHAnsi" w:cstheme="minorBidi"/>
            <w:bCs w:val="0"/>
            <w:noProof/>
            <w:szCs w:val="22"/>
            <w:lang w:eastAsia="zh-TW"/>
          </w:rPr>
          <w:tab/>
        </w:r>
        <w:r w:rsidRPr="00904A1C">
          <w:rPr>
            <w:rStyle w:val="Hyperlink"/>
            <w:noProof/>
          </w:rPr>
          <w:t>IPET-MDRD agreed to use the ISO 19115-1 extended code lists in future versions 1.n WMO Core Profile.</w:t>
        </w:r>
        <w:r w:rsidRPr="00904A1C">
          <w:rPr>
            <w:rStyle w:val="Hyperlink"/>
            <w:noProof/>
          </w:rPr>
          <w:fldChar w:fldCharType="end"/>
        </w:r>
      </w:ins>
    </w:p>
    <w:p w:rsidR="006678F8" w:rsidRDefault="006678F8">
      <w:pPr>
        <w:pStyle w:val="TOC1"/>
        <w:rPr>
          <w:ins w:id="629" w:author="Steve Foreman" w:date="2016-01-13T11:03:00Z"/>
          <w:rFonts w:asciiTheme="minorHAnsi" w:eastAsiaTheme="minorEastAsia" w:hAnsiTheme="minorHAnsi" w:cstheme="minorBidi"/>
          <w:bCs w:val="0"/>
          <w:noProof/>
          <w:szCs w:val="22"/>
          <w:lang w:eastAsia="zh-TW"/>
        </w:rPr>
      </w:pPr>
      <w:ins w:id="630"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"_Toc440446416"</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D12</w:t>
        </w:r>
        <w:r>
          <w:rPr>
            <w:rFonts w:asciiTheme="minorHAnsi" w:eastAsiaTheme="minorEastAsia" w:hAnsiTheme="minorHAnsi" w:cstheme="minorBidi"/>
            <w:bCs w:val="0"/>
            <w:noProof/>
            <w:szCs w:val="22"/>
            <w:lang w:eastAsia="zh-TW"/>
          </w:rPr>
          <w:tab/>
        </w:r>
        <w:r w:rsidRPr="00904A1C">
          <w:rPr>
            <w:rStyle w:val="Hyperlink"/>
            <w:noProof/>
          </w:rPr>
          <w:t>While the study was being performed, IPET-MDRD would concentrate its development activities on improving guidance and search.</w:t>
        </w:r>
        <w:r w:rsidRPr="00904A1C">
          <w:rPr>
            <w:rStyle w:val="Hyperlink"/>
            <w:noProof/>
          </w:rPr>
          <w:fldChar w:fldCharType="end"/>
        </w:r>
      </w:ins>
    </w:p>
    <w:p w:rsidR="006678F8" w:rsidRDefault="006678F8">
      <w:pPr>
        <w:pStyle w:val="TOC1"/>
        <w:rPr>
          <w:ins w:id="631" w:author="Steve Foreman" w:date="2016-01-13T11:03:00Z"/>
          <w:rFonts w:asciiTheme="minorHAnsi" w:eastAsiaTheme="minorEastAsia" w:hAnsiTheme="minorHAnsi" w:cstheme="minorBidi"/>
          <w:bCs w:val="0"/>
          <w:noProof/>
          <w:szCs w:val="22"/>
          <w:lang w:eastAsia="zh-TW"/>
        </w:rPr>
      </w:pPr>
      <w:ins w:id="632"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"_Toc440446417"</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D13</w:t>
        </w:r>
        <w:r>
          <w:rPr>
            <w:rFonts w:asciiTheme="minorHAnsi" w:eastAsiaTheme="minorEastAsia" w:hAnsiTheme="minorHAnsi" w:cstheme="minorBidi"/>
            <w:bCs w:val="0"/>
            <w:noProof/>
            <w:szCs w:val="22"/>
            <w:lang w:eastAsia="zh-TW"/>
          </w:rPr>
          <w:tab/>
        </w:r>
        <w:r w:rsidRPr="00904A1C">
          <w:rPr>
            <w:rStyle w:val="Hyperlink"/>
            <w:noProof/>
          </w:rPr>
          <w:t>IPET-MDRD recommended that gml:fileIdentifier should be used as the key component of a URI to link directly to a metadata record. As the WIS Core Metadata Profile did not map SRU query terms onto gmd:fileIdentifier, using SRU search could result in ambiguous returns, whereas an OAI-PMH request could be specific. It also recommended that the request should be directed to the GISC responsible for the centre producing the metadata record.</w:t>
        </w:r>
        <w:r w:rsidRPr="00904A1C">
          <w:rPr>
            <w:rStyle w:val="Hyperlink"/>
            <w:noProof/>
          </w:rPr>
          <w:fldChar w:fldCharType="end"/>
        </w:r>
      </w:ins>
    </w:p>
    <w:p w:rsidR="006678F8" w:rsidRDefault="006678F8">
      <w:pPr>
        <w:pStyle w:val="TOC1"/>
        <w:rPr>
          <w:ins w:id="633" w:author="Steve Foreman" w:date="2016-01-13T11:03:00Z"/>
          <w:rFonts w:asciiTheme="minorHAnsi" w:eastAsiaTheme="minorEastAsia" w:hAnsiTheme="minorHAnsi" w:cstheme="minorBidi"/>
          <w:bCs w:val="0"/>
          <w:noProof/>
          <w:szCs w:val="22"/>
          <w:lang w:eastAsia="zh-TW"/>
        </w:rPr>
      </w:pPr>
      <w:ins w:id="634"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"_Toc440446418"</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D14</w:t>
        </w:r>
        <w:r>
          <w:rPr>
            <w:rFonts w:asciiTheme="minorHAnsi" w:eastAsiaTheme="minorEastAsia" w:hAnsiTheme="minorHAnsi" w:cstheme="minorBidi"/>
            <w:bCs w:val="0"/>
            <w:noProof/>
            <w:szCs w:val="22"/>
            <w:lang w:eastAsia="zh-TW"/>
          </w:rPr>
          <w:tab/>
        </w:r>
        <w:r w:rsidRPr="00904A1C">
          <w:rPr>
            <w:rStyle w:val="Hyperlink"/>
            <w:noProof/>
          </w:rPr>
          <w:t>IPET-MDRD decided that new vocabularies for WIS Discovery Metadata should be the same as WIGOS vocabularies (where they cover the same topic), and also with the METCE vocabularies.</w:t>
        </w:r>
        <w:r w:rsidRPr="00904A1C">
          <w:rPr>
            <w:rStyle w:val="Hyperlink"/>
            <w:noProof/>
          </w:rPr>
          <w:fldChar w:fldCharType="end"/>
        </w:r>
      </w:ins>
    </w:p>
    <w:p w:rsidR="006678F8" w:rsidRDefault="006678F8">
      <w:pPr>
        <w:pStyle w:val="TOC1"/>
        <w:rPr>
          <w:ins w:id="635" w:author="Steve Foreman" w:date="2016-01-13T11:03:00Z"/>
          <w:rFonts w:asciiTheme="minorHAnsi" w:eastAsiaTheme="minorEastAsia" w:hAnsiTheme="minorHAnsi" w:cstheme="minorBidi"/>
          <w:bCs w:val="0"/>
          <w:noProof/>
          <w:szCs w:val="22"/>
          <w:lang w:eastAsia="zh-TW"/>
        </w:rPr>
      </w:pPr>
      <w:ins w:id="636"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"_Toc440446419"</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D15</w:t>
        </w:r>
        <w:r>
          <w:rPr>
            <w:rFonts w:asciiTheme="minorHAnsi" w:eastAsiaTheme="minorEastAsia" w:hAnsiTheme="minorHAnsi" w:cstheme="minorBidi"/>
            <w:bCs w:val="0"/>
            <w:noProof/>
            <w:szCs w:val="22"/>
            <w:lang w:eastAsia="zh-TW"/>
          </w:rPr>
          <w:tab/>
        </w:r>
        <w:r w:rsidRPr="00904A1C">
          <w:rPr>
            <w:rStyle w:val="Hyperlink"/>
            <w:noProof/>
          </w:rPr>
          <w:t>Codes.wmo.int could be used as the repository for vocabularies supporting WIS Discovery Metadata and WIGOS metadata.</w:t>
        </w:r>
        <w:r w:rsidRPr="00904A1C">
          <w:rPr>
            <w:rStyle w:val="Hyperlink"/>
            <w:noProof/>
          </w:rPr>
          <w:fldChar w:fldCharType="end"/>
        </w:r>
      </w:ins>
    </w:p>
    <w:p w:rsidR="006678F8" w:rsidRDefault="006678F8">
      <w:pPr>
        <w:pStyle w:val="TOC1"/>
        <w:rPr>
          <w:ins w:id="637" w:author="Steve Foreman" w:date="2016-01-13T11:03:00Z"/>
          <w:rFonts w:asciiTheme="minorHAnsi" w:eastAsiaTheme="minorEastAsia" w:hAnsiTheme="minorHAnsi" w:cstheme="minorBidi"/>
          <w:bCs w:val="0"/>
          <w:noProof/>
          <w:szCs w:val="22"/>
          <w:lang w:eastAsia="zh-TW"/>
        </w:rPr>
      </w:pPr>
      <w:ins w:id="638"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"_Toc440446420"</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D16</w:t>
        </w:r>
        <w:r>
          <w:rPr>
            <w:rFonts w:asciiTheme="minorHAnsi" w:eastAsiaTheme="minorEastAsia" w:hAnsiTheme="minorHAnsi" w:cstheme="minorBidi"/>
            <w:bCs w:val="0"/>
            <w:noProof/>
            <w:szCs w:val="22"/>
            <w:lang w:eastAsia="zh-TW"/>
          </w:rPr>
          <w:tab/>
        </w:r>
        <w:r w:rsidRPr="00904A1C">
          <w:rPr>
            <w:rStyle w:val="Hyperlink"/>
            <w:noProof/>
          </w:rPr>
          <w:t>IPET-MDRD decided that the WIGOS table of physical quantities should also be available for use by WIS Discovery Metadata records.</w:t>
        </w:r>
        <w:r w:rsidRPr="00904A1C">
          <w:rPr>
            <w:rStyle w:val="Hyperlink"/>
            <w:noProof/>
          </w:rPr>
          <w:fldChar w:fldCharType="end"/>
        </w:r>
      </w:ins>
    </w:p>
    <w:p w:rsidR="006678F8" w:rsidRDefault="006678F8">
      <w:pPr>
        <w:pStyle w:val="TOC1"/>
        <w:rPr>
          <w:ins w:id="639" w:author="Steve Foreman" w:date="2016-01-13T11:03:00Z"/>
          <w:rFonts w:asciiTheme="minorHAnsi" w:eastAsiaTheme="minorEastAsia" w:hAnsiTheme="minorHAnsi" w:cstheme="minorBidi"/>
          <w:bCs w:val="0"/>
          <w:noProof/>
          <w:szCs w:val="22"/>
          <w:lang w:eastAsia="zh-TW"/>
        </w:rPr>
      </w:pPr>
      <w:ins w:id="640" w:author="Steve Foreman" w:date="2016-01-13T11:03:00Z">
        <w:r w:rsidRPr="00904A1C">
          <w:rPr>
            <w:rStyle w:val="Hyperlink"/>
            <w:noProof/>
          </w:rPr>
          <w:fldChar w:fldCharType="begin"/>
        </w:r>
        <w:r w:rsidRPr="00904A1C">
          <w:rPr>
            <w:rStyle w:val="Hyperlink"/>
            <w:noProof/>
          </w:rPr>
          <w:instrText xml:space="preserve"> </w:instrText>
        </w:r>
        <w:r>
          <w:rPr>
            <w:noProof/>
          </w:rPr>
          <w:instrText>HYPERLINK \l "_Toc440446421"</w:instrText>
        </w:r>
        <w:r w:rsidRPr="00904A1C">
          <w:rPr>
            <w:rStyle w:val="Hyperlink"/>
            <w:noProof/>
          </w:rPr>
          <w:instrText xml:space="preserve"> </w:instrText>
        </w:r>
        <w:r w:rsidRPr="00904A1C">
          <w:rPr>
            <w:rStyle w:val="Hyperlink"/>
            <w:noProof/>
          </w:rPr>
        </w:r>
        <w:r w:rsidRPr="00904A1C">
          <w:rPr>
            <w:rStyle w:val="Hyperlink"/>
            <w:noProof/>
          </w:rPr>
          <w:fldChar w:fldCharType="separate"/>
        </w:r>
        <w:r w:rsidRPr="00904A1C">
          <w:rPr>
            <w:rStyle w:val="Hyperlink"/>
            <w:b/>
            <w:noProof/>
          </w:rPr>
          <w:t>D17</w:t>
        </w:r>
        <w:r>
          <w:rPr>
            <w:rFonts w:asciiTheme="minorHAnsi" w:eastAsiaTheme="minorEastAsia" w:hAnsiTheme="minorHAnsi" w:cstheme="minorBidi"/>
            <w:bCs w:val="0"/>
            <w:noProof/>
            <w:szCs w:val="22"/>
            <w:lang w:eastAsia="zh-TW"/>
          </w:rPr>
          <w:tab/>
        </w:r>
        <w:r w:rsidRPr="00904A1C">
          <w:rPr>
            <w:rStyle w:val="Hyperlink"/>
            <w:noProof/>
          </w:rPr>
          <w:t>Mr Tandy would be the focal point for IPET-MDRD working with the OSCAR development team to develop a URI scheme for platforms and stations so that those resources could be directly accessed in OSCAR.</w:t>
        </w:r>
        <w:r w:rsidRPr="00904A1C">
          <w:rPr>
            <w:rStyle w:val="Hyperlink"/>
            <w:noProof/>
          </w:rPr>
          <w:fldChar w:fldCharType="end"/>
        </w:r>
      </w:ins>
    </w:p>
    <w:p w:rsidR="00464238" w:rsidDel="006678F8" w:rsidRDefault="00464238">
      <w:pPr>
        <w:pStyle w:val="TOC1"/>
        <w:rPr>
          <w:del w:id="641" w:author="Steve Foreman" w:date="2016-01-13T11:03:00Z"/>
          <w:rFonts w:asciiTheme="minorHAnsi" w:eastAsiaTheme="minorEastAsia" w:hAnsiTheme="minorHAnsi" w:cstheme="minorBidi"/>
          <w:bCs w:val="0"/>
          <w:noProof/>
          <w:szCs w:val="22"/>
          <w:lang w:eastAsia="en-GB"/>
        </w:rPr>
      </w:pPr>
      <w:del w:id="642" w:author="Steve Foreman" w:date="2016-01-13T11:03:00Z">
        <w:r w:rsidRPr="006678F8" w:rsidDel="006678F8">
          <w:rPr>
            <w:b/>
            <w:noProof/>
            <w:rPrChange w:id="643" w:author="Steve Foreman" w:date="2016-01-13T11:03:00Z">
              <w:rPr>
                <w:rStyle w:val="Hyperlink"/>
                <w:b/>
                <w:noProof/>
              </w:rPr>
            </w:rPrChange>
          </w:rPr>
          <w:delText>D1</w:delText>
        </w:r>
        <w:r w:rsidDel="006678F8">
          <w:rPr>
            <w:rFonts w:asciiTheme="minorHAnsi" w:eastAsiaTheme="minorEastAsia" w:hAnsiTheme="minorHAnsi" w:cstheme="minorBidi"/>
            <w:bCs w:val="0"/>
            <w:noProof/>
            <w:szCs w:val="22"/>
            <w:lang w:eastAsia="en-GB"/>
          </w:rPr>
          <w:tab/>
        </w:r>
        <w:r w:rsidRPr="006678F8" w:rsidDel="006678F8">
          <w:rPr>
            <w:noProof/>
            <w:rPrChange w:id="644" w:author="Steve Foreman" w:date="2016-01-13T11:03:00Z">
              <w:rPr>
                <w:rStyle w:val="Hyperlink"/>
                <w:noProof/>
              </w:rPr>
            </w:rPrChange>
          </w:rPr>
          <w:delText>IPET-MDRD agreed that the work for WCMP version 2 would include consideration of the length limitation of fileidentifier.</w:delText>
        </w:r>
      </w:del>
    </w:p>
    <w:p w:rsidR="00464238" w:rsidDel="006678F8" w:rsidRDefault="00464238">
      <w:pPr>
        <w:pStyle w:val="TOC1"/>
        <w:rPr>
          <w:del w:id="645" w:author="Steve Foreman" w:date="2016-01-13T11:03:00Z"/>
          <w:rFonts w:asciiTheme="minorHAnsi" w:eastAsiaTheme="minorEastAsia" w:hAnsiTheme="minorHAnsi" w:cstheme="minorBidi"/>
          <w:bCs w:val="0"/>
          <w:noProof/>
          <w:szCs w:val="22"/>
          <w:lang w:eastAsia="en-GB"/>
        </w:rPr>
      </w:pPr>
      <w:del w:id="646" w:author="Steve Foreman" w:date="2016-01-13T11:03:00Z">
        <w:r w:rsidRPr="006678F8" w:rsidDel="006678F8">
          <w:rPr>
            <w:b/>
            <w:noProof/>
            <w:rPrChange w:id="647" w:author="Steve Foreman" w:date="2016-01-13T11:03:00Z">
              <w:rPr>
                <w:rStyle w:val="Hyperlink"/>
                <w:b/>
                <w:noProof/>
              </w:rPr>
            </w:rPrChange>
          </w:rPr>
          <w:delText>D2</w:delText>
        </w:r>
        <w:r w:rsidDel="006678F8">
          <w:rPr>
            <w:rFonts w:asciiTheme="minorHAnsi" w:eastAsiaTheme="minorEastAsia" w:hAnsiTheme="minorHAnsi" w:cstheme="minorBidi"/>
            <w:bCs w:val="0"/>
            <w:noProof/>
            <w:szCs w:val="22"/>
            <w:lang w:eastAsia="en-GB"/>
          </w:rPr>
          <w:tab/>
        </w:r>
        <w:r w:rsidRPr="006678F8" w:rsidDel="006678F8">
          <w:rPr>
            <w:noProof/>
            <w:rPrChange w:id="648" w:author="Steve Foreman" w:date="2016-01-13T11:03:00Z">
              <w:rPr>
                <w:rStyle w:val="Hyperlink"/>
                <w:noProof/>
              </w:rPr>
            </w:rPrChange>
          </w:rPr>
          <w:delText>IPET-MDRD agreed that the work for WCMP version 2 would include consideration of the description of data policy in GEOSS.</w:delText>
        </w:r>
      </w:del>
    </w:p>
    <w:p w:rsidR="00464238" w:rsidDel="006678F8" w:rsidRDefault="00464238">
      <w:pPr>
        <w:pStyle w:val="TOC1"/>
        <w:rPr>
          <w:del w:id="649" w:author="Steve Foreman" w:date="2016-01-13T11:03:00Z"/>
          <w:rFonts w:asciiTheme="minorHAnsi" w:eastAsiaTheme="minorEastAsia" w:hAnsiTheme="minorHAnsi" w:cstheme="minorBidi"/>
          <w:bCs w:val="0"/>
          <w:noProof/>
          <w:szCs w:val="22"/>
          <w:lang w:eastAsia="en-GB"/>
        </w:rPr>
      </w:pPr>
      <w:del w:id="650" w:author="Steve Foreman" w:date="2016-01-13T11:03:00Z">
        <w:r w:rsidRPr="006678F8" w:rsidDel="006678F8">
          <w:rPr>
            <w:b/>
            <w:noProof/>
            <w:rPrChange w:id="651" w:author="Steve Foreman" w:date="2016-01-13T11:03:00Z">
              <w:rPr>
                <w:rStyle w:val="Hyperlink"/>
                <w:b/>
                <w:noProof/>
              </w:rPr>
            </w:rPrChange>
          </w:rPr>
          <w:delText>D3</w:delText>
        </w:r>
        <w:r w:rsidDel="006678F8">
          <w:rPr>
            <w:rFonts w:asciiTheme="minorHAnsi" w:eastAsiaTheme="minorEastAsia" w:hAnsiTheme="minorHAnsi" w:cstheme="minorBidi"/>
            <w:bCs w:val="0"/>
            <w:noProof/>
            <w:szCs w:val="22"/>
            <w:lang w:eastAsia="en-GB"/>
          </w:rPr>
          <w:tab/>
        </w:r>
        <w:r w:rsidRPr="006678F8" w:rsidDel="006678F8">
          <w:rPr>
            <w:noProof/>
            <w:rPrChange w:id="652" w:author="Steve Foreman" w:date="2016-01-13T11:03:00Z">
              <w:rPr>
                <w:rStyle w:val="Hyperlink"/>
                <w:noProof/>
              </w:rPr>
            </w:rPrChange>
          </w:rPr>
          <w:delText>IPET-MDRD would include release notes to accompany changes in versions of the WIGOS Core Metadata Profile that highlighted the changes between versions.</w:delText>
        </w:r>
      </w:del>
    </w:p>
    <w:p w:rsidR="00464238" w:rsidDel="006678F8" w:rsidRDefault="00464238">
      <w:pPr>
        <w:pStyle w:val="TOC1"/>
        <w:rPr>
          <w:del w:id="653" w:author="Steve Foreman" w:date="2016-01-13T11:03:00Z"/>
          <w:rFonts w:asciiTheme="minorHAnsi" w:eastAsiaTheme="minorEastAsia" w:hAnsiTheme="minorHAnsi" w:cstheme="minorBidi"/>
          <w:bCs w:val="0"/>
          <w:noProof/>
          <w:szCs w:val="22"/>
          <w:lang w:eastAsia="en-GB"/>
        </w:rPr>
      </w:pPr>
      <w:del w:id="654" w:author="Steve Foreman" w:date="2016-01-13T11:03:00Z">
        <w:r w:rsidRPr="006678F8" w:rsidDel="006678F8">
          <w:rPr>
            <w:b/>
            <w:noProof/>
            <w:rPrChange w:id="655" w:author="Steve Foreman" w:date="2016-01-13T11:03:00Z">
              <w:rPr>
                <w:rStyle w:val="Hyperlink"/>
                <w:b/>
                <w:noProof/>
              </w:rPr>
            </w:rPrChange>
          </w:rPr>
          <w:delText>D4</w:delText>
        </w:r>
        <w:r w:rsidDel="006678F8">
          <w:rPr>
            <w:rFonts w:asciiTheme="minorHAnsi" w:eastAsiaTheme="minorEastAsia" w:hAnsiTheme="minorHAnsi" w:cstheme="minorBidi"/>
            <w:bCs w:val="0"/>
            <w:noProof/>
            <w:szCs w:val="22"/>
            <w:lang w:eastAsia="en-GB"/>
          </w:rPr>
          <w:tab/>
        </w:r>
        <w:r w:rsidRPr="006678F8" w:rsidDel="006678F8">
          <w:rPr>
            <w:noProof/>
            <w:rPrChange w:id="656" w:author="Steve Foreman" w:date="2016-01-13T11:03:00Z">
              <w:rPr>
                <w:rStyle w:val="Hyperlink"/>
                <w:noProof/>
              </w:rPr>
            </w:rPrChange>
          </w:rPr>
          <w:delText>IPET-MDRD would provide best practice guidance on describing services, both services that were delivered directly and those that were provided indirectly through a portal.</w:delText>
        </w:r>
      </w:del>
    </w:p>
    <w:p w:rsidR="00464238" w:rsidDel="006678F8" w:rsidRDefault="00464238">
      <w:pPr>
        <w:pStyle w:val="TOC1"/>
        <w:rPr>
          <w:del w:id="657" w:author="Steve Foreman" w:date="2016-01-13T11:03:00Z"/>
          <w:rFonts w:asciiTheme="minorHAnsi" w:eastAsiaTheme="minorEastAsia" w:hAnsiTheme="minorHAnsi" w:cstheme="minorBidi"/>
          <w:bCs w:val="0"/>
          <w:noProof/>
          <w:szCs w:val="22"/>
          <w:lang w:eastAsia="en-GB"/>
        </w:rPr>
      </w:pPr>
      <w:del w:id="658" w:author="Steve Foreman" w:date="2016-01-13T11:03:00Z">
        <w:r w:rsidRPr="006678F8" w:rsidDel="006678F8">
          <w:rPr>
            <w:b/>
            <w:noProof/>
            <w:rPrChange w:id="659" w:author="Steve Foreman" w:date="2016-01-13T11:03:00Z">
              <w:rPr>
                <w:rStyle w:val="Hyperlink"/>
                <w:b/>
                <w:noProof/>
              </w:rPr>
            </w:rPrChange>
          </w:rPr>
          <w:delText>D5</w:delText>
        </w:r>
        <w:r w:rsidDel="006678F8">
          <w:rPr>
            <w:rFonts w:asciiTheme="minorHAnsi" w:eastAsiaTheme="minorEastAsia" w:hAnsiTheme="minorHAnsi" w:cstheme="minorBidi"/>
            <w:bCs w:val="0"/>
            <w:noProof/>
            <w:szCs w:val="22"/>
            <w:lang w:eastAsia="en-GB"/>
          </w:rPr>
          <w:tab/>
        </w:r>
        <w:r w:rsidRPr="006678F8" w:rsidDel="006678F8">
          <w:rPr>
            <w:noProof/>
            <w:rPrChange w:id="660" w:author="Steve Foreman" w:date="2016-01-13T11:03:00Z">
              <w:rPr>
                <w:rStyle w:val="Hyperlink"/>
                <w:noProof/>
              </w:rPr>
            </w:rPrChange>
          </w:rPr>
          <w:delText>IPET-MDRD recommended that those creating metadata records used standard vocabularies. Extending the “Themes” for keywords (to include “Instrument”, “physical parameter” and others) and recommending standard vocabularies within these categories.</w:delText>
        </w:r>
      </w:del>
    </w:p>
    <w:p w:rsidR="00464238" w:rsidDel="006678F8" w:rsidRDefault="00464238">
      <w:pPr>
        <w:pStyle w:val="TOC1"/>
        <w:rPr>
          <w:del w:id="661" w:author="Steve Foreman" w:date="2016-01-13T11:03:00Z"/>
          <w:rFonts w:asciiTheme="minorHAnsi" w:eastAsiaTheme="minorEastAsia" w:hAnsiTheme="minorHAnsi" w:cstheme="minorBidi"/>
          <w:bCs w:val="0"/>
          <w:noProof/>
          <w:szCs w:val="22"/>
          <w:lang w:eastAsia="en-GB"/>
        </w:rPr>
      </w:pPr>
      <w:del w:id="662" w:author="Steve Foreman" w:date="2016-01-13T11:03:00Z">
        <w:r w:rsidRPr="006678F8" w:rsidDel="006678F8">
          <w:rPr>
            <w:b/>
            <w:noProof/>
            <w:rPrChange w:id="663" w:author="Steve Foreman" w:date="2016-01-13T11:03:00Z">
              <w:rPr>
                <w:rStyle w:val="Hyperlink"/>
                <w:b/>
                <w:noProof/>
              </w:rPr>
            </w:rPrChange>
          </w:rPr>
          <w:delText>D6</w:delText>
        </w:r>
        <w:r w:rsidDel="006678F8">
          <w:rPr>
            <w:rFonts w:asciiTheme="minorHAnsi" w:eastAsiaTheme="minorEastAsia" w:hAnsiTheme="minorHAnsi" w:cstheme="minorBidi"/>
            <w:bCs w:val="0"/>
            <w:noProof/>
            <w:szCs w:val="22"/>
            <w:lang w:eastAsia="en-GB"/>
          </w:rPr>
          <w:tab/>
        </w:r>
        <w:r w:rsidRPr="006678F8" w:rsidDel="006678F8">
          <w:rPr>
            <w:noProof/>
            <w:rPrChange w:id="664" w:author="Steve Foreman" w:date="2016-01-13T11:03:00Z">
              <w:rPr>
                <w:rStyle w:val="Hyperlink"/>
                <w:noProof/>
              </w:rPr>
            </w:rPrChange>
          </w:rPr>
          <w:delText>IPET-MDRD would review existing portals to infer a categorization scheme for faceted search.</w:delText>
        </w:r>
      </w:del>
    </w:p>
    <w:p w:rsidR="00464238" w:rsidDel="006678F8" w:rsidRDefault="00464238">
      <w:pPr>
        <w:pStyle w:val="TOC1"/>
        <w:rPr>
          <w:del w:id="665" w:author="Steve Foreman" w:date="2016-01-13T11:03:00Z"/>
          <w:rFonts w:asciiTheme="minorHAnsi" w:eastAsiaTheme="minorEastAsia" w:hAnsiTheme="minorHAnsi" w:cstheme="minorBidi"/>
          <w:bCs w:val="0"/>
          <w:noProof/>
          <w:szCs w:val="22"/>
          <w:lang w:eastAsia="en-GB"/>
        </w:rPr>
      </w:pPr>
      <w:del w:id="666" w:author="Steve Foreman" w:date="2016-01-13T11:03:00Z">
        <w:r w:rsidRPr="006678F8" w:rsidDel="006678F8">
          <w:rPr>
            <w:b/>
            <w:noProof/>
            <w:rPrChange w:id="667" w:author="Steve Foreman" w:date="2016-01-13T11:03:00Z">
              <w:rPr>
                <w:rStyle w:val="Hyperlink"/>
                <w:b/>
                <w:noProof/>
              </w:rPr>
            </w:rPrChange>
          </w:rPr>
          <w:delText>D7</w:delText>
        </w:r>
        <w:r w:rsidDel="006678F8">
          <w:rPr>
            <w:rFonts w:asciiTheme="minorHAnsi" w:eastAsiaTheme="minorEastAsia" w:hAnsiTheme="minorHAnsi" w:cstheme="minorBidi"/>
            <w:bCs w:val="0"/>
            <w:noProof/>
            <w:szCs w:val="22"/>
            <w:lang w:eastAsia="en-GB"/>
          </w:rPr>
          <w:tab/>
        </w:r>
        <w:r w:rsidRPr="006678F8" w:rsidDel="006678F8">
          <w:rPr>
            <w:noProof/>
            <w:rPrChange w:id="668" w:author="Steve Foreman" w:date="2016-01-13T11:03:00Z">
              <w:rPr>
                <w:rStyle w:val="Hyperlink"/>
                <w:noProof/>
              </w:rPr>
            </w:rPrChange>
          </w:rPr>
          <w:delText>IPET-MDRD would not recommend the use of hierarchies, but preferred the use of keywords that portals could use to create their search interfaces.</w:delText>
        </w:r>
      </w:del>
    </w:p>
    <w:p w:rsidR="00464238" w:rsidDel="006678F8" w:rsidRDefault="00464238">
      <w:pPr>
        <w:pStyle w:val="TOC1"/>
        <w:rPr>
          <w:del w:id="669" w:author="Steve Foreman" w:date="2016-01-13T11:03:00Z"/>
          <w:rFonts w:asciiTheme="minorHAnsi" w:eastAsiaTheme="minorEastAsia" w:hAnsiTheme="minorHAnsi" w:cstheme="minorBidi"/>
          <w:bCs w:val="0"/>
          <w:noProof/>
          <w:szCs w:val="22"/>
          <w:lang w:eastAsia="en-GB"/>
        </w:rPr>
      </w:pPr>
      <w:del w:id="670" w:author="Steve Foreman" w:date="2016-01-13T11:03:00Z">
        <w:r w:rsidRPr="006678F8" w:rsidDel="006678F8">
          <w:rPr>
            <w:b/>
            <w:noProof/>
            <w:rPrChange w:id="671" w:author="Steve Foreman" w:date="2016-01-13T11:03:00Z">
              <w:rPr>
                <w:rStyle w:val="Hyperlink"/>
                <w:b/>
                <w:noProof/>
              </w:rPr>
            </w:rPrChange>
          </w:rPr>
          <w:delText>D8</w:delText>
        </w:r>
        <w:r w:rsidDel="006678F8">
          <w:rPr>
            <w:rFonts w:asciiTheme="minorHAnsi" w:eastAsiaTheme="minorEastAsia" w:hAnsiTheme="minorHAnsi" w:cstheme="minorBidi"/>
            <w:bCs w:val="0"/>
            <w:noProof/>
            <w:szCs w:val="22"/>
            <w:lang w:eastAsia="en-GB"/>
          </w:rPr>
          <w:tab/>
        </w:r>
        <w:r w:rsidRPr="006678F8" w:rsidDel="006678F8">
          <w:rPr>
            <w:noProof/>
            <w:rPrChange w:id="672" w:author="Steve Foreman" w:date="2016-01-13T11:03:00Z">
              <w:rPr>
                <w:rStyle w:val="Hyperlink"/>
                <w:noProof/>
              </w:rPr>
            </w:rPrChange>
          </w:rPr>
          <w:delText>IPET-MDRD noted that the link between centres and the Regional Telecommunications Hubs was recorded in the definition of the GTS, and so could be added to the records while exporting from the WIS metadata catalogue by using the CCCC from the fileIdentifier. However, ET-WISC and ET-CTS should be asked whether the information was still required.</w:delText>
        </w:r>
      </w:del>
    </w:p>
    <w:p w:rsidR="00464238" w:rsidDel="006678F8" w:rsidRDefault="00464238">
      <w:pPr>
        <w:pStyle w:val="TOC1"/>
        <w:rPr>
          <w:del w:id="673" w:author="Steve Foreman" w:date="2016-01-13T11:03:00Z"/>
          <w:rFonts w:asciiTheme="minorHAnsi" w:eastAsiaTheme="minorEastAsia" w:hAnsiTheme="minorHAnsi" w:cstheme="minorBidi"/>
          <w:bCs w:val="0"/>
          <w:noProof/>
          <w:szCs w:val="22"/>
          <w:lang w:eastAsia="en-GB"/>
        </w:rPr>
      </w:pPr>
      <w:del w:id="674" w:author="Steve Foreman" w:date="2016-01-13T11:03:00Z">
        <w:r w:rsidRPr="006678F8" w:rsidDel="006678F8">
          <w:rPr>
            <w:b/>
            <w:noProof/>
            <w:rPrChange w:id="675" w:author="Steve Foreman" w:date="2016-01-13T11:03:00Z">
              <w:rPr>
                <w:rStyle w:val="Hyperlink"/>
                <w:b/>
                <w:noProof/>
              </w:rPr>
            </w:rPrChange>
          </w:rPr>
          <w:delText>D9</w:delText>
        </w:r>
        <w:r w:rsidDel="006678F8">
          <w:rPr>
            <w:rFonts w:asciiTheme="minorHAnsi" w:eastAsiaTheme="minorEastAsia" w:hAnsiTheme="minorHAnsi" w:cstheme="minorBidi"/>
            <w:bCs w:val="0"/>
            <w:noProof/>
            <w:szCs w:val="22"/>
            <w:lang w:eastAsia="en-GB"/>
          </w:rPr>
          <w:tab/>
        </w:r>
        <w:r w:rsidRPr="006678F8" w:rsidDel="006678F8">
          <w:rPr>
            <w:noProof/>
            <w:rPrChange w:id="676" w:author="Steve Foreman" w:date="2016-01-13T11:03:00Z">
              <w:rPr>
                <w:rStyle w:val="Hyperlink"/>
                <w:noProof/>
              </w:rPr>
            </w:rPrChange>
          </w:rPr>
          <w:delText>The station identifier could also be included in the “geographic extent” section as a “geographic identifier”, but that would not be searchable using the SRU search.</w:delText>
        </w:r>
      </w:del>
    </w:p>
    <w:p w:rsidR="00464238" w:rsidDel="006678F8" w:rsidRDefault="00464238">
      <w:pPr>
        <w:pStyle w:val="TOC1"/>
        <w:rPr>
          <w:del w:id="677" w:author="Steve Foreman" w:date="2016-01-13T11:03:00Z"/>
          <w:rFonts w:asciiTheme="minorHAnsi" w:eastAsiaTheme="minorEastAsia" w:hAnsiTheme="minorHAnsi" w:cstheme="minorBidi"/>
          <w:bCs w:val="0"/>
          <w:noProof/>
          <w:szCs w:val="22"/>
          <w:lang w:eastAsia="en-GB"/>
        </w:rPr>
      </w:pPr>
      <w:del w:id="678" w:author="Steve Foreman" w:date="2016-01-13T11:03:00Z">
        <w:r w:rsidRPr="006678F8" w:rsidDel="006678F8">
          <w:rPr>
            <w:b/>
            <w:noProof/>
            <w:rPrChange w:id="679" w:author="Steve Foreman" w:date="2016-01-13T11:03:00Z">
              <w:rPr>
                <w:rStyle w:val="Hyperlink"/>
                <w:b/>
                <w:noProof/>
              </w:rPr>
            </w:rPrChange>
          </w:rPr>
          <w:delText>D10</w:delText>
        </w:r>
        <w:r w:rsidDel="006678F8">
          <w:rPr>
            <w:rFonts w:asciiTheme="minorHAnsi" w:eastAsiaTheme="minorEastAsia" w:hAnsiTheme="minorHAnsi" w:cstheme="minorBidi"/>
            <w:bCs w:val="0"/>
            <w:noProof/>
            <w:szCs w:val="22"/>
            <w:lang w:eastAsia="en-GB"/>
          </w:rPr>
          <w:tab/>
        </w:r>
        <w:r w:rsidRPr="006678F8" w:rsidDel="006678F8">
          <w:rPr>
            <w:noProof/>
            <w:rPrChange w:id="680" w:author="Steve Foreman" w:date="2016-01-13T11:03:00Z">
              <w:rPr>
                <w:rStyle w:val="Hyperlink"/>
                <w:noProof/>
              </w:rPr>
            </w:rPrChange>
          </w:rPr>
          <w:delText>In the GISC implementation community, it had been reported that some implementations of WIS Metadata Catalogue had problems in synchronising the deletion of metadata records.  It might be useful to define a special empty notation of “empty record” that indicated the record was to be treated as if deleted. This would be proposed if the issue of deleting records could not be resolved.</w:delText>
        </w:r>
      </w:del>
    </w:p>
    <w:p w:rsidR="00464238" w:rsidDel="006678F8" w:rsidRDefault="00464238">
      <w:pPr>
        <w:pStyle w:val="TOC1"/>
        <w:rPr>
          <w:del w:id="681" w:author="Steve Foreman" w:date="2016-01-13T11:03:00Z"/>
          <w:rFonts w:asciiTheme="minorHAnsi" w:eastAsiaTheme="minorEastAsia" w:hAnsiTheme="minorHAnsi" w:cstheme="minorBidi"/>
          <w:bCs w:val="0"/>
          <w:noProof/>
          <w:szCs w:val="22"/>
          <w:lang w:eastAsia="en-GB"/>
        </w:rPr>
      </w:pPr>
      <w:del w:id="682" w:author="Steve Foreman" w:date="2016-01-13T11:03:00Z">
        <w:r w:rsidRPr="006678F8" w:rsidDel="006678F8">
          <w:rPr>
            <w:b/>
            <w:noProof/>
            <w:rPrChange w:id="683" w:author="Steve Foreman" w:date="2016-01-13T11:03:00Z">
              <w:rPr>
                <w:rStyle w:val="Hyperlink"/>
                <w:b/>
                <w:noProof/>
              </w:rPr>
            </w:rPrChange>
          </w:rPr>
          <w:delText>D11</w:delText>
        </w:r>
        <w:r w:rsidDel="006678F8">
          <w:rPr>
            <w:rFonts w:asciiTheme="minorHAnsi" w:eastAsiaTheme="minorEastAsia" w:hAnsiTheme="minorHAnsi" w:cstheme="minorBidi"/>
            <w:bCs w:val="0"/>
            <w:noProof/>
            <w:szCs w:val="22"/>
            <w:lang w:eastAsia="en-GB"/>
          </w:rPr>
          <w:tab/>
        </w:r>
        <w:r w:rsidRPr="006678F8" w:rsidDel="006678F8">
          <w:rPr>
            <w:noProof/>
            <w:rPrChange w:id="684" w:author="Steve Foreman" w:date="2016-01-13T11:03:00Z">
              <w:rPr>
                <w:rStyle w:val="Hyperlink"/>
                <w:noProof/>
              </w:rPr>
            </w:rPrChange>
          </w:rPr>
          <w:delText>IPET-MDRD recommended that the submission of WIS Metadata should be the procedure to “make known to all Members through WMO Secretariat” the designation of “additional” data regarding Resolution 40 (Cg-XII).The procedure should be documented in the Guide to the WIS, and the text should make it clear that nominating and individual to edit metadata includes the delegation of authority to record the data policy and that appropriate internal processes should be in place to authorize the change in record.</w:delText>
        </w:r>
      </w:del>
    </w:p>
    <w:p w:rsidR="00464238" w:rsidDel="006678F8" w:rsidRDefault="00464238">
      <w:pPr>
        <w:pStyle w:val="TOC1"/>
        <w:rPr>
          <w:del w:id="685" w:author="Steve Foreman" w:date="2016-01-13T11:03:00Z"/>
          <w:rFonts w:asciiTheme="minorHAnsi" w:eastAsiaTheme="minorEastAsia" w:hAnsiTheme="minorHAnsi" w:cstheme="minorBidi"/>
          <w:bCs w:val="0"/>
          <w:noProof/>
          <w:szCs w:val="22"/>
          <w:lang w:eastAsia="en-GB"/>
        </w:rPr>
      </w:pPr>
      <w:del w:id="686" w:author="Steve Foreman" w:date="2016-01-13T11:03:00Z">
        <w:r w:rsidRPr="006678F8" w:rsidDel="006678F8">
          <w:rPr>
            <w:b/>
            <w:noProof/>
            <w:rPrChange w:id="687" w:author="Steve Foreman" w:date="2016-01-13T11:03:00Z">
              <w:rPr>
                <w:rStyle w:val="Hyperlink"/>
                <w:b/>
                <w:noProof/>
              </w:rPr>
            </w:rPrChange>
          </w:rPr>
          <w:lastRenderedPageBreak/>
          <w:delText>D12</w:delText>
        </w:r>
        <w:r w:rsidDel="006678F8">
          <w:rPr>
            <w:rFonts w:asciiTheme="minorHAnsi" w:eastAsiaTheme="minorEastAsia" w:hAnsiTheme="minorHAnsi" w:cstheme="minorBidi"/>
            <w:bCs w:val="0"/>
            <w:noProof/>
            <w:szCs w:val="22"/>
            <w:lang w:eastAsia="en-GB"/>
          </w:rPr>
          <w:tab/>
        </w:r>
        <w:r w:rsidRPr="006678F8" w:rsidDel="006678F8">
          <w:rPr>
            <w:noProof/>
            <w:rPrChange w:id="688" w:author="Steve Foreman" w:date="2016-01-13T11:03:00Z">
              <w:rPr>
                <w:rStyle w:val="Hyperlink"/>
                <w:noProof/>
              </w:rPr>
            </w:rPrChange>
          </w:rPr>
          <w:delText>IPET-MDRD agreed to use the ISO 19115-1 extended code lists in the version 1.n WMO Core Profile.</w:delText>
        </w:r>
      </w:del>
    </w:p>
    <w:p w:rsidR="00464238" w:rsidDel="006678F8" w:rsidRDefault="00464238">
      <w:pPr>
        <w:pStyle w:val="TOC1"/>
        <w:rPr>
          <w:del w:id="689" w:author="Steve Foreman" w:date="2016-01-13T11:03:00Z"/>
          <w:rFonts w:asciiTheme="minorHAnsi" w:eastAsiaTheme="minorEastAsia" w:hAnsiTheme="minorHAnsi" w:cstheme="minorBidi"/>
          <w:bCs w:val="0"/>
          <w:noProof/>
          <w:szCs w:val="22"/>
          <w:lang w:eastAsia="en-GB"/>
        </w:rPr>
      </w:pPr>
      <w:del w:id="690" w:author="Steve Foreman" w:date="2016-01-13T11:03:00Z">
        <w:r w:rsidRPr="006678F8" w:rsidDel="006678F8">
          <w:rPr>
            <w:b/>
            <w:noProof/>
            <w:rPrChange w:id="691" w:author="Steve Foreman" w:date="2016-01-13T11:03:00Z">
              <w:rPr>
                <w:rStyle w:val="Hyperlink"/>
                <w:b/>
                <w:noProof/>
              </w:rPr>
            </w:rPrChange>
          </w:rPr>
          <w:delText>D13</w:delText>
        </w:r>
        <w:r w:rsidDel="006678F8">
          <w:rPr>
            <w:rFonts w:asciiTheme="minorHAnsi" w:eastAsiaTheme="minorEastAsia" w:hAnsiTheme="minorHAnsi" w:cstheme="minorBidi"/>
            <w:bCs w:val="0"/>
            <w:noProof/>
            <w:szCs w:val="22"/>
            <w:lang w:eastAsia="en-GB"/>
          </w:rPr>
          <w:tab/>
        </w:r>
        <w:r w:rsidRPr="006678F8" w:rsidDel="006678F8">
          <w:rPr>
            <w:noProof/>
            <w:rPrChange w:id="692" w:author="Steve Foreman" w:date="2016-01-13T11:03:00Z">
              <w:rPr>
                <w:rStyle w:val="Hyperlink"/>
                <w:noProof/>
              </w:rPr>
            </w:rPrChange>
          </w:rPr>
          <w:delText>While the study was being performed, IPET-MDRD would concentrate its development activities on improving guidance and search.</w:delText>
        </w:r>
      </w:del>
    </w:p>
    <w:p w:rsidR="00464238" w:rsidDel="006678F8" w:rsidRDefault="00464238">
      <w:pPr>
        <w:pStyle w:val="TOC1"/>
        <w:rPr>
          <w:del w:id="693" w:author="Steve Foreman" w:date="2016-01-13T11:03:00Z"/>
          <w:rFonts w:asciiTheme="minorHAnsi" w:eastAsiaTheme="minorEastAsia" w:hAnsiTheme="minorHAnsi" w:cstheme="minorBidi"/>
          <w:bCs w:val="0"/>
          <w:noProof/>
          <w:szCs w:val="22"/>
          <w:lang w:eastAsia="en-GB"/>
        </w:rPr>
      </w:pPr>
      <w:del w:id="694" w:author="Steve Foreman" w:date="2016-01-13T11:03:00Z">
        <w:r w:rsidRPr="006678F8" w:rsidDel="006678F8">
          <w:rPr>
            <w:b/>
            <w:noProof/>
            <w:rPrChange w:id="695" w:author="Steve Foreman" w:date="2016-01-13T11:03:00Z">
              <w:rPr>
                <w:rStyle w:val="Hyperlink"/>
                <w:b/>
                <w:noProof/>
              </w:rPr>
            </w:rPrChange>
          </w:rPr>
          <w:delText>D14</w:delText>
        </w:r>
        <w:r w:rsidDel="006678F8">
          <w:rPr>
            <w:rFonts w:asciiTheme="minorHAnsi" w:eastAsiaTheme="minorEastAsia" w:hAnsiTheme="minorHAnsi" w:cstheme="minorBidi"/>
            <w:bCs w:val="0"/>
            <w:noProof/>
            <w:szCs w:val="22"/>
            <w:lang w:eastAsia="en-GB"/>
          </w:rPr>
          <w:tab/>
        </w:r>
        <w:r w:rsidRPr="006678F8" w:rsidDel="006678F8">
          <w:rPr>
            <w:noProof/>
            <w:rPrChange w:id="696" w:author="Steve Foreman" w:date="2016-01-13T11:03:00Z">
              <w:rPr>
                <w:rStyle w:val="Hyperlink"/>
                <w:noProof/>
              </w:rPr>
            </w:rPrChange>
          </w:rPr>
          <w:delText>IPET-MDRD recommended using SRU search that specified the fileIdentifier of the metadata record. It also recommended that the SRU search should be directed to the GISC responsible for the centre producing the metadata record.</w:delText>
        </w:r>
      </w:del>
    </w:p>
    <w:p w:rsidR="00464238" w:rsidDel="006678F8" w:rsidRDefault="00464238">
      <w:pPr>
        <w:pStyle w:val="TOC1"/>
        <w:rPr>
          <w:del w:id="697" w:author="Steve Foreman" w:date="2016-01-13T11:03:00Z"/>
          <w:rFonts w:asciiTheme="minorHAnsi" w:eastAsiaTheme="minorEastAsia" w:hAnsiTheme="minorHAnsi" w:cstheme="minorBidi"/>
          <w:bCs w:val="0"/>
          <w:noProof/>
          <w:szCs w:val="22"/>
          <w:lang w:eastAsia="en-GB"/>
        </w:rPr>
      </w:pPr>
      <w:del w:id="698" w:author="Steve Foreman" w:date="2016-01-13T11:03:00Z">
        <w:r w:rsidRPr="006678F8" w:rsidDel="006678F8">
          <w:rPr>
            <w:b/>
            <w:noProof/>
            <w:rPrChange w:id="699" w:author="Steve Foreman" w:date="2016-01-13T11:03:00Z">
              <w:rPr>
                <w:rStyle w:val="Hyperlink"/>
                <w:b/>
                <w:noProof/>
              </w:rPr>
            </w:rPrChange>
          </w:rPr>
          <w:delText>D15</w:delText>
        </w:r>
        <w:r w:rsidDel="006678F8">
          <w:rPr>
            <w:rFonts w:asciiTheme="minorHAnsi" w:eastAsiaTheme="minorEastAsia" w:hAnsiTheme="minorHAnsi" w:cstheme="minorBidi"/>
            <w:bCs w:val="0"/>
            <w:noProof/>
            <w:szCs w:val="22"/>
            <w:lang w:eastAsia="en-GB"/>
          </w:rPr>
          <w:tab/>
        </w:r>
        <w:r w:rsidRPr="006678F8" w:rsidDel="006678F8">
          <w:rPr>
            <w:noProof/>
            <w:rPrChange w:id="700" w:author="Steve Foreman" w:date="2016-01-13T11:03:00Z">
              <w:rPr>
                <w:rStyle w:val="Hyperlink"/>
                <w:noProof/>
              </w:rPr>
            </w:rPrChange>
          </w:rPr>
          <w:delText>IPET-MDRD decided that new vocabularies for WIS Discovery Metadata should be the same as WIGOS vocabularies (where they cover the same topic), and also with the METCE vocabularies.</w:delText>
        </w:r>
      </w:del>
    </w:p>
    <w:p w:rsidR="00464238" w:rsidDel="006678F8" w:rsidRDefault="00464238">
      <w:pPr>
        <w:pStyle w:val="TOC1"/>
        <w:rPr>
          <w:del w:id="701" w:author="Steve Foreman" w:date="2016-01-13T11:03:00Z"/>
          <w:rFonts w:asciiTheme="minorHAnsi" w:eastAsiaTheme="minorEastAsia" w:hAnsiTheme="minorHAnsi" w:cstheme="minorBidi"/>
          <w:bCs w:val="0"/>
          <w:noProof/>
          <w:szCs w:val="22"/>
          <w:lang w:eastAsia="en-GB"/>
        </w:rPr>
      </w:pPr>
      <w:del w:id="702" w:author="Steve Foreman" w:date="2016-01-13T11:03:00Z">
        <w:r w:rsidRPr="006678F8" w:rsidDel="006678F8">
          <w:rPr>
            <w:b/>
            <w:noProof/>
            <w:rPrChange w:id="703" w:author="Steve Foreman" w:date="2016-01-13T11:03:00Z">
              <w:rPr>
                <w:rStyle w:val="Hyperlink"/>
                <w:b/>
                <w:noProof/>
              </w:rPr>
            </w:rPrChange>
          </w:rPr>
          <w:delText>D16</w:delText>
        </w:r>
        <w:r w:rsidDel="006678F8">
          <w:rPr>
            <w:rFonts w:asciiTheme="minorHAnsi" w:eastAsiaTheme="minorEastAsia" w:hAnsiTheme="minorHAnsi" w:cstheme="minorBidi"/>
            <w:bCs w:val="0"/>
            <w:noProof/>
            <w:szCs w:val="22"/>
            <w:lang w:eastAsia="en-GB"/>
          </w:rPr>
          <w:tab/>
        </w:r>
        <w:r w:rsidRPr="006678F8" w:rsidDel="006678F8">
          <w:rPr>
            <w:noProof/>
            <w:rPrChange w:id="704" w:author="Steve Foreman" w:date="2016-01-13T11:03:00Z">
              <w:rPr>
                <w:rStyle w:val="Hyperlink"/>
                <w:noProof/>
              </w:rPr>
            </w:rPrChange>
          </w:rPr>
          <w:delText>Codes.wmo.int could be used as the repository for vocabularies supporting WIS Discovery Metadata and WIGOS metadata.</w:delText>
        </w:r>
      </w:del>
    </w:p>
    <w:p w:rsidR="00464238" w:rsidDel="006678F8" w:rsidRDefault="00464238">
      <w:pPr>
        <w:pStyle w:val="TOC1"/>
        <w:rPr>
          <w:del w:id="705" w:author="Steve Foreman" w:date="2016-01-13T11:03:00Z"/>
          <w:rFonts w:asciiTheme="minorHAnsi" w:eastAsiaTheme="minorEastAsia" w:hAnsiTheme="minorHAnsi" w:cstheme="minorBidi"/>
          <w:bCs w:val="0"/>
          <w:noProof/>
          <w:szCs w:val="22"/>
          <w:lang w:eastAsia="en-GB"/>
        </w:rPr>
      </w:pPr>
      <w:del w:id="706" w:author="Steve Foreman" w:date="2016-01-13T11:03:00Z">
        <w:r w:rsidRPr="006678F8" w:rsidDel="006678F8">
          <w:rPr>
            <w:b/>
            <w:noProof/>
            <w:rPrChange w:id="707" w:author="Steve Foreman" w:date="2016-01-13T11:03:00Z">
              <w:rPr>
                <w:rStyle w:val="Hyperlink"/>
                <w:b/>
                <w:noProof/>
              </w:rPr>
            </w:rPrChange>
          </w:rPr>
          <w:delText>D17</w:delText>
        </w:r>
        <w:r w:rsidDel="006678F8">
          <w:rPr>
            <w:rFonts w:asciiTheme="minorHAnsi" w:eastAsiaTheme="minorEastAsia" w:hAnsiTheme="minorHAnsi" w:cstheme="minorBidi"/>
            <w:bCs w:val="0"/>
            <w:noProof/>
            <w:szCs w:val="22"/>
            <w:lang w:eastAsia="en-GB"/>
          </w:rPr>
          <w:tab/>
        </w:r>
        <w:r w:rsidRPr="006678F8" w:rsidDel="006678F8">
          <w:rPr>
            <w:noProof/>
            <w:rPrChange w:id="708" w:author="Steve Foreman" w:date="2016-01-13T11:03:00Z">
              <w:rPr>
                <w:rStyle w:val="Hyperlink"/>
                <w:noProof/>
              </w:rPr>
            </w:rPrChange>
          </w:rPr>
          <w:delText>IPET-MDRD decided that the WIGOS table of physical quantities should also be available for use by WIS Discovery Metadata records.</w:delText>
        </w:r>
      </w:del>
    </w:p>
    <w:p w:rsidR="00464238" w:rsidDel="006678F8" w:rsidRDefault="00464238">
      <w:pPr>
        <w:pStyle w:val="TOC1"/>
        <w:rPr>
          <w:del w:id="709" w:author="Steve Foreman" w:date="2016-01-13T11:03:00Z"/>
          <w:rFonts w:asciiTheme="minorHAnsi" w:eastAsiaTheme="minorEastAsia" w:hAnsiTheme="minorHAnsi" w:cstheme="minorBidi"/>
          <w:bCs w:val="0"/>
          <w:noProof/>
          <w:szCs w:val="22"/>
          <w:lang w:eastAsia="en-GB"/>
        </w:rPr>
      </w:pPr>
      <w:del w:id="710" w:author="Steve Foreman" w:date="2016-01-13T11:03:00Z">
        <w:r w:rsidRPr="006678F8" w:rsidDel="006678F8">
          <w:rPr>
            <w:b/>
            <w:noProof/>
            <w:rPrChange w:id="711" w:author="Steve Foreman" w:date="2016-01-13T11:03:00Z">
              <w:rPr>
                <w:rStyle w:val="Hyperlink"/>
                <w:b/>
                <w:noProof/>
              </w:rPr>
            </w:rPrChange>
          </w:rPr>
          <w:delText>D18</w:delText>
        </w:r>
        <w:r w:rsidDel="006678F8">
          <w:rPr>
            <w:rFonts w:asciiTheme="minorHAnsi" w:eastAsiaTheme="minorEastAsia" w:hAnsiTheme="minorHAnsi" w:cstheme="minorBidi"/>
            <w:bCs w:val="0"/>
            <w:noProof/>
            <w:szCs w:val="22"/>
            <w:lang w:eastAsia="en-GB"/>
          </w:rPr>
          <w:tab/>
        </w:r>
        <w:r w:rsidRPr="006678F8" w:rsidDel="006678F8">
          <w:rPr>
            <w:noProof/>
            <w:rPrChange w:id="712" w:author="Steve Foreman" w:date="2016-01-13T11:03:00Z">
              <w:rPr>
                <w:rStyle w:val="Hyperlink"/>
                <w:noProof/>
              </w:rPr>
            </w:rPrChange>
          </w:rPr>
          <w:delText>Mr Tandy would be the focal point for IPET-MDRD working with the OSCAR development team to develop a URI scheme for platforms and stations so that those resources could be directly accessed in OSCAR.</w:delText>
        </w:r>
      </w:del>
    </w:p>
    <w:p w:rsidR="00F35F35" w:rsidRPr="00FF65B9" w:rsidRDefault="00F35F35" w:rsidP="00F35F35">
      <w:r w:rsidRPr="00FF65B9">
        <w:fldChar w:fldCharType="end"/>
      </w:r>
    </w:p>
    <w:p w:rsidR="00F35F35" w:rsidDel="006678F8" w:rsidRDefault="0041792B" w:rsidP="0041792B">
      <w:pPr>
        <w:pStyle w:val="Heading2"/>
        <w:rPr>
          <w:del w:id="713" w:author="Steve Foreman" w:date="2016-01-13T11:03:00Z"/>
          <w:rFonts w:hint="eastAsia"/>
        </w:rPr>
      </w:pPr>
      <w:del w:id="714" w:author="Steve Foreman" w:date="2016-01-13T11:03:00Z">
        <w:r w:rsidDel="006678F8">
          <w:delText>Pending</w:delText>
        </w:r>
      </w:del>
    </w:p>
    <w:p w:rsidR="0041792B" w:rsidDel="006678F8" w:rsidRDefault="0041792B" w:rsidP="0041792B">
      <w:pPr>
        <w:pStyle w:val="BodyText0"/>
        <w:rPr>
          <w:del w:id="715" w:author="Steve Foreman" w:date="2016-01-13T11:03:00Z"/>
        </w:rPr>
      </w:pPr>
    </w:p>
    <w:p w:rsidR="00464238" w:rsidDel="006678F8" w:rsidRDefault="0041792B">
      <w:pPr>
        <w:pStyle w:val="TOC1"/>
        <w:tabs>
          <w:tab w:val="left" w:pos="1540"/>
        </w:tabs>
        <w:rPr>
          <w:del w:id="716" w:author="Steve Foreman" w:date="2016-01-13T11:03:00Z"/>
          <w:rFonts w:asciiTheme="minorHAnsi" w:eastAsiaTheme="minorEastAsia" w:hAnsiTheme="minorHAnsi" w:cstheme="minorBidi"/>
          <w:bCs w:val="0"/>
          <w:noProof/>
          <w:szCs w:val="22"/>
          <w:lang w:eastAsia="en-GB"/>
        </w:rPr>
      </w:pPr>
      <w:del w:id="717" w:author="Steve Foreman" w:date="2016-01-13T11:03:00Z">
        <w:r w:rsidDel="006678F8">
          <w:fldChar w:fldCharType="begin"/>
        </w:r>
        <w:r w:rsidDel="006678F8">
          <w:delInstrText xml:space="preserve"> TOC \n \t "_Pending,1" </w:delInstrText>
        </w:r>
        <w:r w:rsidDel="006678F8">
          <w:fldChar w:fldCharType="separate"/>
        </w:r>
        <w:r w:rsidR="00464238" w:rsidRPr="009A1D37" w:rsidDel="006678F8">
          <w:rPr>
            <w:b/>
            <w:noProof/>
          </w:rPr>
          <w:delText>Pending: 1.</w:delText>
        </w:r>
        <w:r w:rsidR="00464238" w:rsidDel="006678F8">
          <w:rPr>
            <w:rFonts w:asciiTheme="minorHAnsi" w:eastAsiaTheme="minorEastAsia" w:hAnsiTheme="minorHAnsi" w:cstheme="minorBidi"/>
            <w:bCs w:val="0"/>
            <w:noProof/>
            <w:szCs w:val="22"/>
            <w:lang w:eastAsia="en-GB"/>
          </w:rPr>
          <w:tab/>
        </w:r>
        <w:r w:rsidR="00464238" w:rsidDel="006678F8">
          <w:rPr>
            <w:noProof/>
          </w:rPr>
          <w:delText>Add a specification of the length of fileIdentifier to the change requests.</w:delText>
        </w:r>
      </w:del>
    </w:p>
    <w:p w:rsidR="00464238" w:rsidDel="006678F8" w:rsidRDefault="00464238">
      <w:pPr>
        <w:pStyle w:val="TOC1"/>
        <w:tabs>
          <w:tab w:val="left" w:pos="1540"/>
        </w:tabs>
        <w:rPr>
          <w:del w:id="718" w:author="Steve Foreman" w:date="2016-01-13T11:03:00Z"/>
          <w:rFonts w:asciiTheme="minorHAnsi" w:eastAsiaTheme="minorEastAsia" w:hAnsiTheme="minorHAnsi" w:cstheme="minorBidi"/>
          <w:bCs w:val="0"/>
          <w:noProof/>
          <w:szCs w:val="22"/>
          <w:lang w:eastAsia="en-GB"/>
        </w:rPr>
      </w:pPr>
      <w:del w:id="719" w:author="Steve Foreman" w:date="2016-01-13T11:03:00Z">
        <w:r w:rsidRPr="009A1D37" w:rsidDel="006678F8">
          <w:rPr>
            <w:b/>
            <w:noProof/>
          </w:rPr>
          <w:delText>Pending: 2.</w:delText>
        </w:r>
        <w:r w:rsidDel="006678F8">
          <w:rPr>
            <w:rFonts w:asciiTheme="minorHAnsi" w:eastAsiaTheme="minorEastAsia" w:hAnsiTheme="minorHAnsi" w:cstheme="minorBidi"/>
            <w:bCs w:val="0"/>
            <w:noProof/>
            <w:szCs w:val="22"/>
            <w:lang w:eastAsia="en-GB"/>
          </w:rPr>
          <w:tab/>
        </w:r>
        <w:r w:rsidDel="006678F8">
          <w:rPr>
            <w:noProof/>
          </w:rPr>
          <w:delText>ECMWF plans to introduce more products than can be represented by the TTAAii heading convention. Clarification would be needed to ensure that fileIdentifiers could be associated with file names of exchanged files.</w:delText>
        </w:r>
      </w:del>
    </w:p>
    <w:p w:rsidR="00464238" w:rsidDel="006678F8" w:rsidRDefault="00464238">
      <w:pPr>
        <w:pStyle w:val="TOC1"/>
        <w:tabs>
          <w:tab w:val="left" w:pos="1540"/>
        </w:tabs>
        <w:rPr>
          <w:del w:id="720" w:author="Steve Foreman" w:date="2016-01-13T11:03:00Z"/>
          <w:rFonts w:asciiTheme="minorHAnsi" w:eastAsiaTheme="minorEastAsia" w:hAnsiTheme="minorHAnsi" w:cstheme="minorBidi"/>
          <w:bCs w:val="0"/>
          <w:noProof/>
          <w:szCs w:val="22"/>
          <w:lang w:eastAsia="en-GB"/>
        </w:rPr>
      </w:pPr>
      <w:del w:id="721" w:author="Steve Foreman" w:date="2016-01-13T11:03:00Z">
        <w:r w:rsidRPr="009A1D37" w:rsidDel="006678F8">
          <w:rPr>
            <w:b/>
            <w:noProof/>
          </w:rPr>
          <w:delText>Pending: 3.</w:delText>
        </w:r>
        <w:r w:rsidDel="006678F8">
          <w:rPr>
            <w:rFonts w:asciiTheme="minorHAnsi" w:eastAsiaTheme="minorEastAsia" w:hAnsiTheme="minorHAnsi" w:cstheme="minorBidi"/>
            <w:bCs w:val="0"/>
            <w:noProof/>
            <w:szCs w:val="22"/>
            <w:lang w:eastAsia="en-GB"/>
          </w:rPr>
          <w:tab/>
        </w:r>
        <w:r w:rsidDel="006678F8">
          <w:rPr>
            <w:noProof/>
          </w:rPr>
          <w:delText>Example records were required for NWP products and other types of information than observations.</w:delText>
        </w:r>
      </w:del>
    </w:p>
    <w:p w:rsidR="00464238" w:rsidDel="006678F8" w:rsidRDefault="00464238">
      <w:pPr>
        <w:pStyle w:val="TOC1"/>
        <w:tabs>
          <w:tab w:val="left" w:pos="1540"/>
        </w:tabs>
        <w:rPr>
          <w:del w:id="722" w:author="Steve Foreman" w:date="2016-01-13T11:03:00Z"/>
          <w:rFonts w:asciiTheme="minorHAnsi" w:eastAsiaTheme="minorEastAsia" w:hAnsiTheme="minorHAnsi" w:cstheme="minorBidi"/>
          <w:bCs w:val="0"/>
          <w:noProof/>
          <w:szCs w:val="22"/>
          <w:lang w:eastAsia="en-GB"/>
        </w:rPr>
      </w:pPr>
      <w:del w:id="723" w:author="Steve Foreman" w:date="2016-01-13T11:03:00Z">
        <w:r w:rsidRPr="009A1D37" w:rsidDel="006678F8">
          <w:rPr>
            <w:b/>
            <w:noProof/>
          </w:rPr>
          <w:delText>Pending: 4.</w:delText>
        </w:r>
        <w:r w:rsidDel="006678F8">
          <w:rPr>
            <w:rFonts w:asciiTheme="minorHAnsi" w:eastAsiaTheme="minorEastAsia" w:hAnsiTheme="minorHAnsi" w:cstheme="minorBidi"/>
            <w:bCs w:val="0"/>
            <w:noProof/>
            <w:szCs w:val="22"/>
            <w:lang w:eastAsia="en-GB"/>
          </w:rPr>
          <w:tab/>
        </w:r>
        <w:r w:rsidDel="006678F8">
          <w:rPr>
            <w:noProof/>
          </w:rPr>
          <w:delText>IPET-MDRD decided that guidance should be provided on the level of granularity of datasets (and so the associated metadata records) that should be provided in the WIS.</w:delText>
        </w:r>
      </w:del>
    </w:p>
    <w:p w:rsidR="00464238" w:rsidDel="006678F8" w:rsidRDefault="00464238">
      <w:pPr>
        <w:pStyle w:val="TOC1"/>
        <w:tabs>
          <w:tab w:val="left" w:pos="1540"/>
        </w:tabs>
        <w:rPr>
          <w:del w:id="724" w:author="Steve Foreman" w:date="2016-01-13T11:03:00Z"/>
          <w:rFonts w:asciiTheme="minorHAnsi" w:eastAsiaTheme="minorEastAsia" w:hAnsiTheme="minorHAnsi" w:cstheme="minorBidi"/>
          <w:bCs w:val="0"/>
          <w:noProof/>
          <w:szCs w:val="22"/>
          <w:lang w:eastAsia="en-GB"/>
        </w:rPr>
      </w:pPr>
      <w:del w:id="725" w:author="Steve Foreman" w:date="2016-01-13T11:03:00Z">
        <w:r w:rsidRPr="009A1D37" w:rsidDel="006678F8">
          <w:rPr>
            <w:b/>
            <w:noProof/>
          </w:rPr>
          <w:delText>Pending: 5.</w:delText>
        </w:r>
        <w:r w:rsidDel="006678F8">
          <w:rPr>
            <w:rFonts w:asciiTheme="minorHAnsi" w:eastAsiaTheme="minorEastAsia" w:hAnsiTheme="minorHAnsi" w:cstheme="minorBidi"/>
            <w:bCs w:val="0"/>
            <w:noProof/>
            <w:szCs w:val="22"/>
            <w:lang w:eastAsia="en-GB"/>
          </w:rPr>
          <w:tab/>
        </w:r>
        <w:r w:rsidDel="006678F8">
          <w:rPr>
            <w:noProof/>
          </w:rPr>
          <w:delText>ECMWF proposed that there should be a formal process to request changes or removal of incorrect metadata records.</w:delText>
        </w:r>
      </w:del>
    </w:p>
    <w:p w:rsidR="00464238" w:rsidDel="006678F8" w:rsidRDefault="00464238">
      <w:pPr>
        <w:pStyle w:val="TOC1"/>
        <w:tabs>
          <w:tab w:val="left" w:pos="1540"/>
        </w:tabs>
        <w:rPr>
          <w:del w:id="726" w:author="Steve Foreman" w:date="2016-01-13T11:03:00Z"/>
          <w:rFonts w:asciiTheme="minorHAnsi" w:eastAsiaTheme="minorEastAsia" w:hAnsiTheme="minorHAnsi" w:cstheme="minorBidi"/>
          <w:bCs w:val="0"/>
          <w:noProof/>
          <w:szCs w:val="22"/>
          <w:lang w:eastAsia="en-GB"/>
        </w:rPr>
      </w:pPr>
      <w:del w:id="727" w:author="Steve Foreman" w:date="2016-01-13T11:03:00Z">
        <w:r w:rsidRPr="009A1D37" w:rsidDel="006678F8">
          <w:rPr>
            <w:b/>
            <w:noProof/>
          </w:rPr>
          <w:delText>Pending: 6.</w:delText>
        </w:r>
        <w:r w:rsidDel="006678F8">
          <w:rPr>
            <w:rFonts w:asciiTheme="minorHAnsi" w:eastAsiaTheme="minorEastAsia" w:hAnsiTheme="minorHAnsi" w:cstheme="minorBidi"/>
            <w:bCs w:val="0"/>
            <w:noProof/>
            <w:szCs w:val="22"/>
            <w:lang w:eastAsia="en-GB"/>
          </w:rPr>
          <w:tab/>
        </w:r>
        <w:r w:rsidDel="006678F8">
          <w:rPr>
            <w:noProof/>
          </w:rPr>
          <w:delText>ECMWF had to provide metadata records that were consistent with several standards. They asked for guidance on how this could be achieved.</w:delText>
        </w:r>
      </w:del>
    </w:p>
    <w:p w:rsidR="00464238" w:rsidDel="006678F8" w:rsidRDefault="00464238">
      <w:pPr>
        <w:pStyle w:val="TOC1"/>
        <w:tabs>
          <w:tab w:val="left" w:pos="1540"/>
        </w:tabs>
        <w:rPr>
          <w:del w:id="728" w:author="Steve Foreman" w:date="2016-01-13T11:03:00Z"/>
          <w:rFonts w:asciiTheme="minorHAnsi" w:eastAsiaTheme="minorEastAsia" w:hAnsiTheme="minorHAnsi" w:cstheme="minorBidi"/>
          <w:bCs w:val="0"/>
          <w:noProof/>
          <w:szCs w:val="22"/>
          <w:lang w:eastAsia="en-GB"/>
        </w:rPr>
      </w:pPr>
      <w:del w:id="729" w:author="Steve Foreman" w:date="2016-01-13T11:03:00Z">
        <w:r w:rsidRPr="009A1D37" w:rsidDel="006678F8">
          <w:rPr>
            <w:b/>
            <w:noProof/>
          </w:rPr>
          <w:delText>Pending: 7.</w:delText>
        </w:r>
        <w:r w:rsidDel="006678F8">
          <w:rPr>
            <w:rFonts w:asciiTheme="minorHAnsi" w:eastAsiaTheme="minorEastAsia" w:hAnsiTheme="minorHAnsi" w:cstheme="minorBidi"/>
            <w:bCs w:val="0"/>
            <w:noProof/>
            <w:szCs w:val="22"/>
            <w:lang w:eastAsia="en-GB"/>
          </w:rPr>
          <w:tab/>
        </w:r>
        <w:r w:rsidDel="006678F8">
          <w:rPr>
            <w:noProof/>
          </w:rPr>
          <w:delText>ECMWF asked that the documentation of a new version of the WMO Core Profile should highlight the changes from the previous version.</w:delText>
        </w:r>
      </w:del>
    </w:p>
    <w:p w:rsidR="00464238" w:rsidDel="006678F8" w:rsidRDefault="00464238">
      <w:pPr>
        <w:pStyle w:val="TOC1"/>
        <w:tabs>
          <w:tab w:val="left" w:pos="1540"/>
        </w:tabs>
        <w:rPr>
          <w:del w:id="730" w:author="Steve Foreman" w:date="2016-01-13T11:03:00Z"/>
          <w:rFonts w:asciiTheme="minorHAnsi" w:eastAsiaTheme="minorEastAsia" w:hAnsiTheme="minorHAnsi" w:cstheme="minorBidi"/>
          <w:bCs w:val="0"/>
          <w:noProof/>
          <w:szCs w:val="22"/>
          <w:lang w:eastAsia="en-GB"/>
        </w:rPr>
      </w:pPr>
      <w:del w:id="731" w:author="Steve Foreman" w:date="2016-01-13T11:03:00Z">
        <w:r w:rsidRPr="009A1D37" w:rsidDel="006678F8">
          <w:rPr>
            <w:b/>
            <w:noProof/>
          </w:rPr>
          <w:delText>Pending: 8.</w:delText>
        </w:r>
        <w:r w:rsidDel="006678F8">
          <w:rPr>
            <w:rFonts w:asciiTheme="minorHAnsi" w:eastAsiaTheme="minorEastAsia" w:hAnsiTheme="minorHAnsi" w:cstheme="minorBidi"/>
            <w:bCs w:val="0"/>
            <w:noProof/>
            <w:szCs w:val="22"/>
            <w:lang w:eastAsia="en-GB"/>
          </w:rPr>
          <w:tab/>
        </w:r>
        <w:r w:rsidDel="006678F8">
          <w:rPr>
            <w:noProof/>
          </w:rPr>
          <w:delText>Ask Jörg to draft atmospheric chemistry metadata.</w:delText>
        </w:r>
      </w:del>
    </w:p>
    <w:p w:rsidR="00464238" w:rsidDel="006678F8" w:rsidRDefault="00464238">
      <w:pPr>
        <w:pStyle w:val="TOC1"/>
        <w:tabs>
          <w:tab w:val="left" w:pos="1540"/>
        </w:tabs>
        <w:rPr>
          <w:del w:id="732" w:author="Steve Foreman" w:date="2016-01-13T11:03:00Z"/>
          <w:rFonts w:asciiTheme="minorHAnsi" w:eastAsiaTheme="minorEastAsia" w:hAnsiTheme="minorHAnsi" w:cstheme="minorBidi"/>
          <w:bCs w:val="0"/>
          <w:noProof/>
          <w:szCs w:val="22"/>
          <w:lang w:eastAsia="en-GB"/>
        </w:rPr>
      </w:pPr>
      <w:del w:id="733" w:author="Steve Foreman" w:date="2016-01-13T11:03:00Z">
        <w:r w:rsidRPr="009A1D37" w:rsidDel="006678F8">
          <w:rPr>
            <w:b/>
            <w:noProof/>
          </w:rPr>
          <w:delText>Pending: 9.</w:delText>
        </w:r>
        <w:r w:rsidDel="006678F8">
          <w:rPr>
            <w:rFonts w:asciiTheme="minorHAnsi" w:eastAsiaTheme="minorEastAsia" w:hAnsiTheme="minorHAnsi" w:cstheme="minorBidi"/>
            <w:bCs w:val="0"/>
            <w:noProof/>
            <w:szCs w:val="22"/>
            <w:lang w:eastAsia="en-GB"/>
          </w:rPr>
          <w:tab/>
        </w:r>
        <w:r w:rsidDel="006678F8">
          <w:rPr>
            <w:noProof/>
          </w:rPr>
          <w:delText>How should we represent the time aspects of data streams to avoid the implication that data are available back to the time the data stream started?</w:delText>
        </w:r>
      </w:del>
    </w:p>
    <w:p w:rsidR="0041792B" w:rsidDel="006678F8" w:rsidRDefault="0041792B" w:rsidP="0041792B">
      <w:pPr>
        <w:pStyle w:val="BodyText0"/>
        <w:rPr>
          <w:del w:id="734" w:author="Steve Foreman" w:date="2016-01-13T11:03:00Z"/>
        </w:rPr>
      </w:pPr>
      <w:del w:id="735" w:author="Steve Foreman" w:date="2016-01-13T11:03:00Z">
        <w:r w:rsidDel="006678F8">
          <w:fldChar w:fldCharType="end"/>
        </w:r>
      </w:del>
    </w:p>
    <w:p w:rsidR="0041792B" w:rsidRPr="00FF65B9" w:rsidDel="006678F8" w:rsidRDefault="0041792B" w:rsidP="006678F8">
      <w:pPr>
        <w:pStyle w:val="BodyText0"/>
        <w:rPr>
          <w:del w:id="736" w:author="Steve Foreman" w:date="2016-01-13T11:03:00Z"/>
        </w:rPr>
        <w:pPrChange w:id="737" w:author="Steve Foreman" w:date="2016-01-13T11:03:00Z">
          <w:pPr/>
        </w:pPrChange>
      </w:pPr>
    </w:p>
    <w:p w:rsidR="00F35F35" w:rsidRPr="00FF65B9" w:rsidDel="006678F8" w:rsidRDefault="00F35F35" w:rsidP="00F35F35">
      <w:pPr>
        <w:rPr>
          <w:del w:id="738" w:author="Steve Foreman" w:date="2016-01-13T11:03:00Z"/>
        </w:rPr>
      </w:pPr>
    </w:p>
    <w:p w:rsidR="00F35F35" w:rsidRPr="00FF65B9" w:rsidDel="006678F8" w:rsidRDefault="00F35F35" w:rsidP="00F35F35">
      <w:pPr>
        <w:pStyle w:val="BodyText0"/>
        <w:jc w:val="center"/>
        <w:rPr>
          <w:del w:id="739" w:author="Steve Foreman" w:date="2016-01-13T11:04:00Z"/>
        </w:rPr>
      </w:pPr>
      <w:del w:id="740" w:author="Steve Foreman" w:date="2016-01-13T11:04:00Z">
        <w:r w:rsidRPr="00FF65B9" w:rsidDel="006678F8">
          <w:delText>____________</w:delText>
        </w:r>
      </w:del>
    </w:p>
    <w:p w:rsidR="00F35F35" w:rsidRPr="00FF65B9" w:rsidDel="006678F8" w:rsidRDefault="00F35F35" w:rsidP="00413EDA">
      <w:pPr>
        <w:rPr>
          <w:del w:id="741" w:author="Steve Foreman" w:date="2016-01-13T11:04:00Z"/>
        </w:rPr>
      </w:pPr>
    </w:p>
    <w:p w:rsidR="00F35F35" w:rsidRPr="00FF65B9" w:rsidDel="006678F8" w:rsidRDefault="00F35F35" w:rsidP="00413EDA">
      <w:pPr>
        <w:rPr>
          <w:del w:id="742" w:author="Steve Foreman" w:date="2016-01-13T11:04:00Z"/>
        </w:rPr>
      </w:pPr>
    </w:p>
    <w:p w:rsidR="00F35F35" w:rsidRPr="00FF65B9" w:rsidDel="006678F8" w:rsidRDefault="00F35F35" w:rsidP="00413EDA">
      <w:pPr>
        <w:rPr>
          <w:del w:id="743" w:author="Steve Foreman" w:date="2016-01-13T11:04:00Z"/>
        </w:rPr>
      </w:pPr>
    </w:p>
    <w:p w:rsidR="001C16A8" w:rsidRPr="00FF65B9" w:rsidDel="006678F8" w:rsidRDefault="001C16A8" w:rsidP="001C16A8">
      <w:pPr>
        <w:rPr>
          <w:del w:id="744" w:author="Steve Foreman" w:date="2016-01-13T11:04:00Z"/>
          <w:rFonts w:ascii="Times New Roman" w:hAnsi="Times New Roman"/>
          <w:sz w:val="24"/>
          <w:szCs w:val="24"/>
        </w:rPr>
      </w:pPr>
    </w:p>
    <w:p w:rsidR="001C16A8" w:rsidRPr="00FF65B9" w:rsidDel="006678F8" w:rsidRDefault="001C16A8" w:rsidP="001C16A8">
      <w:pPr>
        <w:jc w:val="center"/>
        <w:rPr>
          <w:del w:id="745" w:author="Steve Foreman" w:date="2016-01-13T11:04:00Z"/>
          <w:rFonts w:ascii="Times New Roman" w:hAnsi="Times New Roman"/>
          <w:sz w:val="24"/>
          <w:szCs w:val="24"/>
        </w:rPr>
      </w:pPr>
      <w:del w:id="746" w:author="Steve Foreman" w:date="2016-01-13T11:04:00Z">
        <w:r w:rsidRPr="00FF65B9" w:rsidDel="006678F8">
          <w:rPr>
            <w:rFonts w:ascii="Times New Roman" w:hAnsi="Times New Roman"/>
            <w:sz w:val="24"/>
            <w:szCs w:val="24"/>
          </w:rPr>
          <w:delText>--------------------</w:delText>
        </w:r>
      </w:del>
    </w:p>
    <w:p w:rsidR="002D5716" w:rsidDel="006678F8" w:rsidRDefault="002D5716">
      <w:pPr>
        <w:rPr>
          <w:del w:id="747" w:author="Steve Foreman" w:date="2016-01-13T11:04:00Z"/>
        </w:rPr>
      </w:pPr>
      <w:del w:id="748" w:author="Steve Foreman" w:date="2016-01-13T11:04:00Z">
        <w:r w:rsidDel="006678F8">
          <w:br w:type="page"/>
        </w:r>
      </w:del>
    </w:p>
    <w:p w:rsidR="008A71EB" w:rsidDel="006678F8" w:rsidRDefault="008A71EB" w:rsidP="00B97253">
      <w:pPr>
        <w:rPr>
          <w:del w:id="749" w:author="Steve Foreman" w:date="2016-01-13T11:04:00Z"/>
        </w:rPr>
      </w:pPr>
    </w:p>
    <w:p w:rsidR="002D5716" w:rsidDel="006678F8" w:rsidRDefault="002D5716">
      <w:pPr>
        <w:rPr>
          <w:del w:id="750" w:author="Steve Foreman" w:date="2016-01-13T11:04:00Z"/>
        </w:rPr>
      </w:pPr>
      <w:del w:id="751" w:author="Steve Foreman" w:date="2016-01-13T11:04:00Z">
        <w:r w:rsidDel="006678F8">
          <w:br w:type="page"/>
        </w:r>
      </w:del>
    </w:p>
    <w:p w:rsidR="006678F8" w:rsidRDefault="006678F8" w:rsidP="006678F8">
      <w:pPr>
        <w:pStyle w:val="Heading2"/>
        <w:rPr>
          <w:ins w:id="752" w:author="Steve Foreman" w:date="2016-01-13T11:04:00Z"/>
        </w:rPr>
        <w:pPrChange w:id="753" w:author="Steve Foreman" w:date="2016-01-13T11:05:00Z">
          <w:pPr/>
        </w:pPrChange>
      </w:pPr>
      <w:ins w:id="754" w:author="Steve Foreman" w:date="2016-01-13T11:04:00Z">
        <w:r>
          <w:lastRenderedPageBreak/>
          <w:t>Annex 1</w:t>
        </w:r>
      </w:ins>
      <w:ins w:id="755" w:author="Steve Foreman" w:date="2016-01-13T11:05:00Z">
        <w:r>
          <w:t>. Agenda</w:t>
        </w:r>
      </w:ins>
    </w:p>
    <w:p w:rsidR="006678F8" w:rsidRDefault="006678F8" w:rsidP="00B97253">
      <w:pPr>
        <w:rPr>
          <w:ins w:id="756" w:author="Steve Foreman" w:date="2016-01-13T11:04:00Z"/>
        </w:rPr>
      </w:pPr>
    </w:p>
    <w:tbl>
      <w:tblPr>
        <w:tblW w:w="8500" w:type="dxa"/>
        <w:tblInd w:w="93" w:type="dxa"/>
        <w:tblLook w:val="04A0" w:firstRow="1" w:lastRow="0" w:firstColumn="1" w:lastColumn="0" w:noHBand="0" w:noVBand="1"/>
      </w:tblPr>
      <w:tblGrid>
        <w:gridCol w:w="7440"/>
        <w:gridCol w:w="1060"/>
      </w:tblGrid>
      <w:tr w:rsidR="00C11033" w:rsidRPr="00C11033" w:rsidTr="00C11033">
        <w:trPr>
          <w:trHeight w:val="315"/>
          <w:ins w:id="757" w:author="Steve Foreman" w:date="2016-01-13T11:07:00Z"/>
        </w:trPr>
        <w:tc>
          <w:tcPr>
            <w:tcW w:w="7440" w:type="dxa"/>
            <w:tcBorders>
              <w:top w:val="nil"/>
              <w:left w:val="nil"/>
              <w:bottom w:val="single" w:sz="8" w:space="0" w:color="auto"/>
              <w:right w:val="nil"/>
            </w:tcBorders>
            <w:shd w:val="clear" w:color="auto" w:fill="auto"/>
            <w:hideMark/>
          </w:tcPr>
          <w:p w:rsidR="00C11033" w:rsidRPr="00C11033" w:rsidRDefault="00C11033" w:rsidP="00C11033">
            <w:pPr>
              <w:rPr>
                <w:ins w:id="758" w:author="Steve Foreman" w:date="2016-01-13T11:07:00Z"/>
                <w:b/>
                <w:bCs/>
                <w:color w:val="000000"/>
                <w:szCs w:val="22"/>
                <w:lang w:eastAsia="zh-TW"/>
              </w:rPr>
            </w:pPr>
            <w:ins w:id="759" w:author="Steve Foreman" w:date="2016-01-13T11:07:00Z">
              <w:r w:rsidRPr="00C11033">
                <w:rPr>
                  <w:b/>
                  <w:bCs/>
                  <w:color w:val="000000"/>
                  <w:szCs w:val="22"/>
                  <w:lang w:eastAsia="zh-TW"/>
                </w:rPr>
                <w:t>Agenda item</w:t>
              </w:r>
            </w:ins>
          </w:p>
        </w:tc>
        <w:tc>
          <w:tcPr>
            <w:tcW w:w="1060" w:type="dxa"/>
            <w:tcBorders>
              <w:top w:val="nil"/>
              <w:left w:val="nil"/>
              <w:bottom w:val="single" w:sz="8" w:space="0" w:color="auto"/>
              <w:right w:val="nil"/>
            </w:tcBorders>
            <w:shd w:val="clear" w:color="auto" w:fill="auto"/>
            <w:hideMark/>
          </w:tcPr>
          <w:p w:rsidR="00C11033" w:rsidRPr="00C11033" w:rsidRDefault="00C11033" w:rsidP="00C11033">
            <w:pPr>
              <w:rPr>
                <w:ins w:id="760" w:author="Steve Foreman" w:date="2016-01-13T11:07:00Z"/>
                <w:b/>
                <w:bCs/>
                <w:color w:val="000000"/>
                <w:szCs w:val="22"/>
                <w:lang w:eastAsia="zh-TW"/>
              </w:rPr>
            </w:pPr>
            <w:ins w:id="761" w:author="Steve Foreman" w:date="2016-01-13T11:07:00Z">
              <w:r w:rsidRPr="00C11033">
                <w:rPr>
                  <w:b/>
                  <w:bCs/>
                  <w:color w:val="000000"/>
                  <w:szCs w:val="22"/>
                  <w:lang w:eastAsia="zh-TW"/>
                </w:rPr>
                <w:t>Lead</w:t>
              </w:r>
            </w:ins>
          </w:p>
        </w:tc>
      </w:tr>
      <w:tr w:rsidR="00C11033" w:rsidRPr="00C11033" w:rsidTr="00C11033">
        <w:trPr>
          <w:trHeight w:val="300"/>
          <w:ins w:id="762"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763" w:author="Steve Foreman" w:date="2016-01-13T11:07:00Z"/>
                <w:b/>
                <w:bCs/>
                <w:color w:val="000000"/>
                <w:szCs w:val="22"/>
                <w:lang w:eastAsia="zh-TW"/>
              </w:rPr>
            </w:pPr>
            <w:ins w:id="764" w:author="Steve Foreman" w:date="2016-01-13T11:07:00Z">
              <w:r w:rsidRPr="00C11033">
                <w:rPr>
                  <w:b/>
                  <w:bCs/>
                  <w:color w:val="000000"/>
                  <w:szCs w:val="22"/>
                  <w:lang w:eastAsia="zh-TW"/>
                </w:rPr>
                <w:t>1. Opening of the meeting</w:t>
              </w:r>
            </w:ins>
          </w:p>
        </w:tc>
        <w:tc>
          <w:tcPr>
            <w:tcW w:w="1060" w:type="dxa"/>
            <w:tcBorders>
              <w:top w:val="nil"/>
              <w:left w:val="nil"/>
              <w:bottom w:val="nil"/>
              <w:right w:val="nil"/>
            </w:tcBorders>
            <w:shd w:val="clear" w:color="auto" w:fill="auto"/>
            <w:hideMark/>
          </w:tcPr>
          <w:p w:rsidR="00C11033" w:rsidRPr="00C11033" w:rsidRDefault="00C11033" w:rsidP="00C11033">
            <w:pPr>
              <w:rPr>
                <w:ins w:id="765" w:author="Steve Foreman" w:date="2016-01-13T11:07:00Z"/>
                <w:color w:val="000000"/>
                <w:szCs w:val="22"/>
                <w:lang w:eastAsia="zh-TW"/>
              </w:rPr>
            </w:pPr>
          </w:p>
        </w:tc>
      </w:tr>
      <w:tr w:rsidR="00C11033" w:rsidRPr="00C11033" w:rsidTr="00C11033">
        <w:trPr>
          <w:trHeight w:val="285"/>
          <w:ins w:id="766"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767" w:author="Steve Foreman" w:date="2016-01-13T11:07:00Z"/>
                <w:color w:val="000000"/>
                <w:szCs w:val="22"/>
                <w:lang w:eastAsia="zh-TW"/>
              </w:rPr>
            </w:pPr>
            <w:ins w:id="768" w:author="Steve Foreman" w:date="2016-01-13T11:07:00Z">
              <w:r w:rsidRPr="00C11033">
                <w:rPr>
                  <w:color w:val="000000"/>
                  <w:szCs w:val="22"/>
                  <w:lang w:eastAsia="zh-TW"/>
                </w:rPr>
                <w:t>1.1 Introduction and welcome</w:t>
              </w:r>
            </w:ins>
          </w:p>
        </w:tc>
        <w:tc>
          <w:tcPr>
            <w:tcW w:w="1060" w:type="dxa"/>
            <w:tcBorders>
              <w:top w:val="nil"/>
              <w:left w:val="nil"/>
              <w:bottom w:val="nil"/>
              <w:right w:val="nil"/>
            </w:tcBorders>
            <w:shd w:val="clear" w:color="auto" w:fill="auto"/>
            <w:hideMark/>
          </w:tcPr>
          <w:p w:rsidR="00C11033" w:rsidRPr="00C11033" w:rsidRDefault="00C11033" w:rsidP="00C11033">
            <w:pPr>
              <w:rPr>
                <w:ins w:id="769" w:author="Steve Foreman" w:date="2016-01-13T11:07:00Z"/>
                <w:color w:val="000000"/>
                <w:szCs w:val="22"/>
                <w:lang w:eastAsia="zh-TW"/>
              </w:rPr>
            </w:pPr>
            <w:ins w:id="770" w:author="Steve Foreman" w:date="2016-01-13T11:07:00Z">
              <w:r w:rsidRPr="00C11033">
                <w:rPr>
                  <w:color w:val="000000"/>
                  <w:szCs w:val="22"/>
                  <w:lang w:eastAsia="zh-TW"/>
                </w:rPr>
                <w:t>Chair</w:t>
              </w:r>
            </w:ins>
          </w:p>
        </w:tc>
      </w:tr>
      <w:tr w:rsidR="00C11033" w:rsidRPr="00C11033" w:rsidTr="00C11033">
        <w:trPr>
          <w:trHeight w:val="285"/>
          <w:ins w:id="771"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772" w:author="Steve Foreman" w:date="2016-01-13T11:07:00Z"/>
                <w:color w:val="000000"/>
                <w:szCs w:val="22"/>
                <w:lang w:eastAsia="zh-TW"/>
              </w:rPr>
            </w:pPr>
            <w:ins w:id="773" w:author="Steve Foreman" w:date="2016-01-13T11:07:00Z">
              <w:r w:rsidRPr="00C11033">
                <w:rPr>
                  <w:color w:val="000000"/>
                  <w:szCs w:val="22"/>
                  <w:lang w:eastAsia="zh-TW"/>
                </w:rPr>
                <w:t>1.2 Adoption of the agenda</w:t>
              </w:r>
            </w:ins>
          </w:p>
        </w:tc>
        <w:tc>
          <w:tcPr>
            <w:tcW w:w="1060" w:type="dxa"/>
            <w:tcBorders>
              <w:top w:val="nil"/>
              <w:left w:val="nil"/>
              <w:bottom w:val="nil"/>
              <w:right w:val="nil"/>
            </w:tcBorders>
            <w:shd w:val="clear" w:color="auto" w:fill="auto"/>
            <w:hideMark/>
          </w:tcPr>
          <w:p w:rsidR="00C11033" w:rsidRPr="00C11033" w:rsidRDefault="00C11033" w:rsidP="00C11033">
            <w:pPr>
              <w:rPr>
                <w:ins w:id="774" w:author="Steve Foreman" w:date="2016-01-13T11:07:00Z"/>
                <w:color w:val="000000"/>
                <w:szCs w:val="22"/>
                <w:lang w:eastAsia="zh-TW"/>
              </w:rPr>
            </w:pPr>
            <w:ins w:id="775" w:author="Steve Foreman" w:date="2016-01-13T11:07:00Z">
              <w:r w:rsidRPr="00C11033">
                <w:rPr>
                  <w:color w:val="000000"/>
                  <w:szCs w:val="22"/>
                  <w:lang w:eastAsia="zh-TW"/>
                </w:rPr>
                <w:t>Chair</w:t>
              </w:r>
            </w:ins>
          </w:p>
        </w:tc>
      </w:tr>
      <w:tr w:rsidR="00C11033" w:rsidRPr="00C11033" w:rsidTr="00C11033">
        <w:trPr>
          <w:trHeight w:val="285"/>
          <w:ins w:id="776"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777" w:author="Steve Foreman" w:date="2016-01-13T11:07:00Z"/>
                <w:color w:val="000000"/>
                <w:szCs w:val="22"/>
                <w:lang w:eastAsia="zh-TW"/>
              </w:rPr>
            </w:pPr>
            <w:ins w:id="778" w:author="Steve Foreman" w:date="2016-01-13T11:07:00Z">
              <w:r w:rsidRPr="00C11033">
                <w:rPr>
                  <w:color w:val="000000"/>
                  <w:szCs w:val="22"/>
                  <w:lang w:eastAsia="zh-TW"/>
                </w:rPr>
                <w:t>1.3 Working arrangements</w:t>
              </w:r>
            </w:ins>
          </w:p>
        </w:tc>
        <w:tc>
          <w:tcPr>
            <w:tcW w:w="1060" w:type="dxa"/>
            <w:tcBorders>
              <w:top w:val="nil"/>
              <w:left w:val="nil"/>
              <w:bottom w:val="nil"/>
              <w:right w:val="nil"/>
            </w:tcBorders>
            <w:shd w:val="clear" w:color="auto" w:fill="auto"/>
            <w:hideMark/>
          </w:tcPr>
          <w:p w:rsidR="00C11033" w:rsidRPr="00C11033" w:rsidRDefault="00C11033" w:rsidP="00C11033">
            <w:pPr>
              <w:rPr>
                <w:ins w:id="779" w:author="Steve Foreman" w:date="2016-01-13T11:07:00Z"/>
                <w:color w:val="000000"/>
                <w:szCs w:val="22"/>
                <w:lang w:eastAsia="zh-TW"/>
              </w:rPr>
            </w:pPr>
            <w:ins w:id="780" w:author="Steve Foreman" w:date="2016-01-13T11:07:00Z">
              <w:r w:rsidRPr="00C11033">
                <w:rPr>
                  <w:color w:val="000000"/>
                  <w:szCs w:val="22"/>
                  <w:lang w:eastAsia="zh-TW"/>
                </w:rPr>
                <w:t>Chair</w:t>
              </w:r>
            </w:ins>
          </w:p>
        </w:tc>
      </w:tr>
      <w:tr w:rsidR="00C11033" w:rsidRPr="00C11033" w:rsidTr="00C11033">
        <w:trPr>
          <w:trHeight w:val="285"/>
          <w:ins w:id="781"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782" w:author="Steve Foreman" w:date="2016-01-13T11:07:00Z"/>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783" w:author="Steve Foreman" w:date="2016-01-13T11:07:00Z"/>
                <w:color w:val="000000"/>
                <w:szCs w:val="22"/>
                <w:lang w:eastAsia="zh-TW"/>
              </w:rPr>
            </w:pPr>
          </w:p>
        </w:tc>
      </w:tr>
      <w:tr w:rsidR="00C11033" w:rsidRPr="00C11033" w:rsidTr="00C11033">
        <w:trPr>
          <w:trHeight w:val="300"/>
          <w:ins w:id="784"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785" w:author="Steve Foreman" w:date="2016-01-13T11:07:00Z"/>
                <w:b/>
                <w:bCs/>
                <w:color w:val="000000"/>
                <w:szCs w:val="22"/>
                <w:lang w:eastAsia="zh-TW"/>
              </w:rPr>
            </w:pPr>
            <w:ins w:id="786" w:author="Steve Foreman" w:date="2016-01-13T11:07:00Z">
              <w:r w:rsidRPr="00C11033">
                <w:rPr>
                  <w:b/>
                  <w:bCs/>
                  <w:color w:val="000000"/>
                  <w:szCs w:val="22"/>
                  <w:lang w:eastAsia="zh-TW"/>
                </w:rPr>
                <w:t>2. Reports from GISCs and other centres operating WIS Metadata Catalogues</w:t>
              </w:r>
            </w:ins>
          </w:p>
        </w:tc>
        <w:tc>
          <w:tcPr>
            <w:tcW w:w="1060" w:type="dxa"/>
            <w:tcBorders>
              <w:top w:val="nil"/>
              <w:left w:val="nil"/>
              <w:bottom w:val="nil"/>
              <w:right w:val="nil"/>
            </w:tcBorders>
            <w:shd w:val="clear" w:color="auto" w:fill="auto"/>
            <w:hideMark/>
          </w:tcPr>
          <w:p w:rsidR="00C11033" w:rsidRPr="00C11033" w:rsidRDefault="00C11033" w:rsidP="00C11033">
            <w:pPr>
              <w:rPr>
                <w:ins w:id="787" w:author="Steve Foreman" w:date="2016-01-13T11:07:00Z"/>
                <w:color w:val="000000"/>
                <w:szCs w:val="22"/>
                <w:lang w:eastAsia="zh-TW"/>
              </w:rPr>
            </w:pPr>
            <w:ins w:id="788" w:author="Steve Foreman" w:date="2016-01-13T11:07:00Z">
              <w:r w:rsidRPr="00C11033">
                <w:rPr>
                  <w:color w:val="000000"/>
                  <w:szCs w:val="22"/>
                  <w:lang w:eastAsia="zh-TW"/>
                </w:rPr>
                <w:t>Chair</w:t>
              </w:r>
            </w:ins>
          </w:p>
        </w:tc>
      </w:tr>
      <w:tr w:rsidR="00C11033" w:rsidRPr="00C11033" w:rsidTr="00C11033">
        <w:trPr>
          <w:trHeight w:val="285"/>
          <w:ins w:id="789"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790" w:author="Steve Foreman" w:date="2016-01-13T11:07:00Z"/>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791" w:author="Steve Foreman" w:date="2016-01-13T11:07:00Z"/>
                <w:color w:val="000000"/>
                <w:szCs w:val="22"/>
                <w:lang w:eastAsia="zh-TW"/>
              </w:rPr>
            </w:pPr>
          </w:p>
        </w:tc>
      </w:tr>
      <w:tr w:rsidR="00C11033" w:rsidRPr="00C11033" w:rsidTr="00C11033">
        <w:trPr>
          <w:trHeight w:val="855"/>
          <w:ins w:id="792"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793" w:author="Steve Foreman" w:date="2016-01-13T11:07:00Z"/>
                <w:b/>
                <w:bCs/>
                <w:color w:val="000000"/>
                <w:szCs w:val="22"/>
                <w:lang w:eastAsia="zh-TW"/>
              </w:rPr>
            </w:pPr>
            <w:ins w:id="794" w:author="Steve Foreman" w:date="2016-01-13T11:07:00Z">
              <w:r w:rsidRPr="00C11033">
                <w:rPr>
                  <w:b/>
                  <w:bCs/>
                  <w:color w:val="000000"/>
                  <w:szCs w:val="22"/>
                  <w:lang w:eastAsia="zh-TW"/>
                </w:rPr>
                <w:t>3. Publication of the guidance on version 1.3 of the WIS Core Metadata Profile</w:t>
              </w:r>
            </w:ins>
          </w:p>
        </w:tc>
        <w:tc>
          <w:tcPr>
            <w:tcW w:w="1060" w:type="dxa"/>
            <w:tcBorders>
              <w:top w:val="nil"/>
              <w:left w:val="nil"/>
              <w:bottom w:val="nil"/>
              <w:right w:val="nil"/>
            </w:tcBorders>
            <w:shd w:val="clear" w:color="auto" w:fill="auto"/>
            <w:hideMark/>
          </w:tcPr>
          <w:p w:rsidR="00C11033" w:rsidRPr="00C11033" w:rsidRDefault="00C11033" w:rsidP="00C11033">
            <w:pPr>
              <w:rPr>
                <w:ins w:id="795" w:author="Steve Foreman" w:date="2016-01-13T11:07:00Z"/>
                <w:color w:val="000000"/>
                <w:szCs w:val="22"/>
                <w:lang w:eastAsia="zh-TW"/>
              </w:rPr>
            </w:pPr>
            <w:ins w:id="796" w:author="Steve Foreman" w:date="2016-01-13T11:07:00Z">
              <w:r w:rsidRPr="00C11033">
                <w:rPr>
                  <w:color w:val="000000"/>
                  <w:szCs w:val="22"/>
                  <w:lang w:eastAsia="zh-TW"/>
                </w:rPr>
                <w:t>Chair</w:t>
              </w:r>
            </w:ins>
          </w:p>
        </w:tc>
      </w:tr>
      <w:tr w:rsidR="00C11033" w:rsidRPr="00C11033" w:rsidTr="00C11033">
        <w:trPr>
          <w:trHeight w:val="285"/>
          <w:ins w:id="797"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798" w:author="Steve Foreman" w:date="2016-01-13T11:07:00Z"/>
                <w:color w:val="000000"/>
                <w:szCs w:val="22"/>
                <w:lang w:eastAsia="zh-TW"/>
              </w:rPr>
            </w:pPr>
            <w:ins w:id="799" w:author="Steve Foreman" w:date="2016-01-13T11:07:00Z">
              <w:r w:rsidRPr="00C11033">
                <w:rPr>
                  <w:color w:val="000000"/>
                  <w:szCs w:val="22"/>
                  <w:lang w:eastAsia="zh-TW"/>
                </w:rPr>
                <w:t>2.1 Completion of missing topics</w:t>
              </w:r>
            </w:ins>
          </w:p>
        </w:tc>
        <w:tc>
          <w:tcPr>
            <w:tcW w:w="1060" w:type="dxa"/>
            <w:tcBorders>
              <w:top w:val="nil"/>
              <w:left w:val="nil"/>
              <w:bottom w:val="nil"/>
              <w:right w:val="nil"/>
            </w:tcBorders>
            <w:shd w:val="clear" w:color="auto" w:fill="auto"/>
            <w:hideMark/>
          </w:tcPr>
          <w:p w:rsidR="00C11033" w:rsidRPr="00C11033" w:rsidRDefault="00C11033" w:rsidP="00C11033">
            <w:pPr>
              <w:rPr>
                <w:ins w:id="800" w:author="Steve Foreman" w:date="2016-01-13T11:07:00Z"/>
                <w:color w:val="000000"/>
                <w:szCs w:val="22"/>
                <w:lang w:eastAsia="zh-TW"/>
              </w:rPr>
            </w:pPr>
          </w:p>
        </w:tc>
      </w:tr>
      <w:tr w:rsidR="00C11033" w:rsidRPr="00C11033" w:rsidTr="00C11033">
        <w:trPr>
          <w:trHeight w:val="285"/>
          <w:ins w:id="801"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02" w:author="Steve Foreman" w:date="2016-01-13T11:07:00Z"/>
                <w:color w:val="000000"/>
                <w:szCs w:val="22"/>
                <w:lang w:eastAsia="zh-TW"/>
              </w:rPr>
            </w:pPr>
            <w:ins w:id="803" w:author="Steve Foreman" w:date="2016-01-13T11:07:00Z">
              <w:r w:rsidRPr="00C11033">
                <w:rPr>
                  <w:color w:val="000000"/>
                  <w:szCs w:val="22"/>
                  <w:lang w:eastAsia="zh-TW"/>
                </w:rPr>
                <w:t>2.3 Responsibilities for editing</w:t>
              </w:r>
            </w:ins>
          </w:p>
        </w:tc>
        <w:tc>
          <w:tcPr>
            <w:tcW w:w="1060" w:type="dxa"/>
            <w:tcBorders>
              <w:top w:val="nil"/>
              <w:left w:val="nil"/>
              <w:bottom w:val="nil"/>
              <w:right w:val="nil"/>
            </w:tcBorders>
            <w:shd w:val="clear" w:color="auto" w:fill="auto"/>
            <w:hideMark/>
          </w:tcPr>
          <w:p w:rsidR="00C11033" w:rsidRPr="00C11033" w:rsidRDefault="00C11033" w:rsidP="00C11033">
            <w:pPr>
              <w:rPr>
                <w:ins w:id="804" w:author="Steve Foreman" w:date="2016-01-13T11:07:00Z"/>
                <w:color w:val="000000"/>
                <w:szCs w:val="22"/>
                <w:lang w:eastAsia="zh-TW"/>
              </w:rPr>
            </w:pPr>
          </w:p>
        </w:tc>
      </w:tr>
      <w:tr w:rsidR="00C11033" w:rsidRPr="00C11033" w:rsidTr="00C11033">
        <w:trPr>
          <w:trHeight w:val="285"/>
          <w:ins w:id="805"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06" w:author="Steve Foreman" w:date="2016-01-13T11:07:00Z"/>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807" w:author="Steve Foreman" w:date="2016-01-13T11:07:00Z"/>
                <w:color w:val="000000"/>
                <w:szCs w:val="22"/>
                <w:lang w:eastAsia="zh-TW"/>
              </w:rPr>
            </w:pPr>
          </w:p>
        </w:tc>
      </w:tr>
      <w:tr w:rsidR="00C11033" w:rsidRPr="00C11033" w:rsidTr="00C11033">
        <w:trPr>
          <w:trHeight w:val="600"/>
          <w:ins w:id="808"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809" w:author="Steve Foreman" w:date="2016-01-13T11:07:00Z"/>
                <w:b/>
                <w:bCs/>
                <w:color w:val="000000"/>
                <w:szCs w:val="22"/>
                <w:lang w:eastAsia="zh-TW"/>
              </w:rPr>
            </w:pPr>
            <w:ins w:id="810" w:author="Steve Foreman" w:date="2016-01-13T11:07:00Z">
              <w:r w:rsidRPr="00C11033">
                <w:rPr>
                  <w:b/>
                  <w:bCs/>
                  <w:color w:val="000000"/>
                  <w:szCs w:val="22"/>
                  <w:lang w:eastAsia="zh-TW"/>
                </w:rPr>
                <w:t>4. Fast Track changes to the Manual on WIS associated with the WIS Core Metadata Profile</w:t>
              </w:r>
            </w:ins>
          </w:p>
        </w:tc>
        <w:tc>
          <w:tcPr>
            <w:tcW w:w="1060" w:type="dxa"/>
            <w:tcBorders>
              <w:top w:val="nil"/>
              <w:left w:val="nil"/>
              <w:bottom w:val="nil"/>
              <w:right w:val="nil"/>
            </w:tcBorders>
            <w:shd w:val="clear" w:color="auto" w:fill="auto"/>
            <w:hideMark/>
          </w:tcPr>
          <w:p w:rsidR="00C11033" w:rsidRPr="00C11033" w:rsidRDefault="00C11033" w:rsidP="00C11033">
            <w:pPr>
              <w:rPr>
                <w:ins w:id="811" w:author="Steve Foreman" w:date="2016-01-13T11:07:00Z"/>
                <w:color w:val="000000"/>
                <w:szCs w:val="22"/>
                <w:lang w:eastAsia="zh-TW"/>
              </w:rPr>
            </w:pPr>
            <w:ins w:id="812" w:author="Steve Foreman" w:date="2016-01-13T11:07:00Z">
              <w:r w:rsidRPr="00C11033">
                <w:rPr>
                  <w:color w:val="000000"/>
                  <w:szCs w:val="22"/>
                  <w:lang w:eastAsia="zh-TW"/>
                </w:rPr>
                <w:t>Chair</w:t>
              </w:r>
            </w:ins>
          </w:p>
        </w:tc>
      </w:tr>
      <w:tr w:rsidR="00C11033" w:rsidRPr="00C11033" w:rsidTr="00C11033">
        <w:trPr>
          <w:trHeight w:val="285"/>
          <w:ins w:id="813"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14" w:author="Steve Foreman" w:date="2016-01-13T11:07:00Z"/>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815" w:author="Steve Foreman" w:date="2016-01-13T11:07:00Z"/>
                <w:color w:val="000000"/>
                <w:szCs w:val="22"/>
                <w:lang w:eastAsia="zh-TW"/>
              </w:rPr>
            </w:pPr>
          </w:p>
        </w:tc>
      </w:tr>
      <w:tr w:rsidR="00C11033" w:rsidRPr="00C11033" w:rsidTr="00C11033">
        <w:trPr>
          <w:trHeight w:val="855"/>
          <w:ins w:id="816" w:author="Steve Foreman" w:date="2016-01-13T11:07:00Z"/>
        </w:trPr>
        <w:tc>
          <w:tcPr>
            <w:tcW w:w="7440" w:type="dxa"/>
            <w:tcBorders>
              <w:top w:val="nil"/>
              <w:left w:val="nil"/>
              <w:bottom w:val="nil"/>
              <w:right w:val="nil"/>
            </w:tcBorders>
            <w:shd w:val="clear" w:color="auto" w:fill="auto"/>
            <w:noWrap/>
            <w:hideMark/>
          </w:tcPr>
          <w:p w:rsidR="00C11033" w:rsidRPr="00C11033" w:rsidRDefault="00C11033" w:rsidP="00C11033">
            <w:pPr>
              <w:rPr>
                <w:ins w:id="817" w:author="Steve Foreman" w:date="2016-01-13T11:07:00Z"/>
                <w:b/>
                <w:bCs/>
                <w:color w:val="000000"/>
                <w:szCs w:val="22"/>
                <w:lang w:eastAsia="zh-TW"/>
              </w:rPr>
            </w:pPr>
            <w:ins w:id="818" w:author="Steve Foreman" w:date="2016-01-13T11:07:00Z">
              <w:r w:rsidRPr="00C11033">
                <w:rPr>
                  <w:b/>
                  <w:bCs/>
                  <w:color w:val="000000"/>
                  <w:szCs w:val="22"/>
                  <w:lang w:eastAsia="zh-TW"/>
                </w:rPr>
                <w:t>5. Creating Volume C1 from the WIS Discovery Metadata catalogue</w:t>
              </w:r>
            </w:ins>
          </w:p>
        </w:tc>
        <w:tc>
          <w:tcPr>
            <w:tcW w:w="1060" w:type="dxa"/>
            <w:tcBorders>
              <w:top w:val="nil"/>
              <w:left w:val="nil"/>
              <w:bottom w:val="nil"/>
              <w:right w:val="nil"/>
            </w:tcBorders>
            <w:shd w:val="clear" w:color="auto" w:fill="auto"/>
            <w:hideMark/>
          </w:tcPr>
          <w:p w:rsidR="00C11033" w:rsidRPr="00C11033" w:rsidRDefault="00C11033" w:rsidP="00C11033">
            <w:pPr>
              <w:rPr>
                <w:ins w:id="819" w:author="Steve Foreman" w:date="2016-01-13T11:07:00Z"/>
                <w:color w:val="000000"/>
                <w:szCs w:val="22"/>
                <w:lang w:eastAsia="zh-TW"/>
              </w:rPr>
            </w:pPr>
            <w:ins w:id="820" w:author="Steve Foreman" w:date="2016-01-13T11:07:00Z">
              <w:r w:rsidRPr="00C11033">
                <w:rPr>
                  <w:color w:val="000000"/>
                  <w:szCs w:val="22"/>
                  <w:lang w:eastAsia="zh-TW"/>
                </w:rPr>
                <w:t>Chair</w:t>
              </w:r>
            </w:ins>
          </w:p>
        </w:tc>
      </w:tr>
      <w:tr w:rsidR="00C11033" w:rsidRPr="00C11033" w:rsidTr="00C11033">
        <w:trPr>
          <w:trHeight w:val="285"/>
          <w:ins w:id="821"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22" w:author="Steve Foreman" w:date="2016-01-13T11:07:00Z"/>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823" w:author="Steve Foreman" w:date="2016-01-13T11:07:00Z"/>
                <w:color w:val="000000"/>
                <w:szCs w:val="22"/>
                <w:lang w:eastAsia="zh-TW"/>
              </w:rPr>
            </w:pPr>
          </w:p>
        </w:tc>
      </w:tr>
      <w:tr w:rsidR="00C11033" w:rsidRPr="00C11033" w:rsidTr="00C11033">
        <w:trPr>
          <w:trHeight w:val="300"/>
          <w:ins w:id="824"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825" w:author="Steve Foreman" w:date="2016-01-13T11:07:00Z"/>
                <w:b/>
                <w:bCs/>
                <w:color w:val="000000"/>
                <w:szCs w:val="22"/>
                <w:lang w:eastAsia="zh-TW"/>
              </w:rPr>
            </w:pPr>
            <w:ins w:id="826" w:author="Steve Foreman" w:date="2016-01-13T11:07:00Z">
              <w:r w:rsidRPr="00C11033">
                <w:rPr>
                  <w:b/>
                  <w:bCs/>
                  <w:color w:val="000000"/>
                  <w:szCs w:val="22"/>
                  <w:lang w:eastAsia="zh-TW"/>
                </w:rPr>
                <w:t>6. Version 2 of the WIS Core Metadata Profile</w:t>
              </w:r>
            </w:ins>
          </w:p>
        </w:tc>
        <w:tc>
          <w:tcPr>
            <w:tcW w:w="1060" w:type="dxa"/>
            <w:tcBorders>
              <w:top w:val="nil"/>
              <w:left w:val="nil"/>
              <w:bottom w:val="nil"/>
              <w:right w:val="nil"/>
            </w:tcBorders>
            <w:shd w:val="clear" w:color="auto" w:fill="auto"/>
            <w:hideMark/>
          </w:tcPr>
          <w:p w:rsidR="00C11033" w:rsidRPr="00C11033" w:rsidRDefault="00C11033" w:rsidP="00C11033">
            <w:pPr>
              <w:rPr>
                <w:ins w:id="827" w:author="Steve Foreman" w:date="2016-01-13T11:07:00Z"/>
                <w:color w:val="000000"/>
                <w:szCs w:val="22"/>
                <w:lang w:eastAsia="zh-TW"/>
              </w:rPr>
            </w:pPr>
            <w:ins w:id="828" w:author="Steve Foreman" w:date="2016-01-13T11:07:00Z">
              <w:r w:rsidRPr="00C11033">
                <w:rPr>
                  <w:color w:val="000000"/>
                  <w:szCs w:val="22"/>
                  <w:lang w:eastAsia="zh-TW"/>
                </w:rPr>
                <w:t>Chair</w:t>
              </w:r>
            </w:ins>
          </w:p>
        </w:tc>
      </w:tr>
      <w:tr w:rsidR="00C11033" w:rsidRPr="00C11033" w:rsidTr="00C11033">
        <w:trPr>
          <w:trHeight w:val="855"/>
          <w:ins w:id="829"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30" w:author="Steve Foreman" w:date="2016-01-13T11:07:00Z"/>
                <w:color w:val="000000"/>
                <w:szCs w:val="22"/>
                <w:lang w:eastAsia="zh-TW"/>
              </w:rPr>
            </w:pPr>
            <w:ins w:id="831" w:author="Steve Foreman" w:date="2016-01-13T11:07:00Z">
              <w:r w:rsidRPr="00C11033">
                <w:rPr>
                  <w:color w:val="000000"/>
                  <w:szCs w:val="22"/>
                  <w:lang w:eastAsia="zh-TW"/>
                </w:rPr>
                <w:t>6.1 Use of ISO 19115-1 and 19115-2, including new XML schemas</w:t>
              </w:r>
            </w:ins>
          </w:p>
        </w:tc>
        <w:tc>
          <w:tcPr>
            <w:tcW w:w="1060" w:type="dxa"/>
            <w:tcBorders>
              <w:top w:val="nil"/>
              <w:left w:val="nil"/>
              <w:bottom w:val="nil"/>
              <w:right w:val="nil"/>
            </w:tcBorders>
            <w:shd w:val="clear" w:color="auto" w:fill="auto"/>
            <w:hideMark/>
          </w:tcPr>
          <w:p w:rsidR="00C11033" w:rsidRPr="00C11033" w:rsidRDefault="00C11033" w:rsidP="00C11033">
            <w:pPr>
              <w:rPr>
                <w:ins w:id="832" w:author="Steve Foreman" w:date="2016-01-13T11:07:00Z"/>
                <w:color w:val="000000"/>
                <w:szCs w:val="22"/>
                <w:lang w:eastAsia="zh-TW"/>
              </w:rPr>
            </w:pPr>
          </w:p>
        </w:tc>
      </w:tr>
      <w:tr w:rsidR="00C11033" w:rsidRPr="00C11033" w:rsidTr="00C11033">
        <w:trPr>
          <w:trHeight w:val="570"/>
          <w:ins w:id="833"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34" w:author="Steve Foreman" w:date="2016-01-13T11:07:00Z"/>
                <w:color w:val="000000"/>
                <w:szCs w:val="22"/>
                <w:lang w:eastAsia="zh-TW"/>
              </w:rPr>
            </w:pPr>
            <w:ins w:id="835" w:author="Steve Foreman" w:date="2016-01-13T11:07:00Z">
              <w:r w:rsidRPr="00C11033">
                <w:rPr>
                  <w:color w:val="000000"/>
                  <w:szCs w:val="22"/>
                  <w:lang w:eastAsia="zh-TW"/>
                </w:rPr>
                <w:t>6.2 Developing best practice for using additional elements of the standard</w:t>
              </w:r>
            </w:ins>
          </w:p>
        </w:tc>
        <w:tc>
          <w:tcPr>
            <w:tcW w:w="1060" w:type="dxa"/>
            <w:tcBorders>
              <w:top w:val="nil"/>
              <w:left w:val="nil"/>
              <w:bottom w:val="nil"/>
              <w:right w:val="nil"/>
            </w:tcBorders>
            <w:shd w:val="clear" w:color="auto" w:fill="auto"/>
            <w:hideMark/>
          </w:tcPr>
          <w:p w:rsidR="00C11033" w:rsidRPr="00C11033" w:rsidRDefault="00C11033" w:rsidP="00C11033">
            <w:pPr>
              <w:rPr>
                <w:ins w:id="836" w:author="Steve Foreman" w:date="2016-01-13T11:07:00Z"/>
                <w:color w:val="000000"/>
                <w:szCs w:val="22"/>
                <w:lang w:eastAsia="zh-TW"/>
              </w:rPr>
            </w:pPr>
          </w:p>
        </w:tc>
      </w:tr>
      <w:tr w:rsidR="00C11033" w:rsidRPr="00C11033" w:rsidTr="00C11033">
        <w:trPr>
          <w:trHeight w:val="570"/>
          <w:ins w:id="837"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200" w:firstLine="440"/>
              <w:rPr>
                <w:ins w:id="838" w:author="Steve Foreman" w:date="2016-01-13T11:07:00Z"/>
                <w:color w:val="000000"/>
                <w:szCs w:val="22"/>
                <w:lang w:eastAsia="zh-TW"/>
              </w:rPr>
            </w:pPr>
            <w:ins w:id="839" w:author="Steve Foreman" w:date="2016-01-13T11:07:00Z">
              <w:r w:rsidRPr="00C11033">
                <w:rPr>
                  <w:color w:val="000000"/>
                  <w:szCs w:val="22"/>
                  <w:lang w:eastAsia="zh-TW"/>
                </w:rPr>
                <w:t>6.2.1 Indicating how complete a dataset is (e.g. how many observations in a series are missing)</w:t>
              </w:r>
            </w:ins>
          </w:p>
        </w:tc>
        <w:tc>
          <w:tcPr>
            <w:tcW w:w="1060" w:type="dxa"/>
            <w:tcBorders>
              <w:top w:val="nil"/>
              <w:left w:val="nil"/>
              <w:bottom w:val="nil"/>
              <w:right w:val="nil"/>
            </w:tcBorders>
            <w:shd w:val="clear" w:color="auto" w:fill="auto"/>
            <w:hideMark/>
          </w:tcPr>
          <w:p w:rsidR="00C11033" w:rsidRPr="00C11033" w:rsidRDefault="00C11033" w:rsidP="00C11033">
            <w:pPr>
              <w:rPr>
                <w:ins w:id="840" w:author="Steve Foreman" w:date="2016-01-13T11:07:00Z"/>
                <w:color w:val="000000"/>
                <w:szCs w:val="22"/>
                <w:lang w:eastAsia="zh-TW"/>
              </w:rPr>
            </w:pPr>
          </w:p>
        </w:tc>
      </w:tr>
      <w:tr w:rsidR="00C11033" w:rsidRPr="00C11033" w:rsidTr="00C11033">
        <w:trPr>
          <w:trHeight w:val="285"/>
          <w:ins w:id="841"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200" w:firstLine="440"/>
              <w:rPr>
                <w:ins w:id="842" w:author="Steve Foreman" w:date="2016-01-13T11:07:00Z"/>
                <w:color w:val="000000"/>
                <w:szCs w:val="22"/>
                <w:lang w:eastAsia="zh-TW"/>
              </w:rPr>
            </w:pPr>
            <w:ins w:id="843" w:author="Steve Foreman" w:date="2016-01-13T11:07:00Z">
              <w:r w:rsidRPr="00C11033">
                <w:rPr>
                  <w:color w:val="000000"/>
                  <w:szCs w:val="22"/>
                  <w:lang w:eastAsia="zh-TW"/>
                </w:rPr>
                <w:t>6.2.2 Recording the provenance/lineage of a dataset</w:t>
              </w:r>
            </w:ins>
          </w:p>
        </w:tc>
        <w:tc>
          <w:tcPr>
            <w:tcW w:w="1060" w:type="dxa"/>
            <w:tcBorders>
              <w:top w:val="nil"/>
              <w:left w:val="nil"/>
              <w:bottom w:val="nil"/>
              <w:right w:val="nil"/>
            </w:tcBorders>
            <w:shd w:val="clear" w:color="auto" w:fill="auto"/>
            <w:hideMark/>
          </w:tcPr>
          <w:p w:rsidR="00C11033" w:rsidRPr="00C11033" w:rsidRDefault="00C11033" w:rsidP="00C11033">
            <w:pPr>
              <w:rPr>
                <w:ins w:id="844" w:author="Steve Foreman" w:date="2016-01-13T11:07:00Z"/>
                <w:color w:val="000000"/>
                <w:szCs w:val="22"/>
                <w:lang w:eastAsia="zh-TW"/>
              </w:rPr>
            </w:pPr>
          </w:p>
        </w:tc>
      </w:tr>
      <w:tr w:rsidR="00C11033" w:rsidRPr="00C11033" w:rsidTr="00C11033">
        <w:trPr>
          <w:trHeight w:val="285"/>
          <w:ins w:id="845"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200" w:firstLine="440"/>
              <w:rPr>
                <w:ins w:id="846" w:author="Steve Foreman" w:date="2016-01-13T11:07:00Z"/>
                <w:color w:val="000000"/>
                <w:szCs w:val="22"/>
                <w:lang w:eastAsia="zh-TW"/>
              </w:rPr>
            </w:pPr>
            <w:ins w:id="847" w:author="Steve Foreman" w:date="2016-01-13T11:07:00Z">
              <w:r w:rsidRPr="00C11033">
                <w:rPr>
                  <w:color w:val="000000"/>
                  <w:szCs w:val="22"/>
                  <w:lang w:eastAsia="zh-TW"/>
                </w:rPr>
                <w:t>6.2.3 Other requirements notified to members of IPET-MDRD</w:t>
              </w:r>
            </w:ins>
          </w:p>
        </w:tc>
        <w:tc>
          <w:tcPr>
            <w:tcW w:w="1060" w:type="dxa"/>
            <w:tcBorders>
              <w:top w:val="nil"/>
              <w:left w:val="nil"/>
              <w:bottom w:val="nil"/>
              <w:right w:val="nil"/>
            </w:tcBorders>
            <w:shd w:val="clear" w:color="auto" w:fill="auto"/>
            <w:hideMark/>
          </w:tcPr>
          <w:p w:rsidR="00C11033" w:rsidRPr="00C11033" w:rsidRDefault="00C11033" w:rsidP="00C11033">
            <w:pPr>
              <w:rPr>
                <w:ins w:id="848" w:author="Steve Foreman" w:date="2016-01-13T11:07:00Z"/>
                <w:color w:val="000000"/>
                <w:szCs w:val="22"/>
                <w:lang w:eastAsia="zh-TW"/>
              </w:rPr>
            </w:pPr>
          </w:p>
        </w:tc>
      </w:tr>
      <w:tr w:rsidR="00C11033" w:rsidRPr="00C11033" w:rsidTr="00C11033">
        <w:trPr>
          <w:trHeight w:val="570"/>
          <w:ins w:id="849"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50" w:author="Steve Foreman" w:date="2016-01-13T11:07:00Z"/>
                <w:color w:val="000000"/>
                <w:szCs w:val="22"/>
                <w:lang w:eastAsia="zh-TW"/>
              </w:rPr>
            </w:pPr>
            <w:ins w:id="851" w:author="Steve Foreman" w:date="2016-01-13T11:07:00Z">
              <w:r w:rsidRPr="00C11033">
                <w:rPr>
                  <w:color w:val="000000"/>
                  <w:szCs w:val="22"/>
                  <w:lang w:eastAsia="zh-TW"/>
                </w:rPr>
                <w:t>6.3 Standardizing use of vocabularies/thesauri/glossaries</w:t>
              </w:r>
            </w:ins>
          </w:p>
        </w:tc>
        <w:tc>
          <w:tcPr>
            <w:tcW w:w="1060" w:type="dxa"/>
            <w:tcBorders>
              <w:top w:val="nil"/>
              <w:left w:val="nil"/>
              <w:bottom w:val="nil"/>
              <w:right w:val="nil"/>
            </w:tcBorders>
            <w:shd w:val="clear" w:color="auto" w:fill="auto"/>
            <w:hideMark/>
          </w:tcPr>
          <w:p w:rsidR="00C11033" w:rsidRPr="00C11033" w:rsidRDefault="00C11033" w:rsidP="00C11033">
            <w:pPr>
              <w:rPr>
                <w:ins w:id="852" w:author="Steve Foreman" w:date="2016-01-13T11:07:00Z"/>
                <w:color w:val="000000"/>
                <w:szCs w:val="22"/>
                <w:lang w:eastAsia="zh-TW"/>
              </w:rPr>
            </w:pPr>
          </w:p>
        </w:tc>
      </w:tr>
      <w:tr w:rsidR="00C11033" w:rsidRPr="00C11033" w:rsidTr="00C11033">
        <w:trPr>
          <w:trHeight w:val="285"/>
          <w:ins w:id="853"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54" w:author="Steve Foreman" w:date="2016-01-13T11:07:00Z"/>
                <w:color w:val="000000"/>
                <w:szCs w:val="22"/>
                <w:lang w:eastAsia="zh-TW"/>
              </w:rPr>
            </w:pPr>
            <w:ins w:id="855" w:author="Steve Foreman" w:date="2016-01-13T11:07:00Z">
              <w:r w:rsidRPr="00C11033">
                <w:rPr>
                  <w:color w:val="000000"/>
                  <w:szCs w:val="22"/>
                  <w:lang w:eastAsia="zh-TW"/>
                </w:rPr>
                <w:t>6.4 Relationship with WIGOS metadata</w:t>
              </w:r>
            </w:ins>
          </w:p>
        </w:tc>
        <w:tc>
          <w:tcPr>
            <w:tcW w:w="1060" w:type="dxa"/>
            <w:tcBorders>
              <w:top w:val="nil"/>
              <w:left w:val="nil"/>
              <w:bottom w:val="nil"/>
              <w:right w:val="nil"/>
            </w:tcBorders>
            <w:shd w:val="clear" w:color="auto" w:fill="auto"/>
            <w:hideMark/>
          </w:tcPr>
          <w:p w:rsidR="00C11033" w:rsidRPr="00C11033" w:rsidRDefault="00C11033" w:rsidP="00C11033">
            <w:pPr>
              <w:rPr>
                <w:ins w:id="856" w:author="Steve Foreman" w:date="2016-01-13T11:07:00Z"/>
                <w:color w:val="000000"/>
                <w:szCs w:val="22"/>
                <w:lang w:eastAsia="zh-TW"/>
              </w:rPr>
            </w:pPr>
          </w:p>
        </w:tc>
      </w:tr>
      <w:tr w:rsidR="00C11033" w:rsidRPr="00C11033" w:rsidTr="00C11033">
        <w:trPr>
          <w:trHeight w:val="300"/>
          <w:ins w:id="857"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858" w:author="Steve Foreman" w:date="2016-01-13T11:07:00Z"/>
                <w:b/>
                <w:bCs/>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859" w:author="Steve Foreman" w:date="2016-01-13T11:07:00Z"/>
                <w:color w:val="000000"/>
                <w:szCs w:val="22"/>
                <w:lang w:eastAsia="zh-TW"/>
              </w:rPr>
            </w:pPr>
          </w:p>
        </w:tc>
      </w:tr>
      <w:tr w:rsidR="00C11033" w:rsidRPr="00C11033" w:rsidTr="00C11033">
        <w:trPr>
          <w:trHeight w:val="570"/>
          <w:ins w:id="860"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861" w:author="Steve Foreman" w:date="2016-01-13T11:07:00Z"/>
                <w:b/>
                <w:bCs/>
                <w:color w:val="000000"/>
                <w:szCs w:val="22"/>
                <w:lang w:eastAsia="zh-TW"/>
              </w:rPr>
            </w:pPr>
            <w:ins w:id="862" w:author="Steve Foreman" w:date="2016-01-13T11:07:00Z">
              <w:r w:rsidRPr="00C11033">
                <w:rPr>
                  <w:b/>
                  <w:bCs/>
                  <w:color w:val="000000"/>
                  <w:szCs w:val="22"/>
                  <w:lang w:eastAsia="zh-TW"/>
                </w:rPr>
                <w:t>7. Training activities and materials</w:t>
              </w:r>
            </w:ins>
          </w:p>
        </w:tc>
        <w:tc>
          <w:tcPr>
            <w:tcW w:w="1060" w:type="dxa"/>
            <w:tcBorders>
              <w:top w:val="nil"/>
              <w:left w:val="nil"/>
              <w:bottom w:val="nil"/>
              <w:right w:val="nil"/>
            </w:tcBorders>
            <w:shd w:val="clear" w:color="auto" w:fill="auto"/>
            <w:hideMark/>
          </w:tcPr>
          <w:p w:rsidR="00C11033" w:rsidRPr="00C11033" w:rsidRDefault="00C11033" w:rsidP="00C11033">
            <w:pPr>
              <w:rPr>
                <w:ins w:id="863" w:author="Steve Foreman" w:date="2016-01-13T11:07:00Z"/>
                <w:color w:val="000000"/>
                <w:szCs w:val="22"/>
                <w:lang w:eastAsia="zh-TW"/>
              </w:rPr>
            </w:pPr>
            <w:ins w:id="864" w:author="Steve Foreman" w:date="2016-01-13T11:07:00Z">
              <w:r w:rsidRPr="00C11033">
                <w:rPr>
                  <w:color w:val="000000"/>
                  <w:szCs w:val="22"/>
                  <w:lang w:eastAsia="zh-TW"/>
                </w:rPr>
                <w:t>Chair</w:t>
              </w:r>
            </w:ins>
          </w:p>
        </w:tc>
      </w:tr>
      <w:tr w:rsidR="00C11033" w:rsidRPr="00C11033" w:rsidTr="00C11033">
        <w:trPr>
          <w:trHeight w:val="285"/>
          <w:ins w:id="865"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66" w:author="Steve Foreman" w:date="2016-01-13T11:07:00Z"/>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867" w:author="Steve Foreman" w:date="2016-01-13T11:07:00Z"/>
                <w:color w:val="000000"/>
                <w:szCs w:val="22"/>
                <w:lang w:eastAsia="zh-TW"/>
              </w:rPr>
            </w:pPr>
          </w:p>
        </w:tc>
      </w:tr>
      <w:tr w:rsidR="00C11033" w:rsidRPr="00C11033" w:rsidTr="00C11033">
        <w:trPr>
          <w:trHeight w:val="300"/>
          <w:ins w:id="868"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869" w:author="Steve Foreman" w:date="2016-01-13T11:07:00Z"/>
                <w:b/>
                <w:bCs/>
                <w:color w:val="000000"/>
                <w:szCs w:val="22"/>
                <w:lang w:eastAsia="zh-TW"/>
              </w:rPr>
            </w:pPr>
            <w:ins w:id="870" w:author="Steve Foreman" w:date="2016-01-13T11:07:00Z">
              <w:r w:rsidRPr="00C11033">
                <w:rPr>
                  <w:b/>
                  <w:bCs/>
                  <w:color w:val="000000"/>
                  <w:szCs w:val="22"/>
                  <w:lang w:eastAsia="zh-TW"/>
                </w:rPr>
                <w:t>8. Any other business</w:t>
              </w:r>
            </w:ins>
          </w:p>
        </w:tc>
        <w:tc>
          <w:tcPr>
            <w:tcW w:w="1060" w:type="dxa"/>
            <w:tcBorders>
              <w:top w:val="nil"/>
              <w:left w:val="nil"/>
              <w:bottom w:val="nil"/>
              <w:right w:val="nil"/>
            </w:tcBorders>
            <w:shd w:val="clear" w:color="auto" w:fill="auto"/>
            <w:hideMark/>
          </w:tcPr>
          <w:p w:rsidR="00C11033" w:rsidRPr="00C11033" w:rsidRDefault="00C11033" w:rsidP="00C11033">
            <w:pPr>
              <w:rPr>
                <w:ins w:id="871" w:author="Steve Foreman" w:date="2016-01-13T11:07:00Z"/>
                <w:color w:val="000000"/>
                <w:szCs w:val="22"/>
                <w:lang w:eastAsia="zh-TW"/>
              </w:rPr>
            </w:pPr>
            <w:ins w:id="872" w:author="Steve Foreman" w:date="2016-01-13T11:07:00Z">
              <w:r w:rsidRPr="00C11033">
                <w:rPr>
                  <w:color w:val="000000"/>
                  <w:szCs w:val="22"/>
                  <w:lang w:eastAsia="zh-TW"/>
                </w:rPr>
                <w:t>Chair</w:t>
              </w:r>
            </w:ins>
          </w:p>
        </w:tc>
      </w:tr>
      <w:tr w:rsidR="00C11033" w:rsidRPr="00C11033" w:rsidTr="00C11033">
        <w:trPr>
          <w:trHeight w:val="300"/>
          <w:ins w:id="873"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874" w:author="Steve Foreman" w:date="2016-01-13T11:07:00Z"/>
                <w:b/>
                <w:bCs/>
                <w:color w:val="000000"/>
                <w:szCs w:val="22"/>
                <w:lang w:eastAsia="zh-TW"/>
              </w:rPr>
            </w:pPr>
          </w:p>
        </w:tc>
        <w:tc>
          <w:tcPr>
            <w:tcW w:w="1060" w:type="dxa"/>
            <w:tcBorders>
              <w:top w:val="nil"/>
              <w:left w:val="nil"/>
              <w:bottom w:val="nil"/>
              <w:right w:val="nil"/>
            </w:tcBorders>
            <w:shd w:val="clear" w:color="auto" w:fill="auto"/>
            <w:hideMark/>
          </w:tcPr>
          <w:p w:rsidR="00C11033" w:rsidRPr="00C11033" w:rsidRDefault="00C11033" w:rsidP="00C11033">
            <w:pPr>
              <w:rPr>
                <w:ins w:id="875" w:author="Steve Foreman" w:date="2016-01-13T11:07:00Z"/>
                <w:color w:val="000000"/>
                <w:szCs w:val="22"/>
                <w:lang w:eastAsia="zh-TW"/>
              </w:rPr>
            </w:pPr>
          </w:p>
        </w:tc>
      </w:tr>
      <w:tr w:rsidR="00C11033" w:rsidRPr="00C11033" w:rsidTr="00C11033">
        <w:trPr>
          <w:trHeight w:val="300"/>
          <w:ins w:id="876"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rPr>
                <w:ins w:id="877" w:author="Steve Foreman" w:date="2016-01-13T11:07:00Z"/>
                <w:b/>
                <w:bCs/>
                <w:color w:val="000000"/>
                <w:szCs w:val="22"/>
                <w:lang w:eastAsia="zh-TW"/>
              </w:rPr>
            </w:pPr>
            <w:ins w:id="878" w:author="Steve Foreman" w:date="2016-01-13T11:07:00Z">
              <w:r w:rsidRPr="00C11033">
                <w:rPr>
                  <w:b/>
                  <w:bCs/>
                  <w:color w:val="000000"/>
                  <w:szCs w:val="22"/>
                  <w:lang w:eastAsia="zh-TW"/>
                </w:rPr>
                <w:t>9. Close of meeting</w:t>
              </w:r>
            </w:ins>
          </w:p>
        </w:tc>
        <w:tc>
          <w:tcPr>
            <w:tcW w:w="1060" w:type="dxa"/>
            <w:tcBorders>
              <w:top w:val="nil"/>
              <w:left w:val="nil"/>
              <w:bottom w:val="nil"/>
              <w:right w:val="nil"/>
            </w:tcBorders>
            <w:shd w:val="clear" w:color="auto" w:fill="auto"/>
            <w:hideMark/>
          </w:tcPr>
          <w:p w:rsidR="00C11033" w:rsidRPr="00C11033" w:rsidRDefault="00C11033" w:rsidP="00C11033">
            <w:pPr>
              <w:rPr>
                <w:ins w:id="879" w:author="Steve Foreman" w:date="2016-01-13T11:07:00Z"/>
                <w:color w:val="000000"/>
                <w:szCs w:val="22"/>
                <w:lang w:eastAsia="zh-TW"/>
              </w:rPr>
            </w:pPr>
            <w:ins w:id="880" w:author="Steve Foreman" w:date="2016-01-13T11:07:00Z">
              <w:r w:rsidRPr="00C11033">
                <w:rPr>
                  <w:color w:val="000000"/>
                  <w:szCs w:val="22"/>
                  <w:lang w:eastAsia="zh-TW"/>
                </w:rPr>
                <w:t>Chair</w:t>
              </w:r>
            </w:ins>
          </w:p>
        </w:tc>
      </w:tr>
      <w:tr w:rsidR="00C11033" w:rsidRPr="00C11033" w:rsidTr="00C11033">
        <w:trPr>
          <w:trHeight w:val="570"/>
          <w:ins w:id="881"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82" w:author="Steve Foreman" w:date="2016-01-13T11:07:00Z"/>
                <w:color w:val="000000"/>
                <w:szCs w:val="22"/>
                <w:lang w:eastAsia="zh-TW"/>
              </w:rPr>
            </w:pPr>
            <w:ins w:id="883" w:author="Steve Foreman" w:date="2016-01-13T11:07:00Z">
              <w:r w:rsidRPr="00C11033">
                <w:rPr>
                  <w:color w:val="000000"/>
                  <w:szCs w:val="22"/>
                  <w:lang w:eastAsia="zh-TW"/>
                </w:rPr>
                <w:t>9.1 Review of actions</w:t>
              </w:r>
            </w:ins>
          </w:p>
        </w:tc>
        <w:tc>
          <w:tcPr>
            <w:tcW w:w="1060" w:type="dxa"/>
            <w:tcBorders>
              <w:top w:val="nil"/>
              <w:left w:val="nil"/>
              <w:bottom w:val="nil"/>
              <w:right w:val="nil"/>
            </w:tcBorders>
            <w:shd w:val="clear" w:color="auto" w:fill="auto"/>
            <w:hideMark/>
          </w:tcPr>
          <w:p w:rsidR="00C11033" w:rsidRPr="00C11033" w:rsidRDefault="00C11033" w:rsidP="00C11033">
            <w:pPr>
              <w:rPr>
                <w:ins w:id="884" w:author="Steve Foreman" w:date="2016-01-13T11:07:00Z"/>
                <w:color w:val="000000"/>
                <w:szCs w:val="22"/>
                <w:lang w:eastAsia="zh-TW"/>
              </w:rPr>
            </w:pPr>
          </w:p>
        </w:tc>
      </w:tr>
      <w:tr w:rsidR="00C11033" w:rsidRPr="00C11033" w:rsidTr="00C11033">
        <w:trPr>
          <w:trHeight w:val="285"/>
          <w:ins w:id="885" w:author="Steve Foreman" w:date="2016-01-13T11:07:00Z"/>
        </w:trPr>
        <w:tc>
          <w:tcPr>
            <w:tcW w:w="7440" w:type="dxa"/>
            <w:tcBorders>
              <w:top w:val="nil"/>
              <w:left w:val="nil"/>
              <w:bottom w:val="nil"/>
              <w:right w:val="nil"/>
            </w:tcBorders>
            <w:shd w:val="clear" w:color="auto" w:fill="auto"/>
            <w:hideMark/>
          </w:tcPr>
          <w:p w:rsidR="00C11033" w:rsidRPr="00C11033" w:rsidRDefault="00C11033" w:rsidP="00C11033">
            <w:pPr>
              <w:ind w:firstLineChars="100" w:firstLine="220"/>
              <w:rPr>
                <w:ins w:id="886" w:author="Steve Foreman" w:date="2016-01-13T11:07:00Z"/>
                <w:color w:val="000000"/>
                <w:szCs w:val="22"/>
                <w:lang w:eastAsia="zh-TW"/>
              </w:rPr>
            </w:pPr>
            <w:ins w:id="887" w:author="Steve Foreman" w:date="2016-01-13T11:07:00Z">
              <w:r w:rsidRPr="00C11033">
                <w:rPr>
                  <w:color w:val="000000"/>
                  <w:szCs w:val="22"/>
                  <w:lang w:eastAsia="zh-TW"/>
                </w:rPr>
                <w:t>9.2 Formal closing of meeting</w:t>
              </w:r>
            </w:ins>
          </w:p>
        </w:tc>
        <w:tc>
          <w:tcPr>
            <w:tcW w:w="1060" w:type="dxa"/>
            <w:tcBorders>
              <w:top w:val="nil"/>
              <w:left w:val="nil"/>
              <w:bottom w:val="nil"/>
              <w:right w:val="nil"/>
            </w:tcBorders>
            <w:shd w:val="clear" w:color="auto" w:fill="auto"/>
            <w:hideMark/>
          </w:tcPr>
          <w:p w:rsidR="00C11033" w:rsidRPr="00C11033" w:rsidRDefault="00C11033" w:rsidP="00C11033">
            <w:pPr>
              <w:rPr>
                <w:ins w:id="888" w:author="Steve Foreman" w:date="2016-01-13T11:07:00Z"/>
                <w:color w:val="000000"/>
                <w:szCs w:val="22"/>
                <w:lang w:eastAsia="zh-TW"/>
              </w:rPr>
            </w:pPr>
          </w:p>
        </w:tc>
      </w:tr>
    </w:tbl>
    <w:p w:rsidR="006678F8" w:rsidRDefault="006678F8">
      <w:pPr>
        <w:rPr>
          <w:ins w:id="889" w:author="Steve Foreman" w:date="2016-01-13T11:04:00Z"/>
        </w:rPr>
      </w:pPr>
      <w:ins w:id="890" w:author="Steve Foreman" w:date="2016-01-13T11:04:00Z">
        <w:r>
          <w:br w:type="page"/>
        </w:r>
      </w:ins>
    </w:p>
    <w:p w:rsidR="002D5716" w:rsidRDefault="006678F8" w:rsidP="006678F8">
      <w:pPr>
        <w:pStyle w:val="Heading2"/>
        <w:rPr>
          <w:ins w:id="891" w:author="Steve Foreman" w:date="2016-01-13T11:07:00Z"/>
        </w:rPr>
        <w:pPrChange w:id="892" w:author="Steve Foreman" w:date="2016-01-13T11:05:00Z">
          <w:pPr/>
        </w:pPrChange>
      </w:pPr>
      <w:ins w:id="893" w:author="Steve Foreman" w:date="2016-01-13T11:04:00Z">
        <w:r>
          <w:t>Annex 2</w:t>
        </w:r>
      </w:ins>
      <w:ins w:id="894" w:author="Steve Foreman" w:date="2016-01-13T11:07:00Z">
        <w:r w:rsidR="00C11033">
          <w:t>. Participants</w:t>
        </w:r>
      </w:ins>
    </w:p>
    <w:p w:rsidR="00C11033" w:rsidRPr="00C11033" w:rsidRDefault="00C11033" w:rsidP="00C11033">
      <w:pPr>
        <w:rPr>
          <w:lang w:eastAsia="zh-CN"/>
          <w:rPrChange w:id="895" w:author="Steve Foreman" w:date="2016-01-13T11:07:00Z">
            <w:rPr/>
          </w:rPrChange>
        </w:rPr>
        <w:pPrChange w:id="896" w:author="Steve Foreman" w:date="2016-01-13T11:07:00Z">
          <w:pPr/>
        </w:pPrChange>
      </w:pPr>
    </w:p>
    <w:tbl>
      <w:tblPr>
        <w:tblW w:w="0" w:type="auto"/>
        <w:tblLayout w:type="fixed"/>
        <w:tblLook w:val="04A0" w:firstRow="1" w:lastRow="0" w:firstColumn="1" w:lastColumn="0" w:noHBand="0" w:noVBand="1"/>
      </w:tblPr>
      <w:tblGrid>
        <w:gridCol w:w="4428"/>
        <w:gridCol w:w="4428"/>
      </w:tblGrid>
      <w:tr w:rsidR="00C11033" w:rsidTr="00C11033">
        <w:trPr>
          <w:ins w:id="897" w:author="Steve Foreman" w:date="2016-01-13T11:10:00Z"/>
        </w:trPr>
        <w:tc>
          <w:tcPr>
            <w:tcW w:w="4428" w:type="dxa"/>
          </w:tcPr>
          <w:p w:rsidR="00C11033" w:rsidRDefault="00C11033">
            <w:pPr>
              <w:rPr>
                <w:ins w:id="898" w:author="Steve Foreman" w:date="2016-01-13T11:10:00Z"/>
                <w:b/>
                <w:szCs w:val="24"/>
              </w:rPr>
            </w:pPr>
            <w:proofErr w:type="spellStart"/>
            <w:ins w:id="899" w:author="Steve Foreman" w:date="2016-01-13T11:10:00Z">
              <w:r>
                <w:rPr>
                  <w:b/>
                </w:rPr>
                <w:t>Eiji</w:t>
              </w:r>
              <w:proofErr w:type="spellEnd"/>
              <w:r>
                <w:rPr>
                  <w:b/>
                </w:rPr>
                <w:t xml:space="preserve"> TOYODA</w:t>
              </w:r>
            </w:ins>
          </w:p>
          <w:p w:rsidR="00C11033" w:rsidRDefault="00C11033">
            <w:pPr>
              <w:rPr>
                <w:ins w:id="900" w:author="Steve Foreman" w:date="2016-01-13T11:10:00Z"/>
                <w:b/>
              </w:rPr>
            </w:pPr>
            <w:ins w:id="901" w:author="Steve Foreman" w:date="2016-01-13T11:10:00Z">
              <w:r>
                <w:rPr>
                  <w:b/>
                </w:rPr>
                <w:t>(Chair)</w:t>
              </w:r>
            </w:ins>
          </w:p>
          <w:p w:rsidR="00C11033" w:rsidRDefault="00C11033">
            <w:pPr>
              <w:rPr>
                <w:ins w:id="902" w:author="Steve Foreman" w:date="2016-01-13T11:10:00Z"/>
                <w:b/>
              </w:rPr>
            </w:pPr>
            <w:ins w:id="903" w:author="Steve Foreman" w:date="2016-01-13T11:10:00Z">
              <w:r>
                <w:rPr>
                  <w:b/>
                </w:rPr>
                <w:t>Proposed by: Japan</w:t>
              </w:r>
            </w:ins>
          </w:p>
          <w:p w:rsidR="00C11033" w:rsidRDefault="00C11033">
            <w:pPr>
              <w:rPr>
                <w:ins w:id="904" w:author="Steve Foreman" w:date="2016-01-13T11:10:00Z"/>
                <w:b/>
                <w:szCs w:val="24"/>
                <w:lang w:val="en-US"/>
              </w:rPr>
            </w:pPr>
          </w:p>
        </w:tc>
        <w:tc>
          <w:tcPr>
            <w:tcW w:w="4428" w:type="dxa"/>
            <w:hideMark/>
          </w:tcPr>
          <w:p w:rsidR="00C11033" w:rsidRDefault="00C11033">
            <w:pPr>
              <w:rPr>
                <w:ins w:id="905" w:author="Steve Foreman" w:date="2016-01-13T11:10:00Z"/>
                <w:szCs w:val="24"/>
                <w:lang w:val="en-US"/>
              </w:rPr>
            </w:pPr>
            <w:ins w:id="906" w:author="Steve Foreman" w:date="2016-01-13T11:10:00Z">
              <w:r>
                <w:t>Japan Meteorological Agency (JMA)</w:t>
              </w:r>
              <w:r>
                <w:br/>
                <w:t xml:space="preserve">1-3-4 </w:t>
              </w:r>
              <w:proofErr w:type="spellStart"/>
              <w:r>
                <w:t>Otemachi</w:t>
              </w:r>
              <w:proofErr w:type="spellEnd"/>
              <w:r>
                <w:t>, Chiyoda-</w:t>
              </w:r>
              <w:proofErr w:type="spellStart"/>
              <w:r>
                <w:t>ku</w:t>
              </w:r>
              <w:proofErr w:type="spellEnd"/>
              <w:r>
                <w:br/>
                <w:t>100-8122 TOKYO</w:t>
              </w:r>
              <w:r>
                <w:br/>
                <w:t>Japan</w:t>
              </w:r>
              <w:r>
                <w:br/>
                <w:t xml:space="preserve">Fax:  +81-3 3284 8180 </w:t>
              </w:r>
              <w:r>
                <w:br/>
                <w:t xml:space="preserve">Tel: +81-3 3212 8341 </w:t>
              </w:r>
              <w:proofErr w:type="spellStart"/>
              <w:r>
                <w:t>ext</w:t>
              </w:r>
              <w:proofErr w:type="spellEnd"/>
              <w:r>
                <w:t xml:space="preserve"> 3311 </w:t>
              </w:r>
              <w:r>
                <w:br/>
                <w:t>Email: toyoda@npd.kishou.go.jp</w:t>
              </w:r>
              <w:r>
                <w:br/>
              </w:r>
            </w:ins>
          </w:p>
        </w:tc>
      </w:tr>
      <w:tr w:rsidR="00C11033" w:rsidTr="00C11033">
        <w:trPr>
          <w:ins w:id="907" w:author="Steve Foreman" w:date="2016-01-13T11:10:00Z"/>
        </w:trPr>
        <w:tc>
          <w:tcPr>
            <w:tcW w:w="4428" w:type="dxa"/>
          </w:tcPr>
          <w:p w:rsidR="00C11033" w:rsidRDefault="00C11033">
            <w:pPr>
              <w:rPr>
                <w:ins w:id="908" w:author="Steve Foreman" w:date="2016-01-13T11:10:00Z"/>
                <w:b/>
                <w:szCs w:val="24"/>
              </w:rPr>
            </w:pPr>
            <w:ins w:id="909" w:author="Steve Foreman" w:date="2016-01-13T11:10:00Z">
              <w:r>
                <w:rPr>
                  <w:b/>
                </w:rPr>
                <w:t>Kate ROBERTS</w:t>
              </w:r>
            </w:ins>
          </w:p>
          <w:p w:rsidR="00C11033" w:rsidRDefault="00C11033">
            <w:pPr>
              <w:rPr>
                <w:ins w:id="910" w:author="Steve Foreman" w:date="2016-01-13T11:10:00Z"/>
                <w:b/>
              </w:rPr>
            </w:pPr>
            <w:ins w:id="911" w:author="Steve Foreman" w:date="2016-01-13T11:10:00Z">
              <w:r>
                <w:rPr>
                  <w:b/>
                </w:rPr>
                <w:t>(Member)</w:t>
              </w:r>
            </w:ins>
          </w:p>
          <w:p w:rsidR="00C11033" w:rsidRDefault="00C11033">
            <w:pPr>
              <w:rPr>
                <w:ins w:id="912" w:author="Steve Foreman" w:date="2016-01-13T11:10:00Z"/>
                <w:b/>
              </w:rPr>
            </w:pPr>
            <w:ins w:id="913" w:author="Steve Foreman" w:date="2016-01-13T11:10:00Z">
              <w:r>
                <w:rPr>
                  <w:b/>
                </w:rPr>
                <w:t>Proposed by: Australia</w:t>
              </w:r>
            </w:ins>
          </w:p>
          <w:p w:rsidR="00C11033" w:rsidRDefault="00C11033">
            <w:pPr>
              <w:rPr>
                <w:ins w:id="914" w:author="Steve Foreman" w:date="2016-01-13T11:10:00Z"/>
                <w:b/>
                <w:szCs w:val="24"/>
                <w:lang w:val="en-US"/>
              </w:rPr>
            </w:pPr>
          </w:p>
        </w:tc>
        <w:tc>
          <w:tcPr>
            <w:tcW w:w="4428" w:type="dxa"/>
            <w:hideMark/>
          </w:tcPr>
          <w:p w:rsidR="00C11033" w:rsidRDefault="00C11033">
            <w:pPr>
              <w:rPr>
                <w:ins w:id="915" w:author="Steve Foreman" w:date="2016-01-13T11:10:00Z"/>
                <w:szCs w:val="24"/>
                <w:lang w:val="en-US"/>
              </w:rPr>
            </w:pPr>
            <w:ins w:id="916" w:author="Steve Foreman" w:date="2016-01-13T11:10:00Z">
              <w:r>
                <w:t>Bureau of Meteorology</w:t>
              </w:r>
              <w:r>
                <w:br/>
                <w:t>G.P.O. Box 1289</w:t>
              </w:r>
              <w:r>
                <w:br/>
                <w:t>3001 MELBOURNE</w:t>
              </w:r>
              <w:r>
                <w:br/>
                <w:t xml:space="preserve">VIC </w:t>
              </w:r>
              <w:r>
                <w:br/>
                <w:t>Australia</w:t>
              </w:r>
              <w:r>
                <w:br/>
                <w:t xml:space="preserve">Tel:  +61  3 9669  4038 </w:t>
              </w:r>
              <w:r>
                <w:br/>
                <w:t>Email:  k.roberts@bom.gov.au</w:t>
              </w:r>
              <w:r>
                <w:br/>
              </w:r>
            </w:ins>
          </w:p>
        </w:tc>
      </w:tr>
      <w:tr w:rsidR="00C11033" w:rsidTr="00C11033">
        <w:trPr>
          <w:ins w:id="917" w:author="Steve Foreman" w:date="2016-01-13T11:10:00Z"/>
        </w:trPr>
        <w:tc>
          <w:tcPr>
            <w:tcW w:w="4428" w:type="dxa"/>
          </w:tcPr>
          <w:p w:rsidR="00C11033" w:rsidRDefault="00C11033">
            <w:pPr>
              <w:rPr>
                <w:ins w:id="918" w:author="Steve Foreman" w:date="2016-01-13T11:10:00Z"/>
                <w:b/>
                <w:szCs w:val="24"/>
              </w:rPr>
            </w:pPr>
            <w:proofErr w:type="spellStart"/>
            <w:ins w:id="919" w:author="Steve Foreman" w:date="2016-01-13T11:10:00Z">
              <w:r>
                <w:rPr>
                  <w:b/>
                </w:rPr>
                <w:t>Fudi</w:t>
              </w:r>
              <w:proofErr w:type="spellEnd"/>
              <w:r>
                <w:rPr>
                  <w:b/>
                </w:rPr>
                <w:t xml:space="preserve"> WANG</w:t>
              </w:r>
            </w:ins>
          </w:p>
          <w:p w:rsidR="00C11033" w:rsidRDefault="00C11033">
            <w:pPr>
              <w:rPr>
                <w:ins w:id="920" w:author="Steve Foreman" w:date="2016-01-13T11:10:00Z"/>
                <w:b/>
              </w:rPr>
            </w:pPr>
            <w:ins w:id="921" w:author="Steve Foreman" w:date="2016-01-13T11:10:00Z">
              <w:r>
                <w:rPr>
                  <w:b/>
                </w:rPr>
                <w:t>(Member)</w:t>
              </w:r>
            </w:ins>
          </w:p>
          <w:p w:rsidR="00C11033" w:rsidRDefault="00C11033">
            <w:pPr>
              <w:rPr>
                <w:ins w:id="922" w:author="Steve Foreman" w:date="2016-01-13T11:10:00Z"/>
                <w:b/>
              </w:rPr>
            </w:pPr>
            <w:ins w:id="923" w:author="Steve Foreman" w:date="2016-01-13T11:10:00Z">
              <w:r>
                <w:rPr>
                  <w:b/>
                </w:rPr>
                <w:t>Proposed by: China</w:t>
              </w:r>
            </w:ins>
          </w:p>
          <w:p w:rsidR="00C11033" w:rsidRDefault="00C11033">
            <w:pPr>
              <w:rPr>
                <w:ins w:id="924" w:author="Steve Foreman" w:date="2016-01-13T11:10:00Z"/>
                <w:b/>
                <w:szCs w:val="24"/>
                <w:lang w:val="en-US"/>
              </w:rPr>
            </w:pPr>
          </w:p>
        </w:tc>
        <w:tc>
          <w:tcPr>
            <w:tcW w:w="4428" w:type="dxa"/>
            <w:hideMark/>
          </w:tcPr>
          <w:p w:rsidR="00C11033" w:rsidRDefault="00C11033">
            <w:pPr>
              <w:rPr>
                <w:ins w:id="925" w:author="Steve Foreman" w:date="2016-01-13T11:10:00Z"/>
                <w:szCs w:val="24"/>
                <w:lang w:val="en-US"/>
              </w:rPr>
            </w:pPr>
            <w:ins w:id="926" w:author="Steve Foreman" w:date="2016-01-13T11:10:00Z">
              <w:r>
                <w:t>China Meteorological Administration</w:t>
              </w:r>
              <w:r>
                <w:br/>
                <w:t xml:space="preserve">46 </w:t>
              </w:r>
              <w:proofErr w:type="spellStart"/>
              <w:r>
                <w:t>Zhongguancun</w:t>
              </w:r>
              <w:proofErr w:type="spellEnd"/>
              <w:r>
                <w:t xml:space="preserve"> </w:t>
              </w:r>
              <w:proofErr w:type="spellStart"/>
              <w:r>
                <w:t>Nandajie</w:t>
              </w:r>
              <w:proofErr w:type="spellEnd"/>
              <w:r>
                <w:br/>
                <w:t>100081 BEIJING</w:t>
              </w:r>
              <w:r>
                <w:br/>
                <w:t>China</w:t>
              </w:r>
              <w:r>
                <w:br/>
                <w:t xml:space="preserve">Fax:  +86 10 5899 5853 </w:t>
              </w:r>
              <w:r>
                <w:br/>
                <w:t xml:space="preserve">Tel: 86 10-6840 6564 </w:t>
              </w:r>
              <w:r>
                <w:br/>
                <w:t>Email: wangfd@cma.gov.cn</w:t>
              </w:r>
              <w:r>
                <w:br/>
              </w:r>
            </w:ins>
          </w:p>
        </w:tc>
      </w:tr>
      <w:tr w:rsidR="00C11033" w:rsidTr="00C11033">
        <w:trPr>
          <w:ins w:id="927" w:author="Steve Foreman" w:date="2016-01-13T11:10:00Z"/>
        </w:trPr>
        <w:tc>
          <w:tcPr>
            <w:tcW w:w="4428" w:type="dxa"/>
            <w:hideMark/>
          </w:tcPr>
          <w:p w:rsidR="00C11033" w:rsidRDefault="00C11033">
            <w:pPr>
              <w:rPr>
                <w:ins w:id="928" w:author="Steve Foreman" w:date="2016-01-13T11:10:00Z"/>
                <w:b/>
                <w:szCs w:val="24"/>
              </w:rPr>
            </w:pPr>
            <w:ins w:id="929" w:author="Steve Foreman" w:date="2016-01-13T11:10:00Z">
              <w:r>
                <w:rPr>
                  <w:b/>
                </w:rPr>
                <w:t>Manuel FUENTES</w:t>
              </w:r>
            </w:ins>
          </w:p>
          <w:p w:rsidR="00C11033" w:rsidRDefault="00C11033">
            <w:pPr>
              <w:rPr>
                <w:ins w:id="930" w:author="Steve Foreman" w:date="2016-01-13T11:10:00Z"/>
                <w:b/>
              </w:rPr>
            </w:pPr>
            <w:ins w:id="931" w:author="Steve Foreman" w:date="2016-01-13T11:10:00Z">
              <w:r>
                <w:rPr>
                  <w:b/>
                </w:rPr>
                <w:t>(Member)</w:t>
              </w:r>
            </w:ins>
          </w:p>
          <w:p w:rsidR="00C11033" w:rsidRDefault="00C11033">
            <w:pPr>
              <w:rPr>
                <w:ins w:id="932" w:author="Steve Foreman" w:date="2016-01-13T11:10:00Z"/>
                <w:b/>
              </w:rPr>
            </w:pPr>
            <w:ins w:id="933" w:author="Steve Foreman" w:date="2016-01-13T11:10:00Z">
              <w:r>
                <w:rPr>
                  <w:b/>
                </w:rPr>
                <w:t>Proposed by: ECMWF</w:t>
              </w:r>
            </w:ins>
          </w:p>
          <w:p w:rsidR="00C11033" w:rsidRDefault="00C11033">
            <w:pPr>
              <w:rPr>
                <w:ins w:id="934" w:author="Steve Foreman" w:date="2016-01-13T11:10:00Z"/>
                <w:b/>
                <w:szCs w:val="24"/>
                <w:lang w:val="en-US"/>
              </w:rPr>
            </w:pPr>
            <w:ins w:id="935" w:author="Steve Foreman" w:date="2016-01-13T11:10:00Z">
              <w:r>
                <w:rPr>
                  <w:b/>
                </w:rPr>
                <w:t xml:space="preserve">Remote </w:t>
              </w:r>
              <w:proofErr w:type="spellStart"/>
              <w:r>
                <w:rPr>
                  <w:b/>
                </w:rPr>
                <w:t>webEx</w:t>
              </w:r>
              <w:proofErr w:type="spellEnd"/>
              <w:r>
                <w:rPr>
                  <w:b/>
                </w:rPr>
                <w:t xml:space="preserve"> participation </w:t>
              </w:r>
            </w:ins>
          </w:p>
        </w:tc>
        <w:tc>
          <w:tcPr>
            <w:tcW w:w="4428" w:type="dxa"/>
            <w:hideMark/>
          </w:tcPr>
          <w:p w:rsidR="00C11033" w:rsidRDefault="00C11033">
            <w:pPr>
              <w:rPr>
                <w:ins w:id="936" w:author="Steve Foreman" w:date="2016-01-13T11:10:00Z"/>
                <w:szCs w:val="24"/>
                <w:lang w:val="en-US"/>
              </w:rPr>
            </w:pPr>
            <w:ins w:id="937" w:author="Steve Foreman" w:date="2016-01-13T11:10:00Z">
              <w:r>
                <w:t>ECMWF</w:t>
              </w:r>
              <w:r>
                <w:br/>
              </w:r>
              <w:proofErr w:type="spellStart"/>
              <w:r>
                <w:t>Shinfield</w:t>
              </w:r>
              <w:proofErr w:type="spellEnd"/>
              <w:r>
                <w:t xml:space="preserve"> Park</w:t>
              </w:r>
              <w:r>
                <w:br/>
                <w:t>RG2 9AX READING,</w:t>
              </w:r>
              <w:r>
                <w:br/>
                <w:t>United Kingdom of Great Britain and Northern Ireland</w:t>
              </w:r>
              <w:r>
                <w:br/>
                <w:t xml:space="preserve">Fax:  +44 118 986 9450 </w:t>
              </w:r>
              <w:r>
                <w:br/>
                <w:t xml:space="preserve">Tel: +44 118 949 9387 </w:t>
              </w:r>
              <w:r>
                <w:br/>
                <w:t>Email: manuel.fuentes@ecmwf.int</w:t>
              </w:r>
              <w:r>
                <w:br/>
              </w:r>
            </w:ins>
          </w:p>
        </w:tc>
      </w:tr>
      <w:tr w:rsidR="00C11033" w:rsidTr="00C11033">
        <w:trPr>
          <w:ins w:id="938" w:author="Steve Foreman" w:date="2016-01-13T11:10:00Z"/>
        </w:trPr>
        <w:tc>
          <w:tcPr>
            <w:tcW w:w="4428" w:type="dxa"/>
          </w:tcPr>
          <w:p w:rsidR="00C11033" w:rsidRDefault="00C11033">
            <w:pPr>
              <w:rPr>
                <w:ins w:id="939" w:author="Steve Foreman" w:date="2016-01-13T11:10:00Z"/>
                <w:b/>
                <w:szCs w:val="24"/>
              </w:rPr>
            </w:pPr>
            <w:ins w:id="940" w:author="Steve Foreman" w:date="2016-01-13T11:10:00Z">
              <w:r>
                <w:rPr>
                  <w:b/>
                </w:rPr>
                <w:t>Guillaume AUBERT</w:t>
              </w:r>
            </w:ins>
          </w:p>
          <w:p w:rsidR="00C11033" w:rsidRDefault="00C11033">
            <w:pPr>
              <w:rPr>
                <w:ins w:id="941" w:author="Steve Foreman" w:date="2016-01-13T11:10:00Z"/>
                <w:b/>
              </w:rPr>
            </w:pPr>
            <w:ins w:id="942" w:author="Steve Foreman" w:date="2016-01-13T11:10:00Z">
              <w:r>
                <w:rPr>
                  <w:b/>
                </w:rPr>
                <w:t>(Member)</w:t>
              </w:r>
            </w:ins>
          </w:p>
          <w:p w:rsidR="00C11033" w:rsidRDefault="00C11033">
            <w:pPr>
              <w:rPr>
                <w:ins w:id="943" w:author="Steve Foreman" w:date="2016-01-13T11:10:00Z"/>
                <w:b/>
              </w:rPr>
            </w:pPr>
            <w:ins w:id="944" w:author="Steve Foreman" w:date="2016-01-13T11:10:00Z">
              <w:r>
                <w:rPr>
                  <w:b/>
                </w:rPr>
                <w:t>Proposed by: EUMETSAT</w:t>
              </w:r>
            </w:ins>
          </w:p>
          <w:p w:rsidR="00C11033" w:rsidRDefault="00C11033">
            <w:pPr>
              <w:rPr>
                <w:ins w:id="945" w:author="Steve Foreman" w:date="2016-01-13T11:10:00Z"/>
                <w:b/>
                <w:szCs w:val="24"/>
                <w:lang w:val="en-US"/>
              </w:rPr>
            </w:pPr>
          </w:p>
        </w:tc>
        <w:tc>
          <w:tcPr>
            <w:tcW w:w="4428" w:type="dxa"/>
            <w:hideMark/>
          </w:tcPr>
          <w:p w:rsidR="00C11033" w:rsidRDefault="00C11033">
            <w:pPr>
              <w:rPr>
                <w:ins w:id="946" w:author="Steve Foreman" w:date="2016-01-13T11:10:00Z"/>
                <w:szCs w:val="24"/>
                <w:lang w:val="en-US"/>
              </w:rPr>
            </w:pPr>
            <w:ins w:id="947" w:author="Steve Foreman" w:date="2016-01-13T11:10:00Z">
              <w:r>
                <w:t>EUMETSAT</w:t>
              </w:r>
              <w:r>
                <w:br/>
              </w:r>
              <w:proofErr w:type="spellStart"/>
              <w:r>
                <w:t>Eumetsat</w:t>
              </w:r>
              <w:proofErr w:type="spellEnd"/>
              <w:r>
                <w:t xml:space="preserve"> </w:t>
              </w:r>
              <w:proofErr w:type="spellStart"/>
              <w:r>
                <w:t>Allee</w:t>
              </w:r>
              <w:proofErr w:type="spellEnd"/>
              <w:r>
                <w:t xml:space="preserve"> 1</w:t>
              </w:r>
              <w:r>
                <w:br/>
                <w:t>D-64295 DARMSTADT</w:t>
              </w:r>
              <w:r>
                <w:br/>
                <w:t>Germany</w:t>
              </w:r>
              <w:r>
                <w:br/>
                <w:t xml:space="preserve">Fax:  +49 6151 807 426 </w:t>
              </w:r>
              <w:r>
                <w:br/>
                <w:t xml:space="preserve">Tel: +49 6151 807 7196 </w:t>
              </w:r>
              <w:r>
                <w:br/>
                <w:t>Email: guillaume.aubert@eumetsat.int</w:t>
              </w:r>
              <w:r>
                <w:br/>
              </w:r>
            </w:ins>
          </w:p>
        </w:tc>
      </w:tr>
      <w:tr w:rsidR="00C11033" w:rsidTr="00C11033">
        <w:trPr>
          <w:ins w:id="948" w:author="Steve Foreman" w:date="2016-01-13T11:10:00Z"/>
        </w:trPr>
        <w:tc>
          <w:tcPr>
            <w:tcW w:w="4428" w:type="dxa"/>
          </w:tcPr>
          <w:p w:rsidR="00C11033" w:rsidRDefault="00C11033">
            <w:pPr>
              <w:rPr>
                <w:ins w:id="949" w:author="Steve Foreman" w:date="2016-01-13T11:10:00Z"/>
                <w:b/>
                <w:szCs w:val="24"/>
              </w:rPr>
            </w:pPr>
            <w:ins w:id="950" w:author="Steve Foreman" w:date="2016-01-13T11:10:00Z">
              <w:r>
                <w:rPr>
                  <w:b/>
                </w:rPr>
                <w:t>Jan Willem NOTEBOOM</w:t>
              </w:r>
            </w:ins>
          </w:p>
          <w:p w:rsidR="00C11033" w:rsidRDefault="00C11033">
            <w:pPr>
              <w:rPr>
                <w:ins w:id="951" w:author="Steve Foreman" w:date="2016-01-13T11:10:00Z"/>
                <w:b/>
              </w:rPr>
            </w:pPr>
            <w:ins w:id="952" w:author="Steve Foreman" w:date="2016-01-13T11:10:00Z">
              <w:r>
                <w:rPr>
                  <w:b/>
                </w:rPr>
                <w:t>(Member)</w:t>
              </w:r>
            </w:ins>
          </w:p>
          <w:p w:rsidR="00C11033" w:rsidRDefault="00C11033">
            <w:pPr>
              <w:rPr>
                <w:ins w:id="953" w:author="Steve Foreman" w:date="2016-01-13T11:10:00Z"/>
                <w:b/>
              </w:rPr>
            </w:pPr>
            <w:ins w:id="954" w:author="Steve Foreman" w:date="2016-01-13T11:10:00Z">
              <w:r>
                <w:rPr>
                  <w:b/>
                </w:rPr>
                <w:t>Proposed by: Netherlands</w:t>
              </w:r>
            </w:ins>
          </w:p>
          <w:p w:rsidR="00C11033" w:rsidRDefault="00C11033">
            <w:pPr>
              <w:rPr>
                <w:ins w:id="955" w:author="Steve Foreman" w:date="2016-01-13T11:10:00Z"/>
                <w:b/>
                <w:szCs w:val="24"/>
                <w:lang w:val="en-US"/>
              </w:rPr>
            </w:pPr>
          </w:p>
        </w:tc>
        <w:tc>
          <w:tcPr>
            <w:tcW w:w="4428" w:type="dxa"/>
            <w:hideMark/>
          </w:tcPr>
          <w:p w:rsidR="00C11033" w:rsidRDefault="00C11033">
            <w:pPr>
              <w:rPr>
                <w:ins w:id="956" w:author="Steve Foreman" w:date="2016-01-13T11:10:00Z"/>
                <w:szCs w:val="24"/>
                <w:lang w:val="en-US"/>
              </w:rPr>
            </w:pPr>
            <w:ins w:id="957" w:author="Steve Foreman" w:date="2016-01-13T11:10:00Z">
              <w:r>
                <w:t xml:space="preserve">Royal Netherlands </w:t>
              </w:r>
              <w:proofErr w:type="spellStart"/>
              <w:r>
                <w:t>Meteorlogical</w:t>
              </w:r>
              <w:proofErr w:type="spellEnd"/>
              <w:r>
                <w:t xml:space="preserve"> Institute (KNMI)</w:t>
              </w:r>
              <w:r>
                <w:br/>
                <w:t>PO Box 201</w:t>
              </w:r>
              <w:r>
                <w:br/>
                <w:t xml:space="preserve">NL-3730 AE De </w:t>
              </w:r>
              <w:proofErr w:type="spellStart"/>
              <w:r>
                <w:t>Bilt</w:t>
              </w:r>
              <w:proofErr w:type="spellEnd"/>
              <w:r>
                <w:br/>
                <w:t>Netherlands</w:t>
              </w:r>
              <w:r>
                <w:br/>
                <w:t xml:space="preserve">Fax:  +31 30 2210 407 </w:t>
              </w:r>
              <w:r>
                <w:br/>
                <w:t xml:space="preserve">Tel: +31 30 2206 324 </w:t>
              </w:r>
              <w:r>
                <w:br/>
                <w:t>Email: noteboom@knmi.nl</w:t>
              </w:r>
              <w:r>
                <w:br/>
              </w:r>
            </w:ins>
          </w:p>
        </w:tc>
      </w:tr>
      <w:tr w:rsidR="00C11033" w:rsidTr="00C11033">
        <w:trPr>
          <w:ins w:id="958" w:author="Steve Foreman" w:date="2016-01-13T11:10:00Z"/>
        </w:trPr>
        <w:tc>
          <w:tcPr>
            <w:tcW w:w="4428" w:type="dxa"/>
          </w:tcPr>
          <w:p w:rsidR="00C11033" w:rsidRDefault="00C11033">
            <w:pPr>
              <w:rPr>
                <w:ins w:id="959" w:author="Steve Foreman" w:date="2016-01-13T11:10:00Z"/>
                <w:b/>
                <w:szCs w:val="24"/>
              </w:rPr>
            </w:pPr>
            <w:ins w:id="960" w:author="Steve Foreman" w:date="2016-01-13T11:10:00Z">
              <w:r>
                <w:rPr>
                  <w:b/>
                </w:rPr>
                <w:t>Jeremy TANDY</w:t>
              </w:r>
            </w:ins>
          </w:p>
          <w:p w:rsidR="00C11033" w:rsidRDefault="00C11033">
            <w:pPr>
              <w:rPr>
                <w:ins w:id="961" w:author="Steve Foreman" w:date="2016-01-13T11:10:00Z"/>
                <w:b/>
              </w:rPr>
            </w:pPr>
            <w:ins w:id="962" w:author="Steve Foreman" w:date="2016-01-13T11:10:00Z">
              <w:r>
                <w:rPr>
                  <w:b/>
                </w:rPr>
                <w:t>(Member)</w:t>
              </w:r>
            </w:ins>
          </w:p>
          <w:p w:rsidR="00C11033" w:rsidRDefault="00C11033">
            <w:pPr>
              <w:rPr>
                <w:ins w:id="963" w:author="Steve Foreman" w:date="2016-01-13T11:10:00Z"/>
                <w:b/>
              </w:rPr>
            </w:pPr>
            <w:ins w:id="964" w:author="Steve Foreman" w:date="2016-01-13T11:10:00Z">
              <w:r>
                <w:rPr>
                  <w:b/>
                </w:rPr>
                <w:t>Proposed by: United Kingdom</w:t>
              </w:r>
            </w:ins>
          </w:p>
          <w:p w:rsidR="00C11033" w:rsidRDefault="00C11033">
            <w:pPr>
              <w:rPr>
                <w:ins w:id="965" w:author="Steve Foreman" w:date="2016-01-13T11:10:00Z"/>
                <w:b/>
                <w:szCs w:val="24"/>
                <w:lang w:val="en-US"/>
              </w:rPr>
            </w:pPr>
          </w:p>
        </w:tc>
        <w:tc>
          <w:tcPr>
            <w:tcW w:w="4428" w:type="dxa"/>
            <w:hideMark/>
          </w:tcPr>
          <w:p w:rsidR="00C11033" w:rsidRDefault="00C11033">
            <w:pPr>
              <w:rPr>
                <w:ins w:id="966" w:author="Steve Foreman" w:date="2016-01-13T11:10:00Z"/>
                <w:szCs w:val="24"/>
                <w:lang w:val="en-US"/>
              </w:rPr>
            </w:pPr>
            <w:ins w:id="967" w:author="Steve Foreman" w:date="2016-01-13T11:10:00Z">
              <w:r>
                <w:t>Met Office</w:t>
              </w:r>
              <w:r>
                <w:br/>
              </w:r>
              <w:proofErr w:type="spellStart"/>
              <w:r>
                <w:t>FitzRoy</w:t>
              </w:r>
              <w:proofErr w:type="spellEnd"/>
              <w:r>
                <w:t xml:space="preserve"> Road</w:t>
              </w:r>
              <w:r>
                <w:br/>
                <w:t>EX1 3PB EXETER</w:t>
              </w:r>
              <w:r>
                <w:br/>
                <w:t xml:space="preserve">Devon </w:t>
              </w:r>
              <w:r>
                <w:br/>
                <w:t>United Kingdom of Great Britain and Northern Ireland</w:t>
              </w:r>
              <w:r>
                <w:br/>
                <w:t xml:space="preserve">Fax:  +44 870 900 5050 </w:t>
              </w:r>
              <w:r>
                <w:br/>
                <w:t xml:space="preserve">Tel: +44 1392 88 6584 </w:t>
              </w:r>
              <w:r>
                <w:br/>
                <w:t>Email: jeremy.tandy@metoffice.gov.uk</w:t>
              </w:r>
              <w:r>
                <w:br/>
              </w:r>
            </w:ins>
          </w:p>
        </w:tc>
      </w:tr>
      <w:tr w:rsidR="00C11033" w:rsidTr="00C11033">
        <w:trPr>
          <w:ins w:id="968" w:author="Steve Foreman" w:date="2016-01-13T11:10:00Z"/>
        </w:trPr>
        <w:tc>
          <w:tcPr>
            <w:tcW w:w="4428" w:type="dxa"/>
            <w:hideMark/>
          </w:tcPr>
          <w:p w:rsidR="00C11033" w:rsidRDefault="00C11033">
            <w:pPr>
              <w:rPr>
                <w:ins w:id="969" w:author="Steve Foreman" w:date="2016-01-13T11:10:00Z"/>
                <w:b/>
                <w:szCs w:val="24"/>
              </w:rPr>
            </w:pPr>
            <w:ins w:id="970" w:author="Steve Foreman" w:date="2016-01-13T11:10:00Z">
              <w:r>
                <w:rPr>
                  <w:b/>
                </w:rPr>
                <w:t>Michael BUREK</w:t>
              </w:r>
            </w:ins>
          </w:p>
          <w:p w:rsidR="00C11033" w:rsidRDefault="00C11033">
            <w:pPr>
              <w:rPr>
                <w:ins w:id="971" w:author="Steve Foreman" w:date="2016-01-13T11:10:00Z"/>
                <w:b/>
              </w:rPr>
            </w:pPr>
            <w:ins w:id="972" w:author="Steve Foreman" w:date="2016-01-13T11:10:00Z">
              <w:r>
                <w:rPr>
                  <w:b/>
                </w:rPr>
                <w:t>(Member)</w:t>
              </w:r>
            </w:ins>
          </w:p>
          <w:p w:rsidR="00C11033" w:rsidRDefault="00C11033">
            <w:pPr>
              <w:rPr>
                <w:ins w:id="973" w:author="Steve Foreman" w:date="2016-01-13T11:10:00Z"/>
                <w:b/>
              </w:rPr>
            </w:pPr>
            <w:ins w:id="974" w:author="Steve Foreman" w:date="2016-01-13T11:10:00Z">
              <w:r>
                <w:rPr>
                  <w:b/>
                </w:rPr>
                <w:t>Proposed by: United States</w:t>
              </w:r>
            </w:ins>
          </w:p>
          <w:p w:rsidR="00C11033" w:rsidRDefault="00C11033">
            <w:pPr>
              <w:rPr>
                <w:ins w:id="975" w:author="Steve Foreman" w:date="2016-01-13T11:10:00Z"/>
                <w:b/>
                <w:szCs w:val="24"/>
                <w:lang w:val="en-US"/>
              </w:rPr>
            </w:pPr>
            <w:ins w:id="976" w:author="Steve Foreman" w:date="2016-01-13T11:10:00Z">
              <w:r>
                <w:rPr>
                  <w:b/>
                </w:rPr>
                <w:t xml:space="preserve">Unconfirmed </w:t>
              </w:r>
            </w:ins>
          </w:p>
        </w:tc>
        <w:tc>
          <w:tcPr>
            <w:tcW w:w="4428" w:type="dxa"/>
            <w:hideMark/>
          </w:tcPr>
          <w:p w:rsidR="00C11033" w:rsidRDefault="00C11033" w:rsidP="00C11033">
            <w:pPr>
              <w:rPr>
                <w:ins w:id="977" w:author="Steve Foreman" w:date="2016-01-13T11:10:00Z"/>
                <w:szCs w:val="24"/>
                <w:lang w:val="en-US"/>
              </w:rPr>
              <w:pPrChange w:id="978" w:author="Steve Foreman" w:date="2016-01-13T11:10:00Z">
                <w:pPr/>
              </w:pPrChange>
            </w:pPr>
            <w:ins w:id="979" w:author="Steve Foreman" w:date="2016-01-13T11:10:00Z">
              <w:r>
                <w:t>University of Colorado</w:t>
              </w:r>
              <w:r>
                <w:br/>
                <w:t xml:space="preserve">1560 30th Street , </w:t>
              </w:r>
              <w:r>
                <w:br/>
                <w:t>80309 BOULDER</w:t>
              </w:r>
              <w:r>
                <w:br/>
                <w:t>United States of America</w:t>
              </w:r>
              <w:r>
                <w:br/>
                <w:t xml:space="preserve">Fax:  n/a </w:t>
              </w:r>
              <w:r>
                <w:br/>
                <w:t xml:space="preserve">Tel: +1 303 497 5222 </w:t>
              </w:r>
              <w:r>
                <w:br/>
                <w:t>Email: michael.burek@noaa.gov</w:t>
              </w:r>
            </w:ins>
          </w:p>
        </w:tc>
      </w:tr>
      <w:tr w:rsidR="00C11033" w:rsidTr="00C11033">
        <w:trPr>
          <w:ins w:id="980" w:author="Steve Foreman" w:date="2016-01-13T11:10:00Z"/>
        </w:trPr>
        <w:tc>
          <w:tcPr>
            <w:tcW w:w="4428" w:type="dxa"/>
          </w:tcPr>
          <w:p w:rsidR="00C11033" w:rsidRDefault="00C11033">
            <w:pPr>
              <w:rPr>
                <w:ins w:id="981" w:author="Steve Foreman" w:date="2016-01-13T11:10:00Z"/>
                <w:b/>
                <w:szCs w:val="24"/>
              </w:rPr>
            </w:pPr>
            <w:ins w:id="982" w:author="Steve Foreman" w:date="2016-01-13T11:10:00Z">
              <w:r>
                <w:rPr>
                  <w:b/>
                </w:rPr>
                <w:t>Steve FOREMAN</w:t>
              </w:r>
            </w:ins>
          </w:p>
          <w:p w:rsidR="00C11033" w:rsidRDefault="00C11033">
            <w:pPr>
              <w:rPr>
                <w:ins w:id="983" w:author="Steve Foreman" w:date="2016-01-13T11:10:00Z"/>
                <w:b/>
              </w:rPr>
            </w:pPr>
            <w:ins w:id="984" w:author="Steve Foreman" w:date="2016-01-13T11:10:00Z">
              <w:r>
                <w:rPr>
                  <w:b/>
                </w:rPr>
                <w:t>(Secretariat)</w:t>
              </w:r>
            </w:ins>
          </w:p>
          <w:p w:rsidR="00C11033" w:rsidRDefault="00C11033">
            <w:pPr>
              <w:rPr>
                <w:ins w:id="985" w:author="Steve Foreman" w:date="2016-01-13T11:10:00Z"/>
                <w:b/>
              </w:rPr>
            </w:pPr>
            <w:ins w:id="986" w:author="Steve Foreman" w:date="2016-01-13T11:10:00Z">
              <w:r>
                <w:rPr>
                  <w:b/>
                </w:rPr>
                <w:t>Proposed by: WMO Secretariat</w:t>
              </w:r>
            </w:ins>
          </w:p>
          <w:p w:rsidR="00C11033" w:rsidRDefault="00C11033">
            <w:pPr>
              <w:rPr>
                <w:ins w:id="987" w:author="Steve Foreman" w:date="2016-01-13T11:10:00Z"/>
                <w:b/>
                <w:szCs w:val="24"/>
                <w:lang w:val="en-US"/>
              </w:rPr>
            </w:pPr>
          </w:p>
        </w:tc>
        <w:tc>
          <w:tcPr>
            <w:tcW w:w="4428" w:type="dxa"/>
            <w:hideMark/>
          </w:tcPr>
          <w:p w:rsidR="00C11033" w:rsidRDefault="00C11033">
            <w:pPr>
              <w:rPr>
                <w:ins w:id="988" w:author="Steve Foreman" w:date="2016-01-13T11:10:00Z"/>
                <w:szCs w:val="24"/>
              </w:rPr>
            </w:pPr>
            <w:ins w:id="989" w:author="Steve Foreman" w:date="2016-01-13T11:10:00Z">
              <w:r>
                <w:t>World Meteorological Organization</w:t>
              </w:r>
              <w:r>
                <w:br/>
                <w:t xml:space="preserve">7 </w:t>
              </w:r>
              <w:proofErr w:type="spellStart"/>
              <w:r>
                <w:t>bis</w:t>
              </w:r>
              <w:proofErr w:type="spellEnd"/>
              <w:r>
                <w:t xml:space="preserve">, avenue de la </w:t>
              </w:r>
              <w:proofErr w:type="spellStart"/>
              <w:r>
                <w:t>Paix</w:t>
              </w:r>
              <w:proofErr w:type="spellEnd"/>
            </w:ins>
          </w:p>
          <w:p w:rsidR="00C11033" w:rsidRDefault="00C11033">
            <w:pPr>
              <w:rPr>
                <w:ins w:id="990" w:author="Steve Foreman" w:date="2016-01-13T11:10:00Z"/>
                <w:szCs w:val="24"/>
                <w:lang w:val="en-US"/>
              </w:rPr>
            </w:pPr>
            <w:ins w:id="991" w:author="Steve Foreman" w:date="2016-01-13T11:10:00Z">
              <w:r>
                <w:t xml:space="preserve">Case </w:t>
              </w:r>
              <w:proofErr w:type="spellStart"/>
              <w:r>
                <w:t>postale</w:t>
              </w:r>
              <w:proofErr w:type="spellEnd"/>
              <w:r>
                <w:t xml:space="preserve"> No. 2300</w:t>
              </w:r>
              <w:r>
                <w:br/>
                <w:t>CH-1211 2 GENEVA</w:t>
              </w:r>
              <w:r>
                <w:br/>
                <w:t>Switzerland</w:t>
              </w:r>
              <w:r>
                <w:br/>
                <w:t xml:space="preserve">Fax:  +41 22 730 8021 </w:t>
              </w:r>
              <w:r>
                <w:br/>
                <w:t xml:space="preserve">Tel: +41 22 730 8171 </w:t>
              </w:r>
              <w:r>
                <w:br/>
                <w:t>Email: sforeman@wmo.int</w:t>
              </w:r>
              <w:r>
                <w:br/>
              </w:r>
            </w:ins>
          </w:p>
        </w:tc>
      </w:tr>
      <w:tr w:rsidR="00C11033" w:rsidTr="00C11033">
        <w:trPr>
          <w:ins w:id="992" w:author="Steve Foreman" w:date="2016-01-13T11:10:00Z"/>
        </w:trPr>
        <w:tc>
          <w:tcPr>
            <w:tcW w:w="4428" w:type="dxa"/>
          </w:tcPr>
          <w:p w:rsidR="00C11033" w:rsidRDefault="00C11033">
            <w:pPr>
              <w:rPr>
                <w:ins w:id="993" w:author="Steve Foreman" w:date="2016-01-13T11:10:00Z"/>
                <w:b/>
                <w:szCs w:val="24"/>
              </w:rPr>
            </w:pPr>
            <w:proofErr w:type="spellStart"/>
            <w:ins w:id="994" w:author="Steve Foreman" w:date="2016-01-13T11:10:00Z">
              <w:r>
                <w:rPr>
                  <w:b/>
                </w:rPr>
                <w:t>Peiliang</w:t>
              </w:r>
              <w:proofErr w:type="spellEnd"/>
              <w:r>
                <w:rPr>
                  <w:b/>
                </w:rPr>
                <w:t xml:space="preserve"> SHI</w:t>
              </w:r>
            </w:ins>
          </w:p>
          <w:p w:rsidR="00C11033" w:rsidRDefault="00C11033">
            <w:pPr>
              <w:rPr>
                <w:ins w:id="995" w:author="Steve Foreman" w:date="2016-01-13T11:10:00Z"/>
                <w:b/>
              </w:rPr>
            </w:pPr>
            <w:ins w:id="996" w:author="Steve Foreman" w:date="2016-01-13T11:10:00Z">
              <w:r>
                <w:rPr>
                  <w:b/>
                </w:rPr>
                <w:t>(Secretariat)</w:t>
              </w:r>
            </w:ins>
          </w:p>
          <w:p w:rsidR="00C11033" w:rsidRDefault="00C11033">
            <w:pPr>
              <w:rPr>
                <w:ins w:id="997" w:author="Steve Foreman" w:date="2016-01-13T11:10:00Z"/>
                <w:b/>
              </w:rPr>
            </w:pPr>
            <w:ins w:id="998" w:author="Steve Foreman" w:date="2016-01-13T11:10:00Z">
              <w:r>
                <w:rPr>
                  <w:b/>
                </w:rPr>
                <w:t>Proposed by: WMO Secretariat</w:t>
              </w:r>
            </w:ins>
          </w:p>
          <w:p w:rsidR="00C11033" w:rsidRDefault="00C11033">
            <w:pPr>
              <w:rPr>
                <w:ins w:id="999" w:author="Steve Foreman" w:date="2016-01-13T11:10:00Z"/>
                <w:b/>
                <w:szCs w:val="24"/>
                <w:lang w:val="en-US"/>
              </w:rPr>
            </w:pPr>
          </w:p>
        </w:tc>
        <w:tc>
          <w:tcPr>
            <w:tcW w:w="4428" w:type="dxa"/>
            <w:hideMark/>
          </w:tcPr>
          <w:p w:rsidR="00C11033" w:rsidRDefault="00C11033">
            <w:pPr>
              <w:rPr>
                <w:ins w:id="1000" w:author="Steve Foreman" w:date="2016-01-13T11:10:00Z"/>
                <w:szCs w:val="24"/>
              </w:rPr>
            </w:pPr>
            <w:ins w:id="1001" w:author="Steve Foreman" w:date="2016-01-13T11:10:00Z">
              <w:r>
                <w:t>World Meteorological Organization</w:t>
              </w:r>
              <w:r>
                <w:br/>
                <w:t xml:space="preserve">7 </w:t>
              </w:r>
              <w:proofErr w:type="spellStart"/>
              <w:r>
                <w:t>bis</w:t>
              </w:r>
              <w:proofErr w:type="spellEnd"/>
              <w:r>
                <w:t xml:space="preserve">, avenue de la </w:t>
              </w:r>
              <w:proofErr w:type="spellStart"/>
              <w:r>
                <w:t>Paix</w:t>
              </w:r>
              <w:proofErr w:type="spellEnd"/>
            </w:ins>
          </w:p>
          <w:p w:rsidR="00C11033" w:rsidRDefault="00C11033">
            <w:pPr>
              <w:rPr>
                <w:ins w:id="1002" w:author="Steve Foreman" w:date="2016-01-13T11:10:00Z"/>
                <w:szCs w:val="24"/>
                <w:lang w:val="en-US"/>
              </w:rPr>
            </w:pPr>
            <w:ins w:id="1003" w:author="Steve Foreman" w:date="2016-01-13T11:10:00Z">
              <w:r>
                <w:t xml:space="preserve">Case </w:t>
              </w:r>
              <w:proofErr w:type="spellStart"/>
              <w:r>
                <w:t>postale</w:t>
              </w:r>
              <w:proofErr w:type="spellEnd"/>
              <w:r>
                <w:t xml:space="preserve"> No. 2300</w:t>
              </w:r>
              <w:r>
                <w:br/>
                <w:t>CH-1211 2 GENEVA</w:t>
              </w:r>
              <w:r>
                <w:br/>
                <w:t>Switzerland</w:t>
              </w:r>
              <w:r>
                <w:br/>
                <w:t xml:space="preserve">Fax:  (+41 –22) 730-8021 </w:t>
              </w:r>
              <w:r>
                <w:br/>
                <w:t xml:space="preserve">Tel: (+41 –22) 730-8219 </w:t>
              </w:r>
              <w:r>
                <w:br/>
                <w:t>Email: pshi@wmo.int</w:t>
              </w:r>
              <w:r>
                <w:br/>
              </w:r>
            </w:ins>
          </w:p>
        </w:tc>
      </w:tr>
      <w:tr w:rsidR="00C11033" w:rsidTr="00C11033">
        <w:trPr>
          <w:ins w:id="1004" w:author="Steve Foreman" w:date="2016-01-13T11:10:00Z"/>
        </w:trPr>
        <w:tc>
          <w:tcPr>
            <w:tcW w:w="4428" w:type="dxa"/>
          </w:tcPr>
          <w:p w:rsidR="00C11033" w:rsidRDefault="00C11033">
            <w:pPr>
              <w:rPr>
                <w:ins w:id="1005" w:author="Steve Foreman" w:date="2016-01-13T11:10:00Z"/>
                <w:b/>
                <w:szCs w:val="24"/>
              </w:rPr>
            </w:pPr>
            <w:ins w:id="1006" w:author="Steve Foreman" w:date="2016-01-13T11:10:00Z">
              <w:r>
                <w:rPr>
                  <w:b/>
                </w:rPr>
                <w:t>Atsushi SHIMAZAKI</w:t>
              </w:r>
            </w:ins>
          </w:p>
          <w:p w:rsidR="00C11033" w:rsidRDefault="00C11033">
            <w:pPr>
              <w:rPr>
                <w:ins w:id="1007" w:author="Steve Foreman" w:date="2016-01-13T11:10:00Z"/>
                <w:b/>
              </w:rPr>
            </w:pPr>
            <w:ins w:id="1008" w:author="Steve Foreman" w:date="2016-01-13T11:10:00Z">
              <w:r>
                <w:rPr>
                  <w:b/>
                </w:rPr>
                <w:t>(Secretariat)</w:t>
              </w:r>
            </w:ins>
          </w:p>
          <w:p w:rsidR="00C11033" w:rsidRDefault="00C11033">
            <w:pPr>
              <w:rPr>
                <w:ins w:id="1009" w:author="Steve Foreman" w:date="2016-01-13T11:10:00Z"/>
                <w:b/>
              </w:rPr>
            </w:pPr>
            <w:ins w:id="1010" w:author="Steve Foreman" w:date="2016-01-13T11:10:00Z">
              <w:r>
                <w:rPr>
                  <w:b/>
                </w:rPr>
                <w:t>Proposed by: WMO Secretariat</w:t>
              </w:r>
            </w:ins>
          </w:p>
          <w:p w:rsidR="00C11033" w:rsidRDefault="00C11033">
            <w:pPr>
              <w:rPr>
                <w:ins w:id="1011" w:author="Steve Foreman" w:date="2016-01-13T11:10:00Z"/>
                <w:b/>
                <w:szCs w:val="24"/>
                <w:lang w:val="en-US"/>
              </w:rPr>
            </w:pPr>
          </w:p>
        </w:tc>
        <w:tc>
          <w:tcPr>
            <w:tcW w:w="4428" w:type="dxa"/>
            <w:hideMark/>
          </w:tcPr>
          <w:p w:rsidR="00C11033" w:rsidRDefault="00C11033">
            <w:pPr>
              <w:rPr>
                <w:ins w:id="1012" w:author="Steve Foreman" w:date="2016-01-13T11:10:00Z"/>
                <w:szCs w:val="24"/>
              </w:rPr>
            </w:pPr>
            <w:ins w:id="1013" w:author="Steve Foreman" w:date="2016-01-13T11:10:00Z">
              <w:r>
                <w:t>World Meteorological Organization</w:t>
              </w:r>
              <w:r>
                <w:br/>
                <w:t xml:space="preserve">7 </w:t>
              </w:r>
              <w:proofErr w:type="spellStart"/>
              <w:r>
                <w:t>bis</w:t>
              </w:r>
              <w:proofErr w:type="spellEnd"/>
              <w:r>
                <w:t xml:space="preserve">, avenue de la </w:t>
              </w:r>
              <w:proofErr w:type="spellStart"/>
              <w:r>
                <w:t>Paix</w:t>
              </w:r>
              <w:proofErr w:type="spellEnd"/>
            </w:ins>
          </w:p>
          <w:p w:rsidR="00C11033" w:rsidRDefault="00C11033">
            <w:pPr>
              <w:rPr>
                <w:ins w:id="1014" w:author="Steve Foreman" w:date="2016-01-13T11:10:00Z"/>
                <w:szCs w:val="24"/>
                <w:lang w:val="en-US"/>
              </w:rPr>
            </w:pPr>
            <w:ins w:id="1015" w:author="Steve Foreman" w:date="2016-01-13T11:10:00Z">
              <w:r>
                <w:t xml:space="preserve">Case </w:t>
              </w:r>
              <w:proofErr w:type="spellStart"/>
              <w:r>
                <w:t>postale</w:t>
              </w:r>
              <w:proofErr w:type="spellEnd"/>
              <w:r>
                <w:t xml:space="preserve"> No. 2300</w:t>
              </w:r>
              <w:r>
                <w:br/>
                <w:t>CH-1211 2 GENEVA</w:t>
              </w:r>
              <w:r>
                <w:br/>
                <w:t>Switzerland</w:t>
              </w:r>
              <w:r>
                <w:br/>
                <w:t xml:space="preserve">Fax:  +41  22 730 8021 </w:t>
              </w:r>
              <w:r>
                <w:br/>
                <w:t xml:space="preserve">Tel: +41 22 730 8313 </w:t>
              </w:r>
              <w:r>
                <w:br/>
                <w:t>Email: ashimazaki@wmo.int</w:t>
              </w:r>
              <w:r>
                <w:br/>
              </w:r>
            </w:ins>
          </w:p>
        </w:tc>
      </w:tr>
    </w:tbl>
    <w:p w:rsidR="00E50D62" w:rsidRDefault="002D5716" w:rsidP="00E50D62">
      <w:pPr>
        <w:pStyle w:val="Heading1"/>
      </w:pPr>
      <w:del w:id="1016" w:author="Steve Foreman" w:date="2016-01-13T11:11:00Z">
        <w:r w:rsidDel="00C11033">
          <w:br w:type="page"/>
        </w:r>
      </w:del>
      <w:r w:rsidR="00073CEC">
        <w:lastRenderedPageBreak/>
        <w:br w:type="page"/>
      </w:r>
      <w:r w:rsidR="00E50D62">
        <w:lastRenderedPageBreak/>
        <w:t xml:space="preserve">Annex 3 </w:t>
      </w:r>
      <w:r w:rsidR="00E50D62">
        <w:tab/>
        <w:t>Procedure used by IPET-MDRD for managing changes</w:t>
      </w:r>
    </w:p>
    <w:p w:rsidR="00E50D62" w:rsidRPr="00992044" w:rsidRDefault="00E50D62" w:rsidP="00E50D62">
      <w:pPr>
        <w:pStyle w:val="ECSub1"/>
      </w:pPr>
      <w:r w:rsidRPr="00992044">
        <w:t>Tools</w:t>
      </w:r>
    </w:p>
    <w:p w:rsidR="00E50D62" w:rsidRPr="00992044" w:rsidRDefault="00E50D62" w:rsidP="00E50D62">
      <w:pPr>
        <w:pStyle w:val="ECaListText"/>
        <w:numPr>
          <w:ilvl w:val="0"/>
          <w:numId w:val="39"/>
        </w:numPr>
      </w:pPr>
      <w:r w:rsidRPr="00992044">
        <w:t xml:space="preserve">Notification to Secretariat: </w:t>
      </w:r>
      <w:hyperlink r:id="rId16" w:history="1">
        <w:r w:rsidRPr="00992044">
          <w:rPr>
            <w:rStyle w:val="Hyperlink"/>
          </w:rPr>
          <w:t>wis-help@wmo.int</w:t>
        </w:r>
      </w:hyperlink>
      <w:r w:rsidRPr="00992044">
        <w:t xml:space="preserve"> (or letter or fax). Emails should be sent from an email address that has been registered with the WMO Secretariat.</w:t>
      </w:r>
    </w:p>
    <w:p w:rsidR="00E50D62" w:rsidRPr="00992044" w:rsidRDefault="00E50D62" w:rsidP="00E50D62">
      <w:pPr>
        <w:pStyle w:val="ECaListText"/>
        <w:numPr>
          <w:ilvl w:val="0"/>
          <w:numId w:val="39"/>
        </w:numPr>
      </w:pPr>
      <w:r w:rsidRPr="00992044">
        <w:t xml:space="preserve">Informal discussion on proposed changes: mailing list </w:t>
      </w:r>
      <w:hyperlink r:id="rId17" w:history="1">
        <w:proofErr w:type="spellStart"/>
        <w:r w:rsidRPr="00992044">
          <w:rPr>
            <w:rStyle w:val="Hyperlink"/>
          </w:rPr>
          <w:t>cbs</w:t>
        </w:r>
        <w:proofErr w:type="spellEnd"/>
        <w:r w:rsidRPr="00992044">
          <w:rPr>
            <w:rStyle w:val="Hyperlink"/>
          </w:rPr>
          <w:t>-</w:t>
        </w:r>
        <w:r>
          <w:rPr>
            <w:rStyle w:val="Hyperlink"/>
          </w:rPr>
          <w:t xml:space="preserve">IPET-MDRD </w:t>
        </w:r>
        <w:r w:rsidRPr="00992044">
          <w:rPr>
            <w:rStyle w:val="Hyperlink"/>
          </w:rPr>
          <w:t>@wmo.int</w:t>
        </w:r>
      </w:hyperlink>
      <w:r w:rsidRPr="00992044">
        <w:t>. This is the “Google Group”. All conversations on a proposed change should include the change number within square brackets at the start of the subject line so that they can be easily identified.</w:t>
      </w:r>
    </w:p>
    <w:p w:rsidR="00E50D62" w:rsidRPr="00992044" w:rsidRDefault="00E50D62" w:rsidP="00E50D62">
      <w:pPr>
        <w:pStyle w:val="ECaListText"/>
        <w:numPr>
          <w:ilvl w:val="0"/>
          <w:numId w:val="39"/>
        </w:numPr>
      </w:pPr>
      <w:r w:rsidRPr="00992044">
        <w:t xml:space="preserve">Formal tracking of status of proposal: Web pages managed by the Secretariat. Currently: </w:t>
      </w:r>
      <w:hyperlink r:id="rId18" w:history="1">
        <w:r w:rsidRPr="00992044">
          <w:rPr>
            <w:rStyle w:val="Hyperlink"/>
          </w:rPr>
          <w:t>http://www.wmo.int/pages/prog/www/WIS/wiswiki/tiki-view_tracker.php?trackerId=17</w:t>
        </w:r>
      </w:hyperlink>
    </w:p>
    <w:p w:rsidR="00E50D62" w:rsidRPr="00992044" w:rsidRDefault="00E50D62" w:rsidP="00E50D62">
      <w:pPr>
        <w:pStyle w:val="ECaListText"/>
        <w:numPr>
          <w:ilvl w:val="0"/>
          <w:numId w:val="39"/>
        </w:numPr>
      </w:pPr>
      <w:r w:rsidRPr="00992044">
        <w:t xml:space="preserve">Recording details of proposals. Standard format documents (blank copies are held at </w:t>
      </w:r>
      <w:hyperlink r:id="rId19" w:history="1">
        <w:r w:rsidRPr="00992044">
          <w:rPr>
            <w:rStyle w:val="Hyperlink"/>
          </w:rPr>
          <w:t>http://www.wmo.int/pages/prog/www/WIS/wiswiki/tiki-list_file_gallery.php?galleryId=97</w:t>
        </w:r>
      </w:hyperlink>
      <w:r w:rsidRPr="00992044">
        <w:t>)</w:t>
      </w:r>
    </w:p>
    <w:p w:rsidR="00E50D62" w:rsidRPr="00992044" w:rsidRDefault="00E50D62" w:rsidP="00E50D62">
      <w:pPr>
        <w:pStyle w:val="ECaListText"/>
        <w:ind w:left="0" w:firstLine="0"/>
      </w:pPr>
    </w:p>
    <w:p w:rsidR="00E50D62" w:rsidRPr="00992044" w:rsidRDefault="00E50D62" w:rsidP="00E50D62">
      <w:pPr>
        <w:pStyle w:val="ECSub1"/>
      </w:pPr>
      <w:r w:rsidRPr="00992044">
        <w:t xml:space="preserve">Step 1: Identifying initial proposals for changes to the </w:t>
      </w:r>
      <w:smartTag w:uri="urn:schemas-microsoft-com:office:smarttags" w:element="place">
        <w:smartTag w:uri="urn:schemas-microsoft-com:office:smarttags" w:element="State">
          <w:r w:rsidRPr="00992044">
            <w:t>WIS</w:t>
          </w:r>
        </w:smartTag>
      </w:smartTag>
      <w:r w:rsidRPr="00992044">
        <w:t xml:space="preserve"> Core Metadata Profile</w:t>
      </w:r>
    </w:p>
    <w:p w:rsidR="00E50D62" w:rsidRPr="00992044" w:rsidRDefault="00E50D62" w:rsidP="00E50D62">
      <w:pPr>
        <w:pStyle w:val="ECBodyText"/>
      </w:pPr>
      <w:r w:rsidRPr="00992044">
        <w:t>1.1</w:t>
      </w:r>
      <w:r w:rsidRPr="00992044">
        <w:tab/>
        <w:t xml:space="preserve">Proposals for changes to the WIS Core Metadata Profile should be notified to the Secretariat using the email address </w:t>
      </w:r>
      <w:hyperlink r:id="rId20" w:history="1">
        <w:r w:rsidRPr="00992044">
          <w:rPr>
            <w:rStyle w:val="Hyperlink"/>
            <w:i/>
          </w:rPr>
          <w:t>wis-help@wmo.int</w:t>
        </w:r>
      </w:hyperlink>
      <w:r w:rsidRPr="00992044">
        <w:t>.</w:t>
      </w:r>
    </w:p>
    <w:p w:rsidR="00E50D62" w:rsidRPr="00992044" w:rsidRDefault="00E50D62" w:rsidP="00E50D62">
      <w:pPr>
        <w:pStyle w:val="ECBodyText"/>
      </w:pPr>
      <w:r w:rsidRPr="00992044">
        <w:t>1.2</w:t>
      </w:r>
      <w:r w:rsidRPr="00992044">
        <w:tab/>
        <w:t>Proposals that arrive from members of OPAG-ISS expert teams or from nominated Focal Points will be recorded by the Secretariat in the formal tracking system.</w:t>
      </w:r>
    </w:p>
    <w:p w:rsidR="00E50D62" w:rsidRPr="00992044" w:rsidRDefault="00E50D62" w:rsidP="00E50D62">
      <w:pPr>
        <w:pStyle w:val="ECBodyText"/>
      </w:pPr>
      <w:r w:rsidRPr="00992044">
        <w:t>1.3</w:t>
      </w:r>
      <w:r w:rsidRPr="00992044">
        <w:tab/>
        <w:t xml:space="preserve">The Secretariat will identify a member of </w:t>
      </w:r>
      <w:r>
        <w:t xml:space="preserve">IPET-MDRD </w:t>
      </w:r>
      <w:r w:rsidRPr="00992044">
        <w:t>to “sponsor” a proposal that arrive from other source and to work with that source to prepare a formal proposal if that is appropriate. The Secretariat records the proposal in the formal tracking system.</w:t>
      </w:r>
    </w:p>
    <w:p w:rsidR="00E50D62" w:rsidRPr="00992044" w:rsidRDefault="00E50D62" w:rsidP="00E50D62">
      <w:pPr>
        <w:pStyle w:val="ECBodyText"/>
      </w:pPr>
      <w:r w:rsidRPr="00992044">
        <w:t>1.4</w:t>
      </w:r>
      <w:r w:rsidRPr="00992044">
        <w:tab/>
        <w:t>The Secretariat initiates a conversation on the discussion forum.</w:t>
      </w:r>
    </w:p>
    <w:p w:rsidR="00E50D62" w:rsidRPr="00992044" w:rsidRDefault="00E50D62" w:rsidP="00E50D62">
      <w:pPr>
        <w:pStyle w:val="ECSub1"/>
      </w:pPr>
      <w:r w:rsidRPr="00992044">
        <w:t>Step 2: Committee review</w:t>
      </w:r>
    </w:p>
    <w:p w:rsidR="00E50D62" w:rsidRPr="00992044" w:rsidRDefault="00E50D62" w:rsidP="00E50D62">
      <w:pPr>
        <w:pStyle w:val="ECBodyText"/>
        <w:numPr>
          <w:ilvl w:val="1"/>
          <w:numId w:val="40"/>
        </w:numPr>
        <w:jc w:val="left"/>
      </w:pPr>
      <w:r w:rsidRPr="00992044">
        <w:t xml:space="preserve">When the proposal appears to be mature enough for formal consideration, the change proposal is updated and the members of </w:t>
      </w:r>
      <w:r>
        <w:t xml:space="preserve">IPET-MDRD </w:t>
      </w:r>
      <w:r w:rsidRPr="00992044">
        <w:t>are asked to formally agree whether the proposal should be moved forward, revised or dropped, and also decides on the appropriate decision path (fast track, between sessions, at CBS session) and in which implementation package the proposal should be included.</w:t>
      </w:r>
    </w:p>
    <w:p w:rsidR="00E50D62" w:rsidRPr="00992044" w:rsidRDefault="00E50D62" w:rsidP="00E50D62">
      <w:pPr>
        <w:pStyle w:val="ECBodyText"/>
        <w:numPr>
          <w:ilvl w:val="1"/>
          <w:numId w:val="40"/>
        </w:numPr>
        <w:jc w:val="left"/>
      </w:pPr>
      <w:r w:rsidRPr="00992044">
        <w:t>The Secretariat records the decision on the formal tracking system.</w:t>
      </w:r>
    </w:p>
    <w:p w:rsidR="00E50D62" w:rsidRPr="00992044" w:rsidRDefault="00E50D62" w:rsidP="00E50D62">
      <w:pPr>
        <w:pStyle w:val="ECSub1"/>
      </w:pPr>
      <w:r w:rsidRPr="00992044">
        <w:t>Step 3: Committee validation</w:t>
      </w:r>
    </w:p>
    <w:p w:rsidR="00E50D62" w:rsidRPr="00992044" w:rsidRDefault="00E50D62" w:rsidP="00E50D62">
      <w:pPr>
        <w:pStyle w:val="ECBodyText"/>
        <w:numPr>
          <w:ilvl w:val="1"/>
          <w:numId w:val="41"/>
        </w:numPr>
        <w:jc w:val="left"/>
      </w:pPr>
      <w:r w:rsidRPr="00992044">
        <w:t xml:space="preserve">Chair of </w:t>
      </w:r>
      <w:r>
        <w:t xml:space="preserve">IPET-MDRD </w:t>
      </w:r>
      <w:r w:rsidRPr="00992044">
        <w:t xml:space="preserve">designates at least two members of </w:t>
      </w:r>
      <w:r>
        <w:t xml:space="preserve">IPET-MDRD </w:t>
      </w:r>
      <w:r w:rsidRPr="00992044">
        <w:t>to formally validate the proposed change is compatible with systems used to process WMO Discovery Metadata.</w:t>
      </w:r>
    </w:p>
    <w:p w:rsidR="00E50D62" w:rsidRPr="00992044" w:rsidRDefault="00E50D62" w:rsidP="00E50D62">
      <w:pPr>
        <w:pStyle w:val="ECBodyText"/>
        <w:numPr>
          <w:ilvl w:val="1"/>
          <w:numId w:val="41"/>
        </w:numPr>
        <w:jc w:val="left"/>
      </w:pPr>
      <w:r w:rsidRPr="00992044">
        <w:t xml:space="preserve">Once this review is complete, </w:t>
      </w:r>
      <w:r>
        <w:t xml:space="preserve">IPET-MDRD </w:t>
      </w:r>
      <w:r w:rsidRPr="00992044">
        <w:t>is asked to confirm whether the change can proceed to the next stage. The Secretariat records the decision in the formal tracking system.</w:t>
      </w:r>
    </w:p>
    <w:p w:rsidR="00E50D62" w:rsidRPr="00992044" w:rsidRDefault="00E50D62" w:rsidP="00E50D62">
      <w:pPr>
        <w:pStyle w:val="ECBodyText"/>
        <w:numPr>
          <w:ilvl w:val="1"/>
          <w:numId w:val="41"/>
        </w:numPr>
        <w:jc w:val="left"/>
      </w:pPr>
      <w:r w:rsidRPr="00992044">
        <w:lastRenderedPageBreak/>
        <w:t>For simple proposals, this step may be merged with the Step 2, although formal records will be kept of both steps.</w:t>
      </w:r>
    </w:p>
    <w:p w:rsidR="00E50D62" w:rsidRPr="00992044" w:rsidRDefault="00E50D62" w:rsidP="00E50D62">
      <w:pPr>
        <w:pStyle w:val="ECBodyText"/>
        <w:numPr>
          <w:ilvl w:val="1"/>
          <w:numId w:val="41"/>
        </w:numPr>
        <w:jc w:val="left"/>
      </w:pPr>
      <w:r w:rsidRPr="00992044">
        <w:t>At this stage, several proposals will be combined into a proposal package to be assessed in later stages.</w:t>
      </w:r>
    </w:p>
    <w:p w:rsidR="00E50D62" w:rsidRPr="00992044" w:rsidRDefault="00E50D62" w:rsidP="00E50D62">
      <w:pPr>
        <w:pStyle w:val="ECSub1"/>
      </w:pPr>
      <w:r w:rsidRPr="00992044">
        <w:t>Step 4: OPAG review</w:t>
      </w:r>
    </w:p>
    <w:p w:rsidR="00E50D62" w:rsidRPr="00992044" w:rsidRDefault="00E50D62" w:rsidP="00E50D62">
      <w:pPr>
        <w:pStyle w:val="ECBodyText"/>
        <w:numPr>
          <w:ilvl w:val="1"/>
          <w:numId w:val="42"/>
        </w:numPr>
        <w:jc w:val="left"/>
      </w:pPr>
      <w:r w:rsidRPr="00992044">
        <w:t>The Secretariat passes the proposal package to Chair OPAG-ISS for formal approval. Chair OPAG-ISS may wish to consult more widely before making a decision.</w:t>
      </w:r>
    </w:p>
    <w:p w:rsidR="00E50D62" w:rsidRPr="00992044" w:rsidRDefault="00E50D62" w:rsidP="00E50D62">
      <w:pPr>
        <w:pStyle w:val="ECBodyText"/>
        <w:numPr>
          <w:ilvl w:val="1"/>
          <w:numId w:val="42"/>
        </w:numPr>
        <w:jc w:val="left"/>
      </w:pPr>
      <w:r w:rsidRPr="00992044">
        <w:t>The Secretariat records the decision of Chair OPAG-ISS in the formal tracking system.</w:t>
      </w:r>
    </w:p>
    <w:p w:rsidR="00E50D62" w:rsidRPr="00992044" w:rsidRDefault="00E50D62" w:rsidP="00E50D62">
      <w:pPr>
        <w:pStyle w:val="ECSub1"/>
      </w:pPr>
      <w:r w:rsidRPr="00992044">
        <w:t>Step 5: Commission review (at session or between session) and National Review (fast track)</w:t>
      </w:r>
    </w:p>
    <w:p w:rsidR="00E50D62" w:rsidRPr="00992044" w:rsidRDefault="00E50D62" w:rsidP="00E50D62">
      <w:pPr>
        <w:pStyle w:val="ECBodyText"/>
        <w:numPr>
          <w:ilvl w:val="1"/>
          <w:numId w:val="43"/>
        </w:numPr>
        <w:jc w:val="left"/>
      </w:pPr>
      <w:r w:rsidRPr="00992044">
        <w:t>The Secretariat sends the proposal for comment.</w:t>
      </w:r>
    </w:p>
    <w:p w:rsidR="00E50D62" w:rsidRPr="00992044" w:rsidRDefault="00E50D62" w:rsidP="00E50D62">
      <w:pPr>
        <w:pStyle w:val="ECBodyText"/>
        <w:numPr>
          <w:ilvl w:val="2"/>
          <w:numId w:val="43"/>
        </w:numPr>
        <w:jc w:val="left"/>
      </w:pPr>
      <w:r w:rsidRPr="00992044">
        <w:t>For “fast track”, to national focal points</w:t>
      </w:r>
    </w:p>
    <w:p w:rsidR="00E50D62" w:rsidRPr="00992044" w:rsidRDefault="00E50D62" w:rsidP="00E50D62">
      <w:pPr>
        <w:pStyle w:val="ECBodyText"/>
        <w:numPr>
          <w:ilvl w:val="2"/>
          <w:numId w:val="43"/>
        </w:numPr>
        <w:jc w:val="left"/>
      </w:pPr>
      <w:r w:rsidRPr="00992044">
        <w:t>For “between sessions”, to Permanent Representatives</w:t>
      </w:r>
    </w:p>
    <w:p w:rsidR="00E50D62" w:rsidRPr="00992044" w:rsidRDefault="00E50D62" w:rsidP="00E50D62">
      <w:pPr>
        <w:pStyle w:val="ECBodyText"/>
        <w:numPr>
          <w:ilvl w:val="2"/>
          <w:numId w:val="43"/>
        </w:numPr>
        <w:jc w:val="left"/>
      </w:pPr>
      <w:r w:rsidRPr="00992044">
        <w:t>For “at CBS session”, in a document for CBS.</w:t>
      </w:r>
    </w:p>
    <w:p w:rsidR="00E50D62" w:rsidRPr="00992044" w:rsidRDefault="00E50D62" w:rsidP="00E50D62">
      <w:pPr>
        <w:pStyle w:val="ECBodyText"/>
        <w:numPr>
          <w:ilvl w:val="1"/>
          <w:numId w:val="43"/>
        </w:numPr>
        <w:jc w:val="left"/>
      </w:pPr>
      <w:r w:rsidRPr="00992044">
        <w:t>The Secretariat records the outcome of the review in the formal tracking system.</w:t>
      </w:r>
    </w:p>
    <w:p w:rsidR="00E50D62" w:rsidRPr="00992044" w:rsidRDefault="00E50D62" w:rsidP="00E50D62">
      <w:pPr>
        <w:pStyle w:val="ECBodyText"/>
        <w:numPr>
          <w:ilvl w:val="1"/>
          <w:numId w:val="43"/>
        </w:numPr>
        <w:jc w:val="left"/>
      </w:pPr>
      <w:r w:rsidRPr="00992044">
        <w:t xml:space="preserve">For the fast track procedure, the Secretariat updates the Manual on </w:t>
      </w:r>
      <w:smartTag w:uri="urn:schemas-microsoft-com:office:smarttags" w:element="place">
        <w:smartTag w:uri="urn:schemas-microsoft-com:office:smarttags" w:element="State">
          <w:r w:rsidRPr="00992044">
            <w:t>WIS</w:t>
          </w:r>
        </w:smartTag>
      </w:smartTag>
      <w:r w:rsidRPr="00992044">
        <w:t xml:space="preserve"> and the procedure moves to Step 7.</w:t>
      </w:r>
    </w:p>
    <w:p w:rsidR="00E50D62" w:rsidRPr="00992044" w:rsidRDefault="00E50D62" w:rsidP="00E50D62">
      <w:pPr>
        <w:pStyle w:val="ECSub1"/>
      </w:pPr>
      <w:r w:rsidRPr="00992044">
        <w:t>Step 6: EC review</w:t>
      </w:r>
    </w:p>
    <w:p w:rsidR="00E50D62" w:rsidRPr="00992044" w:rsidRDefault="00E50D62" w:rsidP="00E50D62">
      <w:pPr>
        <w:pStyle w:val="ECBodyText"/>
        <w:numPr>
          <w:ilvl w:val="1"/>
          <w:numId w:val="44"/>
        </w:numPr>
        <w:jc w:val="left"/>
      </w:pPr>
      <w:r w:rsidRPr="00992044">
        <w:t xml:space="preserve">Secretariat provides briefing to EC on changes to the Manual on </w:t>
      </w:r>
      <w:smartTag w:uri="urn:schemas-microsoft-com:office:smarttags" w:element="place">
        <w:smartTag w:uri="urn:schemas-microsoft-com:office:smarttags" w:element="State">
          <w:r w:rsidRPr="00992044">
            <w:t>WIS</w:t>
          </w:r>
        </w:smartTag>
      </w:smartTag>
      <w:r w:rsidRPr="00992044">
        <w:t xml:space="preserve"> that were introduced by the “fast t</w:t>
      </w:r>
      <w:r>
        <w:t>r</w:t>
      </w:r>
      <w:r w:rsidRPr="00992044">
        <w:t>ack” procedures.</w:t>
      </w:r>
    </w:p>
    <w:p w:rsidR="00E50D62" w:rsidRPr="00992044" w:rsidRDefault="00E50D62" w:rsidP="00E50D62">
      <w:pPr>
        <w:pStyle w:val="ECBodyText"/>
        <w:numPr>
          <w:ilvl w:val="1"/>
          <w:numId w:val="44"/>
        </w:numPr>
        <w:jc w:val="left"/>
      </w:pPr>
      <w:r w:rsidRPr="00992044">
        <w:t>Secretariat include other changes (approved by CBS) in documents for EC (or Congress) to approve.</w:t>
      </w:r>
    </w:p>
    <w:p w:rsidR="00E50D62" w:rsidRPr="00992044" w:rsidRDefault="00E50D62" w:rsidP="00E50D62">
      <w:pPr>
        <w:pStyle w:val="ECBodyText"/>
        <w:numPr>
          <w:ilvl w:val="1"/>
          <w:numId w:val="44"/>
        </w:numPr>
        <w:jc w:val="left"/>
      </w:pPr>
      <w:r w:rsidRPr="00992044">
        <w:t>Secretariat records formal approval (or otherwise) in the formal tracking system.</w:t>
      </w:r>
    </w:p>
    <w:p w:rsidR="00E50D62" w:rsidRPr="00992044" w:rsidRDefault="00E50D62" w:rsidP="00E50D62">
      <w:pPr>
        <w:pStyle w:val="ECSub1"/>
      </w:pPr>
      <w:r w:rsidRPr="00992044">
        <w:t>Step 7: Formal notification</w:t>
      </w:r>
    </w:p>
    <w:p w:rsidR="00E50D62" w:rsidRPr="00992044" w:rsidRDefault="00E50D62" w:rsidP="00E50D62">
      <w:pPr>
        <w:pStyle w:val="ECBodyText"/>
      </w:pPr>
      <w:r w:rsidRPr="00992044">
        <w:t>71.</w:t>
      </w:r>
      <w:r w:rsidRPr="00992044">
        <w:tab/>
        <w:t>The Secretariat informs Members of the change and of its implementation date.</w:t>
      </w:r>
    </w:p>
    <w:p w:rsidR="00E50D62" w:rsidRPr="00FF65B9" w:rsidRDefault="00E50D62" w:rsidP="00E50D62"/>
    <w:p w:rsidR="00073CEC" w:rsidRDefault="00E50D62">
      <w:r>
        <w:br w:type="page"/>
      </w:r>
    </w:p>
    <w:p w:rsidR="00073CEC" w:rsidRDefault="00073CEC" w:rsidP="00073CEC">
      <w:pPr>
        <w:pStyle w:val="Heading2"/>
        <w:rPr>
          <w:rFonts w:hint="eastAsia"/>
        </w:rPr>
      </w:pPr>
      <w:r>
        <w:lastRenderedPageBreak/>
        <w:t xml:space="preserve">Annex </w:t>
      </w:r>
      <w:r w:rsidR="00E50D62">
        <w:t>4</w:t>
      </w:r>
      <w:r>
        <w:tab/>
      </w:r>
      <w:r w:rsidR="00E50D62">
        <w:tab/>
      </w:r>
      <w:r>
        <w:t>Responsibilities for preparing draft metadata guidance</w:t>
      </w:r>
    </w:p>
    <w:p w:rsidR="00073CEC" w:rsidRDefault="00073CEC"/>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95"/>
        <w:gridCol w:w="980"/>
        <w:gridCol w:w="1260"/>
        <w:gridCol w:w="1346"/>
        <w:gridCol w:w="2552"/>
        <w:gridCol w:w="1417"/>
        <w:gridCol w:w="1179"/>
      </w:tblGrid>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b/>
                <w:bCs/>
                <w:sz w:val="20"/>
                <w:lang w:val="en-US" w:eastAsia="zh-TW"/>
              </w:rPr>
              <w:t>Page topic</w:t>
            </w: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b/>
                <w:bCs/>
                <w:sz w:val="20"/>
                <w:lang w:val="en-US" w:eastAsia="zh-TW"/>
              </w:rPr>
              <w:t>Page</w:t>
            </w:r>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b/>
                <w:bCs/>
                <w:sz w:val="20"/>
                <w:lang w:val="en-US" w:eastAsia="zh-TW"/>
              </w:rPr>
              <w:t>Author</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b/>
                <w:bCs/>
                <w:sz w:val="20"/>
                <w:lang w:val="en-US" w:eastAsia="zh-TW"/>
              </w:rPr>
              <w:t>Reviewer</w:t>
            </w:r>
            <w:r w:rsidRPr="00F1704F">
              <w:rPr>
                <w:rFonts w:ascii="Times New Roman" w:hAnsi="Times New Roman" w:cs="Times New Roman"/>
                <w:sz w:val="20"/>
                <w:lang w:val="en-US" w:eastAsia="zh-TW"/>
              </w:rPr>
              <w:t xml:space="preserve">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Top level</w:t>
            </w: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21" w:tooltip="WmoCoreMetadata" w:history="1">
              <w:proofErr w:type="spellStart"/>
              <w:r w:rsidR="00073CEC" w:rsidRPr="00B94F4C">
                <w:rPr>
                  <w:rFonts w:ascii="Times New Roman" w:hAnsi="Times New Roman" w:cs="Times New Roman"/>
                  <w:color w:val="0000FF"/>
                  <w:sz w:val="20"/>
                  <w:highlight w:val="green"/>
                  <w:u w:val="single"/>
                  <w:lang w:val="en-US" w:eastAsia="zh-TW"/>
                </w:rPr>
                <w:t>WmoCoreMetadata</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Regulatory material</w:t>
            </w: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22" w:tooltip="MDG_Reg" w:history="1">
              <w:proofErr w:type="spellStart"/>
              <w:r w:rsidR="00073CEC" w:rsidRPr="00B94F4C">
                <w:rPr>
                  <w:rFonts w:ascii="Times New Roman" w:hAnsi="Times New Roman" w:cs="Times New Roman"/>
                  <w:color w:val="0000FF"/>
                  <w:sz w:val="20"/>
                  <w:highlight w:val="green"/>
                  <w:u w:val="single"/>
                  <w:lang w:val="en-US" w:eastAsia="zh-TW"/>
                </w:rPr>
                <w:t>MDG_Reg</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Part 1</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23" w:tooltip="MDG_Spec1" w:history="1">
              <w:r w:rsidR="00073CEC" w:rsidRPr="00B94F4C">
                <w:rPr>
                  <w:rFonts w:ascii="Times New Roman" w:hAnsi="Times New Roman" w:cs="Times New Roman"/>
                  <w:color w:val="0000FF"/>
                  <w:sz w:val="20"/>
                  <w:highlight w:val="green"/>
                  <w:u w:val="single"/>
                  <w:lang w:val="en-US" w:eastAsia="zh-TW"/>
                </w:rPr>
                <w:t>MDG_Spec1</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Part 2</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24" w:tooltip="MDG_Spec2" w:history="1">
              <w:r w:rsidR="00073CEC" w:rsidRPr="00B94F4C">
                <w:rPr>
                  <w:rFonts w:ascii="Times New Roman" w:hAnsi="Times New Roman" w:cs="Times New Roman"/>
                  <w:color w:val="0000FF"/>
                  <w:sz w:val="20"/>
                  <w:highlight w:val="green"/>
                  <w:u w:val="single"/>
                  <w:lang w:val="en-US" w:eastAsia="zh-TW"/>
                </w:rPr>
                <w:t>MDG_Spec2</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Schemas</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25" w:tooltip="MDG_Schema" w:history="1">
              <w:proofErr w:type="spellStart"/>
              <w:r w:rsidR="00073CEC" w:rsidRPr="00B94F4C">
                <w:rPr>
                  <w:rFonts w:ascii="Times New Roman" w:hAnsi="Times New Roman" w:cs="Times New Roman"/>
                  <w:color w:val="0000FF"/>
                  <w:sz w:val="20"/>
                  <w:highlight w:val="green"/>
                  <w:u w:val="single"/>
                  <w:lang w:val="en-US" w:eastAsia="zh-TW"/>
                </w:rPr>
                <w:t>MDG_Schema</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Code lists</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26" w:tooltip="MDG_RegCodeList" w:history="1">
              <w:proofErr w:type="spellStart"/>
              <w:r w:rsidR="00073CEC" w:rsidRPr="00B94F4C">
                <w:rPr>
                  <w:rFonts w:ascii="Times New Roman" w:hAnsi="Times New Roman" w:cs="Times New Roman"/>
                  <w:color w:val="0000FF"/>
                  <w:sz w:val="20"/>
                  <w:highlight w:val="green"/>
                  <w:u w:val="single"/>
                  <w:lang w:val="en-US" w:eastAsia="zh-TW"/>
                </w:rPr>
                <w:t>MDG_RegCodeList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Specific guidance referenced in regulatory material</w:t>
            </w: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27" w:tooltip="MDG_Guide" w:history="1">
              <w:proofErr w:type="spellStart"/>
              <w:r w:rsidR="00073CEC" w:rsidRPr="00F1704F">
                <w:rPr>
                  <w:rFonts w:ascii="Times New Roman" w:hAnsi="Times New Roman" w:cs="Times New Roman"/>
                  <w:color w:val="0000FF"/>
                  <w:sz w:val="20"/>
                  <w:u w:val="single"/>
                  <w:lang w:val="en-US" w:eastAsia="zh-TW"/>
                </w:rPr>
                <w:t>MDG_Guide</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Optional elements</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28" w:tooltip="MDG_Options" w:history="1">
              <w:proofErr w:type="spellStart"/>
              <w:r w:rsidR="00073CEC" w:rsidRPr="00F1704F">
                <w:rPr>
                  <w:rFonts w:ascii="Times New Roman" w:hAnsi="Times New Roman" w:cs="Times New Roman"/>
                  <w:color w:val="0000FF"/>
                  <w:sz w:val="20"/>
                  <w:u w:val="single"/>
                  <w:lang w:val="en-US" w:eastAsia="zh-TW"/>
                </w:rPr>
                <w:t>MDG_Options</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data policy</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29" w:tooltip="MDG_DataPolicy" w:history="1">
              <w:proofErr w:type="spellStart"/>
              <w:r w:rsidR="00073CEC" w:rsidRPr="00F1704F">
                <w:rPr>
                  <w:rFonts w:ascii="Times New Roman" w:hAnsi="Times New Roman" w:cs="Times New Roman"/>
                  <w:color w:val="0000FF"/>
                  <w:sz w:val="20"/>
                  <w:u w:val="single"/>
                  <w:lang w:val="en-US" w:eastAsia="zh-TW"/>
                </w:rPr>
                <w:t>MDG_DataPolicy</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testing conformance</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0" w:tooltip="MDG_Test" w:history="1">
              <w:proofErr w:type="spellStart"/>
              <w:r w:rsidR="00073CEC" w:rsidRPr="00F1704F">
                <w:rPr>
                  <w:rFonts w:ascii="Times New Roman" w:hAnsi="Times New Roman" w:cs="Times New Roman"/>
                  <w:color w:val="0000FF"/>
                  <w:sz w:val="20"/>
                  <w:u w:val="single"/>
                  <w:lang w:val="en-US" w:eastAsia="zh-TW"/>
                </w:rPr>
                <w:t>MDG_Test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proofErr w:type="spellStart"/>
            <w:r w:rsidRPr="00F1704F">
              <w:rPr>
                <w:rFonts w:ascii="Times New Roman" w:hAnsi="Times New Roman" w:cs="Times New Roman"/>
                <w:sz w:val="20"/>
                <w:lang w:val="en-US" w:eastAsia="zh-TW"/>
              </w:rPr>
              <w:t>Kozimor</w:t>
            </w:r>
            <w:proofErr w:type="spellEnd"/>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Technical guidance</w:t>
            </w: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1" w:tooltip="MDG_TechGuide" w:history="1">
              <w:proofErr w:type="spellStart"/>
              <w:r w:rsidR="00073CEC" w:rsidRPr="00F1704F">
                <w:rPr>
                  <w:rFonts w:ascii="Times New Roman" w:hAnsi="Times New Roman" w:cs="Times New Roman"/>
                  <w:color w:val="0000FF"/>
                  <w:sz w:val="20"/>
                  <w:u w:val="single"/>
                  <w:lang w:val="en-US" w:eastAsia="zh-TW"/>
                </w:rPr>
                <w:t>MDG_TechGuide</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Metadata management</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2" w:tooltip="MDG_MdMgt" w:history="1">
              <w:proofErr w:type="spellStart"/>
              <w:r w:rsidR="00073CEC" w:rsidRPr="00F1704F">
                <w:rPr>
                  <w:rFonts w:ascii="Times New Roman" w:hAnsi="Times New Roman" w:cs="Times New Roman"/>
                  <w:color w:val="0000FF"/>
                  <w:sz w:val="20"/>
                  <w:u w:val="single"/>
                  <w:lang w:val="en-US" w:eastAsia="zh-TW"/>
                </w:rPr>
                <w:t>MDG_MdMgt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Dataset identification</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3" w:tooltip="MDG_DI" w:history="1">
              <w:r w:rsidR="00073CEC" w:rsidRPr="00F1704F">
                <w:rPr>
                  <w:rFonts w:ascii="Times New Roman" w:hAnsi="Times New Roman" w:cs="Times New Roman"/>
                  <w:color w:val="0000FF"/>
                  <w:sz w:val="20"/>
                  <w:u w:val="single"/>
                  <w:lang w:val="en-US" w:eastAsia="zh-TW"/>
                </w:rPr>
                <w:t>MDG_DI</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Wilson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Dataset overview</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4" w:tooltip="MDG_DO" w:history="1">
              <w:r w:rsidR="00073CEC" w:rsidRPr="00F1704F">
                <w:rPr>
                  <w:rFonts w:ascii="Times New Roman" w:hAnsi="Times New Roman" w:cs="Times New Roman"/>
                  <w:color w:val="0000FF"/>
                  <w:sz w:val="20"/>
                  <w:u w:val="single"/>
                  <w:lang w:val="en-US" w:eastAsia="zh-TW"/>
                </w:rPr>
                <w:t>MDG_DO</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Spatial representation</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5" w:tooltip="MDG_SR" w:history="1">
              <w:r w:rsidR="00073CEC" w:rsidRPr="00F1704F">
                <w:rPr>
                  <w:rFonts w:ascii="Times New Roman" w:hAnsi="Times New Roman" w:cs="Times New Roman"/>
                  <w:color w:val="0000FF"/>
                  <w:sz w:val="20"/>
                  <w:u w:val="single"/>
                  <w:lang w:val="en-US" w:eastAsia="zh-TW"/>
                </w:rPr>
                <w:t>MDG_SR</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proofErr w:type="spellStart"/>
            <w:r w:rsidRPr="00F1704F">
              <w:rPr>
                <w:rFonts w:ascii="Times New Roman" w:hAnsi="Times New Roman" w:cs="Times New Roman"/>
                <w:sz w:val="20"/>
                <w:lang w:val="en-US" w:eastAsia="zh-TW"/>
              </w:rPr>
              <w:t>Besprovynnkh</w:t>
            </w:r>
            <w:proofErr w:type="spellEnd"/>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Distribution</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6" w:tooltip="MDG_DIS" w:history="1">
              <w:r w:rsidR="00073CEC" w:rsidRPr="00F1704F">
                <w:rPr>
                  <w:rFonts w:ascii="Times New Roman" w:hAnsi="Times New Roman" w:cs="Times New Roman"/>
                  <w:color w:val="0000FF"/>
                  <w:sz w:val="20"/>
                  <w:u w:val="single"/>
                  <w:lang w:val="en-US" w:eastAsia="zh-TW"/>
                </w:rPr>
                <w:t>MDG_DIS</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Access constraints</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7" w:tooltip="MDG_Access" w:history="1">
              <w:proofErr w:type="spellStart"/>
              <w:r w:rsidR="00073CEC" w:rsidRPr="00F1704F">
                <w:rPr>
                  <w:rFonts w:ascii="Times New Roman" w:hAnsi="Times New Roman" w:cs="Times New Roman"/>
                  <w:color w:val="0000FF"/>
                  <w:sz w:val="20"/>
                  <w:u w:val="single"/>
                  <w:lang w:val="en-US" w:eastAsia="zh-TW"/>
                </w:rPr>
                <w:t>MDG_Access</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Aubert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Dataset maintenance</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8" w:tooltip="MDG_DataMaint" w:history="1">
              <w:proofErr w:type="spellStart"/>
              <w:r w:rsidR="00073CEC" w:rsidRPr="00F1704F">
                <w:rPr>
                  <w:rFonts w:ascii="Times New Roman" w:hAnsi="Times New Roman" w:cs="Times New Roman"/>
                  <w:color w:val="0000FF"/>
                  <w:sz w:val="20"/>
                  <w:u w:val="single"/>
                  <w:lang w:val="en-US" w:eastAsia="zh-TW"/>
                </w:rPr>
                <w:t>MDG_DataMaint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Dataset data quality (not part of Core Profile, but guidance may be useful)</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39" w:tooltip="MDG_DataQual" w:history="1">
              <w:proofErr w:type="spellStart"/>
              <w:r w:rsidR="00073CEC" w:rsidRPr="00F1704F">
                <w:rPr>
                  <w:rFonts w:ascii="Times New Roman" w:hAnsi="Times New Roman" w:cs="Times New Roman"/>
                  <w:color w:val="0000FF"/>
                  <w:sz w:val="20"/>
                  <w:u w:val="single"/>
                  <w:lang w:val="en-US" w:eastAsia="zh-TW"/>
                </w:rPr>
                <w:t>MDG_DataQual</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Example metadata records (annotated examples; each contains XML file and explanatory text)</w:t>
            </w: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40" w:tooltip="MDG_EG" w:history="1">
              <w:r w:rsidR="00073CEC" w:rsidRPr="00F1704F">
                <w:rPr>
                  <w:rFonts w:ascii="Times New Roman" w:hAnsi="Times New Roman" w:cs="Times New Roman"/>
                  <w:color w:val="0000FF"/>
                  <w:sz w:val="20"/>
                  <w:u w:val="single"/>
                  <w:lang w:val="en-US" w:eastAsia="zh-TW"/>
                </w:rPr>
                <w:t>MDG_EG</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Synoptic records</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41" w:tooltip="MDG_Synoptic" w:history="1">
              <w:proofErr w:type="spellStart"/>
              <w:r w:rsidR="00073CEC" w:rsidRPr="00B94F4C">
                <w:rPr>
                  <w:rFonts w:ascii="Times New Roman" w:hAnsi="Times New Roman" w:cs="Times New Roman"/>
                  <w:color w:val="0000FF"/>
                  <w:sz w:val="20"/>
                  <w:highlight w:val="green"/>
                  <w:u w:val="single"/>
                  <w:lang w:val="en-US" w:eastAsia="zh-TW"/>
                </w:rPr>
                <w:t>MDG_Synoptic</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Wang</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Surface land</w:t>
            </w: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42" w:tooltip="MDG_Land" w:history="1">
              <w:proofErr w:type="spellStart"/>
              <w:r w:rsidR="00073CEC" w:rsidRPr="00B94F4C">
                <w:rPr>
                  <w:rFonts w:ascii="Times New Roman" w:hAnsi="Times New Roman" w:cs="Times New Roman"/>
                  <w:color w:val="0000FF"/>
                  <w:sz w:val="20"/>
                  <w:highlight w:val="green"/>
                  <w:u w:val="single"/>
                  <w:lang w:val="en-US" w:eastAsia="zh-TW"/>
                </w:rPr>
                <w:t>MDG_Land</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Wang</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Upper air land</w:t>
            </w: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43" w:tooltip="MDG_Upper" w:history="1">
              <w:proofErr w:type="spellStart"/>
              <w:r w:rsidR="00073CEC" w:rsidRPr="00B94F4C">
                <w:rPr>
                  <w:rFonts w:ascii="Times New Roman" w:hAnsi="Times New Roman" w:cs="Times New Roman"/>
                  <w:color w:val="0000FF"/>
                  <w:sz w:val="20"/>
                  <w:highlight w:val="green"/>
                  <w:u w:val="single"/>
                  <w:lang w:val="en-US" w:eastAsia="zh-TW"/>
                </w:rPr>
                <w:t>MDG_Upper</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proofErr w:type="spellStart"/>
            <w:r w:rsidRPr="00F1704F">
              <w:rPr>
                <w:rFonts w:ascii="Times New Roman" w:hAnsi="Times New Roman" w:cs="Times New Roman"/>
                <w:sz w:val="20"/>
                <w:lang w:val="en-US" w:eastAsia="zh-TW"/>
              </w:rPr>
              <w:t>Heene</w:t>
            </w:r>
            <w:proofErr w:type="spellEnd"/>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Ship</w:t>
            </w:r>
          </w:p>
        </w:tc>
        <w:tc>
          <w:tcPr>
            <w:tcW w:w="2522" w:type="dxa"/>
            <w:vAlign w:val="center"/>
            <w:hideMark/>
          </w:tcPr>
          <w:p w:rsidR="00073CEC" w:rsidRPr="00B94F4C" w:rsidRDefault="00C11033" w:rsidP="003547DA">
            <w:pPr>
              <w:rPr>
                <w:rFonts w:ascii="Times New Roman" w:hAnsi="Times New Roman" w:cs="Times New Roman"/>
                <w:sz w:val="20"/>
                <w:highlight w:val="green"/>
                <w:lang w:val="en-US" w:eastAsia="zh-TW"/>
              </w:rPr>
            </w:pPr>
            <w:hyperlink r:id="rId44" w:tooltip="MDG_Ship" w:history="1">
              <w:proofErr w:type="spellStart"/>
              <w:r w:rsidR="00073CEC" w:rsidRPr="00B94F4C">
                <w:rPr>
                  <w:rFonts w:ascii="Times New Roman" w:hAnsi="Times New Roman" w:cs="Times New Roman"/>
                  <w:color w:val="0000FF"/>
                  <w:sz w:val="20"/>
                  <w:highlight w:val="green"/>
                  <w:u w:val="single"/>
                  <w:lang w:val="en-US" w:eastAsia="zh-TW"/>
                </w:rPr>
                <w:t>MDG_Ship</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Pan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B94F4C" w:rsidRDefault="00073CEC" w:rsidP="003547DA">
            <w:pPr>
              <w:rPr>
                <w:rFonts w:ascii="Times New Roman" w:hAnsi="Times New Roman" w:cs="Times New Roman"/>
                <w:sz w:val="20"/>
                <w:highlight w:val="yellow"/>
                <w:lang w:val="en-US" w:eastAsia="zh-TW"/>
              </w:rPr>
            </w:pPr>
            <w:r w:rsidRPr="00B94F4C">
              <w:rPr>
                <w:rFonts w:ascii="Times New Roman" w:hAnsi="Times New Roman" w:cs="Times New Roman"/>
                <w:sz w:val="20"/>
                <w:highlight w:val="yellow"/>
                <w:lang w:val="en-US" w:eastAsia="zh-TW"/>
              </w:rPr>
              <w:t>Buoy</w:t>
            </w:r>
          </w:p>
        </w:tc>
        <w:tc>
          <w:tcPr>
            <w:tcW w:w="2522" w:type="dxa"/>
            <w:vAlign w:val="center"/>
            <w:hideMark/>
          </w:tcPr>
          <w:p w:rsidR="00073CEC" w:rsidRPr="00B94F4C" w:rsidRDefault="00C11033" w:rsidP="003547DA">
            <w:pPr>
              <w:rPr>
                <w:rFonts w:ascii="Times New Roman" w:hAnsi="Times New Roman" w:cs="Times New Roman"/>
                <w:sz w:val="20"/>
                <w:highlight w:val="yellow"/>
                <w:lang w:val="en-US" w:eastAsia="zh-TW"/>
              </w:rPr>
            </w:pPr>
            <w:hyperlink r:id="rId45" w:tooltip="MDG_Buoy" w:history="1">
              <w:proofErr w:type="spellStart"/>
              <w:r w:rsidR="00073CEC" w:rsidRPr="00B94F4C">
                <w:rPr>
                  <w:rFonts w:ascii="Times New Roman" w:hAnsi="Times New Roman" w:cs="Times New Roman"/>
                  <w:color w:val="0000FF"/>
                  <w:sz w:val="20"/>
                  <w:highlight w:val="yellow"/>
                  <w:u w:val="single"/>
                  <w:lang w:val="en-US" w:eastAsia="zh-TW"/>
                </w:rPr>
                <w:t>MDG_Buoy</w:t>
              </w:r>
              <w:proofErr w:type="spellEnd"/>
            </w:hyperlink>
          </w:p>
        </w:tc>
        <w:tc>
          <w:tcPr>
            <w:tcW w:w="1387"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Roberts</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B94F4C">
              <w:rPr>
                <w:rFonts w:ascii="Times New Roman" w:hAnsi="Times New Roman" w:cs="Times New Roman"/>
                <w:sz w:val="20"/>
                <w:highlight w:val="yellow"/>
                <w:lang w:val="en-US" w:eastAsia="zh-TW"/>
              </w:rPr>
              <w:t>AMDAR</w:t>
            </w: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46" w:tooltip="MDG_AMDAR" w:history="1">
              <w:r w:rsidR="00073CEC" w:rsidRPr="00B94F4C">
                <w:rPr>
                  <w:rFonts w:ascii="Times New Roman" w:hAnsi="Times New Roman" w:cs="Times New Roman"/>
                  <w:color w:val="0000FF"/>
                  <w:sz w:val="20"/>
                  <w:highlight w:val="yellow"/>
                  <w:u w:val="single"/>
                  <w:lang w:val="en-US" w:eastAsia="zh-TW"/>
                </w:rPr>
                <w:t>MDG_AMDAR</w:t>
              </w:r>
            </w:hyperlink>
          </w:p>
        </w:tc>
        <w:tc>
          <w:tcPr>
            <w:tcW w:w="1387"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Pan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Climate records</w:t>
            </w:r>
          </w:p>
        </w:tc>
        <w:tc>
          <w:tcPr>
            <w:tcW w:w="1316" w:type="dxa"/>
            <w:vAlign w:val="center"/>
            <w:hideMark/>
          </w:tcPr>
          <w:p w:rsidR="00073CEC" w:rsidRPr="00EA37E2" w:rsidRDefault="00073CEC" w:rsidP="003547DA">
            <w:pPr>
              <w:rPr>
                <w:rFonts w:ascii="Times New Roman" w:hAnsi="Times New Roman" w:cs="Times New Roman"/>
                <w:sz w:val="20"/>
                <w:highlight w:val="yellow"/>
                <w:lang w:val="en-US" w:eastAsia="zh-TW"/>
              </w:rPr>
            </w:pPr>
          </w:p>
        </w:tc>
        <w:tc>
          <w:tcPr>
            <w:tcW w:w="2522" w:type="dxa"/>
            <w:vAlign w:val="center"/>
            <w:hideMark/>
          </w:tcPr>
          <w:p w:rsidR="00073CEC" w:rsidRPr="00EA37E2" w:rsidRDefault="00C11033" w:rsidP="003547DA">
            <w:pPr>
              <w:rPr>
                <w:rFonts w:ascii="Times New Roman" w:hAnsi="Times New Roman" w:cs="Times New Roman"/>
                <w:sz w:val="20"/>
                <w:highlight w:val="yellow"/>
                <w:lang w:val="en-US" w:eastAsia="zh-TW"/>
              </w:rPr>
            </w:pPr>
            <w:hyperlink r:id="rId47" w:tooltip="MDG_Climate" w:history="1">
              <w:proofErr w:type="spellStart"/>
              <w:r w:rsidR="00073CEC" w:rsidRPr="00EA37E2">
                <w:rPr>
                  <w:rFonts w:ascii="Times New Roman" w:hAnsi="Times New Roman" w:cs="Times New Roman"/>
                  <w:color w:val="0000FF"/>
                  <w:sz w:val="20"/>
                  <w:highlight w:val="yellow"/>
                  <w:u w:val="single"/>
                  <w:lang w:val="en-US" w:eastAsia="zh-TW"/>
                </w:rPr>
                <w:t>MDG_Climate</w:t>
              </w:r>
              <w:proofErr w:type="spellEnd"/>
            </w:hyperlink>
          </w:p>
        </w:tc>
        <w:tc>
          <w:tcPr>
            <w:tcW w:w="1387"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Roberts</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Pr>
                <w:rFonts w:ascii="Times New Roman" w:hAnsi="Times New Roman" w:cs="Times New Roman"/>
                <w:sz w:val="20"/>
                <w:lang w:val="en-US" w:eastAsia="zh-TW"/>
              </w:rPr>
              <w:t>Fuentes</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Monthly climate report</w:t>
            </w:r>
          </w:p>
        </w:tc>
        <w:tc>
          <w:tcPr>
            <w:tcW w:w="2522" w:type="dxa"/>
            <w:vAlign w:val="center"/>
            <w:hideMark/>
          </w:tcPr>
          <w:p w:rsidR="00073CEC" w:rsidRPr="00EA37E2" w:rsidRDefault="00C11033" w:rsidP="003547DA">
            <w:pPr>
              <w:rPr>
                <w:rFonts w:ascii="Times New Roman" w:hAnsi="Times New Roman" w:cs="Times New Roman"/>
                <w:sz w:val="20"/>
                <w:highlight w:val="yellow"/>
                <w:lang w:val="en-US" w:eastAsia="zh-TW"/>
              </w:rPr>
            </w:pPr>
            <w:hyperlink r:id="rId48" w:tooltip="MDG_ClimateMonth" w:history="1">
              <w:proofErr w:type="spellStart"/>
              <w:r w:rsidR="00073CEC" w:rsidRPr="00EA37E2">
                <w:rPr>
                  <w:rFonts w:ascii="Times New Roman" w:hAnsi="Times New Roman" w:cs="Times New Roman"/>
                  <w:color w:val="0000FF"/>
                  <w:sz w:val="20"/>
                  <w:highlight w:val="yellow"/>
                  <w:u w:val="single"/>
                  <w:lang w:val="en-US" w:eastAsia="zh-TW"/>
                </w:rPr>
                <w:t>MDG_ClimateMonth</w:t>
              </w:r>
              <w:proofErr w:type="spellEnd"/>
            </w:hyperlink>
          </w:p>
        </w:tc>
        <w:tc>
          <w:tcPr>
            <w:tcW w:w="1387"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Roberts</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Pr>
                <w:rFonts w:ascii="Times New Roman" w:hAnsi="Times New Roman" w:cs="Times New Roman"/>
                <w:sz w:val="20"/>
                <w:lang w:val="en-US" w:eastAsia="zh-TW"/>
              </w:rPr>
              <w:t>Fuentes</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Monthly/seasonal/annual/decadal analyses</w:t>
            </w:r>
          </w:p>
        </w:tc>
        <w:tc>
          <w:tcPr>
            <w:tcW w:w="2522" w:type="dxa"/>
            <w:vAlign w:val="center"/>
            <w:hideMark/>
          </w:tcPr>
          <w:p w:rsidR="00073CEC" w:rsidRPr="00EA37E2" w:rsidRDefault="00C11033" w:rsidP="003547DA">
            <w:pPr>
              <w:rPr>
                <w:rFonts w:ascii="Times New Roman" w:hAnsi="Times New Roman" w:cs="Times New Roman"/>
                <w:sz w:val="20"/>
                <w:highlight w:val="yellow"/>
                <w:lang w:val="en-US" w:eastAsia="zh-TW"/>
              </w:rPr>
            </w:pPr>
            <w:hyperlink r:id="rId49" w:tooltip="MDG_ClimateSeason" w:history="1">
              <w:proofErr w:type="spellStart"/>
              <w:r w:rsidR="00073CEC" w:rsidRPr="00EA37E2">
                <w:rPr>
                  <w:rFonts w:ascii="Times New Roman" w:hAnsi="Times New Roman" w:cs="Times New Roman"/>
                  <w:color w:val="0000FF"/>
                  <w:sz w:val="20"/>
                  <w:highlight w:val="yellow"/>
                  <w:u w:val="single"/>
                  <w:lang w:val="en-US" w:eastAsia="zh-TW"/>
                </w:rPr>
                <w:t>MDG_ClimateSeason</w:t>
              </w:r>
              <w:proofErr w:type="spellEnd"/>
            </w:hyperlink>
          </w:p>
        </w:tc>
        <w:tc>
          <w:tcPr>
            <w:tcW w:w="1387"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Roberts</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Pr>
                <w:rFonts w:ascii="Times New Roman" w:hAnsi="Times New Roman" w:cs="Times New Roman"/>
                <w:sz w:val="20"/>
                <w:lang w:val="en-US" w:eastAsia="zh-TW"/>
              </w:rPr>
              <w:t>Fuentes</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Climate simulation</w:t>
            </w:r>
          </w:p>
        </w:tc>
        <w:tc>
          <w:tcPr>
            <w:tcW w:w="2522" w:type="dxa"/>
            <w:vAlign w:val="center"/>
            <w:hideMark/>
          </w:tcPr>
          <w:p w:rsidR="00073CEC" w:rsidRPr="00EA37E2" w:rsidRDefault="00C11033" w:rsidP="003547DA">
            <w:pPr>
              <w:rPr>
                <w:rFonts w:ascii="Times New Roman" w:hAnsi="Times New Roman" w:cs="Times New Roman"/>
                <w:sz w:val="20"/>
                <w:highlight w:val="yellow"/>
                <w:lang w:val="en-US" w:eastAsia="zh-TW"/>
              </w:rPr>
            </w:pPr>
            <w:hyperlink r:id="rId50" w:tooltip="MDG_ClimateModel" w:history="1">
              <w:proofErr w:type="spellStart"/>
              <w:r w:rsidR="00073CEC" w:rsidRPr="00EA37E2">
                <w:rPr>
                  <w:rFonts w:ascii="Times New Roman" w:hAnsi="Times New Roman" w:cs="Times New Roman"/>
                  <w:color w:val="0000FF"/>
                  <w:sz w:val="20"/>
                  <w:highlight w:val="yellow"/>
                  <w:u w:val="single"/>
                  <w:lang w:val="en-US" w:eastAsia="zh-TW"/>
                </w:rPr>
                <w:t>MDG_ClimateModel</w:t>
              </w:r>
              <w:proofErr w:type="spellEnd"/>
            </w:hyperlink>
          </w:p>
        </w:tc>
        <w:tc>
          <w:tcPr>
            <w:tcW w:w="1387"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Roberts</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Pr>
                <w:rFonts w:ascii="Times New Roman" w:hAnsi="Times New Roman" w:cs="Times New Roman"/>
                <w:sz w:val="20"/>
                <w:lang w:val="en-US" w:eastAsia="zh-TW"/>
              </w:rPr>
              <w:t>Fuentes</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IPCC report</w:t>
            </w:r>
          </w:p>
        </w:tc>
        <w:tc>
          <w:tcPr>
            <w:tcW w:w="2522" w:type="dxa"/>
            <w:vAlign w:val="center"/>
            <w:hideMark/>
          </w:tcPr>
          <w:p w:rsidR="00073CEC" w:rsidRPr="00EA37E2" w:rsidRDefault="00C11033" w:rsidP="003547DA">
            <w:pPr>
              <w:rPr>
                <w:rFonts w:ascii="Times New Roman" w:hAnsi="Times New Roman" w:cs="Times New Roman"/>
                <w:sz w:val="20"/>
                <w:highlight w:val="yellow"/>
                <w:lang w:val="en-US" w:eastAsia="zh-TW"/>
              </w:rPr>
            </w:pPr>
            <w:hyperlink r:id="rId51" w:tooltip="MDG_IPCC" w:history="1">
              <w:r w:rsidR="00073CEC" w:rsidRPr="00EA37E2">
                <w:rPr>
                  <w:rFonts w:ascii="Times New Roman" w:hAnsi="Times New Roman" w:cs="Times New Roman"/>
                  <w:color w:val="0000FF"/>
                  <w:sz w:val="20"/>
                  <w:highlight w:val="yellow"/>
                  <w:u w:val="single"/>
                  <w:lang w:val="en-US" w:eastAsia="zh-TW"/>
                </w:rPr>
                <w:t>MDG_IPCC</w:t>
              </w:r>
            </w:hyperlink>
          </w:p>
        </w:tc>
        <w:tc>
          <w:tcPr>
            <w:tcW w:w="1387" w:type="dxa"/>
            <w:vAlign w:val="center"/>
            <w:hideMark/>
          </w:tcPr>
          <w:p w:rsidR="00073CEC" w:rsidRPr="00EA37E2" w:rsidRDefault="00073CEC" w:rsidP="003547DA">
            <w:pPr>
              <w:rPr>
                <w:rFonts w:ascii="Times New Roman" w:hAnsi="Times New Roman" w:cs="Times New Roman"/>
                <w:sz w:val="20"/>
                <w:highlight w:val="yellow"/>
                <w:lang w:val="en-US" w:eastAsia="zh-TW"/>
              </w:rPr>
            </w:pPr>
            <w:r w:rsidRPr="00EA37E2">
              <w:rPr>
                <w:rFonts w:ascii="Times New Roman" w:hAnsi="Times New Roman" w:cs="Times New Roman"/>
                <w:sz w:val="20"/>
                <w:highlight w:val="yellow"/>
                <w:lang w:val="en-US" w:eastAsia="zh-TW"/>
              </w:rPr>
              <w:t>Roberts</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Pr>
                <w:rFonts w:ascii="Times New Roman" w:hAnsi="Times New Roman" w:cs="Times New Roman"/>
                <w:sz w:val="20"/>
                <w:lang w:val="en-US" w:eastAsia="zh-TW"/>
              </w:rPr>
              <w:t>Fuentes</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Satellite records</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EA37E2">
              <w:rPr>
                <w:rFonts w:ascii="Times New Roman" w:hAnsi="Times New Roman" w:cs="Times New Roman"/>
                <w:sz w:val="20"/>
                <w:highlight w:val="darkYellow"/>
                <w:lang w:val="en-US" w:eastAsia="zh-TW"/>
              </w:rPr>
              <w:t>(Note: satellite metadata will be provided by CGMS task force in Word supported by XML examples)</w:t>
            </w: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52" w:tooltip="MDG_Sat" w:history="1">
              <w:proofErr w:type="spellStart"/>
              <w:r w:rsidR="00073CEC" w:rsidRPr="00F1704F">
                <w:rPr>
                  <w:rFonts w:ascii="Times New Roman" w:hAnsi="Times New Roman" w:cs="Times New Roman"/>
                  <w:color w:val="0000FF"/>
                  <w:sz w:val="20"/>
                  <w:u w:val="single"/>
                  <w:lang w:val="en-US" w:eastAsia="zh-TW"/>
                </w:rPr>
                <w:t>MDG_Sat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Aubert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DF1A43" w:rsidRDefault="00073CEC" w:rsidP="003547DA">
            <w:pPr>
              <w:rPr>
                <w:rFonts w:ascii="Times New Roman" w:hAnsi="Times New Roman" w:cs="Times New Roman"/>
                <w:sz w:val="20"/>
                <w:highlight w:val="yellow"/>
                <w:lang w:val="en-US" w:eastAsia="zh-TW"/>
              </w:rPr>
            </w:pPr>
            <w:r w:rsidRPr="00DF1A43">
              <w:rPr>
                <w:rFonts w:ascii="Times New Roman" w:hAnsi="Times New Roman" w:cs="Times New Roman"/>
                <w:sz w:val="20"/>
                <w:highlight w:val="yellow"/>
                <w:lang w:val="en-US" w:eastAsia="zh-TW"/>
              </w:rPr>
              <w:t>Radiances</w:t>
            </w:r>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53" w:tooltip="MDG_SatRad" w:history="1">
              <w:proofErr w:type="spellStart"/>
              <w:r w:rsidR="00073CEC" w:rsidRPr="00DF1A43">
                <w:rPr>
                  <w:rFonts w:ascii="Times New Roman" w:hAnsi="Times New Roman" w:cs="Times New Roman"/>
                  <w:color w:val="0000FF"/>
                  <w:sz w:val="20"/>
                  <w:highlight w:val="yellow"/>
                  <w:u w:val="single"/>
                  <w:lang w:val="en-US" w:eastAsia="zh-TW"/>
                </w:rPr>
                <w:t>MDG_SatRad</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Aubert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DF1A43" w:rsidRDefault="00073CEC" w:rsidP="003547DA">
            <w:pPr>
              <w:rPr>
                <w:rFonts w:ascii="Times New Roman" w:hAnsi="Times New Roman" w:cs="Times New Roman"/>
                <w:sz w:val="20"/>
                <w:highlight w:val="yellow"/>
                <w:lang w:val="en-US" w:eastAsia="zh-TW"/>
              </w:rPr>
            </w:pPr>
            <w:proofErr w:type="spellStart"/>
            <w:r w:rsidRPr="00DF1A43">
              <w:rPr>
                <w:rFonts w:ascii="Times New Roman" w:hAnsi="Times New Roman" w:cs="Times New Roman"/>
                <w:sz w:val="20"/>
                <w:highlight w:val="yellow"/>
                <w:lang w:val="en-US" w:eastAsia="zh-TW"/>
              </w:rPr>
              <w:t>Scatterometer</w:t>
            </w:r>
            <w:proofErr w:type="spellEnd"/>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54" w:tooltip="MDG_SatScat" w:history="1">
              <w:proofErr w:type="spellStart"/>
              <w:r w:rsidR="00073CEC" w:rsidRPr="00DF1A43">
                <w:rPr>
                  <w:rFonts w:ascii="Times New Roman" w:hAnsi="Times New Roman" w:cs="Times New Roman"/>
                  <w:color w:val="0000FF"/>
                  <w:sz w:val="20"/>
                  <w:highlight w:val="yellow"/>
                  <w:u w:val="single"/>
                  <w:lang w:val="en-US" w:eastAsia="zh-TW"/>
                </w:rPr>
                <w:t>MDG_SatScat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Aubert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DF1A43" w:rsidRDefault="00073CEC" w:rsidP="003547DA">
            <w:pPr>
              <w:rPr>
                <w:rFonts w:ascii="Times New Roman" w:hAnsi="Times New Roman" w:cs="Times New Roman"/>
                <w:sz w:val="20"/>
                <w:highlight w:val="yellow"/>
                <w:lang w:val="en-US" w:eastAsia="zh-TW"/>
              </w:rPr>
            </w:pPr>
            <w:r w:rsidRPr="00DF1A43">
              <w:rPr>
                <w:rFonts w:ascii="Times New Roman" w:hAnsi="Times New Roman" w:cs="Times New Roman"/>
                <w:sz w:val="20"/>
                <w:highlight w:val="yellow"/>
                <w:lang w:val="en-US" w:eastAsia="zh-TW"/>
              </w:rPr>
              <w:t>Radar altimeter waves</w:t>
            </w:r>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55" w:tooltip="MDG_SatAlt" w:history="1">
              <w:proofErr w:type="spellStart"/>
              <w:r w:rsidR="00073CEC" w:rsidRPr="00DF1A43">
                <w:rPr>
                  <w:rFonts w:ascii="Times New Roman" w:hAnsi="Times New Roman" w:cs="Times New Roman"/>
                  <w:color w:val="0000FF"/>
                  <w:sz w:val="20"/>
                  <w:highlight w:val="yellow"/>
                  <w:u w:val="single"/>
                  <w:lang w:val="en-US" w:eastAsia="zh-TW"/>
                </w:rPr>
                <w:t>MDG_SatAlt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Aubert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DF1A43" w:rsidRDefault="00073CEC" w:rsidP="003547DA">
            <w:pPr>
              <w:rPr>
                <w:rFonts w:ascii="Times New Roman" w:hAnsi="Times New Roman" w:cs="Times New Roman"/>
                <w:sz w:val="20"/>
                <w:highlight w:val="yellow"/>
                <w:lang w:val="en-US" w:eastAsia="zh-TW"/>
              </w:rPr>
            </w:pPr>
            <w:r w:rsidRPr="00DF1A43">
              <w:rPr>
                <w:rFonts w:ascii="Times New Roman" w:hAnsi="Times New Roman" w:cs="Times New Roman"/>
                <w:sz w:val="20"/>
                <w:highlight w:val="yellow"/>
                <w:lang w:val="en-US" w:eastAsia="zh-TW"/>
              </w:rPr>
              <w:t xml:space="preserve">Water </w:t>
            </w:r>
            <w:proofErr w:type="spellStart"/>
            <w:r w:rsidRPr="00DF1A43">
              <w:rPr>
                <w:rFonts w:ascii="Times New Roman" w:hAnsi="Times New Roman" w:cs="Times New Roman"/>
                <w:sz w:val="20"/>
                <w:highlight w:val="yellow"/>
                <w:lang w:val="en-US" w:eastAsia="zh-TW"/>
              </w:rPr>
              <w:t>vapour</w:t>
            </w:r>
            <w:proofErr w:type="spellEnd"/>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56" w:tooltip="MDG_Sath2o" w:history="1">
              <w:r w:rsidR="00073CEC" w:rsidRPr="00DF1A43">
                <w:rPr>
                  <w:rFonts w:ascii="Times New Roman" w:hAnsi="Times New Roman" w:cs="Times New Roman"/>
                  <w:color w:val="0000FF"/>
                  <w:sz w:val="20"/>
                  <w:highlight w:val="yellow"/>
                  <w:u w:val="single"/>
                  <w:lang w:val="en-US" w:eastAsia="zh-TW"/>
                </w:rPr>
                <w:t>MDG_Sath2o</w:t>
              </w:r>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Aubert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Other remote sensing</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57" w:tooltip="MDG_RemSense" w:history="1">
              <w:proofErr w:type="spellStart"/>
              <w:r w:rsidR="00073CEC" w:rsidRPr="00DF1A43">
                <w:rPr>
                  <w:rFonts w:ascii="Times New Roman" w:hAnsi="Times New Roman" w:cs="Times New Roman"/>
                  <w:color w:val="0000FF"/>
                  <w:sz w:val="20"/>
                  <w:highlight w:val="yellow"/>
                  <w:u w:val="single"/>
                  <w:lang w:val="en-US" w:eastAsia="zh-TW"/>
                </w:rPr>
                <w:t>MDG_RemSense</w:t>
              </w:r>
              <w:proofErr w:type="spellEnd"/>
            </w:hyperlink>
          </w:p>
        </w:tc>
        <w:tc>
          <w:tcPr>
            <w:tcW w:w="1387" w:type="dxa"/>
            <w:vAlign w:val="center"/>
            <w:hideMark/>
          </w:tcPr>
          <w:p w:rsidR="00073CEC" w:rsidRPr="00DF1A43" w:rsidRDefault="00073CEC" w:rsidP="003547DA">
            <w:pPr>
              <w:rPr>
                <w:rFonts w:ascii="Times New Roman" w:hAnsi="Times New Roman" w:cs="Times New Roman"/>
                <w:sz w:val="20"/>
                <w:highlight w:val="yellow"/>
                <w:lang w:val="en-US" w:eastAsia="zh-TW"/>
              </w:rPr>
            </w:pPr>
            <w:proofErr w:type="spellStart"/>
            <w:r w:rsidRPr="00DF1A43">
              <w:rPr>
                <w:rFonts w:ascii="Times New Roman" w:hAnsi="Times New Roman" w:cs="Times New Roman"/>
                <w:sz w:val="20"/>
                <w:highlight w:val="yellow"/>
                <w:lang w:val="en-US" w:eastAsia="zh-TW"/>
              </w:rPr>
              <w:t>Guillaud</w:t>
            </w:r>
            <w:proofErr w:type="spellEnd"/>
            <w:r>
              <w:rPr>
                <w:rFonts w:ascii="Times New Roman" w:hAnsi="Times New Roman" w:cs="Times New Roman"/>
                <w:sz w:val="20"/>
                <w:highlight w:val="yellow"/>
                <w:lang w:val="en-US" w:eastAsia="zh-TW"/>
              </w:rPr>
              <w: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Aubert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Weather radar</w:t>
            </w:r>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58" w:tooltip="MDG_WxRadar" w:history="1">
              <w:proofErr w:type="spellStart"/>
              <w:r w:rsidR="00073CEC" w:rsidRPr="00DF1A43">
                <w:rPr>
                  <w:rFonts w:ascii="Times New Roman" w:hAnsi="Times New Roman" w:cs="Times New Roman"/>
                  <w:color w:val="0000FF"/>
                  <w:sz w:val="20"/>
                  <w:highlight w:val="yellow"/>
                  <w:u w:val="single"/>
                  <w:lang w:val="en-US" w:eastAsia="zh-TW"/>
                </w:rPr>
                <w:t>MDG_WxRadar</w:t>
              </w:r>
              <w:proofErr w:type="spellEnd"/>
            </w:hyperlink>
          </w:p>
        </w:tc>
        <w:tc>
          <w:tcPr>
            <w:tcW w:w="1387" w:type="dxa"/>
            <w:vAlign w:val="center"/>
            <w:hideMark/>
          </w:tcPr>
          <w:p w:rsidR="00073CEC" w:rsidRPr="00DF1A43" w:rsidRDefault="00073CEC" w:rsidP="003547DA">
            <w:pPr>
              <w:rPr>
                <w:rFonts w:ascii="Times New Roman" w:hAnsi="Times New Roman" w:cs="Times New Roman"/>
                <w:sz w:val="20"/>
                <w:highlight w:val="yellow"/>
                <w:lang w:val="en-US" w:eastAsia="zh-TW"/>
              </w:rPr>
            </w:pPr>
            <w:proofErr w:type="spellStart"/>
            <w:r w:rsidRPr="00DF1A43">
              <w:rPr>
                <w:rFonts w:ascii="Times New Roman" w:hAnsi="Times New Roman" w:cs="Times New Roman"/>
                <w:sz w:val="20"/>
                <w:highlight w:val="yellow"/>
                <w:lang w:val="en-US" w:eastAsia="zh-TW"/>
              </w:rPr>
              <w:t>Guillaud</w:t>
            </w:r>
            <w:proofErr w:type="spellEnd"/>
            <w:r>
              <w:rPr>
                <w:rFonts w:ascii="Times New Roman" w:hAnsi="Times New Roman" w:cs="Times New Roman"/>
                <w:sz w:val="20"/>
                <w:highlight w:val="yellow"/>
                <w:lang w:val="en-US" w:eastAsia="zh-TW"/>
              </w:rPr>
              <w:t>*</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Aubert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GPS water </w:t>
            </w:r>
            <w:proofErr w:type="spellStart"/>
            <w:r w:rsidRPr="00F1704F">
              <w:rPr>
                <w:rFonts w:ascii="Times New Roman" w:hAnsi="Times New Roman" w:cs="Times New Roman"/>
                <w:sz w:val="20"/>
                <w:lang w:val="en-US" w:eastAsia="zh-TW"/>
              </w:rPr>
              <w:t>vapour</w:t>
            </w:r>
            <w:proofErr w:type="spellEnd"/>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59" w:tooltip="MDG_GPSh2o" w:history="1">
              <w:r w:rsidR="00073CEC" w:rsidRPr="00DF1A43">
                <w:rPr>
                  <w:rFonts w:ascii="Times New Roman" w:hAnsi="Times New Roman" w:cs="Times New Roman"/>
                  <w:color w:val="0000FF"/>
                  <w:sz w:val="20"/>
                  <w:highlight w:val="yellow"/>
                  <w:u w:val="single"/>
                  <w:lang w:val="en-US" w:eastAsia="zh-TW"/>
                </w:rPr>
                <w:t>MDG_GPSh2o</w:t>
              </w:r>
            </w:hyperlink>
          </w:p>
        </w:tc>
        <w:tc>
          <w:tcPr>
            <w:tcW w:w="1387" w:type="dxa"/>
            <w:vAlign w:val="center"/>
            <w:hideMark/>
          </w:tcPr>
          <w:p w:rsidR="00073CEC" w:rsidRPr="00DF1A43" w:rsidRDefault="00073CEC" w:rsidP="003547DA">
            <w:pPr>
              <w:rPr>
                <w:rFonts w:ascii="Times New Roman" w:hAnsi="Times New Roman" w:cs="Times New Roman"/>
                <w:sz w:val="20"/>
                <w:highlight w:val="yellow"/>
                <w:lang w:val="en-US" w:eastAsia="zh-TW"/>
              </w:rPr>
            </w:pPr>
            <w:proofErr w:type="spellStart"/>
            <w:r>
              <w:rPr>
                <w:rFonts w:ascii="Times New Roman" w:hAnsi="Times New Roman" w:cs="Times New Roman"/>
                <w:sz w:val="20"/>
                <w:highlight w:val="yellow"/>
                <w:lang w:val="en-US" w:eastAsia="zh-TW"/>
              </w:rPr>
              <w:t>Noteboom</w:t>
            </w:r>
            <w:proofErr w:type="spellEnd"/>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Aubert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Products</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DF1A43" w:rsidRDefault="00C11033" w:rsidP="003547DA">
            <w:pPr>
              <w:rPr>
                <w:rFonts w:ascii="Times New Roman" w:hAnsi="Times New Roman" w:cs="Times New Roman"/>
                <w:sz w:val="20"/>
                <w:highlight w:val="yellow"/>
                <w:lang w:val="en-US" w:eastAsia="zh-TW"/>
              </w:rPr>
            </w:pPr>
            <w:hyperlink r:id="rId60" w:tooltip="MDG_Products" w:history="1">
              <w:proofErr w:type="spellStart"/>
              <w:r w:rsidR="00073CEC" w:rsidRPr="00DF1A43">
                <w:rPr>
                  <w:rFonts w:ascii="Times New Roman" w:hAnsi="Times New Roman" w:cs="Times New Roman"/>
                  <w:color w:val="0000FF"/>
                  <w:sz w:val="20"/>
                  <w:highlight w:val="yellow"/>
                  <w:u w:val="single"/>
                  <w:lang w:val="en-US" w:eastAsia="zh-TW"/>
                </w:rPr>
                <w:t>MDG_Products</w:t>
              </w:r>
              <w:proofErr w:type="spellEnd"/>
            </w:hyperlink>
          </w:p>
        </w:tc>
        <w:tc>
          <w:tcPr>
            <w:tcW w:w="1387" w:type="dxa"/>
            <w:vAlign w:val="center"/>
            <w:hideMark/>
          </w:tcPr>
          <w:p w:rsidR="00073CEC" w:rsidRPr="00DF1A43" w:rsidRDefault="00073CEC" w:rsidP="003547DA">
            <w:pPr>
              <w:rPr>
                <w:rFonts w:ascii="Times New Roman" w:hAnsi="Times New Roman" w:cs="Times New Roman"/>
                <w:sz w:val="20"/>
                <w:highlight w:val="yellow"/>
                <w:lang w:val="en-US" w:eastAsia="zh-TW"/>
              </w:rPr>
            </w:pPr>
            <w:proofErr w:type="spellStart"/>
            <w:r w:rsidRPr="00DF1A43">
              <w:rPr>
                <w:rFonts w:ascii="Times New Roman" w:hAnsi="Times New Roman" w:cs="Times New Roman"/>
                <w:sz w:val="20"/>
                <w:highlight w:val="yellow"/>
                <w:lang w:val="en-US" w:eastAsia="zh-TW"/>
              </w:rPr>
              <w:t>Guillaud</w:t>
            </w:r>
            <w:proofErr w:type="spellEnd"/>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NWP weather forecast</w:t>
            </w:r>
          </w:p>
        </w:tc>
        <w:tc>
          <w:tcPr>
            <w:tcW w:w="2522" w:type="dxa"/>
            <w:vAlign w:val="center"/>
            <w:hideMark/>
          </w:tcPr>
          <w:p w:rsidR="00073CEC" w:rsidRPr="00855D96" w:rsidRDefault="00C11033" w:rsidP="003547DA">
            <w:pPr>
              <w:rPr>
                <w:rFonts w:ascii="Times New Roman" w:hAnsi="Times New Roman" w:cs="Times New Roman"/>
                <w:sz w:val="20"/>
                <w:highlight w:val="yellow"/>
                <w:lang w:val="en-US" w:eastAsia="zh-TW"/>
              </w:rPr>
            </w:pPr>
            <w:hyperlink r:id="rId61" w:tooltip="MDG_NWP" w:history="1">
              <w:r w:rsidR="00073CEC" w:rsidRPr="00855D96">
                <w:rPr>
                  <w:rFonts w:ascii="Times New Roman" w:hAnsi="Times New Roman" w:cs="Times New Roman"/>
                  <w:color w:val="0000FF"/>
                  <w:sz w:val="20"/>
                  <w:highlight w:val="yellow"/>
                  <w:u w:val="single"/>
                  <w:lang w:val="en-US" w:eastAsia="zh-TW"/>
                </w:rPr>
                <w:t>MDG_NWP</w:t>
              </w:r>
            </w:hyperlink>
          </w:p>
        </w:tc>
        <w:tc>
          <w:tcPr>
            <w:tcW w:w="1387" w:type="dxa"/>
            <w:vAlign w:val="center"/>
            <w:hideMark/>
          </w:tcPr>
          <w:p w:rsidR="00073CEC" w:rsidRPr="00855D96" w:rsidRDefault="005E75F0" w:rsidP="003547DA">
            <w:pPr>
              <w:rPr>
                <w:rFonts w:ascii="Times New Roman" w:hAnsi="Times New Roman" w:cs="Times New Roman"/>
                <w:sz w:val="20"/>
                <w:highlight w:val="yellow"/>
                <w:lang w:val="en-US" w:eastAsia="zh-TW"/>
              </w:rPr>
            </w:pPr>
            <w:r>
              <w:rPr>
                <w:rFonts w:ascii="Times New Roman" w:hAnsi="Times New Roman" w:cs="Times New Roman"/>
                <w:sz w:val="20"/>
                <w:highlight w:val="yellow"/>
                <w:lang w:val="en-US" w:eastAsia="zh-TW"/>
              </w:rPr>
              <w:t>Fuentes</w:t>
            </w:r>
          </w:p>
        </w:tc>
        <w:tc>
          <w:tcPr>
            <w:tcW w:w="1134" w:type="dxa"/>
            <w:vAlign w:val="center"/>
            <w:hideMark/>
          </w:tcPr>
          <w:p w:rsidR="00073CEC" w:rsidRPr="00F1704F" w:rsidRDefault="005E75F0" w:rsidP="003547DA">
            <w:pPr>
              <w:rPr>
                <w:rFonts w:ascii="Times New Roman" w:hAnsi="Times New Roman" w:cs="Times New Roman"/>
                <w:sz w:val="20"/>
                <w:lang w:val="en-US" w:eastAsia="zh-TW"/>
              </w:rPr>
            </w:pPr>
            <w:r>
              <w:rPr>
                <w:rFonts w:ascii="Times New Roman" w:hAnsi="Times New Roman" w:cs="Times New Roman"/>
                <w:sz w:val="20"/>
                <w:lang w:val="en-US" w:eastAsia="zh-TW"/>
              </w:rPr>
              <w:t>Toyoda</w:t>
            </w:r>
            <w:r w:rsidR="00073CEC" w:rsidRPr="00F1704F">
              <w:rPr>
                <w:rFonts w:ascii="Times New Roman" w:hAnsi="Times New Roman" w:cs="Times New Roman"/>
                <w:sz w:val="20"/>
                <w:lang w:val="en-US" w:eastAsia="zh-TW"/>
              </w:rPr>
              <w:t xml:space="preserve">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Weather Alert</w:t>
            </w:r>
          </w:p>
        </w:tc>
        <w:tc>
          <w:tcPr>
            <w:tcW w:w="2522" w:type="dxa"/>
            <w:vAlign w:val="center"/>
            <w:hideMark/>
          </w:tcPr>
          <w:p w:rsidR="00073CEC" w:rsidRPr="00855D96" w:rsidRDefault="00C11033" w:rsidP="003547DA">
            <w:pPr>
              <w:rPr>
                <w:rFonts w:ascii="Times New Roman" w:hAnsi="Times New Roman" w:cs="Times New Roman"/>
                <w:sz w:val="20"/>
                <w:highlight w:val="yellow"/>
                <w:lang w:val="en-US" w:eastAsia="zh-TW"/>
              </w:rPr>
            </w:pPr>
            <w:hyperlink r:id="rId62" w:tooltip="MDG_Alert" w:history="1">
              <w:proofErr w:type="spellStart"/>
              <w:r w:rsidR="00073CEC" w:rsidRPr="00855D96">
                <w:rPr>
                  <w:rFonts w:ascii="Times New Roman" w:hAnsi="Times New Roman" w:cs="Times New Roman"/>
                  <w:color w:val="0000FF"/>
                  <w:sz w:val="20"/>
                  <w:highlight w:val="yellow"/>
                  <w:u w:val="single"/>
                  <w:lang w:val="en-US" w:eastAsia="zh-TW"/>
                </w:rPr>
                <w:t>MDG_Alert</w:t>
              </w:r>
              <w:proofErr w:type="spellEnd"/>
            </w:hyperlink>
          </w:p>
        </w:tc>
        <w:tc>
          <w:tcPr>
            <w:tcW w:w="1387" w:type="dxa"/>
            <w:vAlign w:val="center"/>
            <w:hideMark/>
          </w:tcPr>
          <w:p w:rsidR="00073CEC" w:rsidRPr="00855D96" w:rsidRDefault="00073CEC" w:rsidP="003547DA">
            <w:pPr>
              <w:rPr>
                <w:rFonts w:ascii="Times New Roman" w:hAnsi="Times New Roman" w:cs="Times New Roman"/>
                <w:sz w:val="20"/>
                <w:highlight w:val="yellow"/>
                <w:lang w:val="en-US" w:eastAsia="zh-TW"/>
              </w:rPr>
            </w:pPr>
            <w:r>
              <w:rPr>
                <w:rFonts w:ascii="Times New Roman" w:hAnsi="Times New Roman" w:cs="Times New Roman"/>
                <w:sz w:val="20"/>
                <w:highlight w:val="yellow"/>
                <w:lang w:val="en-US" w:eastAsia="zh-TW"/>
              </w:rPr>
              <w:t>Tandy</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Weather Warning</w:t>
            </w:r>
          </w:p>
        </w:tc>
        <w:tc>
          <w:tcPr>
            <w:tcW w:w="2522" w:type="dxa"/>
            <w:vAlign w:val="center"/>
            <w:hideMark/>
          </w:tcPr>
          <w:p w:rsidR="00073CEC" w:rsidRPr="00855D96" w:rsidRDefault="00C11033" w:rsidP="003547DA">
            <w:pPr>
              <w:rPr>
                <w:rFonts w:ascii="Times New Roman" w:hAnsi="Times New Roman" w:cs="Times New Roman"/>
                <w:sz w:val="20"/>
                <w:highlight w:val="yellow"/>
                <w:lang w:val="en-US" w:eastAsia="zh-TW"/>
              </w:rPr>
            </w:pPr>
            <w:hyperlink r:id="rId63" w:tooltip="MDG_Warn" w:history="1">
              <w:proofErr w:type="spellStart"/>
              <w:r w:rsidR="00073CEC" w:rsidRPr="00855D96">
                <w:rPr>
                  <w:rFonts w:ascii="Times New Roman" w:hAnsi="Times New Roman" w:cs="Times New Roman"/>
                  <w:color w:val="0000FF"/>
                  <w:sz w:val="20"/>
                  <w:highlight w:val="yellow"/>
                  <w:u w:val="single"/>
                  <w:lang w:val="en-US" w:eastAsia="zh-TW"/>
                </w:rPr>
                <w:t>MDG_Warn</w:t>
              </w:r>
              <w:proofErr w:type="spellEnd"/>
            </w:hyperlink>
            <w:r w:rsidR="00073CEC">
              <w:rPr>
                <w:rFonts w:ascii="Times New Roman" w:hAnsi="Times New Roman" w:cs="Times New Roman"/>
                <w:color w:val="0000FF"/>
                <w:sz w:val="20"/>
                <w:highlight w:val="yellow"/>
                <w:u w:val="single"/>
                <w:lang w:val="en-US" w:eastAsia="zh-TW"/>
              </w:rPr>
              <w:t xml:space="preserve"> (Point to the same example as for alerts)</w:t>
            </w:r>
          </w:p>
        </w:tc>
        <w:tc>
          <w:tcPr>
            <w:tcW w:w="1387" w:type="dxa"/>
            <w:vAlign w:val="center"/>
            <w:hideMark/>
          </w:tcPr>
          <w:p w:rsidR="00073CEC" w:rsidRPr="00855D96" w:rsidRDefault="00073CEC" w:rsidP="003547DA">
            <w:pPr>
              <w:rPr>
                <w:rFonts w:ascii="Times New Roman" w:hAnsi="Times New Roman" w:cs="Times New Roman"/>
                <w:sz w:val="20"/>
                <w:highlight w:val="yellow"/>
                <w:lang w:val="en-US" w:eastAsia="zh-TW"/>
              </w:rPr>
            </w:pPr>
            <w:r>
              <w:rPr>
                <w:rFonts w:ascii="Times New Roman" w:hAnsi="Times New Roman" w:cs="Times New Roman"/>
                <w:sz w:val="20"/>
                <w:highlight w:val="yellow"/>
                <w:lang w:val="en-US" w:eastAsia="zh-TW"/>
              </w:rPr>
              <w:t>Tandy</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Aviation</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p>
        </w:tc>
        <w:tc>
          <w:tcPr>
            <w:tcW w:w="2522" w:type="dxa"/>
            <w:vAlign w:val="center"/>
            <w:hideMark/>
          </w:tcPr>
          <w:p w:rsidR="00073CEC" w:rsidRPr="00F16DA8" w:rsidRDefault="00C11033" w:rsidP="003547DA">
            <w:pPr>
              <w:rPr>
                <w:rFonts w:ascii="Times New Roman" w:hAnsi="Times New Roman" w:cs="Times New Roman"/>
                <w:sz w:val="20"/>
                <w:highlight w:val="yellow"/>
                <w:lang w:val="en-US" w:eastAsia="zh-TW"/>
              </w:rPr>
            </w:pPr>
            <w:hyperlink r:id="rId64" w:tooltip="MDG_Aviation" w:history="1">
              <w:proofErr w:type="spellStart"/>
              <w:r w:rsidR="00073CEC" w:rsidRPr="00F16DA8">
                <w:rPr>
                  <w:rFonts w:ascii="Times New Roman" w:hAnsi="Times New Roman" w:cs="Times New Roman"/>
                  <w:color w:val="0000FF"/>
                  <w:sz w:val="20"/>
                  <w:highlight w:val="yellow"/>
                  <w:u w:val="single"/>
                  <w:lang w:val="en-US" w:eastAsia="zh-TW"/>
                </w:rPr>
                <w:t>MDG_Aviation</w:t>
              </w:r>
              <w:proofErr w:type="spellEnd"/>
            </w:hyperlink>
          </w:p>
        </w:tc>
        <w:tc>
          <w:tcPr>
            <w:tcW w:w="1387" w:type="dxa"/>
            <w:vAlign w:val="center"/>
            <w:hideMark/>
          </w:tcPr>
          <w:p w:rsidR="00073CEC" w:rsidRPr="00F16DA8" w:rsidRDefault="00073CEC" w:rsidP="003547DA">
            <w:pPr>
              <w:rPr>
                <w:rFonts w:ascii="Times New Roman" w:hAnsi="Times New Roman" w:cs="Times New Roman"/>
                <w:sz w:val="20"/>
                <w:highlight w:val="yellow"/>
                <w:lang w:val="en-US" w:eastAsia="zh-TW"/>
              </w:rPr>
            </w:pPr>
            <w:r w:rsidRPr="00F16DA8">
              <w:rPr>
                <w:rFonts w:ascii="Times New Roman" w:hAnsi="Times New Roman" w:cs="Times New Roman"/>
                <w:sz w:val="20"/>
                <w:highlight w:val="yellow"/>
                <w:lang w:val="en-US" w:eastAsia="zh-TW"/>
              </w:rPr>
              <w:t>Pan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Wang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TAF</w:t>
            </w:r>
          </w:p>
        </w:tc>
        <w:tc>
          <w:tcPr>
            <w:tcW w:w="2522" w:type="dxa"/>
            <w:vAlign w:val="center"/>
            <w:hideMark/>
          </w:tcPr>
          <w:p w:rsidR="00073CEC" w:rsidRPr="00F16DA8" w:rsidRDefault="00C11033" w:rsidP="003547DA">
            <w:pPr>
              <w:rPr>
                <w:rFonts w:ascii="Times New Roman" w:hAnsi="Times New Roman" w:cs="Times New Roman"/>
                <w:sz w:val="20"/>
                <w:highlight w:val="yellow"/>
                <w:lang w:val="en-US" w:eastAsia="zh-TW"/>
              </w:rPr>
            </w:pPr>
            <w:hyperlink r:id="rId65" w:tooltip="MDG_TAF" w:history="1">
              <w:r w:rsidR="00073CEC" w:rsidRPr="00F16DA8">
                <w:rPr>
                  <w:rFonts w:ascii="Times New Roman" w:hAnsi="Times New Roman" w:cs="Times New Roman"/>
                  <w:color w:val="0000FF"/>
                  <w:sz w:val="20"/>
                  <w:highlight w:val="yellow"/>
                  <w:u w:val="single"/>
                  <w:lang w:val="en-US" w:eastAsia="zh-TW"/>
                </w:rPr>
                <w:t>MDG_TAF</w:t>
              </w:r>
            </w:hyperlink>
          </w:p>
        </w:tc>
        <w:tc>
          <w:tcPr>
            <w:tcW w:w="1387" w:type="dxa"/>
            <w:vAlign w:val="center"/>
            <w:hideMark/>
          </w:tcPr>
          <w:p w:rsidR="00073CEC" w:rsidRPr="00F16DA8" w:rsidRDefault="00073CEC" w:rsidP="003547DA">
            <w:pPr>
              <w:rPr>
                <w:rFonts w:ascii="Times New Roman" w:hAnsi="Times New Roman" w:cs="Times New Roman"/>
                <w:sz w:val="20"/>
                <w:highlight w:val="yellow"/>
                <w:lang w:val="en-US" w:eastAsia="zh-TW"/>
              </w:rPr>
            </w:pPr>
            <w:r w:rsidRPr="00F16DA8">
              <w:rPr>
                <w:rFonts w:ascii="Times New Roman" w:hAnsi="Times New Roman" w:cs="Times New Roman"/>
                <w:sz w:val="20"/>
                <w:highlight w:val="yellow"/>
                <w:lang w:val="en-US" w:eastAsia="zh-TW"/>
              </w:rPr>
              <w:t>Pan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Wang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METAR</w:t>
            </w:r>
          </w:p>
        </w:tc>
        <w:tc>
          <w:tcPr>
            <w:tcW w:w="2522" w:type="dxa"/>
            <w:vAlign w:val="center"/>
            <w:hideMark/>
          </w:tcPr>
          <w:p w:rsidR="00073CEC" w:rsidRPr="00F16DA8" w:rsidRDefault="00C11033" w:rsidP="003547DA">
            <w:pPr>
              <w:rPr>
                <w:rFonts w:ascii="Times New Roman" w:hAnsi="Times New Roman" w:cs="Times New Roman"/>
                <w:sz w:val="20"/>
                <w:highlight w:val="yellow"/>
                <w:lang w:val="en-US" w:eastAsia="zh-TW"/>
              </w:rPr>
            </w:pPr>
            <w:hyperlink r:id="rId66" w:tooltip="MDG_METAR" w:history="1">
              <w:r w:rsidR="00073CEC" w:rsidRPr="00F16DA8">
                <w:rPr>
                  <w:rFonts w:ascii="Times New Roman" w:hAnsi="Times New Roman" w:cs="Times New Roman"/>
                  <w:color w:val="0000FF"/>
                  <w:sz w:val="20"/>
                  <w:highlight w:val="yellow"/>
                  <w:u w:val="single"/>
                  <w:lang w:val="en-US" w:eastAsia="zh-TW"/>
                </w:rPr>
                <w:t>MDG_METAR</w:t>
              </w:r>
            </w:hyperlink>
          </w:p>
        </w:tc>
        <w:tc>
          <w:tcPr>
            <w:tcW w:w="1387" w:type="dxa"/>
            <w:vAlign w:val="center"/>
            <w:hideMark/>
          </w:tcPr>
          <w:p w:rsidR="00073CEC" w:rsidRPr="00F16DA8" w:rsidRDefault="00073CEC" w:rsidP="003547DA">
            <w:pPr>
              <w:rPr>
                <w:rFonts w:ascii="Times New Roman" w:hAnsi="Times New Roman" w:cs="Times New Roman"/>
                <w:sz w:val="20"/>
                <w:highlight w:val="yellow"/>
                <w:lang w:val="en-US" w:eastAsia="zh-TW"/>
              </w:rPr>
            </w:pPr>
            <w:r w:rsidRPr="00F16DA8">
              <w:rPr>
                <w:rFonts w:ascii="Times New Roman" w:hAnsi="Times New Roman" w:cs="Times New Roman"/>
                <w:sz w:val="20"/>
                <w:highlight w:val="yellow"/>
                <w:lang w:val="en-US" w:eastAsia="zh-TW"/>
              </w:rPr>
              <w:t>Pan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Wang </w:t>
            </w:r>
          </w:p>
        </w:tc>
      </w:tr>
      <w:tr w:rsidR="00073CEC" w:rsidRPr="00F1704F" w:rsidTr="003547DA">
        <w:trPr>
          <w:tblCellSpacing w:w="15" w:type="dxa"/>
        </w:trPr>
        <w:tc>
          <w:tcPr>
            <w:tcW w:w="950" w:type="dxa"/>
            <w:vAlign w:val="center"/>
          </w:tcPr>
          <w:p w:rsidR="00073CEC" w:rsidRPr="00F1704F" w:rsidRDefault="00073CEC" w:rsidP="003547DA">
            <w:pPr>
              <w:rPr>
                <w:rFonts w:ascii="Times New Roman" w:hAnsi="Times New Roman" w:cs="Times New Roman"/>
                <w:sz w:val="20"/>
                <w:lang w:val="en-US" w:eastAsia="zh-TW"/>
              </w:rPr>
            </w:pPr>
          </w:p>
        </w:tc>
        <w:tc>
          <w:tcPr>
            <w:tcW w:w="950" w:type="dxa"/>
            <w:vAlign w:val="center"/>
          </w:tcPr>
          <w:p w:rsidR="00073CEC" w:rsidRPr="00F1704F" w:rsidRDefault="00073CEC" w:rsidP="003547DA">
            <w:pPr>
              <w:rPr>
                <w:rFonts w:ascii="Times New Roman" w:hAnsi="Times New Roman" w:cs="Times New Roman"/>
                <w:sz w:val="20"/>
                <w:lang w:val="en-US" w:eastAsia="zh-TW"/>
              </w:rPr>
            </w:pPr>
          </w:p>
        </w:tc>
        <w:tc>
          <w:tcPr>
            <w:tcW w:w="1230" w:type="dxa"/>
            <w:vAlign w:val="center"/>
          </w:tcPr>
          <w:p w:rsidR="00073CEC" w:rsidRPr="00B96E0A" w:rsidRDefault="00073CEC" w:rsidP="003547DA">
            <w:pPr>
              <w:rPr>
                <w:rFonts w:ascii="Times New Roman" w:hAnsi="Times New Roman" w:cs="Times New Roman"/>
                <w:sz w:val="20"/>
                <w:highlight w:val="darkMagenta"/>
                <w:lang w:val="en-US" w:eastAsia="zh-TW"/>
              </w:rPr>
            </w:pPr>
          </w:p>
        </w:tc>
        <w:tc>
          <w:tcPr>
            <w:tcW w:w="1316" w:type="dxa"/>
            <w:vAlign w:val="center"/>
          </w:tcPr>
          <w:p w:rsidR="00073CEC" w:rsidRPr="00B96E0A" w:rsidRDefault="00073CEC" w:rsidP="003547DA">
            <w:pPr>
              <w:rPr>
                <w:rFonts w:ascii="Times New Roman" w:hAnsi="Times New Roman" w:cs="Times New Roman"/>
                <w:sz w:val="20"/>
                <w:highlight w:val="darkMagenta"/>
                <w:lang w:val="en-US" w:eastAsia="zh-TW"/>
              </w:rPr>
            </w:pPr>
            <w:r>
              <w:rPr>
                <w:rFonts w:ascii="Times New Roman" w:hAnsi="Times New Roman" w:cs="Times New Roman"/>
                <w:sz w:val="20"/>
                <w:highlight w:val="darkMagenta"/>
                <w:lang w:val="en-US" w:eastAsia="zh-TW"/>
              </w:rPr>
              <w:t>SIGMET</w:t>
            </w:r>
          </w:p>
        </w:tc>
        <w:tc>
          <w:tcPr>
            <w:tcW w:w="2522" w:type="dxa"/>
            <w:vAlign w:val="center"/>
          </w:tcPr>
          <w:p w:rsidR="00073CEC" w:rsidRPr="00B96E0A" w:rsidRDefault="00073CEC" w:rsidP="003547DA">
            <w:pPr>
              <w:rPr>
                <w:highlight w:val="darkMagenta"/>
              </w:rPr>
            </w:pPr>
            <w:r>
              <w:rPr>
                <w:highlight w:val="darkMagenta"/>
              </w:rPr>
              <w:t>MDG_SIGMET</w:t>
            </w:r>
          </w:p>
        </w:tc>
        <w:tc>
          <w:tcPr>
            <w:tcW w:w="1387" w:type="dxa"/>
            <w:vAlign w:val="center"/>
          </w:tcPr>
          <w:p w:rsidR="00073CEC" w:rsidRPr="00B96E0A" w:rsidRDefault="00073CEC" w:rsidP="003547DA">
            <w:pPr>
              <w:rPr>
                <w:rFonts w:ascii="Times New Roman" w:hAnsi="Times New Roman" w:cs="Times New Roman"/>
                <w:sz w:val="20"/>
                <w:highlight w:val="darkMagenta"/>
                <w:lang w:val="en-US" w:eastAsia="zh-TW"/>
              </w:rPr>
            </w:pPr>
            <w:r>
              <w:rPr>
                <w:rFonts w:ascii="Times New Roman" w:hAnsi="Times New Roman" w:cs="Times New Roman"/>
                <w:sz w:val="20"/>
                <w:highlight w:val="darkMagenta"/>
                <w:lang w:val="en-US" w:eastAsia="zh-TW"/>
              </w:rPr>
              <w:t>Pan</w:t>
            </w:r>
          </w:p>
        </w:tc>
        <w:tc>
          <w:tcPr>
            <w:tcW w:w="1134" w:type="dxa"/>
            <w:vAlign w:val="center"/>
          </w:tcPr>
          <w:p w:rsidR="00073CEC" w:rsidRPr="00B96E0A" w:rsidRDefault="00073CEC" w:rsidP="003547DA">
            <w:pPr>
              <w:rPr>
                <w:rFonts w:ascii="Times New Roman" w:hAnsi="Times New Roman" w:cs="Times New Roman"/>
                <w:sz w:val="20"/>
                <w:highlight w:val="darkMagenta"/>
                <w:lang w:val="en-US" w:eastAsia="zh-TW"/>
              </w:rPr>
            </w:pPr>
            <w:r>
              <w:rPr>
                <w:rFonts w:ascii="Times New Roman" w:hAnsi="Times New Roman" w:cs="Times New Roman"/>
                <w:sz w:val="20"/>
                <w:highlight w:val="darkMagenta"/>
                <w:lang w:val="en-US" w:eastAsia="zh-TW"/>
              </w:rPr>
              <w:t>Wang</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Significant weather</w:t>
            </w:r>
          </w:p>
        </w:tc>
        <w:tc>
          <w:tcPr>
            <w:tcW w:w="2522" w:type="dxa"/>
            <w:vAlign w:val="center"/>
            <w:hideMark/>
          </w:tcPr>
          <w:p w:rsidR="00073CEC" w:rsidRPr="00F16DA8" w:rsidRDefault="00C11033" w:rsidP="003547DA">
            <w:pPr>
              <w:rPr>
                <w:rFonts w:ascii="Times New Roman" w:hAnsi="Times New Roman" w:cs="Times New Roman"/>
                <w:sz w:val="20"/>
                <w:highlight w:val="yellow"/>
                <w:lang w:val="en-US" w:eastAsia="zh-TW"/>
              </w:rPr>
            </w:pPr>
            <w:hyperlink r:id="rId67" w:tooltip="MDG_SigWx" w:history="1">
              <w:proofErr w:type="spellStart"/>
              <w:r w:rsidR="00073CEC" w:rsidRPr="00F16DA8">
                <w:rPr>
                  <w:rFonts w:ascii="Times New Roman" w:hAnsi="Times New Roman" w:cs="Times New Roman"/>
                  <w:color w:val="0000FF"/>
                  <w:sz w:val="20"/>
                  <w:highlight w:val="yellow"/>
                  <w:u w:val="single"/>
                  <w:lang w:val="en-US" w:eastAsia="zh-TW"/>
                </w:rPr>
                <w:t>MDG_SigWx</w:t>
              </w:r>
              <w:proofErr w:type="spellEnd"/>
            </w:hyperlink>
          </w:p>
        </w:tc>
        <w:tc>
          <w:tcPr>
            <w:tcW w:w="1387" w:type="dxa"/>
            <w:vAlign w:val="center"/>
            <w:hideMark/>
          </w:tcPr>
          <w:p w:rsidR="00073CEC" w:rsidRPr="00F16DA8" w:rsidRDefault="00073CEC" w:rsidP="003547DA">
            <w:pPr>
              <w:rPr>
                <w:rFonts w:ascii="Times New Roman" w:hAnsi="Times New Roman" w:cs="Times New Roman"/>
                <w:sz w:val="20"/>
                <w:highlight w:val="yellow"/>
                <w:lang w:val="en-US" w:eastAsia="zh-TW"/>
              </w:rPr>
            </w:pPr>
            <w:r w:rsidRPr="00F16DA8">
              <w:rPr>
                <w:rFonts w:ascii="Times New Roman" w:hAnsi="Times New Roman" w:cs="Times New Roman"/>
                <w:sz w:val="20"/>
                <w:highlight w:val="yellow"/>
                <w:lang w:val="en-US" w:eastAsia="zh-TW"/>
              </w:rPr>
              <w:t>Pan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Wang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Oceanography</w:t>
            </w:r>
          </w:p>
        </w:tc>
        <w:tc>
          <w:tcPr>
            <w:tcW w:w="1316" w:type="dxa"/>
            <w:vAlign w:val="center"/>
            <w:hideMark/>
          </w:tcPr>
          <w:p w:rsidR="00073CEC" w:rsidRPr="008B6FF3" w:rsidRDefault="00073CEC" w:rsidP="003547DA">
            <w:pPr>
              <w:rPr>
                <w:rFonts w:ascii="Times New Roman" w:hAnsi="Times New Roman" w:cs="Times New Roman"/>
                <w:sz w:val="20"/>
                <w:highlight w:val="yellow"/>
                <w:lang w:val="en-US" w:eastAsia="zh-TW"/>
              </w:rPr>
            </w:pPr>
          </w:p>
        </w:tc>
        <w:tc>
          <w:tcPr>
            <w:tcW w:w="2522" w:type="dxa"/>
            <w:vAlign w:val="center"/>
            <w:hideMark/>
          </w:tcPr>
          <w:p w:rsidR="00073CEC" w:rsidRPr="008B6FF3" w:rsidRDefault="00C11033" w:rsidP="003547DA">
            <w:pPr>
              <w:rPr>
                <w:rFonts w:ascii="Times New Roman" w:hAnsi="Times New Roman" w:cs="Times New Roman"/>
                <w:sz w:val="20"/>
                <w:highlight w:val="yellow"/>
                <w:lang w:val="en-US" w:eastAsia="zh-TW"/>
              </w:rPr>
            </w:pPr>
            <w:hyperlink r:id="rId68" w:tooltip="MDG_Ocean" w:history="1">
              <w:proofErr w:type="spellStart"/>
              <w:r w:rsidR="00073CEC" w:rsidRPr="008B6FF3">
                <w:rPr>
                  <w:rFonts w:ascii="Times New Roman" w:hAnsi="Times New Roman" w:cs="Times New Roman"/>
                  <w:color w:val="0000FF"/>
                  <w:sz w:val="20"/>
                  <w:highlight w:val="yellow"/>
                  <w:u w:val="single"/>
                  <w:lang w:val="en-US" w:eastAsia="zh-TW"/>
                </w:rPr>
                <w:t>MDG_Ocean</w:t>
              </w:r>
              <w:proofErr w:type="spellEnd"/>
            </w:hyperlink>
          </w:p>
        </w:tc>
        <w:tc>
          <w:tcPr>
            <w:tcW w:w="1387"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DLB*</w:t>
            </w:r>
          </w:p>
        </w:tc>
        <w:tc>
          <w:tcPr>
            <w:tcW w:w="1134"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Sub-surface physical observation ("Bathy")</w:t>
            </w:r>
          </w:p>
        </w:tc>
        <w:tc>
          <w:tcPr>
            <w:tcW w:w="2522" w:type="dxa"/>
            <w:vAlign w:val="center"/>
            <w:hideMark/>
          </w:tcPr>
          <w:p w:rsidR="00073CEC" w:rsidRPr="008B6FF3" w:rsidRDefault="00C11033" w:rsidP="003547DA">
            <w:pPr>
              <w:rPr>
                <w:rFonts w:ascii="Times New Roman" w:hAnsi="Times New Roman" w:cs="Times New Roman"/>
                <w:sz w:val="20"/>
                <w:highlight w:val="yellow"/>
                <w:lang w:val="en-US" w:eastAsia="zh-TW"/>
              </w:rPr>
            </w:pPr>
            <w:hyperlink r:id="rId69" w:tooltip="MDG_bathy" w:history="1">
              <w:proofErr w:type="spellStart"/>
              <w:r w:rsidR="00073CEC" w:rsidRPr="008B6FF3">
                <w:rPr>
                  <w:rFonts w:ascii="Times New Roman" w:hAnsi="Times New Roman" w:cs="Times New Roman"/>
                  <w:color w:val="0000FF"/>
                  <w:sz w:val="20"/>
                  <w:highlight w:val="yellow"/>
                  <w:u w:val="single"/>
                  <w:lang w:val="en-US" w:eastAsia="zh-TW"/>
                </w:rPr>
                <w:t>MDG_bathy</w:t>
              </w:r>
              <w:proofErr w:type="spellEnd"/>
            </w:hyperlink>
          </w:p>
        </w:tc>
        <w:tc>
          <w:tcPr>
            <w:tcW w:w="1387"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DLB*</w:t>
            </w:r>
          </w:p>
        </w:tc>
        <w:tc>
          <w:tcPr>
            <w:tcW w:w="1134"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Biological observations</w:t>
            </w:r>
          </w:p>
        </w:tc>
        <w:tc>
          <w:tcPr>
            <w:tcW w:w="2522" w:type="dxa"/>
            <w:vAlign w:val="center"/>
            <w:hideMark/>
          </w:tcPr>
          <w:p w:rsidR="00073CEC" w:rsidRPr="008B6FF3" w:rsidRDefault="00C11033" w:rsidP="003547DA">
            <w:pPr>
              <w:rPr>
                <w:rFonts w:ascii="Times New Roman" w:hAnsi="Times New Roman" w:cs="Times New Roman"/>
                <w:sz w:val="20"/>
                <w:highlight w:val="yellow"/>
                <w:lang w:val="en-US" w:eastAsia="zh-TW"/>
              </w:rPr>
            </w:pPr>
            <w:hyperlink r:id="rId70" w:tooltip="MDG_Bio" w:history="1">
              <w:proofErr w:type="spellStart"/>
              <w:r w:rsidR="00073CEC" w:rsidRPr="008B6FF3">
                <w:rPr>
                  <w:rFonts w:ascii="Times New Roman" w:hAnsi="Times New Roman" w:cs="Times New Roman"/>
                  <w:color w:val="0000FF"/>
                  <w:sz w:val="20"/>
                  <w:highlight w:val="yellow"/>
                  <w:u w:val="single"/>
                  <w:lang w:val="en-US" w:eastAsia="zh-TW"/>
                </w:rPr>
                <w:t>MDG_Bio</w:t>
              </w:r>
              <w:proofErr w:type="spellEnd"/>
            </w:hyperlink>
          </w:p>
        </w:tc>
        <w:tc>
          <w:tcPr>
            <w:tcW w:w="1387"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DLB*</w:t>
            </w:r>
          </w:p>
        </w:tc>
        <w:tc>
          <w:tcPr>
            <w:tcW w:w="1134"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Surface observations</w:t>
            </w:r>
          </w:p>
        </w:tc>
        <w:tc>
          <w:tcPr>
            <w:tcW w:w="2522" w:type="dxa"/>
            <w:vAlign w:val="center"/>
            <w:hideMark/>
          </w:tcPr>
          <w:p w:rsidR="00073CEC" w:rsidRPr="008B6FF3" w:rsidRDefault="00C11033" w:rsidP="003547DA">
            <w:pPr>
              <w:rPr>
                <w:rFonts w:ascii="Times New Roman" w:hAnsi="Times New Roman" w:cs="Times New Roman"/>
                <w:sz w:val="20"/>
                <w:highlight w:val="yellow"/>
                <w:lang w:val="en-US" w:eastAsia="zh-TW"/>
              </w:rPr>
            </w:pPr>
            <w:hyperlink r:id="rId71" w:tooltip="MDG_Ship" w:history="1">
              <w:proofErr w:type="spellStart"/>
              <w:r w:rsidR="00073CEC" w:rsidRPr="008B6FF3">
                <w:rPr>
                  <w:rFonts w:ascii="Times New Roman" w:hAnsi="Times New Roman" w:cs="Times New Roman"/>
                  <w:color w:val="0000FF"/>
                  <w:sz w:val="20"/>
                  <w:highlight w:val="yellow"/>
                  <w:u w:val="single"/>
                  <w:lang w:val="en-US" w:eastAsia="zh-TW"/>
                </w:rPr>
                <w:t>MDG_Ship</w:t>
              </w:r>
              <w:proofErr w:type="spellEnd"/>
            </w:hyperlink>
          </w:p>
        </w:tc>
        <w:tc>
          <w:tcPr>
            <w:tcW w:w="1387"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DLB*</w:t>
            </w:r>
          </w:p>
        </w:tc>
        <w:tc>
          <w:tcPr>
            <w:tcW w:w="1134"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 xml:space="preserve">Chemistry </w:t>
            </w:r>
            <w:r w:rsidRPr="008B6FF3">
              <w:rPr>
                <w:rFonts w:ascii="Times New Roman" w:hAnsi="Times New Roman" w:cs="Times New Roman"/>
                <w:sz w:val="20"/>
                <w:highlight w:val="yellow"/>
                <w:lang w:val="en-US" w:eastAsia="zh-TW"/>
              </w:rPr>
              <w:lastRenderedPageBreak/>
              <w:t>observations</w:t>
            </w:r>
          </w:p>
        </w:tc>
        <w:tc>
          <w:tcPr>
            <w:tcW w:w="2522" w:type="dxa"/>
            <w:vAlign w:val="center"/>
            <w:hideMark/>
          </w:tcPr>
          <w:p w:rsidR="00073CEC" w:rsidRPr="008B6FF3" w:rsidRDefault="00C11033" w:rsidP="003547DA">
            <w:pPr>
              <w:rPr>
                <w:rFonts w:ascii="Times New Roman" w:hAnsi="Times New Roman" w:cs="Times New Roman"/>
                <w:sz w:val="20"/>
                <w:highlight w:val="yellow"/>
                <w:lang w:val="en-US" w:eastAsia="zh-TW"/>
              </w:rPr>
            </w:pPr>
            <w:hyperlink r:id="rId72" w:tooltip="MDG_OceanChem" w:history="1">
              <w:proofErr w:type="spellStart"/>
              <w:r w:rsidR="00073CEC" w:rsidRPr="008B6FF3">
                <w:rPr>
                  <w:rFonts w:ascii="Times New Roman" w:hAnsi="Times New Roman" w:cs="Times New Roman"/>
                  <w:color w:val="0000FF"/>
                  <w:sz w:val="20"/>
                  <w:highlight w:val="yellow"/>
                  <w:u w:val="single"/>
                  <w:lang w:val="en-US" w:eastAsia="zh-TW"/>
                </w:rPr>
                <w:t>MDG_OceanChem</w:t>
              </w:r>
              <w:proofErr w:type="spellEnd"/>
            </w:hyperlink>
          </w:p>
        </w:tc>
        <w:tc>
          <w:tcPr>
            <w:tcW w:w="1387"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DLB*</w:t>
            </w:r>
          </w:p>
        </w:tc>
        <w:tc>
          <w:tcPr>
            <w:tcW w:w="1134" w:type="dxa"/>
            <w:vAlign w:val="center"/>
            <w:hideMark/>
          </w:tcPr>
          <w:p w:rsidR="00073CEC" w:rsidRPr="008B6FF3" w:rsidRDefault="00073CEC" w:rsidP="003547DA">
            <w:pPr>
              <w:rPr>
                <w:rFonts w:ascii="Times New Roman" w:hAnsi="Times New Roman" w:cs="Times New Roman"/>
                <w:sz w:val="20"/>
                <w:highlight w:val="yellow"/>
                <w:lang w:val="en-US" w:eastAsia="zh-TW"/>
              </w:rPr>
            </w:pPr>
            <w:r w:rsidRPr="008B6FF3">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Cryosphere</w:t>
            </w:r>
          </w:p>
        </w:tc>
        <w:tc>
          <w:tcPr>
            <w:tcW w:w="1316" w:type="dxa"/>
            <w:vAlign w:val="center"/>
            <w:hideMark/>
          </w:tcPr>
          <w:p w:rsidR="00073CEC" w:rsidRPr="00613EA2" w:rsidRDefault="00073CEC" w:rsidP="003547DA">
            <w:pPr>
              <w:rPr>
                <w:rFonts w:ascii="Times New Roman" w:hAnsi="Times New Roman" w:cs="Times New Roman"/>
                <w:sz w:val="20"/>
                <w:highlight w:val="yellow"/>
                <w:lang w:val="en-US" w:eastAsia="zh-TW"/>
              </w:rPr>
            </w:pPr>
          </w:p>
        </w:tc>
        <w:tc>
          <w:tcPr>
            <w:tcW w:w="2522" w:type="dxa"/>
            <w:vAlign w:val="center"/>
            <w:hideMark/>
          </w:tcPr>
          <w:p w:rsidR="00073CEC" w:rsidRPr="00613EA2" w:rsidRDefault="00C11033" w:rsidP="003547DA">
            <w:pPr>
              <w:rPr>
                <w:rFonts w:ascii="Times New Roman" w:hAnsi="Times New Roman" w:cs="Times New Roman"/>
                <w:sz w:val="20"/>
                <w:highlight w:val="yellow"/>
                <w:lang w:val="en-US" w:eastAsia="zh-TW"/>
              </w:rPr>
            </w:pPr>
            <w:hyperlink r:id="rId73" w:tooltip="MDG_Cryo" w:history="1">
              <w:proofErr w:type="spellStart"/>
              <w:r w:rsidR="00073CEC" w:rsidRPr="00613EA2">
                <w:rPr>
                  <w:rFonts w:ascii="Times New Roman" w:hAnsi="Times New Roman" w:cs="Times New Roman"/>
                  <w:color w:val="0000FF"/>
                  <w:sz w:val="20"/>
                  <w:highlight w:val="yellow"/>
                  <w:u w:val="single"/>
                  <w:lang w:val="en-US" w:eastAsia="zh-TW"/>
                </w:rPr>
                <w:t>MDG_Cryo</w:t>
              </w:r>
              <w:proofErr w:type="spellEnd"/>
            </w:hyperlink>
          </w:p>
        </w:tc>
        <w:tc>
          <w:tcPr>
            <w:tcW w:w="1387" w:type="dxa"/>
            <w:vAlign w:val="center"/>
            <w:hideMark/>
          </w:tcPr>
          <w:p w:rsidR="00073CEC" w:rsidRPr="00613EA2" w:rsidRDefault="00073CEC" w:rsidP="003547DA">
            <w:pPr>
              <w:rPr>
                <w:rFonts w:ascii="Times New Roman" w:hAnsi="Times New Roman" w:cs="Times New Roman"/>
                <w:sz w:val="20"/>
                <w:highlight w:val="yellow"/>
                <w:lang w:val="en-US" w:eastAsia="zh-TW"/>
              </w:rPr>
            </w:pPr>
            <w:proofErr w:type="spellStart"/>
            <w:r>
              <w:rPr>
                <w:rFonts w:ascii="Times New Roman" w:hAnsi="Times New Roman" w:cs="Times New Roman"/>
                <w:sz w:val="20"/>
                <w:highlight w:val="yellow"/>
                <w:lang w:val="en-US" w:eastAsia="zh-TW"/>
              </w:rPr>
              <w:t>Bure</w:t>
            </w:r>
            <w:r w:rsidRPr="00613EA2">
              <w:rPr>
                <w:rFonts w:ascii="Times New Roman" w:hAnsi="Times New Roman" w:cs="Times New Roman"/>
                <w:sz w:val="20"/>
                <w:highlight w:val="yellow"/>
                <w:lang w:val="en-US" w:eastAsia="zh-TW"/>
              </w:rPr>
              <w:t>k</w:t>
            </w:r>
            <w:proofErr w:type="spellEnd"/>
          </w:p>
        </w:tc>
        <w:tc>
          <w:tcPr>
            <w:tcW w:w="1134" w:type="dxa"/>
            <w:vAlign w:val="center"/>
            <w:hideMark/>
          </w:tcPr>
          <w:p w:rsidR="00073CEC" w:rsidRPr="00613EA2" w:rsidRDefault="00073CEC" w:rsidP="003547DA">
            <w:pPr>
              <w:rPr>
                <w:rFonts w:ascii="Times New Roman" w:hAnsi="Times New Roman" w:cs="Times New Roman"/>
                <w:sz w:val="20"/>
                <w:highlight w:val="yellow"/>
                <w:lang w:val="en-US" w:eastAsia="zh-TW"/>
              </w:rPr>
            </w:pPr>
            <w:r w:rsidRPr="00613EA2">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613EA2" w:rsidRDefault="00073CEC" w:rsidP="003547DA">
            <w:pPr>
              <w:rPr>
                <w:rFonts w:ascii="Times New Roman" w:hAnsi="Times New Roman" w:cs="Times New Roman"/>
                <w:sz w:val="20"/>
                <w:highlight w:val="yellow"/>
                <w:lang w:val="en-US" w:eastAsia="zh-TW"/>
              </w:rPr>
            </w:pPr>
            <w:r w:rsidRPr="00613EA2">
              <w:rPr>
                <w:rFonts w:ascii="Times New Roman" w:hAnsi="Times New Roman" w:cs="Times New Roman"/>
                <w:sz w:val="20"/>
                <w:highlight w:val="yellow"/>
                <w:lang w:val="en-US" w:eastAsia="zh-TW"/>
              </w:rPr>
              <w:t>Sea ice extent</w:t>
            </w:r>
          </w:p>
        </w:tc>
        <w:tc>
          <w:tcPr>
            <w:tcW w:w="2522" w:type="dxa"/>
            <w:vAlign w:val="center"/>
            <w:hideMark/>
          </w:tcPr>
          <w:p w:rsidR="00073CEC" w:rsidRPr="00613EA2" w:rsidRDefault="00C11033" w:rsidP="003547DA">
            <w:pPr>
              <w:rPr>
                <w:rFonts w:ascii="Times New Roman" w:hAnsi="Times New Roman" w:cs="Times New Roman"/>
                <w:sz w:val="20"/>
                <w:highlight w:val="yellow"/>
                <w:lang w:val="en-US" w:eastAsia="zh-TW"/>
              </w:rPr>
            </w:pPr>
            <w:hyperlink r:id="rId74" w:tooltip="MDG_SeaIce" w:history="1">
              <w:proofErr w:type="spellStart"/>
              <w:r w:rsidR="00073CEC" w:rsidRPr="00613EA2">
                <w:rPr>
                  <w:rFonts w:ascii="Times New Roman" w:hAnsi="Times New Roman" w:cs="Times New Roman"/>
                  <w:color w:val="0000FF"/>
                  <w:sz w:val="20"/>
                  <w:highlight w:val="yellow"/>
                  <w:u w:val="single"/>
                  <w:lang w:val="en-US" w:eastAsia="zh-TW"/>
                </w:rPr>
                <w:t>MDG_SeaIce</w:t>
              </w:r>
              <w:proofErr w:type="spellEnd"/>
            </w:hyperlink>
          </w:p>
        </w:tc>
        <w:tc>
          <w:tcPr>
            <w:tcW w:w="1387" w:type="dxa"/>
            <w:vAlign w:val="center"/>
            <w:hideMark/>
          </w:tcPr>
          <w:p w:rsidR="00073CEC" w:rsidRPr="00613EA2" w:rsidRDefault="00073CEC" w:rsidP="003547DA">
            <w:pPr>
              <w:rPr>
                <w:rFonts w:ascii="Times New Roman" w:hAnsi="Times New Roman" w:cs="Times New Roman"/>
                <w:sz w:val="20"/>
                <w:highlight w:val="yellow"/>
                <w:lang w:val="en-US" w:eastAsia="zh-TW"/>
              </w:rPr>
            </w:pPr>
            <w:proofErr w:type="spellStart"/>
            <w:r>
              <w:rPr>
                <w:rFonts w:ascii="Times New Roman" w:hAnsi="Times New Roman" w:cs="Times New Roman"/>
                <w:sz w:val="20"/>
                <w:highlight w:val="yellow"/>
                <w:lang w:val="en-US" w:eastAsia="zh-TW"/>
              </w:rPr>
              <w:t>Bure</w:t>
            </w:r>
            <w:r w:rsidRPr="00613EA2">
              <w:rPr>
                <w:rFonts w:ascii="Times New Roman" w:hAnsi="Times New Roman" w:cs="Times New Roman"/>
                <w:sz w:val="20"/>
                <w:highlight w:val="yellow"/>
                <w:lang w:val="en-US" w:eastAsia="zh-TW"/>
              </w:rPr>
              <w:t>k</w:t>
            </w:r>
            <w:proofErr w:type="spellEnd"/>
          </w:p>
        </w:tc>
        <w:tc>
          <w:tcPr>
            <w:tcW w:w="1134" w:type="dxa"/>
            <w:vAlign w:val="center"/>
            <w:hideMark/>
          </w:tcPr>
          <w:p w:rsidR="00073CEC" w:rsidRPr="00613EA2" w:rsidRDefault="00073CEC" w:rsidP="003547DA">
            <w:pPr>
              <w:rPr>
                <w:rFonts w:ascii="Times New Roman" w:hAnsi="Times New Roman" w:cs="Times New Roman"/>
                <w:sz w:val="20"/>
                <w:highlight w:val="yellow"/>
                <w:lang w:val="en-US" w:eastAsia="zh-TW"/>
              </w:rPr>
            </w:pPr>
            <w:r w:rsidRPr="00613EA2">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613EA2" w:rsidRDefault="00073CEC" w:rsidP="003547DA">
            <w:pPr>
              <w:rPr>
                <w:rFonts w:ascii="Times New Roman" w:hAnsi="Times New Roman" w:cs="Times New Roman"/>
                <w:sz w:val="20"/>
                <w:highlight w:val="yellow"/>
                <w:lang w:val="en-US" w:eastAsia="zh-TW"/>
              </w:rPr>
            </w:pPr>
            <w:r w:rsidRPr="00613EA2">
              <w:rPr>
                <w:rFonts w:ascii="Times New Roman" w:hAnsi="Times New Roman" w:cs="Times New Roman"/>
                <w:sz w:val="20"/>
                <w:highlight w:val="yellow"/>
                <w:lang w:val="en-US" w:eastAsia="zh-TW"/>
              </w:rPr>
              <w:t>Glacier</w:t>
            </w:r>
          </w:p>
        </w:tc>
        <w:tc>
          <w:tcPr>
            <w:tcW w:w="2522" w:type="dxa"/>
            <w:vAlign w:val="center"/>
            <w:hideMark/>
          </w:tcPr>
          <w:p w:rsidR="00073CEC" w:rsidRPr="00613EA2" w:rsidRDefault="00C11033" w:rsidP="003547DA">
            <w:pPr>
              <w:rPr>
                <w:rFonts w:ascii="Times New Roman" w:hAnsi="Times New Roman" w:cs="Times New Roman"/>
                <w:sz w:val="20"/>
                <w:highlight w:val="yellow"/>
                <w:lang w:val="en-US" w:eastAsia="zh-TW"/>
              </w:rPr>
            </w:pPr>
            <w:hyperlink r:id="rId75" w:tooltip="MDG_Glacier" w:history="1">
              <w:proofErr w:type="spellStart"/>
              <w:r w:rsidR="00073CEC" w:rsidRPr="00613EA2">
                <w:rPr>
                  <w:rFonts w:ascii="Times New Roman" w:hAnsi="Times New Roman" w:cs="Times New Roman"/>
                  <w:color w:val="0000FF"/>
                  <w:sz w:val="20"/>
                  <w:highlight w:val="yellow"/>
                  <w:u w:val="single"/>
                  <w:lang w:val="en-US" w:eastAsia="zh-TW"/>
                </w:rPr>
                <w:t>MDG_Glacier</w:t>
              </w:r>
              <w:proofErr w:type="spellEnd"/>
            </w:hyperlink>
          </w:p>
        </w:tc>
        <w:tc>
          <w:tcPr>
            <w:tcW w:w="1387" w:type="dxa"/>
            <w:vAlign w:val="center"/>
            <w:hideMark/>
          </w:tcPr>
          <w:p w:rsidR="00073CEC" w:rsidRPr="00613EA2" w:rsidRDefault="00073CEC" w:rsidP="003547DA">
            <w:pPr>
              <w:rPr>
                <w:rFonts w:ascii="Times New Roman" w:hAnsi="Times New Roman" w:cs="Times New Roman"/>
                <w:sz w:val="20"/>
                <w:highlight w:val="yellow"/>
                <w:lang w:val="en-US" w:eastAsia="zh-TW"/>
              </w:rPr>
            </w:pPr>
            <w:proofErr w:type="spellStart"/>
            <w:r>
              <w:rPr>
                <w:rFonts w:ascii="Times New Roman" w:hAnsi="Times New Roman" w:cs="Times New Roman"/>
                <w:sz w:val="20"/>
                <w:highlight w:val="yellow"/>
                <w:lang w:val="en-US" w:eastAsia="zh-TW"/>
              </w:rPr>
              <w:t>Bure</w:t>
            </w:r>
            <w:r w:rsidRPr="00613EA2">
              <w:rPr>
                <w:rFonts w:ascii="Times New Roman" w:hAnsi="Times New Roman" w:cs="Times New Roman"/>
                <w:sz w:val="20"/>
                <w:highlight w:val="yellow"/>
                <w:lang w:val="en-US" w:eastAsia="zh-TW"/>
              </w:rPr>
              <w:t>k</w:t>
            </w:r>
            <w:proofErr w:type="spellEnd"/>
          </w:p>
        </w:tc>
        <w:tc>
          <w:tcPr>
            <w:tcW w:w="1134" w:type="dxa"/>
            <w:vAlign w:val="center"/>
            <w:hideMark/>
          </w:tcPr>
          <w:p w:rsidR="00073CEC" w:rsidRPr="00613EA2" w:rsidRDefault="00073CEC" w:rsidP="003547DA">
            <w:pPr>
              <w:rPr>
                <w:rFonts w:ascii="Times New Roman" w:hAnsi="Times New Roman" w:cs="Times New Roman"/>
                <w:sz w:val="20"/>
                <w:highlight w:val="yellow"/>
                <w:lang w:val="en-US" w:eastAsia="zh-TW"/>
              </w:rPr>
            </w:pPr>
            <w:r w:rsidRPr="00613EA2">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613EA2" w:rsidRDefault="00073CEC" w:rsidP="003547DA">
            <w:pPr>
              <w:rPr>
                <w:rFonts w:ascii="Times New Roman" w:hAnsi="Times New Roman" w:cs="Times New Roman"/>
                <w:sz w:val="20"/>
                <w:highlight w:val="yellow"/>
                <w:lang w:val="en-US" w:eastAsia="zh-TW"/>
              </w:rPr>
            </w:pPr>
            <w:r w:rsidRPr="00613EA2">
              <w:rPr>
                <w:rFonts w:ascii="Times New Roman" w:hAnsi="Times New Roman" w:cs="Times New Roman"/>
                <w:sz w:val="20"/>
                <w:highlight w:val="yellow"/>
                <w:lang w:val="en-US" w:eastAsia="zh-TW"/>
              </w:rPr>
              <w:t>Snowfall</w:t>
            </w:r>
          </w:p>
        </w:tc>
        <w:tc>
          <w:tcPr>
            <w:tcW w:w="2522" w:type="dxa"/>
            <w:vAlign w:val="center"/>
            <w:hideMark/>
          </w:tcPr>
          <w:p w:rsidR="00073CEC" w:rsidRPr="00613EA2" w:rsidRDefault="00C11033" w:rsidP="003547DA">
            <w:pPr>
              <w:rPr>
                <w:rFonts w:ascii="Times New Roman" w:hAnsi="Times New Roman" w:cs="Times New Roman"/>
                <w:sz w:val="20"/>
                <w:highlight w:val="yellow"/>
                <w:lang w:val="en-US" w:eastAsia="zh-TW"/>
              </w:rPr>
            </w:pPr>
            <w:hyperlink r:id="rId76" w:tooltip="MDG_Snow" w:history="1">
              <w:proofErr w:type="spellStart"/>
              <w:r w:rsidR="00073CEC" w:rsidRPr="00613EA2">
                <w:rPr>
                  <w:rFonts w:ascii="Times New Roman" w:hAnsi="Times New Roman" w:cs="Times New Roman"/>
                  <w:color w:val="0000FF"/>
                  <w:sz w:val="20"/>
                  <w:highlight w:val="yellow"/>
                  <w:u w:val="single"/>
                  <w:lang w:val="en-US" w:eastAsia="zh-TW"/>
                </w:rPr>
                <w:t>MDG_Snow</w:t>
              </w:r>
              <w:proofErr w:type="spellEnd"/>
            </w:hyperlink>
          </w:p>
        </w:tc>
        <w:tc>
          <w:tcPr>
            <w:tcW w:w="1387" w:type="dxa"/>
            <w:vAlign w:val="center"/>
            <w:hideMark/>
          </w:tcPr>
          <w:p w:rsidR="00073CEC" w:rsidRPr="00613EA2" w:rsidRDefault="00073CEC" w:rsidP="003547DA">
            <w:pPr>
              <w:rPr>
                <w:rFonts w:ascii="Times New Roman" w:hAnsi="Times New Roman" w:cs="Times New Roman"/>
                <w:sz w:val="20"/>
                <w:highlight w:val="yellow"/>
                <w:lang w:val="en-US" w:eastAsia="zh-TW"/>
              </w:rPr>
            </w:pPr>
            <w:proofErr w:type="spellStart"/>
            <w:r>
              <w:rPr>
                <w:rFonts w:ascii="Times New Roman" w:hAnsi="Times New Roman" w:cs="Times New Roman"/>
                <w:sz w:val="20"/>
                <w:highlight w:val="yellow"/>
                <w:lang w:val="en-US" w:eastAsia="zh-TW"/>
              </w:rPr>
              <w:t>Bure</w:t>
            </w:r>
            <w:r w:rsidRPr="00613EA2">
              <w:rPr>
                <w:rFonts w:ascii="Times New Roman" w:hAnsi="Times New Roman" w:cs="Times New Roman"/>
                <w:sz w:val="20"/>
                <w:highlight w:val="yellow"/>
                <w:lang w:val="en-US" w:eastAsia="zh-TW"/>
              </w:rPr>
              <w:t>k</w:t>
            </w:r>
            <w:proofErr w:type="spellEnd"/>
          </w:p>
        </w:tc>
        <w:tc>
          <w:tcPr>
            <w:tcW w:w="1134" w:type="dxa"/>
            <w:vAlign w:val="center"/>
            <w:hideMark/>
          </w:tcPr>
          <w:p w:rsidR="00073CEC" w:rsidRPr="00613EA2" w:rsidRDefault="00073CEC" w:rsidP="003547DA">
            <w:pPr>
              <w:rPr>
                <w:rFonts w:ascii="Times New Roman" w:hAnsi="Times New Roman" w:cs="Times New Roman"/>
                <w:sz w:val="20"/>
                <w:highlight w:val="yellow"/>
                <w:lang w:val="en-US" w:eastAsia="zh-TW"/>
              </w:rPr>
            </w:pPr>
            <w:r w:rsidRPr="00613EA2">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Atmospheric Chemistry</w:t>
            </w:r>
          </w:p>
        </w:tc>
        <w:tc>
          <w:tcPr>
            <w:tcW w:w="1316" w:type="dxa"/>
            <w:vAlign w:val="center"/>
            <w:hideMark/>
          </w:tcPr>
          <w:p w:rsidR="00073CEC" w:rsidRPr="00635CA7" w:rsidRDefault="00073CEC" w:rsidP="003547DA">
            <w:pPr>
              <w:rPr>
                <w:rFonts w:ascii="Times New Roman" w:hAnsi="Times New Roman" w:cs="Times New Roman"/>
                <w:sz w:val="20"/>
                <w:highlight w:val="yellow"/>
                <w:lang w:val="en-US" w:eastAsia="zh-TW"/>
              </w:rPr>
            </w:pPr>
          </w:p>
        </w:tc>
        <w:tc>
          <w:tcPr>
            <w:tcW w:w="2522" w:type="dxa"/>
            <w:vAlign w:val="center"/>
            <w:hideMark/>
          </w:tcPr>
          <w:p w:rsidR="00073CEC" w:rsidRPr="00635CA7" w:rsidRDefault="00C11033" w:rsidP="003547DA">
            <w:pPr>
              <w:rPr>
                <w:rFonts w:ascii="Times New Roman" w:hAnsi="Times New Roman" w:cs="Times New Roman"/>
                <w:sz w:val="20"/>
                <w:highlight w:val="yellow"/>
                <w:lang w:val="en-US" w:eastAsia="zh-TW"/>
              </w:rPr>
            </w:pPr>
            <w:hyperlink r:id="rId77" w:tooltip="MDG_AtChem" w:history="1">
              <w:proofErr w:type="spellStart"/>
              <w:r w:rsidR="00073CEC" w:rsidRPr="00635CA7">
                <w:rPr>
                  <w:rFonts w:ascii="Times New Roman" w:hAnsi="Times New Roman" w:cs="Times New Roman"/>
                  <w:color w:val="0000FF"/>
                  <w:sz w:val="20"/>
                  <w:highlight w:val="yellow"/>
                  <w:u w:val="single"/>
                  <w:lang w:val="en-US" w:eastAsia="zh-TW"/>
                </w:rPr>
                <w:t>MDG_AtChem</w:t>
              </w:r>
              <w:proofErr w:type="spellEnd"/>
            </w:hyperlink>
          </w:p>
        </w:tc>
        <w:tc>
          <w:tcPr>
            <w:tcW w:w="1387" w:type="dxa"/>
            <w:vAlign w:val="center"/>
            <w:hideMark/>
          </w:tcPr>
          <w:p w:rsidR="00073CEC" w:rsidRPr="00635CA7" w:rsidRDefault="00073CEC" w:rsidP="003547DA">
            <w:pPr>
              <w:rPr>
                <w:rFonts w:ascii="Times New Roman" w:hAnsi="Times New Roman" w:cs="Times New Roman"/>
                <w:sz w:val="20"/>
                <w:highlight w:val="yellow"/>
                <w:lang w:val="en-US" w:eastAsia="zh-TW"/>
              </w:rPr>
            </w:pPr>
            <w:proofErr w:type="spellStart"/>
            <w:r w:rsidRPr="00635CA7">
              <w:rPr>
                <w:rFonts w:ascii="Times New Roman" w:hAnsi="Times New Roman" w:cs="Times New Roman"/>
                <w:sz w:val="20"/>
                <w:highlight w:val="yellow"/>
                <w:lang w:val="en-US" w:eastAsia="zh-TW"/>
              </w:rPr>
              <w:t>Klausen</w:t>
            </w:r>
            <w:proofErr w:type="spellEnd"/>
          </w:p>
        </w:tc>
        <w:tc>
          <w:tcPr>
            <w:tcW w:w="1134"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Radiative measurements</w:t>
            </w:r>
          </w:p>
        </w:tc>
        <w:tc>
          <w:tcPr>
            <w:tcW w:w="2522" w:type="dxa"/>
            <w:vAlign w:val="center"/>
            <w:hideMark/>
          </w:tcPr>
          <w:p w:rsidR="00073CEC" w:rsidRPr="00635CA7" w:rsidRDefault="00C11033" w:rsidP="003547DA">
            <w:pPr>
              <w:rPr>
                <w:rFonts w:ascii="Times New Roman" w:hAnsi="Times New Roman" w:cs="Times New Roman"/>
                <w:sz w:val="20"/>
                <w:highlight w:val="yellow"/>
                <w:lang w:val="en-US" w:eastAsia="zh-TW"/>
              </w:rPr>
            </w:pPr>
            <w:hyperlink r:id="rId78" w:tooltip="MDG_ChemRad" w:history="1">
              <w:proofErr w:type="spellStart"/>
              <w:r w:rsidR="00073CEC" w:rsidRPr="00635CA7">
                <w:rPr>
                  <w:rFonts w:ascii="Times New Roman" w:hAnsi="Times New Roman" w:cs="Times New Roman"/>
                  <w:color w:val="0000FF"/>
                  <w:sz w:val="20"/>
                  <w:highlight w:val="yellow"/>
                  <w:u w:val="single"/>
                  <w:lang w:val="en-US" w:eastAsia="zh-TW"/>
                </w:rPr>
                <w:t>MDG_ChemRad</w:t>
              </w:r>
              <w:proofErr w:type="spellEnd"/>
            </w:hyperlink>
          </w:p>
        </w:tc>
        <w:tc>
          <w:tcPr>
            <w:tcW w:w="1387" w:type="dxa"/>
            <w:vAlign w:val="center"/>
            <w:hideMark/>
          </w:tcPr>
          <w:p w:rsidR="00073CEC" w:rsidRPr="00635CA7" w:rsidRDefault="00073CEC" w:rsidP="003547DA">
            <w:pPr>
              <w:rPr>
                <w:rFonts w:ascii="Times New Roman" w:hAnsi="Times New Roman" w:cs="Times New Roman"/>
                <w:sz w:val="20"/>
                <w:highlight w:val="yellow"/>
                <w:lang w:val="en-US" w:eastAsia="zh-TW"/>
              </w:rPr>
            </w:pPr>
            <w:proofErr w:type="spellStart"/>
            <w:r w:rsidRPr="00635CA7">
              <w:rPr>
                <w:rFonts w:ascii="Times New Roman" w:hAnsi="Times New Roman" w:cs="Times New Roman"/>
                <w:sz w:val="20"/>
                <w:highlight w:val="yellow"/>
                <w:lang w:val="en-US" w:eastAsia="zh-TW"/>
              </w:rPr>
              <w:t>Klausen</w:t>
            </w:r>
            <w:proofErr w:type="spellEnd"/>
          </w:p>
        </w:tc>
        <w:tc>
          <w:tcPr>
            <w:tcW w:w="1134"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Chemical concentrations</w:t>
            </w:r>
          </w:p>
        </w:tc>
        <w:tc>
          <w:tcPr>
            <w:tcW w:w="2522" w:type="dxa"/>
            <w:vAlign w:val="center"/>
            <w:hideMark/>
          </w:tcPr>
          <w:p w:rsidR="00073CEC" w:rsidRPr="00635CA7" w:rsidRDefault="00C11033" w:rsidP="003547DA">
            <w:pPr>
              <w:rPr>
                <w:rFonts w:ascii="Times New Roman" w:hAnsi="Times New Roman" w:cs="Times New Roman"/>
                <w:sz w:val="20"/>
                <w:highlight w:val="yellow"/>
                <w:lang w:val="en-US" w:eastAsia="zh-TW"/>
              </w:rPr>
            </w:pPr>
            <w:hyperlink r:id="rId79" w:tooltip="MDG_ChemConc" w:history="1">
              <w:proofErr w:type="spellStart"/>
              <w:r w:rsidR="00073CEC" w:rsidRPr="00635CA7">
                <w:rPr>
                  <w:rFonts w:ascii="Times New Roman" w:hAnsi="Times New Roman" w:cs="Times New Roman"/>
                  <w:color w:val="0000FF"/>
                  <w:sz w:val="20"/>
                  <w:highlight w:val="yellow"/>
                  <w:u w:val="single"/>
                  <w:lang w:val="en-US" w:eastAsia="zh-TW"/>
                </w:rPr>
                <w:t>MDG_ChemConc</w:t>
              </w:r>
              <w:proofErr w:type="spellEnd"/>
            </w:hyperlink>
          </w:p>
        </w:tc>
        <w:tc>
          <w:tcPr>
            <w:tcW w:w="1387" w:type="dxa"/>
            <w:vAlign w:val="center"/>
            <w:hideMark/>
          </w:tcPr>
          <w:p w:rsidR="00073CEC" w:rsidRPr="00635CA7" w:rsidRDefault="00073CEC" w:rsidP="003547DA">
            <w:pPr>
              <w:rPr>
                <w:rFonts w:ascii="Times New Roman" w:hAnsi="Times New Roman" w:cs="Times New Roman"/>
                <w:sz w:val="20"/>
                <w:highlight w:val="yellow"/>
                <w:lang w:val="en-US" w:eastAsia="zh-TW"/>
              </w:rPr>
            </w:pPr>
            <w:proofErr w:type="spellStart"/>
            <w:r w:rsidRPr="00635CA7">
              <w:rPr>
                <w:rFonts w:ascii="Times New Roman" w:hAnsi="Times New Roman" w:cs="Times New Roman"/>
                <w:sz w:val="20"/>
                <w:highlight w:val="yellow"/>
                <w:lang w:val="en-US" w:eastAsia="zh-TW"/>
              </w:rPr>
              <w:t>Klausen</w:t>
            </w:r>
            <w:proofErr w:type="spellEnd"/>
          </w:p>
        </w:tc>
        <w:tc>
          <w:tcPr>
            <w:tcW w:w="1134"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Hydrology</w:t>
            </w:r>
          </w:p>
        </w:tc>
        <w:tc>
          <w:tcPr>
            <w:tcW w:w="1316" w:type="dxa"/>
            <w:vAlign w:val="center"/>
            <w:hideMark/>
          </w:tcPr>
          <w:p w:rsidR="00073CEC" w:rsidRPr="00635CA7" w:rsidRDefault="00073CEC" w:rsidP="003547DA">
            <w:pPr>
              <w:rPr>
                <w:rFonts w:ascii="Times New Roman" w:hAnsi="Times New Roman" w:cs="Times New Roman"/>
                <w:sz w:val="20"/>
                <w:highlight w:val="yellow"/>
                <w:lang w:val="en-US" w:eastAsia="zh-TW"/>
              </w:rPr>
            </w:pPr>
          </w:p>
        </w:tc>
        <w:tc>
          <w:tcPr>
            <w:tcW w:w="2522" w:type="dxa"/>
            <w:vAlign w:val="center"/>
            <w:hideMark/>
          </w:tcPr>
          <w:p w:rsidR="00073CEC" w:rsidRPr="00635CA7" w:rsidRDefault="00C11033" w:rsidP="003547DA">
            <w:pPr>
              <w:rPr>
                <w:rFonts w:ascii="Times New Roman" w:hAnsi="Times New Roman" w:cs="Times New Roman"/>
                <w:sz w:val="20"/>
                <w:highlight w:val="yellow"/>
                <w:lang w:val="en-US" w:eastAsia="zh-TW"/>
              </w:rPr>
            </w:pPr>
            <w:hyperlink r:id="rId80" w:tooltip="MDG_Hydro" w:history="1">
              <w:proofErr w:type="spellStart"/>
              <w:r w:rsidR="00073CEC" w:rsidRPr="00635CA7">
                <w:rPr>
                  <w:rFonts w:ascii="Times New Roman" w:hAnsi="Times New Roman" w:cs="Times New Roman"/>
                  <w:color w:val="0000FF"/>
                  <w:sz w:val="20"/>
                  <w:highlight w:val="yellow"/>
                  <w:u w:val="single"/>
                  <w:lang w:val="en-US" w:eastAsia="zh-TW"/>
                </w:rPr>
                <w:t>MDG_Hydro</w:t>
              </w:r>
              <w:proofErr w:type="spellEnd"/>
            </w:hyperlink>
          </w:p>
        </w:tc>
        <w:tc>
          <w:tcPr>
            <w:tcW w:w="1387"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Roberts</w:t>
            </w:r>
          </w:p>
        </w:tc>
        <w:tc>
          <w:tcPr>
            <w:tcW w:w="1134"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to be advised</w:t>
            </w:r>
          </w:p>
        </w:tc>
        <w:tc>
          <w:tcPr>
            <w:tcW w:w="2522"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w:t>
            </w:r>
          </w:p>
        </w:tc>
        <w:tc>
          <w:tcPr>
            <w:tcW w:w="1387"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Roberts</w:t>
            </w:r>
          </w:p>
        </w:tc>
        <w:tc>
          <w:tcPr>
            <w:tcW w:w="1134"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Space weather</w:t>
            </w:r>
          </w:p>
        </w:tc>
        <w:tc>
          <w:tcPr>
            <w:tcW w:w="1316" w:type="dxa"/>
            <w:vAlign w:val="center"/>
            <w:hideMark/>
          </w:tcPr>
          <w:p w:rsidR="00073CEC" w:rsidRPr="00635CA7" w:rsidRDefault="00073CEC" w:rsidP="003547DA">
            <w:pPr>
              <w:rPr>
                <w:rFonts w:ascii="Times New Roman" w:hAnsi="Times New Roman" w:cs="Times New Roman"/>
                <w:sz w:val="20"/>
                <w:highlight w:val="yellow"/>
                <w:lang w:val="en-US" w:eastAsia="zh-TW"/>
              </w:rPr>
            </w:pPr>
          </w:p>
        </w:tc>
        <w:tc>
          <w:tcPr>
            <w:tcW w:w="2522" w:type="dxa"/>
            <w:vAlign w:val="center"/>
            <w:hideMark/>
          </w:tcPr>
          <w:p w:rsidR="00073CEC" w:rsidRPr="00635CA7" w:rsidRDefault="00C11033" w:rsidP="003547DA">
            <w:pPr>
              <w:rPr>
                <w:rFonts w:ascii="Times New Roman" w:hAnsi="Times New Roman" w:cs="Times New Roman"/>
                <w:sz w:val="20"/>
                <w:highlight w:val="yellow"/>
                <w:lang w:val="en-US" w:eastAsia="zh-TW"/>
              </w:rPr>
            </w:pPr>
            <w:hyperlink r:id="rId81" w:tooltip="MDG_SpaceWx" w:history="1">
              <w:proofErr w:type="spellStart"/>
              <w:r w:rsidR="00073CEC" w:rsidRPr="00635CA7">
                <w:rPr>
                  <w:rFonts w:ascii="Times New Roman" w:hAnsi="Times New Roman" w:cs="Times New Roman"/>
                  <w:color w:val="0000FF"/>
                  <w:sz w:val="20"/>
                  <w:highlight w:val="yellow"/>
                  <w:u w:val="single"/>
                  <w:lang w:val="en-US" w:eastAsia="zh-TW"/>
                </w:rPr>
                <w:t>MDG_SpaceWx</w:t>
              </w:r>
              <w:proofErr w:type="spellEnd"/>
            </w:hyperlink>
          </w:p>
        </w:tc>
        <w:tc>
          <w:tcPr>
            <w:tcW w:w="1387" w:type="dxa"/>
            <w:vAlign w:val="center"/>
            <w:hideMark/>
          </w:tcPr>
          <w:p w:rsidR="00073CEC" w:rsidRPr="00635CA7" w:rsidRDefault="00073CEC" w:rsidP="003547DA">
            <w:pPr>
              <w:rPr>
                <w:rFonts w:ascii="Times New Roman" w:hAnsi="Times New Roman" w:cs="Times New Roman"/>
                <w:sz w:val="20"/>
                <w:highlight w:val="yellow"/>
                <w:lang w:val="en-US" w:eastAsia="zh-TW"/>
              </w:rPr>
            </w:pPr>
            <w:proofErr w:type="spellStart"/>
            <w:r w:rsidRPr="00635CA7">
              <w:rPr>
                <w:rFonts w:ascii="Times New Roman" w:hAnsi="Times New Roman" w:cs="Times New Roman"/>
                <w:sz w:val="20"/>
                <w:highlight w:val="yellow"/>
                <w:lang w:val="en-US" w:eastAsia="zh-TW"/>
              </w:rPr>
              <w:t>Burek</w:t>
            </w:r>
            <w:proofErr w:type="spellEnd"/>
          </w:p>
        </w:tc>
        <w:tc>
          <w:tcPr>
            <w:tcW w:w="1134"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to be advised</w:t>
            </w:r>
          </w:p>
        </w:tc>
        <w:tc>
          <w:tcPr>
            <w:tcW w:w="2522"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w:t>
            </w:r>
          </w:p>
        </w:tc>
        <w:tc>
          <w:tcPr>
            <w:tcW w:w="1387" w:type="dxa"/>
            <w:vAlign w:val="center"/>
            <w:hideMark/>
          </w:tcPr>
          <w:p w:rsidR="00073CEC" w:rsidRPr="00635CA7" w:rsidRDefault="00073CEC" w:rsidP="003547DA">
            <w:pPr>
              <w:rPr>
                <w:rFonts w:ascii="Times New Roman" w:hAnsi="Times New Roman" w:cs="Times New Roman"/>
                <w:sz w:val="20"/>
                <w:highlight w:val="yellow"/>
                <w:lang w:val="en-US" w:eastAsia="zh-TW"/>
              </w:rPr>
            </w:pPr>
            <w:proofErr w:type="spellStart"/>
            <w:r w:rsidRPr="00635CA7">
              <w:rPr>
                <w:rFonts w:ascii="Times New Roman" w:hAnsi="Times New Roman" w:cs="Times New Roman"/>
                <w:sz w:val="20"/>
                <w:highlight w:val="yellow"/>
                <w:lang w:val="en-US" w:eastAsia="zh-TW"/>
              </w:rPr>
              <w:t>Burek</w:t>
            </w:r>
            <w:proofErr w:type="spellEnd"/>
          </w:p>
        </w:tc>
        <w:tc>
          <w:tcPr>
            <w:tcW w:w="1134" w:type="dxa"/>
            <w:vAlign w:val="center"/>
            <w:hideMark/>
          </w:tcPr>
          <w:p w:rsidR="00073CEC" w:rsidRPr="00635CA7" w:rsidRDefault="00073CEC" w:rsidP="003547DA">
            <w:pPr>
              <w:rPr>
                <w:rFonts w:ascii="Times New Roman" w:hAnsi="Times New Roman" w:cs="Times New Roman"/>
                <w:sz w:val="20"/>
                <w:highlight w:val="yellow"/>
                <w:lang w:val="en-US" w:eastAsia="zh-TW"/>
              </w:rPr>
            </w:pPr>
            <w:r w:rsidRPr="00635CA7">
              <w:rPr>
                <w:rFonts w:ascii="Times New Roman" w:hAnsi="Times New Roman" w:cs="Times New Roman"/>
                <w:sz w:val="20"/>
                <w:highlight w:val="yellow"/>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Documentation</w:t>
            </w: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635CA7">
              <w:rPr>
                <w:rFonts w:ascii="Times New Roman" w:hAnsi="Times New Roman" w:cs="Times New Roman"/>
                <w:sz w:val="20"/>
                <w:highlight w:val="yellow"/>
                <w:lang w:val="en-US" w:eastAsia="zh-TW"/>
              </w:rPr>
              <w:t>Review needed</w:t>
            </w: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82" w:tooltip="MDG_Documents" w:history="1">
              <w:proofErr w:type="spellStart"/>
              <w:r w:rsidR="00073CEC" w:rsidRPr="00F1704F">
                <w:rPr>
                  <w:rFonts w:ascii="Times New Roman" w:hAnsi="Times New Roman" w:cs="Times New Roman"/>
                  <w:color w:val="0000FF"/>
                  <w:sz w:val="20"/>
                  <w:u w:val="single"/>
                  <w:lang w:val="en-US" w:eastAsia="zh-TW"/>
                </w:rPr>
                <w:t>MDG_Documents</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A1514C">
              <w:rPr>
                <w:rFonts w:ascii="Times New Roman" w:hAnsi="Times New Roman" w:cs="Times New Roman"/>
                <w:sz w:val="20"/>
                <w:highlight w:val="yellow"/>
                <w:lang w:val="en-US" w:eastAsia="zh-TW"/>
              </w:rPr>
              <w:t>WMO Manual</w:t>
            </w: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83" w:tooltip="MDG_Manual" w:history="1">
              <w:proofErr w:type="spellStart"/>
              <w:r w:rsidR="00073CEC" w:rsidRPr="00F1704F">
                <w:rPr>
                  <w:rFonts w:ascii="Times New Roman" w:hAnsi="Times New Roman" w:cs="Times New Roman"/>
                  <w:color w:val="0000FF"/>
                  <w:sz w:val="20"/>
                  <w:u w:val="single"/>
                  <w:lang w:val="en-US" w:eastAsia="zh-TW"/>
                </w:rPr>
                <w:t>MDG_Manual</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Foreman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 xml:space="preserve">Toyoda </w:t>
            </w:r>
          </w:p>
        </w:tc>
      </w:tr>
      <w:tr w:rsidR="00073CEC" w:rsidRPr="00F1704F" w:rsidTr="003547DA">
        <w:trPr>
          <w:tblCellSpacing w:w="15" w:type="dxa"/>
        </w:trPr>
        <w:tc>
          <w:tcPr>
            <w:tcW w:w="9669" w:type="dxa"/>
            <w:gridSpan w:val="7"/>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b/>
                <w:bCs/>
                <w:sz w:val="20"/>
                <w:lang w:val="en-US" w:eastAsia="zh-TW"/>
              </w:rPr>
              <w:t>Commonly referenced pages outside main structure</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Contact information</w:t>
            </w: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A1514C" w:rsidRDefault="00073CEC" w:rsidP="003547DA">
            <w:pPr>
              <w:rPr>
                <w:rFonts w:ascii="Times New Roman" w:hAnsi="Times New Roman" w:cs="Times New Roman"/>
                <w:sz w:val="20"/>
                <w:highlight w:val="green"/>
                <w:lang w:val="en-US" w:eastAsia="zh-TW"/>
              </w:rPr>
            </w:pPr>
            <w:r w:rsidRPr="00A1514C">
              <w:rPr>
                <w:rFonts w:ascii="Times New Roman" w:hAnsi="Times New Roman" w:cs="Times New Roman"/>
                <w:sz w:val="20"/>
                <w:highlight w:val="green"/>
                <w:lang w:val="en-US" w:eastAsia="zh-TW"/>
              </w:rPr>
              <w:t>Contact Information</w:t>
            </w:r>
          </w:p>
        </w:tc>
        <w:tc>
          <w:tcPr>
            <w:tcW w:w="2522" w:type="dxa"/>
            <w:vAlign w:val="center"/>
            <w:hideMark/>
          </w:tcPr>
          <w:p w:rsidR="00073CEC" w:rsidRPr="00A1514C" w:rsidRDefault="00C11033" w:rsidP="003547DA">
            <w:pPr>
              <w:rPr>
                <w:rFonts w:ascii="Times New Roman" w:hAnsi="Times New Roman" w:cs="Times New Roman"/>
                <w:sz w:val="20"/>
                <w:highlight w:val="green"/>
                <w:lang w:val="en-US" w:eastAsia="zh-TW"/>
              </w:rPr>
            </w:pPr>
            <w:hyperlink r:id="rId84" w:tooltip="MDG_Contact" w:history="1">
              <w:proofErr w:type="spellStart"/>
              <w:r w:rsidR="00073CEC" w:rsidRPr="00A1514C">
                <w:rPr>
                  <w:rFonts w:ascii="Times New Roman" w:hAnsi="Times New Roman" w:cs="Times New Roman"/>
                  <w:color w:val="0000FF"/>
                  <w:sz w:val="20"/>
                  <w:highlight w:val="green"/>
                  <w:u w:val="single"/>
                  <w:lang w:val="en-US" w:eastAsia="zh-TW"/>
                </w:rPr>
                <w:t>MDG_Contact</w:t>
              </w:r>
              <w:proofErr w:type="spellEnd"/>
            </w:hyperlink>
          </w:p>
        </w:tc>
        <w:tc>
          <w:tcPr>
            <w:tcW w:w="1387" w:type="dxa"/>
            <w:vAlign w:val="center"/>
            <w:hideMark/>
          </w:tcPr>
          <w:p w:rsidR="00073CEC" w:rsidRPr="00A1514C" w:rsidRDefault="00073CEC" w:rsidP="003547DA">
            <w:pPr>
              <w:rPr>
                <w:rFonts w:ascii="Times New Roman" w:hAnsi="Times New Roman" w:cs="Times New Roman"/>
                <w:sz w:val="20"/>
                <w:highlight w:val="green"/>
                <w:lang w:val="en-US" w:eastAsia="zh-TW"/>
              </w:rPr>
            </w:pPr>
            <w:r w:rsidRPr="00A1514C">
              <w:rPr>
                <w:rFonts w:ascii="Times New Roman" w:hAnsi="Times New Roman" w:cs="Times New Roman"/>
                <w:sz w:val="20"/>
                <w:highlight w:val="green"/>
                <w:lang w:val="en-US" w:eastAsia="zh-TW"/>
              </w:rPr>
              <w:t>Toyoda</w:t>
            </w:r>
          </w:p>
        </w:tc>
        <w:tc>
          <w:tcPr>
            <w:tcW w:w="1134" w:type="dxa"/>
            <w:vAlign w:val="center"/>
            <w:hideMark/>
          </w:tcPr>
          <w:p w:rsidR="00073CEC" w:rsidRPr="00A1514C" w:rsidRDefault="00073CEC" w:rsidP="003547DA">
            <w:pPr>
              <w:rPr>
                <w:rFonts w:ascii="Times New Roman" w:hAnsi="Times New Roman" w:cs="Times New Roman"/>
                <w:sz w:val="20"/>
                <w:highlight w:val="green"/>
                <w:lang w:val="en-US" w:eastAsia="zh-TW"/>
              </w:rPr>
            </w:pPr>
            <w:r w:rsidRPr="00A1514C">
              <w:rPr>
                <w:rFonts w:ascii="Times New Roman" w:hAnsi="Times New Roman" w:cs="Times New Roman"/>
                <w:sz w:val="20"/>
                <w:highlight w:val="green"/>
                <w:lang w:val="en-US" w:eastAsia="zh-TW"/>
              </w:rPr>
              <w:t xml:space="preserve">Foreman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Specifying languages</w:t>
            </w: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A1514C" w:rsidRDefault="00073CEC" w:rsidP="003547DA">
            <w:pPr>
              <w:rPr>
                <w:rFonts w:ascii="Times New Roman" w:hAnsi="Times New Roman" w:cs="Times New Roman"/>
                <w:sz w:val="20"/>
                <w:highlight w:val="yellow"/>
                <w:lang w:val="en-US" w:eastAsia="zh-TW"/>
              </w:rPr>
            </w:pPr>
            <w:r w:rsidRPr="00A1514C">
              <w:rPr>
                <w:rFonts w:ascii="Times New Roman" w:hAnsi="Times New Roman" w:cs="Times New Roman"/>
                <w:sz w:val="20"/>
                <w:highlight w:val="yellow"/>
                <w:lang w:val="en-US" w:eastAsia="zh-TW"/>
              </w:rPr>
              <w:t>Specifying languages</w:t>
            </w:r>
          </w:p>
        </w:tc>
        <w:tc>
          <w:tcPr>
            <w:tcW w:w="2522" w:type="dxa"/>
            <w:vAlign w:val="center"/>
            <w:hideMark/>
          </w:tcPr>
          <w:p w:rsidR="00073CEC" w:rsidRPr="00A1514C" w:rsidRDefault="00C11033" w:rsidP="003547DA">
            <w:pPr>
              <w:rPr>
                <w:rFonts w:ascii="Times New Roman" w:hAnsi="Times New Roman" w:cs="Times New Roman"/>
                <w:sz w:val="20"/>
                <w:highlight w:val="yellow"/>
                <w:lang w:val="en-US" w:eastAsia="zh-TW"/>
              </w:rPr>
            </w:pPr>
            <w:hyperlink r:id="rId85" w:tooltip="MDG_Lang" w:history="1">
              <w:proofErr w:type="spellStart"/>
              <w:r w:rsidR="00073CEC" w:rsidRPr="00A1514C">
                <w:rPr>
                  <w:rFonts w:ascii="Times New Roman" w:hAnsi="Times New Roman" w:cs="Times New Roman"/>
                  <w:color w:val="0000FF"/>
                  <w:sz w:val="20"/>
                  <w:highlight w:val="yellow"/>
                  <w:u w:val="single"/>
                  <w:lang w:val="en-US" w:eastAsia="zh-TW"/>
                </w:rPr>
                <w:t>MDG_Lang</w:t>
              </w:r>
              <w:proofErr w:type="spellEnd"/>
            </w:hyperlink>
          </w:p>
        </w:tc>
        <w:tc>
          <w:tcPr>
            <w:tcW w:w="1387" w:type="dxa"/>
            <w:vAlign w:val="center"/>
            <w:hideMark/>
          </w:tcPr>
          <w:p w:rsidR="00073CEC" w:rsidRPr="00A1514C" w:rsidRDefault="00073CEC" w:rsidP="003547DA">
            <w:pPr>
              <w:rPr>
                <w:rFonts w:ascii="Times New Roman" w:hAnsi="Times New Roman" w:cs="Times New Roman"/>
                <w:sz w:val="20"/>
                <w:highlight w:val="yellow"/>
                <w:lang w:val="en-US" w:eastAsia="zh-TW"/>
              </w:rPr>
            </w:pPr>
            <w:proofErr w:type="spellStart"/>
            <w:r>
              <w:rPr>
                <w:rFonts w:ascii="Times New Roman" w:hAnsi="Times New Roman" w:cs="Times New Roman"/>
                <w:sz w:val="20"/>
                <w:highlight w:val="yellow"/>
                <w:lang w:val="en-US" w:eastAsia="zh-TW"/>
              </w:rPr>
              <w:t>Noteboom</w:t>
            </w:r>
            <w:proofErr w:type="spellEnd"/>
          </w:p>
        </w:tc>
        <w:tc>
          <w:tcPr>
            <w:tcW w:w="1134" w:type="dxa"/>
            <w:vAlign w:val="center"/>
            <w:hideMark/>
          </w:tcPr>
          <w:p w:rsidR="00073CEC" w:rsidRPr="00A1514C" w:rsidRDefault="00073CEC" w:rsidP="003547DA">
            <w:pPr>
              <w:rPr>
                <w:rFonts w:ascii="Times New Roman" w:hAnsi="Times New Roman" w:cs="Times New Roman"/>
                <w:sz w:val="20"/>
                <w:highlight w:val="yellow"/>
                <w:lang w:val="en-US" w:eastAsia="zh-TW"/>
              </w:rPr>
            </w:pPr>
            <w:r w:rsidRPr="00A1514C">
              <w:rPr>
                <w:rFonts w:ascii="Times New Roman" w:hAnsi="Times New Roman" w:cs="Times New Roman"/>
                <w:sz w:val="20"/>
                <w:highlight w:val="yellow"/>
                <w:lang w:val="en-US" w:eastAsia="zh-TW"/>
              </w:rPr>
              <w:t xml:space="preserve">Toyoda </w:t>
            </w:r>
          </w:p>
        </w:tc>
      </w:tr>
      <w:tr w:rsidR="00073CEC" w:rsidRPr="00F1704F" w:rsidTr="003547DA">
        <w:trPr>
          <w:tblCellSpacing w:w="15" w:type="dxa"/>
        </w:trPr>
        <w:tc>
          <w:tcPr>
            <w:tcW w:w="950" w:type="dxa"/>
            <w:vAlign w:val="center"/>
            <w:hideMark/>
          </w:tcPr>
          <w:p w:rsidR="00073CEC" w:rsidRPr="00F1704F" w:rsidRDefault="00073CEC" w:rsidP="003547DA">
            <w:pPr>
              <w:rPr>
                <w:rFonts w:ascii="Times New Roman" w:hAnsi="Times New Roman" w:cs="Times New Roman"/>
                <w:sz w:val="20"/>
                <w:lang w:val="en-US" w:eastAsia="zh-TW"/>
              </w:rPr>
            </w:pPr>
          </w:p>
        </w:tc>
        <w:tc>
          <w:tcPr>
            <w:tcW w:w="950"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Using code lists</w:t>
            </w:r>
          </w:p>
        </w:tc>
        <w:tc>
          <w:tcPr>
            <w:tcW w:w="1230" w:type="dxa"/>
            <w:vAlign w:val="center"/>
            <w:hideMark/>
          </w:tcPr>
          <w:p w:rsidR="00073CEC" w:rsidRPr="00F1704F" w:rsidRDefault="00073CEC" w:rsidP="003547DA">
            <w:pPr>
              <w:rPr>
                <w:rFonts w:ascii="Times New Roman" w:hAnsi="Times New Roman" w:cs="Times New Roman"/>
                <w:sz w:val="20"/>
                <w:lang w:val="en-US" w:eastAsia="zh-TW"/>
              </w:rPr>
            </w:pPr>
          </w:p>
        </w:tc>
        <w:tc>
          <w:tcPr>
            <w:tcW w:w="1316" w:type="dxa"/>
            <w:vAlign w:val="center"/>
            <w:hideMark/>
          </w:tcPr>
          <w:p w:rsidR="00073CEC" w:rsidRPr="00F1704F" w:rsidRDefault="00073CEC" w:rsidP="003547DA">
            <w:pPr>
              <w:rPr>
                <w:rFonts w:ascii="Times New Roman" w:hAnsi="Times New Roman" w:cs="Times New Roman"/>
                <w:sz w:val="20"/>
                <w:lang w:val="en-US" w:eastAsia="zh-TW"/>
              </w:rPr>
            </w:pPr>
            <w:r w:rsidRPr="00A1514C">
              <w:rPr>
                <w:rFonts w:ascii="Times New Roman" w:hAnsi="Times New Roman" w:cs="Times New Roman"/>
                <w:sz w:val="20"/>
                <w:highlight w:val="yellow"/>
                <w:lang w:val="en-US" w:eastAsia="zh-TW"/>
              </w:rPr>
              <w:t>Using code lists</w:t>
            </w:r>
            <w:r>
              <w:rPr>
                <w:rFonts w:ascii="Times New Roman" w:hAnsi="Times New Roman" w:cs="Times New Roman"/>
                <w:sz w:val="20"/>
                <w:lang w:val="en-US" w:eastAsia="zh-TW"/>
              </w:rPr>
              <w:t xml:space="preserve"> (submitted as Word document)</w:t>
            </w:r>
          </w:p>
        </w:tc>
        <w:tc>
          <w:tcPr>
            <w:tcW w:w="2522" w:type="dxa"/>
            <w:vAlign w:val="center"/>
            <w:hideMark/>
          </w:tcPr>
          <w:p w:rsidR="00073CEC" w:rsidRPr="00F1704F" w:rsidRDefault="00C11033" w:rsidP="003547DA">
            <w:pPr>
              <w:rPr>
                <w:rFonts w:ascii="Times New Roman" w:hAnsi="Times New Roman" w:cs="Times New Roman"/>
                <w:sz w:val="20"/>
                <w:lang w:val="en-US" w:eastAsia="zh-TW"/>
              </w:rPr>
            </w:pPr>
            <w:hyperlink r:id="rId86" w:tooltip="MDG_CodeList" w:history="1">
              <w:proofErr w:type="spellStart"/>
              <w:r w:rsidR="00073CEC" w:rsidRPr="00F1704F">
                <w:rPr>
                  <w:rFonts w:ascii="Times New Roman" w:hAnsi="Times New Roman" w:cs="Times New Roman"/>
                  <w:color w:val="0000FF"/>
                  <w:sz w:val="20"/>
                  <w:u w:val="single"/>
                  <w:lang w:val="en-US" w:eastAsia="zh-TW"/>
                </w:rPr>
                <w:t>MDG_CodeList</w:t>
              </w:r>
              <w:proofErr w:type="spellEnd"/>
            </w:hyperlink>
          </w:p>
        </w:tc>
        <w:tc>
          <w:tcPr>
            <w:tcW w:w="1387"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Wilson</w:t>
            </w:r>
          </w:p>
        </w:tc>
        <w:tc>
          <w:tcPr>
            <w:tcW w:w="1134" w:type="dxa"/>
            <w:vAlign w:val="center"/>
            <w:hideMark/>
          </w:tcPr>
          <w:p w:rsidR="00073CEC" w:rsidRPr="00F1704F" w:rsidRDefault="00073CEC" w:rsidP="003547DA">
            <w:pPr>
              <w:rPr>
                <w:rFonts w:ascii="Times New Roman" w:hAnsi="Times New Roman" w:cs="Times New Roman"/>
                <w:sz w:val="20"/>
                <w:lang w:val="en-US" w:eastAsia="zh-TW"/>
              </w:rPr>
            </w:pPr>
            <w:r w:rsidRPr="00F1704F">
              <w:rPr>
                <w:rFonts w:ascii="Times New Roman" w:hAnsi="Times New Roman" w:cs="Times New Roman"/>
                <w:sz w:val="20"/>
                <w:lang w:val="en-US" w:eastAsia="zh-TW"/>
              </w:rPr>
              <w:t>Toyoda</w:t>
            </w:r>
          </w:p>
        </w:tc>
      </w:tr>
    </w:tbl>
    <w:p w:rsidR="00C11033" w:rsidRDefault="00C11033">
      <w:pPr>
        <w:rPr>
          <w:ins w:id="1017" w:author="Steve Foreman" w:date="2016-01-13T11:11:00Z"/>
        </w:rPr>
      </w:pPr>
    </w:p>
    <w:p w:rsidR="00C11033" w:rsidRDefault="00C11033">
      <w:pPr>
        <w:rPr>
          <w:ins w:id="1018" w:author="Steve Foreman" w:date="2016-01-13T11:11:00Z"/>
        </w:rPr>
      </w:pPr>
      <w:ins w:id="1019" w:author="Steve Foreman" w:date="2016-01-13T11:11:00Z">
        <w:r>
          <w:br w:type="page"/>
        </w:r>
      </w:ins>
    </w:p>
    <w:p w:rsidR="002D5716" w:rsidDel="00C11033" w:rsidRDefault="002D5716">
      <w:pPr>
        <w:rPr>
          <w:del w:id="1020" w:author="Steve Foreman" w:date="2016-01-13T11:11:00Z"/>
        </w:rPr>
      </w:pPr>
    </w:p>
    <w:p w:rsidR="002D5716" w:rsidRPr="002D5716" w:rsidRDefault="002D5716" w:rsidP="002D5716">
      <w:pPr>
        <w:keepNext/>
        <w:keepLines/>
        <w:spacing w:before="240" w:after="60"/>
        <w:outlineLvl w:val="0"/>
        <w:rPr>
          <w:rFonts w:ascii="Arial Bold" w:hAnsi="Arial Bold"/>
          <w:b/>
          <w:bCs/>
          <w:caps/>
          <w:kern w:val="32"/>
          <w:sz w:val="28"/>
          <w:szCs w:val="32"/>
        </w:rPr>
      </w:pPr>
      <w:bookmarkStart w:id="1021" w:name="MetadataPlan"/>
      <w:r w:rsidRPr="002D5716">
        <w:rPr>
          <w:rFonts w:ascii="Arial Bold" w:hAnsi="Arial Bold"/>
          <w:b/>
          <w:bCs/>
          <w:caps/>
          <w:kern w:val="32"/>
          <w:sz w:val="28"/>
          <w:szCs w:val="32"/>
        </w:rPr>
        <w:t xml:space="preserve">Appendix </w:t>
      </w:r>
      <w:del w:id="1022" w:author="Steve Foreman" w:date="2016-01-13T11:11:00Z">
        <w:r w:rsidRPr="002D5716" w:rsidDel="00C11033">
          <w:rPr>
            <w:rFonts w:ascii="Arial Bold" w:hAnsi="Arial Bold"/>
            <w:b/>
            <w:bCs/>
            <w:caps/>
            <w:kern w:val="32"/>
            <w:sz w:val="28"/>
            <w:szCs w:val="32"/>
          </w:rPr>
          <w:delText>E</w:delText>
        </w:r>
      </w:del>
      <w:bookmarkEnd w:id="1021"/>
      <w:ins w:id="1023" w:author="Steve Foreman" w:date="2016-01-13T11:11:00Z">
        <w:r w:rsidR="00C11033">
          <w:rPr>
            <w:rFonts w:ascii="Arial Bold" w:hAnsi="Arial Bold"/>
            <w:b/>
            <w:bCs/>
            <w:caps/>
            <w:kern w:val="32"/>
            <w:sz w:val="28"/>
            <w:szCs w:val="32"/>
          </w:rPr>
          <w:t>5</w:t>
        </w:r>
      </w:ins>
      <w:bookmarkStart w:id="1024" w:name="_GoBack"/>
      <w:bookmarkEnd w:id="1024"/>
      <w:r w:rsidRPr="002D5716">
        <w:rPr>
          <w:rFonts w:ascii="Arial Bold" w:hAnsi="Arial Bold"/>
          <w:b/>
          <w:bCs/>
          <w:caps/>
          <w:kern w:val="32"/>
          <w:sz w:val="28"/>
          <w:szCs w:val="32"/>
        </w:rPr>
        <w:t>: Metadata Development Plan</w:t>
      </w:r>
    </w:p>
    <w:p w:rsidR="002D5716" w:rsidRPr="002D5716" w:rsidRDefault="002D5716" w:rsidP="002D5716">
      <w:pPr>
        <w:jc w:val="both"/>
      </w:pPr>
    </w:p>
    <w:p w:rsidR="002D5716" w:rsidRPr="002D5716" w:rsidRDefault="002D5716" w:rsidP="002D5716">
      <w:pPr>
        <w:jc w:val="both"/>
      </w:pPr>
      <w:r w:rsidRPr="002D5716">
        <w:t xml:space="preserve">Version </w:t>
      </w:r>
      <w:r>
        <w:t>12 November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961"/>
        <w:gridCol w:w="1154"/>
        <w:gridCol w:w="2168"/>
      </w:tblGrid>
      <w:tr w:rsidR="002D5716" w:rsidRPr="002D5716" w:rsidTr="003547DA">
        <w:tc>
          <w:tcPr>
            <w:tcW w:w="959" w:type="dxa"/>
            <w:tcBorders>
              <w:bottom w:val="single" w:sz="4" w:space="0" w:color="auto"/>
            </w:tcBorders>
            <w:shd w:val="clear" w:color="auto" w:fill="auto"/>
          </w:tcPr>
          <w:p w:rsidR="002D5716" w:rsidRPr="002D5716" w:rsidRDefault="002D5716" w:rsidP="002D5716">
            <w:pPr>
              <w:jc w:val="both"/>
              <w:rPr>
                <w:b/>
              </w:rPr>
            </w:pPr>
            <w:r w:rsidRPr="002D5716">
              <w:rPr>
                <w:b/>
              </w:rPr>
              <w:t>Team</w:t>
            </w:r>
          </w:p>
        </w:tc>
        <w:tc>
          <w:tcPr>
            <w:tcW w:w="4961" w:type="dxa"/>
            <w:tcBorders>
              <w:bottom w:val="single" w:sz="4" w:space="0" w:color="auto"/>
            </w:tcBorders>
            <w:shd w:val="clear" w:color="auto" w:fill="auto"/>
          </w:tcPr>
          <w:p w:rsidR="002D5716" w:rsidRPr="002D5716" w:rsidRDefault="002D5716" w:rsidP="002D5716">
            <w:pPr>
              <w:jc w:val="both"/>
              <w:rPr>
                <w:b/>
              </w:rPr>
            </w:pPr>
            <w:r w:rsidRPr="002D5716">
              <w:rPr>
                <w:b/>
              </w:rPr>
              <w:t>Deliverable</w:t>
            </w:r>
          </w:p>
        </w:tc>
        <w:tc>
          <w:tcPr>
            <w:tcW w:w="1154" w:type="dxa"/>
            <w:tcBorders>
              <w:bottom w:val="single" w:sz="4" w:space="0" w:color="auto"/>
            </w:tcBorders>
            <w:shd w:val="clear" w:color="auto" w:fill="auto"/>
          </w:tcPr>
          <w:p w:rsidR="002D5716" w:rsidRPr="002D5716" w:rsidRDefault="002D5716" w:rsidP="002D5716">
            <w:pPr>
              <w:jc w:val="both"/>
              <w:rPr>
                <w:b/>
              </w:rPr>
            </w:pPr>
            <w:r w:rsidRPr="002D5716">
              <w:rPr>
                <w:b/>
              </w:rPr>
              <w:t>Due</w:t>
            </w:r>
          </w:p>
        </w:tc>
        <w:tc>
          <w:tcPr>
            <w:tcW w:w="2168" w:type="dxa"/>
            <w:tcBorders>
              <w:bottom w:val="single" w:sz="4" w:space="0" w:color="auto"/>
            </w:tcBorders>
            <w:shd w:val="clear" w:color="auto" w:fill="auto"/>
          </w:tcPr>
          <w:p w:rsidR="002D5716" w:rsidRPr="002D5716" w:rsidRDefault="002D5716" w:rsidP="002D5716">
            <w:pPr>
              <w:jc w:val="both"/>
              <w:rPr>
                <w:b/>
              </w:rPr>
            </w:pPr>
            <w:r w:rsidRPr="002D5716">
              <w:rPr>
                <w:b/>
              </w:rPr>
              <w:t>Comment</w:t>
            </w:r>
          </w:p>
        </w:tc>
      </w:tr>
      <w:tr w:rsidR="002D5716" w:rsidRPr="002D5716" w:rsidTr="003547DA">
        <w:tc>
          <w:tcPr>
            <w:tcW w:w="959" w:type="dxa"/>
            <w:shd w:val="clear" w:color="auto" w:fill="D9D9D9"/>
          </w:tcPr>
          <w:p w:rsidR="002D5716" w:rsidRPr="002D5716" w:rsidRDefault="002D5716" w:rsidP="002D5716">
            <w:pPr>
              <w:jc w:val="both"/>
            </w:pPr>
            <w:r w:rsidRPr="002D5716">
              <w:t>ISO</w:t>
            </w:r>
          </w:p>
        </w:tc>
        <w:tc>
          <w:tcPr>
            <w:tcW w:w="4961" w:type="dxa"/>
            <w:shd w:val="clear" w:color="auto" w:fill="D9D9D9"/>
          </w:tcPr>
          <w:p w:rsidR="002D5716" w:rsidRPr="002D5716" w:rsidRDefault="002D5716" w:rsidP="002D5716">
            <w:pPr>
              <w:jc w:val="both"/>
            </w:pPr>
            <w:r w:rsidRPr="002D5716">
              <w:t>ISO 19115-3 DIS</w:t>
            </w:r>
          </w:p>
        </w:tc>
        <w:tc>
          <w:tcPr>
            <w:tcW w:w="1154" w:type="dxa"/>
            <w:shd w:val="clear" w:color="auto" w:fill="D9D9D9"/>
          </w:tcPr>
          <w:p w:rsidR="002D5716" w:rsidRPr="002D5716" w:rsidRDefault="002D5716" w:rsidP="002D5716">
            <w:pPr>
              <w:jc w:val="both"/>
            </w:pPr>
            <w:r w:rsidRPr="002D5716">
              <w:t>2014-12</w:t>
            </w:r>
          </w:p>
        </w:tc>
        <w:tc>
          <w:tcPr>
            <w:tcW w:w="2168" w:type="dxa"/>
            <w:shd w:val="clear" w:color="auto" w:fill="D9D9D9"/>
          </w:tcPr>
          <w:p w:rsidR="002D5716" w:rsidRPr="002D5716" w:rsidRDefault="002D5716" w:rsidP="002D5716">
            <w:pPr>
              <w:jc w:val="both"/>
            </w:pPr>
          </w:p>
        </w:tc>
      </w:tr>
      <w:tr w:rsidR="002D5716" w:rsidRPr="002D5716" w:rsidTr="003547DA">
        <w:tc>
          <w:tcPr>
            <w:tcW w:w="959" w:type="dxa"/>
            <w:shd w:val="clear" w:color="auto" w:fill="auto"/>
          </w:tcPr>
          <w:p w:rsidR="002D5716" w:rsidRPr="002D5716" w:rsidRDefault="002D5716" w:rsidP="002D5716">
            <w:pPr>
              <w:jc w:val="both"/>
            </w:pPr>
            <w:r w:rsidRPr="002D5716">
              <w:t>MDRD</w:t>
            </w:r>
          </w:p>
        </w:tc>
        <w:tc>
          <w:tcPr>
            <w:tcW w:w="4961" w:type="dxa"/>
            <w:shd w:val="clear" w:color="auto" w:fill="auto"/>
          </w:tcPr>
          <w:p w:rsidR="002D5716" w:rsidRPr="002D5716" w:rsidRDefault="002D5716" w:rsidP="002D5716">
            <w:pPr>
              <w:jc w:val="both"/>
            </w:pPr>
            <w:r w:rsidRPr="002D5716">
              <w:t>WCMP2-RC1 requirements defined and first draft</w:t>
            </w:r>
          </w:p>
        </w:tc>
        <w:tc>
          <w:tcPr>
            <w:tcW w:w="1154" w:type="dxa"/>
            <w:shd w:val="clear" w:color="auto" w:fill="auto"/>
          </w:tcPr>
          <w:p w:rsidR="002D5716" w:rsidRPr="002D5716" w:rsidRDefault="002D5716" w:rsidP="002D5716">
            <w:pPr>
              <w:jc w:val="both"/>
            </w:pPr>
            <w:r w:rsidRPr="002D5716">
              <w:t>2015-06</w:t>
            </w:r>
          </w:p>
        </w:tc>
        <w:tc>
          <w:tcPr>
            <w:tcW w:w="2168" w:type="dxa"/>
            <w:shd w:val="clear" w:color="auto" w:fill="auto"/>
          </w:tcPr>
          <w:p w:rsidR="002D5716" w:rsidRPr="002D5716" w:rsidRDefault="002D5716" w:rsidP="002D5716">
            <w:pPr>
              <w:jc w:val="both"/>
            </w:pPr>
            <w:r w:rsidRPr="002D5716">
              <w:t>Can start before DIS</w:t>
            </w:r>
          </w:p>
        </w:tc>
      </w:tr>
      <w:tr w:rsidR="002D5716" w:rsidRPr="002D5716" w:rsidTr="003547DA">
        <w:tc>
          <w:tcPr>
            <w:tcW w:w="959" w:type="dxa"/>
            <w:tcBorders>
              <w:bottom w:val="single" w:sz="4" w:space="0" w:color="auto"/>
            </w:tcBorders>
            <w:shd w:val="clear" w:color="auto" w:fill="auto"/>
          </w:tcPr>
          <w:p w:rsidR="002D5716" w:rsidRPr="002D5716" w:rsidRDefault="002D5716" w:rsidP="002D5716">
            <w:pPr>
              <w:jc w:val="both"/>
            </w:pPr>
            <w:r w:rsidRPr="002D5716">
              <w:t>MDRD</w:t>
            </w:r>
          </w:p>
        </w:tc>
        <w:tc>
          <w:tcPr>
            <w:tcW w:w="4961" w:type="dxa"/>
            <w:tcBorders>
              <w:bottom w:val="single" w:sz="4" w:space="0" w:color="auto"/>
            </w:tcBorders>
            <w:shd w:val="clear" w:color="auto" w:fill="auto"/>
          </w:tcPr>
          <w:p w:rsidR="002D5716" w:rsidRPr="002D5716" w:rsidRDefault="002D5716" w:rsidP="002D5716">
            <w:pPr>
              <w:jc w:val="both"/>
            </w:pPr>
            <w:r w:rsidRPr="002D5716">
              <w:t xml:space="preserve">WCMP2-RC2 specification </w:t>
            </w:r>
          </w:p>
        </w:tc>
        <w:tc>
          <w:tcPr>
            <w:tcW w:w="1154" w:type="dxa"/>
            <w:tcBorders>
              <w:bottom w:val="single" w:sz="4" w:space="0" w:color="auto"/>
            </w:tcBorders>
            <w:shd w:val="clear" w:color="auto" w:fill="auto"/>
          </w:tcPr>
          <w:p w:rsidR="002D5716" w:rsidRPr="002D5716" w:rsidRDefault="002D5716" w:rsidP="002D5716">
            <w:pPr>
              <w:jc w:val="both"/>
            </w:pPr>
            <w:r w:rsidRPr="002D5716">
              <w:t>2015-12</w:t>
            </w:r>
          </w:p>
        </w:tc>
        <w:tc>
          <w:tcPr>
            <w:tcW w:w="2168" w:type="dxa"/>
            <w:tcBorders>
              <w:bottom w:val="single" w:sz="4" w:space="0" w:color="auto"/>
            </w:tcBorders>
            <w:shd w:val="clear" w:color="auto" w:fill="auto"/>
          </w:tcPr>
          <w:p w:rsidR="002D5716" w:rsidRPr="002D5716" w:rsidRDefault="002D5716" w:rsidP="002D5716">
            <w:pPr>
              <w:jc w:val="both"/>
            </w:pPr>
          </w:p>
        </w:tc>
      </w:tr>
      <w:tr w:rsidR="002D5716" w:rsidRPr="002D5716" w:rsidTr="003547DA">
        <w:tc>
          <w:tcPr>
            <w:tcW w:w="959" w:type="dxa"/>
            <w:shd w:val="clear" w:color="auto" w:fill="D9D9D9"/>
          </w:tcPr>
          <w:p w:rsidR="002D5716" w:rsidRPr="002D5716" w:rsidRDefault="002D5716" w:rsidP="002D5716">
            <w:pPr>
              <w:jc w:val="both"/>
            </w:pPr>
            <w:r w:rsidRPr="002D5716">
              <w:t>ISO</w:t>
            </w:r>
          </w:p>
        </w:tc>
        <w:tc>
          <w:tcPr>
            <w:tcW w:w="4961" w:type="dxa"/>
            <w:shd w:val="clear" w:color="auto" w:fill="D9D9D9"/>
          </w:tcPr>
          <w:p w:rsidR="002D5716" w:rsidRPr="002D5716" w:rsidRDefault="002D5716" w:rsidP="002D5716">
            <w:pPr>
              <w:jc w:val="both"/>
            </w:pPr>
            <w:r w:rsidRPr="002D5716">
              <w:t>ISO 19115-3 FDIS</w:t>
            </w:r>
          </w:p>
        </w:tc>
        <w:tc>
          <w:tcPr>
            <w:tcW w:w="1154" w:type="dxa"/>
            <w:shd w:val="clear" w:color="auto" w:fill="D9D9D9"/>
          </w:tcPr>
          <w:p w:rsidR="002D5716" w:rsidRPr="002D5716" w:rsidRDefault="002D5716" w:rsidP="002D5716">
            <w:pPr>
              <w:jc w:val="both"/>
            </w:pPr>
            <w:r w:rsidRPr="002D5716">
              <w:t>2015-12</w:t>
            </w:r>
          </w:p>
        </w:tc>
        <w:tc>
          <w:tcPr>
            <w:tcW w:w="2168" w:type="dxa"/>
            <w:shd w:val="clear" w:color="auto" w:fill="D9D9D9"/>
          </w:tcPr>
          <w:p w:rsidR="002D5716" w:rsidRPr="002D5716" w:rsidRDefault="002D5716" w:rsidP="002D5716">
            <w:pPr>
              <w:jc w:val="both"/>
            </w:pPr>
          </w:p>
        </w:tc>
      </w:tr>
      <w:tr w:rsidR="002D5716" w:rsidRPr="002D5716" w:rsidTr="003547DA">
        <w:tc>
          <w:tcPr>
            <w:tcW w:w="959" w:type="dxa"/>
            <w:shd w:val="clear" w:color="auto" w:fill="auto"/>
          </w:tcPr>
          <w:p w:rsidR="002D5716" w:rsidRPr="002D5716" w:rsidRDefault="002D5716" w:rsidP="002D5716">
            <w:pPr>
              <w:jc w:val="both"/>
            </w:pPr>
            <w:r w:rsidRPr="002D5716">
              <w:t>MDRD</w:t>
            </w:r>
          </w:p>
        </w:tc>
        <w:tc>
          <w:tcPr>
            <w:tcW w:w="4961" w:type="dxa"/>
            <w:shd w:val="clear" w:color="auto" w:fill="auto"/>
          </w:tcPr>
          <w:p w:rsidR="002D5716" w:rsidRPr="002D5716" w:rsidRDefault="002D5716" w:rsidP="002D5716">
            <w:pPr>
              <w:jc w:val="both"/>
            </w:pPr>
            <w:r w:rsidRPr="002D5716">
              <w:t>GISC involvement in development of drafts</w:t>
            </w:r>
          </w:p>
        </w:tc>
        <w:tc>
          <w:tcPr>
            <w:tcW w:w="1154" w:type="dxa"/>
            <w:shd w:val="clear" w:color="auto" w:fill="auto"/>
          </w:tcPr>
          <w:p w:rsidR="002D5716" w:rsidRPr="002D5716" w:rsidRDefault="002D5716" w:rsidP="002D5716">
            <w:pPr>
              <w:jc w:val="both"/>
            </w:pPr>
            <w:r w:rsidRPr="002D5716">
              <w:t>2016-03</w:t>
            </w:r>
          </w:p>
        </w:tc>
        <w:tc>
          <w:tcPr>
            <w:tcW w:w="2168" w:type="dxa"/>
            <w:shd w:val="clear" w:color="auto" w:fill="auto"/>
          </w:tcPr>
          <w:p w:rsidR="002D5716" w:rsidRPr="002D5716" w:rsidRDefault="002D5716" w:rsidP="002D5716">
            <w:pPr>
              <w:jc w:val="both"/>
            </w:pPr>
            <w:r w:rsidRPr="002D5716">
              <w:t>Continuous engagement</w:t>
            </w:r>
          </w:p>
        </w:tc>
      </w:tr>
      <w:tr w:rsidR="002D5716" w:rsidRPr="002D5716" w:rsidTr="003547DA">
        <w:tc>
          <w:tcPr>
            <w:tcW w:w="959" w:type="dxa"/>
            <w:shd w:val="clear" w:color="auto" w:fill="auto"/>
          </w:tcPr>
          <w:p w:rsidR="002D5716" w:rsidRPr="002D5716" w:rsidRDefault="002D5716" w:rsidP="002D5716">
            <w:pPr>
              <w:jc w:val="both"/>
            </w:pPr>
            <w:r w:rsidRPr="002D5716">
              <w:t>MDRD</w:t>
            </w:r>
          </w:p>
        </w:tc>
        <w:tc>
          <w:tcPr>
            <w:tcW w:w="4961" w:type="dxa"/>
            <w:shd w:val="clear" w:color="auto" w:fill="auto"/>
          </w:tcPr>
          <w:p w:rsidR="002D5716" w:rsidRPr="002D5716" w:rsidRDefault="002D5716" w:rsidP="002D5716">
            <w:pPr>
              <w:jc w:val="both"/>
            </w:pPr>
            <w:r w:rsidRPr="002D5716">
              <w:t>WCMP2-FD Final draft</w:t>
            </w:r>
          </w:p>
        </w:tc>
        <w:tc>
          <w:tcPr>
            <w:tcW w:w="1154" w:type="dxa"/>
            <w:shd w:val="clear" w:color="auto" w:fill="auto"/>
          </w:tcPr>
          <w:p w:rsidR="002D5716" w:rsidRPr="002D5716" w:rsidRDefault="002D5716" w:rsidP="002D5716">
            <w:pPr>
              <w:jc w:val="both"/>
            </w:pPr>
            <w:r w:rsidRPr="002D5716">
              <w:t>2016-04</w:t>
            </w:r>
          </w:p>
        </w:tc>
        <w:tc>
          <w:tcPr>
            <w:tcW w:w="2168" w:type="dxa"/>
            <w:shd w:val="clear" w:color="auto" w:fill="auto"/>
          </w:tcPr>
          <w:p w:rsidR="002D5716" w:rsidRPr="002D5716" w:rsidRDefault="002D5716" w:rsidP="002D5716">
            <w:pPr>
              <w:jc w:val="both"/>
            </w:pPr>
            <w:r w:rsidRPr="002D5716">
              <w:t xml:space="preserve">Based on FDIS; conformance classes, abstract test suites, </w:t>
            </w:r>
            <w:proofErr w:type="spellStart"/>
            <w:r w:rsidRPr="002D5716">
              <w:t>etc</w:t>
            </w:r>
            <w:proofErr w:type="spellEnd"/>
          </w:p>
        </w:tc>
      </w:tr>
      <w:tr w:rsidR="002D5716" w:rsidRPr="002D5716" w:rsidTr="003547DA">
        <w:tc>
          <w:tcPr>
            <w:tcW w:w="959" w:type="dxa"/>
            <w:tcBorders>
              <w:bottom w:val="single" w:sz="4" w:space="0" w:color="auto"/>
            </w:tcBorders>
            <w:shd w:val="clear" w:color="auto" w:fill="auto"/>
          </w:tcPr>
          <w:p w:rsidR="002D5716" w:rsidRPr="002D5716" w:rsidRDefault="002D5716" w:rsidP="002D5716">
            <w:pPr>
              <w:jc w:val="both"/>
            </w:pPr>
            <w:r w:rsidRPr="002D5716">
              <w:t>MDRD</w:t>
            </w:r>
          </w:p>
        </w:tc>
        <w:tc>
          <w:tcPr>
            <w:tcW w:w="4961" w:type="dxa"/>
            <w:tcBorders>
              <w:bottom w:val="single" w:sz="4" w:space="0" w:color="auto"/>
            </w:tcBorders>
            <w:shd w:val="clear" w:color="auto" w:fill="auto"/>
          </w:tcPr>
          <w:p w:rsidR="002D5716" w:rsidRPr="002D5716" w:rsidRDefault="002D5716" w:rsidP="002D5716">
            <w:pPr>
              <w:jc w:val="both"/>
            </w:pPr>
            <w:r w:rsidRPr="002D5716">
              <w:t>Guide to WCMP v1.n</w:t>
            </w:r>
          </w:p>
        </w:tc>
        <w:tc>
          <w:tcPr>
            <w:tcW w:w="1154" w:type="dxa"/>
            <w:tcBorders>
              <w:bottom w:val="single" w:sz="4" w:space="0" w:color="auto"/>
            </w:tcBorders>
            <w:shd w:val="clear" w:color="auto" w:fill="auto"/>
          </w:tcPr>
          <w:p w:rsidR="002D5716" w:rsidRPr="002D5716" w:rsidRDefault="002D5716" w:rsidP="002D5716">
            <w:pPr>
              <w:jc w:val="both"/>
            </w:pPr>
            <w:r w:rsidRPr="002D5716">
              <w:t>2016-04</w:t>
            </w:r>
          </w:p>
        </w:tc>
        <w:tc>
          <w:tcPr>
            <w:tcW w:w="2168" w:type="dxa"/>
            <w:tcBorders>
              <w:bottom w:val="single" w:sz="4" w:space="0" w:color="auto"/>
            </w:tcBorders>
            <w:shd w:val="clear" w:color="auto" w:fill="auto"/>
          </w:tcPr>
          <w:p w:rsidR="002D5716" w:rsidRPr="002D5716" w:rsidRDefault="002D5716" w:rsidP="002D5716">
            <w:pPr>
              <w:jc w:val="both"/>
            </w:pPr>
            <w:r w:rsidRPr="002D5716">
              <w:t>For submission to CBS-16</w:t>
            </w:r>
          </w:p>
        </w:tc>
      </w:tr>
      <w:tr w:rsidR="002D5716" w:rsidRPr="002D5716" w:rsidTr="003547DA">
        <w:tc>
          <w:tcPr>
            <w:tcW w:w="959" w:type="dxa"/>
            <w:shd w:val="clear" w:color="auto" w:fill="D9D9D9"/>
          </w:tcPr>
          <w:p w:rsidR="002D5716" w:rsidRPr="002D5716" w:rsidRDefault="002D5716" w:rsidP="002D5716">
            <w:pPr>
              <w:jc w:val="both"/>
            </w:pPr>
            <w:r w:rsidRPr="002D5716">
              <w:t>ISO</w:t>
            </w:r>
          </w:p>
        </w:tc>
        <w:tc>
          <w:tcPr>
            <w:tcW w:w="4961" w:type="dxa"/>
            <w:shd w:val="clear" w:color="auto" w:fill="D9D9D9"/>
          </w:tcPr>
          <w:p w:rsidR="002D5716" w:rsidRPr="002D5716" w:rsidRDefault="002D5716" w:rsidP="002D5716">
            <w:pPr>
              <w:jc w:val="both"/>
            </w:pPr>
            <w:r w:rsidRPr="002D5716">
              <w:t>ISO 19115-3 IS</w:t>
            </w:r>
          </w:p>
        </w:tc>
        <w:tc>
          <w:tcPr>
            <w:tcW w:w="1154" w:type="dxa"/>
            <w:shd w:val="clear" w:color="auto" w:fill="D9D9D9"/>
          </w:tcPr>
          <w:p w:rsidR="002D5716" w:rsidRPr="002D5716" w:rsidRDefault="002D5716" w:rsidP="002D5716">
            <w:pPr>
              <w:jc w:val="both"/>
            </w:pPr>
            <w:r w:rsidRPr="002D5716">
              <w:t>2016-06</w:t>
            </w:r>
          </w:p>
        </w:tc>
        <w:tc>
          <w:tcPr>
            <w:tcW w:w="2168" w:type="dxa"/>
            <w:shd w:val="clear" w:color="auto" w:fill="D9D9D9"/>
          </w:tcPr>
          <w:p w:rsidR="002D5716" w:rsidRPr="002D5716" w:rsidRDefault="002D5716" w:rsidP="002D5716">
            <w:pPr>
              <w:jc w:val="both"/>
            </w:pPr>
          </w:p>
        </w:tc>
      </w:tr>
      <w:tr w:rsidR="002D5716" w:rsidRPr="002D5716" w:rsidTr="003547DA">
        <w:tc>
          <w:tcPr>
            <w:tcW w:w="959" w:type="dxa"/>
            <w:shd w:val="clear" w:color="auto" w:fill="auto"/>
          </w:tcPr>
          <w:p w:rsidR="002D5716" w:rsidRPr="002D5716" w:rsidRDefault="002D5716" w:rsidP="002D5716">
            <w:pPr>
              <w:jc w:val="both"/>
            </w:pPr>
            <w:r w:rsidRPr="002D5716">
              <w:t>CBS-16</w:t>
            </w:r>
          </w:p>
        </w:tc>
        <w:tc>
          <w:tcPr>
            <w:tcW w:w="4961" w:type="dxa"/>
            <w:shd w:val="clear" w:color="auto" w:fill="auto"/>
          </w:tcPr>
          <w:p w:rsidR="002D5716" w:rsidRPr="002D5716" w:rsidRDefault="002D5716" w:rsidP="002D5716">
            <w:pPr>
              <w:jc w:val="both"/>
            </w:pPr>
            <w:r w:rsidRPr="002D5716">
              <w:t>Approval of WCMP2-FD to go to between sessions approval</w:t>
            </w:r>
          </w:p>
        </w:tc>
        <w:tc>
          <w:tcPr>
            <w:tcW w:w="1154" w:type="dxa"/>
            <w:shd w:val="clear" w:color="auto" w:fill="auto"/>
          </w:tcPr>
          <w:p w:rsidR="002D5716" w:rsidRPr="002D5716" w:rsidRDefault="002D5716" w:rsidP="002D5716">
            <w:pPr>
              <w:jc w:val="both"/>
            </w:pPr>
            <w:r w:rsidRPr="002D5716">
              <w:t>2016-09</w:t>
            </w:r>
          </w:p>
        </w:tc>
        <w:tc>
          <w:tcPr>
            <w:tcW w:w="2168" w:type="dxa"/>
            <w:shd w:val="clear" w:color="auto" w:fill="auto"/>
          </w:tcPr>
          <w:p w:rsidR="002D5716" w:rsidRPr="002D5716" w:rsidRDefault="002D5716" w:rsidP="002D5716">
            <w:pPr>
              <w:jc w:val="both"/>
            </w:pPr>
            <w:r w:rsidRPr="002D5716">
              <w:t>Because draft subject to external change</w:t>
            </w:r>
          </w:p>
        </w:tc>
      </w:tr>
      <w:tr w:rsidR="002D5716" w:rsidRPr="002D5716" w:rsidTr="003547DA">
        <w:tc>
          <w:tcPr>
            <w:tcW w:w="959" w:type="dxa"/>
            <w:shd w:val="clear" w:color="auto" w:fill="auto"/>
          </w:tcPr>
          <w:p w:rsidR="002D5716" w:rsidRPr="002D5716" w:rsidRDefault="002D5716" w:rsidP="002D5716">
            <w:pPr>
              <w:jc w:val="both"/>
            </w:pPr>
            <w:r w:rsidRPr="002D5716">
              <w:t>MDRD</w:t>
            </w:r>
          </w:p>
        </w:tc>
        <w:tc>
          <w:tcPr>
            <w:tcW w:w="4961" w:type="dxa"/>
            <w:shd w:val="clear" w:color="auto" w:fill="auto"/>
          </w:tcPr>
          <w:p w:rsidR="002D5716" w:rsidRPr="002D5716" w:rsidRDefault="002D5716" w:rsidP="002D5716">
            <w:pPr>
              <w:jc w:val="both"/>
            </w:pPr>
            <w:r w:rsidRPr="002D5716">
              <w:t>Guide-2.1 guide for WCMP2 metadata</w:t>
            </w:r>
          </w:p>
        </w:tc>
        <w:tc>
          <w:tcPr>
            <w:tcW w:w="1154" w:type="dxa"/>
            <w:shd w:val="clear" w:color="auto" w:fill="auto"/>
          </w:tcPr>
          <w:p w:rsidR="002D5716" w:rsidRPr="002D5716" w:rsidRDefault="002D5716" w:rsidP="002D5716">
            <w:pPr>
              <w:jc w:val="both"/>
            </w:pPr>
            <w:r w:rsidRPr="002D5716">
              <w:t>2016-12</w:t>
            </w:r>
          </w:p>
        </w:tc>
        <w:tc>
          <w:tcPr>
            <w:tcW w:w="2168" w:type="dxa"/>
            <w:shd w:val="clear" w:color="auto" w:fill="auto"/>
          </w:tcPr>
          <w:p w:rsidR="002D5716" w:rsidRPr="002D5716" w:rsidRDefault="002D5716" w:rsidP="002D5716">
            <w:pPr>
              <w:jc w:val="both"/>
            </w:pPr>
          </w:p>
        </w:tc>
      </w:tr>
      <w:tr w:rsidR="002D5716" w:rsidRPr="002D5716" w:rsidTr="003547DA">
        <w:tc>
          <w:tcPr>
            <w:tcW w:w="959" w:type="dxa"/>
            <w:shd w:val="clear" w:color="auto" w:fill="auto"/>
          </w:tcPr>
          <w:p w:rsidR="002D5716" w:rsidRPr="002D5716" w:rsidRDefault="002D5716" w:rsidP="002D5716">
            <w:pPr>
              <w:jc w:val="both"/>
            </w:pPr>
            <w:r w:rsidRPr="002D5716">
              <w:t>MDRD</w:t>
            </w:r>
          </w:p>
        </w:tc>
        <w:tc>
          <w:tcPr>
            <w:tcW w:w="4961" w:type="dxa"/>
            <w:shd w:val="clear" w:color="auto" w:fill="auto"/>
          </w:tcPr>
          <w:p w:rsidR="002D5716" w:rsidRPr="002D5716" w:rsidRDefault="002D5716" w:rsidP="002D5716">
            <w:pPr>
              <w:jc w:val="both"/>
            </w:pPr>
            <w:r w:rsidRPr="002D5716">
              <w:t>Migration plan</w:t>
            </w:r>
          </w:p>
        </w:tc>
        <w:tc>
          <w:tcPr>
            <w:tcW w:w="1154" w:type="dxa"/>
            <w:shd w:val="clear" w:color="auto" w:fill="auto"/>
          </w:tcPr>
          <w:p w:rsidR="002D5716" w:rsidRPr="002D5716" w:rsidRDefault="002D5716" w:rsidP="002D5716">
            <w:pPr>
              <w:jc w:val="both"/>
            </w:pPr>
            <w:r w:rsidRPr="002D5716">
              <w:t>2016-12</w:t>
            </w:r>
          </w:p>
        </w:tc>
        <w:tc>
          <w:tcPr>
            <w:tcW w:w="2168" w:type="dxa"/>
            <w:shd w:val="clear" w:color="auto" w:fill="auto"/>
          </w:tcPr>
          <w:p w:rsidR="002D5716" w:rsidRPr="002D5716" w:rsidRDefault="002D5716" w:rsidP="002D5716">
            <w:pPr>
              <w:jc w:val="both"/>
            </w:pPr>
            <w:r w:rsidRPr="002D5716">
              <w:t xml:space="preserve">Plan for adoption of WCMP2 in </w:t>
            </w:r>
            <w:smartTag w:uri="urn:schemas-microsoft-com:office:smarttags" w:element="place">
              <w:smartTag w:uri="urn:schemas-microsoft-com:office:smarttags" w:element="State">
                <w:r w:rsidRPr="002D5716">
                  <w:t>WIS</w:t>
                </w:r>
              </w:smartTag>
            </w:smartTag>
          </w:p>
        </w:tc>
      </w:tr>
      <w:tr w:rsidR="002D5716" w:rsidRPr="002D5716" w:rsidTr="003547DA">
        <w:tc>
          <w:tcPr>
            <w:tcW w:w="959" w:type="dxa"/>
            <w:shd w:val="clear" w:color="auto" w:fill="auto"/>
          </w:tcPr>
          <w:p w:rsidR="002D5716" w:rsidRPr="002D5716" w:rsidRDefault="002D5716" w:rsidP="002D5716">
            <w:pPr>
              <w:jc w:val="both"/>
            </w:pPr>
            <w:r w:rsidRPr="002D5716">
              <w:lastRenderedPageBreak/>
              <w:t>CBS</w:t>
            </w:r>
          </w:p>
        </w:tc>
        <w:tc>
          <w:tcPr>
            <w:tcW w:w="4961" w:type="dxa"/>
            <w:shd w:val="clear" w:color="auto" w:fill="auto"/>
          </w:tcPr>
          <w:p w:rsidR="002D5716" w:rsidRPr="002D5716" w:rsidRDefault="002D5716" w:rsidP="002D5716">
            <w:pPr>
              <w:jc w:val="both"/>
            </w:pPr>
            <w:r w:rsidRPr="002D5716">
              <w:t>Approval between sessions: WCMP2, Guide 2.1, Migration-WCMP2</w:t>
            </w:r>
          </w:p>
        </w:tc>
        <w:tc>
          <w:tcPr>
            <w:tcW w:w="1154" w:type="dxa"/>
            <w:shd w:val="clear" w:color="auto" w:fill="auto"/>
          </w:tcPr>
          <w:p w:rsidR="002D5716" w:rsidRPr="002D5716" w:rsidRDefault="002D5716" w:rsidP="002D5716">
            <w:pPr>
              <w:jc w:val="both"/>
            </w:pPr>
            <w:r w:rsidRPr="002D5716">
              <w:t>2017-03</w:t>
            </w:r>
          </w:p>
        </w:tc>
        <w:tc>
          <w:tcPr>
            <w:tcW w:w="2168" w:type="dxa"/>
            <w:shd w:val="clear" w:color="auto" w:fill="auto"/>
          </w:tcPr>
          <w:p w:rsidR="002D5716" w:rsidRPr="002D5716" w:rsidRDefault="002D5716" w:rsidP="002D5716">
            <w:pPr>
              <w:jc w:val="both"/>
            </w:pPr>
            <w:r w:rsidRPr="002D5716">
              <w:t>Between sessions</w:t>
            </w:r>
          </w:p>
        </w:tc>
      </w:tr>
      <w:tr w:rsidR="002D5716" w:rsidRPr="002D5716" w:rsidTr="003547DA">
        <w:tc>
          <w:tcPr>
            <w:tcW w:w="959" w:type="dxa"/>
            <w:shd w:val="clear" w:color="auto" w:fill="auto"/>
          </w:tcPr>
          <w:p w:rsidR="002D5716" w:rsidRPr="002D5716" w:rsidRDefault="002D5716" w:rsidP="002D5716">
            <w:pPr>
              <w:jc w:val="both"/>
            </w:pPr>
            <w:r w:rsidRPr="002D5716">
              <w:t>MDRD</w:t>
            </w:r>
          </w:p>
        </w:tc>
        <w:tc>
          <w:tcPr>
            <w:tcW w:w="4961" w:type="dxa"/>
            <w:shd w:val="clear" w:color="auto" w:fill="auto"/>
          </w:tcPr>
          <w:p w:rsidR="002D5716" w:rsidRPr="002D5716" w:rsidRDefault="002D5716" w:rsidP="002D5716">
            <w:pPr>
              <w:jc w:val="both"/>
            </w:pPr>
            <w:r w:rsidRPr="002D5716">
              <w:t>GISC Beta implementations</w:t>
            </w:r>
          </w:p>
        </w:tc>
        <w:tc>
          <w:tcPr>
            <w:tcW w:w="1154" w:type="dxa"/>
            <w:shd w:val="clear" w:color="auto" w:fill="auto"/>
          </w:tcPr>
          <w:p w:rsidR="002D5716" w:rsidRPr="002D5716" w:rsidRDefault="002D5716" w:rsidP="002D5716">
            <w:pPr>
              <w:jc w:val="both"/>
            </w:pPr>
            <w:r w:rsidRPr="002D5716">
              <w:t>2017-06</w:t>
            </w:r>
          </w:p>
        </w:tc>
        <w:tc>
          <w:tcPr>
            <w:tcW w:w="2168" w:type="dxa"/>
            <w:shd w:val="clear" w:color="auto" w:fill="auto"/>
          </w:tcPr>
          <w:p w:rsidR="002D5716" w:rsidRPr="002D5716" w:rsidRDefault="002D5716" w:rsidP="002D5716">
            <w:pPr>
              <w:jc w:val="both"/>
            </w:pPr>
          </w:p>
        </w:tc>
      </w:tr>
      <w:tr w:rsidR="002D5716" w:rsidRPr="002D5716" w:rsidTr="003547DA">
        <w:tc>
          <w:tcPr>
            <w:tcW w:w="959" w:type="dxa"/>
            <w:shd w:val="clear" w:color="auto" w:fill="auto"/>
          </w:tcPr>
          <w:p w:rsidR="002D5716" w:rsidRPr="002D5716" w:rsidRDefault="002D5716" w:rsidP="002D5716">
            <w:pPr>
              <w:jc w:val="both"/>
            </w:pPr>
            <w:r w:rsidRPr="002D5716">
              <w:t>EC</w:t>
            </w:r>
          </w:p>
        </w:tc>
        <w:tc>
          <w:tcPr>
            <w:tcW w:w="4961" w:type="dxa"/>
            <w:shd w:val="clear" w:color="auto" w:fill="auto"/>
          </w:tcPr>
          <w:p w:rsidR="002D5716" w:rsidRPr="002D5716" w:rsidRDefault="002D5716" w:rsidP="002D5716">
            <w:pPr>
              <w:jc w:val="both"/>
            </w:pPr>
            <w:r w:rsidRPr="002D5716">
              <w:t>Approve WCMP2 package</w:t>
            </w:r>
          </w:p>
        </w:tc>
        <w:tc>
          <w:tcPr>
            <w:tcW w:w="1154" w:type="dxa"/>
            <w:shd w:val="clear" w:color="auto" w:fill="auto"/>
          </w:tcPr>
          <w:p w:rsidR="002D5716" w:rsidRPr="002D5716" w:rsidRDefault="002D5716" w:rsidP="002D5716">
            <w:pPr>
              <w:jc w:val="both"/>
            </w:pPr>
            <w:r w:rsidRPr="002D5716">
              <w:t>2017-06</w:t>
            </w:r>
          </w:p>
        </w:tc>
        <w:tc>
          <w:tcPr>
            <w:tcW w:w="2168" w:type="dxa"/>
            <w:shd w:val="clear" w:color="auto" w:fill="auto"/>
          </w:tcPr>
          <w:p w:rsidR="002D5716" w:rsidRPr="002D5716" w:rsidRDefault="002D5716" w:rsidP="002D5716">
            <w:pPr>
              <w:jc w:val="both"/>
            </w:pPr>
          </w:p>
        </w:tc>
      </w:tr>
      <w:tr w:rsidR="002D5716" w:rsidRPr="002D5716" w:rsidTr="003547DA">
        <w:tc>
          <w:tcPr>
            <w:tcW w:w="959" w:type="dxa"/>
            <w:shd w:val="clear" w:color="auto" w:fill="auto"/>
          </w:tcPr>
          <w:p w:rsidR="002D5716" w:rsidRPr="002D5716" w:rsidRDefault="002D5716" w:rsidP="002D5716">
            <w:pPr>
              <w:jc w:val="both"/>
            </w:pPr>
            <w:r w:rsidRPr="002D5716">
              <w:t>WMO</w:t>
            </w:r>
          </w:p>
        </w:tc>
        <w:tc>
          <w:tcPr>
            <w:tcW w:w="4961" w:type="dxa"/>
            <w:shd w:val="clear" w:color="auto" w:fill="auto"/>
          </w:tcPr>
          <w:p w:rsidR="002D5716" w:rsidRPr="002D5716" w:rsidRDefault="002D5716" w:rsidP="002D5716">
            <w:pPr>
              <w:jc w:val="both"/>
            </w:pPr>
            <w:r w:rsidRPr="002D5716">
              <w:t>WCMP2 allowed in GISC catalogues</w:t>
            </w:r>
          </w:p>
        </w:tc>
        <w:tc>
          <w:tcPr>
            <w:tcW w:w="1154" w:type="dxa"/>
            <w:shd w:val="clear" w:color="auto" w:fill="auto"/>
          </w:tcPr>
          <w:p w:rsidR="002D5716" w:rsidRPr="002D5716" w:rsidRDefault="002D5716" w:rsidP="002D5716">
            <w:pPr>
              <w:jc w:val="both"/>
            </w:pPr>
            <w:r w:rsidRPr="002D5716">
              <w:t>2018-01</w:t>
            </w:r>
          </w:p>
        </w:tc>
        <w:tc>
          <w:tcPr>
            <w:tcW w:w="2168" w:type="dxa"/>
            <w:shd w:val="clear" w:color="auto" w:fill="auto"/>
          </w:tcPr>
          <w:p w:rsidR="002D5716" w:rsidRPr="002D5716" w:rsidRDefault="002D5716" w:rsidP="002D5716">
            <w:pPr>
              <w:jc w:val="both"/>
            </w:pPr>
          </w:p>
        </w:tc>
      </w:tr>
    </w:tbl>
    <w:p w:rsidR="002D5716" w:rsidRPr="002D5716" w:rsidRDefault="002D5716" w:rsidP="002D5716">
      <w:pPr>
        <w:spacing w:after="240"/>
        <w:jc w:val="center"/>
        <w:outlineLvl w:val="0"/>
        <w:rPr>
          <w:rFonts w:ascii="Arial Bold" w:eastAsia="SimSun" w:hAnsi="Arial Bold" w:cs="Times New Roman" w:hint="eastAsia"/>
          <w:b/>
          <w:caps/>
          <w:sz w:val="28"/>
          <w:szCs w:val="28"/>
          <w:lang w:eastAsia="zh-CN"/>
        </w:rPr>
      </w:pPr>
    </w:p>
    <w:p w:rsidR="002D5716" w:rsidRPr="00FF65B9" w:rsidRDefault="002D5716" w:rsidP="00B97253"/>
    <w:sectPr w:rsidR="002D5716" w:rsidRPr="00FF65B9" w:rsidSect="001C16A8">
      <w:headerReference w:type="first" r:id="rId87"/>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4FA" w:rsidRDefault="00F344FA">
      <w:r>
        <w:separator/>
      </w:r>
    </w:p>
    <w:p w:rsidR="00F344FA" w:rsidRDefault="00F344FA"/>
  </w:endnote>
  <w:endnote w:type="continuationSeparator" w:id="0">
    <w:p w:rsidR="00F344FA" w:rsidRDefault="00F344FA">
      <w:r>
        <w:continuationSeparator/>
      </w:r>
    </w:p>
    <w:p w:rsidR="00F344FA" w:rsidRDefault="00F344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4FA" w:rsidRDefault="00F344FA">
      <w:r>
        <w:separator/>
      </w:r>
    </w:p>
    <w:p w:rsidR="00F344FA" w:rsidRDefault="00F344FA"/>
  </w:footnote>
  <w:footnote w:type="continuationSeparator" w:id="0">
    <w:p w:rsidR="00F344FA" w:rsidRDefault="00F344FA">
      <w:r>
        <w:continuationSeparator/>
      </w:r>
    </w:p>
    <w:p w:rsidR="00F344FA" w:rsidRDefault="00F344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788" w:rsidRPr="00C10690" w:rsidRDefault="00C11033" w:rsidP="004447EF">
    <w:pPr>
      <w:pStyle w:val="Header"/>
      <w:pBdr>
        <w:bottom w:val="single" w:sz="4" w:space="1" w:color="auto"/>
      </w:pBdr>
      <w:rPr>
        <w:rStyle w:val="PageNumber"/>
        <w:lang w:val="en-GB"/>
      </w:rPr>
    </w:pPr>
    <w:sdt>
      <w:sdtPr>
        <w:rPr>
          <w:bCs/>
          <w:highlight w:val="yellow"/>
          <w:lang w:val="fr-CH" w:eastAsia="zh-CN"/>
        </w:rPr>
        <w:id w:val="100385647"/>
        <w:docPartObj>
          <w:docPartGallery w:val="Watermarks"/>
          <w:docPartUnique/>
        </w:docPartObj>
      </w:sdtPr>
      <w:sdtEndPr/>
      <w:sdtContent>
        <w:r>
          <w:rPr>
            <w:bCs/>
            <w:noProof/>
            <w:highlight w:val="yellow"/>
            <w:lang w:val="fr-CH"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4F3788">
      <w:rPr>
        <w:bCs/>
        <w:lang w:val="fr-CH" w:eastAsia="zh-CN"/>
      </w:rPr>
      <w:t>IPET-MDRD-3/Final Report</w:t>
    </w:r>
    <w:r w:rsidR="004F3788" w:rsidRPr="00C10690">
      <w:rPr>
        <w:lang w:val="en-GB"/>
      </w:rPr>
      <w:t>, p</w:t>
    </w:r>
    <w:r w:rsidR="004F3788">
      <w:rPr>
        <w:rStyle w:val="PageNumber"/>
      </w:rPr>
      <w:fldChar w:fldCharType="begin"/>
    </w:r>
    <w:r w:rsidR="004F3788" w:rsidRPr="00C10690">
      <w:rPr>
        <w:rStyle w:val="PageNumber"/>
        <w:lang w:val="en-GB"/>
      </w:rPr>
      <w:instrText xml:space="preserve"> PAGE </w:instrText>
    </w:r>
    <w:r w:rsidR="004F3788">
      <w:rPr>
        <w:rStyle w:val="PageNumber"/>
      </w:rPr>
      <w:fldChar w:fldCharType="separate"/>
    </w:r>
    <w:r>
      <w:rPr>
        <w:rStyle w:val="PageNumber"/>
        <w:noProof/>
        <w:lang w:val="en-GB"/>
      </w:rPr>
      <w:t>23</w:t>
    </w:r>
    <w:r w:rsidR="004F3788">
      <w:rPr>
        <w:rStyle w:val="PageNumber"/>
      </w:rPr>
      <w:fldChar w:fldCharType="end"/>
    </w:r>
  </w:p>
  <w:p w:rsidR="004F3788" w:rsidRPr="00C10690" w:rsidRDefault="004F3788"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788" w:rsidRPr="00C10690" w:rsidRDefault="004F3788" w:rsidP="00251C3F">
    <w:pPr>
      <w:pStyle w:val="Header"/>
      <w:rPr>
        <w:lang w:val="en-GB"/>
      </w:rPr>
    </w:pPr>
    <w:r w:rsidRPr="00C10690">
      <w:rPr>
        <w:lang w:val="en-GB"/>
      </w:rPr>
      <w:t>ICT- ISS-2012/Doc. X.X, DRAFT 1, APPENDIX C</w:t>
    </w:r>
  </w:p>
  <w:p w:rsidR="004F3788" w:rsidRPr="00C10690" w:rsidRDefault="004F3788" w:rsidP="00251C3F">
    <w:pPr>
      <w:pStyle w:val="Header"/>
      <w:rPr>
        <w:lang w:val="en-GB"/>
      </w:rPr>
    </w:pPr>
  </w:p>
  <w:p w:rsidR="004F3788" w:rsidRPr="00C10690" w:rsidRDefault="004F3788"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A4C798"/>
    <w:lvl w:ilvl="0">
      <w:start w:val="1"/>
      <w:numFmt w:val="decimal"/>
      <w:lvlText w:val="%1."/>
      <w:lvlJc w:val="left"/>
      <w:pPr>
        <w:tabs>
          <w:tab w:val="num" w:pos="1492"/>
        </w:tabs>
        <w:ind w:left="1492" w:hanging="360"/>
      </w:pPr>
    </w:lvl>
  </w:abstractNum>
  <w:abstractNum w:abstractNumId="1">
    <w:nsid w:val="FFFFFF7D"/>
    <w:multiLevelType w:val="singleLevel"/>
    <w:tmpl w:val="2DBA9D96"/>
    <w:lvl w:ilvl="0">
      <w:start w:val="1"/>
      <w:numFmt w:val="decimal"/>
      <w:lvlText w:val="%1."/>
      <w:lvlJc w:val="left"/>
      <w:pPr>
        <w:tabs>
          <w:tab w:val="num" w:pos="1209"/>
        </w:tabs>
        <w:ind w:left="1209" w:hanging="360"/>
      </w:pPr>
    </w:lvl>
  </w:abstractNum>
  <w:abstractNum w:abstractNumId="2">
    <w:nsid w:val="FFFFFF7E"/>
    <w:multiLevelType w:val="singleLevel"/>
    <w:tmpl w:val="3A809466"/>
    <w:lvl w:ilvl="0">
      <w:start w:val="1"/>
      <w:numFmt w:val="decimal"/>
      <w:lvlText w:val="%1."/>
      <w:lvlJc w:val="left"/>
      <w:pPr>
        <w:tabs>
          <w:tab w:val="num" w:pos="926"/>
        </w:tabs>
        <w:ind w:left="926" w:hanging="360"/>
      </w:pPr>
    </w:lvl>
  </w:abstractNum>
  <w:abstractNum w:abstractNumId="3">
    <w:nsid w:val="FFFFFF7F"/>
    <w:multiLevelType w:val="singleLevel"/>
    <w:tmpl w:val="835265A2"/>
    <w:lvl w:ilvl="0">
      <w:start w:val="1"/>
      <w:numFmt w:val="decimal"/>
      <w:lvlText w:val="%1."/>
      <w:lvlJc w:val="left"/>
      <w:pPr>
        <w:tabs>
          <w:tab w:val="num" w:pos="643"/>
        </w:tabs>
        <w:ind w:left="643" w:hanging="360"/>
      </w:pPr>
    </w:lvl>
  </w:abstractNum>
  <w:abstractNum w:abstractNumId="4">
    <w:nsid w:val="FFFFFF80"/>
    <w:multiLevelType w:val="singleLevel"/>
    <w:tmpl w:val="FCDADA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2EA5A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D5E79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EE62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4C9176"/>
    <w:lvl w:ilvl="0">
      <w:start w:val="1"/>
      <w:numFmt w:val="decimal"/>
      <w:lvlText w:val="%1."/>
      <w:lvlJc w:val="left"/>
      <w:pPr>
        <w:tabs>
          <w:tab w:val="num" w:pos="360"/>
        </w:tabs>
        <w:ind w:left="360" w:hanging="360"/>
      </w:pPr>
    </w:lvl>
  </w:abstractNum>
  <w:abstractNum w:abstractNumId="9">
    <w:nsid w:val="FFFFFF89"/>
    <w:multiLevelType w:val="singleLevel"/>
    <w:tmpl w:val="5E7E8AF0"/>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6528045E"/>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4B3336E"/>
    <w:multiLevelType w:val="multilevel"/>
    <w:tmpl w:val="90463C82"/>
    <w:lvl w:ilvl="0">
      <w:start w:val="2"/>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127EA8"/>
    <w:multiLevelType w:val="hybridMultilevel"/>
    <w:tmpl w:val="46D83CB6"/>
    <w:lvl w:ilvl="0" w:tplc="C8DEA310">
      <w:start w:val="1"/>
      <w:numFmt w:val="decimal"/>
      <w:lvlText w:val="(%1)"/>
      <w:lvlJc w:val="left"/>
      <w:pPr>
        <w:tabs>
          <w:tab w:val="num" w:pos="1080"/>
        </w:tabs>
        <w:ind w:left="1080" w:hanging="108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2E5078"/>
    <w:multiLevelType w:val="multilevel"/>
    <w:tmpl w:val="BC8004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5">
    <w:nsid w:val="36E81C21"/>
    <w:multiLevelType w:val="multilevel"/>
    <w:tmpl w:val="C206181C"/>
    <w:lvl w:ilvl="0">
      <w:start w:val="5"/>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0">
    <w:nsid w:val="4D66124A"/>
    <w:multiLevelType w:val="multilevel"/>
    <w:tmpl w:val="9A60D0CE"/>
    <w:lvl w:ilvl="0">
      <w:start w:val="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EBD7F1C"/>
    <w:multiLevelType w:val="multilevel"/>
    <w:tmpl w:val="58820D3A"/>
    <w:lvl w:ilvl="0">
      <w:start w:val="6"/>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5">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029476C"/>
    <w:multiLevelType w:val="hybridMultilevel"/>
    <w:tmpl w:val="00700EA0"/>
    <w:lvl w:ilvl="0" w:tplc="17AA57DC">
      <w:start w:val="1"/>
      <w:numFmt w:val="decimal"/>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382312B"/>
    <w:multiLevelType w:val="multilevel"/>
    <w:tmpl w:val="F87EA1F8"/>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0">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1">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59C2CE7"/>
    <w:multiLevelType w:val="multilevel"/>
    <w:tmpl w:val="0409001F"/>
    <w:styleLink w:val="111111"/>
    <w:lvl w:ilvl="0">
      <w:start w:val="1"/>
      <w:numFmt w:val="decimal"/>
      <w:pStyle w:val="BodyTextNumbered"/>
      <w:lvlText w:val="%1."/>
      <w:lvlJc w:val="left"/>
      <w:pPr>
        <w:tabs>
          <w:tab w:val="num" w:pos="1429"/>
        </w:tabs>
        <w:ind w:left="106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3">
    <w:nsid w:val="7DB31E2E"/>
    <w:multiLevelType w:val="multilevel"/>
    <w:tmpl w:val="0409001F"/>
    <w:numStyleLink w:val="111111"/>
  </w:abstractNum>
  <w:abstractNum w:abstractNumId="44">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4"/>
  </w:num>
  <w:num w:numId="3">
    <w:abstractNumId w:val="26"/>
  </w:num>
  <w:num w:numId="4">
    <w:abstractNumId w:val="35"/>
  </w:num>
  <w:num w:numId="5">
    <w:abstractNumId w:val="14"/>
  </w:num>
  <w:num w:numId="6">
    <w:abstractNumId w:val="22"/>
  </w:num>
  <w:num w:numId="7">
    <w:abstractNumId w:val="16"/>
  </w:num>
  <w:num w:numId="8">
    <w:abstractNumId w:val="28"/>
  </w:num>
  <w:num w:numId="9">
    <w:abstractNumId w:val="19"/>
  </w:num>
  <w:num w:numId="10">
    <w:abstractNumId w:val="18"/>
  </w:num>
  <w:num w:numId="11">
    <w:abstractNumId w:val="34"/>
  </w:num>
  <w:num w:numId="12">
    <w:abstractNumId w:val="10"/>
  </w:num>
  <w:num w:numId="13">
    <w:abstractNumId w:val="23"/>
  </w:num>
  <w:num w:numId="14">
    <w:abstractNumId w:val="41"/>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3"/>
  </w:num>
  <w:num w:numId="28">
    <w:abstractNumId w:val="11"/>
  </w:num>
  <w:num w:numId="29">
    <w:abstractNumId w:val="40"/>
  </w:num>
  <w:num w:numId="30">
    <w:abstractNumId w:val="39"/>
  </w:num>
  <w:num w:numId="31">
    <w:abstractNumId w:val="12"/>
  </w:num>
  <w:num w:numId="32">
    <w:abstractNumId w:val="36"/>
  </w:num>
  <w:num w:numId="33">
    <w:abstractNumId w:val="43"/>
    <w:lvlOverride w:ilvl="0">
      <w:lvl w:ilvl="0">
        <w:start w:val="1"/>
        <w:numFmt w:val="decimal"/>
        <w:pStyle w:val="BodyTextNumbered"/>
        <w:lvlText w:val="%1."/>
        <w:lvlJc w:val="left"/>
        <w:pPr>
          <w:tabs>
            <w:tab w:val="num" w:pos="1429"/>
          </w:tabs>
          <w:ind w:left="1069" w:hanging="360"/>
        </w:pPr>
      </w:lvl>
    </w:lvlOverride>
  </w:num>
  <w:num w:numId="34">
    <w:abstractNumId w:val="13"/>
  </w:num>
  <w:num w:numId="35">
    <w:abstractNumId w:val="29"/>
  </w:num>
  <w:num w:numId="36">
    <w:abstractNumId w:val="32"/>
  </w:num>
  <w:num w:numId="37">
    <w:abstractNumId w:val="42"/>
  </w:num>
  <w:num w:numId="38">
    <w:abstractNumId w:val="37"/>
  </w:num>
  <w:num w:numId="39">
    <w:abstractNumId w:val="20"/>
  </w:num>
  <w:num w:numId="40">
    <w:abstractNumId w:val="15"/>
  </w:num>
  <w:num w:numId="41">
    <w:abstractNumId w:val="38"/>
  </w:num>
  <w:num w:numId="42">
    <w:abstractNumId w:val="30"/>
  </w:num>
  <w:num w:numId="43">
    <w:abstractNumId w:val="25"/>
  </w:num>
  <w:num w:numId="44">
    <w:abstractNumId w:val="31"/>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1"/>
  <w:doNotDisplayPageBoundaries/>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markup="0"/>
  <w:trackRevisions/>
  <w:defaultTabStop w:val="720"/>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2B7"/>
    <w:rsid w:val="00002465"/>
    <w:rsid w:val="000035C1"/>
    <w:rsid w:val="000048B5"/>
    <w:rsid w:val="000104BD"/>
    <w:rsid w:val="0001212F"/>
    <w:rsid w:val="000135F6"/>
    <w:rsid w:val="000238EA"/>
    <w:rsid w:val="00032134"/>
    <w:rsid w:val="00032CD3"/>
    <w:rsid w:val="00033326"/>
    <w:rsid w:val="00037813"/>
    <w:rsid w:val="00037B0F"/>
    <w:rsid w:val="00044A65"/>
    <w:rsid w:val="00047952"/>
    <w:rsid w:val="00047D5F"/>
    <w:rsid w:val="00050BB1"/>
    <w:rsid w:val="00051ED5"/>
    <w:rsid w:val="000522FD"/>
    <w:rsid w:val="000531BD"/>
    <w:rsid w:val="000555B3"/>
    <w:rsid w:val="00055CB6"/>
    <w:rsid w:val="00062C21"/>
    <w:rsid w:val="000643DC"/>
    <w:rsid w:val="000700C3"/>
    <w:rsid w:val="00073C93"/>
    <w:rsid w:val="00073CEC"/>
    <w:rsid w:val="0007511A"/>
    <w:rsid w:val="00075265"/>
    <w:rsid w:val="0007790A"/>
    <w:rsid w:val="0008506C"/>
    <w:rsid w:val="000874E4"/>
    <w:rsid w:val="00091FBD"/>
    <w:rsid w:val="0009494D"/>
    <w:rsid w:val="00095554"/>
    <w:rsid w:val="000A27C7"/>
    <w:rsid w:val="000A56E8"/>
    <w:rsid w:val="000A64C1"/>
    <w:rsid w:val="000A7240"/>
    <w:rsid w:val="000B5E64"/>
    <w:rsid w:val="000C3C25"/>
    <w:rsid w:val="000C5F2E"/>
    <w:rsid w:val="000C6ECA"/>
    <w:rsid w:val="000D4A00"/>
    <w:rsid w:val="000D6C2E"/>
    <w:rsid w:val="000D7DA5"/>
    <w:rsid w:val="000E3612"/>
    <w:rsid w:val="00100162"/>
    <w:rsid w:val="00102069"/>
    <w:rsid w:val="0010269C"/>
    <w:rsid w:val="00103E73"/>
    <w:rsid w:val="001112B8"/>
    <w:rsid w:val="001350C6"/>
    <w:rsid w:val="00141491"/>
    <w:rsid w:val="00143B3E"/>
    <w:rsid w:val="001446A7"/>
    <w:rsid w:val="00156BF6"/>
    <w:rsid w:val="001575A8"/>
    <w:rsid w:val="001638D5"/>
    <w:rsid w:val="00163C9F"/>
    <w:rsid w:val="00164A0B"/>
    <w:rsid w:val="00183776"/>
    <w:rsid w:val="00184419"/>
    <w:rsid w:val="00187554"/>
    <w:rsid w:val="0019137E"/>
    <w:rsid w:val="00192771"/>
    <w:rsid w:val="00195AD3"/>
    <w:rsid w:val="001A1404"/>
    <w:rsid w:val="001A5CB4"/>
    <w:rsid w:val="001B18E2"/>
    <w:rsid w:val="001B34F3"/>
    <w:rsid w:val="001B6110"/>
    <w:rsid w:val="001C16A8"/>
    <w:rsid w:val="001C21AE"/>
    <w:rsid w:val="001C4164"/>
    <w:rsid w:val="001C4AD9"/>
    <w:rsid w:val="001D17E1"/>
    <w:rsid w:val="001E2484"/>
    <w:rsid w:val="001F007B"/>
    <w:rsid w:val="001F1118"/>
    <w:rsid w:val="001F317B"/>
    <w:rsid w:val="001F5B91"/>
    <w:rsid w:val="002068C5"/>
    <w:rsid w:val="00207EE3"/>
    <w:rsid w:val="002250BE"/>
    <w:rsid w:val="002327B5"/>
    <w:rsid w:val="00245849"/>
    <w:rsid w:val="00245D75"/>
    <w:rsid w:val="00251C3F"/>
    <w:rsid w:val="0027569D"/>
    <w:rsid w:val="0027792F"/>
    <w:rsid w:val="0028043D"/>
    <w:rsid w:val="002810FD"/>
    <w:rsid w:val="00281257"/>
    <w:rsid w:val="00281392"/>
    <w:rsid w:val="0028485E"/>
    <w:rsid w:val="002914FD"/>
    <w:rsid w:val="002921E5"/>
    <w:rsid w:val="002949DD"/>
    <w:rsid w:val="00294BA3"/>
    <w:rsid w:val="00295E01"/>
    <w:rsid w:val="002A7ED7"/>
    <w:rsid w:val="002A7FA1"/>
    <w:rsid w:val="002C254E"/>
    <w:rsid w:val="002C2CDB"/>
    <w:rsid w:val="002C499A"/>
    <w:rsid w:val="002C738A"/>
    <w:rsid w:val="002C7902"/>
    <w:rsid w:val="002D022E"/>
    <w:rsid w:val="002D5529"/>
    <w:rsid w:val="002D5716"/>
    <w:rsid w:val="002D7217"/>
    <w:rsid w:val="002D7E7A"/>
    <w:rsid w:val="002E0F9B"/>
    <w:rsid w:val="002E1642"/>
    <w:rsid w:val="002E2AA1"/>
    <w:rsid w:val="002E3EB1"/>
    <w:rsid w:val="002E56B7"/>
    <w:rsid w:val="002E5A73"/>
    <w:rsid w:val="002F1B0A"/>
    <w:rsid w:val="00302337"/>
    <w:rsid w:val="00310DDF"/>
    <w:rsid w:val="00314A52"/>
    <w:rsid w:val="00320A0D"/>
    <w:rsid w:val="00324304"/>
    <w:rsid w:val="00327DFB"/>
    <w:rsid w:val="003479F3"/>
    <w:rsid w:val="00347DB6"/>
    <w:rsid w:val="003547DA"/>
    <w:rsid w:val="00357F31"/>
    <w:rsid w:val="003601B2"/>
    <w:rsid w:val="00362A7D"/>
    <w:rsid w:val="00363F35"/>
    <w:rsid w:val="0037061C"/>
    <w:rsid w:val="00376493"/>
    <w:rsid w:val="003768C5"/>
    <w:rsid w:val="0038012C"/>
    <w:rsid w:val="003823FD"/>
    <w:rsid w:val="003903EE"/>
    <w:rsid w:val="00391EFC"/>
    <w:rsid w:val="003926C6"/>
    <w:rsid w:val="00393CBC"/>
    <w:rsid w:val="0039569A"/>
    <w:rsid w:val="00396154"/>
    <w:rsid w:val="0039625C"/>
    <w:rsid w:val="003A7DF3"/>
    <w:rsid w:val="003B0A83"/>
    <w:rsid w:val="003B1A93"/>
    <w:rsid w:val="003B7252"/>
    <w:rsid w:val="003C1C1C"/>
    <w:rsid w:val="003C6D9A"/>
    <w:rsid w:val="003D6FCF"/>
    <w:rsid w:val="003E3693"/>
    <w:rsid w:val="003F4325"/>
    <w:rsid w:val="003F5604"/>
    <w:rsid w:val="003F7E2D"/>
    <w:rsid w:val="00403F24"/>
    <w:rsid w:val="00406FC4"/>
    <w:rsid w:val="00413369"/>
    <w:rsid w:val="00413EDA"/>
    <w:rsid w:val="00415F4C"/>
    <w:rsid w:val="00416455"/>
    <w:rsid w:val="0041792B"/>
    <w:rsid w:val="0042519D"/>
    <w:rsid w:val="00426C67"/>
    <w:rsid w:val="00430A5B"/>
    <w:rsid w:val="004342FA"/>
    <w:rsid w:val="00437572"/>
    <w:rsid w:val="00437B4C"/>
    <w:rsid w:val="00440512"/>
    <w:rsid w:val="004437D4"/>
    <w:rsid w:val="004447EF"/>
    <w:rsid w:val="00444B8C"/>
    <w:rsid w:val="00444BEF"/>
    <w:rsid w:val="004450E2"/>
    <w:rsid w:val="00446824"/>
    <w:rsid w:val="00460847"/>
    <w:rsid w:val="00464238"/>
    <w:rsid w:val="004668E7"/>
    <w:rsid w:val="00472482"/>
    <w:rsid w:val="0047589F"/>
    <w:rsid w:val="00480313"/>
    <w:rsid w:val="00485CC5"/>
    <w:rsid w:val="004938CC"/>
    <w:rsid w:val="00495EEF"/>
    <w:rsid w:val="004A77F1"/>
    <w:rsid w:val="004B2B98"/>
    <w:rsid w:val="004C1599"/>
    <w:rsid w:val="004D38AD"/>
    <w:rsid w:val="004D3BAA"/>
    <w:rsid w:val="004D77E1"/>
    <w:rsid w:val="004E2023"/>
    <w:rsid w:val="004E577D"/>
    <w:rsid w:val="004F10C2"/>
    <w:rsid w:val="004F3788"/>
    <w:rsid w:val="004F3BA0"/>
    <w:rsid w:val="004F5360"/>
    <w:rsid w:val="004F6651"/>
    <w:rsid w:val="00507545"/>
    <w:rsid w:val="00525FDE"/>
    <w:rsid w:val="0052686A"/>
    <w:rsid w:val="00526C7D"/>
    <w:rsid w:val="005315FB"/>
    <w:rsid w:val="005359E9"/>
    <w:rsid w:val="00540DA0"/>
    <w:rsid w:val="005444AD"/>
    <w:rsid w:val="0055792B"/>
    <w:rsid w:val="00562CED"/>
    <w:rsid w:val="00566B56"/>
    <w:rsid w:val="00570D7A"/>
    <w:rsid w:val="0058495A"/>
    <w:rsid w:val="00584984"/>
    <w:rsid w:val="00587144"/>
    <w:rsid w:val="005934C3"/>
    <w:rsid w:val="00594308"/>
    <w:rsid w:val="005964C2"/>
    <w:rsid w:val="005A6BCE"/>
    <w:rsid w:val="005A7374"/>
    <w:rsid w:val="005A7985"/>
    <w:rsid w:val="005B7409"/>
    <w:rsid w:val="005C15CC"/>
    <w:rsid w:val="005D401A"/>
    <w:rsid w:val="005D5961"/>
    <w:rsid w:val="005E36A7"/>
    <w:rsid w:val="005E75F0"/>
    <w:rsid w:val="005F170C"/>
    <w:rsid w:val="005F4523"/>
    <w:rsid w:val="005F49B2"/>
    <w:rsid w:val="005F4C81"/>
    <w:rsid w:val="005F65A1"/>
    <w:rsid w:val="0060024F"/>
    <w:rsid w:val="00610FB3"/>
    <w:rsid w:val="006125D7"/>
    <w:rsid w:val="006160AE"/>
    <w:rsid w:val="006204CC"/>
    <w:rsid w:val="00621125"/>
    <w:rsid w:val="00622250"/>
    <w:rsid w:val="00622808"/>
    <w:rsid w:val="0062450A"/>
    <w:rsid w:val="00624688"/>
    <w:rsid w:val="00624976"/>
    <w:rsid w:val="00631715"/>
    <w:rsid w:val="00634A60"/>
    <w:rsid w:val="00637340"/>
    <w:rsid w:val="00642C11"/>
    <w:rsid w:val="00650516"/>
    <w:rsid w:val="0065104A"/>
    <w:rsid w:val="00654A85"/>
    <w:rsid w:val="0065730F"/>
    <w:rsid w:val="0066094F"/>
    <w:rsid w:val="00663CB8"/>
    <w:rsid w:val="006657CC"/>
    <w:rsid w:val="006677D0"/>
    <w:rsid w:val="006678F8"/>
    <w:rsid w:val="00675C09"/>
    <w:rsid w:val="00677566"/>
    <w:rsid w:val="00677DD7"/>
    <w:rsid w:val="00677FB7"/>
    <w:rsid w:val="00683A7D"/>
    <w:rsid w:val="006A5514"/>
    <w:rsid w:val="006A6EA2"/>
    <w:rsid w:val="006B07D3"/>
    <w:rsid w:val="006C3902"/>
    <w:rsid w:val="006D0835"/>
    <w:rsid w:val="006D5C89"/>
    <w:rsid w:val="006E4155"/>
    <w:rsid w:val="006F2B0C"/>
    <w:rsid w:val="006F7BDF"/>
    <w:rsid w:val="00701DA0"/>
    <w:rsid w:val="007033AE"/>
    <w:rsid w:val="00705F0D"/>
    <w:rsid w:val="007115B4"/>
    <w:rsid w:val="007115C5"/>
    <w:rsid w:val="00712D96"/>
    <w:rsid w:val="007143CE"/>
    <w:rsid w:val="00717CAB"/>
    <w:rsid w:val="007239FC"/>
    <w:rsid w:val="00724454"/>
    <w:rsid w:val="00735B95"/>
    <w:rsid w:val="0073729C"/>
    <w:rsid w:val="00740468"/>
    <w:rsid w:val="0074502C"/>
    <w:rsid w:val="00766EED"/>
    <w:rsid w:val="00773798"/>
    <w:rsid w:val="00773927"/>
    <w:rsid w:val="0078068A"/>
    <w:rsid w:val="00781A8D"/>
    <w:rsid w:val="00782D05"/>
    <w:rsid w:val="007835D4"/>
    <w:rsid w:val="00784883"/>
    <w:rsid w:val="0079169E"/>
    <w:rsid w:val="0079558F"/>
    <w:rsid w:val="00796267"/>
    <w:rsid w:val="00796B82"/>
    <w:rsid w:val="007A754E"/>
    <w:rsid w:val="007B3E28"/>
    <w:rsid w:val="007C2038"/>
    <w:rsid w:val="007C49CE"/>
    <w:rsid w:val="007C595D"/>
    <w:rsid w:val="007E04CB"/>
    <w:rsid w:val="007E46A6"/>
    <w:rsid w:val="007E7EA0"/>
    <w:rsid w:val="007F6329"/>
    <w:rsid w:val="008006F9"/>
    <w:rsid w:val="00801715"/>
    <w:rsid w:val="00802B20"/>
    <w:rsid w:val="00810373"/>
    <w:rsid w:val="008269A2"/>
    <w:rsid w:val="00827511"/>
    <w:rsid w:val="00830AA8"/>
    <w:rsid w:val="008353E3"/>
    <w:rsid w:val="008414B4"/>
    <w:rsid w:val="00843A1D"/>
    <w:rsid w:val="00846779"/>
    <w:rsid w:val="00854846"/>
    <w:rsid w:val="0085547C"/>
    <w:rsid w:val="008621B3"/>
    <w:rsid w:val="008639CA"/>
    <w:rsid w:val="00864051"/>
    <w:rsid w:val="00864D9D"/>
    <w:rsid w:val="008810D7"/>
    <w:rsid w:val="00881D8B"/>
    <w:rsid w:val="00881EE7"/>
    <w:rsid w:val="00882666"/>
    <w:rsid w:val="0088526C"/>
    <w:rsid w:val="00894922"/>
    <w:rsid w:val="00897AFA"/>
    <w:rsid w:val="008A01B5"/>
    <w:rsid w:val="008A2780"/>
    <w:rsid w:val="008A4A6C"/>
    <w:rsid w:val="008A4F11"/>
    <w:rsid w:val="008A5CA7"/>
    <w:rsid w:val="008A71EB"/>
    <w:rsid w:val="008B534D"/>
    <w:rsid w:val="008B798C"/>
    <w:rsid w:val="008C03D1"/>
    <w:rsid w:val="008C19AB"/>
    <w:rsid w:val="008C255B"/>
    <w:rsid w:val="008C3634"/>
    <w:rsid w:val="008C4B31"/>
    <w:rsid w:val="008C5169"/>
    <w:rsid w:val="008E274F"/>
    <w:rsid w:val="008E3E37"/>
    <w:rsid w:val="008E4F71"/>
    <w:rsid w:val="008E5D54"/>
    <w:rsid w:val="008E7C84"/>
    <w:rsid w:val="008E7CF0"/>
    <w:rsid w:val="008F53F7"/>
    <w:rsid w:val="00901851"/>
    <w:rsid w:val="0090477D"/>
    <w:rsid w:val="00910CD0"/>
    <w:rsid w:val="00910FF6"/>
    <w:rsid w:val="00911591"/>
    <w:rsid w:val="00913A35"/>
    <w:rsid w:val="00920086"/>
    <w:rsid w:val="00920223"/>
    <w:rsid w:val="009205BB"/>
    <w:rsid w:val="00921B88"/>
    <w:rsid w:val="00923438"/>
    <w:rsid w:val="0093348E"/>
    <w:rsid w:val="00934D30"/>
    <w:rsid w:val="00937052"/>
    <w:rsid w:val="00937BA9"/>
    <w:rsid w:val="00943D07"/>
    <w:rsid w:val="00945DA1"/>
    <w:rsid w:val="00947701"/>
    <w:rsid w:val="009523E6"/>
    <w:rsid w:val="00953DE3"/>
    <w:rsid w:val="0096530D"/>
    <w:rsid w:val="00982B27"/>
    <w:rsid w:val="00993E90"/>
    <w:rsid w:val="009A3F73"/>
    <w:rsid w:val="009A4470"/>
    <w:rsid w:val="009A52D6"/>
    <w:rsid w:val="009B0CA5"/>
    <w:rsid w:val="009B2952"/>
    <w:rsid w:val="009B3463"/>
    <w:rsid w:val="009B58CC"/>
    <w:rsid w:val="009C1AC6"/>
    <w:rsid w:val="009C2528"/>
    <w:rsid w:val="009D51A3"/>
    <w:rsid w:val="009D6338"/>
    <w:rsid w:val="009E6D83"/>
    <w:rsid w:val="009E7EA6"/>
    <w:rsid w:val="009F10F4"/>
    <w:rsid w:val="009F2C6A"/>
    <w:rsid w:val="009F332A"/>
    <w:rsid w:val="009F6312"/>
    <w:rsid w:val="00A00183"/>
    <w:rsid w:val="00A12112"/>
    <w:rsid w:val="00A414EB"/>
    <w:rsid w:val="00A45F94"/>
    <w:rsid w:val="00A55596"/>
    <w:rsid w:val="00A65A51"/>
    <w:rsid w:val="00A67956"/>
    <w:rsid w:val="00A7189B"/>
    <w:rsid w:val="00A71E92"/>
    <w:rsid w:val="00A74081"/>
    <w:rsid w:val="00A74B69"/>
    <w:rsid w:val="00A83967"/>
    <w:rsid w:val="00A86AFE"/>
    <w:rsid w:val="00AB119C"/>
    <w:rsid w:val="00AB564C"/>
    <w:rsid w:val="00AB7157"/>
    <w:rsid w:val="00AC3CF3"/>
    <w:rsid w:val="00AC551F"/>
    <w:rsid w:val="00AC68D6"/>
    <w:rsid w:val="00AD3B62"/>
    <w:rsid w:val="00AD49F1"/>
    <w:rsid w:val="00AE3E0A"/>
    <w:rsid w:val="00AE4AA0"/>
    <w:rsid w:val="00AE5EDA"/>
    <w:rsid w:val="00AF527D"/>
    <w:rsid w:val="00AF5874"/>
    <w:rsid w:val="00B0249F"/>
    <w:rsid w:val="00B04592"/>
    <w:rsid w:val="00B05BBA"/>
    <w:rsid w:val="00B06980"/>
    <w:rsid w:val="00B06CE2"/>
    <w:rsid w:val="00B070C6"/>
    <w:rsid w:val="00B154DB"/>
    <w:rsid w:val="00B154E0"/>
    <w:rsid w:val="00B2276F"/>
    <w:rsid w:val="00B360C9"/>
    <w:rsid w:val="00B408BC"/>
    <w:rsid w:val="00B42F03"/>
    <w:rsid w:val="00B42F15"/>
    <w:rsid w:val="00B44DB6"/>
    <w:rsid w:val="00B469A6"/>
    <w:rsid w:val="00B473D8"/>
    <w:rsid w:val="00B4762B"/>
    <w:rsid w:val="00B521E7"/>
    <w:rsid w:val="00B524CF"/>
    <w:rsid w:val="00B52829"/>
    <w:rsid w:val="00B830D6"/>
    <w:rsid w:val="00B830DB"/>
    <w:rsid w:val="00B8442E"/>
    <w:rsid w:val="00B87205"/>
    <w:rsid w:val="00B87827"/>
    <w:rsid w:val="00B931E7"/>
    <w:rsid w:val="00B96053"/>
    <w:rsid w:val="00B96D40"/>
    <w:rsid w:val="00B97253"/>
    <w:rsid w:val="00BA0164"/>
    <w:rsid w:val="00BA14BE"/>
    <w:rsid w:val="00BA6288"/>
    <w:rsid w:val="00BB0356"/>
    <w:rsid w:val="00BB0981"/>
    <w:rsid w:val="00BB663D"/>
    <w:rsid w:val="00BD7AC6"/>
    <w:rsid w:val="00BE10E5"/>
    <w:rsid w:val="00BE2074"/>
    <w:rsid w:val="00BE3AF3"/>
    <w:rsid w:val="00BE55C7"/>
    <w:rsid w:val="00BE64FF"/>
    <w:rsid w:val="00BF08E2"/>
    <w:rsid w:val="00BF3B27"/>
    <w:rsid w:val="00BF7508"/>
    <w:rsid w:val="00C00432"/>
    <w:rsid w:val="00C10690"/>
    <w:rsid w:val="00C11033"/>
    <w:rsid w:val="00C1389A"/>
    <w:rsid w:val="00C20DB0"/>
    <w:rsid w:val="00C33C63"/>
    <w:rsid w:val="00C4012A"/>
    <w:rsid w:val="00C40691"/>
    <w:rsid w:val="00C47922"/>
    <w:rsid w:val="00C61349"/>
    <w:rsid w:val="00C615EF"/>
    <w:rsid w:val="00C628FD"/>
    <w:rsid w:val="00C7132E"/>
    <w:rsid w:val="00C729BB"/>
    <w:rsid w:val="00C739BA"/>
    <w:rsid w:val="00C75290"/>
    <w:rsid w:val="00C759F3"/>
    <w:rsid w:val="00C77223"/>
    <w:rsid w:val="00C8640B"/>
    <w:rsid w:val="00C96AE6"/>
    <w:rsid w:val="00C974A5"/>
    <w:rsid w:val="00CA0423"/>
    <w:rsid w:val="00CA2C01"/>
    <w:rsid w:val="00CA4387"/>
    <w:rsid w:val="00CA554C"/>
    <w:rsid w:val="00CB6DF9"/>
    <w:rsid w:val="00CC23C9"/>
    <w:rsid w:val="00CD06B6"/>
    <w:rsid w:val="00CD2F58"/>
    <w:rsid w:val="00CD47BE"/>
    <w:rsid w:val="00CE7A2A"/>
    <w:rsid w:val="00D01387"/>
    <w:rsid w:val="00D02FA8"/>
    <w:rsid w:val="00D10021"/>
    <w:rsid w:val="00D10641"/>
    <w:rsid w:val="00D122C0"/>
    <w:rsid w:val="00D1451C"/>
    <w:rsid w:val="00D14D7F"/>
    <w:rsid w:val="00D17948"/>
    <w:rsid w:val="00D22E8A"/>
    <w:rsid w:val="00D24252"/>
    <w:rsid w:val="00D255F1"/>
    <w:rsid w:val="00D35ABB"/>
    <w:rsid w:val="00D37E35"/>
    <w:rsid w:val="00D65B62"/>
    <w:rsid w:val="00D70B08"/>
    <w:rsid w:val="00D733B4"/>
    <w:rsid w:val="00D9335A"/>
    <w:rsid w:val="00D9579B"/>
    <w:rsid w:val="00DB1BA5"/>
    <w:rsid w:val="00DB3060"/>
    <w:rsid w:val="00DB3069"/>
    <w:rsid w:val="00DB3B64"/>
    <w:rsid w:val="00DB451F"/>
    <w:rsid w:val="00DC74CD"/>
    <w:rsid w:val="00DD1C37"/>
    <w:rsid w:val="00DD2B70"/>
    <w:rsid w:val="00DD4013"/>
    <w:rsid w:val="00DF04C7"/>
    <w:rsid w:val="00DF2B61"/>
    <w:rsid w:val="00E00147"/>
    <w:rsid w:val="00E06A81"/>
    <w:rsid w:val="00E106FE"/>
    <w:rsid w:val="00E40C83"/>
    <w:rsid w:val="00E43CAF"/>
    <w:rsid w:val="00E44889"/>
    <w:rsid w:val="00E50D62"/>
    <w:rsid w:val="00E6623A"/>
    <w:rsid w:val="00E80A0F"/>
    <w:rsid w:val="00E91F0F"/>
    <w:rsid w:val="00E9246D"/>
    <w:rsid w:val="00E95AB2"/>
    <w:rsid w:val="00E961E8"/>
    <w:rsid w:val="00EA121D"/>
    <w:rsid w:val="00EA3D1A"/>
    <w:rsid w:val="00EA4F1E"/>
    <w:rsid w:val="00EA5587"/>
    <w:rsid w:val="00EA5D26"/>
    <w:rsid w:val="00EB2467"/>
    <w:rsid w:val="00EB6634"/>
    <w:rsid w:val="00EC0991"/>
    <w:rsid w:val="00EC0AE6"/>
    <w:rsid w:val="00EC16B2"/>
    <w:rsid w:val="00EC3B28"/>
    <w:rsid w:val="00EC7711"/>
    <w:rsid w:val="00EE0CEC"/>
    <w:rsid w:val="00EE1757"/>
    <w:rsid w:val="00EE6F0B"/>
    <w:rsid w:val="00EF7DF7"/>
    <w:rsid w:val="00F052B7"/>
    <w:rsid w:val="00F11C19"/>
    <w:rsid w:val="00F23CD9"/>
    <w:rsid w:val="00F26632"/>
    <w:rsid w:val="00F344FA"/>
    <w:rsid w:val="00F345D8"/>
    <w:rsid w:val="00F35F35"/>
    <w:rsid w:val="00F448DD"/>
    <w:rsid w:val="00F6130C"/>
    <w:rsid w:val="00F617E1"/>
    <w:rsid w:val="00F62267"/>
    <w:rsid w:val="00F651BD"/>
    <w:rsid w:val="00F67D68"/>
    <w:rsid w:val="00F74BA3"/>
    <w:rsid w:val="00FB499D"/>
    <w:rsid w:val="00FB58E1"/>
    <w:rsid w:val="00FC115F"/>
    <w:rsid w:val="00FC2F19"/>
    <w:rsid w:val="00FC3318"/>
    <w:rsid w:val="00FC58DF"/>
    <w:rsid w:val="00FD21A0"/>
    <w:rsid w:val="00FD4CC6"/>
    <w:rsid w:val="00FD6995"/>
    <w:rsid w:val="00FD6E97"/>
    <w:rsid w:val="00FE566B"/>
    <w:rsid w:val="00FE66AB"/>
    <w:rsid w:val="00FF2C82"/>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tabs>
        <w:tab w:val="clear" w:pos="1429"/>
        <w:tab w:val="num" w:pos="720"/>
      </w:tabs>
      <w:ind w:left="360"/>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customStyle="1" w:styleId="ECBodyText">
    <w:name w:val="EC_BodyText"/>
    <w:basedOn w:val="BodyText"/>
    <w:link w:val="ECBodyTextChar"/>
    <w:rsid w:val="00E50D62"/>
    <w:pPr>
      <w:jc w:val="both"/>
    </w:pPr>
    <w:rPr>
      <w:rFonts w:eastAsia="MS Mincho"/>
    </w:rPr>
  </w:style>
  <w:style w:type="paragraph" w:customStyle="1" w:styleId="ECSub1">
    <w:name w:val="EC_Sub1"/>
    <w:basedOn w:val="Heading4"/>
    <w:next w:val="ECBodyText"/>
    <w:rsid w:val="00E50D62"/>
    <w:pPr>
      <w:jc w:val="both"/>
    </w:pPr>
  </w:style>
  <w:style w:type="paragraph" w:customStyle="1" w:styleId="ECaListText">
    <w:name w:val="EC_(a)_ListText"/>
    <w:basedOn w:val="BodyText"/>
    <w:link w:val="ECaListTextChar"/>
    <w:rsid w:val="00E50D62"/>
    <w:pPr>
      <w:ind w:left="1080" w:hanging="1080"/>
    </w:pPr>
    <w:rPr>
      <w:rFonts w:eastAsia="MS Mincho"/>
    </w:rPr>
  </w:style>
  <w:style w:type="character" w:customStyle="1" w:styleId="ECBodyTextChar">
    <w:name w:val="EC_BodyText Char"/>
    <w:link w:val="ECBodyText"/>
    <w:locked/>
    <w:rsid w:val="00E50D62"/>
    <w:rPr>
      <w:rFonts w:ascii="Arial" w:hAnsi="Arial" w:cs="Arial"/>
      <w:sz w:val="22"/>
      <w:szCs w:val="22"/>
      <w:lang w:eastAsia="en-US"/>
    </w:rPr>
  </w:style>
  <w:style w:type="character" w:customStyle="1" w:styleId="ECaListTextChar">
    <w:name w:val="EC_(a)_ListText Char"/>
    <w:link w:val="ECaListText"/>
    <w:locked/>
    <w:rsid w:val="00E50D62"/>
    <w:rPr>
      <w:rFonts w:ascii="Arial" w:hAnsi="Arial" w:cs="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tabs>
        <w:tab w:val="clear" w:pos="1429"/>
        <w:tab w:val="num" w:pos="720"/>
      </w:tabs>
      <w:ind w:left="360"/>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customStyle="1" w:styleId="ECBodyText">
    <w:name w:val="EC_BodyText"/>
    <w:basedOn w:val="BodyText"/>
    <w:link w:val="ECBodyTextChar"/>
    <w:rsid w:val="00E50D62"/>
    <w:pPr>
      <w:jc w:val="both"/>
    </w:pPr>
    <w:rPr>
      <w:rFonts w:eastAsia="MS Mincho"/>
    </w:rPr>
  </w:style>
  <w:style w:type="paragraph" w:customStyle="1" w:styleId="ECSub1">
    <w:name w:val="EC_Sub1"/>
    <w:basedOn w:val="Heading4"/>
    <w:next w:val="ECBodyText"/>
    <w:rsid w:val="00E50D62"/>
    <w:pPr>
      <w:jc w:val="both"/>
    </w:pPr>
  </w:style>
  <w:style w:type="paragraph" w:customStyle="1" w:styleId="ECaListText">
    <w:name w:val="EC_(a)_ListText"/>
    <w:basedOn w:val="BodyText"/>
    <w:link w:val="ECaListTextChar"/>
    <w:rsid w:val="00E50D62"/>
    <w:pPr>
      <w:ind w:left="1080" w:hanging="1080"/>
    </w:pPr>
    <w:rPr>
      <w:rFonts w:eastAsia="MS Mincho"/>
    </w:rPr>
  </w:style>
  <w:style w:type="character" w:customStyle="1" w:styleId="ECBodyTextChar">
    <w:name w:val="EC_BodyText Char"/>
    <w:link w:val="ECBodyText"/>
    <w:locked/>
    <w:rsid w:val="00E50D62"/>
    <w:rPr>
      <w:rFonts w:ascii="Arial" w:hAnsi="Arial" w:cs="Arial"/>
      <w:sz w:val="22"/>
      <w:szCs w:val="22"/>
      <w:lang w:eastAsia="en-US"/>
    </w:rPr>
  </w:style>
  <w:style w:type="character" w:customStyle="1" w:styleId="ECaListTextChar">
    <w:name w:val="EC_(a)_ListText Char"/>
    <w:link w:val="ECaListText"/>
    <w:locked/>
    <w:rsid w:val="00E50D62"/>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355549">
      <w:bodyDiv w:val="1"/>
      <w:marLeft w:val="0"/>
      <w:marRight w:val="0"/>
      <w:marTop w:val="0"/>
      <w:marBottom w:val="0"/>
      <w:divBdr>
        <w:top w:val="none" w:sz="0" w:space="0" w:color="auto"/>
        <w:left w:val="none" w:sz="0" w:space="0" w:color="auto"/>
        <w:bottom w:val="none" w:sz="0" w:space="0" w:color="auto"/>
        <w:right w:val="none" w:sz="0" w:space="0" w:color="auto"/>
      </w:divBdr>
    </w:div>
    <w:div w:id="187492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oscar.wmo.int/surface" TargetMode="External"/><Relationship Id="rId18" Type="http://schemas.openxmlformats.org/officeDocument/2006/relationships/hyperlink" Target="http://www.wmo.int/pages/prog/www/WIS/wiswiki/tiki-view_tracker.php?trackerId=17" TargetMode="External"/><Relationship Id="rId26" Type="http://schemas.openxmlformats.org/officeDocument/2006/relationships/hyperlink" Target="http://www.wmo.int/pages/prog/www/WIS/wiswiki/tiki-index.php?page=MDG_RegCodeList" TargetMode="External"/><Relationship Id="rId39" Type="http://schemas.openxmlformats.org/officeDocument/2006/relationships/hyperlink" Target="http://www.wmo.int/pages/prog/www/WIS/wiswiki/tiki-index.php?page=MDG_DataQual" TargetMode="External"/><Relationship Id="rId21" Type="http://schemas.openxmlformats.org/officeDocument/2006/relationships/hyperlink" Target="http://www.wmo.int/pages/prog/www/WIS/wiswiki/tiki-index.php?page=WmoCoreMetadata" TargetMode="External"/><Relationship Id="rId34" Type="http://schemas.openxmlformats.org/officeDocument/2006/relationships/hyperlink" Target="http://www.wmo.int/pages/prog/www/WIS/wiswiki/tiki-index.php?page=MDG_DO" TargetMode="External"/><Relationship Id="rId42" Type="http://schemas.openxmlformats.org/officeDocument/2006/relationships/hyperlink" Target="http://www.wmo.int/pages/prog/www/WIS/wiswiki/tiki-index.php?page=MDG_Land" TargetMode="External"/><Relationship Id="rId47" Type="http://schemas.openxmlformats.org/officeDocument/2006/relationships/hyperlink" Target="http://www.wmo.int/pages/prog/www/WIS/wiswiki/tiki-index.php?page=MDG_Climate" TargetMode="External"/><Relationship Id="rId50" Type="http://schemas.openxmlformats.org/officeDocument/2006/relationships/hyperlink" Target="http://www.wmo.int/pages/prog/www/WIS/wiswiki/tiki-index.php?page=MDG_ClimateModel" TargetMode="External"/><Relationship Id="rId55" Type="http://schemas.openxmlformats.org/officeDocument/2006/relationships/hyperlink" Target="http://www.wmo.int/pages/prog/www/WIS/wiswiki/tiki-index.php?page=MDG_SatAlt" TargetMode="External"/><Relationship Id="rId63" Type="http://schemas.openxmlformats.org/officeDocument/2006/relationships/hyperlink" Target="http://www.wmo.int/pages/prog/www/WIS/wiswiki/tiki-index.php?page=MDG_Warn" TargetMode="External"/><Relationship Id="rId68" Type="http://schemas.openxmlformats.org/officeDocument/2006/relationships/hyperlink" Target="http://www.wmo.int/pages/prog/www/WIS/wiswiki/tiki-index.php?page=MDG_Ocean" TargetMode="External"/><Relationship Id="rId76" Type="http://schemas.openxmlformats.org/officeDocument/2006/relationships/hyperlink" Target="http://www.wmo.int/pages/prog/www/WIS/wiswiki/tiki-index.php?page=MDG_Snow" TargetMode="External"/><Relationship Id="rId84" Type="http://schemas.openxmlformats.org/officeDocument/2006/relationships/hyperlink" Target="http://www.wmo.int/pages/prog/www/WIS/wiswiki/tiki-index.php?page=MDG_Contact" TargetMode="External"/><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wmo.int/pages/prog/www/WIS/wiswiki/tiki-index.php?page=MDG_Ship" TargetMode="External"/><Relationship Id="rId2" Type="http://schemas.openxmlformats.org/officeDocument/2006/relationships/numbering" Target="numbering.xml"/><Relationship Id="rId16" Type="http://schemas.openxmlformats.org/officeDocument/2006/relationships/hyperlink" Target="mailto:wis-help@wmo.int" TargetMode="External"/><Relationship Id="rId29" Type="http://schemas.openxmlformats.org/officeDocument/2006/relationships/hyperlink" Target="http://www.wmo.int/pages/prog/www/WIS/wiswiki/tiki-index.php?page=MDG_DataPolicy" TargetMode="External"/><Relationship Id="rId11" Type="http://schemas.openxmlformats.org/officeDocument/2006/relationships/hyperlink" Target="http://w3c.github/ole/charter.html" TargetMode="External"/><Relationship Id="rId24" Type="http://schemas.openxmlformats.org/officeDocument/2006/relationships/hyperlink" Target="http://www.wmo.int/pages/prog/www/WIS/wiswiki/tiki-index.php?page=MDG_Spec2" TargetMode="External"/><Relationship Id="rId32" Type="http://schemas.openxmlformats.org/officeDocument/2006/relationships/hyperlink" Target="http://www.wmo.int/pages/prog/www/WIS/wiswiki/tiki-index.php?page=MDG_MdMgt" TargetMode="External"/><Relationship Id="rId37" Type="http://schemas.openxmlformats.org/officeDocument/2006/relationships/hyperlink" Target="http://www.wmo.int/pages/prog/www/WIS/wiswiki/tiki-index.php?page=MDG_Access" TargetMode="External"/><Relationship Id="rId40" Type="http://schemas.openxmlformats.org/officeDocument/2006/relationships/hyperlink" Target="http://www.wmo.int/pages/prog/www/WIS/wiswiki/tiki-index.php?page=MDG_EG" TargetMode="External"/><Relationship Id="rId45" Type="http://schemas.openxmlformats.org/officeDocument/2006/relationships/hyperlink" Target="http://www.wmo.int/pages/prog/www/WIS/wiswiki/tiki-index.php?page=MDG_Buoy" TargetMode="External"/><Relationship Id="rId53" Type="http://schemas.openxmlformats.org/officeDocument/2006/relationships/hyperlink" Target="http://www.wmo.int/pages/prog/www/WIS/wiswiki/tiki-index.php?page=MDG_SatRad" TargetMode="External"/><Relationship Id="rId58" Type="http://schemas.openxmlformats.org/officeDocument/2006/relationships/hyperlink" Target="http://www.wmo.int/pages/prog/www/WIS/wiswiki/tiki-index.php?page=MDG_WxRadar" TargetMode="External"/><Relationship Id="rId66" Type="http://schemas.openxmlformats.org/officeDocument/2006/relationships/hyperlink" Target="http://www.wmo.int/pages/prog/www/WIS/wiswiki/tiki-index.php?page=MDG_METAR" TargetMode="External"/><Relationship Id="rId74" Type="http://schemas.openxmlformats.org/officeDocument/2006/relationships/hyperlink" Target="http://www.wmo.int/pages/prog/www/WIS/wiswiki/tiki-index.php?page=MDG_SeaIce" TargetMode="External"/><Relationship Id="rId79" Type="http://schemas.openxmlformats.org/officeDocument/2006/relationships/hyperlink" Target="http://www.wmo.int/pages/prog/www/WIS/wiswiki/tiki-index.php?page=MDG_ChemConc" TargetMode="External"/><Relationship Id="rId87"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hyperlink" Target="http://www.wmo.int/pages/prog/www/WIS/wiswiki/tiki-index.php?page=MDG_NWP" TargetMode="External"/><Relationship Id="rId82" Type="http://schemas.openxmlformats.org/officeDocument/2006/relationships/hyperlink" Target="http://www.wmo.int/pages/prog/www/WIS/wiswiki/tiki-index.php?page=MDG_Documents" TargetMode="External"/><Relationship Id="rId19" Type="http://schemas.openxmlformats.org/officeDocument/2006/relationships/hyperlink" Target="http://www.wmo.int/pages/prog/www/WIS/wiswiki/tiki-list_file_gallery.php?galleryId=9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is.wmo.int/page=TrainingAids" TargetMode="External"/><Relationship Id="rId22" Type="http://schemas.openxmlformats.org/officeDocument/2006/relationships/hyperlink" Target="http://www.wmo.int/pages/prog/www/WIS/wiswiki/tiki-index.php?page=MDG_Reg" TargetMode="External"/><Relationship Id="rId27" Type="http://schemas.openxmlformats.org/officeDocument/2006/relationships/hyperlink" Target="http://www.wmo.int/pages/prog/www/WIS/wiswiki/tiki-index.php?page=MDG_Guide" TargetMode="External"/><Relationship Id="rId30" Type="http://schemas.openxmlformats.org/officeDocument/2006/relationships/hyperlink" Target="http://www.wmo.int/pages/prog/www/WIS/wiswiki/tiki-index.php?page=MDG_Test" TargetMode="External"/><Relationship Id="rId35" Type="http://schemas.openxmlformats.org/officeDocument/2006/relationships/hyperlink" Target="http://www.wmo.int/pages/prog/www/WIS/wiswiki/tiki-index.php?page=MDG_SR" TargetMode="External"/><Relationship Id="rId43" Type="http://schemas.openxmlformats.org/officeDocument/2006/relationships/hyperlink" Target="http://www.wmo.int/pages/prog/www/WIS/wiswiki/tiki-index.php?page=MDG_Upper" TargetMode="External"/><Relationship Id="rId48" Type="http://schemas.openxmlformats.org/officeDocument/2006/relationships/hyperlink" Target="http://www.wmo.int/pages/prog/www/WIS/wiswiki/tiki-index.php?page=MDG_ClimateMonth" TargetMode="External"/><Relationship Id="rId56" Type="http://schemas.openxmlformats.org/officeDocument/2006/relationships/hyperlink" Target="http://www.wmo.int/pages/prog/www/WIS/wiswiki/tiki-index.php?page=MDG_Sath2o" TargetMode="External"/><Relationship Id="rId64" Type="http://schemas.openxmlformats.org/officeDocument/2006/relationships/hyperlink" Target="http://www.wmo.int/pages/prog/www/WIS/wiswiki/tiki-index.php?page=MDG_Aviation" TargetMode="External"/><Relationship Id="rId69" Type="http://schemas.openxmlformats.org/officeDocument/2006/relationships/hyperlink" Target="http://www.wmo.int/pages/prog/www/WIS/wiswiki/tiki-index.php?page=MDG_bathy" TargetMode="External"/><Relationship Id="rId77" Type="http://schemas.openxmlformats.org/officeDocument/2006/relationships/hyperlink" Target="http://www.wmo.int/pages/prog/www/WIS/wiswiki/tiki-index.php?page=MDG_AtChem" TargetMode="External"/><Relationship Id="rId8" Type="http://schemas.openxmlformats.org/officeDocument/2006/relationships/endnotes" Target="endnotes.xml"/><Relationship Id="rId51" Type="http://schemas.openxmlformats.org/officeDocument/2006/relationships/hyperlink" Target="http://www.wmo.int/pages/prog/www/WIS/wiswiki/tiki-index.php?page=MDG_IPCC" TargetMode="External"/><Relationship Id="rId72" Type="http://schemas.openxmlformats.org/officeDocument/2006/relationships/hyperlink" Target="http://www.wmo.int/pages/prog/www/WIS/wiswiki/tiki-index.php?page=MDG_OceanChem" TargetMode="External"/><Relationship Id="rId80" Type="http://schemas.openxmlformats.org/officeDocument/2006/relationships/hyperlink" Target="http://www.wmo.int/pages/prog/www/WIS/wiswiki/tiki-index.php?page=MDG_Hydro" TargetMode="External"/><Relationship Id="rId85" Type="http://schemas.openxmlformats.org/officeDocument/2006/relationships/hyperlink" Target="http://www.wmo.int/pages/prog/www/WIS/wiswiki/tiki-index.php?page=MDG_Lang" TargetMode="External"/><Relationship Id="rId3" Type="http://schemas.openxmlformats.org/officeDocument/2006/relationships/styles" Target="styles.xml"/><Relationship Id="rId12" Type="http://schemas.openxmlformats.org/officeDocument/2006/relationships/hyperlink" Target="http://inspire.ec.europa.eu/events/conferences/inspire_2014/pdfs/18.06_6_16.00_Francois_Prunayre.pdf" TargetMode="External"/><Relationship Id="rId17" Type="http://schemas.openxmlformats.org/officeDocument/2006/relationships/hyperlink" Target="mailto:cbs-ipet-mdrd@wmo.int" TargetMode="External"/><Relationship Id="rId25" Type="http://schemas.openxmlformats.org/officeDocument/2006/relationships/hyperlink" Target="http://www.wmo.int/pages/prog/www/WIS/wiswiki/tiki-index.php?page=MDG_Schema" TargetMode="External"/><Relationship Id="rId33" Type="http://schemas.openxmlformats.org/officeDocument/2006/relationships/hyperlink" Target="http://www.wmo.int/pages/prog/www/WIS/wiswiki/tiki-index.php?page=MDG_DI" TargetMode="External"/><Relationship Id="rId38" Type="http://schemas.openxmlformats.org/officeDocument/2006/relationships/hyperlink" Target="http://www.wmo.int/pages/prog/www/WIS/wiswiki/tiki-index.php?page=MDG_DataMaint" TargetMode="External"/><Relationship Id="rId46" Type="http://schemas.openxmlformats.org/officeDocument/2006/relationships/hyperlink" Target="http://www.wmo.int/pages/prog/www/WIS/wiswiki/tiki-index.php?page=MDG_AMDAR" TargetMode="External"/><Relationship Id="rId59" Type="http://schemas.openxmlformats.org/officeDocument/2006/relationships/hyperlink" Target="http://www.wmo.int/pages/prog/www/WIS/wiswiki/tiki-index.php?page=MDG_GPSh2o" TargetMode="External"/><Relationship Id="rId67" Type="http://schemas.openxmlformats.org/officeDocument/2006/relationships/hyperlink" Target="http://www.wmo.int/pages/prog/www/WIS/wiswiki/tiki-index.php?page=MDG_SigWx" TargetMode="External"/><Relationship Id="rId20" Type="http://schemas.openxmlformats.org/officeDocument/2006/relationships/hyperlink" Target="mailto:wis-help@wmo.int" TargetMode="External"/><Relationship Id="rId41" Type="http://schemas.openxmlformats.org/officeDocument/2006/relationships/hyperlink" Target="http://www.wmo.int/pages/prog/www/WIS/wiswiki/tiki-index.php?page=MDG_Synoptic" TargetMode="External"/><Relationship Id="rId54" Type="http://schemas.openxmlformats.org/officeDocument/2006/relationships/hyperlink" Target="http://www.wmo.int/pages/prog/www/WIS/wiswiki/tiki-index.php?page=MDG_SatScat" TargetMode="External"/><Relationship Id="rId62" Type="http://schemas.openxmlformats.org/officeDocument/2006/relationships/hyperlink" Target="http://www.wmo.int/pages/prog/www/WIS/wiswiki/tiki-index.php?page=MDG_Alert" TargetMode="External"/><Relationship Id="rId70" Type="http://schemas.openxmlformats.org/officeDocument/2006/relationships/hyperlink" Target="http://www.wmo.int/pages/prog/www/WIS/wiswiki/tiki-index.php?page=MDG_Bio" TargetMode="External"/><Relationship Id="rId75" Type="http://schemas.openxmlformats.org/officeDocument/2006/relationships/hyperlink" Target="http://www.wmo.int/pages/prog/www/WIS/wiswiki/tiki-index.php?page=MDG_Glacier" TargetMode="External"/><Relationship Id="rId83" Type="http://schemas.openxmlformats.org/officeDocument/2006/relationships/hyperlink" Target="http://www.wmo.int/pages/prog/www/WIS/wiswiki/tiki-index.php?page=MDG_Manual"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www.wmo.int/pages/prog/www/WIS/wiswiki/tiki-index.php?page=MDG_Spec1" TargetMode="External"/><Relationship Id="rId28" Type="http://schemas.openxmlformats.org/officeDocument/2006/relationships/hyperlink" Target="http://www.wmo.int/pages/prog/www/WIS/wiswiki/tiki-index.php?page=MDG_Options" TargetMode="External"/><Relationship Id="rId36" Type="http://schemas.openxmlformats.org/officeDocument/2006/relationships/hyperlink" Target="http://www.wmo.int/pages/prog/www/WIS/wiswiki/tiki-index.php?page=MDG_DIS" TargetMode="External"/><Relationship Id="rId49" Type="http://schemas.openxmlformats.org/officeDocument/2006/relationships/hyperlink" Target="http://www.wmo.int/pages/prog/www/WIS/wiswiki/tiki-index.php?page=MDG_ClimateSeason" TargetMode="External"/><Relationship Id="rId57" Type="http://schemas.openxmlformats.org/officeDocument/2006/relationships/hyperlink" Target="http://www.wmo.int/pages/prog/www/WIS/wiswiki/tiki-index.php?page=MDG_RemSense" TargetMode="External"/><Relationship Id="rId10" Type="http://schemas.openxmlformats.org/officeDocument/2006/relationships/hyperlink" Target="mailto:Publications@wmo.int" TargetMode="External"/><Relationship Id="rId31" Type="http://schemas.openxmlformats.org/officeDocument/2006/relationships/hyperlink" Target="http://www.wmo.int/pages/prog/www/WIS/wiswiki/tiki-index.php?page=MDG_TechGuide" TargetMode="External"/><Relationship Id="rId44" Type="http://schemas.openxmlformats.org/officeDocument/2006/relationships/hyperlink" Target="http://www.wmo.int/pages/prog/www/WIS/wiswiki/tiki-index.php?page=MDG_Ship" TargetMode="External"/><Relationship Id="rId52" Type="http://schemas.openxmlformats.org/officeDocument/2006/relationships/hyperlink" Target="http://www.wmo.int/pages/prog/www/WIS/wiswiki/tiki-index.php?page=MDG_Sat" TargetMode="External"/><Relationship Id="rId60" Type="http://schemas.openxmlformats.org/officeDocument/2006/relationships/hyperlink" Target="http://www.wmo.int/pages/prog/www/WIS/wiswiki/tiki-index.php?page=MDG_Products" TargetMode="External"/><Relationship Id="rId65" Type="http://schemas.openxmlformats.org/officeDocument/2006/relationships/hyperlink" Target="http://www.wmo.int/pages/prog/www/WIS/wiswiki/tiki-index.php?page=MDG_TAF" TargetMode="External"/><Relationship Id="rId73" Type="http://schemas.openxmlformats.org/officeDocument/2006/relationships/hyperlink" Target="http://www.wmo.int/pages/prog/www/WIS/wiswiki/tiki-index.php?page=MDG_Cryo" TargetMode="External"/><Relationship Id="rId78" Type="http://schemas.openxmlformats.org/officeDocument/2006/relationships/hyperlink" Target="http://www.wmo.int/pages/prog/www/WIS/wiswiki/tiki-index.php?page=MDG_ChemRad" TargetMode="External"/><Relationship Id="rId81" Type="http://schemas.openxmlformats.org/officeDocument/2006/relationships/hyperlink" Target="http://www.wmo.int/pages/prog/www/WIS/wiswiki/tiki-index.php?page=MDG_SpaceWx" TargetMode="External"/><Relationship Id="rId86" Type="http://schemas.openxmlformats.org/officeDocument/2006/relationships/hyperlink" Target="http://www.wmo.int/pages/prog/www/WIS/wiswiki/tiki-index.php?page=MDG_CodeL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CF971-4E05-4D23-AB5D-B3FA2D4DA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622</TotalTime>
  <Pages>27</Pages>
  <Words>13381</Words>
  <Characters>76272</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89475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40</cp:revision>
  <cp:lastPrinted>2012-03-15T15:21:00Z</cp:lastPrinted>
  <dcterms:created xsi:type="dcterms:W3CDTF">2015-11-11T16:42:00Z</dcterms:created>
  <dcterms:modified xsi:type="dcterms:W3CDTF">2016-01-13T10:12:00Z</dcterms:modified>
</cp:coreProperties>
</file>