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CFC" w:rsidRDefault="005139F6" w:rsidP="00335BE3">
      <w:pPr>
        <w:pStyle w:val="Heading1"/>
      </w:pPr>
      <w:bookmarkStart w:id="0" w:name="Action_Plans_for_ET-WISC_and_task_teams"/>
      <w:bookmarkEnd w:id="0"/>
      <w:r>
        <w:t>Act</w:t>
      </w:r>
      <w:r>
        <w:rPr>
          <w:spacing w:val="-2"/>
        </w:rPr>
        <w:t>i</w:t>
      </w:r>
      <w:r>
        <w:t>on</w:t>
      </w:r>
      <w:r>
        <w:rPr>
          <w:spacing w:val="-1"/>
        </w:rPr>
        <w:t xml:space="preserve"> </w:t>
      </w:r>
      <w:r>
        <w:t>Pl</w:t>
      </w:r>
      <w:r>
        <w:rPr>
          <w:spacing w:val="-2"/>
        </w:rPr>
        <w:t>a</w:t>
      </w:r>
      <w:r>
        <w:t>ns</w:t>
      </w:r>
      <w:r>
        <w:rPr>
          <w:spacing w:val="-1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T</w:t>
      </w:r>
      <w:r>
        <w:rPr>
          <w:spacing w:val="-1"/>
        </w:rPr>
        <w:t>-</w:t>
      </w:r>
      <w:r>
        <w:rPr>
          <w:spacing w:val="-2"/>
        </w:rPr>
        <w:t>W</w:t>
      </w:r>
      <w:r>
        <w:t xml:space="preserve">ISC </w:t>
      </w:r>
      <w:r>
        <w:rPr>
          <w:spacing w:val="1"/>
        </w:rPr>
        <w:t>a</w:t>
      </w:r>
      <w:r>
        <w:rPr>
          <w:spacing w:val="-2"/>
        </w:rPr>
        <w:t>n</w:t>
      </w:r>
      <w:r>
        <w:t xml:space="preserve">d </w:t>
      </w:r>
      <w:r>
        <w:rPr>
          <w:spacing w:val="-2"/>
        </w:rPr>
        <w:t>t</w:t>
      </w:r>
      <w:r>
        <w:t>ask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3"/>
        </w:rPr>
        <w:t>e</w:t>
      </w:r>
      <w:r>
        <w:rPr>
          <w:spacing w:val="-2"/>
        </w:rPr>
        <w:t>a</w:t>
      </w:r>
      <w:r>
        <w:t>ms</w:t>
      </w:r>
    </w:p>
    <w:p w:rsidR="00817CFC" w:rsidRDefault="00817CFC">
      <w:pPr>
        <w:spacing w:before="10" w:line="240" w:lineRule="exact"/>
        <w:rPr>
          <w:sz w:val="24"/>
          <w:szCs w:val="24"/>
        </w:rPr>
      </w:pPr>
    </w:p>
    <w:p w:rsidR="00817CFC" w:rsidRDefault="005139F6" w:rsidP="00335BE3">
      <w:pPr>
        <w:pStyle w:val="Heading2"/>
        <w:rPr>
          <w:rFonts w:eastAsia="Cambria"/>
        </w:rPr>
      </w:pPr>
      <w:bookmarkStart w:id="1" w:name="ET-WISC_Action_Plan"/>
      <w:bookmarkEnd w:id="1"/>
      <w:r>
        <w:rPr>
          <w:rFonts w:eastAsia="Cambria"/>
        </w:rPr>
        <w:t>E</w:t>
      </w:r>
      <w:r>
        <w:rPr>
          <w:rFonts w:eastAsia="Cambria"/>
          <w:spacing w:val="1"/>
        </w:rPr>
        <w:t>T</w:t>
      </w:r>
      <w:r>
        <w:rPr>
          <w:rFonts w:eastAsia="Cambria"/>
          <w:spacing w:val="-2"/>
        </w:rPr>
        <w:t>-</w:t>
      </w:r>
      <w:r>
        <w:rPr>
          <w:rFonts w:eastAsia="Cambria"/>
        </w:rPr>
        <w:t>W</w:t>
      </w:r>
      <w:r>
        <w:rPr>
          <w:rFonts w:eastAsia="Cambria"/>
          <w:spacing w:val="-2"/>
        </w:rPr>
        <w:t>I</w:t>
      </w:r>
      <w:r>
        <w:rPr>
          <w:rFonts w:eastAsia="Cambria"/>
        </w:rPr>
        <w:t xml:space="preserve">SC </w:t>
      </w:r>
      <w:r>
        <w:rPr>
          <w:rFonts w:eastAsia="Cambria"/>
          <w:spacing w:val="-4"/>
        </w:rPr>
        <w:t>A</w:t>
      </w:r>
      <w:r>
        <w:rPr>
          <w:rFonts w:eastAsia="Cambria"/>
        </w:rPr>
        <w:t>ction</w:t>
      </w:r>
      <w:r>
        <w:rPr>
          <w:rFonts w:eastAsia="Cambria"/>
          <w:spacing w:val="-1"/>
        </w:rPr>
        <w:t xml:space="preserve"> </w:t>
      </w:r>
      <w:r>
        <w:rPr>
          <w:rFonts w:eastAsia="Cambria"/>
        </w:rPr>
        <w:t>Plan</w:t>
      </w:r>
    </w:p>
    <w:p w:rsidR="00817CFC" w:rsidRDefault="005139F6">
      <w:pPr>
        <w:spacing w:before="34" w:line="275" w:lineRule="auto"/>
        <w:ind w:left="220" w:right="20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more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tion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across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proofErr w:type="spellEnd"/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T-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 fo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spe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ts.</w:t>
      </w:r>
      <w:ins w:id="2" w:author="WMO" w:date="2016-04-21T21:43:00Z">
        <w:r w:rsidR="0094621D">
          <w:rPr>
            <w:rFonts w:ascii="Times New Roman" w:eastAsia="Times New Roman" w:hAnsi="Times New Roman" w:cs="Times New Roman"/>
            <w:sz w:val="24"/>
            <w:szCs w:val="24"/>
          </w:rPr>
          <w:t xml:space="preserve"> (This is starting to happen now)</w:t>
        </w:r>
      </w:ins>
    </w:p>
    <w:p w:rsidR="00817CFC" w:rsidRDefault="00817CFC">
      <w:pPr>
        <w:spacing w:before="8" w:line="200" w:lineRule="exact"/>
        <w:rPr>
          <w:sz w:val="20"/>
          <w:szCs w:val="20"/>
        </w:rPr>
      </w:pPr>
    </w:p>
    <w:tbl>
      <w:tblPr>
        <w:tblW w:w="0" w:type="auto"/>
        <w:tblInd w:w="10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4"/>
        <w:gridCol w:w="4254"/>
        <w:gridCol w:w="1844"/>
        <w:gridCol w:w="2051"/>
        <w:tblGridChange w:id="3">
          <w:tblGrid>
            <w:gridCol w:w="208"/>
            <w:gridCol w:w="1016"/>
            <w:gridCol w:w="208"/>
            <w:gridCol w:w="4046"/>
            <w:gridCol w:w="208"/>
            <w:gridCol w:w="1844"/>
            <w:gridCol w:w="3"/>
            <w:gridCol w:w="1840"/>
            <w:gridCol w:w="208"/>
          </w:tblGrid>
        </w:tblGridChange>
      </w:tblGrid>
      <w:tr w:rsidR="00422344" w:rsidTr="00422344">
        <w:trPr>
          <w:cantSplit/>
          <w:trHeight w:hRule="exact" w:val="502"/>
          <w:tblHeader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erence</w:t>
            </w:r>
          </w:p>
        </w:tc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ion ET-WISC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rson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 Te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</w:t>
            </w:r>
          </w:p>
        </w:tc>
        <w:tc>
          <w:tcPr>
            <w:tcW w:w="2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  <w:b/>
                <w:bCs/>
                <w:spacing w:val="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Status</w:t>
            </w:r>
          </w:p>
        </w:tc>
      </w:tr>
      <w:tr w:rsidR="00422344" w:rsidTr="00422344">
        <w:trPr>
          <w:cantSplit/>
          <w:trHeight w:hRule="exact" w:val="1267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25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/01</w:t>
            </w:r>
          </w:p>
        </w:tc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 w:rsidP="00492C53">
            <w:pPr>
              <w:pStyle w:val="TableParagraph"/>
              <w:spacing w:line="225" w:lineRule="exact"/>
              <w:ind w:left="102" w:right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per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tional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eria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SCs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io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ali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especial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25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</w:t>
            </w:r>
          </w:p>
        </w:tc>
        <w:tc>
          <w:tcPr>
            <w:tcW w:w="2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22344">
            <w:pPr>
              <w:pStyle w:val="TableParagraph"/>
              <w:spacing w:line="225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ins w:id="4" w:author="WMO" w:date="2016-04-21T20:53:00Z">
              <w:r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Done, included in WIS manual Cg-17</w:t>
              </w:r>
            </w:ins>
          </w:p>
        </w:tc>
      </w:tr>
      <w:tr w:rsidR="00422344" w:rsidTr="00422344">
        <w:trPr>
          <w:cantSplit/>
          <w:trHeight w:hRule="exact" w:val="2081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 w:rsidP="00422344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nit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ring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req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nts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the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="004223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itoring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itor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'</w:t>
            </w:r>
            <w:proofErr w:type="spellEnd"/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reed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catio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ractice</w:t>
            </w:r>
            <w:r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(T</w:t>
            </w:r>
            <w:r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M)</w:t>
            </w:r>
          </w:p>
          <w:p w:rsidR="00492C53" w:rsidRDefault="00492C53">
            <w:pPr>
              <w:pStyle w:val="ListParagraph"/>
              <w:numPr>
                <w:ilvl w:val="0"/>
                <w:numId w:val="2"/>
              </w:numPr>
              <w:tabs>
                <w:tab w:val="left" w:pos="822"/>
              </w:tabs>
              <w:ind w:left="942" w:hanging="4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ir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2014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492C53" w:rsidRDefault="00492C53">
            <w:pPr>
              <w:pStyle w:val="ListParagraph"/>
              <w:numPr>
                <w:ilvl w:val="0"/>
                <w:numId w:val="2"/>
              </w:numPr>
              <w:tabs>
                <w:tab w:val="left" w:pos="822"/>
              </w:tabs>
              <w:spacing w:line="230" w:lineRule="exact"/>
              <w:ind w:left="942" w:right="133" w:hanging="4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ilot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tation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itor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492C53" w:rsidRDefault="00492C53">
            <w:pPr>
              <w:pStyle w:val="ListParagraph"/>
              <w:numPr>
                <w:ilvl w:val="0"/>
                <w:numId w:val="2"/>
              </w:numPr>
              <w:tabs>
                <w:tab w:val="left" w:pos="822"/>
              </w:tabs>
              <w:spacing w:line="228" w:lineRule="exact"/>
              <w:ind w:left="82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tati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itoring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492C53" w:rsidRDefault="00492C53">
            <w:pPr>
              <w:pStyle w:val="ListParagraph"/>
              <w:numPr>
                <w:ilvl w:val="0"/>
                <w:numId w:val="2"/>
              </w:numPr>
              <w:tabs>
                <w:tab w:val="left" w:pos="872"/>
              </w:tabs>
              <w:ind w:left="872" w:hanging="3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m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itor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OM</w:t>
            </w:r>
          </w:p>
        </w:tc>
        <w:tc>
          <w:tcPr>
            <w:tcW w:w="2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>
            <w:pPr>
              <w:pStyle w:val="TableParagraph"/>
              <w:spacing w:line="246" w:lineRule="exact"/>
              <w:ind w:left="102"/>
              <w:rPr>
                <w:ins w:id="5" w:author="WMO" w:date="2016-04-21T20:56:00Z"/>
                <w:rFonts w:ascii="Times New Roman" w:eastAsia="Times New Roman" w:hAnsi="Times New Roman" w:cs="Times New Roman"/>
                <w:spacing w:val="-1"/>
              </w:rPr>
            </w:pPr>
            <w:ins w:id="6" w:author="WMO" w:date="2016-04-21T20:55:00Z">
              <w:r>
                <w:rPr>
                  <w:rFonts w:ascii="Times New Roman" w:eastAsia="Times New Roman" w:hAnsi="Times New Roman" w:cs="Times New Roman"/>
                  <w:spacing w:val="-1"/>
                </w:rPr>
                <w:t>In progress.</w:t>
              </w:r>
            </w:ins>
          </w:p>
          <w:p w:rsidR="00492C53" w:rsidRDefault="00422344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spacing w:val="-1"/>
              </w:rPr>
            </w:pPr>
            <w:ins w:id="7" w:author="WMO" w:date="2016-04-21T20:56:00Z">
              <w:r>
                <w:rPr>
                  <w:rFonts w:ascii="Times New Roman" w:eastAsia="Times New Roman" w:hAnsi="Times New Roman" w:cs="Times New Roman"/>
                  <w:spacing w:val="-1"/>
                </w:rPr>
                <w:t>Monitoring workshop done.</w:t>
              </w:r>
            </w:ins>
            <w:ins w:id="8" w:author="WMO" w:date="2016-04-21T20:55:00Z">
              <w:r>
                <w:rPr>
                  <w:rFonts w:ascii="Times New Roman" w:eastAsia="Times New Roman" w:hAnsi="Times New Roman" w:cs="Times New Roman"/>
                  <w:spacing w:val="-1"/>
                </w:rPr>
                <w:t xml:space="preserve"> Pilot demonstrated to Cg-17. Planned for CBS-16</w:t>
              </w:r>
            </w:ins>
          </w:p>
        </w:tc>
      </w:tr>
      <w:tr w:rsidR="00422344" w:rsidTr="00422344">
        <w:tblPrEx>
          <w:tblW w:w="0" w:type="auto"/>
          <w:tblInd w:w="106" w:type="dxa"/>
          <w:tblCellMar>
            <w:left w:w="0" w:type="dxa"/>
            <w:right w:w="0" w:type="dxa"/>
          </w:tblCellMar>
          <w:tblLook w:val="01E0" w:firstRow="1" w:lastRow="1" w:firstColumn="1" w:lastColumn="1" w:noHBand="0" w:noVBand="0"/>
          <w:tblPrExChange w:id="9" w:author="WMO" w:date="2016-04-21T21:05:00Z">
            <w:tblPrEx>
              <w:tblW w:w="0" w:type="auto"/>
              <w:tblInd w:w="106" w:type="dxa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hRule="exact" w:val="2311"/>
          <w:trPrChange w:id="10" w:author="WMO" w:date="2016-04-21T21:05:00Z">
            <w:trPr>
              <w:gridAfter w:val="0"/>
              <w:cantSplit/>
              <w:trHeight w:hRule="exact" w:val="2311"/>
            </w:trPr>
          </w:trPrChange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11" w:author="WMO" w:date="2016-04-21T21:05:00Z">
              <w:tcPr>
                <w:tcW w:w="1385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12" w:author="WMO" w:date="2016-04-21T21:05:00Z">
              <w:tcPr>
                <w:tcW w:w="5670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before="37" w:line="276" w:lineRule="auto"/>
              <w:ind w:left="102" w:right="11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ose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he Manu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IS.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 the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outco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 of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T</w:t>
            </w:r>
            <w:r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-D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, 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M, p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opose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s to 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anu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S, 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G</w:t>
            </w:r>
            <w:r>
              <w:rPr>
                <w:rFonts w:ascii="Times New Roman" w:eastAsia="Times New Roman" w:hAnsi="Times New Roman" w:cs="Times New Roman"/>
              </w:rPr>
              <w:t>uide 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 and ass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at</w:t>
            </w:r>
            <w:r>
              <w:rPr>
                <w:rFonts w:ascii="Times New Roman" w:eastAsia="Times New Roman" w:hAnsi="Times New Roman" w:cs="Times New Roman"/>
              </w:rPr>
              <w:t>ed inf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uidan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 en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ha</w:t>
            </w:r>
            <w:r>
              <w:rPr>
                <w:rFonts w:ascii="Times New Roman" w:eastAsia="Times New Roman" w:hAnsi="Times New Roman" w:cs="Times New Roman"/>
              </w:rPr>
              <w:t>nced 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at</w:t>
            </w:r>
            <w:r>
              <w:rPr>
                <w:rFonts w:ascii="Times New Roman" w:eastAsia="Times New Roman" w:hAnsi="Times New Roman" w:cs="Times New Roman"/>
              </w:rPr>
              <w:t>ion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rran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f 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 es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ia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ly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 xml:space="preserve">, to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CB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20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13" w:author="WMO" w:date="2016-04-21T21:05:00Z">
              <w:tcPr>
                <w:tcW w:w="2189" w:type="dxa"/>
                <w:gridSpan w:val="3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,</w:t>
            </w:r>
          </w:p>
          <w:p w:rsidR="00492C53" w:rsidRDefault="00492C53">
            <w:pPr>
              <w:pStyle w:val="TableParagraph"/>
              <w:spacing w:before="17" w:line="220" w:lineRule="exact"/>
            </w:pPr>
          </w:p>
          <w:p w:rsidR="00492C53" w:rsidRDefault="00492C53" w:rsidP="00422344">
            <w:pPr>
              <w:pStyle w:val="TableParagraph"/>
              <w:spacing w:line="466" w:lineRule="auto"/>
              <w:ind w:left="102" w:right="137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="00422344">
              <w:rPr>
                <w:rFonts w:ascii="Times New Roman" w:eastAsia="Times New Roman" w:hAnsi="Times New Roman" w:cs="Times New Roman"/>
                <w:spacing w:val="-4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OM</w:t>
            </w:r>
          </w:p>
        </w:tc>
        <w:tc>
          <w:tcPr>
            <w:tcW w:w="2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14" w:author="WMO" w:date="2016-04-21T21:05:00Z">
              <w:tcPr>
                <w:tcW w:w="218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22344" w:rsidP="00422344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spacing w:val="-1"/>
              </w:rPr>
            </w:pPr>
            <w:ins w:id="15" w:author="WMO" w:date="2016-04-21T21:00:00Z">
              <w:r>
                <w:rPr>
                  <w:rFonts w:ascii="Times New Roman" w:eastAsia="Times New Roman" w:hAnsi="Times New Roman" w:cs="Times New Roman"/>
                  <w:spacing w:val="-1"/>
                </w:rPr>
                <w:t>Done, changes include GISC services to NCs, Tech Specs, Use cases</w:t>
              </w:r>
            </w:ins>
            <w:ins w:id="16" w:author="WMO" w:date="2016-04-21T21:01:00Z">
              <w:r>
                <w:rPr>
                  <w:rFonts w:ascii="Times New Roman" w:eastAsia="Times New Roman" w:hAnsi="Times New Roman" w:cs="Times New Roman"/>
                  <w:spacing w:val="-1"/>
                </w:rPr>
                <w:t xml:space="preserve">, </w:t>
              </w:r>
            </w:ins>
            <w:ins w:id="17" w:author="WMO" w:date="2016-04-21T21:00:00Z">
              <w:r>
                <w:rPr>
                  <w:rFonts w:ascii="Times New Roman" w:eastAsia="Times New Roman" w:hAnsi="Times New Roman" w:cs="Times New Roman"/>
                  <w:spacing w:val="-1"/>
                </w:rPr>
                <w:t xml:space="preserve"> …</w:t>
              </w:r>
            </w:ins>
          </w:p>
        </w:tc>
      </w:tr>
      <w:tr w:rsidR="00422344" w:rsidTr="00422344">
        <w:trPr>
          <w:cantSplit/>
          <w:trHeight w:hRule="exact" w:val="1376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 w:rsidP="00422344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evelop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 ma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ment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rocedu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 de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wi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f</w:t>
            </w:r>
            <w:r>
              <w:rPr>
                <w:rFonts w:ascii="Times New Roman" w:eastAsia="Times New Roman" w:hAnsi="Times New Roman" w:cs="Times New Roman"/>
              </w:rPr>
              <w:t>utu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requ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 p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ble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chan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es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f the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tio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 b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een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and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ir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 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ted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</w:p>
        </w:tc>
        <w:tc>
          <w:tcPr>
            <w:tcW w:w="2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22344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spacing w:val="-1"/>
              </w:rPr>
            </w:pPr>
            <w:ins w:id="18" w:author="WMO" w:date="2016-04-21T21:01:00Z">
              <w:r>
                <w:rPr>
                  <w:rFonts w:ascii="Times New Roman" w:eastAsia="Times New Roman" w:hAnsi="Times New Roman" w:cs="Times New Roman"/>
                  <w:spacing w:val="-1"/>
                </w:rPr>
                <w:t>Done,Cg-17</w:t>
              </w:r>
            </w:ins>
          </w:p>
        </w:tc>
      </w:tr>
      <w:tr w:rsidR="00422344" w:rsidTr="00422344">
        <w:trPr>
          <w:cantSplit/>
          <w:trHeight w:hRule="exact" w:val="1956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 w:rsidP="00422344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evelo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 a WIS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ompe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ence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</w:rPr>
              <w:t>k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iew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 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tp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 xml:space="preserve">ts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 wor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k</w:t>
            </w:r>
            <w:r>
              <w:rPr>
                <w:rFonts w:ascii="Times New Roman" w:eastAsia="Times New Roman" w:hAnsi="Times New Roman" w:cs="Times New Roman"/>
              </w:rPr>
              <w:t>sh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p for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op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 xml:space="preserve">f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WI</w:t>
            </w:r>
            <w:r>
              <w:rPr>
                <w:rFonts w:ascii="Times New Roman" w:eastAsia="Times New Roman" w:hAnsi="Times New Roman" w:cs="Times New Roman"/>
              </w:rPr>
              <w:t>S co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enc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 c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hich p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 xml:space="preserve">ed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O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ob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, 2013, and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sub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J</w:t>
            </w:r>
            <w:r>
              <w:rPr>
                <w:rFonts w:ascii="Times New Roman" w:eastAsia="Times New Roman" w:hAnsi="Times New Roman" w:cs="Times New Roman"/>
              </w:rPr>
              <w:t>ob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Tas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>
              <w:rPr>
                <w:rFonts w:ascii="Times New Roman" w:eastAsia="Times New Roman" w:hAnsi="Times New Roman" w:cs="Times New Roman"/>
              </w:rPr>
              <w:t>s, Co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ies,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s and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urr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cu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um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CB</w:t>
            </w:r>
            <w:r>
              <w:rPr>
                <w:rFonts w:ascii="Times New Roman" w:eastAsia="Times New Roman" w:hAnsi="Times New Roman" w:cs="Times New Roman"/>
              </w:rPr>
              <w:t>S 2014 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her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 xml:space="preserve">ith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-I</w:t>
            </w:r>
            <w:r>
              <w:rPr>
                <w:rFonts w:ascii="Times New Roman" w:eastAsia="Times New Roman" w:hAnsi="Times New Roman" w:cs="Times New Roman"/>
              </w:rPr>
              <w:t>SS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roups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Mr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e,</w:t>
            </w:r>
          </w:p>
          <w:p w:rsidR="00492C53" w:rsidRDefault="00492C53">
            <w:pPr>
              <w:pStyle w:val="TableParagraph"/>
              <w:spacing w:before="17" w:line="220" w:lineRule="exact"/>
            </w:pPr>
          </w:p>
          <w:p w:rsidR="00492C53" w:rsidRDefault="00492C53">
            <w:pPr>
              <w:pStyle w:val="TableParagraph"/>
              <w:spacing w:line="466" w:lineRule="auto"/>
              <w:ind w:left="102" w:right="27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 xml:space="preserve">r.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iq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</w:rPr>
              <w:t>Q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and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 xml:space="preserve">r.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hoi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uh</w:t>
            </w:r>
          </w:p>
        </w:tc>
        <w:tc>
          <w:tcPr>
            <w:tcW w:w="2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22344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ins w:id="19" w:author="WMO" w:date="2016-04-21T21:02:00Z">
              <w:r>
                <w:rPr>
                  <w:rFonts w:ascii="Times New Roman" w:eastAsia="Times New Roman" w:hAnsi="Times New Roman" w:cs="Times New Roman"/>
                </w:rPr>
                <w:t>Done. Cg-17</w:t>
              </w:r>
            </w:ins>
          </w:p>
        </w:tc>
      </w:tr>
    </w:tbl>
    <w:p w:rsidR="00817CFC" w:rsidRDefault="00817CFC">
      <w:pPr>
        <w:spacing w:line="466" w:lineRule="auto"/>
        <w:rPr>
          <w:rFonts w:ascii="Times New Roman" w:eastAsia="Times New Roman" w:hAnsi="Times New Roman" w:cs="Times New Roman"/>
        </w:rPr>
        <w:sectPr w:rsidR="00817CFC" w:rsidSect="00DD4BF9">
          <w:headerReference w:type="default" r:id="rId8"/>
          <w:headerReference w:type="first" r:id="rId9"/>
          <w:type w:val="continuous"/>
          <w:pgSz w:w="11907" w:h="16840"/>
          <w:pgMar w:top="1560" w:right="1220" w:bottom="280" w:left="1220" w:header="720" w:footer="720" w:gutter="0"/>
          <w:cols w:space="720"/>
          <w:titlePg/>
          <w:docGrid w:linePitch="299"/>
        </w:sectPr>
      </w:pPr>
    </w:p>
    <w:p w:rsidR="00817CFC" w:rsidRDefault="00817CFC">
      <w:pPr>
        <w:spacing w:before="1" w:line="100" w:lineRule="exact"/>
        <w:rPr>
          <w:sz w:val="10"/>
          <w:szCs w:val="10"/>
        </w:rPr>
      </w:pPr>
    </w:p>
    <w:p w:rsidR="00817CFC" w:rsidRDefault="00817CFC">
      <w:pPr>
        <w:spacing w:line="200" w:lineRule="exact"/>
        <w:rPr>
          <w:sz w:val="20"/>
          <w:szCs w:val="20"/>
        </w:rPr>
      </w:pPr>
    </w:p>
    <w:p w:rsidR="00817CFC" w:rsidRDefault="005139F6" w:rsidP="00335BE3">
      <w:pPr>
        <w:pStyle w:val="Heading2"/>
      </w:pPr>
      <w:bookmarkStart w:id="22" w:name="TT-GISC_Action_Plan"/>
      <w:bookmarkEnd w:id="22"/>
      <w:r>
        <w:t>TT-</w:t>
      </w:r>
      <w:r>
        <w:rPr>
          <w:spacing w:val="-2"/>
        </w:rPr>
        <w:t>G</w:t>
      </w:r>
      <w:r>
        <w:t>I</w:t>
      </w:r>
      <w:r>
        <w:rPr>
          <w:spacing w:val="-1"/>
        </w:rPr>
        <w:t>S</w:t>
      </w:r>
      <w:r>
        <w:t>C A</w:t>
      </w:r>
      <w:r>
        <w:rPr>
          <w:spacing w:val="-4"/>
        </w:rPr>
        <w:t>c</w:t>
      </w:r>
      <w:r>
        <w:t xml:space="preserve">tion </w:t>
      </w:r>
      <w:r>
        <w:rPr>
          <w:spacing w:val="-2"/>
        </w:rPr>
        <w:t>P</w:t>
      </w:r>
      <w:r>
        <w:rPr>
          <w:spacing w:val="-1"/>
        </w:rPr>
        <w:t>l</w:t>
      </w:r>
      <w:r>
        <w:t>an</w:t>
      </w:r>
    </w:p>
    <w:p w:rsidR="00817CFC" w:rsidRDefault="00817CFC">
      <w:pPr>
        <w:spacing w:before="9" w:line="30" w:lineRule="exact"/>
        <w:rPr>
          <w:sz w:val="4"/>
          <w:szCs w:val="4"/>
        </w:rPr>
      </w:pPr>
    </w:p>
    <w:tbl>
      <w:tblPr>
        <w:tblW w:w="0" w:type="auto"/>
        <w:tblInd w:w="10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PrChange w:id="23" w:author="WMO" w:date="2016-04-21T21:05:00Z">
          <w:tblPr>
            <w:tblW w:w="0" w:type="auto"/>
            <w:tblInd w:w="106" w:type="dxa"/>
            <w:tblCellMar>
              <w:left w:w="0" w:type="dxa"/>
              <w:right w:w="0" w:type="dxa"/>
            </w:tblCellMar>
            <w:tblLook w:val="01E0" w:firstRow="1" w:lastRow="1" w:firstColumn="1" w:lastColumn="1" w:noHBand="0" w:noVBand="0"/>
          </w:tblPr>
        </w:tblPrChange>
      </w:tblPr>
      <w:tblGrid>
        <w:gridCol w:w="1268"/>
        <w:gridCol w:w="4551"/>
        <w:gridCol w:w="1326"/>
        <w:gridCol w:w="2228"/>
        <w:tblGridChange w:id="24">
          <w:tblGrid>
            <w:gridCol w:w="100"/>
            <w:gridCol w:w="1173"/>
            <w:gridCol w:w="95"/>
            <w:gridCol w:w="4511"/>
            <w:gridCol w:w="40"/>
            <w:gridCol w:w="1326"/>
            <w:gridCol w:w="523"/>
            <w:gridCol w:w="1605"/>
            <w:gridCol w:w="100"/>
          </w:tblGrid>
        </w:tblGridChange>
      </w:tblGrid>
      <w:tr w:rsidR="00492C53" w:rsidTr="00422344">
        <w:trPr>
          <w:cantSplit/>
          <w:trHeight w:hRule="exact" w:val="499"/>
          <w:tblHeader/>
          <w:trPrChange w:id="25" w:author="WMO" w:date="2016-04-21T21:05:00Z">
            <w:trPr>
              <w:gridAfter w:val="0"/>
              <w:cantSplit/>
              <w:trHeight w:hRule="exact" w:val="499"/>
              <w:tblHeader/>
            </w:trPr>
          </w:trPrChange>
        </w:trPr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26" w:author="WMO" w:date="2016-04-21T21:05:00Z">
              <w:tcPr>
                <w:tcW w:w="1273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erence</w:t>
            </w:r>
          </w:p>
        </w:tc>
        <w:tc>
          <w:tcPr>
            <w:tcW w:w="4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27" w:author="WMO" w:date="2016-04-21T21:05:00Z">
              <w:tcPr>
                <w:tcW w:w="4606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ion TT-GISC</w:t>
            </w:r>
          </w:p>
        </w:tc>
        <w:tc>
          <w:tcPr>
            <w:tcW w:w="1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28" w:author="WMO" w:date="2016-04-21T21:05:00Z">
              <w:tcPr>
                <w:tcW w:w="1889" w:type="dxa"/>
                <w:gridSpan w:val="3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rson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 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fied)</w:t>
            </w:r>
          </w:p>
        </w:tc>
        <w:tc>
          <w:tcPr>
            <w:tcW w:w="2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29" w:author="WMO" w:date="2016-04-21T21:05:00Z">
              <w:tcPr>
                <w:tcW w:w="160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  <w:b/>
                <w:bCs/>
                <w:spacing w:val="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Status</w:t>
            </w:r>
          </w:p>
        </w:tc>
      </w:tr>
      <w:tr w:rsidR="00492C53" w:rsidTr="00422344">
        <w:trPr>
          <w:cantSplit/>
          <w:trHeight w:hRule="exact" w:val="2064"/>
          <w:trPrChange w:id="30" w:author="WMO" w:date="2016-04-21T21:05:00Z">
            <w:trPr>
              <w:gridAfter w:val="0"/>
              <w:cantSplit/>
              <w:trHeight w:hRule="exact" w:val="1627"/>
            </w:trPr>
          </w:trPrChange>
        </w:trPr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31" w:author="WMO" w:date="2016-04-21T21:05:00Z">
              <w:tcPr>
                <w:tcW w:w="1273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/01</w:t>
            </w:r>
          </w:p>
        </w:tc>
        <w:tc>
          <w:tcPr>
            <w:tcW w:w="4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32" w:author="WMO" w:date="2016-04-21T21:05:00Z">
              <w:tcPr>
                <w:tcW w:w="4606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Meta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ata 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rv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ing.</w:t>
            </w:r>
          </w:p>
          <w:p w:rsidR="00492C53" w:rsidRDefault="00492C53" w:rsidP="00422344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ay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each 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at</w:t>
            </w:r>
            <w:r>
              <w:rPr>
                <w:rFonts w:ascii="Times New Roman" w:eastAsia="Times New Roman" w:hAnsi="Times New Roman" w:cs="Times New Roman"/>
              </w:rPr>
              <w:t>ion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k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 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ada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 of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its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ble w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tho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d proc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e, we ha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 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 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 xml:space="preserve">f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ada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 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re</w:t>
            </w:r>
          </w:p>
        </w:tc>
        <w:tc>
          <w:tcPr>
            <w:tcW w:w="1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33" w:author="WMO" w:date="2016-04-21T21:05:00Z">
              <w:tcPr>
                <w:tcW w:w="1889" w:type="dxa"/>
                <w:gridSpan w:val="3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/>
        </w:tc>
        <w:tc>
          <w:tcPr>
            <w:tcW w:w="2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34" w:author="WMO" w:date="2016-04-21T21:05:00Z">
              <w:tcPr>
                <w:tcW w:w="160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22344">
            <w:ins w:id="35" w:author="WMO" w:date="2016-04-21T21:03:00Z">
              <w:r>
                <w:t xml:space="preserve">Done, OAI practices have been harmonized between GISCs. Issues of xml </w:t>
              </w:r>
            </w:ins>
            <w:ins w:id="36" w:author="WMO" w:date="2016-04-21T21:04:00Z">
              <w:r>
                <w:t>different</w:t>
              </w:r>
            </w:ins>
            <w:ins w:id="37" w:author="WMO" w:date="2016-04-21T21:03:00Z">
              <w:r>
                <w:t xml:space="preserve"> </w:t>
              </w:r>
            </w:ins>
            <w:ins w:id="38" w:author="WMO" w:date="2016-04-21T21:04:00Z">
              <w:r>
                <w:t xml:space="preserve">representations not an issue as xml a transport </w:t>
              </w:r>
              <w:proofErr w:type="spellStart"/>
              <w:r>
                <w:t>mechnaism</w:t>
              </w:r>
            </w:ins>
            <w:proofErr w:type="spellEnd"/>
          </w:p>
        </w:tc>
      </w:tr>
      <w:tr w:rsidR="00492C53" w:rsidTr="00422344">
        <w:trPr>
          <w:cantSplit/>
          <w:trHeight w:hRule="exact" w:val="1429"/>
          <w:trPrChange w:id="39" w:author="WMO" w:date="2016-04-21T21:05:00Z">
            <w:trPr>
              <w:gridAfter w:val="0"/>
              <w:cantSplit/>
              <w:trHeight w:hRule="exact" w:val="1044"/>
            </w:trPr>
          </w:trPrChange>
        </w:trPr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40" w:author="WMO" w:date="2016-04-21T21:05:00Z">
              <w:tcPr>
                <w:tcW w:w="1273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41" w:author="WMO" w:date="2016-04-21T21:05:00Z">
              <w:tcPr>
                <w:tcW w:w="4606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Meta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ata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log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 co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y</w:t>
            </w:r>
          </w:p>
          <w:p w:rsidR="00492C53" w:rsidRDefault="00492C53" w:rsidP="00422344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e p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ses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ens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ency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and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ss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of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 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ue at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ch 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</w:p>
        </w:tc>
        <w:tc>
          <w:tcPr>
            <w:tcW w:w="1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42" w:author="WMO" w:date="2016-04-21T21:05:00Z">
              <w:tcPr>
                <w:tcW w:w="1889" w:type="dxa"/>
                <w:gridSpan w:val="3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/>
        </w:tc>
        <w:tc>
          <w:tcPr>
            <w:tcW w:w="2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43" w:author="WMO" w:date="2016-04-21T21:05:00Z">
              <w:tcPr>
                <w:tcW w:w="160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22344" w:rsidP="00422344">
            <w:ins w:id="44" w:author="WMO" w:date="2016-04-21T21:07:00Z">
              <w:r>
                <w:t xml:space="preserve">In progress: Tools developed for GISC </w:t>
              </w:r>
            </w:ins>
            <w:ins w:id="45" w:author="WMO" w:date="2016-04-21T21:08:00Z">
              <w:r>
                <w:t>self-monitoring</w:t>
              </w:r>
            </w:ins>
            <w:ins w:id="46" w:author="WMO" w:date="2016-04-21T21:07:00Z">
              <w:r>
                <w:t>. Feature included in monitoring dashboard</w:t>
              </w:r>
            </w:ins>
          </w:p>
        </w:tc>
      </w:tr>
      <w:tr w:rsidR="00492C53" w:rsidTr="00422344">
        <w:trPr>
          <w:cantSplit/>
          <w:trHeight w:hRule="exact" w:val="2701"/>
          <w:trPrChange w:id="47" w:author="WMO" w:date="2016-04-21T21:05:00Z">
            <w:trPr>
              <w:gridAfter w:val="0"/>
              <w:cantSplit/>
              <w:trHeight w:hRule="exact" w:val="2701"/>
            </w:trPr>
          </w:trPrChange>
        </w:trPr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48" w:author="WMO" w:date="2016-04-21T21:05:00Z">
              <w:tcPr>
                <w:tcW w:w="1273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49" w:author="WMO" w:date="2016-04-21T21:05:00Z">
              <w:tcPr>
                <w:tcW w:w="4606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24h cac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 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ess</w:t>
            </w:r>
          </w:p>
          <w:p w:rsidR="00492C53" w:rsidRDefault="00492C53" w:rsidP="00422344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 order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lan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band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idth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need,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olu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 and 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ta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cate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ies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lob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ex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he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rea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 resp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of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492C53" w:rsidRDefault="00492C53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492C53" w:rsidRDefault="00492C53">
            <w:pPr>
              <w:pStyle w:val="TableParagraph"/>
              <w:spacing w:line="276" w:lineRule="auto"/>
              <w:ind w:left="102" w:right="14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echan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sm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 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su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cache 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ll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lobal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exc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ed du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ri</w:t>
            </w:r>
            <w:r>
              <w:rPr>
                <w:rFonts w:ascii="Times New Roman" w:eastAsia="Times New Roman" w:hAnsi="Times New Roman" w:cs="Times New Roman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 pa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24h.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 xml:space="preserve">cuss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4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 xml:space="preserve">M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he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ay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onitor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he co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ene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s and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4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 aud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50" w:author="WMO" w:date="2016-04-21T21:05:00Z">
              <w:tcPr>
                <w:tcW w:w="1889" w:type="dxa"/>
                <w:gridSpan w:val="3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/>
        </w:tc>
        <w:tc>
          <w:tcPr>
            <w:tcW w:w="2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51" w:author="WMO" w:date="2016-04-21T21:05:00Z">
              <w:tcPr>
                <w:tcW w:w="160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22344">
            <w:ins w:id="52" w:author="WMO" w:date="2016-04-21T21:08:00Z">
              <w:r>
                <w:t>In progress: Tools developed for GISC self-monitoring. Feature included in monitoring dashboard</w:t>
              </w:r>
            </w:ins>
            <w:ins w:id="53" w:author="WMO" w:date="2016-04-21T21:09:00Z">
              <w:r>
                <w:t>. Keyword flag developed to clearly identify what should be in all caches when available</w:t>
              </w:r>
            </w:ins>
          </w:p>
        </w:tc>
      </w:tr>
      <w:tr w:rsidR="00492C53" w:rsidTr="00422344">
        <w:trPr>
          <w:cantSplit/>
          <w:trHeight w:hRule="exact" w:val="1403"/>
          <w:trPrChange w:id="54" w:author="WMO" w:date="2016-04-21T21:11:00Z">
            <w:trPr>
              <w:gridAfter w:val="0"/>
              <w:cantSplit/>
              <w:trHeight w:hRule="exact" w:val="1046"/>
            </w:trPr>
          </w:trPrChange>
        </w:trPr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55" w:author="WMO" w:date="2016-04-21T21:11:00Z">
              <w:tcPr>
                <w:tcW w:w="1273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56" w:author="WMO" w:date="2016-04-21T21:11:00Z">
              <w:tcPr>
                <w:tcW w:w="4606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ser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fun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ons…)</w:t>
            </w:r>
          </w:p>
          <w:p w:rsidR="00492C53" w:rsidRDefault="00492C53">
            <w:pPr>
              <w:pStyle w:val="TableParagraph"/>
              <w:spacing w:before="1" w:line="275" w:lineRule="auto"/>
              <w:ind w:left="102" w:right="16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ion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f u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face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fu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rder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 he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p user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find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ta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rom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1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57" w:author="WMO" w:date="2016-04-21T21:11:00Z">
              <w:tcPr>
                <w:tcW w:w="1889" w:type="dxa"/>
                <w:gridSpan w:val="3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/>
        </w:tc>
        <w:tc>
          <w:tcPr>
            <w:tcW w:w="2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58" w:author="WMO" w:date="2016-04-21T21:11:00Z">
              <w:tcPr>
                <w:tcW w:w="160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22344" w:rsidP="00422344">
            <w:ins w:id="59" w:author="WMO" w:date="2016-04-21T21:10:00Z">
              <w:r>
                <w:t>In progress: Features identified in TT-GISC2015. Task team established ET-WISC 2016</w:t>
              </w:r>
            </w:ins>
          </w:p>
        </w:tc>
      </w:tr>
      <w:tr w:rsidR="00492C53" w:rsidTr="00422344">
        <w:trPr>
          <w:cantSplit/>
          <w:trHeight w:hRule="exact" w:val="1423"/>
          <w:trPrChange w:id="60" w:author="WMO" w:date="2016-04-21T21:05:00Z">
            <w:trPr>
              <w:gridAfter w:val="0"/>
              <w:cantSplit/>
              <w:trHeight w:hRule="exact" w:val="754"/>
            </w:trPr>
          </w:trPrChange>
        </w:trPr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61" w:author="WMO" w:date="2016-04-21T21:05:00Z">
              <w:tcPr>
                <w:tcW w:w="1273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62" w:author="WMO" w:date="2016-04-21T21:05:00Z">
              <w:tcPr>
                <w:tcW w:w="4606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ISC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back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p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edur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</w:p>
          <w:p w:rsidR="00492C53" w:rsidRDefault="00492C53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endati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 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bac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k</w:t>
            </w:r>
            <w:r>
              <w:rPr>
                <w:rFonts w:ascii="Times New Roman" w:eastAsia="Times New Roman" w:hAnsi="Times New Roman" w:cs="Times New Roman"/>
              </w:rPr>
              <w:t>up proced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1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63" w:author="WMO" w:date="2016-04-21T21:05:00Z">
              <w:tcPr>
                <w:tcW w:w="1889" w:type="dxa"/>
                <w:gridSpan w:val="3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/>
        </w:tc>
        <w:tc>
          <w:tcPr>
            <w:tcW w:w="2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64" w:author="WMO" w:date="2016-04-21T21:05:00Z">
              <w:tcPr>
                <w:tcW w:w="160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22344">
            <w:ins w:id="65" w:author="WMO" w:date="2016-04-21T21:11:00Z">
              <w:r>
                <w:t xml:space="preserve">Done, approved by Cg-17. Need to add some more details </w:t>
              </w:r>
              <w:proofErr w:type="spellStart"/>
              <w:r>
                <w:t>toGISC</w:t>
              </w:r>
              <w:proofErr w:type="spellEnd"/>
              <w:r>
                <w:t xml:space="preserve"> Ops page on wiki</w:t>
              </w:r>
            </w:ins>
          </w:p>
        </w:tc>
      </w:tr>
      <w:tr w:rsidR="00492C53" w:rsidTr="00422344">
        <w:trPr>
          <w:cantSplit/>
          <w:trHeight w:hRule="exact" w:val="1044"/>
          <w:trPrChange w:id="66" w:author="WMO" w:date="2016-04-21T21:05:00Z">
            <w:trPr>
              <w:gridAfter w:val="0"/>
              <w:cantSplit/>
              <w:trHeight w:hRule="exact" w:val="1044"/>
            </w:trPr>
          </w:trPrChange>
        </w:trPr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67" w:author="WMO" w:date="2016-04-21T21:05:00Z">
              <w:tcPr>
                <w:tcW w:w="1273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68" w:author="WMO" w:date="2016-04-21T21:05:00Z">
              <w:tcPr>
                <w:tcW w:w="4606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WIS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ing</w:t>
            </w:r>
          </w:p>
          <w:p w:rsidR="00492C53" w:rsidRDefault="00492C53" w:rsidP="00422344">
            <w:pPr>
              <w:pStyle w:val="TableParagraph"/>
              <w:spacing w:line="247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ip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 work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 xml:space="preserve">M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 or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 xml:space="preserve">ine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>es 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onitoring</w:t>
            </w:r>
          </w:p>
        </w:tc>
        <w:tc>
          <w:tcPr>
            <w:tcW w:w="1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69" w:author="WMO" w:date="2016-04-21T21:05:00Z">
              <w:tcPr>
                <w:tcW w:w="1889" w:type="dxa"/>
                <w:gridSpan w:val="3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/>
        </w:tc>
        <w:tc>
          <w:tcPr>
            <w:tcW w:w="2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70" w:author="WMO" w:date="2016-04-21T21:05:00Z">
              <w:tcPr>
                <w:tcW w:w="160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22344">
            <w:ins w:id="71" w:author="WMO" w:date="2016-04-21T21:15:00Z">
              <w:r>
                <w:t>In progress</w:t>
              </w:r>
            </w:ins>
          </w:p>
        </w:tc>
      </w:tr>
      <w:tr w:rsidR="00492C53" w:rsidTr="00422344">
        <w:trPr>
          <w:cantSplit/>
          <w:trHeight w:hRule="exact" w:val="754"/>
          <w:trPrChange w:id="72" w:author="WMO" w:date="2016-04-21T21:05:00Z">
            <w:trPr>
              <w:gridAfter w:val="0"/>
              <w:cantSplit/>
              <w:trHeight w:hRule="exact" w:val="754"/>
            </w:trPr>
          </w:trPrChange>
        </w:trPr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73" w:author="WMO" w:date="2016-04-21T21:05:00Z">
              <w:tcPr>
                <w:tcW w:w="1273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74" w:author="WMO" w:date="2016-04-21T21:05:00Z">
              <w:tcPr>
                <w:tcW w:w="4606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ata po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ies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man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</w:p>
          <w:p w:rsidR="00492C53" w:rsidRDefault="00492C53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Propo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endat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 xml:space="preserve">or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 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li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ana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ent</w:t>
            </w:r>
          </w:p>
        </w:tc>
        <w:tc>
          <w:tcPr>
            <w:tcW w:w="1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75" w:author="WMO" w:date="2016-04-21T21:05:00Z">
              <w:tcPr>
                <w:tcW w:w="1889" w:type="dxa"/>
                <w:gridSpan w:val="3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/>
        </w:tc>
        <w:tc>
          <w:tcPr>
            <w:tcW w:w="2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76" w:author="WMO" w:date="2016-04-21T21:05:00Z">
              <w:tcPr>
                <w:tcW w:w="160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22344">
            <w:ins w:id="77" w:author="WMO" w:date="2016-04-21T21:15:00Z">
              <w:r>
                <w:t>In progress</w:t>
              </w:r>
            </w:ins>
          </w:p>
        </w:tc>
      </w:tr>
      <w:tr w:rsidR="00492C53" w:rsidTr="00422344">
        <w:trPr>
          <w:cantSplit/>
          <w:trHeight w:hRule="exact" w:val="1046"/>
          <w:trPrChange w:id="78" w:author="WMO" w:date="2016-04-21T21:05:00Z">
            <w:trPr>
              <w:gridAfter w:val="0"/>
              <w:cantSplit/>
              <w:trHeight w:hRule="exact" w:val="1046"/>
            </w:trPr>
          </w:trPrChange>
        </w:trPr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79" w:author="WMO" w:date="2016-04-21T21:05:00Z">
              <w:tcPr>
                <w:tcW w:w="1273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4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80" w:author="WMO" w:date="2016-04-21T21:05:00Z">
              <w:tcPr>
                <w:tcW w:w="4606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ser 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gi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ers</w:t>
            </w:r>
          </w:p>
          <w:p w:rsidR="00492C53" w:rsidRDefault="00492C53" w:rsidP="00422344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Propo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e 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reco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mm</w:t>
            </w:r>
            <w:r>
              <w:rPr>
                <w:rFonts w:ascii="Times New Roman" w:eastAsia="Times New Roman" w:hAnsi="Times New Roman" w:cs="Times New Roman"/>
              </w:rPr>
              <w:t>endation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proc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ore con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ency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for user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reg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</w:t>
            </w:r>
          </w:p>
        </w:tc>
        <w:tc>
          <w:tcPr>
            <w:tcW w:w="1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81" w:author="WMO" w:date="2016-04-21T21:05:00Z">
              <w:tcPr>
                <w:tcW w:w="1889" w:type="dxa"/>
                <w:gridSpan w:val="3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/>
        </w:tc>
        <w:tc>
          <w:tcPr>
            <w:tcW w:w="2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82" w:author="WMO" w:date="2016-04-21T21:05:00Z">
              <w:tcPr>
                <w:tcW w:w="160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22344">
            <w:ins w:id="83" w:author="WMO" w:date="2016-04-21T21:16:00Z">
              <w:r>
                <w:t>Issue considered at TT-GISC 2015. No further progress</w:t>
              </w:r>
            </w:ins>
          </w:p>
        </w:tc>
      </w:tr>
      <w:tr w:rsidR="00492C53" w:rsidTr="00422344">
        <w:trPr>
          <w:cantSplit/>
          <w:trHeight w:hRule="exact" w:val="1297"/>
          <w:trPrChange w:id="84" w:author="WMO" w:date="2016-04-21T21:05:00Z">
            <w:trPr>
              <w:gridAfter w:val="0"/>
              <w:cantSplit/>
              <w:trHeight w:hRule="exact" w:val="1297"/>
            </w:trPr>
          </w:trPrChange>
        </w:trPr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85" w:author="WMO" w:date="2016-04-21T21:05:00Z">
              <w:tcPr>
                <w:tcW w:w="1273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4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86" w:author="WMO" w:date="2016-04-21T21:05:00Z">
              <w:tcPr>
                <w:tcW w:w="4606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 w:rsidP="00422344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Standard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suppo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 pro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ISC </w:t>
            </w:r>
            <w:r>
              <w:rPr>
                <w:rFonts w:ascii="Times New Roman" w:eastAsia="Times New Roman" w:hAnsi="Times New Roman" w:cs="Times New Roman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 xml:space="preserve">ir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 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supp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hat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shou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d 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ff</w:t>
            </w:r>
            <w:r>
              <w:rPr>
                <w:rFonts w:ascii="Times New Roman" w:eastAsia="Times New Roman" w:hAnsi="Times New Roman" w:cs="Times New Roman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s and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ir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ea of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spon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ity</w:t>
            </w:r>
          </w:p>
        </w:tc>
        <w:tc>
          <w:tcPr>
            <w:tcW w:w="1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87" w:author="WMO" w:date="2016-04-21T21:05:00Z">
              <w:tcPr>
                <w:tcW w:w="1889" w:type="dxa"/>
                <w:gridSpan w:val="3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/>
        </w:tc>
        <w:tc>
          <w:tcPr>
            <w:tcW w:w="2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88" w:author="WMO" w:date="2016-04-21T21:05:00Z">
              <w:tcPr>
                <w:tcW w:w="160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22344">
            <w:ins w:id="89" w:author="WMO" w:date="2016-04-21T21:17:00Z">
              <w:r>
                <w:t xml:space="preserve">Done. Added to </w:t>
              </w:r>
              <w:proofErr w:type="spellStart"/>
              <w:r>
                <w:t>MoW</w:t>
              </w:r>
              <w:proofErr w:type="spellEnd"/>
              <w:r>
                <w:t xml:space="preserve"> as approved by Cg-17</w:t>
              </w:r>
            </w:ins>
          </w:p>
        </w:tc>
      </w:tr>
      <w:tr w:rsidR="00492C53" w:rsidTr="00422344">
        <w:trPr>
          <w:cantSplit/>
          <w:trHeight w:hRule="exact" w:val="1046"/>
          <w:trPrChange w:id="90" w:author="WMO" w:date="2016-04-21T21:05:00Z">
            <w:trPr>
              <w:gridAfter w:val="0"/>
              <w:cantSplit/>
              <w:trHeight w:hRule="exact" w:val="1046"/>
            </w:trPr>
          </w:trPrChange>
        </w:trPr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91" w:author="WMO" w:date="2016-04-21T21:05:00Z">
              <w:tcPr>
                <w:tcW w:w="1273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lastRenderedPageBreak/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92" w:author="WMO" w:date="2016-04-21T21:05:00Z">
              <w:tcPr>
                <w:tcW w:w="4606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Ha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ation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le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mat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24h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cac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</w:p>
          <w:p w:rsidR="00492C53" w:rsidRDefault="00492C53" w:rsidP="00422344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2012 fi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 un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item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4.11.4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 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s should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he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ache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f</w:t>
            </w:r>
            <w:r>
              <w:rPr>
                <w:rFonts w:ascii="Times New Roman" w:eastAsia="Times New Roman" w:hAnsi="Times New Roman" w:cs="Times New Roman"/>
              </w:rPr>
              <w:t>ile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at</w:t>
            </w:r>
          </w:p>
        </w:tc>
        <w:tc>
          <w:tcPr>
            <w:tcW w:w="1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93" w:author="WMO" w:date="2016-04-21T21:05:00Z">
              <w:tcPr>
                <w:tcW w:w="1889" w:type="dxa"/>
                <w:gridSpan w:val="3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/>
        </w:tc>
        <w:tc>
          <w:tcPr>
            <w:tcW w:w="2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94" w:author="WMO" w:date="2016-04-21T21:05:00Z">
              <w:tcPr>
                <w:tcW w:w="160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22344">
            <w:ins w:id="95" w:author="WMO" w:date="2016-04-21T21:19:00Z">
              <w:r>
                <w:t>Done, agreed to use full bulletin (TT-GISC2015)</w:t>
              </w:r>
            </w:ins>
          </w:p>
        </w:tc>
      </w:tr>
      <w:tr w:rsidR="00422344" w:rsidTr="00422344">
        <w:trPr>
          <w:cantSplit/>
          <w:trHeight w:hRule="exact" w:val="2152"/>
        </w:trPr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 w:rsidP="005309BD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 w:rsidP="005309BD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Oper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onal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 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tion</w:t>
            </w:r>
          </w:p>
          <w:p w:rsidR="00422344" w:rsidRDefault="00422344" w:rsidP="005309BD">
            <w:pPr>
              <w:pStyle w:val="TableParagraph"/>
              <w:spacing w:before="37" w:line="275" w:lineRule="auto"/>
              <w:ind w:left="102" w:right="2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e p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ced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 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een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 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unica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case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 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s 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 xml:space="preserve">ch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s :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sch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du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upda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es,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ena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 xml:space="preserve">ce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k</w:t>
            </w:r>
            <w:r>
              <w:rPr>
                <w:rFonts w:ascii="Times New Roman" w:eastAsia="Times New Roman" w:hAnsi="Times New Roman" w:cs="Times New Roman"/>
              </w:rPr>
              <w:t>, chan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 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 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</w:rPr>
              <w:t>X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>X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 xml:space="preserve">f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/</w:t>
            </w:r>
            <w:ins w:id="96" w:author="WMO" w:date="2016-04-21T21:25:00Z">
              <w:r>
                <w:rPr>
                  <w:rFonts w:ascii="Times New Roman" w:eastAsia="Times New Roman" w:hAnsi="Times New Roman" w:cs="Times New Roman"/>
                  <w:spacing w:val="1"/>
                </w:rPr>
                <w:t xml:space="preserve"> </w:t>
              </w:r>
            </w:ins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iz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 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dded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ed</w:t>
            </w:r>
          </w:p>
        </w:tc>
        <w:tc>
          <w:tcPr>
            <w:tcW w:w="1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/>
        </w:tc>
        <w:tc>
          <w:tcPr>
            <w:tcW w:w="2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>
            <w:ins w:id="97" w:author="WMO" w:date="2016-04-21T21:24:00Z">
              <w:r>
                <w:t xml:space="preserve">In progress. Initial proposal was asked to be generalized to data </w:t>
              </w:r>
              <w:proofErr w:type="spellStart"/>
              <w:r>
                <w:t>centres</w:t>
              </w:r>
              <w:proofErr w:type="spellEnd"/>
              <w:r>
                <w:t xml:space="preserve"> by ICT-ISS. DWD proposed GISCs used their standard outage notice at least for outages</w:t>
              </w:r>
            </w:ins>
          </w:p>
        </w:tc>
      </w:tr>
      <w:tr w:rsidR="00422344" w:rsidTr="00422344">
        <w:trPr>
          <w:cantSplit/>
          <w:trHeight w:hRule="exact" w:val="2152"/>
        </w:trPr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 w:rsidP="005309BD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4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 w:rsidP="005309BD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vide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suppo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T-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ISC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ing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ev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w</w:t>
            </w:r>
          </w:p>
          <w:p w:rsidR="00422344" w:rsidRDefault="00422344" w:rsidP="005309BD">
            <w:pPr>
              <w:pStyle w:val="TableParagraph"/>
              <w:spacing w:line="247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e co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so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id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ted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w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CAC</w:t>
            </w:r>
          </w:p>
        </w:tc>
        <w:tc>
          <w:tcPr>
            <w:tcW w:w="1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 w:rsidP="005309BD"/>
        </w:tc>
        <w:tc>
          <w:tcPr>
            <w:tcW w:w="2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>
            <w:ins w:id="98" w:author="WMO" w:date="2016-04-21T21:26:00Z">
              <w:r>
                <w:t xml:space="preserve">Done, GISCs now have clear role in certification process for data </w:t>
              </w:r>
              <w:proofErr w:type="spellStart"/>
              <w:r>
                <w:t>centres</w:t>
              </w:r>
              <w:proofErr w:type="spellEnd"/>
              <w:r>
                <w:t xml:space="preserve">. </w:t>
              </w:r>
            </w:ins>
          </w:p>
        </w:tc>
      </w:tr>
      <w:tr w:rsidR="00422344" w:rsidTr="00422344">
        <w:trPr>
          <w:cantSplit/>
          <w:trHeight w:hRule="exact" w:val="2152"/>
        </w:trPr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 w:rsidP="005309BD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4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 w:rsidP="005309BD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Propo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 xml:space="preserve">e  a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d 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 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 use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s 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tion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</w:p>
          <w:p w:rsidR="00422344" w:rsidRDefault="00422344" w:rsidP="005309BD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5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so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 i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</w:t>
            </w:r>
          </w:p>
        </w:tc>
        <w:tc>
          <w:tcPr>
            <w:tcW w:w="1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 w:rsidP="005309BD"/>
        </w:tc>
        <w:tc>
          <w:tcPr>
            <w:tcW w:w="2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>
            <w:ins w:id="99" w:author="WMO" w:date="2016-04-21T21:26:00Z">
              <w:r>
                <w:t xml:space="preserve">Not done. Looking at GD11 task on federated authentication of </w:t>
              </w:r>
              <w:proofErr w:type="spellStart"/>
              <w:r>
                <w:t>accademincs</w:t>
              </w:r>
              <w:proofErr w:type="spellEnd"/>
              <w:r>
                <w:t xml:space="preserve"> as a pilot for federated and standardized process</w:t>
              </w:r>
            </w:ins>
          </w:p>
        </w:tc>
      </w:tr>
      <w:tr w:rsidR="00422344" w:rsidTr="00422344">
        <w:trPr>
          <w:cantSplit/>
          <w:trHeight w:hRule="exact" w:val="2152"/>
        </w:trPr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 w:rsidP="005309BD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4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 w:rsidP="005309BD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Propo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e  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oce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ur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sand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s w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sh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 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</w:t>
            </w:r>
          </w:p>
          <w:p w:rsidR="00422344" w:rsidRDefault="00422344" w:rsidP="005309BD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 xml:space="preserve">ir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ri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 xml:space="preserve">al 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</w:p>
        </w:tc>
        <w:tc>
          <w:tcPr>
            <w:tcW w:w="1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 w:rsidP="005309BD"/>
        </w:tc>
        <w:tc>
          <w:tcPr>
            <w:tcW w:w="2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>
            <w:ins w:id="100" w:author="WMO" w:date="2016-04-21T21:28:00Z">
              <w:r>
                <w:t xml:space="preserve">Done. In </w:t>
              </w:r>
              <w:proofErr w:type="spellStart"/>
              <w:r>
                <w:t>MoW</w:t>
              </w:r>
              <w:proofErr w:type="spellEnd"/>
              <w:r>
                <w:t>. Gc-17</w:t>
              </w:r>
            </w:ins>
          </w:p>
        </w:tc>
      </w:tr>
      <w:tr w:rsidR="00422344" w:rsidTr="00422344">
        <w:trPr>
          <w:cantSplit/>
          <w:trHeight w:hRule="exact" w:val="2152"/>
        </w:trPr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 w:rsidP="005309BD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4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 w:rsidP="005309BD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>e T</w:t>
            </w:r>
            <w:r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 xml:space="preserve">roup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eeting</w:t>
            </w:r>
          </w:p>
          <w:p w:rsidR="00422344" w:rsidRDefault="00422344" w:rsidP="00422344">
            <w:pPr>
              <w:pStyle w:val="TableParagraph"/>
              <w:spacing w:line="253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shou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eet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ar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ses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uss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er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 of 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 xml:space="preserve">S.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is 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ould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ou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h f</w:t>
            </w:r>
            <w:r>
              <w:rPr>
                <w:rFonts w:ascii="Times New Roman" w:eastAsia="Times New Roman" w:hAnsi="Times New Roman" w:cs="Times New Roman"/>
                <w:spacing w:val="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fa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eeting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irtu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eetin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. 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e2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ace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eeting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e o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>ed at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 end of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 xml:space="preserve">is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ear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or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inning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 ne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ear. 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rt</w:t>
            </w:r>
            <w:r>
              <w:rPr>
                <w:rFonts w:ascii="Times New Roman" w:eastAsia="Times New Roman" w:hAnsi="Times New Roman" w:cs="Times New Roman"/>
              </w:rPr>
              <w:t xml:space="preserve">ual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eeting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shou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be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>ed bef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fa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e2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 xml:space="preserve">ace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to prep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it.</w:t>
            </w:r>
          </w:p>
        </w:tc>
        <w:tc>
          <w:tcPr>
            <w:tcW w:w="1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 w:rsidP="005309BD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ha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r,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</w:t>
            </w:r>
          </w:p>
        </w:tc>
        <w:tc>
          <w:tcPr>
            <w:tcW w:w="2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2344" w:rsidRDefault="00422344">
            <w:ins w:id="101" w:author="WMO" w:date="2016-04-21T21:28:00Z">
              <w:r>
                <w:t xml:space="preserve">Ongoing. TT-GISC has met annually in 2014, 15 and 15 and had several </w:t>
              </w:r>
              <w:proofErr w:type="spellStart"/>
              <w:r>
                <w:t>telcos</w:t>
              </w:r>
            </w:ins>
            <w:proofErr w:type="spellEnd"/>
          </w:p>
        </w:tc>
      </w:tr>
    </w:tbl>
    <w:p w:rsidR="00817CFC" w:rsidRDefault="00817CFC">
      <w:pPr>
        <w:sectPr w:rsidR="00817CFC">
          <w:pgSz w:w="11907" w:h="16840"/>
          <w:pgMar w:top="1560" w:right="1220" w:bottom="280" w:left="1220" w:header="720" w:footer="720" w:gutter="0"/>
          <w:cols w:space="720"/>
        </w:sectPr>
      </w:pPr>
    </w:p>
    <w:p w:rsidR="00817CFC" w:rsidRDefault="005139F6" w:rsidP="00335BE3">
      <w:pPr>
        <w:pStyle w:val="Heading2"/>
        <w:rPr>
          <w:rFonts w:eastAsia="Cambria"/>
        </w:rPr>
      </w:pPr>
      <w:bookmarkStart w:id="102" w:name="TT-DC_Action_Plan"/>
      <w:bookmarkEnd w:id="102"/>
      <w:r>
        <w:rPr>
          <w:rFonts w:eastAsia="Cambria"/>
        </w:rPr>
        <w:lastRenderedPageBreak/>
        <w:t>TT-</w:t>
      </w:r>
      <w:r>
        <w:rPr>
          <w:rFonts w:eastAsia="Cambria"/>
          <w:spacing w:val="-2"/>
        </w:rPr>
        <w:t>D</w:t>
      </w:r>
      <w:r>
        <w:rPr>
          <w:rFonts w:eastAsia="Cambria"/>
        </w:rPr>
        <w:t>C A</w:t>
      </w:r>
      <w:r>
        <w:rPr>
          <w:rFonts w:eastAsia="Cambria"/>
          <w:spacing w:val="-1"/>
        </w:rPr>
        <w:t>c</w:t>
      </w:r>
      <w:r>
        <w:rPr>
          <w:rFonts w:eastAsia="Cambria"/>
          <w:spacing w:val="-2"/>
        </w:rPr>
        <w:t>t</w:t>
      </w:r>
      <w:r>
        <w:rPr>
          <w:rFonts w:eastAsia="Cambria"/>
        </w:rPr>
        <w:t xml:space="preserve">ion </w:t>
      </w:r>
      <w:r>
        <w:rPr>
          <w:rFonts w:eastAsia="Cambria"/>
          <w:spacing w:val="-2"/>
        </w:rPr>
        <w:t>P</w:t>
      </w:r>
      <w:r>
        <w:rPr>
          <w:rFonts w:eastAsia="Cambria"/>
          <w:spacing w:val="-1"/>
        </w:rPr>
        <w:t>l</w:t>
      </w:r>
      <w:r>
        <w:rPr>
          <w:rFonts w:eastAsia="Cambria"/>
        </w:rPr>
        <w:t>an</w:t>
      </w:r>
    </w:p>
    <w:p w:rsidR="00817CFC" w:rsidRDefault="00817CFC">
      <w:pPr>
        <w:spacing w:before="9" w:line="30" w:lineRule="exact"/>
        <w:rPr>
          <w:sz w:val="4"/>
          <w:szCs w:val="4"/>
        </w:rPr>
      </w:pPr>
    </w:p>
    <w:tbl>
      <w:tblPr>
        <w:tblW w:w="0" w:type="auto"/>
        <w:tblInd w:w="10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35"/>
        <w:gridCol w:w="4694"/>
        <w:gridCol w:w="1242"/>
        <w:gridCol w:w="2102"/>
      </w:tblGrid>
      <w:tr w:rsidR="00492C53" w:rsidTr="003950AE">
        <w:trPr>
          <w:cantSplit/>
          <w:trHeight w:hRule="exact" w:val="499"/>
          <w:tblHeader/>
        </w:trPr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erence</w:t>
            </w:r>
          </w:p>
        </w:tc>
        <w:tc>
          <w:tcPr>
            <w:tcW w:w="4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ion TT-DC</w:t>
            </w:r>
          </w:p>
        </w:tc>
        <w:tc>
          <w:tcPr>
            <w:tcW w:w="12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rson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 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fied)</w:t>
            </w:r>
          </w:p>
        </w:tc>
        <w:tc>
          <w:tcPr>
            <w:tcW w:w="2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  <w:b/>
                <w:bCs/>
                <w:spacing w:val="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Status</w:t>
            </w:r>
          </w:p>
        </w:tc>
      </w:tr>
      <w:tr w:rsidR="00492C53" w:rsidTr="003950AE">
        <w:trPr>
          <w:cantSplit/>
          <w:trHeight w:hRule="exact" w:val="1082"/>
        </w:trPr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/01</w:t>
            </w:r>
          </w:p>
        </w:tc>
        <w:tc>
          <w:tcPr>
            <w:tcW w:w="4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ist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f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equi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lu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 xml:space="preserve">ed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nto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nua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  <w:p w:rsidR="00492C53" w:rsidRDefault="00492C53">
            <w:pPr>
              <w:pStyle w:val="TableParagraph"/>
              <w:spacing w:before="40" w:line="275" w:lineRule="auto"/>
              <w:ind w:left="102" w:right="1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ac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nd 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 xml:space="preserve">ices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we</w:t>
            </w:r>
            <w:r>
              <w:rPr>
                <w:rFonts w:ascii="Times New Roman" w:eastAsia="Times New Roman" w:hAnsi="Times New Roman" w:cs="Times New Roman"/>
              </w:rPr>
              <w:t>en 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ta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3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and G</w:t>
            </w:r>
            <w:r>
              <w:rPr>
                <w:rFonts w:ascii="Times New Roman" w:eastAsia="Times New Roman" w:hAnsi="Times New Roman" w:cs="Times New Roman"/>
                <w:spacing w:val="-5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ore det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il</w:t>
            </w:r>
          </w:p>
        </w:tc>
        <w:tc>
          <w:tcPr>
            <w:tcW w:w="12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/>
        </w:tc>
        <w:tc>
          <w:tcPr>
            <w:tcW w:w="2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Pr="003950AE" w:rsidRDefault="00B37931">
            <w:pPr>
              <w:rPr>
                <w:rFonts w:ascii="Times New Roman" w:hAnsi="Times New Roman" w:cs="Times New Roman"/>
                <w:color w:val="00B0F0"/>
                <w:lang w:eastAsia="zh-CN"/>
              </w:rPr>
            </w:pPr>
            <w:r w:rsidRPr="003950AE">
              <w:rPr>
                <w:rFonts w:ascii="Times New Roman" w:hAnsi="Times New Roman" w:cs="Times New Roman"/>
                <w:color w:val="00B0F0"/>
              </w:rPr>
              <w:t>Requirements included</w:t>
            </w:r>
          </w:p>
        </w:tc>
      </w:tr>
      <w:tr w:rsidR="00492C53" w:rsidTr="003950AE">
        <w:trPr>
          <w:cantSplit/>
          <w:trHeight w:hRule="exact" w:val="2428"/>
        </w:trPr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/0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ev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ion.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ro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 xml:space="preserve">ide a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ap 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wi</w:t>
            </w:r>
            <w:r>
              <w:rPr>
                <w:rFonts w:ascii="Times New Roman" w:eastAsia="Times New Roman" w:hAnsi="Times New Roman" w:cs="Times New Roman"/>
              </w:rPr>
              <w:t xml:space="preserve">th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espe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t</w:t>
            </w:r>
          </w:p>
          <w:p w:rsidR="00492C53" w:rsidRDefault="00492C53">
            <w:pPr>
              <w:pStyle w:val="TableParagraph"/>
              <w:spacing w:before="37" w:line="275" w:lineRule="auto"/>
              <w:ind w:left="102" w:right="25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ts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re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or 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ie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tly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ined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 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 cu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ent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docu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 pro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ide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su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gg</w:t>
            </w:r>
            <w:r>
              <w:rPr>
                <w:rFonts w:ascii="Times New Roman" w:eastAsia="Times New Roman" w:hAnsi="Times New Roman" w:cs="Times New Roman"/>
              </w:rPr>
              <w:t>estions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on 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ch</w:t>
            </w:r>
          </w:p>
        </w:tc>
        <w:tc>
          <w:tcPr>
            <w:tcW w:w="12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/>
        </w:tc>
        <w:tc>
          <w:tcPr>
            <w:tcW w:w="2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Pr="003950AE" w:rsidRDefault="00B37931">
            <w:pPr>
              <w:rPr>
                <w:rFonts w:ascii="Times New Roman" w:hAnsi="Times New Roman" w:cs="Times New Roman"/>
                <w:color w:val="00B0F0"/>
              </w:rPr>
            </w:pPr>
            <w:r w:rsidRPr="003950AE">
              <w:rPr>
                <w:rFonts w:ascii="Times New Roman" w:hAnsi="Times New Roman" w:cs="Times New Roman"/>
                <w:color w:val="00B0F0"/>
              </w:rPr>
              <w:t>Monitoring: requires further work after input from monitoring team. So</w:t>
            </w:r>
            <w:r w:rsidR="003950AE">
              <w:rPr>
                <w:rFonts w:ascii="Times New Roman" w:hAnsi="Times New Roman" w:cs="Times New Roman"/>
                <w:color w:val="00B0F0"/>
              </w:rPr>
              <w:t xml:space="preserve"> </w:t>
            </w:r>
            <w:bookmarkStart w:id="103" w:name="_GoBack"/>
            <w:bookmarkEnd w:id="103"/>
            <w:r w:rsidRPr="003950AE">
              <w:rPr>
                <w:rFonts w:ascii="Times New Roman" w:hAnsi="Times New Roman" w:cs="Times New Roman"/>
                <w:color w:val="00B0F0"/>
              </w:rPr>
              <w:t>far the metrics had been defined by GISC only</w:t>
            </w:r>
          </w:p>
        </w:tc>
      </w:tr>
      <w:tr w:rsidR="00492C53" w:rsidTr="003950AE">
        <w:trPr>
          <w:cantSplit/>
          <w:trHeight w:hRule="exact" w:val="5353"/>
        </w:trPr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uide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  <w:p w:rsidR="00492C53" w:rsidRDefault="00492C53">
            <w:pPr>
              <w:pStyle w:val="TableParagraph"/>
              <w:spacing w:before="37" w:line="276" w:lineRule="auto"/>
              <w:ind w:left="102" w:right="3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DC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4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ListParagraph"/>
              <w:numPr>
                <w:ilvl w:val="0"/>
                <w:numId w:val="1"/>
              </w:numPr>
              <w:tabs>
                <w:tab w:val="left" w:pos="560"/>
              </w:tabs>
              <w:spacing w:before="12" w:line="232" w:lineRule="exact"/>
              <w:ind w:left="560" w:right="39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“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”</w:t>
            </w:r>
            <w:r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th: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Data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tre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492C53" w:rsidRDefault="00492C53">
            <w:pPr>
              <w:pStyle w:val="ListParagraph"/>
              <w:numPr>
                <w:ilvl w:val="0"/>
                <w:numId w:val="1"/>
              </w:numPr>
              <w:tabs>
                <w:tab w:val="left" w:pos="560"/>
              </w:tabs>
              <w:spacing w:line="227" w:lineRule="exact"/>
              <w:ind w:left="5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ll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cl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Data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492C53" w:rsidRDefault="00492C53">
            <w:pPr>
              <w:pStyle w:val="ListParagraph"/>
              <w:numPr>
                <w:ilvl w:val="0"/>
                <w:numId w:val="1"/>
              </w:numPr>
              <w:tabs>
                <w:tab w:val="left" w:pos="560"/>
              </w:tabs>
              <w:spacing w:before="1"/>
              <w:ind w:left="5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initio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492C53" w:rsidRDefault="00492C53">
            <w:pPr>
              <w:pStyle w:val="ListParagraph"/>
              <w:numPr>
                <w:ilvl w:val="0"/>
                <w:numId w:val="1"/>
              </w:numPr>
              <w:tabs>
                <w:tab w:val="left" w:pos="560"/>
              </w:tabs>
              <w:spacing w:before="1" w:line="239" w:lineRule="auto"/>
              <w:ind w:left="560" w:right="1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larificati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aces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Data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tres</w:t>
            </w:r>
            <w:proofErr w:type="spellEnd"/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tial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ir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</w:p>
          <w:p w:rsidR="00492C53" w:rsidRDefault="00492C53">
            <w:pPr>
              <w:pStyle w:val="ListParagraph"/>
              <w:numPr>
                <w:ilvl w:val="1"/>
                <w:numId w:val="1"/>
              </w:numPr>
              <w:tabs>
                <w:tab w:val="left" w:pos="822"/>
              </w:tabs>
              <w:ind w:left="985" w:hanging="3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Data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tre;</w:t>
            </w:r>
          </w:p>
          <w:p w:rsidR="00492C53" w:rsidRDefault="00492C53">
            <w:pPr>
              <w:pStyle w:val="ListParagraph"/>
              <w:numPr>
                <w:ilvl w:val="1"/>
                <w:numId w:val="1"/>
              </w:numPr>
              <w:tabs>
                <w:tab w:val="left" w:pos="822"/>
              </w:tabs>
              <w:ind w:left="82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Status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492C53" w:rsidRDefault="00492C53">
            <w:pPr>
              <w:pStyle w:val="ListParagraph"/>
              <w:numPr>
                <w:ilvl w:val="1"/>
                <w:numId w:val="1"/>
              </w:numPr>
              <w:tabs>
                <w:tab w:val="left" w:pos="822"/>
              </w:tabs>
              <w:ind w:left="985" w:right="484" w:hanging="3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Status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GISC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GISC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yn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492C53" w:rsidRDefault="00492C53">
            <w:pPr>
              <w:pStyle w:val="ListParagraph"/>
              <w:numPr>
                <w:ilvl w:val="1"/>
                <w:numId w:val="1"/>
              </w:numPr>
              <w:tabs>
                <w:tab w:val="left" w:pos="822"/>
              </w:tabs>
              <w:spacing w:line="228" w:lineRule="exact"/>
              <w:ind w:left="82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Status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Meta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ata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tion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492C53" w:rsidRDefault="00492C53">
            <w:pPr>
              <w:pStyle w:val="ListParagraph"/>
              <w:numPr>
                <w:ilvl w:val="1"/>
                <w:numId w:val="1"/>
              </w:numPr>
              <w:tabs>
                <w:tab w:val="left" w:pos="822"/>
              </w:tabs>
              <w:ind w:left="985" w:right="108" w:hanging="3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og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tres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ig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ciated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ie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ies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io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ting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ir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ition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</w:p>
          <w:p w:rsidR="00492C53" w:rsidRDefault="00492C53">
            <w:pPr>
              <w:pStyle w:val="ListParagraph"/>
              <w:numPr>
                <w:ilvl w:val="0"/>
                <w:numId w:val="1"/>
              </w:numPr>
              <w:tabs>
                <w:tab w:val="left" w:pos="560"/>
              </w:tabs>
              <w:spacing w:before="4" w:line="228" w:lineRule="exact"/>
              <w:ind w:left="560" w:right="3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larificati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rese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tati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aces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492C53" w:rsidRDefault="00492C53">
            <w:pPr>
              <w:pStyle w:val="ListParagraph"/>
              <w:numPr>
                <w:ilvl w:val="0"/>
                <w:numId w:val="1"/>
              </w:numPr>
              <w:tabs>
                <w:tab w:val="left" w:pos="560"/>
              </w:tabs>
              <w:spacing w:line="230" w:lineRule="exact"/>
              <w:ind w:left="560" w:righ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ition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ally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ata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ion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ata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ata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12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/>
        </w:tc>
        <w:tc>
          <w:tcPr>
            <w:tcW w:w="2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37931" w:rsidRPr="003950AE" w:rsidRDefault="00B37931" w:rsidP="00B37931">
            <w:pPr>
              <w:rPr>
                <w:rFonts w:ascii="Times New Roman" w:hAnsi="Times New Roman" w:cs="Times New Roman"/>
                <w:color w:val="00B0F0"/>
              </w:rPr>
            </w:pPr>
            <w:r w:rsidRPr="003950AE">
              <w:rPr>
                <w:rFonts w:ascii="Times New Roman" w:hAnsi="Times New Roman" w:cs="Times New Roman"/>
                <w:color w:val="00B0F0"/>
              </w:rPr>
              <w:t>-</w:t>
            </w:r>
            <w:r w:rsidRPr="003950AE">
              <w:rPr>
                <w:rFonts w:ascii="Times New Roman" w:hAnsi="Times New Roman" w:cs="Times New Roman"/>
                <w:color w:val="00B0F0"/>
                <w:lang w:eastAsia="zh-CN"/>
              </w:rPr>
              <w:t xml:space="preserve"> </w:t>
            </w:r>
            <w:r w:rsidRPr="003950AE">
              <w:rPr>
                <w:rFonts w:ascii="Times New Roman" w:hAnsi="Times New Roman" w:cs="Times New Roman"/>
                <w:color w:val="00B0F0"/>
              </w:rPr>
              <w:t>CGMS working group contribution on both meta data and WIS portal usability</w:t>
            </w:r>
          </w:p>
          <w:p w:rsidR="00B37931" w:rsidRPr="003950AE" w:rsidRDefault="00B37931" w:rsidP="00B37931">
            <w:pPr>
              <w:rPr>
                <w:rFonts w:ascii="Times New Roman" w:hAnsi="Times New Roman" w:cs="Times New Roman"/>
                <w:color w:val="00B0F0"/>
              </w:rPr>
            </w:pPr>
            <w:r w:rsidRPr="003950AE">
              <w:rPr>
                <w:rFonts w:ascii="Times New Roman" w:hAnsi="Times New Roman" w:cs="Times New Roman"/>
                <w:color w:val="00B0F0"/>
              </w:rPr>
              <w:t>-</w:t>
            </w:r>
            <w:r w:rsidRPr="003950AE">
              <w:rPr>
                <w:rFonts w:ascii="Times New Roman" w:hAnsi="Times New Roman" w:cs="Times New Roman"/>
                <w:color w:val="00B0F0"/>
                <w:lang w:eastAsia="zh-CN"/>
              </w:rPr>
              <w:t xml:space="preserve"> </w:t>
            </w:r>
            <w:r w:rsidRPr="003950AE">
              <w:rPr>
                <w:rFonts w:ascii="Times New Roman" w:hAnsi="Times New Roman" w:cs="Times New Roman"/>
                <w:color w:val="00B0F0"/>
              </w:rPr>
              <w:t>Ongoing</w:t>
            </w:r>
          </w:p>
          <w:p w:rsidR="00B37931" w:rsidRPr="003950AE" w:rsidRDefault="00B37931" w:rsidP="00B37931">
            <w:pPr>
              <w:rPr>
                <w:rFonts w:ascii="Times New Roman" w:hAnsi="Times New Roman" w:cs="Times New Roman"/>
                <w:color w:val="00B0F0"/>
              </w:rPr>
            </w:pPr>
            <w:r w:rsidRPr="003950AE">
              <w:rPr>
                <w:rFonts w:ascii="Times New Roman" w:hAnsi="Times New Roman" w:cs="Times New Roman"/>
                <w:color w:val="00B0F0"/>
              </w:rPr>
              <w:t>-</w:t>
            </w:r>
            <w:r w:rsidRPr="003950AE">
              <w:rPr>
                <w:rFonts w:ascii="Times New Roman" w:hAnsi="Times New Roman" w:cs="Times New Roman"/>
                <w:color w:val="00B0F0"/>
                <w:lang w:eastAsia="zh-CN"/>
              </w:rPr>
              <w:t xml:space="preserve"> </w:t>
            </w:r>
            <w:r w:rsidRPr="003950AE">
              <w:rPr>
                <w:rFonts w:ascii="Times New Roman" w:hAnsi="Times New Roman" w:cs="Times New Roman"/>
                <w:color w:val="00B0F0"/>
              </w:rPr>
              <w:t>Transition to data provision to end users via WIS not started or ongoing</w:t>
            </w:r>
          </w:p>
          <w:p w:rsidR="00492C53" w:rsidRPr="003950AE" w:rsidRDefault="00B37931" w:rsidP="00B37931">
            <w:pPr>
              <w:rPr>
                <w:rFonts w:ascii="Times New Roman" w:hAnsi="Times New Roman" w:cs="Times New Roman"/>
                <w:color w:val="00B0F0"/>
              </w:rPr>
            </w:pPr>
            <w:r w:rsidRPr="003950AE">
              <w:rPr>
                <w:rFonts w:ascii="Times New Roman" w:hAnsi="Times New Roman" w:cs="Times New Roman"/>
                <w:color w:val="00B0F0"/>
              </w:rPr>
              <w:t>-</w:t>
            </w:r>
            <w:r w:rsidRPr="003950AE">
              <w:rPr>
                <w:rFonts w:ascii="Times New Roman" w:hAnsi="Times New Roman" w:cs="Times New Roman"/>
                <w:color w:val="00B0F0"/>
                <w:lang w:eastAsia="zh-CN"/>
              </w:rPr>
              <w:t xml:space="preserve"> </w:t>
            </w:r>
            <w:r w:rsidRPr="003950AE">
              <w:rPr>
                <w:rFonts w:ascii="Times New Roman" w:hAnsi="Times New Roman" w:cs="Times New Roman"/>
                <w:color w:val="00B0F0"/>
              </w:rPr>
              <w:t>Meta data ingestion completed for most centers</w:t>
            </w:r>
          </w:p>
        </w:tc>
      </w:tr>
    </w:tbl>
    <w:p w:rsidR="00817CFC" w:rsidRDefault="00817CFC">
      <w:pPr>
        <w:sectPr w:rsidR="00817CFC">
          <w:pgSz w:w="11907" w:h="16840"/>
          <w:pgMar w:top="1560" w:right="1220" w:bottom="280" w:left="1220" w:header="720" w:footer="720" w:gutter="0"/>
          <w:cols w:space="720"/>
        </w:sectPr>
      </w:pPr>
    </w:p>
    <w:p w:rsidR="00817CFC" w:rsidRDefault="00817CFC">
      <w:pPr>
        <w:spacing w:before="1" w:line="100" w:lineRule="exact"/>
        <w:rPr>
          <w:sz w:val="10"/>
          <w:szCs w:val="10"/>
        </w:rPr>
      </w:pPr>
    </w:p>
    <w:p w:rsidR="00817CFC" w:rsidRDefault="005139F6" w:rsidP="00335BE3">
      <w:pPr>
        <w:pStyle w:val="Heading2"/>
      </w:pPr>
      <w:bookmarkStart w:id="104" w:name="TT-OM_Action_Plan"/>
      <w:bookmarkEnd w:id="104"/>
      <w:r>
        <w:t>TT-</w:t>
      </w:r>
      <w:r>
        <w:rPr>
          <w:spacing w:val="-3"/>
        </w:rPr>
        <w:t>O</w:t>
      </w:r>
      <w:r>
        <w:t>M Acti</w:t>
      </w:r>
      <w:r>
        <w:rPr>
          <w:spacing w:val="-4"/>
        </w:rPr>
        <w:t>o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l</w:t>
      </w:r>
      <w:r>
        <w:t>an</w:t>
      </w:r>
    </w:p>
    <w:p w:rsidR="00817CFC" w:rsidRDefault="00817CFC">
      <w:pPr>
        <w:spacing w:before="9" w:line="30" w:lineRule="exact"/>
        <w:rPr>
          <w:sz w:val="4"/>
          <w:szCs w:val="4"/>
        </w:rPr>
      </w:pPr>
    </w:p>
    <w:tbl>
      <w:tblPr>
        <w:tblW w:w="0" w:type="auto"/>
        <w:tblInd w:w="10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7"/>
        <w:gridCol w:w="4384"/>
        <w:gridCol w:w="1846"/>
        <w:gridCol w:w="1886"/>
      </w:tblGrid>
      <w:tr w:rsidR="00422344" w:rsidTr="00492C53">
        <w:trPr>
          <w:cantSplit/>
          <w:trHeight w:hRule="exact" w:val="499"/>
          <w:tblHeader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erence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29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ionTT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-OM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rson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 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fied)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  <w:b/>
                <w:bCs/>
                <w:spacing w:val="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Status</w:t>
            </w:r>
          </w:p>
        </w:tc>
      </w:tr>
      <w:tr w:rsidR="00422344" w:rsidTr="00492C53">
        <w:trPr>
          <w:cantSplit/>
          <w:trHeight w:hRule="exact" w:val="79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 w:rsidP="00422344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op 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 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onito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ener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ts 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 su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it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them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app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/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22344">
            <w:ins w:id="105" w:author="WMO" w:date="2016-04-21T21:32:00Z">
              <w:r>
                <w:t>Done. WIS monitoring workshop</w:t>
              </w:r>
            </w:ins>
          </w:p>
        </w:tc>
      </w:tr>
      <w:tr w:rsidR="00422344" w:rsidTr="00492C53">
        <w:trPr>
          <w:cantSplit/>
          <w:trHeight w:hRule="exact" w:val="50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25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ir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GISC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m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itori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/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22344">
            <w:ins w:id="106" w:author="WMO" w:date="2016-04-21T21:33:00Z">
              <w:r>
                <w:t>Done as above</w:t>
              </w:r>
            </w:ins>
          </w:p>
        </w:tc>
      </w:tr>
      <w:tr w:rsidR="00422344" w:rsidTr="00492C53">
        <w:trPr>
          <w:cantSplit/>
          <w:trHeight w:hRule="exact" w:val="79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 w:rsidP="00422344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Prep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re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rop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sa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s 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onitoring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 xml:space="preserve">ea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resp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ty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of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/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22344">
            <w:ins w:id="107" w:author="WMO" w:date="2016-04-21T21:33:00Z">
              <w:r>
                <w:t>In progress</w:t>
              </w:r>
            </w:ins>
          </w:p>
        </w:tc>
      </w:tr>
      <w:tr w:rsidR="00422344" w:rsidTr="00492C53">
        <w:trPr>
          <w:cantSplit/>
          <w:trHeight w:hRule="exact" w:val="79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 w:rsidP="00422344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Prep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re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rop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sa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s 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 use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oring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s by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/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22344">
            <w:ins w:id="108" w:author="WMO" w:date="2016-04-21T21:34:00Z">
              <w:r>
                <w:t>Under development as part of WIS monitoring project</w:t>
              </w:r>
            </w:ins>
          </w:p>
        </w:tc>
      </w:tr>
      <w:tr w:rsidR="00422344" w:rsidTr="00492C53">
        <w:trPr>
          <w:cantSplit/>
          <w:trHeight w:hRule="exact" w:val="793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 w:rsidP="00422344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Prep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 xml:space="preserve">re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rop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sa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 xml:space="preserve">s on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oring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 of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rans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si</w:t>
            </w:r>
            <w:r>
              <w:rPr>
                <w:rFonts w:ascii="Times New Roman" w:eastAsia="Times New Roman" w:hAnsi="Times New Roman" w:cs="Times New Roman"/>
              </w:rPr>
              <w:t>on of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ency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essa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es (T</w:t>
            </w:r>
            <w:r>
              <w:rPr>
                <w:rFonts w:ascii="Times New Roman" w:eastAsia="Times New Roman" w:hAnsi="Times New Roman" w:cs="Times New Roman"/>
                <w:spacing w:val="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i) thr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h 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/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22344">
            <w:ins w:id="109" w:author="WMO" w:date="2016-04-21T21:34:00Z">
              <w:r>
                <w:t>Under development</w:t>
              </w:r>
            </w:ins>
          </w:p>
        </w:tc>
      </w:tr>
      <w:tr w:rsidR="00422344" w:rsidTr="00492C53">
        <w:trPr>
          <w:cantSplit/>
          <w:trHeight w:hRule="exact" w:val="79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 w:rsidP="00422344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Esta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b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sh 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am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 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 xml:space="preserve">ic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pon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e e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 xml:space="preserve">ts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S.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/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22344">
            <w:ins w:id="110" w:author="WMO" w:date="2016-04-21T21:36:00Z">
              <w:r>
                <w:t>Not started</w:t>
              </w:r>
            </w:ins>
          </w:p>
        </w:tc>
      </w:tr>
      <w:tr w:rsidR="00422344" w:rsidTr="00492C53">
        <w:trPr>
          <w:cantSplit/>
          <w:trHeight w:hRule="exact" w:val="79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 w:rsidP="00422344">
            <w:pPr>
              <w:pStyle w:val="TableParagraph"/>
              <w:spacing w:before="37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den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ify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 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 ope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ion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iss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req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ri</w:t>
            </w:r>
            <w:r>
              <w:rPr>
                <w:rFonts w:ascii="Times New Roman" w:eastAsia="Times New Roman" w:hAnsi="Times New Roman" w:cs="Times New Roman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ur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ent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ion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/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22344">
            <w:ins w:id="111" w:author="WMO" w:date="2016-04-21T21:36:00Z">
              <w:r>
                <w:t>Some minor activity</w:t>
              </w:r>
            </w:ins>
          </w:p>
        </w:tc>
      </w:tr>
      <w:tr w:rsidR="00422344" w:rsidTr="00492C53">
        <w:trPr>
          <w:cantSplit/>
          <w:trHeight w:hRule="exact" w:val="499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ide 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ppo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iss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ed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tio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s.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/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22344">
            <w:ins w:id="112" w:author="WMO" w:date="2016-04-21T21:36:00Z">
              <w:r>
                <w:t>Some minor activity</w:t>
              </w:r>
            </w:ins>
          </w:p>
        </w:tc>
      </w:tr>
      <w:tr w:rsidR="00422344" w:rsidTr="00492C53">
        <w:trPr>
          <w:cantSplit/>
          <w:trHeight w:hRule="exact" w:val="794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 w:rsidP="00422344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oord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onito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5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-G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S and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</w:rPr>
              <w:t>na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he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outco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es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/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22344">
            <w:ins w:id="113" w:author="WMO" w:date="2016-04-21T21:37:00Z">
              <w:r>
                <w:t>Some minor activity</w:t>
              </w:r>
            </w:ins>
          </w:p>
        </w:tc>
      </w:tr>
    </w:tbl>
    <w:p w:rsidR="00817CFC" w:rsidRDefault="00817CFC">
      <w:pPr>
        <w:sectPr w:rsidR="00817CFC">
          <w:pgSz w:w="11907" w:h="16840"/>
          <w:pgMar w:top="1560" w:right="1220" w:bottom="280" w:left="1220" w:header="720" w:footer="720" w:gutter="0"/>
          <w:cols w:space="720"/>
        </w:sectPr>
      </w:pPr>
    </w:p>
    <w:p w:rsidR="00817CFC" w:rsidRDefault="005139F6" w:rsidP="00335BE3">
      <w:pPr>
        <w:pStyle w:val="Heading2"/>
        <w:rPr>
          <w:rFonts w:eastAsia="Cambria"/>
        </w:rPr>
      </w:pPr>
      <w:bookmarkStart w:id="114" w:name="TT-CAC_Action_Plan"/>
      <w:bookmarkEnd w:id="114"/>
      <w:r>
        <w:rPr>
          <w:rFonts w:eastAsia="Cambria"/>
        </w:rPr>
        <w:lastRenderedPageBreak/>
        <w:t>TT-</w:t>
      </w:r>
      <w:r>
        <w:rPr>
          <w:rFonts w:eastAsia="Cambria"/>
          <w:spacing w:val="-2"/>
        </w:rPr>
        <w:t>C</w:t>
      </w:r>
      <w:r>
        <w:rPr>
          <w:rFonts w:eastAsia="Cambria"/>
        </w:rPr>
        <w:t>AC A</w:t>
      </w:r>
      <w:r>
        <w:rPr>
          <w:rFonts w:eastAsia="Cambria"/>
          <w:spacing w:val="-4"/>
        </w:rPr>
        <w:t>c</w:t>
      </w:r>
      <w:r>
        <w:rPr>
          <w:rFonts w:eastAsia="Cambria"/>
        </w:rPr>
        <w:t xml:space="preserve">tion </w:t>
      </w:r>
      <w:r>
        <w:rPr>
          <w:rFonts w:eastAsia="Cambria"/>
          <w:spacing w:val="-2"/>
        </w:rPr>
        <w:t>P</w:t>
      </w:r>
      <w:r>
        <w:rPr>
          <w:rFonts w:eastAsia="Cambria"/>
          <w:spacing w:val="-1"/>
        </w:rPr>
        <w:t>l</w:t>
      </w:r>
      <w:r>
        <w:rPr>
          <w:rFonts w:eastAsia="Cambria"/>
        </w:rPr>
        <w:t>an</w:t>
      </w:r>
    </w:p>
    <w:p w:rsidR="00817CFC" w:rsidRDefault="00817CFC">
      <w:pPr>
        <w:spacing w:before="9" w:line="30" w:lineRule="exact"/>
        <w:rPr>
          <w:sz w:val="4"/>
          <w:szCs w:val="4"/>
        </w:rPr>
      </w:pPr>
    </w:p>
    <w:tbl>
      <w:tblPr>
        <w:tblW w:w="0" w:type="auto"/>
        <w:tblInd w:w="10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9"/>
        <w:gridCol w:w="4771"/>
        <w:gridCol w:w="1717"/>
        <w:gridCol w:w="1676"/>
        <w:tblGridChange w:id="115">
          <w:tblGrid>
            <w:gridCol w:w="208"/>
            <w:gridCol w:w="1000"/>
            <w:gridCol w:w="209"/>
            <w:gridCol w:w="4553"/>
            <w:gridCol w:w="218"/>
            <w:gridCol w:w="1494"/>
            <w:gridCol w:w="223"/>
            <w:gridCol w:w="1468"/>
            <w:gridCol w:w="208"/>
          </w:tblGrid>
        </w:tblGridChange>
      </w:tblGrid>
      <w:tr w:rsidR="00492C53" w:rsidTr="00492C53">
        <w:trPr>
          <w:cantSplit/>
          <w:trHeight w:hRule="exact" w:val="500"/>
          <w:tblHeader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erence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ion TT-CAC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rson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 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fied)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  <w:b/>
                <w:bCs/>
                <w:spacing w:val="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Status</w:t>
            </w:r>
          </w:p>
        </w:tc>
      </w:tr>
      <w:tr w:rsidR="00492C53" w:rsidTr="00492C53">
        <w:trPr>
          <w:cantSplit/>
          <w:trHeight w:hRule="exact" w:val="50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CAC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ple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 au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s and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ew</w:t>
            </w:r>
            <w:r>
              <w:rPr>
                <w:rFonts w:ascii="Times New Roman" w:eastAsia="Times New Roman" w:hAnsi="Times New Roman" w:cs="Times New Roman"/>
              </w:rPr>
              <w:t>s of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ting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s and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/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22344">
            <w:ins w:id="116" w:author="WMO" w:date="2016-04-21T21:37:00Z">
              <w:r>
                <w:t>Ongoing</w:t>
              </w:r>
            </w:ins>
          </w:p>
        </w:tc>
      </w:tr>
      <w:tr w:rsidR="00492C53" w:rsidTr="00492C53">
        <w:trPr>
          <w:cantSplit/>
          <w:trHeight w:hRule="exact" w:val="1373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CAC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 w:rsidP="00422344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pda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docu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EM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ON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DU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ID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</w:rPr>
              <w:t>(</w:t>
            </w:r>
            <w:hyperlink r:id="rId10"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3"/>
                  <w:u w:val="single" w:color="0000FF"/>
                </w:rPr>
                <w:t>p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: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/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/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ww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2"/>
                  <w:u w:val="single" w:color="0000FF"/>
                </w:rPr>
                <w:t>w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-</w:t>
              </w:r>
            </w:hyperlink>
            <w:hyperlink r:id="rId11"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db.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w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4"/>
                  <w:u w:val="single" w:color="0000FF"/>
                </w:rPr>
                <w:t>m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o.int/W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4"/>
                  <w:u w:val="single" w:color="0000FF"/>
                </w:rPr>
                <w:t>I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S/ce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n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tr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e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s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1"/>
                  <w:u w:val="single" w:color="0000FF"/>
                </w:rPr>
                <w:t>/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3"/>
                  <w:u w:val="single" w:color="0000FF"/>
                </w:rPr>
                <w:t>gu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idan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c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e.d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o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2"/>
                  <w:u w:val="single" w:color="0000FF"/>
                </w:rPr>
                <w:t>c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ased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on p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 expe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ie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ce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/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22344">
            <w:ins w:id="117" w:author="WMO" w:date="2016-04-21T21:38:00Z">
              <w:r>
                <w:t>Partially done. Still waiting on some actions to be completed</w:t>
              </w:r>
            </w:ins>
          </w:p>
        </w:tc>
      </w:tr>
      <w:tr w:rsidR="00492C53" w:rsidTr="00492C53">
        <w:trPr>
          <w:cantSplit/>
          <w:trHeight w:hRule="exact" w:val="792"/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CAC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 w:rsidP="00422344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docu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ent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n 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 p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edu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ling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</w:rPr>
              <w:t xml:space="preserve">iew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res</w:t>
            </w:r>
            <w:proofErr w:type="spellEnd"/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92C53"/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2C53" w:rsidRDefault="00422344">
            <w:ins w:id="118" w:author="WMO" w:date="2016-04-21T21:38:00Z">
              <w:r>
                <w:t xml:space="preserve">Done. In </w:t>
              </w:r>
              <w:proofErr w:type="spellStart"/>
              <w:r>
                <w:t>MoW</w:t>
              </w:r>
              <w:proofErr w:type="spellEnd"/>
              <w:r>
                <w:t xml:space="preserve"> approved by Cg-17</w:t>
              </w:r>
            </w:ins>
          </w:p>
        </w:tc>
      </w:tr>
      <w:tr w:rsidR="00492C53" w:rsidTr="00422344">
        <w:tblPrEx>
          <w:tblW w:w="0" w:type="auto"/>
          <w:tblInd w:w="106" w:type="dxa"/>
          <w:tblCellMar>
            <w:left w:w="0" w:type="dxa"/>
            <w:right w:w="0" w:type="dxa"/>
          </w:tblCellMar>
          <w:tblLook w:val="01E0" w:firstRow="1" w:lastRow="1" w:firstColumn="1" w:lastColumn="1" w:noHBand="0" w:noVBand="0"/>
          <w:tblPrExChange w:id="119" w:author="WMO" w:date="2016-04-21T21:42:00Z">
            <w:tblPrEx>
              <w:tblW w:w="0" w:type="auto"/>
              <w:tblInd w:w="106" w:type="dxa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hRule="exact" w:val="2116"/>
          <w:trPrChange w:id="120" w:author="WMO" w:date="2016-04-21T21:42:00Z">
            <w:trPr>
              <w:gridAfter w:val="0"/>
              <w:cantSplit/>
              <w:trHeight w:hRule="exact" w:val="793"/>
            </w:trPr>
          </w:trPrChange>
        </w:trPr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121" w:author="WMO" w:date="2016-04-21T21:42:00Z">
              <w:tcPr>
                <w:tcW w:w="1385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 w:rsidP="00422344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uidan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r</w:t>
            </w:r>
            <w:r w:rsidR="0042234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122" w:author="WMO" w:date="2016-04-21T21:42:00Z">
              <w:tcPr>
                <w:tcW w:w="5670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 xml:space="preserve">ee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epo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SC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2013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>
              <w:rPr>
                <w:rFonts w:eastAsiaTheme="minorHAnsi"/>
              </w:rPr>
              <w:fldChar w:fldCharType="begin"/>
            </w:r>
            <w:r>
              <w:instrText xml:space="preserve"> HYPERLINK "http://wis.wmo.int/doc%3D2587" \h </w:instrText>
            </w:r>
            <w:r>
              <w:rPr>
                <w:rFonts w:eastAsiaTheme="minorHAnsi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color w:val="0000FF"/>
                <w:u w:val="single" w:color="0000FF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u w:val="single" w:color="0000FF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u w:val="single" w:color="0000FF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u w:val="single" w:color="0000FF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FF"/>
                <w:u w:val="single" w:color="0000FF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u w:val="single" w:color="0000FF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u w:val="single" w:color="0000FF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u w:val="single" w:color="0000FF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FF"/>
                <w:u w:val="single" w:color="0000FF"/>
              </w:rPr>
              <w:t>is.w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u w:val="single" w:color="0000FF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FF"/>
                <w:u w:val="single" w:color="0000FF"/>
              </w:rPr>
              <w:t>o.in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u w:val="single" w:color="0000FF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u w:val="single" w:color="0000FF"/>
              </w:rPr>
              <w:t>/d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u w:val="single" w:color="0000FF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u w:val="single" w:color="0000FF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u w:val="single" w:color="0000FF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u w:val="single" w:color="0000FF"/>
              </w:rPr>
              <w:t>2587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u w:val="single" w:color="0000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u w:val="single" w:color="0000FF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  <w:r w:rsidR="00422344">
              <w:rPr>
                <w:rFonts w:ascii="Times New Roman" w:eastAsia="Times New Roman" w:hAnsi="Times New Roman" w:cs="Times New Roman"/>
                <w:color w:val="000000"/>
              </w:rPr>
              <w:t xml:space="preserve"> TT-CAC action plan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123" w:author="WMO" w:date="2016-04-21T21:42:00Z">
              <w:tcPr>
                <w:tcW w:w="2189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92C53"/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PrChange w:id="124" w:author="WMO" w:date="2016-04-21T21:42:00Z">
              <w:tcPr>
                <w:tcW w:w="2189" w:type="dxa"/>
                <w:gridSpan w:val="2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</w:tcPrChange>
          </w:tcPr>
          <w:p w:rsidR="00492C53" w:rsidRDefault="00422344">
            <w:ins w:id="125" w:author="WMO" w:date="2016-04-21T21:41:00Z">
              <w:r>
                <w:t>Most of the work has been done, including provision</w:t>
              </w:r>
            </w:ins>
            <w:ins w:id="126" w:author="WMO" w:date="2016-04-21T21:42:00Z">
              <w:r>
                <w:t xml:space="preserve"> </w:t>
              </w:r>
            </w:ins>
            <w:ins w:id="127" w:author="WMO" w:date="2016-04-21T21:41:00Z">
              <w:r>
                <w:t xml:space="preserve">of </w:t>
              </w:r>
            </w:ins>
            <w:ins w:id="128" w:author="WMO" w:date="2016-04-21T21:42:00Z">
              <w:r>
                <w:t>standard practices and addressing TT-CAC lead’s concerns</w:t>
              </w:r>
            </w:ins>
          </w:p>
        </w:tc>
      </w:tr>
    </w:tbl>
    <w:p w:rsidR="005139F6" w:rsidRDefault="005139F6"/>
    <w:sectPr w:rsidR="005139F6">
      <w:pgSz w:w="11907" w:h="16840"/>
      <w:pgMar w:top="1360" w:right="1220" w:bottom="280" w:left="12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B85" w:rsidRDefault="00FD4B85" w:rsidP="00DD4BF9">
      <w:r>
        <w:separator/>
      </w:r>
    </w:p>
  </w:endnote>
  <w:endnote w:type="continuationSeparator" w:id="0">
    <w:p w:rsidR="00FD4B85" w:rsidRDefault="00FD4B85" w:rsidP="00DD4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B85" w:rsidRDefault="00FD4B85" w:rsidP="00DD4BF9">
      <w:r>
        <w:separator/>
      </w:r>
    </w:p>
  </w:footnote>
  <w:footnote w:type="continuationSeparator" w:id="0">
    <w:p w:rsidR="00FD4B85" w:rsidRDefault="00FD4B85" w:rsidP="00DD4B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2BA" w:rsidRDefault="009102BA" w:rsidP="009102BA">
    <w:pPr>
      <w:pStyle w:val="Header"/>
      <w:jc w:val="center"/>
    </w:pPr>
    <w:r>
      <w:t>Document No</w:t>
    </w:r>
    <w:r w:rsidRPr="00E6352E">
      <w:t>. [</w:t>
    </w:r>
    <w:r>
      <w:t>0</w:t>
    </w:r>
    <w:r w:rsidR="00156833">
      <w:t>7</w:t>
    </w:r>
    <w:r w:rsidRPr="00E6352E"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50AE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9102BA" w:rsidRPr="009102BA" w:rsidRDefault="009102B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DD4BF9" w:rsidRPr="00812884" w:rsidTr="005309BD">
      <w:trPr>
        <w:cantSplit/>
        <w:trHeight w:val="1438"/>
      </w:trPr>
      <w:tc>
        <w:tcPr>
          <w:tcW w:w="4548" w:type="dxa"/>
          <w:vAlign w:val="center"/>
        </w:tcPr>
        <w:p w:rsidR="00DD4BF9" w:rsidRPr="00683FE2" w:rsidRDefault="00DD4BF9" w:rsidP="005309BD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20" w:name="ditulogo"/>
      <w:bookmarkEnd w:id="2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DD4BF9" w:rsidRPr="00812884" w:rsidRDefault="00DD4BF9" w:rsidP="005309BD">
          <w:pPr>
            <w:shd w:val="solid" w:color="FFFFFF" w:fill="FFFFFF"/>
            <w:spacing w:before="24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22800491" r:id="rId2"/>
            </w:object>
          </w:r>
        </w:p>
      </w:tc>
    </w:tr>
    <w:tr w:rsidR="00DD4BF9" w:rsidRPr="00812884" w:rsidTr="005309B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DD4BF9" w:rsidRPr="00812884" w:rsidRDefault="00DD4BF9" w:rsidP="005309BD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DD4BF9" w:rsidRPr="00812884" w:rsidRDefault="00DD4BF9" w:rsidP="005309BD">
          <w:pPr>
            <w:shd w:val="solid" w:color="FFFFFF" w:fill="FFFFFF"/>
            <w:spacing w:after="48" w:line="240" w:lineRule="atLeast"/>
          </w:pPr>
        </w:p>
      </w:tc>
    </w:tr>
    <w:tr w:rsidR="00DD4BF9" w:rsidRPr="000E62F7" w:rsidTr="005309BD">
      <w:trPr>
        <w:cantSplit/>
        <w:trHeight w:val="312"/>
      </w:trPr>
      <w:tc>
        <w:tcPr>
          <w:tcW w:w="6228" w:type="dxa"/>
          <w:gridSpan w:val="2"/>
          <w:vMerge w:val="restart"/>
        </w:tcPr>
        <w:p w:rsidR="00DD4BF9" w:rsidRDefault="00DD4BF9" w:rsidP="005309BD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(ET-WISC</w:t>
          </w:r>
          <w:proofErr w:type="gramStart"/>
          <w:r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Melbourne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Australia.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18</w:t>
          </w:r>
          <w:r w:rsidRPr="004222FC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22</w:t>
          </w:r>
          <w:r w:rsidRPr="004222FC">
            <w:rPr>
              <w:rFonts w:ascii="Times New Roman" w:hAnsi="Times New Roman" w:cs="Times New Roman"/>
              <w:b/>
              <w:sz w:val="28"/>
              <w:szCs w:val="20"/>
            </w:rPr>
            <w:t xml:space="preserve"> April 2016</w:t>
          </w:r>
        </w:p>
        <w:p w:rsidR="00DD4BF9" w:rsidRPr="00BA350D" w:rsidRDefault="00DD4BF9" w:rsidP="0094621D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94621D">
            <w:rPr>
              <w:rFonts w:ascii="Times New Roman" w:hAnsi="Times New Roman" w:cs="Times New Roman"/>
              <w:sz w:val="24"/>
              <w:szCs w:val="24"/>
              <w:lang w:eastAsia="zh-HK"/>
            </w:rPr>
            <w:t>Secretariat</w:t>
          </w:r>
        </w:p>
      </w:tc>
      <w:tc>
        <w:tcPr>
          <w:tcW w:w="3851" w:type="dxa"/>
        </w:tcPr>
        <w:p w:rsidR="00DD4BF9" w:rsidRPr="000E62F7" w:rsidRDefault="00DD4BF9" w:rsidP="0015683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WISC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Doc[</w:t>
          </w:r>
          <w:proofErr w:type="gramEnd"/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</w:t>
          </w:r>
          <w:r w:rsidR="00156833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ins w:id="21" w:author="WMO" w:date="2016-04-22T03:19:00Z">
            <w:r w:rsidR="003950AE">
              <w:rPr>
                <w:rFonts w:ascii="Times New Roman" w:hAnsi="Times New Roman" w:cs="Times New Roman"/>
                <w:b/>
                <w:bCs/>
                <w:sz w:val="28"/>
                <w:szCs w:val="20"/>
                <w:lang w:val="fr-CH" w:eastAsia="zh-CN"/>
              </w:rPr>
              <w:t>r1</w:t>
            </w:r>
          </w:ins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9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DD4BF9" w:rsidRPr="00812884" w:rsidTr="005309BD">
      <w:trPr>
        <w:cantSplit/>
        <w:trHeight w:val="81"/>
      </w:trPr>
      <w:tc>
        <w:tcPr>
          <w:tcW w:w="6228" w:type="dxa"/>
          <w:gridSpan w:val="2"/>
          <w:vMerge/>
        </w:tcPr>
        <w:p w:rsidR="00DD4BF9" w:rsidRPr="000E62F7" w:rsidRDefault="00DD4BF9" w:rsidP="005309BD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DD4BF9" w:rsidRPr="0013270C" w:rsidRDefault="00DD4BF9" w:rsidP="005309BD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18 April 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</w:p>
      </w:tc>
    </w:tr>
  </w:tbl>
  <w:p w:rsidR="00DD4BF9" w:rsidRDefault="00DD4BF9" w:rsidP="00DD4BF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191879"/>
    <w:multiLevelType w:val="hybridMultilevel"/>
    <w:tmpl w:val="187C9FF2"/>
    <w:lvl w:ilvl="0" w:tplc="A61AB4BC">
      <w:start w:val="1"/>
      <w:numFmt w:val="lowerLetter"/>
      <w:lvlText w:val="%1)"/>
      <w:lvlJc w:val="left"/>
      <w:pPr>
        <w:ind w:hanging="300"/>
        <w:jc w:val="left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0E02C0F2">
      <w:start w:val="1"/>
      <w:numFmt w:val="bullet"/>
      <w:lvlText w:val="•"/>
      <w:lvlJc w:val="left"/>
      <w:rPr>
        <w:rFonts w:hint="default"/>
      </w:rPr>
    </w:lvl>
    <w:lvl w:ilvl="2" w:tplc="A2844D20">
      <w:start w:val="1"/>
      <w:numFmt w:val="bullet"/>
      <w:lvlText w:val="•"/>
      <w:lvlJc w:val="left"/>
      <w:rPr>
        <w:rFonts w:hint="default"/>
      </w:rPr>
    </w:lvl>
    <w:lvl w:ilvl="3" w:tplc="42E83D34">
      <w:start w:val="1"/>
      <w:numFmt w:val="bullet"/>
      <w:lvlText w:val="•"/>
      <w:lvlJc w:val="left"/>
      <w:rPr>
        <w:rFonts w:hint="default"/>
      </w:rPr>
    </w:lvl>
    <w:lvl w:ilvl="4" w:tplc="8098E9A8">
      <w:start w:val="1"/>
      <w:numFmt w:val="bullet"/>
      <w:lvlText w:val="•"/>
      <w:lvlJc w:val="left"/>
      <w:rPr>
        <w:rFonts w:hint="default"/>
      </w:rPr>
    </w:lvl>
    <w:lvl w:ilvl="5" w:tplc="995285A2">
      <w:start w:val="1"/>
      <w:numFmt w:val="bullet"/>
      <w:lvlText w:val="•"/>
      <w:lvlJc w:val="left"/>
      <w:rPr>
        <w:rFonts w:hint="default"/>
      </w:rPr>
    </w:lvl>
    <w:lvl w:ilvl="6" w:tplc="320A1B08">
      <w:start w:val="1"/>
      <w:numFmt w:val="bullet"/>
      <w:lvlText w:val="•"/>
      <w:lvlJc w:val="left"/>
      <w:rPr>
        <w:rFonts w:hint="default"/>
      </w:rPr>
    </w:lvl>
    <w:lvl w:ilvl="7" w:tplc="58D66B90">
      <w:start w:val="1"/>
      <w:numFmt w:val="bullet"/>
      <w:lvlText w:val="•"/>
      <w:lvlJc w:val="left"/>
      <w:rPr>
        <w:rFonts w:hint="default"/>
      </w:rPr>
    </w:lvl>
    <w:lvl w:ilvl="8" w:tplc="D92052F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70AB1CE9"/>
    <w:multiLevelType w:val="hybridMultilevel"/>
    <w:tmpl w:val="973AF018"/>
    <w:lvl w:ilvl="0" w:tplc="6672B9E2">
      <w:start w:val="1"/>
      <w:numFmt w:val="decimal"/>
      <w:lvlText w:val="%1)"/>
      <w:lvlJc w:val="left"/>
      <w:pPr>
        <w:ind w:hanging="360"/>
        <w:jc w:val="left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1" w:tplc="B04261B6">
      <w:start w:val="1"/>
      <w:numFmt w:val="lowerLetter"/>
      <w:lvlText w:val="%2."/>
      <w:lvlJc w:val="left"/>
      <w:pPr>
        <w:ind w:hanging="197"/>
        <w:jc w:val="left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2" w:tplc="EC041052">
      <w:start w:val="1"/>
      <w:numFmt w:val="bullet"/>
      <w:lvlText w:val="•"/>
      <w:lvlJc w:val="left"/>
      <w:rPr>
        <w:rFonts w:hint="default"/>
      </w:rPr>
    </w:lvl>
    <w:lvl w:ilvl="3" w:tplc="7C5C3598">
      <w:start w:val="1"/>
      <w:numFmt w:val="bullet"/>
      <w:lvlText w:val="•"/>
      <w:lvlJc w:val="left"/>
      <w:rPr>
        <w:rFonts w:hint="default"/>
      </w:rPr>
    </w:lvl>
    <w:lvl w:ilvl="4" w:tplc="556A583C">
      <w:start w:val="1"/>
      <w:numFmt w:val="bullet"/>
      <w:lvlText w:val="•"/>
      <w:lvlJc w:val="left"/>
      <w:rPr>
        <w:rFonts w:hint="default"/>
      </w:rPr>
    </w:lvl>
    <w:lvl w:ilvl="5" w:tplc="8758A4E2">
      <w:start w:val="1"/>
      <w:numFmt w:val="bullet"/>
      <w:lvlText w:val="•"/>
      <w:lvlJc w:val="left"/>
      <w:rPr>
        <w:rFonts w:hint="default"/>
      </w:rPr>
    </w:lvl>
    <w:lvl w:ilvl="6" w:tplc="021EB522">
      <w:start w:val="1"/>
      <w:numFmt w:val="bullet"/>
      <w:lvlText w:val="•"/>
      <w:lvlJc w:val="left"/>
      <w:rPr>
        <w:rFonts w:hint="default"/>
      </w:rPr>
    </w:lvl>
    <w:lvl w:ilvl="7" w:tplc="4D36870C">
      <w:start w:val="1"/>
      <w:numFmt w:val="bullet"/>
      <w:lvlText w:val="•"/>
      <w:lvlJc w:val="left"/>
      <w:rPr>
        <w:rFonts w:hint="default"/>
      </w:rPr>
    </w:lvl>
    <w:lvl w:ilvl="8" w:tplc="6ADC0980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CFC"/>
    <w:rsid w:val="00156833"/>
    <w:rsid w:val="00335BE3"/>
    <w:rsid w:val="003950AE"/>
    <w:rsid w:val="00422344"/>
    <w:rsid w:val="00492C53"/>
    <w:rsid w:val="005139F6"/>
    <w:rsid w:val="005929DD"/>
    <w:rsid w:val="00722600"/>
    <w:rsid w:val="00817CFC"/>
    <w:rsid w:val="009102BA"/>
    <w:rsid w:val="0094621D"/>
    <w:rsid w:val="00B37931"/>
    <w:rsid w:val="00CA41FC"/>
    <w:rsid w:val="00DD4BF9"/>
    <w:rsid w:val="00FD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70"/>
      <w:ind w:left="220"/>
      <w:outlineLvl w:val="0"/>
    </w:pPr>
    <w:rPr>
      <w:rFonts w:ascii="Cambria" w:eastAsia="Cambria" w:hAnsi="Cambria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5BE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60" w:hanging="360"/>
    </w:pPr>
    <w:rPr>
      <w:rFonts w:ascii="Times New Roman" w:eastAsia="Times New Roman" w:hAnsi="Times New Roman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D4B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4BF9"/>
  </w:style>
  <w:style w:type="paragraph" w:styleId="Footer">
    <w:name w:val="footer"/>
    <w:basedOn w:val="Normal"/>
    <w:link w:val="FooterChar"/>
    <w:uiPriority w:val="99"/>
    <w:unhideWhenUsed/>
    <w:rsid w:val="00DD4B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4BF9"/>
  </w:style>
  <w:style w:type="character" w:customStyle="1" w:styleId="Heading2Char">
    <w:name w:val="Heading 2 Char"/>
    <w:basedOn w:val="DefaultParagraphFont"/>
    <w:link w:val="Heading2"/>
    <w:uiPriority w:val="9"/>
    <w:rsid w:val="00335B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931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93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70"/>
      <w:ind w:left="220"/>
      <w:outlineLvl w:val="0"/>
    </w:pPr>
    <w:rPr>
      <w:rFonts w:ascii="Cambria" w:eastAsia="Cambria" w:hAnsi="Cambria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5BE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60" w:hanging="360"/>
    </w:pPr>
    <w:rPr>
      <w:rFonts w:ascii="Times New Roman" w:eastAsia="Times New Roman" w:hAnsi="Times New Roman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D4B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4BF9"/>
  </w:style>
  <w:style w:type="paragraph" w:styleId="Footer">
    <w:name w:val="footer"/>
    <w:basedOn w:val="Normal"/>
    <w:link w:val="FooterChar"/>
    <w:uiPriority w:val="99"/>
    <w:unhideWhenUsed/>
    <w:rsid w:val="00DD4B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4BF9"/>
  </w:style>
  <w:style w:type="character" w:customStyle="1" w:styleId="Heading2Char">
    <w:name w:val="Heading 2 Char"/>
    <w:basedOn w:val="DefaultParagraphFont"/>
    <w:link w:val="Heading2"/>
    <w:uiPriority w:val="9"/>
    <w:rsid w:val="00335B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931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93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-db.wmo.int/WIS/centres/guidance.do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-db.wmo.int/WIS/centres/guidance.doc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1405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9396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WMO</cp:lastModifiedBy>
  <cp:revision>2</cp:revision>
  <dcterms:created xsi:type="dcterms:W3CDTF">2016-04-22T01:22:00Z</dcterms:created>
  <dcterms:modified xsi:type="dcterms:W3CDTF">2016-04-22T01:22:00Z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2013-10-12T00:00:00Z</vt:filetime>
  </property>
  <property fmtid="{D5CDD505-2E9C-101B-9397-08002B2CF9AE}" pid="3" name="LastSaved">
    <vt:filetime>2016-04-21T00:00:00Z</vt:filetime>
  </property>
</Properties>
</file>