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DF9" w:rsidRDefault="00E57DF9" w:rsidP="00F8649F">
      <w:pPr>
        <w:pStyle w:val="Heading2"/>
        <w:rPr>
          <w:color w:val="365F91" w:themeColor="accent1" w:themeShade="BF"/>
          <w:sz w:val="28"/>
          <w:szCs w:val="28"/>
        </w:rPr>
      </w:pPr>
      <w:r w:rsidRPr="00AC44BA">
        <w:rPr>
          <w:color w:val="365F91" w:themeColor="accent1" w:themeShade="BF"/>
          <w:sz w:val="28"/>
          <w:szCs w:val="28"/>
        </w:rPr>
        <w:t>Cache in cloud (</w:t>
      </w:r>
      <w:r>
        <w:rPr>
          <w:color w:val="365F91" w:themeColor="accent1" w:themeShade="BF"/>
          <w:sz w:val="28"/>
          <w:szCs w:val="28"/>
        </w:rPr>
        <w:t>R</w:t>
      </w:r>
      <w:r w:rsidRPr="00AC44BA">
        <w:rPr>
          <w:color w:val="365F91" w:themeColor="accent1" w:themeShade="BF"/>
          <w:sz w:val="28"/>
          <w:szCs w:val="28"/>
        </w:rPr>
        <w:t>eport from ET-CTS on pilot and survey)</w:t>
      </w:r>
    </w:p>
    <w:p w:rsidR="00F8649F" w:rsidRDefault="00E57DF9"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chair of ET-CTS, </w:t>
      </w:r>
      <w:proofErr w:type="spellStart"/>
      <w:r>
        <w:rPr>
          <w:rFonts w:ascii="Times New Roman" w:hAnsi="Times New Roman" w:cs="Times New Roman"/>
          <w:sz w:val="24"/>
          <w:szCs w:val="24"/>
        </w:rPr>
        <w:t>Mr</w:t>
      </w:r>
      <w:proofErr w:type="spellEnd"/>
      <w:r>
        <w:rPr>
          <w:rFonts w:ascii="Times New Roman" w:hAnsi="Times New Roman" w:cs="Times New Roman"/>
          <w:sz w:val="24"/>
          <w:szCs w:val="24"/>
        </w:rPr>
        <w:t xml:space="preserve"> Remy Giraud will brief the meeting on the recommendations of ET-CTS relating to the progress on the pilot project “Cache in or through the Cloud”.</w:t>
      </w:r>
    </w:p>
    <w:p w:rsidR="00E57DF9" w:rsidRDefault="00E57DF9" w:rsidP="00E57DF9">
      <w:pPr>
        <w:pStyle w:val="ListParagraph"/>
        <w:ind w:left="360"/>
        <w:rPr>
          <w:rFonts w:ascii="Times New Roman" w:hAnsi="Times New Roman" w:cs="Times New Roman"/>
          <w:sz w:val="24"/>
          <w:szCs w:val="24"/>
        </w:rPr>
      </w:pPr>
    </w:p>
    <w:p w:rsidR="00E57DF9" w:rsidRPr="00E57DF9" w:rsidRDefault="00E57DF9" w:rsidP="00E57DF9">
      <w:pPr>
        <w:pStyle w:val="ListParagraph"/>
        <w:numPr>
          <w:ilvl w:val="0"/>
          <w:numId w:val="2"/>
        </w:numPr>
        <w:rPr>
          <w:rFonts w:ascii="Times New Roman" w:hAnsi="Times New Roman" w:cs="Times New Roman"/>
          <w:sz w:val="24"/>
          <w:szCs w:val="24"/>
        </w:rPr>
      </w:pPr>
      <w:r w:rsidRPr="00E57DF9">
        <w:rPr>
          <w:rFonts w:ascii="Times New Roman" w:hAnsi="Times New Roman" w:cs="Times New Roman"/>
          <w:sz w:val="24"/>
          <w:szCs w:val="24"/>
        </w:rPr>
        <w:t xml:space="preserve">Four Documents from the </w:t>
      </w:r>
      <w:hyperlink r:id="rId8" w:history="1">
        <w:r w:rsidRPr="00E57DF9">
          <w:rPr>
            <w:rStyle w:val="Hyperlink"/>
            <w:rFonts w:ascii="Times New Roman" w:hAnsi="Times New Roman" w:cs="Times New Roman"/>
            <w:sz w:val="24"/>
            <w:szCs w:val="24"/>
          </w:rPr>
          <w:t>ET-CTS/2016</w:t>
        </w:r>
      </w:hyperlink>
      <w:r w:rsidRPr="00E57DF9">
        <w:rPr>
          <w:rFonts w:ascii="Times New Roman" w:hAnsi="Times New Roman" w:cs="Times New Roman"/>
          <w:sz w:val="24"/>
          <w:szCs w:val="24"/>
        </w:rPr>
        <w:t xml:space="preserve"> meeting in </w:t>
      </w:r>
      <w:r>
        <w:rPr>
          <w:rFonts w:ascii="Times New Roman" w:hAnsi="Times New Roman" w:cs="Times New Roman"/>
          <w:sz w:val="24"/>
          <w:szCs w:val="24"/>
        </w:rPr>
        <w:t>Dakar,</w:t>
      </w:r>
      <w:r w:rsidRPr="00E57DF9">
        <w:rPr>
          <w:rFonts w:ascii="Times New Roman" w:hAnsi="Times New Roman" w:cs="Times New Roman"/>
          <w:sz w:val="24"/>
          <w:szCs w:val="24"/>
        </w:rPr>
        <w:t xml:space="preserve"> Senegal from 05-08 April 2016</w:t>
      </w:r>
      <w:r>
        <w:rPr>
          <w:rFonts w:ascii="Times New Roman" w:hAnsi="Times New Roman" w:cs="Times New Roman"/>
          <w:sz w:val="24"/>
          <w:szCs w:val="24"/>
        </w:rPr>
        <w:t xml:space="preserve"> will be presented.</w:t>
      </w:r>
      <w:bookmarkStart w:id="0" w:name="_GoBack"/>
      <w:bookmarkEnd w:id="0"/>
    </w:p>
    <w:p w:rsidR="00E57DF9" w:rsidRDefault="00E57DF9" w:rsidP="006E621D">
      <w:pPr>
        <w:spacing w:after="0"/>
        <w:ind w:left="720"/>
      </w:pPr>
      <w:r>
        <w:rPr>
          <w:rFonts w:hAnsi="Symbol"/>
        </w:rPr>
        <w:t></w:t>
      </w:r>
      <w:r>
        <w:t xml:space="preserve"> ET-CTS2016-</w:t>
      </w:r>
      <w:hyperlink r:id="rId9" w:tgtFrame="_blank" w:history="1">
        <w:r>
          <w:rPr>
            <w:rStyle w:val="Hyperlink"/>
          </w:rPr>
          <w:t>Doc14</w:t>
        </w:r>
      </w:hyperlink>
      <w:r>
        <w:rPr>
          <w:noProof/>
          <w:lang w:val="en-GB" w:eastAsia="en-GB"/>
        </w:rPr>
        <w:drawing>
          <wp:inline distT="0" distB="0" distL="0" distR="0" wp14:anchorId="4958D2BF" wp14:editId="6F99C46C">
            <wp:extent cx="66675" cy="76200"/>
            <wp:effectExtent l="0" t="0" r="9525" b="0"/>
            <wp:docPr id="4" name="Picture 4"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external lin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t xml:space="preserve"> - Cache in Cloud Pilot - Pilot Report </w:t>
      </w:r>
    </w:p>
    <w:p w:rsidR="00E57DF9" w:rsidRDefault="00E57DF9" w:rsidP="006E621D">
      <w:pPr>
        <w:spacing w:after="0"/>
        <w:ind w:left="720"/>
      </w:pPr>
      <w:r>
        <w:rPr>
          <w:rFonts w:hAnsi="Symbol"/>
        </w:rPr>
        <w:t></w:t>
      </w:r>
      <w:r>
        <w:t xml:space="preserve"> ET-CTS2016- </w:t>
      </w:r>
      <w:hyperlink r:id="rId11" w:tgtFrame="_blank" w:history="1">
        <w:r>
          <w:rPr>
            <w:rStyle w:val="Hyperlink"/>
          </w:rPr>
          <w:t>Doc15</w:t>
        </w:r>
      </w:hyperlink>
      <w:r>
        <w:rPr>
          <w:noProof/>
          <w:lang w:val="en-GB" w:eastAsia="en-GB"/>
        </w:rPr>
        <w:drawing>
          <wp:inline distT="0" distB="0" distL="0" distR="0" wp14:anchorId="295D45AA" wp14:editId="7A465F0D">
            <wp:extent cx="66675" cy="76200"/>
            <wp:effectExtent l="0" t="0" r="9525" b="0"/>
            <wp:docPr id="3" name="Picture 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external lin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t xml:space="preserve"> - Cache in Cloud Pilot - Survey report</w:t>
      </w:r>
    </w:p>
    <w:p w:rsidR="00E57DF9" w:rsidRDefault="00E57DF9" w:rsidP="006E621D">
      <w:pPr>
        <w:spacing w:after="0"/>
        <w:ind w:left="720"/>
      </w:pPr>
      <w:r>
        <w:rPr>
          <w:rFonts w:hAnsi="Symbol"/>
        </w:rPr>
        <w:t></w:t>
      </w:r>
      <w:r>
        <w:t xml:space="preserve"> ET-CTS2016- </w:t>
      </w:r>
      <w:hyperlink r:id="rId12" w:tgtFrame="_blank" w:history="1">
        <w:r>
          <w:rPr>
            <w:rStyle w:val="Hyperlink"/>
          </w:rPr>
          <w:t>Doc16</w:t>
        </w:r>
      </w:hyperlink>
      <w:r>
        <w:rPr>
          <w:noProof/>
          <w:lang w:val="en-GB" w:eastAsia="en-GB"/>
        </w:rPr>
        <w:drawing>
          <wp:inline distT="0" distB="0" distL="0" distR="0" wp14:anchorId="7A2AE217" wp14:editId="5A308BA8">
            <wp:extent cx="66675" cy="76200"/>
            <wp:effectExtent l="0" t="0" r="9525" b="0"/>
            <wp:docPr id="2" name="Picture 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external lin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t xml:space="preserve"> - Cache in Cloud Pilot - Empty Questionnaire </w:t>
      </w:r>
    </w:p>
    <w:p w:rsidR="00F8649F" w:rsidRPr="00E57DF9" w:rsidRDefault="00E57DF9" w:rsidP="006E621D">
      <w:pPr>
        <w:ind w:left="720"/>
        <w:rPr>
          <w:rFonts w:ascii="Times New Roman" w:hAnsi="Times New Roman" w:cs="Times New Roman"/>
          <w:sz w:val="24"/>
          <w:szCs w:val="24"/>
        </w:rPr>
      </w:pPr>
      <w:r w:rsidRPr="00E57DF9">
        <w:rPr>
          <w:rFonts w:hAnsi="Symbol"/>
        </w:rPr>
        <w:t></w:t>
      </w:r>
      <w:r>
        <w:t xml:space="preserve"> ET-CTS2016- </w:t>
      </w:r>
      <w:hyperlink r:id="rId13" w:tgtFrame="_blank" w:history="1">
        <w:r>
          <w:rPr>
            <w:rStyle w:val="Hyperlink"/>
          </w:rPr>
          <w:t>Doc17</w:t>
        </w:r>
      </w:hyperlink>
      <w:r>
        <w:rPr>
          <w:noProof/>
          <w:lang w:val="en-GB" w:eastAsia="en-GB"/>
        </w:rPr>
        <w:drawing>
          <wp:inline distT="0" distB="0" distL="0" distR="0" wp14:anchorId="7138C783" wp14:editId="2A4AE54D">
            <wp:extent cx="66675" cy="76200"/>
            <wp:effectExtent l="0" t="0" r="9525" b="0"/>
            <wp:docPr id="1" name="Picture 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external lin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t xml:space="preserve"> - Cache in Cloud Pilot - Raw Data pilot results</w:t>
      </w:r>
    </w:p>
    <w:p w:rsidR="001A7EB8" w:rsidRDefault="00E57DF9"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ET-CTS found that the pilot has been quite successful and that the survey did not identify any major impediments to this type of solution for allowing GISCs to send all the data from the AMDCN to all other GISCs, at least those data and products marked for global distribution.</w:t>
      </w:r>
    </w:p>
    <w:p w:rsidR="00F8649F" w:rsidRDefault="00F8649F" w:rsidP="00F8649F">
      <w:pPr>
        <w:pStyle w:val="Heading2"/>
      </w:pPr>
      <w:r>
        <w:t>References</w:t>
      </w:r>
    </w:p>
    <w:p w:rsidR="00F8649F" w:rsidRPr="006E621D" w:rsidRDefault="00456F30" w:rsidP="00456F30">
      <w:pPr>
        <w:ind w:left="360"/>
        <w:rPr>
          <w:rFonts w:ascii="Times New Roman" w:hAnsi="Times New Roman" w:cs="Times New Roman"/>
          <w:sz w:val="24"/>
          <w:szCs w:val="24"/>
        </w:rPr>
      </w:pPr>
      <w:r w:rsidRPr="006E621D">
        <w:rPr>
          <w:rFonts w:ascii="Times New Roman" w:hAnsi="Times New Roman" w:cs="Times New Roman"/>
          <w:sz w:val="24"/>
          <w:szCs w:val="24"/>
        </w:rPr>
        <w:t xml:space="preserve">[1] </w:t>
      </w:r>
      <w:hyperlink r:id="rId14" w:history="1">
        <w:r w:rsidR="006E621D" w:rsidRPr="006E621D">
          <w:rPr>
            <w:rStyle w:val="Hyperlink"/>
            <w:rFonts w:ascii="Times New Roman" w:hAnsi="Times New Roman" w:cs="Times New Roman"/>
            <w:sz w:val="24"/>
            <w:szCs w:val="24"/>
          </w:rPr>
          <w:t>ET-CTS/2016</w:t>
        </w:r>
      </w:hyperlink>
      <w:r w:rsidR="006E621D" w:rsidRPr="006E621D">
        <w:rPr>
          <w:rFonts w:ascii="Times New Roman" w:hAnsi="Times New Roman" w:cs="Times New Roman"/>
          <w:sz w:val="24"/>
          <w:szCs w:val="24"/>
        </w:rPr>
        <w:t xml:space="preserve"> </w:t>
      </w:r>
      <w:r w:rsidR="00F8649F" w:rsidRPr="006E621D">
        <w:rPr>
          <w:rFonts w:ascii="Times New Roman" w:hAnsi="Times New Roman" w:cs="Times New Roman"/>
          <w:sz w:val="24"/>
          <w:szCs w:val="24"/>
        </w:rPr>
        <w:t xml:space="preserve"> </w:t>
      </w:r>
      <w:hyperlink r:id="rId15" w:history="1">
        <w:r w:rsidR="006E621D" w:rsidRPr="006E621D">
          <w:rPr>
            <w:rStyle w:val="Hyperlink"/>
            <w:rFonts w:ascii="Times New Roman" w:hAnsi="Times New Roman" w:cs="Times New Roman"/>
            <w:sz w:val="24"/>
            <w:szCs w:val="24"/>
          </w:rPr>
          <w:t>http://wis.wmo.int/page=et-cts-2016-m1</w:t>
        </w:r>
      </w:hyperlink>
      <w:r w:rsidR="006E621D" w:rsidRPr="006E621D">
        <w:rPr>
          <w:rFonts w:ascii="Times New Roman" w:hAnsi="Times New Roman" w:cs="Times New Roman"/>
          <w:sz w:val="24"/>
          <w:szCs w:val="24"/>
        </w:rPr>
        <w:t xml:space="preserve">  </w:t>
      </w:r>
      <w:r w:rsidRPr="006E621D">
        <w:rPr>
          <w:rFonts w:ascii="Times New Roman" w:hAnsi="Times New Roman" w:cs="Times New Roman"/>
          <w:sz w:val="24"/>
          <w:szCs w:val="24"/>
        </w:rPr>
        <w:t>(</w:t>
      </w:r>
      <w:r w:rsidR="006E621D" w:rsidRPr="006E621D">
        <w:rPr>
          <w:rFonts w:ascii="Times New Roman" w:hAnsi="Times New Roman" w:cs="Times New Roman"/>
          <w:sz w:val="24"/>
          <w:szCs w:val="24"/>
        </w:rPr>
        <w:t>14 April 2016</w:t>
      </w:r>
      <w:r w:rsidRPr="006E621D">
        <w:rPr>
          <w:rFonts w:ascii="Times New Roman" w:hAnsi="Times New Roman" w:cs="Times New Roman"/>
          <w:sz w:val="24"/>
          <w:szCs w:val="24"/>
        </w:rPr>
        <w:t>)</w:t>
      </w:r>
    </w:p>
    <w:p w:rsidR="00F8649F" w:rsidRPr="00456F30" w:rsidRDefault="00456F30" w:rsidP="006E621D">
      <w:pPr>
        <w:ind w:left="360"/>
        <w:rPr>
          <w:rFonts w:ascii="Times New Roman" w:hAnsi="Times New Roman" w:cs="Times New Roman"/>
          <w:sz w:val="24"/>
          <w:szCs w:val="24"/>
        </w:rPr>
      </w:pPr>
      <w:r w:rsidRPr="006E621D">
        <w:rPr>
          <w:rFonts w:ascii="Times New Roman" w:hAnsi="Times New Roman" w:cs="Times New Roman"/>
          <w:sz w:val="24"/>
          <w:szCs w:val="24"/>
        </w:rPr>
        <w:t xml:space="preserve">[2] </w:t>
      </w:r>
      <w:r w:rsidR="006E621D" w:rsidRPr="006E621D">
        <w:t>ET-CTS2016-</w:t>
      </w:r>
      <w:hyperlink r:id="rId16" w:tgtFrame="_blank" w:history="1">
        <w:r w:rsidR="006E621D" w:rsidRPr="006E621D">
          <w:rPr>
            <w:rStyle w:val="Hyperlink"/>
          </w:rPr>
          <w:t>Doc14</w:t>
        </w:r>
      </w:hyperlink>
      <w:r w:rsidR="006E621D" w:rsidRPr="006E621D">
        <w:t xml:space="preserve">, </w:t>
      </w:r>
      <w:hyperlink r:id="rId17" w:tgtFrame="_blank" w:history="1">
        <w:r w:rsidR="006E621D" w:rsidRPr="006E621D">
          <w:rPr>
            <w:rStyle w:val="Hyperlink"/>
          </w:rPr>
          <w:t>Doc15</w:t>
        </w:r>
      </w:hyperlink>
      <w:r w:rsidR="006E621D" w:rsidRPr="006E621D">
        <w:t xml:space="preserve">, </w:t>
      </w:r>
      <w:hyperlink r:id="rId18" w:tgtFrame="_blank" w:history="1">
        <w:r w:rsidR="006E621D" w:rsidRPr="006E621D">
          <w:rPr>
            <w:rStyle w:val="Hyperlink"/>
          </w:rPr>
          <w:t>Doc16</w:t>
        </w:r>
      </w:hyperlink>
      <w:r w:rsidR="006E621D" w:rsidRPr="006E621D">
        <w:t xml:space="preserve"> and </w:t>
      </w:r>
      <w:hyperlink r:id="rId19" w:tgtFrame="_blank" w:history="1">
        <w:r w:rsidR="006E621D" w:rsidRPr="006E621D">
          <w:rPr>
            <w:rStyle w:val="Hyperlink"/>
          </w:rPr>
          <w:t>Doc17</w:t>
        </w:r>
      </w:hyperlink>
      <w:r w:rsidR="006E621D" w:rsidRPr="006E621D">
        <w:t xml:space="preserve">, available from </w:t>
      </w:r>
      <w:r w:rsidR="006E621D">
        <w:br/>
      </w:r>
      <w:r w:rsidR="006E621D">
        <w:rPr>
          <w:rFonts w:ascii="Times New Roman" w:hAnsi="Times New Roman" w:cs="Times New Roman"/>
          <w:sz w:val="24"/>
          <w:szCs w:val="24"/>
        </w:rPr>
        <w:t xml:space="preserve">                        </w:t>
      </w:r>
      <w:hyperlink r:id="rId20" w:history="1">
        <w:r w:rsidR="006E621D" w:rsidRPr="006E621D">
          <w:rPr>
            <w:rStyle w:val="Hyperlink"/>
            <w:rFonts w:ascii="Times New Roman" w:hAnsi="Times New Roman" w:cs="Times New Roman"/>
            <w:sz w:val="24"/>
            <w:szCs w:val="24"/>
          </w:rPr>
          <w:t>http://wis.wmo.int/page=et-cts-2016-m1</w:t>
        </w:r>
      </w:hyperlink>
      <w:r w:rsidR="006E621D" w:rsidRPr="006E621D">
        <w:rPr>
          <w:rFonts w:ascii="Times New Roman" w:hAnsi="Times New Roman" w:cs="Times New Roman"/>
          <w:sz w:val="24"/>
          <w:szCs w:val="24"/>
        </w:rPr>
        <w:t xml:space="preserve">  (14 April 2016)</w:t>
      </w:r>
    </w:p>
    <w:p w:rsidR="00A25CFC" w:rsidRDefault="00A25CFC" w:rsidP="00A25CFC">
      <w:pPr>
        <w:pStyle w:val="Heading2"/>
      </w:pPr>
      <w:r>
        <w:t xml:space="preserve">Recommended Text </w:t>
      </w:r>
    </w:p>
    <w:p w:rsidR="00F8649F" w:rsidRDefault="00456F30" w:rsidP="00F8649F">
      <w:pPr>
        <w:rPr>
          <w:ins w:id="1" w:author="WMO" w:date="2016-04-19T22:38:00Z"/>
          <w:rFonts w:ascii="Times New Roman" w:hAnsi="Times New Roman" w:cs="Times New Roman"/>
          <w:sz w:val="24"/>
          <w:szCs w:val="24"/>
        </w:rPr>
      </w:pPr>
      <w:r w:rsidRPr="006E621D">
        <w:rPr>
          <w:rFonts w:ascii="Times New Roman" w:hAnsi="Times New Roman" w:cs="Times New Roman"/>
          <w:sz w:val="24"/>
          <w:szCs w:val="24"/>
        </w:rPr>
        <w:t>[</w:t>
      </w:r>
      <w:r w:rsidR="00E57DF9" w:rsidRPr="006E621D">
        <w:rPr>
          <w:rFonts w:ascii="Times New Roman" w:hAnsi="Times New Roman" w:cs="Times New Roman"/>
          <w:sz w:val="24"/>
          <w:szCs w:val="24"/>
        </w:rPr>
        <w:t>The meeting thank</w:t>
      </w:r>
      <w:ins w:id="2" w:author="WMO" w:date="2016-04-19T06:56:00Z">
        <w:r w:rsidR="008C201B">
          <w:rPr>
            <w:rFonts w:ascii="Times New Roman" w:hAnsi="Times New Roman" w:cs="Times New Roman"/>
            <w:sz w:val="24"/>
            <w:szCs w:val="24"/>
          </w:rPr>
          <w:t>ed</w:t>
        </w:r>
      </w:ins>
      <w:del w:id="3" w:author="WMO" w:date="2016-04-19T06:56:00Z">
        <w:r w:rsidR="00E57DF9" w:rsidRPr="006E621D" w:rsidDel="008C201B">
          <w:rPr>
            <w:rFonts w:ascii="Times New Roman" w:hAnsi="Times New Roman" w:cs="Times New Roman"/>
            <w:sz w:val="24"/>
            <w:szCs w:val="24"/>
          </w:rPr>
          <w:delText>s</w:delText>
        </w:r>
      </w:del>
      <w:r w:rsidR="00E57DF9" w:rsidRPr="006E621D">
        <w:rPr>
          <w:rFonts w:ascii="Times New Roman" w:hAnsi="Times New Roman" w:cs="Times New Roman"/>
          <w:sz w:val="24"/>
          <w:szCs w:val="24"/>
        </w:rPr>
        <w:t xml:space="preserve"> </w:t>
      </w:r>
      <w:proofErr w:type="spellStart"/>
      <w:r w:rsidR="00E57DF9" w:rsidRPr="006E621D">
        <w:rPr>
          <w:rFonts w:ascii="Times New Roman" w:hAnsi="Times New Roman" w:cs="Times New Roman"/>
          <w:sz w:val="24"/>
          <w:szCs w:val="24"/>
        </w:rPr>
        <w:t>Mr</w:t>
      </w:r>
      <w:proofErr w:type="spellEnd"/>
      <w:r w:rsidR="00E57DF9" w:rsidRPr="006E621D">
        <w:rPr>
          <w:rFonts w:ascii="Times New Roman" w:hAnsi="Times New Roman" w:cs="Times New Roman"/>
          <w:sz w:val="24"/>
          <w:szCs w:val="24"/>
        </w:rPr>
        <w:t xml:space="preserve"> Giraud for his presentation </w:t>
      </w:r>
      <w:ins w:id="4" w:author="WMO" w:date="2016-04-19T06:56:00Z">
        <w:r w:rsidR="008C201B">
          <w:rPr>
            <w:rFonts w:ascii="Times New Roman" w:hAnsi="Times New Roman" w:cs="Times New Roman"/>
            <w:sz w:val="24"/>
            <w:szCs w:val="24"/>
          </w:rPr>
          <w:t xml:space="preserve">(Doc12) </w:t>
        </w:r>
      </w:ins>
      <w:r w:rsidR="00E57DF9" w:rsidRPr="006E621D">
        <w:rPr>
          <w:rFonts w:ascii="Times New Roman" w:hAnsi="Times New Roman" w:cs="Times New Roman"/>
          <w:sz w:val="24"/>
          <w:szCs w:val="24"/>
        </w:rPr>
        <w:t xml:space="preserve">of documents </w:t>
      </w:r>
      <w:del w:id="5" w:author="WMO" w:date="2016-04-19T06:56:00Z">
        <w:r w:rsidR="00E57DF9" w:rsidRPr="006E621D" w:rsidDel="008C201B">
          <w:rPr>
            <w:rFonts w:ascii="Times New Roman" w:hAnsi="Times New Roman" w:cs="Times New Roman"/>
            <w:sz w:val="24"/>
            <w:szCs w:val="24"/>
          </w:rPr>
          <w:delText>xxx, xxx, etc</w:delText>
        </w:r>
      </w:del>
      <w:ins w:id="6" w:author="WMO" w:date="2016-04-19T06:56:00Z">
        <w:r w:rsidR="008C201B">
          <w:rPr>
            <w:rFonts w:ascii="Times New Roman" w:hAnsi="Times New Roman" w:cs="Times New Roman"/>
            <w:sz w:val="24"/>
            <w:szCs w:val="24"/>
          </w:rPr>
          <w:t>1</w:t>
        </w:r>
      </w:ins>
      <w:ins w:id="7" w:author="WMO" w:date="2016-04-19T06:57:00Z">
        <w:r w:rsidR="008C201B">
          <w:rPr>
            <w:rFonts w:ascii="Times New Roman" w:hAnsi="Times New Roman" w:cs="Times New Roman"/>
            <w:sz w:val="24"/>
            <w:szCs w:val="24"/>
          </w:rPr>
          <w:t>4, 15, 16 and 17</w:t>
        </w:r>
      </w:ins>
      <w:r w:rsidR="00E57DF9" w:rsidRPr="006E621D">
        <w:rPr>
          <w:rFonts w:ascii="Times New Roman" w:hAnsi="Times New Roman" w:cs="Times New Roman"/>
          <w:sz w:val="24"/>
          <w:szCs w:val="24"/>
        </w:rPr>
        <w:t xml:space="preserve"> from the ET-CTS/2016 and expressed its appreciation to those involved in the pilot on Cache in or through the Cloud. ET-WISC, including TT-GISC, noted that the success of the pilot and the results of the survey. </w:t>
      </w:r>
      <w:del w:id="8" w:author="WMO" w:date="2016-04-19T22:39:00Z">
        <w:r w:rsidR="00E57DF9" w:rsidRPr="006E621D" w:rsidDel="00210BD9">
          <w:rPr>
            <w:rFonts w:ascii="Times New Roman" w:hAnsi="Times New Roman" w:cs="Times New Roman"/>
            <w:sz w:val="24"/>
            <w:szCs w:val="24"/>
          </w:rPr>
          <w:delText>It agreed with the findings and recommendations of ET-CTS and further recommended …</w:delText>
        </w:r>
        <w:r w:rsidRPr="006E621D" w:rsidDel="00210BD9">
          <w:rPr>
            <w:rFonts w:ascii="Times New Roman" w:hAnsi="Times New Roman" w:cs="Times New Roman"/>
            <w:sz w:val="24"/>
            <w:szCs w:val="24"/>
          </w:rPr>
          <w:delText>]</w:delText>
        </w:r>
      </w:del>
      <w:ins w:id="9" w:author="WMO" w:date="2016-04-19T22:39:00Z">
        <w:r w:rsidR="00210BD9">
          <w:rPr>
            <w:rFonts w:ascii="Times New Roman" w:hAnsi="Times New Roman" w:cs="Times New Roman"/>
            <w:sz w:val="24"/>
            <w:szCs w:val="24"/>
          </w:rPr>
          <w:t xml:space="preserve">The meeting agreed to the following points </w:t>
        </w:r>
        <w:proofErr w:type="gramStart"/>
        <w:r w:rsidR="00210BD9">
          <w:rPr>
            <w:rFonts w:ascii="Times New Roman" w:hAnsi="Times New Roman" w:cs="Times New Roman"/>
            <w:sz w:val="24"/>
            <w:szCs w:val="24"/>
          </w:rPr>
          <w:t>be</w:t>
        </w:r>
        <w:proofErr w:type="gramEnd"/>
        <w:r w:rsidR="00210BD9">
          <w:rPr>
            <w:rFonts w:ascii="Times New Roman" w:hAnsi="Times New Roman" w:cs="Times New Roman"/>
            <w:sz w:val="24"/>
            <w:szCs w:val="24"/>
          </w:rPr>
          <w:t xml:space="preserve"> included in the meeting report.</w:t>
        </w:r>
      </w:ins>
    </w:p>
    <w:p w:rsidR="00000000" w:rsidRPr="00210BD9" w:rsidRDefault="009E66A1" w:rsidP="00210BD9">
      <w:pPr>
        <w:numPr>
          <w:ilvl w:val="1"/>
          <w:numId w:val="4"/>
        </w:numPr>
        <w:rPr>
          <w:ins w:id="10" w:author="WMO" w:date="2016-04-19T22:38:00Z"/>
          <w:rFonts w:ascii="Times New Roman" w:hAnsi="Times New Roman" w:cs="Times New Roman"/>
          <w:sz w:val="24"/>
          <w:szCs w:val="24"/>
          <w:lang w:val="en-GB"/>
        </w:rPr>
      </w:pPr>
      <w:ins w:id="11" w:author="WMO" w:date="2016-04-19T22:38:00Z">
        <w:r w:rsidRPr="00210BD9">
          <w:rPr>
            <w:rFonts w:ascii="Times New Roman" w:hAnsi="Times New Roman" w:cs="Times New Roman"/>
            <w:sz w:val="24"/>
            <w:szCs w:val="24"/>
          </w:rPr>
          <w:t>TT-GISC:</w:t>
        </w:r>
      </w:ins>
    </w:p>
    <w:p w:rsidR="00000000" w:rsidRPr="00210BD9" w:rsidRDefault="009E66A1" w:rsidP="00210BD9">
      <w:pPr>
        <w:numPr>
          <w:ilvl w:val="2"/>
          <w:numId w:val="4"/>
        </w:numPr>
        <w:rPr>
          <w:ins w:id="12" w:author="WMO" w:date="2016-04-19T22:38:00Z"/>
          <w:rFonts w:ascii="Times New Roman" w:hAnsi="Times New Roman" w:cs="Times New Roman"/>
          <w:sz w:val="24"/>
          <w:szCs w:val="24"/>
          <w:lang w:val="en-GB"/>
        </w:rPr>
      </w:pPr>
      <w:ins w:id="13" w:author="WMO" w:date="2016-04-19T22:38:00Z">
        <w:r w:rsidRPr="00210BD9">
          <w:rPr>
            <w:rFonts w:ascii="Times New Roman" w:hAnsi="Times New Roman" w:cs="Times New Roman"/>
            <w:sz w:val="24"/>
            <w:szCs w:val="24"/>
          </w:rPr>
          <w:lastRenderedPageBreak/>
          <w:t>Thanks ECMWF, the participating GISCs and the technical team in charge of the project</w:t>
        </w:r>
      </w:ins>
    </w:p>
    <w:p w:rsidR="00000000" w:rsidRPr="00210BD9" w:rsidRDefault="009E66A1" w:rsidP="00210BD9">
      <w:pPr>
        <w:numPr>
          <w:ilvl w:val="2"/>
          <w:numId w:val="4"/>
        </w:numPr>
        <w:rPr>
          <w:ins w:id="14" w:author="WMO" w:date="2016-04-19T22:38:00Z"/>
          <w:rFonts w:ascii="Times New Roman" w:hAnsi="Times New Roman" w:cs="Times New Roman"/>
          <w:sz w:val="24"/>
          <w:szCs w:val="24"/>
          <w:lang w:val="en-GB"/>
        </w:rPr>
      </w:pPr>
      <w:ins w:id="15" w:author="WMO" w:date="2016-04-19T22:38:00Z">
        <w:r w:rsidRPr="00210BD9">
          <w:rPr>
            <w:rFonts w:ascii="Times New Roman" w:hAnsi="Times New Roman" w:cs="Times New Roman"/>
            <w:sz w:val="24"/>
            <w:szCs w:val="24"/>
          </w:rPr>
          <w:t xml:space="preserve">Recommends to keep the pilot up and </w:t>
        </w:r>
        <w:r w:rsidRPr="00210BD9">
          <w:rPr>
            <w:rFonts w:ascii="Times New Roman" w:hAnsi="Times New Roman" w:cs="Times New Roman"/>
            <w:sz w:val="24"/>
            <w:szCs w:val="24"/>
          </w:rPr>
          <w:t xml:space="preserve">running for the time being </w:t>
        </w:r>
      </w:ins>
    </w:p>
    <w:p w:rsidR="00000000" w:rsidRPr="00210BD9" w:rsidRDefault="009E66A1" w:rsidP="00210BD9">
      <w:pPr>
        <w:numPr>
          <w:ilvl w:val="2"/>
          <w:numId w:val="4"/>
        </w:numPr>
        <w:rPr>
          <w:ins w:id="16" w:author="WMO" w:date="2016-04-19T22:38:00Z"/>
          <w:rFonts w:ascii="Times New Roman" w:hAnsi="Times New Roman" w:cs="Times New Roman"/>
          <w:sz w:val="24"/>
          <w:szCs w:val="24"/>
          <w:lang w:val="en-GB"/>
        </w:rPr>
      </w:pPr>
      <w:ins w:id="17" w:author="WMO" w:date="2016-04-19T22:38:00Z">
        <w:r w:rsidRPr="00210BD9">
          <w:rPr>
            <w:rFonts w:ascii="Times New Roman" w:hAnsi="Times New Roman" w:cs="Times New Roman"/>
            <w:sz w:val="24"/>
            <w:szCs w:val="24"/>
          </w:rPr>
          <w:t>Recognizes that the “cache in the cloud” is a very promising solution to facilitate the exchange of data for the 24h cache between all the GISCs (noting that some GISCs are presently restricted to uploading only Res40 essential</w:t>
        </w:r>
        <w:r w:rsidRPr="00210BD9">
          <w:rPr>
            <w:rFonts w:ascii="Times New Roman" w:hAnsi="Times New Roman" w:cs="Times New Roman"/>
            <w:sz w:val="24"/>
            <w:szCs w:val="24"/>
          </w:rPr>
          <w:t>)</w:t>
        </w:r>
      </w:ins>
    </w:p>
    <w:p w:rsidR="00000000" w:rsidRPr="00210BD9" w:rsidRDefault="009E66A1" w:rsidP="00210BD9">
      <w:pPr>
        <w:numPr>
          <w:ilvl w:val="2"/>
          <w:numId w:val="4"/>
        </w:numPr>
        <w:rPr>
          <w:ins w:id="18" w:author="WMO" w:date="2016-04-19T22:38:00Z"/>
          <w:rFonts w:ascii="Times New Roman" w:hAnsi="Times New Roman" w:cs="Times New Roman"/>
          <w:sz w:val="24"/>
          <w:szCs w:val="24"/>
          <w:lang w:val="en-GB"/>
        </w:rPr>
      </w:pPr>
      <w:ins w:id="19" w:author="WMO" w:date="2016-04-19T22:38:00Z">
        <w:r w:rsidRPr="00210BD9">
          <w:rPr>
            <w:rFonts w:ascii="Times New Roman" w:hAnsi="Times New Roman" w:cs="Times New Roman"/>
            <w:sz w:val="24"/>
            <w:szCs w:val="24"/>
          </w:rPr>
          <w:t>Considers that the pilot is successful and has proved that such a solution is technically very appropriate</w:t>
        </w:r>
      </w:ins>
    </w:p>
    <w:p w:rsidR="00000000" w:rsidRPr="00210BD9" w:rsidRDefault="009E66A1" w:rsidP="00210BD9">
      <w:pPr>
        <w:numPr>
          <w:ilvl w:val="2"/>
          <w:numId w:val="4"/>
        </w:numPr>
        <w:rPr>
          <w:ins w:id="20" w:author="WMO" w:date="2016-04-19T22:38:00Z"/>
          <w:rFonts w:ascii="Times New Roman" w:hAnsi="Times New Roman" w:cs="Times New Roman"/>
          <w:sz w:val="24"/>
          <w:szCs w:val="24"/>
          <w:lang w:val="en-GB"/>
        </w:rPr>
      </w:pPr>
      <w:ins w:id="21" w:author="WMO" w:date="2016-04-19T22:38:00Z">
        <w:r w:rsidRPr="00210BD9">
          <w:rPr>
            <w:rFonts w:ascii="Times New Roman" w:hAnsi="Times New Roman" w:cs="Times New Roman"/>
            <w:sz w:val="24"/>
            <w:szCs w:val="24"/>
          </w:rPr>
          <w:t>Welcomes the result of the questionnaire as a majority of answers consider the “cache in and through the cloud” an acceptable solution in terms o</w:t>
        </w:r>
        <w:r w:rsidRPr="00210BD9">
          <w:rPr>
            <w:rFonts w:ascii="Times New Roman" w:hAnsi="Times New Roman" w:cs="Times New Roman"/>
            <w:sz w:val="24"/>
            <w:szCs w:val="24"/>
          </w:rPr>
          <w:t>f data policy, in particular for Essential Data from Resolution 40</w:t>
        </w:r>
      </w:ins>
    </w:p>
    <w:p w:rsidR="00000000" w:rsidRPr="00210BD9" w:rsidRDefault="009E66A1" w:rsidP="00210BD9">
      <w:pPr>
        <w:numPr>
          <w:ilvl w:val="2"/>
          <w:numId w:val="4"/>
        </w:numPr>
        <w:rPr>
          <w:ins w:id="22" w:author="WMO" w:date="2016-04-19T22:38:00Z"/>
          <w:rFonts w:ascii="Times New Roman" w:hAnsi="Times New Roman" w:cs="Times New Roman"/>
          <w:sz w:val="24"/>
          <w:szCs w:val="24"/>
          <w:lang w:val="en-GB"/>
        </w:rPr>
      </w:pPr>
      <w:ins w:id="23" w:author="WMO" w:date="2016-04-19T22:38:00Z">
        <w:r w:rsidRPr="00210BD9">
          <w:rPr>
            <w:rFonts w:ascii="Times New Roman" w:hAnsi="Times New Roman" w:cs="Times New Roman"/>
            <w:sz w:val="24"/>
            <w:szCs w:val="24"/>
          </w:rPr>
          <w:t>Considers that the answers to the questionnaire along with the free comments shows that there is no identified show stopper against this solution</w:t>
        </w:r>
      </w:ins>
    </w:p>
    <w:p w:rsidR="00000000" w:rsidRPr="00210BD9" w:rsidRDefault="009E66A1" w:rsidP="00210BD9">
      <w:pPr>
        <w:numPr>
          <w:ilvl w:val="2"/>
          <w:numId w:val="4"/>
        </w:numPr>
        <w:rPr>
          <w:ins w:id="24" w:author="WMO" w:date="2016-04-19T22:38:00Z"/>
          <w:rFonts w:ascii="Times New Roman" w:hAnsi="Times New Roman" w:cs="Times New Roman"/>
          <w:sz w:val="24"/>
          <w:szCs w:val="24"/>
          <w:lang w:val="en-GB"/>
        </w:rPr>
      </w:pPr>
      <w:ins w:id="25" w:author="WMO" w:date="2016-04-19T22:38:00Z">
        <w:r w:rsidRPr="00210BD9">
          <w:rPr>
            <w:rFonts w:ascii="Times New Roman" w:hAnsi="Times New Roman" w:cs="Times New Roman"/>
            <w:sz w:val="24"/>
            <w:szCs w:val="24"/>
          </w:rPr>
          <w:t>Notes it nevertheless poses some very fun</w:t>
        </w:r>
        <w:r w:rsidRPr="00210BD9">
          <w:rPr>
            <w:rFonts w:ascii="Times New Roman" w:hAnsi="Times New Roman" w:cs="Times New Roman"/>
            <w:sz w:val="24"/>
            <w:szCs w:val="24"/>
          </w:rPr>
          <w:t>damental questions (such as funding, management) that will require further investigation</w:t>
        </w:r>
      </w:ins>
    </w:p>
    <w:p w:rsidR="00000000" w:rsidRPr="00210BD9" w:rsidRDefault="009E66A1" w:rsidP="00210BD9">
      <w:pPr>
        <w:numPr>
          <w:ilvl w:val="2"/>
          <w:numId w:val="4"/>
        </w:numPr>
        <w:rPr>
          <w:ins w:id="26" w:author="WMO" w:date="2016-04-19T22:38:00Z"/>
          <w:rFonts w:ascii="Times New Roman" w:hAnsi="Times New Roman" w:cs="Times New Roman"/>
          <w:sz w:val="24"/>
          <w:szCs w:val="24"/>
          <w:lang w:val="en-GB"/>
        </w:rPr>
      </w:pPr>
      <w:ins w:id="27" w:author="WMO" w:date="2016-04-19T22:38:00Z">
        <w:r w:rsidRPr="00210BD9">
          <w:rPr>
            <w:rFonts w:ascii="Times New Roman" w:hAnsi="Times New Roman" w:cs="Times New Roman"/>
            <w:sz w:val="24"/>
            <w:szCs w:val="24"/>
          </w:rPr>
          <w:t>Tasks the Chair of ET-CTS to present the findings to the upcoming ICT-ISS meeting with the view that the “cache in and through the cloud” (including the required addi</w:t>
        </w:r>
        <w:r w:rsidRPr="00210BD9">
          <w:rPr>
            <w:rFonts w:ascii="Times New Roman" w:hAnsi="Times New Roman" w:cs="Times New Roman"/>
            <w:sz w:val="24"/>
            <w:szCs w:val="24"/>
          </w:rPr>
          <w:t>tional redundancy aspects) is viable solution (technically) to ensure the required 24h cache function.</w:t>
        </w:r>
      </w:ins>
    </w:p>
    <w:p w:rsidR="00000000" w:rsidRPr="00210BD9" w:rsidRDefault="009E66A1" w:rsidP="00210BD9">
      <w:pPr>
        <w:numPr>
          <w:ilvl w:val="2"/>
          <w:numId w:val="4"/>
        </w:numPr>
        <w:rPr>
          <w:ins w:id="28" w:author="WMO" w:date="2016-04-19T22:38:00Z"/>
          <w:rFonts w:ascii="Times New Roman" w:hAnsi="Times New Roman" w:cs="Times New Roman"/>
          <w:sz w:val="24"/>
          <w:szCs w:val="24"/>
          <w:lang w:val="en-GB"/>
          <w:rPrChange w:id="29" w:author="WMO" w:date="2016-04-19T22:38:00Z">
            <w:rPr>
              <w:ins w:id="30" w:author="WMO" w:date="2016-04-19T22:38:00Z"/>
              <w:rFonts w:ascii="Times New Roman" w:hAnsi="Times New Roman" w:cs="Times New Roman"/>
              <w:sz w:val="24"/>
              <w:szCs w:val="24"/>
            </w:rPr>
          </w:rPrChange>
        </w:rPr>
      </w:pPr>
      <w:ins w:id="31" w:author="WMO" w:date="2016-04-19T22:38:00Z">
        <w:r w:rsidRPr="00210BD9">
          <w:rPr>
            <w:rFonts w:ascii="Times New Roman" w:hAnsi="Times New Roman" w:cs="Times New Roman"/>
            <w:sz w:val="24"/>
            <w:szCs w:val="24"/>
          </w:rPr>
          <w:t>Noted that Target solution should be scalable and should not rely on one host. Should be based on technical functionality and reliability. It should add</w:t>
        </w:r>
        <w:r w:rsidRPr="00210BD9">
          <w:rPr>
            <w:rFonts w:ascii="Times New Roman" w:hAnsi="Times New Roman" w:cs="Times New Roman"/>
            <w:sz w:val="24"/>
            <w:szCs w:val="24"/>
          </w:rPr>
          <w:t>ress security and other related risks such as denial of service attacks</w:t>
        </w:r>
      </w:ins>
    </w:p>
    <w:p w:rsidR="00210BD9" w:rsidRPr="00210BD9" w:rsidRDefault="009E66A1" w:rsidP="00210BD9">
      <w:pPr>
        <w:numPr>
          <w:ilvl w:val="2"/>
          <w:numId w:val="4"/>
        </w:numPr>
        <w:rPr>
          <w:ins w:id="32" w:author="WMO" w:date="2016-04-19T22:38:00Z"/>
          <w:rFonts w:ascii="Times New Roman" w:hAnsi="Times New Roman" w:cs="Times New Roman"/>
          <w:sz w:val="24"/>
          <w:szCs w:val="24"/>
          <w:lang w:val="en-GB"/>
          <w:rPrChange w:id="33" w:author="WMO" w:date="2016-04-19T22:38:00Z">
            <w:rPr>
              <w:ins w:id="34" w:author="WMO" w:date="2016-04-19T22:38:00Z"/>
              <w:rFonts w:ascii="Times New Roman" w:hAnsi="Times New Roman" w:cs="Times New Roman"/>
              <w:sz w:val="24"/>
              <w:szCs w:val="24"/>
              <w:lang w:val="en-GB"/>
            </w:rPr>
          </w:rPrChange>
        </w:rPr>
        <w:pPrChange w:id="35" w:author="WMO" w:date="2016-04-19T22:38:00Z">
          <w:pPr>
            <w:numPr>
              <w:ilvl w:val="2"/>
              <w:numId w:val="4"/>
            </w:numPr>
            <w:tabs>
              <w:tab w:val="num" w:pos="2160"/>
            </w:tabs>
            <w:ind w:left="2160" w:hanging="360"/>
          </w:pPr>
        </w:pPrChange>
      </w:pPr>
      <w:ins w:id="36" w:author="WMO" w:date="2016-04-19T22:38:00Z">
        <w:r w:rsidRPr="00210BD9">
          <w:rPr>
            <w:rFonts w:ascii="Times New Roman" w:hAnsi="Times New Roman" w:cs="Times New Roman"/>
            <w:sz w:val="24"/>
            <w:szCs w:val="24"/>
          </w:rPr>
          <w:t xml:space="preserve">Decides, as a consequence, to establish a working group </w:t>
        </w:r>
        <w:proofErr w:type="spellStart"/>
        <w:r w:rsidRPr="00210BD9">
          <w:rPr>
            <w:rFonts w:ascii="Times New Roman" w:hAnsi="Times New Roman" w:cs="Times New Roman"/>
            <w:sz w:val="24"/>
            <w:szCs w:val="24"/>
          </w:rPr>
          <w:t>lead</w:t>
        </w:r>
        <w:proofErr w:type="spellEnd"/>
        <w:r w:rsidRPr="00210BD9">
          <w:rPr>
            <w:rFonts w:ascii="Times New Roman" w:hAnsi="Times New Roman" w:cs="Times New Roman"/>
            <w:sz w:val="24"/>
            <w:szCs w:val="24"/>
          </w:rPr>
          <w:t xml:space="preserve"> by </w:t>
        </w:r>
        <w:proofErr w:type="spellStart"/>
        <w:r w:rsidRPr="00210BD9">
          <w:rPr>
            <w:rFonts w:ascii="Times New Roman" w:hAnsi="Times New Roman" w:cs="Times New Roman"/>
            <w:sz w:val="24"/>
            <w:szCs w:val="24"/>
          </w:rPr>
          <w:t>Meteo</w:t>
        </w:r>
        <w:proofErr w:type="spellEnd"/>
        <w:r w:rsidRPr="00210BD9">
          <w:rPr>
            <w:rFonts w:ascii="Times New Roman" w:hAnsi="Times New Roman" w:cs="Times New Roman"/>
            <w:sz w:val="24"/>
            <w:szCs w:val="24"/>
          </w:rPr>
          <w:t xml:space="preserve"> France and including the following experts UK, Republic of Korea, Japan, China, </w:t>
        </w:r>
        <w:r w:rsidRPr="00210BD9">
          <w:rPr>
            <w:rFonts w:ascii="Times New Roman" w:hAnsi="Times New Roman" w:cs="Times New Roman"/>
            <w:sz w:val="24"/>
            <w:szCs w:val="24"/>
            <w:lang w:val="is-IS"/>
          </w:rPr>
          <w:t>(Others can join later) tasked to</w:t>
        </w:r>
        <w:r w:rsidRPr="00210BD9">
          <w:rPr>
            <w:rFonts w:ascii="Times New Roman" w:hAnsi="Times New Roman" w:cs="Times New Roman"/>
            <w:sz w:val="24"/>
            <w:szCs w:val="24"/>
            <w:lang w:val="is-IS"/>
          </w:rPr>
          <w:t xml:space="preserve"> prepare the requirements, to define the potential architecture, to prepare a workable financial and manageable solution, and to establish the required elements for the implementation of an operational service starting in mid-2018 at the latest. The conclu</w:t>
        </w:r>
        <w:r w:rsidRPr="00210BD9">
          <w:rPr>
            <w:rFonts w:ascii="Times New Roman" w:hAnsi="Times New Roman" w:cs="Times New Roman"/>
            <w:sz w:val="24"/>
            <w:szCs w:val="24"/>
            <w:lang w:val="is-IS"/>
          </w:rPr>
          <w:t>sions of this working group are expected by April 2017.</w:t>
        </w:r>
      </w:ins>
    </w:p>
    <w:p w:rsidR="00210BD9" w:rsidRDefault="00210BD9"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21"/>
      <w:headerReference w:type="firs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6A1" w:rsidRDefault="009E66A1" w:rsidP="00BA350D">
      <w:pPr>
        <w:spacing w:after="0" w:line="240" w:lineRule="auto"/>
      </w:pPr>
      <w:r>
        <w:separator/>
      </w:r>
    </w:p>
  </w:endnote>
  <w:endnote w:type="continuationSeparator" w:id="0">
    <w:p w:rsidR="009E66A1" w:rsidRDefault="009E66A1"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6A1" w:rsidRDefault="009E66A1" w:rsidP="00BA350D">
      <w:pPr>
        <w:spacing w:after="0" w:line="240" w:lineRule="auto"/>
      </w:pPr>
      <w:r>
        <w:separator/>
      </w:r>
    </w:p>
  </w:footnote>
  <w:footnote w:type="continuationSeparator" w:id="0">
    <w:p w:rsidR="009E66A1" w:rsidRDefault="009E66A1"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Pr="006E621D">
      <w:t>.</w:t>
    </w:r>
    <w:r w:rsidR="00F8649F" w:rsidRPr="006E621D">
      <w:t xml:space="preserve"> [</w:t>
    </w:r>
    <w:r w:rsidR="006E621D" w:rsidRPr="006E621D">
      <w:t>12</w:t>
    </w:r>
    <w:r w:rsidR="00F8649F" w:rsidRPr="006E621D">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210BD9">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37" w:name="ditulogo"/>
      <w:bookmarkEnd w:id="37"/>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522610746"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7E04B9" w:rsidP="0013270C">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ET-WISC Task Team on GISCs</w:t>
          </w:r>
          <w:r w:rsidR="002735E6">
            <w:rPr>
              <w:rFonts w:ascii="Times New Roman" w:hAnsi="Times New Roman" w:cs="Times New Roman"/>
              <w:b/>
              <w:sz w:val="28"/>
              <w:szCs w:val="20"/>
            </w:rPr>
            <w:t xml:space="preserve"> (</w:t>
          </w:r>
          <w:r>
            <w:rPr>
              <w:rFonts w:ascii="Times New Roman" w:hAnsi="Times New Roman" w:cs="Times New Roman"/>
              <w:b/>
              <w:sz w:val="28"/>
              <w:szCs w:val="20"/>
            </w:rPr>
            <w:t>TT-G</w:t>
          </w:r>
          <w:r w:rsidR="002735E6">
            <w:rPr>
              <w:rFonts w:ascii="Times New Roman" w:hAnsi="Times New Roman" w:cs="Times New Roman"/>
              <w:b/>
              <w:sz w:val="28"/>
              <w:szCs w:val="20"/>
            </w:rPr>
            <w:t>ISC</w:t>
          </w:r>
          <w:proofErr w:type="gramStart"/>
          <w:r w:rsidR="002735E6">
            <w:rPr>
              <w:rFonts w:ascii="Times New Roman" w:hAnsi="Times New Roman" w:cs="Times New Roman"/>
              <w:b/>
              <w:sz w:val="28"/>
              <w:szCs w:val="20"/>
            </w:rPr>
            <w:t>)</w:t>
          </w:r>
          <w:proofErr w:type="gramEnd"/>
          <w:r w:rsidR="0013270C">
            <w:rPr>
              <w:rFonts w:ascii="Times New Roman" w:hAnsi="Times New Roman" w:cs="Times New Roman"/>
              <w:b/>
              <w:sz w:val="28"/>
              <w:szCs w:val="20"/>
            </w:rPr>
            <w:br/>
          </w:r>
          <w:r w:rsidR="002735E6">
            <w:rPr>
              <w:rFonts w:ascii="Times New Roman" w:hAnsi="Times New Roman" w:cs="Times New Roman"/>
              <w:b/>
              <w:sz w:val="28"/>
              <w:szCs w:val="20"/>
            </w:rPr>
            <w:t>Melbourne</w:t>
          </w:r>
          <w:r w:rsidR="0013270C" w:rsidRPr="00785D74">
            <w:rPr>
              <w:rFonts w:ascii="Times New Roman" w:hAnsi="Times New Roman" w:cs="Times New Roman"/>
              <w:b/>
              <w:sz w:val="28"/>
              <w:szCs w:val="20"/>
            </w:rPr>
            <w:t xml:space="preserve">, </w:t>
          </w:r>
          <w:r w:rsidR="002735E6">
            <w:rPr>
              <w:rFonts w:ascii="Times New Roman" w:hAnsi="Times New Roman" w:cs="Times New Roman"/>
              <w:b/>
              <w:sz w:val="28"/>
              <w:szCs w:val="20"/>
            </w:rPr>
            <w:t>Australia</w:t>
          </w:r>
          <w:r w:rsidR="004222FC">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sidR="002735E6">
            <w:rPr>
              <w:rFonts w:ascii="Times New Roman" w:hAnsi="Times New Roman" w:cs="Times New Roman"/>
              <w:b/>
              <w:sz w:val="28"/>
              <w:szCs w:val="20"/>
            </w:rPr>
            <w:t>18</w:t>
          </w:r>
          <w:r w:rsidR="004222FC" w:rsidRPr="004222FC">
            <w:rPr>
              <w:rFonts w:ascii="Times New Roman" w:hAnsi="Times New Roman" w:cs="Times New Roman"/>
              <w:b/>
              <w:sz w:val="28"/>
              <w:szCs w:val="20"/>
            </w:rPr>
            <w:t>-</w:t>
          </w:r>
          <w:r w:rsidR="002735E6">
            <w:rPr>
              <w:rFonts w:ascii="Times New Roman" w:hAnsi="Times New Roman" w:cs="Times New Roman"/>
              <w:b/>
              <w:sz w:val="28"/>
              <w:szCs w:val="20"/>
            </w:rPr>
            <w:t>22</w:t>
          </w:r>
          <w:r w:rsidR="004222FC" w:rsidRPr="004222FC">
            <w:rPr>
              <w:rFonts w:ascii="Times New Roman" w:hAnsi="Times New Roman" w:cs="Times New Roman"/>
              <w:b/>
              <w:sz w:val="28"/>
              <w:szCs w:val="20"/>
            </w:rPr>
            <w:t xml:space="preserve"> April 2016</w:t>
          </w:r>
        </w:p>
        <w:p w:rsidR="0013270C" w:rsidRPr="00BA350D" w:rsidRDefault="0013270C" w:rsidP="00E57DF9">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E57DF9">
            <w:rPr>
              <w:rFonts w:ascii="Times New Roman" w:hAnsi="Times New Roman" w:cs="Times New Roman"/>
              <w:sz w:val="28"/>
              <w:szCs w:val="20"/>
            </w:rPr>
            <w:t>Remy Giraud (Chair ET-CTS)</w:t>
          </w:r>
        </w:p>
      </w:tc>
      <w:tc>
        <w:tcPr>
          <w:tcW w:w="3851" w:type="dxa"/>
        </w:tcPr>
        <w:p w:rsidR="00BA350D" w:rsidRPr="000E62F7" w:rsidRDefault="007E04B9" w:rsidP="00E57DF9">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T</w:t>
          </w:r>
          <w:r w:rsidR="00BA350D" w:rsidRPr="000E62F7">
            <w:rPr>
              <w:rFonts w:ascii="Times New Roman" w:hAnsi="Times New Roman" w:cs="Times New Roman"/>
              <w:b/>
              <w:bCs/>
              <w:sz w:val="28"/>
              <w:szCs w:val="20"/>
              <w:lang w:val="fr-CH" w:eastAsia="zh-CN"/>
            </w:rPr>
            <w:t>T-</w:t>
          </w:r>
          <w:r>
            <w:rPr>
              <w:rFonts w:ascii="Times New Roman" w:hAnsi="Times New Roman" w:cs="Times New Roman"/>
              <w:b/>
              <w:bCs/>
              <w:sz w:val="28"/>
              <w:szCs w:val="20"/>
              <w:lang w:val="fr-CH" w:eastAsia="zh-CN"/>
            </w:rPr>
            <w:t>G</w:t>
          </w:r>
          <w:r w:rsidR="002735E6">
            <w:rPr>
              <w:rFonts w:ascii="Times New Roman" w:hAnsi="Times New Roman" w:cs="Times New Roman"/>
              <w:b/>
              <w:bCs/>
              <w:sz w:val="28"/>
              <w:szCs w:val="20"/>
              <w:lang w:val="fr-CH" w:eastAsia="zh-CN"/>
            </w:rPr>
            <w:t>ISC</w:t>
          </w:r>
          <w:r w:rsidR="00BA350D" w:rsidRPr="000E62F7">
            <w:rPr>
              <w:rFonts w:ascii="Times New Roman" w:hAnsi="Times New Roman" w:cs="Times New Roman"/>
              <w:b/>
              <w:bCs/>
              <w:sz w:val="28"/>
              <w:szCs w:val="20"/>
              <w:lang w:val="fr-CH" w:eastAsia="zh-CN"/>
            </w:rPr>
            <w:t>/201</w:t>
          </w:r>
          <w:r w:rsidR="004222FC">
            <w:rPr>
              <w:rFonts w:ascii="Times New Roman" w:hAnsi="Times New Roman" w:cs="Times New Roman"/>
              <w:b/>
              <w:bCs/>
              <w:sz w:val="28"/>
              <w:szCs w:val="20"/>
              <w:lang w:val="fr-CH" w:eastAsia="zh-CN"/>
            </w:rPr>
            <w:t>6</w:t>
          </w:r>
          <w:r w:rsidR="00BA350D" w:rsidRPr="000E62F7">
            <w:rPr>
              <w:rFonts w:ascii="Times New Roman" w:hAnsi="Times New Roman" w:cs="Times New Roman"/>
              <w:b/>
              <w:bCs/>
              <w:sz w:val="28"/>
              <w:szCs w:val="20"/>
              <w:lang w:val="fr-CH" w:eastAsia="zh-CN"/>
            </w:rPr>
            <w:t>-</w:t>
          </w:r>
          <w:proofErr w:type="gramStart"/>
          <w:r w:rsidR="00BA350D"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E57DF9">
            <w:rPr>
              <w:rFonts w:ascii="Times New Roman" w:hAnsi="Times New Roman" w:cs="Times New Roman"/>
              <w:b/>
              <w:bCs/>
              <w:sz w:val="28"/>
              <w:szCs w:val="20"/>
              <w:lang w:val="fr-CH" w:eastAsia="zh-CN"/>
            </w:rPr>
            <w:t>12</w:t>
          </w:r>
          <w:ins w:id="38" w:author="WMO" w:date="2016-04-19T06:46:00Z">
            <w:r w:rsidR="00C45F5F">
              <w:rPr>
                <w:rFonts w:ascii="Times New Roman" w:hAnsi="Times New Roman" w:cs="Times New Roman"/>
                <w:b/>
                <w:bCs/>
                <w:sz w:val="28"/>
                <w:szCs w:val="20"/>
                <w:lang w:val="fr-CH" w:eastAsia="zh-CN"/>
              </w:rPr>
              <w:t>r1</w:t>
            </w:r>
          </w:ins>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E57DF9">
            <w:rPr>
              <w:rFonts w:ascii="Times New Roman" w:hAnsi="Times New Roman" w:cs="Times New Roman"/>
              <w:b/>
              <w:bCs/>
              <w:sz w:val="28"/>
              <w:szCs w:val="20"/>
              <w:lang w:val="fr-CH" w:eastAsia="zh-CN"/>
            </w:rPr>
            <w:t>3 &amp; 8</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E57DF9" w:rsidP="002735E6">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14 April</w:t>
          </w:r>
          <w:r w:rsidR="00BA350D" w:rsidRPr="0013270C">
            <w:rPr>
              <w:rFonts w:ascii="Times New Roman" w:hAnsi="Times New Roman" w:cs="Times New Roman"/>
              <w:b/>
              <w:bCs/>
              <w:sz w:val="28"/>
              <w:szCs w:val="20"/>
              <w:lang w:eastAsia="zh-CN"/>
            </w:rPr>
            <w:t xml:space="preserve"> 201</w:t>
          </w:r>
          <w:r w:rsidR="002735E6">
            <w:rPr>
              <w:rFonts w:ascii="Times New Roman" w:hAnsi="Times New Roman" w:cs="Times New Roman"/>
              <w:b/>
              <w:bCs/>
              <w:sz w:val="28"/>
              <w:szCs w:val="20"/>
              <w:lang w:eastAsia="zh-CN"/>
            </w:rPr>
            <w:t>6</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9066B40"/>
    <w:multiLevelType w:val="hybridMultilevel"/>
    <w:tmpl w:val="8F3ED252"/>
    <w:lvl w:ilvl="0" w:tplc="36920BBC">
      <w:start w:val="1"/>
      <w:numFmt w:val="bullet"/>
      <w:lvlText w:val=""/>
      <w:lvlJc w:val="left"/>
      <w:pPr>
        <w:tabs>
          <w:tab w:val="num" w:pos="720"/>
        </w:tabs>
        <w:ind w:left="720" w:hanging="360"/>
      </w:pPr>
      <w:rPr>
        <w:rFonts w:ascii="Wingdings" w:hAnsi="Wingdings" w:hint="default"/>
      </w:rPr>
    </w:lvl>
    <w:lvl w:ilvl="1" w:tplc="988EFDCA">
      <w:start w:val="1"/>
      <w:numFmt w:val="bullet"/>
      <w:lvlText w:val=""/>
      <w:lvlJc w:val="left"/>
      <w:pPr>
        <w:tabs>
          <w:tab w:val="num" w:pos="1440"/>
        </w:tabs>
        <w:ind w:left="1440" w:hanging="360"/>
      </w:pPr>
      <w:rPr>
        <w:rFonts w:ascii="Wingdings" w:hAnsi="Wingdings" w:hint="default"/>
      </w:rPr>
    </w:lvl>
    <w:lvl w:ilvl="2" w:tplc="DE6084CA">
      <w:start w:val="916"/>
      <w:numFmt w:val="bullet"/>
      <w:lvlText w:val="o"/>
      <w:lvlJc w:val="left"/>
      <w:pPr>
        <w:tabs>
          <w:tab w:val="num" w:pos="2160"/>
        </w:tabs>
        <w:ind w:left="2160" w:hanging="360"/>
      </w:pPr>
      <w:rPr>
        <w:rFonts w:ascii="Times New Roman" w:hAnsi="Times New Roman" w:hint="default"/>
      </w:rPr>
    </w:lvl>
    <w:lvl w:ilvl="3" w:tplc="B7781FBE" w:tentative="1">
      <w:start w:val="1"/>
      <w:numFmt w:val="bullet"/>
      <w:lvlText w:val=""/>
      <w:lvlJc w:val="left"/>
      <w:pPr>
        <w:tabs>
          <w:tab w:val="num" w:pos="2880"/>
        </w:tabs>
        <w:ind w:left="2880" w:hanging="360"/>
      </w:pPr>
      <w:rPr>
        <w:rFonts w:ascii="Wingdings" w:hAnsi="Wingdings" w:hint="default"/>
      </w:rPr>
    </w:lvl>
    <w:lvl w:ilvl="4" w:tplc="01C65C16" w:tentative="1">
      <w:start w:val="1"/>
      <w:numFmt w:val="bullet"/>
      <w:lvlText w:val=""/>
      <w:lvlJc w:val="left"/>
      <w:pPr>
        <w:tabs>
          <w:tab w:val="num" w:pos="3600"/>
        </w:tabs>
        <w:ind w:left="3600" w:hanging="360"/>
      </w:pPr>
      <w:rPr>
        <w:rFonts w:ascii="Wingdings" w:hAnsi="Wingdings" w:hint="default"/>
      </w:rPr>
    </w:lvl>
    <w:lvl w:ilvl="5" w:tplc="3DECF3B8" w:tentative="1">
      <w:start w:val="1"/>
      <w:numFmt w:val="bullet"/>
      <w:lvlText w:val=""/>
      <w:lvlJc w:val="left"/>
      <w:pPr>
        <w:tabs>
          <w:tab w:val="num" w:pos="4320"/>
        </w:tabs>
        <w:ind w:left="4320" w:hanging="360"/>
      </w:pPr>
      <w:rPr>
        <w:rFonts w:ascii="Wingdings" w:hAnsi="Wingdings" w:hint="default"/>
      </w:rPr>
    </w:lvl>
    <w:lvl w:ilvl="6" w:tplc="6C3A8B4C" w:tentative="1">
      <w:start w:val="1"/>
      <w:numFmt w:val="bullet"/>
      <w:lvlText w:val=""/>
      <w:lvlJc w:val="left"/>
      <w:pPr>
        <w:tabs>
          <w:tab w:val="num" w:pos="5040"/>
        </w:tabs>
        <w:ind w:left="5040" w:hanging="360"/>
      </w:pPr>
      <w:rPr>
        <w:rFonts w:ascii="Wingdings" w:hAnsi="Wingdings" w:hint="default"/>
      </w:rPr>
    </w:lvl>
    <w:lvl w:ilvl="7" w:tplc="48BE3478" w:tentative="1">
      <w:start w:val="1"/>
      <w:numFmt w:val="bullet"/>
      <w:lvlText w:val=""/>
      <w:lvlJc w:val="left"/>
      <w:pPr>
        <w:tabs>
          <w:tab w:val="num" w:pos="5760"/>
        </w:tabs>
        <w:ind w:left="5760" w:hanging="360"/>
      </w:pPr>
      <w:rPr>
        <w:rFonts w:ascii="Wingdings" w:hAnsi="Wingdings" w:hint="default"/>
      </w:rPr>
    </w:lvl>
    <w:lvl w:ilvl="8" w:tplc="39A86D6C" w:tentative="1">
      <w:start w:val="1"/>
      <w:numFmt w:val="bullet"/>
      <w:lvlText w:val=""/>
      <w:lvlJc w:val="left"/>
      <w:pPr>
        <w:tabs>
          <w:tab w:val="num" w:pos="6480"/>
        </w:tabs>
        <w:ind w:left="6480" w:hanging="360"/>
      </w:pPr>
      <w:rPr>
        <w:rFonts w:ascii="Wingdings" w:hAnsi="Wingdings" w:hint="default"/>
      </w:rPr>
    </w:lvl>
  </w:abstractNum>
  <w:abstractNum w:abstractNumId="2">
    <w:nsid w:val="47FE2925"/>
    <w:multiLevelType w:val="hybridMultilevel"/>
    <w:tmpl w:val="5934B9A6"/>
    <w:lvl w:ilvl="0" w:tplc="B1CA462C">
      <w:start w:val="1"/>
      <w:numFmt w:val="bullet"/>
      <w:lvlText w:val="o"/>
      <w:lvlJc w:val="left"/>
      <w:pPr>
        <w:tabs>
          <w:tab w:val="num" w:pos="720"/>
        </w:tabs>
        <w:ind w:left="720" w:hanging="360"/>
      </w:pPr>
      <w:rPr>
        <w:rFonts w:ascii="Times New Roman" w:hAnsi="Times New Roman" w:hint="default"/>
      </w:rPr>
    </w:lvl>
    <w:lvl w:ilvl="1" w:tplc="7E948458" w:tentative="1">
      <w:start w:val="1"/>
      <w:numFmt w:val="bullet"/>
      <w:lvlText w:val="o"/>
      <w:lvlJc w:val="left"/>
      <w:pPr>
        <w:tabs>
          <w:tab w:val="num" w:pos="1440"/>
        </w:tabs>
        <w:ind w:left="1440" w:hanging="360"/>
      </w:pPr>
      <w:rPr>
        <w:rFonts w:ascii="Times New Roman" w:hAnsi="Times New Roman" w:hint="default"/>
      </w:rPr>
    </w:lvl>
    <w:lvl w:ilvl="2" w:tplc="8A80F1BC">
      <w:start w:val="1"/>
      <w:numFmt w:val="bullet"/>
      <w:lvlText w:val="o"/>
      <w:lvlJc w:val="left"/>
      <w:pPr>
        <w:tabs>
          <w:tab w:val="num" w:pos="2160"/>
        </w:tabs>
        <w:ind w:left="2160" w:hanging="360"/>
      </w:pPr>
      <w:rPr>
        <w:rFonts w:ascii="Times New Roman" w:hAnsi="Times New Roman" w:hint="default"/>
      </w:rPr>
    </w:lvl>
    <w:lvl w:ilvl="3" w:tplc="63121DEE" w:tentative="1">
      <w:start w:val="1"/>
      <w:numFmt w:val="bullet"/>
      <w:lvlText w:val="o"/>
      <w:lvlJc w:val="left"/>
      <w:pPr>
        <w:tabs>
          <w:tab w:val="num" w:pos="2880"/>
        </w:tabs>
        <w:ind w:left="2880" w:hanging="360"/>
      </w:pPr>
      <w:rPr>
        <w:rFonts w:ascii="Times New Roman" w:hAnsi="Times New Roman" w:hint="default"/>
      </w:rPr>
    </w:lvl>
    <w:lvl w:ilvl="4" w:tplc="998639CA" w:tentative="1">
      <w:start w:val="1"/>
      <w:numFmt w:val="bullet"/>
      <w:lvlText w:val="o"/>
      <w:lvlJc w:val="left"/>
      <w:pPr>
        <w:tabs>
          <w:tab w:val="num" w:pos="3600"/>
        </w:tabs>
        <w:ind w:left="3600" w:hanging="360"/>
      </w:pPr>
      <w:rPr>
        <w:rFonts w:ascii="Times New Roman" w:hAnsi="Times New Roman" w:hint="default"/>
      </w:rPr>
    </w:lvl>
    <w:lvl w:ilvl="5" w:tplc="49A2305E" w:tentative="1">
      <w:start w:val="1"/>
      <w:numFmt w:val="bullet"/>
      <w:lvlText w:val="o"/>
      <w:lvlJc w:val="left"/>
      <w:pPr>
        <w:tabs>
          <w:tab w:val="num" w:pos="4320"/>
        </w:tabs>
        <w:ind w:left="4320" w:hanging="360"/>
      </w:pPr>
      <w:rPr>
        <w:rFonts w:ascii="Times New Roman" w:hAnsi="Times New Roman" w:hint="default"/>
      </w:rPr>
    </w:lvl>
    <w:lvl w:ilvl="6" w:tplc="0644AC8E" w:tentative="1">
      <w:start w:val="1"/>
      <w:numFmt w:val="bullet"/>
      <w:lvlText w:val="o"/>
      <w:lvlJc w:val="left"/>
      <w:pPr>
        <w:tabs>
          <w:tab w:val="num" w:pos="5040"/>
        </w:tabs>
        <w:ind w:left="5040" w:hanging="360"/>
      </w:pPr>
      <w:rPr>
        <w:rFonts w:ascii="Times New Roman" w:hAnsi="Times New Roman" w:hint="default"/>
      </w:rPr>
    </w:lvl>
    <w:lvl w:ilvl="7" w:tplc="4FE8F23A" w:tentative="1">
      <w:start w:val="1"/>
      <w:numFmt w:val="bullet"/>
      <w:lvlText w:val="o"/>
      <w:lvlJc w:val="left"/>
      <w:pPr>
        <w:tabs>
          <w:tab w:val="num" w:pos="5760"/>
        </w:tabs>
        <w:ind w:left="5760" w:hanging="360"/>
      </w:pPr>
      <w:rPr>
        <w:rFonts w:ascii="Times New Roman" w:hAnsi="Times New Roman" w:hint="default"/>
      </w:rPr>
    </w:lvl>
    <w:lvl w:ilvl="8" w:tplc="665C2D0E" w:tentative="1">
      <w:start w:val="1"/>
      <w:numFmt w:val="bullet"/>
      <w:lvlText w:val="o"/>
      <w:lvlJc w:val="left"/>
      <w:pPr>
        <w:tabs>
          <w:tab w:val="num" w:pos="6480"/>
        </w:tabs>
        <w:ind w:left="6480" w:hanging="360"/>
      </w:pPr>
      <w:rPr>
        <w:rFonts w:ascii="Times New Roman" w:hAnsi="Times New Roman" w:hint="default"/>
      </w:rPr>
    </w:lvl>
  </w:abstractNum>
  <w:abstractNum w:abstractNumId="3">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3270C"/>
    <w:rsid w:val="001A7EB8"/>
    <w:rsid w:val="001C6677"/>
    <w:rsid w:val="00210BD9"/>
    <w:rsid w:val="002735E6"/>
    <w:rsid w:val="00302A95"/>
    <w:rsid w:val="00382768"/>
    <w:rsid w:val="00393854"/>
    <w:rsid w:val="004222FC"/>
    <w:rsid w:val="00456F30"/>
    <w:rsid w:val="00511FE7"/>
    <w:rsid w:val="005165F6"/>
    <w:rsid w:val="005F6338"/>
    <w:rsid w:val="0067003E"/>
    <w:rsid w:val="006E621D"/>
    <w:rsid w:val="00711EBB"/>
    <w:rsid w:val="00785D74"/>
    <w:rsid w:val="007E04B9"/>
    <w:rsid w:val="008C157E"/>
    <w:rsid w:val="008C201B"/>
    <w:rsid w:val="0094789B"/>
    <w:rsid w:val="009E66A1"/>
    <w:rsid w:val="00A25CFC"/>
    <w:rsid w:val="00A27A48"/>
    <w:rsid w:val="00B36904"/>
    <w:rsid w:val="00B439DE"/>
    <w:rsid w:val="00BA350D"/>
    <w:rsid w:val="00C45F5F"/>
    <w:rsid w:val="00C5333A"/>
    <w:rsid w:val="00CB6D6D"/>
    <w:rsid w:val="00CF7953"/>
    <w:rsid w:val="00D55749"/>
    <w:rsid w:val="00DE45A1"/>
    <w:rsid w:val="00E57DF9"/>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E57DF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E57DF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252445645">
      <w:bodyDiv w:val="1"/>
      <w:marLeft w:val="0"/>
      <w:marRight w:val="0"/>
      <w:marTop w:val="0"/>
      <w:marBottom w:val="0"/>
      <w:divBdr>
        <w:top w:val="none" w:sz="0" w:space="0" w:color="auto"/>
        <w:left w:val="none" w:sz="0" w:space="0" w:color="auto"/>
        <w:bottom w:val="none" w:sz="0" w:space="0" w:color="auto"/>
        <w:right w:val="none" w:sz="0" w:space="0" w:color="auto"/>
      </w:divBdr>
      <w:divsChild>
        <w:div w:id="1062101283">
          <w:marLeft w:val="2160"/>
          <w:marRight w:val="0"/>
          <w:marTop w:val="120"/>
          <w:marBottom w:val="0"/>
          <w:divBdr>
            <w:top w:val="none" w:sz="0" w:space="0" w:color="auto"/>
            <w:left w:val="none" w:sz="0" w:space="0" w:color="auto"/>
            <w:bottom w:val="none" w:sz="0" w:space="0" w:color="auto"/>
            <w:right w:val="none" w:sz="0" w:space="0" w:color="auto"/>
          </w:divBdr>
        </w:div>
      </w:divsChild>
    </w:div>
    <w:div w:id="913511911">
      <w:bodyDiv w:val="1"/>
      <w:marLeft w:val="0"/>
      <w:marRight w:val="0"/>
      <w:marTop w:val="0"/>
      <w:marBottom w:val="0"/>
      <w:divBdr>
        <w:top w:val="none" w:sz="0" w:space="0" w:color="auto"/>
        <w:left w:val="none" w:sz="0" w:space="0" w:color="auto"/>
        <w:bottom w:val="none" w:sz="0" w:space="0" w:color="auto"/>
        <w:right w:val="none" w:sz="0" w:space="0" w:color="auto"/>
      </w:divBdr>
      <w:divsChild>
        <w:div w:id="1199397262">
          <w:marLeft w:val="720"/>
          <w:marRight w:val="0"/>
          <w:marTop w:val="62"/>
          <w:marBottom w:val="0"/>
          <w:divBdr>
            <w:top w:val="none" w:sz="0" w:space="0" w:color="auto"/>
            <w:left w:val="none" w:sz="0" w:space="0" w:color="auto"/>
            <w:bottom w:val="none" w:sz="0" w:space="0" w:color="auto"/>
            <w:right w:val="none" w:sz="0" w:space="0" w:color="auto"/>
          </w:divBdr>
        </w:div>
        <w:div w:id="2044748690">
          <w:marLeft w:val="1440"/>
          <w:marRight w:val="0"/>
          <w:marTop w:val="120"/>
          <w:marBottom w:val="0"/>
          <w:divBdr>
            <w:top w:val="none" w:sz="0" w:space="0" w:color="auto"/>
            <w:left w:val="none" w:sz="0" w:space="0" w:color="auto"/>
            <w:bottom w:val="none" w:sz="0" w:space="0" w:color="auto"/>
            <w:right w:val="none" w:sz="0" w:space="0" w:color="auto"/>
          </w:divBdr>
        </w:div>
        <w:div w:id="1521893415">
          <w:marLeft w:val="1440"/>
          <w:marRight w:val="0"/>
          <w:marTop w:val="120"/>
          <w:marBottom w:val="0"/>
          <w:divBdr>
            <w:top w:val="none" w:sz="0" w:space="0" w:color="auto"/>
            <w:left w:val="none" w:sz="0" w:space="0" w:color="auto"/>
            <w:bottom w:val="none" w:sz="0" w:space="0" w:color="auto"/>
            <w:right w:val="none" w:sz="0" w:space="0" w:color="auto"/>
          </w:divBdr>
        </w:div>
        <w:div w:id="1343168455">
          <w:marLeft w:val="1440"/>
          <w:marRight w:val="0"/>
          <w:marTop w:val="120"/>
          <w:marBottom w:val="0"/>
          <w:divBdr>
            <w:top w:val="none" w:sz="0" w:space="0" w:color="auto"/>
            <w:left w:val="none" w:sz="0" w:space="0" w:color="auto"/>
            <w:bottom w:val="none" w:sz="0" w:space="0" w:color="auto"/>
            <w:right w:val="none" w:sz="0" w:space="0" w:color="auto"/>
          </w:divBdr>
        </w:div>
        <w:div w:id="1341011148">
          <w:marLeft w:val="1440"/>
          <w:marRight w:val="0"/>
          <w:marTop w:val="120"/>
          <w:marBottom w:val="0"/>
          <w:divBdr>
            <w:top w:val="none" w:sz="0" w:space="0" w:color="auto"/>
            <w:left w:val="none" w:sz="0" w:space="0" w:color="auto"/>
            <w:bottom w:val="none" w:sz="0" w:space="0" w:color="auto"/>
            <w:right w:val="none" w:sz="0" w:space="0" w:color="auto"/>
          </w:divBdr>
        </w:div>
        <w:div w:id="254948596">
          <w:marLeft w:val="1440"/>
          <w:marRight w:val="0"/>
          <w:marTop w:val="120"/>
          <w:marBottom w:val="0"/>
          <w:divBdr>
            <w:top w:val="none" w:sz="0" w:space="0" w:color="auto"/>
            <w:left w:val="none" w:sz="0" w:space="0" w:color="auto"/>
            <w:bottom w:val="none" w:sz="0" w:space="0" w:color="auto"/>
            <w:right w:val="none" w:sz="0" w:space="0" w:color="auto"/>
          </w:divBdr>
        </w:div>
        <w:div w:id="993142972">
          <w:marLeft w:val="1440"/>
          <w:marRight w:val="0"/>
          <w:marTop w:val="120"/>
          <w:marBottom w:val="0"/>
          <w:divBdr>
            <w:top w:val="none" w:sz="0" w:space="0" w:color="auto"/>
            <w:left w:val="none" w:sz="0" w:space="0" w:color="auto"/>
            <w:bottom w:val="none" w:sz="0" w:space="0" w:color="auto"/>
            <w:right w:val="none" w:sz="0" w:space="0" w:color="auto"/>
          </w:divBdr>
        </w:div>
        <w:div w:id="206140733">
          <w:marLeft w:val="1440"/>
          <w:marRight w:val="0"/>
          <w:marTop w:val="120"/>
          <w:marBottom w:val="0"/>
          <w:divBdr>
            <w:top w:val="none" w:sz="0" w:space="0" w:color="auto"/>
            <w:left w:val="none" w:sz="0" w:space="0" w:color="auto"/>
            <w:bottom w:val="none" w:sz="0" w:space="0" w:color="auto"/>
            <w:right w:val="none" w:sz="0" w:space="0" w:color="auto"/>
          </w:divBdr>
        </w:div>
        <w:div w:id="1068191390">
          <w:marLeft w:val="1440"/>
          <w:marRight w:val="0"/>
          <w:marTop w:val="120"/>
          <w:marBottom w:val="0"/>
          <w:divBdr>
            <w:top w:val="none" w:sz="0" w:space="0" w:color="auto"/>
            <w:left w:val="none" w:sz="0" w:space="0" w:color="auto"/>
            <w:bottom w:val="none" w:sz="0" w:space="0" w:color="auto"/>
            <w:right w:val="none" w:sz="0" w:space="0" w:color="auto"/>
          </w:divBdr>
        </w:div>
        <w:div w:id="1004164120">
          <w:marLeft w:val="1440"/>
          <w:marRight w:val="0"/>
          <w:marTop w:val="120"/>
          <w:marBottom w:val="0"/>
          <w:divBdr>
            <w:top w:val="none" w:sz="0" w:space="0" w:color="auto"/>
            <w:left w:val="none" w:sz="0" w:space="0" w:color="auto"/>
            <w:bottom w:val="none" w:sz="0" w:space="0" w:color="auto"/>
            <w:right w:val="none" w:sz="0" w:space="0" w:color="auto"/>
          </w:divBdr>
        </w:div>
      </w:divsChild>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95096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is.wmo.int/page=et-cts-2016-m1" TargetMode="External"/><Relationship Id="rId13" Type="http://schemas.openxmlformats.org/officeDocument/2006/relationships/hyperlink" Target="http://wis.wmo.int/file=2493" TargetMode="External"/><Relationship Id="rId18" Type="http://schemas.openxmlformats.org/officeDocument/2006/relationships/hyperlink" Target="http://wis.wmo.int/file=2497" TargetMode="Externa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is.wmo.int/file=2497" TargetMode="External"/><Relationship Id="rId17" Type="http://schemas.openxmlformats.org/officeDocument/2006/relationships/hyperlink" Target="http://wis.wmo.int/file=2495" TargetMode="External"/><Relationship Id="rId2" Type="http://schemas.openxmlformats.org/officeDocument/2006/relationships/styles" Target="styles.xml"/><Relationship Id="rId16" Type="http://schemas.openxmlformats.org/officeDocument/2006/relationships/hyperlink" Target="http://wis.wmo.int/file=2491" TargetMode="External"/><Relationship Id="rId20" Type="http://schemas.openxmlformats.org/officeDocument/2006/relationships/hyperlink" Target="http://wis.wmo.int/page=et-cts-2016-m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is.wmo.int/file=249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is.wmo.int/page=et-cts-2016-m1" TargetMode="External"/><Relationship Id="rId23" Type="http://schemas.openxmlformats.org/officeDocument/2006/relationships/fontTable" Target="fontTable.xml"/><Relationship Id="rId10" Type="http://schemas.openxmlformats.org/officeDocument/2006/relationships/image" Target="media/image1.gif"/><Relationship Id="rId19" Type="http://schemas.openxmlformats.org/officeDocument/2006/relationships/hyperlink" Target="http://wis.wmo.int/file=2493" TargetMode="External"/><Relationship Id="rId4" Type="http://schemas.openxmlformats.org/officeDocument/2006/relationships/settings" Target="settings.xml"/><Relationship Id="rId9" Type="http://schemas.openxmlformats.org/officeDocument/2006/relationships/hyperlink" Target="http://wis.wmo.int/file=2491" TargetMode="External"/><Relationship Id="rId14" Type="http://schemas.openxmlformats.org/officeDocument/2006/relationships/hyperlink" Target="http://wis.wmo.int/page=et-cts-2016-m1"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2</Pages>
  <Words>635</Words>
  <Characters>3621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4248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WMO</cp:lastModifiedBy>
  <cp:revision>4</cp:revision>
  <dcterms:created xsi:type="dcterms:W3CDTF">2016-04-19T04:55:00Z</dcterms:created>
  <dcterms:modified xsi:type="dcterms:W3CDTF">2016-04-19T20:39:00Z</dcterms:modified>
</cp:coreProperties>
</file>