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4BB6" w:rsidRDefault="00EA4BB6" w:rsidP="00F8649F">
      <w:pPr>
        <w:pStyle w:val="Heading1"/>
      </w:pPr>
      <w:r>
        <w:t xml:space="preserve">REVIEW OF THE STATE OF GLOBAL CACHE DATA AT GISC </w:t>
      </w:r>
      <w:smartTag w:uri="urn:schemas-microsoft-com:office:smarttags" w:element="City">
        <w:smartTag w:uri="urn:schemas-microsoft-com:office:smarttags" w:element="place">
          <w:r>
            <w:t>TOULOUSE</w:t>
          </w:r>
        </w:smartTag>
      </w:smartTag>
    </w:p>
    <w:p w:rsidR="00EA4BB6" w:rsidRDefault="00EA4BB6" w:rsidP="00F8649F">
      <w:pPr>
        <w:pStyle w:val="Heading2"/>
      </w:pPr>
      <w:r>
        <w:t>Objective</w:t>
      </w:r>
    </w:p>
    <w:p w:rsidR="00EA4BB6" w:rsidRPr="00966BCE" w:rsidRDefault="00EA4BB6" w:rsidP="00F03223">
      <w:pPr>
        <w:pStyle w:val="BodyText"/>
      </w:pPr>
      <w:r>
        <w:t>The objective of this paper is to provide a snapshot of the content of</w:t>
      </w:r>
      <w:r w:rsidRPr="005B6F88">
        <w:t xml:space="preserve"> </w:t>
      </w:r>
      <w:r>
        <w:t xml:space="preserve">GISC Toulouse global cache and metadata status of </w:t>
      </w:r>
      <w:smartTag w:uri="urn:schemas-microsoft-com:office:smarttags" w:element="State">
        <w:smartTag w:uri="urn:schemas-microsoft-com:office:smarttags" w:element="place">
          <w:r>
            <w:t>WIS</w:t>
          </w:r>
        </w:smartTag>
      </w:smartTag>
      <w:r>
        <w:t xml:space="preserve"> catalogue and propose actions.</w:t>
      </w:r>
    </w:p>
    <w:p w:rsidR="00EA4BB6" w:rsidRDefault="00EA4BB6" w:rsidP="000C7BE7">
      <w:pPr>
        <w:pStyle w:val="Heading2"/>
        <w:tabs>
          <w:tab w:val="left" w:pos="6465"/>
        </w:tabs>
      </w:pPr>
      <w:r>
        <w:t>Organization of the analyze</w:t>
      </w:r>
      <w:r w:rsidR="000C7BE7">
        <w:tab/>
      </w:r>
    </w:p>
    <w:p w:rsidR="00EA4BB6" w:rsidRPr="006932E2" w:rsidRDefault="00EA4BB6" w:rsidP="00F03223">
      <w:pPr>
        <w:pStyle w:val="BodyText"/>
      </w:pPr>
      <w:r>
        <w:t xml:space="preserve">The data and metadata extraction were done on </w:t>
      </w:r>
      <w:r w:rsidRPr="006932E2">
        <w:rPr>
          <w:b/>
        </w:rPr>
        <w:t>10/03/2016</w:t>
      </w:r>
      <w:r>
        <w:rPr>
          <w:b/>
        </w:rPr>
        <w:t xml:space="preserve"> in GISC </w:t>
      </w:r>
      <w:smartTag w:uri="urn:schemas-microsoft-com:office:smarttags" w:element="City">
        <w:r>
          <w:rPr>
            <w:b/>
          </w:rPr>
          <w:t>TOULOUSE</w:t>
        </w:r>
      </w:smartTag>
      <w:r>
        <w:rPr>
          <w:b/>
        </w:rPr>
        <w:t xml:space="preserve">, </w:t>
      </w:r>
      <w:r>
        <w:t>so updates (</w:t>
      </w:r>
      <w:smartTag w:uri="urn:schemas-microsoft-com:office:smarttags" w:element="place">
        <w:smartTag w:uri="urn:schemas-microsoft-com:office:smarttags" w:element="State">
          <w:r>
            <w:t>WIS</w:t>
          </w:r>
        </w:smartTag>
      </w:smartTag>
      <w:r>
        <w:t xml:space="preserve"> catalogue, routing data…) done after that date are not included in the statistic. </w:t>
      </w:r>
    </w:p>
    <w:p w:rsidR="00EA4BB6" w:rsidRDefault="00EA4BB6" w:rsidP="006932E2">
      <w:pPr>
        <w:pStyle w:val="Heading3"/>
      </w:pPr>
      <w:r>
        <w:t xml:space="preserve">Listing of global exchange cache metadata from </w:t>
      </w:r>
      <w:smartTag w:uri="urn:schemas-microsoft-com:office:smarttags" w:element="place">
        <w:smartTag w:uri="urn:schemas-microsoft-com:office:smarttags" w:element="State">
          <w:r>
            <w:t>WIS</w:t>
          </w:r>
        </w:smartTag>
      </w:smartTag>
      <w:r>
        <w:t xml:space="preserve"> catalogue</w:t>
      </w:r>
    </w:p>
    <w:p w:rsidR="00EA4BB6" w:rsidRDefault="00EA4BB6" w:rsidP="00F03223">
      <w:pPr>
        <w:pStyle w:val="BodyText"/>
      </w:pPr>
      <w:r>
        <w:t xml:space="preserve">A script has been written in order to analyze all the metadata from the </w:t>
      </w:r>
      <w:smartTag w:uri="urn:schemas-microsoft-com:office:smarttags" w:element="State">
        <w:r>
          <w:t>WIS</w:t>
        </w:r>
      </w:smartTag>
      <w:r>
        <w:t xml:space="preserve"> catalogue and extract the “uuid” of metadata which shall be included in the </w:t>
      </w:r>
      <w:smartTag w:uri="urn:schemas-microsoft-com:office:smarttags" w:element="place">
        <w:smartTag w:uri="urn:schemas-microsoft-com:office:smarttags" w:element="State">
          <w:r>
            <w:t>WIS</w:t>
          </w:r>
        </w:smartTag>
      </w:smartTag>
      <w:r>
        <w:t xml:space="preserve"> global cache (plus status and metadata version).</w:t>
      </w:r>
    </w:p>
    <w:p w:rsidR="00EA4BB6" w:rsidRDefault="00EA4BB6" w:rsidP="00F03223">
      <w:pPr>
        <w:pStyle w:val="BodyText"/>
      </w:pPr>
    </w:p>
    <w:p w:rsidR="00EA4BB6" w:rsidRDefault="00EA4BB6" w:rsidP="00F03223">
      <w:pPr>
        <w:pStyle w:val="BodyText"/>
      </w:pPr>
      <w:r>
        <w:t>To do this job, the script first check the WMO Core version of the Metadata, then:</w:t>
      </w:r>
    </w:p>
    <w:p w:rsidR="00EA4BB6" w:rsidRDefault="00EA4BB6" w:rsidP="0063218D">
      <w:pPr>
        <w:numPr>
          <w:ilvl w:val="0"/>
          <w:numId w:val="4"/>
        </w:numPr>
        <w:jc w:val="both"/>
      </w:pPr>
      <w:r>
        <w:t>if the version is “</w:t>
      </w:r>
      <w:smartTag w:uri="urn:schemas-microsoft-com:office:smarttags" w:element="City">
        <w:r>
          <w:t>1.3”</w:t>
        </w:r>
      </w:smartTag>
      <w:r>
        <w:t xml:space="preserve"> the metadata is defined as “for cache” if “GlobalExchange” keyword is defined. </w:t>
      </w:r>
    </w:p>
    <w:p w:rsidR="00EA4BB6" w:rsidRDefault="00EA4BB6" w:rsidP="0063218D">
      <w:pPr>
        <w:numPr>
          <w:ilvl w:val="0"/>
          <w:numId w:val="4"/>
        </w:numPr>
        <w:jc w:val="both"/>
      </w:pPr>
      <w:r>
        <w:t>Otherwise, metadata is defined as “for cache” if “WMOAdditional” or “WMO</w:t>
      </w:r>
      <w:r w:rsidRPr="00852FEB">
        <w:t>Essential</w:t>
      </w:r>
      <w:r>
        <w:t>” constraint is defined.</w:t>
      </w:r>
    </w:p>
    <w:p w:rsidR="00EA4BB6" w:rsidRDefault="00EA4BB6" w:rsidP="008A06FE">
      <w:pPr>
        <w:pStyle w:val="Heading3"/>
      </w:pPr>
      <w:r>
        <w:t xml:space="preserve">Checking the </w:t>
      </w:r>
      <w:r w:rsidRPr="008A06FE">
        <w:t>reception</w:t>
      </w:r>
    </w:p>
    <w:p w:rsidR="00EA4BB6" w:rsidRDefault="00EA4BB6" w:rsidP="00F03223">
      <w:pPr>
        <w:pStyle w:val="BodyText"/>
      </w:pPr>
      <w:r>
        <w:t>For each metadata</w:t>
      </w:r>
      <w:r w:rsidRPr="000778F5">
        <w:t xml:space="preserve"> register</w:t>
      </w:r>
      <w:r>
        <w:t>ed</w:t>
      </w:r>
      <w:r w:rsidRPr="000778F5">
        <w:t xml:space="preserve"> as </w:t>
      </w:r>
      <w:r>
        <w:t xml:space="preserve">globalExchange (Core 1.3) or </w:t>
      </w:r>
      <w:r w:rsidRPr="000778F5">
        <w:t>essential or additional</w:t>
      </w:r>
      <w:r>
        <w:t xml:space="preserve"> (Core 1.2)</w:t>
      </w:r>
      <w:r w:rsidRPr="000778F5">
        <w:t xml:space="preserve">, </w:t>
      </w:r>
      <w:r>
        <w:t>date and time of the latest reception has been</w:t>
      </w:r>
      <w:r w:rsidRPr="000778F5">
        <w:t xml:space="preserve"> extracted </w:t>
      </w:r>
      <w:r>
        <w:t>from GISC Toulouse history database.</w:t>
      </w:r>
    </w:p>
    <w:p w:rsidR="00EA4BB6" w:rsidRDefault="00EA4BB6" w:rsidP="008A06FE">
      <w:pPr>
        <w:pStyle w:val="Heading3"/>
      </w:pPr>
      <w:r>
        <w:t>Excel result explanation</w:t>
      </w:r>
    </w:p>
    <w:p w:rsidR="00EA4BB6" w:rsidRDefault="00EA4BB6" w:rsidP="00F03223">
      <w:pPr>
        <w:pStyle w:val="BodyText"/>
      </w:pPr>
      <w:r>
        <w:t xml:space="preserve">From these extractions an excel document was generated (in addition of this paper: </w:t>
      </w:r>
      <w:r w:rsidRPr="00067B38">
        <w:t>20160310_GISC_TOULOUSE_DATA_CACHE.xls</w:t>
      </w:r>
      <w:r>
        <w:t>) containing the following information:</w:t>
      </w:r>
    </w:p>
    <w:p w:rsidR="00EA4BB6" w:rsidRDefault="00EA4BB6" w:rsidP="00F03223">
      <w:pPr>
        <w:pStyle w:val="BodyText"/>
      </w:pPr>
    </w:p>
    <w:p w:rsidR="00EA4BB6" w:rsidRDefault="00EA4BB6" w:rsidP="00F03223">
      <w:pPr>
        <w:pStyle w:val="BodyText"/>
      </w:pPr>
      <w:r>
        <w:t>The first worksheet named “gisc_cache” has 6 columns:</w:t>
      </w:r>
    </w:p>
    <w:p w:rsidR="00EA4BB6" w:rsidRDefault="00EA4BB6" w:rsidP="008A06FE">
      <w:pPr>
        <w:numPr>
          <w:ilvl w:val="0"/>
          <w:numId w:val="20"/>
        </w:numPr>
        <w:jc w:val="both"/>
      </w:pPr>
      <w:r w:rsidRPr="00834BBB">
        <w:rPr>
          <w:b/>
        </w:rPr>
        <w:lastRenderedPageBreak/>
        <w:t>Header/GFNC</w:t>
      </w:r>
      <w:r>
        <w:t>: header (or file name) of the product, extract from uuid of metadata</w:t>
      </w:r>
    </w:p>
    <w:p w:rsidR="00EA4BB6" w:rsidRDefault="00EA4BB6" w:rsidP="008A06FE">
      <w:pPr>
        <w:numPr>
          <w:ilvl w:val="0"/>
          <w:numId w:val="20"/>
        </w:numPr>
        <w:jc w:val="both"/>
      </w:pPr>
      <w:r w:rsidRPr="00834BBB">
        <w:rPr>
          <w:b/>
        </w:rPr>
        <w:t>Status</w:t>
      </w:r>
      <w:r>
        <w:t xml:space="preserve"> : Ess keyword for essential , Add keyword for additional, empty for any other case</w:t>
      </w:r>
    </w:p>
    <w:p w:rsidR="00EA4BB6" w:rsidRDefault="00EA4BB6" w:rsidP="008A06FE">
      <w:pPr>
        <w:numPr>
          <w:ilvl w:val="0"/>
          <w:numId w:val="20"/>
        </w:numPr>
        <w:jc w:val="both"/>
      </w:pPr>
      <w:r>
        <w:rPr>
          <w:b/>
        </w:rPr>
        <w:t>Version</w:t>
      </w:r>
      <w:r w:rsidRPr="00834BBB">
        <w:t>:</w:t>
      </w:r>
      <w:r>
        <w:rPr>
          <w:b/>
        </w:rPr>
        <w:t xml:space="preserve"> </w:t>
      </w:r>
      <w:r>
        <w:t>WMO Core version : 1.3 , 1.2 or empty if no information found</w:t>
      </w:r>
    </w:p>
    <w:p w:rsidR="00EA4BB6" w:rsidRDefault="00EA4BB6" w:rsidP="008A06FE">
      <w:pPr>
        <w:numPr>
          <w:ilvl w:val="0"/>
          <w:numId w:val="20"/>
        </w:numPr>
        <w:jc w:val="both"/>
      </w:pPr>
      <w:r>
        <w:rPr>
          <w:b/>
        </w:rPr>
        <w:t>GISC</w:t>
      </w:r>
      <w:r w:rsidRPr="00834BBB">
        <w:t>:</w:t>
      </w:r>
      <w:r>
        <w:t xml:space="preserve"> CCCC of the GISC “membership of the metadata (XXXX is used for unassociated metadata)</w:t>
      </w:r>
    </w:p>
    <w:p w:rsidR="00EA4BB6" w:rsidRDefault="00EA4BB6" w:rsidP="008A06FE">
      <w:pPr>
        <w:numPr>
          <w:ilvl w:val="0"/>
          <w:numId w:val="20"/>
        </w:numPr>
        <w:jc w:val="both"/>
      </w:pPr>
      <w:r>
        <w:rPr>
          <w:b/>
        </w:rPr>
        <w:t>Last reception</w:t>
      </w:r>
      <w:r w:rsidRPr="00834BBB">
        <w:t>:</w:t>
      </w:r>
      <w:r>
        <w:t xml:space="preserve"> Date and time of latest reception of product at </w:t>
      </w:r>
      <w:smartTag w:uri="urn:schemas-microsoft-com:office:smarttags" w:element="City">
        <w:r>
          <w:t>Toulouse</w:t>
        </w:r>
      </w:smartTag>
      <w:r>
        <w:t>, “No rx” keyword (plus red cell color) used if product has never been received (cell in orange color if last reception &gt; 1 year).</w:t>
      </w:r>
    </w:p>
    <w:p w:rsidR="00EA4BB6" w:rsidRDefault="00EA4BB6" w:rsidP="006C12BB">
      <w:pPr>
        <w:numPr>
          <w:ilvl w:val="0"/>
          <w:numId w:val="20"/>
        </w:numPr>
        <w:jc w:val="both"/>
      </w:pPr>
      <w:r>
        <w:rPr>
          <w:b/>
        </w:rPr>
        <w:t>Comment</w:t>
      </w:r>
      <w:r w:rsidRPr="00834BBB">
        <w:t>:</w:t>
      </w:r>
      <w:r>
        <w:t xml:space="preserve"> Title of the metadata</w:t>
      </w:r>
    </w:p>
    <w:p w:rsidR="00EA4BB6" w:rsidRDefault="00EA4BB6" w:rsidP="00F03223">
      <w:pPr>
        <w:pStyle w:val="BodyText"/>
      </w:pPr>
      <w:r>
        <w:t>The second worksheet contains statistic;</w:t>
      </w:r>
    </w:p>
    <w:p w:rsidR="00EA4BB6" w:rsidRDefault="00EA4BB6" w:rsidP="00F03223">
      <w:pPr>
        <w:pStyle w:val="BodyText"/>
      </w:pPr>
      <w:r>
        <w:t xml:space="preserve"> And the last one is the same as the first worksheet but excluding NWP metadata.</w:t>
      </w:r>
    </w:p>
    <w:p w:rsidR="00EA4BB6" w:rsidRDefault="00EA4BB6" w:rsidP="006932E2">
      <w:pPr>
        <w:pStyle w:val="Heading2"/>
      </w:pPr>
      <w:r>
        <w:t>Status of metadata dedicated for global exchange (data cache)</w:t>
      </w:r>
    </w:p>
    <w:p w:rsidR="00EA4BB6" w:rsidRDefault="00EA4BB6" w:rsidP="006932E2">
      <w:r>
        <w:t xml:space="preserve">From </w:t>
      </w:r>
      <w:smartTag w:uri="urn:schemas-microsoft-com:office:smarttags" w:element="City">
        <w:r>
          <w:t>WIS</w:t>
        </w:r>
      </w:smartTag>
      <w:r>
        <w:t xml:space="preserve"> catalogue, around </w:t>
      </w:r>
      <w:r w:rsidRPr="00FC7DA2">
        <w:rPr>
          <w:b/>
        </w:rPr>
        <w:t>40</w:t>
      </w:r>
      <w:r>
        <w:rPr>
          <w:b/>
        </w:rPr>
        <w:t> </w:t>
      </w:r>
      <w:r w:rsidRPr="00FC7DA2">
        <w:rPr>
          <w:b/>
        </w:rPr>
        <w:t>000</w:t>
      </w:r>
      <w:r>
        <w:rPr>
          <w:b/>
        </w:rPr>
        <w:t xml:space="preserve"> </w:t>
      </w:r>
      <w:r>
        <w:t xml:space="preserve">metadata are in relation with data published for </w:t>
      </w:r>
      <w:smartTag w:uri="urn:schemas-microsoft-com:office:smarttags" w:element="City">
        <w:r>
          <w:t>WIS</w:t>
        </w:r>
      </w:smartTag>
      <w:r>
        <w:t xml:space="preserve"> global cache, that is 27</w:t>
      </w:r>
      <w:r w:rsidRPr="0006798A">
        <w:rPr>
          <w:b/>
        </w:rPr>
        <w:t xml:space="preserve"> %</w:t>
      </w:r>
      <w:r>
        <w:t xml:space="preserve"> of the total of </w:t>
      </w:r>
      <w:smartTag w:uri="urn:schemas-microsoft-com:office:smarttags" w:element="City">
        <w:r>
          <w:t>WIS</w:t>
        </w:r>
      </w:smartTag>
      <w:r>
        <w:t xml:space="preserve"> metadata.</w:t>
      </w:r>
    </w:p>
    <w:p w:rsidR="00EA4BB6" w:rsidRDefault="00EA4BB6" w:rsidP="0080339D">
      <w:pPr>
        <w:pStyle w:val="Heading3"/>
      </w:pPr>
      <w:r>
        <w:t>Data type repartition</w:t>
      </w:r>
    </w:p>
    <w:p w:rsidR="00EA4BB6" w:rsidRPr="00FB6E3C" w:rsidRDefault="00EA4BB6" w:rsidP="00FB6E3C">
      <w:pPr>
        <w:rPr>
          <w:b/>
          <w:u w:val="single"/>
        </w:rPr>
      </w:pPr>
      <w:r w:rsidRPr="00FB6E3C">
        <w:rPr>
          <w:b/>
          <w:u w:val="single"/>
        </w:rPr>
        <w:t>Numerical Weather Prediction product</w:t>
      </w:r>
      <w:r>
        <w:rPr>
          <w:b/>
          <w:u w:val="single"/>
        </w:rPr>
        <w:t>s</w:t>
      </w:r>
    </w:p>
    <w:p w:rsidR="00EA4BB6" w:rsidRDefault="00EA4BB6" w:rsidP="00F03223">
      <w:pPr>
        <w:pStyle w:val="BodyText"/>
      </w:pPr>
      <w:r>
        <w:t xml:space="preserve">We notice that </w:t>
      </w:r>
      <w:r>
        <w:rPr>
          <w:b/>
        </w:rPr>
        <w:t>75%</w:t>
      </w:r>
      <w:r>
        <w:t xml:space="preserve"> of metadata tag for global cache are in relationship with GRIB numerical models (heading ^[HY]), this is mainly  due to the granularity of metadata.</w:t>
      </w:r>
    </w:p>
    <w:p w:rsidR="00EA4BB6" w:rsidRDefault="00EA4BB6" w:rsidP="00026882">
      <w:pPr>
        <w:pStyle w:val="BodyText"/>
      </w:pPr>
    </w:p>
    <w:p w:rsidR="00EA4BB6" w:rsidRDefault="00EA4BB6" w:rsidP="00026882">
      <w:pPr>
        <w:pStyle w:val="BodyText"/>
      </w:pPr>
      <w:r>
        <w:t>Six DCPC propose Numerical Weather Prediction products as essential or additional: EDZW, EGRR, LFPW, RJTD, RUMS plus CWAO.</w:t>
      </w:r>
    </w:p>
    <w:p w:rsidR="00EA4BB6" w:rsidRDefault="00EA4BB6" w:rsidP="00026882">
      <w:pPr>
        <w:pStyle w:val="BodyText"/>
      </w:pPr>
    </w:p>
    <w:p w:rsidR="00EA4BB6" w:rsidRDefault="00EA4BB6" w:rsidP="001208AB">
      <w:pPr>
        <w:pStyle w:val="BodyText"/>
      </w:pPr>
      <w:r>
        <w:t>Due to the large amount of NWP metadata (30 000), which in fact represent less than 10 different NWP products, we do calculations including and excluding the NWP products in order to get more relevant statistics.</w:t>
      </w:r>
    </w:p>
    <w:p w:rsidR="00EA4BB6" w:rsidRDefault="00EA4BB6" w:rsidP="001208AB">
      <w:pPr>
        <w:pStyle w:val="Default"/>
        <w:jc w:val="both"/>
        <w:rPr>
          <w:rFonts w:ascii="Calibri" w:hAnsi="Calibri"/>
          <w:color w:val="auto"/>
          <w:sz w:val="22"/>
          <w:szCs w:val="22"/>
          <w:lang w:val="en-US" w:eastAsia="en-US"/>
        </w:rPr>
      </w:pPr>
    </w:p>
    <w:p w:rsidR="00EA4BB6" w:rsidRPr="001208AB" w:rsidRDefault="00EA4BB6" w:rsidP="001208AB">
      <w:pPr>
        <w:pStyle w:val="Default"/>
        <w:jc w:val="both"/>
        <w:rPr>
          <w:rFonts w:ascii="Calibri" w:hAnsi="Calibri"/>
          <w:color w:val="auto"/>
          <w:sz w:val="22"/>
          <w:szCs w:val="22"/>
          <w:lang w:val="en-US" w:eastAsia="en-US"/>
        </w:rPr>
      </w:pPr>
      <w:r>
        <w:rPr>
          <w:rFonts w:ascii="Calibri" w:hAnsi="Calibri"/>
          <w:color w:val="auto"/>
          <w:sz w:val="22"/>
          <w:szCs w:val="22"/>
          <w:lang w:val="en-US" w:eastAsia="en-US"/>
        </w:rPr>
        <w:t xml:space="preserve">At this stage </w:t>
      </w:r>
      <w:r w:rsidRPr="001208AB">
        <w:rPr>
          <w:rFonts w:ascii="Calibri" w:hAnsi="Calibri"/>
          <w:color w:val="auto"/>
          <w:sz w:val="22"/>
          <w:szCs w:val="22"/>
          <w:lang w:val="en-US" w:eastAsia="en-US"/>
        </w:rPr>
        <w:t xml:space="preserve">It should be noted that 30000 metadata to describe </w:t>
      </w:r>
      <w:r>
        <w:rPr>
          <w:rFonts w:ascii="Calibri" w:hAnsi="Calibri"/>
          <w:color w:val="auto"/>
          <w:sz w:val="22"/>
          <w:szCs w:val="22"/>
          <w:lang w:val="en-US" w:eastAsia="en-US"/>
        </w:rPr>
        <w:t xml:space="preserve">only </w:t>
      </w:r>
      <w:r w:rsidRPr="001208AB">
        <w:rPr>
          <w:rFonts w:ascii="Calibri" w:hAnsi="Calibri"/>
          <w:color w:val="auto"/>
          <w:sz w:val="22"/>
          <w:szCs w:val="22"/>
          <w:lang w:val="en-US" w:eastAsia="en-US"/>
        </w:rPr>
        <w:t xml:space="preserve">a dozen </w:t>
      </w:r>
      <w:r>
        <w:rPr>
          <w:rFonts w:ascii="Calibri" w:hAnsi="Calibri"/>
          <w:color w:val="auto"/>
          <w:sz w:val="22"/>
          <w:szCs w:val="22"/>
          <w:lang w:val="en-US" w:eastAsia="en-US"/>
        </w:rPr>
        <w:t xml:space="preserve">of </w:t>
      </w:r>
      <w:r w:rsidRPr="001208AB">
        <w:rPr>
          <w:rFonts w:ascii="Calibri" w:hAnsi="Calibri"/>
          <w:color w:val="auto"/>
          <w:sz w:val="22"/>
          <w:szCs w:val="22"/>
          <w:lang w:val="en-US" w:eastAsia="en-US"/>
        </w:rPr>
        <w:t>products raises the question of the metadata granularity.</w:t>
      </w:r>
    </w:p>
    <w:p w:rsidR="00EA4BB6" w:rsidRDefault="00EA4BB6" w:rsidP="00F03223">
      <w:pPr>
        <w:pStyle w:val="BodyText"/>
        <w:sectPr w:rsidR="00EA4BB6" w:rsidSect="00013A8B">
          <w:headerReference w:type="default" r:id="rId8"/>
          <w:headerReference w:type="first" r:id="rId9"/>
          <w:pgSz w:w="12240" w:h="15840"/>
          <w:pgMar w:top="1440" w:right="1440" w:bottom="1440" w:left="1440" w:header="720" w:footer="720" w:gutter="0"/>
          <w:cols w:space="720"/>
          <w:titlePg/>
          <w:docGrid w:linePitch="360"/>
        </w:sectPr>
      </w:pPr>
    </w:p>
    <w:p w:rsidR="00EA4BB6" w:rsidRPr="00317904" w:rsidRDefault="00610308" w:rsidP="00F03223">
      <w:pPr>
        <w:pStyle w:val="BodyText"/>
        <w:sectPr w:rsidR="00EA4BB6" w:rsidRPr="00317904" w:rsidSect="00013A8B">
          <w:pgSz w:w="15840" w:h="12240" w:orient="landscape" w:code="136"/>
          <w:pgMar w:top="1440" w:right="1440" w:bottom="1440" w:left="1440" w:header="720" w:footer="720" w:gutter="0"/>
          <w:cols w:space="720"/>
          <w:docGrid w:linePitch="360"/>
        </w:sectPr>
      </w:pPr>
      <w:r>
        <w:rPr>
          <w:noProof/>
          <w:lang w:val="en-GB" w:eastAsia="zh-TW"/>
        </w:rPr>
        <w:lastRenderedPageBreak/>
        <mc:AlternateContent>
          <mc:Choice Requires="wps">
            <w:drawing>
              <wp:anchor distT="0" distB="0" distL="114300" distR="114300" simplePos="0" relativeHeight="251658240" behindDoc="0" locked="0" layoutInCell="1" allowOverlap="1">
                <wp:simplePos x="0" y="0"/>
                <wp:positionH relativeFrom="column">
                  <wp:posOffset>1028700</wp:posOffset>
                </wp:positionH>
                <wp:positionV relativeFrom="paragraph">
                  <wp:posOffset>3200400</wp:posOffset>
                </wp:positionV>
                <wp:extent cx="7887970" cy="455930"/>
                <wp:effectExtent l="0" t="0" r="0" b="127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87970" cy="455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4BB6" w:rsidRDefault="00EA4BB6" w:rsidP="008E5B1D">
                            <w:pPr>
                              <w:pStyle w:val="BodyText"/>
                            </w:pPr>
                            <w:r>
                              <w:t>Percentage of “global cache” metadata by GISC centers.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81pt;margin-top:252pt;width:621.1pt;height:35.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eqltQIAALoFAAAOAAAAZHJzL2Uyb0RvYy54bWysVNtunDAQfa/Uf7D8TrjU7AIKGyXLUlVK&#10;L1LSD/CCWayCTW3vsmnVf+/Y7C3JS9WWB2R7xmcu53iub/Z9h3ZMaS5FjsOrACMmKllzscnx18fS&#10;SzDShoqadlKwHD8xjW8Wb99cj0PGItnKrmYKAYjQ2TjkuDVmyHxfVy3rqb6SAxNgbKTqqYGt2vi1&#10;oiOg950fBcHMH6WqByUrpjWcFpMRLxx+07DKfG4azQzqcgy5GfdX7r+2f39xTbONokPLq0Ma9C+y&#10;6CkXEPQEVVBD0VbxV1A9r5TUsjFXlex92TS8Yq4GqCYMXlTz0NKBuVqgOXo4tUn/P9jq0+6LQrwG&#10;7uYYCdoDR49sb9Cd3KPItmccdAZeDwP4mT0cg6srVQ/3svqmkZDLlooNu1VKji2jNaQX2pv+xdUJ&#10;R1uQ9fhR1hCGbo10QPtG9bZ30A0E6EDT04kam0oFh/MkmadzMFVgI3GcvnPc+TQ73h6UNu+Z7JFd&#10;5FgB9Q6d7u61sdnQ7OhigwlZ8q5z9Hfi2QE4TicQG65am83CsfkzDdJVskqIR6LZyiNBUXi35ZJ4&#10;szKcx8W7Yrkswl82bkiyltc1EzbMUVkh+TPmDhqfNHHSlpYdry2cTUmrzXrZKbSjoOzSfa7nYDm7&#10;+c/TcE2AWl6UFEYkuItSr5wlc4+UJPag04kXhOldOgtISoryeUn3XLB/LwmNOU7jKJ7EdE76RW2B&#10;+17XRrOeG5gdHe9znJycaGYluBK1o9ZQ3k3ri1bY9M+tALqPRDvBWo1OajX79R5QrIrXsn4C6SoJ&#10;ygIRwsCDRSvVD4xGGB451t+3VDGMug8C5J+GhNhp4zYknkewUZeW9aWFigqgcmwwmpZLM02o7aD4&#10;poVI04MT8haeTMOdms9ZHR4aDAhX1GGY2Ql0uXde55G7+A0AAP//AwBQSwMEFAAGAAgAAAAhADga&#10;rA7fAAAADAEAAA8AAABkcnMvZG93bnJldi54bWxMj81OwzAQhO9IvIO1lbhRu1HSnxCnQiCuIEpB&#10;6s2Nt0lEvI5itwlvz/YEt53d0ew3xXZynbjgEFpPGhZzBQKp8ralWsP+4+V+DSJEQ9Z0nlDDDwbY&#10;lrc3hcmtH+kdL7tYCw6hkBsNTYx9LmWoGnQmzH2PxLeTH5yJLIda2sGMHO46mSi1lM60xB8a0+NT&#10;g9X37uw0fL6eDl+pequfXdaPflKS3EZqfTebHh9ARJzinxmu+IwOJTMd/ZlsEB3rZcJdooZMpTxc&#10;HalKExBHXq2yNciykP9LlL8AAAD//wMAUEsBAi0AFAAGAAgAAAAhALaDOJL+AAAA4QEAABMAAAAA&#10;AAAAAAAAAAAAAAAAAFtDb250ZW50X1R5cGVzXS54bWxQSwECLQAUAAYACAAAACEAOP0h/9YAAACU&#10;AQAACwAAAAAAAAAAAAAAAAAvAQAAX3JlbHMvLnJlbHNQSwECLQAUAAYACAAAACEAWLnqpbUCAAC6&#10;BQAADgAAAAAAAAAAAAAAAAAuAgAAZHJzL2Uyb0RvYy54bWxQSwECLQAUAAYACAAAACEAOBqsDt8A&#10;AAAMAQAADwAAAAAAAAAAAAAAAAAPBQAAZHJzL2Rvd25yZXYueG1sUEsFBgAAAAAEAAQA8wAAABsG&#10;AAAAAA==&#10;" filled="f" stroked="f">
                <v:textbox>
                  <w:txbxContent>
                    <w:p w:rsidR="00EA4BB6" w:rsidRDefault="00EA4BB6" w:rsidP="008E5B1D">
                      <w:pPr>
                        <w:pStyle w:val="BodyText"/>
                      </w:pPr>
                      <w:r>
                        <w:t>Percentage of “global cache” metadata by GISC centers.</w:t>
                      </w:r>
                    </w:p>
                  </w:txbxContent>
                </v:textbox>
              </v:shape>
            </w:pict>
          </mc:Fallback>
        </mc:AlternateContent>
      </w:r>
      <w:r>
        <w:rPr>
          <w:noProof/>
          <w:lang w:val="en-GB" w:eastAsia="zh-TW"/>
        </w:rPr>
        <w:drawing>
          <wp:anchor distT="0" distB="0" distL="114300" distR="114300" simplePos="0" relativeHeight="251656192" behindDoc="0" locked="0" layoutInCell="1" allowOverlap="1">
            <wp:simplePos x="0" y="0"/>
            <wp:positionH relativeFrom="column">
              <wp:posOffset>5143500</wp:posOffset>
            </wp:positionH>
            <wp:positionV relativeFrom="paragraph">
              <wp:posOffset>0</wp:posOffset>
            </wp:positionV>
            <wp:extent cx="3543300" cy="2905125"/>
            <wp:effectExtent l="0" t="0" r="0" b="9525"/>
            <wp:wrapSquare wrapText="bothSides"/>
            <wp:docPr id="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43300" cy="2905125"/>
                    </a:xfrm>
                    <a:prstGeom prst="rect">
                      <a:avLst/>
                    </a:prstGeom>
                    <a:noFill/>
                  </pic:spPr>
                </pic:pic>
              </a:graphicData>
            </a:graphic>
            <wp14:sizeRelH relativeFrom="page">
              <wp14:pctWidth>0</wp14:pctWidth>
            </wp14:sizeRelH>
            <wp14:sizeRelV relativeFrom="page">
              <wp14:pctHeight>0</wp14:pctHeight>
            </wp14:sizeRelV>
          </wp:anchor>
        </w:drawing>
      </w:r>
      <w:r>
        <w:rPr>
          <w:noProof/>
          <w:lang w:val="en-GB" w:eastAsia="zh-TW"/>
        </w:rPr>
        <w:drawing>
          <wp:anchor distT="0" distB="0" distL="114300" distR="114300" simplePos="0" relativeHeight="251657216" behindDoc="0" locked="0" layoutInCell="1" allowOverlap="0">
            <wp:simplePos x="0" y="0"/>
            <wp:positionH relativeFrom="column">
              <wp:posOffset>1029970</wp:posOffset>
            </wp:positionH>
            <wp:positionV relativeFrom="paragraph">
              <wp:posOffset>0</wp:posOffset>
            </wp:positionV>
            <wp:extent cx="3543300" cy="2905125"/>
            <wp:effectExtent l="0" t="0" r="0" b="9525"/>
            <wp:wrapSquare wrapText="bothSides"/>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43300" cy="2905125"/>
                    </a:xfrm>
                    <a:prstGeom prst="rect">
                      <a:avLst/>
                    </a:prstGeom>
                    <a:noFill/>
                  </pic:spPr>
                </pic:pic>
              </a:graphicData>
            </a:graphic>
            <wp14:sizeRelH relativeFrom="page">
              <wp14:pctWidth>0</wp14:pctWidth>
            </wp14:sizeRelH>
            <wp14:sizeRelV relativeFrom="page">
              <wp14:pctHeight>0</wp14:pctHeight>
            </wp14:sizeRelV>
          </wp:anchor>
        </w:drawing>
      </w:r>
      <w:r>
        <w:rPr>
          <w:noProof/>
          <w:lang w:val="en-GB" w:eastAsia="zh-TW"/>
        </w:rPr>
        <mc:AlternateContent>
          <mc:Choice Requires="wpc">
            <w:drawing>
              <wp:inline distT="0" distB="0" distL="0" distR="0">
                <wp:extent cx="4114800" cy="1143000"/>
                <wp:effectExtent l="0" t="0" r="0" b="0"/>
                <wp:docPr id="1" name="Canvas 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c:wpc>
                  </a:graphicData>
                </a:graphic>
              </wp:inline>
            </w:drawing>
          </mc:Choice>
          <mc:Fallback>
            <w:pict>
              <v:group id="Canvas 5" o:spid="_x0000_s1026" editas="canvas" style="width:324pt;height:90pt;mso-position-horizontal-relative:char;mso-position-vertical-relative:line" coordsize="41148,11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ADCfr/3AAAAAUBAAAPAAAAZHJzL2Rvd25yZXYueG1s&#10;TI9BS8QwEIXvgv8hjOBF3GR1LaXbdBFBEMGDuwp7TJvZptpMSpPu1n/v6EUvA4/3ePO9cjP7Xhxx&#10;jF0gDcuFAoHUBNtRq+Ft93idg4jJkDV9INTwhRE21flZaQobTvSKx21qBZdQLIwGl9JQSBkbh97E&#10;RRiQ2DuE0ZvEcmylHc2Jy30vb5TKpDcd8QdnBnxw2HxuJ6/hucmuPpb1tPf5y7u7vev3T2m30vry&#10;Yr5fg0g4p78w/OAzOlTMVIeJbBS9Bh6Sfi972SpnWXMoVwpkVcr/9NU3AAAA//8DAFBLAQItABQA&#10;BgAIAAAAIQC2gziS/gAAAOEBAAATAAAAAAAAAAAAAAAAAAAAAABbQ29udGVudF9UeXBlc10ueG1s&#10;UEsBAi0AFAAGAAgAAAAhADj9If/WAAAAlAEAAAsAAAAAAAAAAAAAAAAALwEAAF9yZWxzLy5yZWxz&#10;UEsBAi0AFAAGAAgAAAAhAPSSWI4JAQAAGwIAAA4AAAAAAAAAAAAAAAAALgIAAGRycy9lMm9Eb2Mu&#10;eG1sUEsBAi0AFAAGAAgAAAAhAAMJ+v/cAAAABQEAAA8AAAAAAAAAAAAAAAAAYwMAAGRycy9kb3du&#10;cmV2LnhtbFBLBQYAAAAABAAEAPMAAABs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1148;height:11430;visibility:visible;mso-wrap-style:square">
                  <v:fill o:detectmouseclick="t"/>
                  <v:path o:connecttype="none"/>
                </v:shape>
                <w10:anchorlock/>
              </v:group>
            </w:pict>
          </mc:Fallback>
        </mc:AlternateContent>
      </w:r>
    </w:p>
    <w:p w:rsidR="00EA4BB6" w:rsidRPr="00FB6E3C" w:rsidRDefault="00EA4BB6" w:rsidP="001208AB">
      <w:pPr>
        <w:rPr>
          <w:b/>
          <w:u w:val="single"/>
        </w:rPr>
      </w:pPr>
      <w:r>
        <w:rPr>
          <w:b/>
          <w:u w:val="single"/>
        </w:rPr>
        <w:lastRenderedPageBreak/>
        <w:t>A</w:t>
      </w:r>
      <w:r w:rsidRPr="00FB6E3C">
        <w:rPr>
          <w:b/>
          <w:u w:val="single"/>
        </w:rPr>
        <w:t xml:space="preserve">eronautical meteorological information </w:t>
      </w:r>
    </w:p>
    <w:p w:rsidR="00EA4BB6" w:rsidRDefault="00EA4BB6" w:rsidP="001208AB">
      <w:pPr>
        <w:pStyle w:val="Default"/>
        <w:rPr>
          <w:rFonts w:ascii="Calibri" w:hAnsi="Calibri"/>
          <w:color w:val="auto"/>
          <w:sz w:val="22"/>
          <w:szCs w:val="22"/>
          <w:lang w:val="en-US" w:eastAsia="en-US"/>
        </w:rPr>
      </w:pPr>
      <w:r w:rsidRPr="009B2A4B">
        <w:rPr>
          <w:rFonts w:ascii="Calibri" w:hAnsi="Calibri"/>
          <w:color w:val="auto"/>
          <w:sz w:val="22"/>
          <w:szCs w:val="22"/>
          <w:lang w:val="en-US" w:eastAsia="en-US"/>
        </w:rPr>
        <w:t>We observe that some OPMET metadata have been defined as essential and consequently</w:t>
      </w:r>
      <w:r>
        <w:rPr>
          <w:rFonts w:ascii="Calibri" w:hAnsi="Calibri"/>
          <w:color w:val="auto"/>
          <w:sz w:val="22"/>
          <w:szCs w:val="22"/>
          <w:lang w:val="en-US" w:eastAsia="en-US"/>
        </w:rPr>
        <w:t xml:space="preserve"> these opmet data </w:t>
      </w:r>
      <w:r w:rsidRPr="009B2A4B">
        <w:rPr>
          <w:rFonts w:ascii="Calibri" w:hAnsi="Calibri"/>
          <w:color w:val="auto"/>
          <w:sz w:val="22"/>
          <w:szCs w:val="22"/>
          <w:lang w:val="en-US" w:eastAsia="en-US"/>
        </w:rPr>
        <w:t>can be upload</w:t>
      </w:r>
      <w:r>
        <w:rPr>
          <w:rFonts w:ascii="Calibri" w:hAnsi="Calibri"/>
          <w:color w:val="auto"/>
          <w:sz w:val="22"/>
          <w:szCs w:val="22"/>
          <w:lang w:val="en-US" w:eastAsia="en-US"/>
        </w:rPr>
        <w:t>ed</w:t>
      </w:r>
      <w:r w:rsidRPr="009B2A4B">
        <w:rPr>
          <w:rFonts w:ascii="Calibri" w:hAnsi="Calibri"/>
          <w:color w:val="auto"/>
          <w:sz w:val="22"/>
          <w:szCs w:val="22"/>
          <w:lang w:val="en-US" w:eastAsia="en-US"/>
        </w:rPr>
        <w:t xml:space="preserve"> from</w:t>
      </w:r>
      <w:r>
        <w:rPr>
          <w:rFonts w:ascii="Calibri" w:hAnsi="Calibri"/>
          <w:color w:val="auto"/>
          <w:sz w:val="22"/>
          <w:szCs w:val="22"/>
          <w:lang w:val="en-US" w:eastAsia="en-US"/>
        </w:rPr>
        <w:t xml:space="preserve"> the</w:t>
      </w:r>
      <w:r w:rsidRPr="009B2A4B">
        <w:rPr>
          <w:rFonts w:ascii="Calibri" w:hAnsi="Calibri"/>
          <w:color w:val="auto"/>
          <w:sz w:val="22"/>
          <w:szCs w:val="22"/>
          <w:lang w:val="en-US" w:eastAsia="en-US"/>
        </w:rPr>
        <w:t xml:space="preserve"> cache </w:t>
      </w:r>
      <w:r>
        <w:rPr>
          <w:rFonts w:ascii="Calibri" w:hAnsi="Calibri"/>
          <w:color w:val="auto"/>
          <w:sz w:val="22"/>
          <w:szCs w:val="22"/>
          <w:lang w:val="en-US" w:eastAsia="en-US"/>
        </w:rPr>
        <w:t>by</w:t>
      </w:r>
      <w:r w:rsidRPr="009B2A4B">
        <w:rPr>
          <w:rFonts w:ascii="Calibri" w:hAnsi="Calibri"/>
          <w:color w:val="auto"/>
          <w:sz w:val="22"/>
          <w:szCs w:val="22"/>
          <w:lang w:val="en-US" w:eastAsia="en-US"/>
        </w:rPr>
        <w:t xml:space="preserve"> anybody with internet access, which is not compliant with ICAO requirements.</w:t>
      </w:r>
    </w:p>
    <w:p w:rsidR="00EA4BB6" w:rsidRPr="009B2A4B" w:rsidRDefault="00EA4BB6" w:rsidP="001208AB">
      <w:pPr>
        <w:pStyle w:val="Default"/>
        <w:rPr>
          <w:rFonts w:ascii="Calibri" w:hAnsi="Calibri"/>
          <w:color w:val="auto"/>
          <w:sz w:val="22"/>
          <w:szCs w:val="22"/>
          <w:lang w:val="en-US" w:eastAsia="en-US"/>
        </w:rPr>
      </w:pPr>
      <w:r w:rsidRPr="009B2A4B">
        <w:rPr>
          <w:rFonts w:ascii="Calibri" w:hAnsi="Calibri"/>
          <w:color w:val="auto"/>
          <w:sz w:val="22"/>
          <w:szCs w:val="22"/>
          <w:lang w:val="en-US" w:eastAsia="en-US"/>
        </w:rPr>
        <w:t xml:space="preserve">Extract of ICAO Meteorology (MET) Divisional Meeting Montréal, between 7 and 18 July 2014 (MET/14), </w:t>
      </w:r>
      <w:r w:rsidRPr="009B2A4B">
        <w:rPr>
          <w:rFonts w:ascii="Calibri" w:hAnsi="Calibri"/>
          <w:b/>
          <w:color w:val="auto"/>
          <w:sz w:val="22"/>
          <w:szCs w:val="22"/>
          <w:lang w:val="en-US" w:eastAsia="en-US"/>
        </w:rPr>
        <w:t>Recommendation 4/7</w:t>
      </w:r>
      <w:r w:rsidRPr="009B2A4B">
        <w:rPr>
          <w:rFonts w:ascii="Calibri" w:hAnsi="Calibri"/>
          <w:color w:val="auto"/>
          <w:sz w:val="22"/>
          <w:szCs w:val="22"/>
          <w:lang w:val="en-US" w:eastAsia="en-US"/>
        </w:rPr>
        <w:t>:</w:t>
      </w:r>
    </w:p>
    <w:p w:rsidR="00EA4BB6" w:rsidRPr="00026882" w:rsidRDefault="00EA4BB6" w:rsidP="001208AB">
      <w:pPr>
        <w:jc w:val="both"/>
        <w:rPr>
          <w:i/>
        </w:rPr>
      </w:pPr>
      <w:r w:rsidRPr="009B2A4B">
        <w:t xml:space="preserve"> “Taking into account existing ICAO provisions and WMO Resolution 40, and appreciating that the cost for the provision of aeronautical meteorological service was entirely recoverable from aviation, the meeting recommended that ICAO and WMO remind States/Members of their obligations in respect of the provision and use of aeronautical meteorological information for aeronautical purposes only” </w:t>
      </w:r>
    </w:p>
    <w:p w:rsidR="00EA4BB6" w:rsidRDefault="00EA4BB6" w:rsidP="00F03223">
      <w:pPr>
        <w:pStyle w:val="BodyText"/>
      </w:pPr>
    </w:p>
    <w:p w:rsidR="00EA4BB6" w:rsidRDefault="00EA4BB6" w:rsidP="002A00C8">
      <w:pPr>
        <w:pStyle w:val="Heading3"/>
      </w:pPr>
      <w:r>
        <w:t>Metadata status and Core profile</w:t>
      </w:r>
    </w:p>
    <w:p w:rsidR="00EA4BB6" w:rsidRDefault="00EA4BB6" w:rsidP="00F03223">
      <w:pPr>
        <w:pStyle w:val="BodyText"/>
      </w:pPr>
      <w:r w:rsidRPr="002A00C8">
        <w:rPr>
          <w:b/>
        </w:rPr>
        <w:t>30%</w:t>
      </w:r>
      <w:r>
        <w:t xml:space="preserve"> of “global cache” metadata has been identified as WMO Core 1.3 compliant. </w:t>
      </w:r>
    </w:p>
    <w:p w:rsidR="00EA4BB6" w:rsidRPr="006932E2" w:rsidRDefault="00EA4BB6" w:rsidP="00F03223">
      <w:pPr>
        <w:pStyle w:val="BodyText"/>
      </w:pPr>
    </w:p>
    <w:tbl>
      <w:tblPr>
        <w:tblW w:w="7692" w:type="dxa"/>
        <w:jc w:val="center"/>
        <w:tblInd w:w="70" w:type="dxa"/>
        <w:tblCellMar>
          <w:left w:w="70" w:type="dxa"/>
          <w:right w:w="70" w:type="dxa"/>
        </w:tblCellMar>
        <w:tblLook w:val="0000" w:firstRow="0" w:lastRow="0" w:firstColumn="0" w:lastColumn="0" w:noHBand="0" w:noVBand="0"/>
      </w:tblPr>
      <w:tblGrid>
        <w:gridCol w:w="436"/>
        <w:gridCol w:w="2376"/>
        <w:gridCol w:w="1481"/>
        <w:gridCol w:w="959"/>
        <w:gridCol w:w="1481"/>
        <w:gridCol w:w="959"/>
      </w:tblGrid>
      <w:tr w:rsidR="00EA4BB6" w:rsidRPr="006932E2" w:rsidTr="006D2BCC">
        <w:trPr>
          <w:trHeight w:val="270"/>
          <w:jc w:val="center"/>
        </w:trPr>
        <w:tc>
          <w:tcPr>
            <w:tcW w:w="436" w:type="dxa"/>
            <w:tcBorders>
              <w:top w:val="nil"/>
              <w:left w:val="nil"/>
              <w:bottom w:val="nil"/>
              <w:right w:val="nil"/>
            </w:tcBorders>
            <w:noWrap/>
            <w:vAlign w:val="bottom"/>
          </w:tcPr>
          <w:p w:rsidR="00EA4BB6" w:rsidRPr="006932E2" w:rsidRDefault="00EA4BB6" w:rsidP="006932E2">
            <w:pPr>
              <w:spacing w:after="0" w:line="240" w:lineRule="auto"/>
              <w:rPr>
                <w:rFonts w:ascii="Arial" w:eastAsia="MS Mincho" w:hAnsi="Arial" w:cs="Arial"/>
                <w:sz w:val="20"/>
                <w:szCs w:val="20"/>
                <w:lang w:val="en-GB" w:eastAsia="ja-JP"/>
              </w:rPr>
            </w:pPr>
          </w:p>
        </w:tc>
        <w:tc>
          <w:tcPr>
            <w:tcW w:w="2376" w:type="dxa"/>
            <w:tcBorders>
              <w:top w:val="nil"/>
              <w:left w:val="nil"/>
              <w:bottom w:val="nil"/>
            </w:tcBorders>
            <w:noWrap/>
            <w:vAlign w:val="bottom"/>
          </w:tcPr>
          <w:p w:rsidR="00EA4BB6" w:rsidRPr="006932E2" w:rsidRDefault="00EA4BB6" w:rsidP="006932E2">
            <w:pPr>
              <w:spacing w:after="0" w:line="240" w:lineRule="auto"/>
              <w:rPr>
                <w:rFonts w:ascii="Arial" w:eastAsia="MS Mincho" w:hAnsi="Arial" w:cs="Arial"/>
                <w:sz w:val="20"/>
                <w:szCs w:val="20"/>
                <w:lang w:val="en-GB" w:eastAsia="ja-JP"/>
              </w:rPr>
            </w:pPr>
          </w:p>
        </w:tc>
        <w:tc>
          <w:tcPr>
            <w:tcW w:w="4880" w:type="dxa"/>
            <w:gridSpan w:val="4"/>
            <w:tcBorders>
              <w:top w:val="single" w:sz="8" w:space="0" w:color="FFFFFF"/>
              <w:left w:val="nil"/>
              <w:bottom w:val="single" w:sz="8" w:space="0" w:color="FFFFFF"/>
              <w:right w:val="single" w:sz="8" w:space="0" w:color="FFFFFF"/>
            </w:tcBorders>
            <w:shd w:val="clear" w:color="auto" w:fill="3366FF"/>
            <w:noWrap/>
            <w:vAlign w:val="bottom"/>
          </w:tcPr>
          <w:p w:rsidR="00EA4BB6" w:rsidRPr="006932E2" w:rsidRDefault="00EA4BB6" w:rsidP="006932E2">
            <w:pPr>
              <w:spacing w:after="0" w:line="240" w:lineRule="auto"/>
              <w:jc w:val="center"/>
              <w:rPr>
                <w:rFonts w:ascii="Arial" w:eastAsia="MS Mincho" w:hAnsi="Arial" w:cs="Arial"/>
                <w:b/>
                <w:bCs/>
                <w:color w:val="FFFFFF"/>
                <w:sz w:val="20"/>
                <w:szCs w:val="20"/>
                <w:lang w:val="fr-FR" w:eastAsia="ja-JP"/>
              </w:rPr>
            </w:pPr>
            <w:r w:rsidRPr="006932E2">
              <w:rPr>
                <w:rFonts w:ascii="Arial" w:eastAsia="MS Mincho" w:hAnsi="Arial" w:cs="Arial"/>
                <w:b/>
                <w:bCs/>
                <w:color w:val="FFFFFF"/>
                <w:sz w:val="20"/>
                <w:szCs w:val="20"/>
                <w:lang w:val="fr-FR" w:eastAsia="ja-JP"/>
              </w:rPr>
              <w:t>FULL CACHE</w:t>
            </w:r>
          </w:p>
        </w:tc>
      </w:tr>
      <w:tr w:rsidR="00EA4BB6" w:rsidRPr="006932E2" w:rsidTr="006D2BCC">
        <w:trPr>
          <w:trHeight w:val="270"/>
          <w:jc w:val="center"/>
        </w:trPr>
        <w:tc>
          <w:tcPr>
            <w:tcW w:w="436" w:type="dxa"/>
            <w:tcBorders>
              <w:top w:val="nil"/>
              <w:left w:val="nil"/>
              <w:bottom w:val="nil"/>
              <w:right w:val="nil"/>
            </w:tcBorders>
            <w:noWrap/>
            <w:vAlign w:val="bottom"/>
          </w:tcPr>
          <w:p w:rsidR="00EA4BB6" w:rsidRPr="006932E2" w:rsidRDefault="00EA4BB6" w:rsidP="006932E2">
            <w:pPr>
              <w:spacing w:after="0" w:line="240" w:lineRule="auto"/>
              <w:rPr>
                <w:rFonts w:ascii="Arial" w:eastAsia="MS Mincho" w:hAnsi="Arial" w:cs="Arial"/>
                <w:sz w:val="20"/>
                <w:szCs w:val="20"/>
                <w:lang w:val="fr-FR" w:eastAsia="ja-JP"/>
              </w:rPr>
            </w:pPr>
          </w:p>
        </w:tc>
        <w:tc>
          <w:tcPr>
            <w:tcW w:w="2376" w:type="dxa"/>
            <w:tcBorders>
              <w:top w:val="nil"/>
              <w:left w:val="nil"/>
              <w:bottom w:val="nil"/>
            </w:tcBorders>
            <w:noWrap/>
            <w:vAlign w:val="bottom"/>
          </w:tcPr>
          <w:p w:rsidR="00EA4BB6" w:rsidRPr="006932E2" w:rsidRDefault="00EA4BB6" w:rsidP="006932E2">
            <w:pPr>
              <w:spacing w:after="0" w:line="240" w:lineRule="auto"/>
              <w:rPr>
                <w:rFonts w:ascii="Arial" w:eastAsia="MS Mincho" w:hAnsi="Arial" w:cs="Arial"/>
                <w:sz w:val="20"/>
                <w:szCs w:val="20"/>
                <w:lang w:val="fr-FR" w:eastAsia="ja-JP"/>
              </w:rPr>
            </w:pPr>
          </w:p>
        </w:tc>
        <w:tc>
          <w:tcPr>
            <w:tcW w:w="2440" w:type="dxa"/>
            <w:gridSpan w:val="2"/>
            <w:tcBorders>
              <w:top w:val="single" w:sz="8" w:space="0" w:color="FFFFFF"/>
              <w:left w:val="nil"/>
              <w:bottom w:val="single" w:sz="8" w:space="0" w:color="FFFFFF"/>
              <w:right w:val="single" w:sz="8" w:space="0" w:color="FFFFFF"/>
            </w:tcBorders>
            <w:shd w:val="clear" w:color="auto" w:fill="3366FF"/>
            <w:noWrap/>
            <w:vAlign w:val="bottom"/>
          </w:tcPr>
          <w:p w:rsidR="00EA4BB6" w:rsidRPr="006932E2" w:rsidRDefault="00EA4BB6" w:rsidP="006932E2">
            <w:pPr>
              <w:spacing w:after="0" w:line="240" w:lineRule="auto"/>
              <w:jc w:val="center"/>
              <w:rPr>
                <w:rFonts w:ascii="Arial" w:eastAsia="MS Mincho" w:hAnsi="Arial" w:cs="Arial"/>
                <w:b/>
                <w:bCs/>
                <w:color w:val="FFFFFF"/>
                <w:sz w:val="20"/>
                <w:szCs w:val="20"/>
                <w:lang w:val="fr-FR" w:eastAsia="ja-JP"/>
              </w:rPr>
            </w:pPr>
            <w:r w:rsidRPr="006932E2">
              <w:rPr>
                <w:rFonts w:ascii="Arial" w:eastAsia="MS Mincho" w:hAnsi="Arial" w:cs="Arial"/>
                <w:b/>
                <w:bCs/>
                <w:color w:val="FFFFFF"/>
                <w:sz w:val="20"/>
                <w:szCs w:val="20"/>
                <w:lang w:val="fr-FR" w:eastAsia="ja-JP"/>
              </w:rPr>
              <w:t>Including models</w:t>
            </w:r>
          </w:p>
        </w:tc>
        <w:tc>
          <w:tcPr>
            <w:tcW w:w="2440" w:type="dxa"/>
            <w:gridSpan w:val="2"/>
            <w:tcBorders>
              <w:top w:val="single" w:sz="8" w:space="0" w:color="FFFFFF"/>
              <w:left w:val="nil"/>
              <w:bottom w:val="single" w:sz="8" w:space="0" w:color="FFFFFF"/>
              <w:right w:val="single" w:sz="8" w:space="0" w:color="FFFFFF"/>
            </w:tcBorders>
            <w:shd w:val="clear" w:color="auto" w:fill="3366FF"/>
            <w:noWrap/>
            <w:vAlign w:val="bottom"/>
          </w:tcPr>
          <w:p w:rsidR="00EA4BB6" w:rsidRPr="006932E2" w:rsidRDefault="00EA4BB6" w:rsidP="006932E2">
            <w:pPr>
              <w:spacing w:after="0" w:line="240" w:lineRule="auto"/>
              <w:jc w:val="center"/>
              <w:rPr>
                <w:rFonts w:ascii="Arial" w:eastAsia="MS Mincho" w:hAnsi="Arial" w:cs="Arial"/>
                <w:b/>
                <w:bCs/>
                <w:color w:val="FFFFFF"/>
                <w:sz w:val="20"/>
                <w:szCs w:val="20"/>
                <w:lang w:val="fr-FR" w:eastAsia="ja-JP"/>
              </w:rPr>
            </w:pPr>
            <w:r w:rsidRPr="006932E2">
              <w:rPr>
                <w:rFonts w:ascii="Arial" w:eastAsia="MS Mincho" w:hAnsi="Arial" w:cs="Arial"/>
                <w:b/>
                <w:bCs/>
                <w:color w:val="FFFFFF"/>
                <w:sz w:val="20"/>
                <w:szCs w:val="20"/>
                <w:lang w:val="fr-FR" w:eastAsia="ja-JP"/>
              </w:rPr>
              <w:t>Excluding models</w:t>
            </w:r>
          </w:p>
        </w:tc>
      </w:tr>
      <w:tr w:rsidR="00EA4BB6" w:rsidRPr="006932E2" w:rsidTr="006D2BCC">
        <w:trPr>
          <w:trHeight w:val="270"/>
          <w:jc w:val="center"/>
        </w:trPr>
        <w:tc>
          <w:tcPr>
            <w:tcW w:w="436" w:type="dxa"/>
            <w:tcBorders>
              <w:top w:val="nil"/>
              <w:left w:val="nil"/>
              <w:bottom w:val="nil"/>
              <w:right w:val="nil"/>
            </w:tcBorders>
            <w:noWrap/>
            <w:vAlign w:val="bottom"/>
          </w:tcPr>
          <w:p w:rsidR="00EA4BB6" w:rsidRPr="006932E2" w:rsidRDefault="00EA4BB6" w:rsidP="006932E2">
            <w:pPr>
              <w:spacing w:after="0" w:line="240" w:lineRule="auto"/>
              <w:rPr>
                <w:rFonts w:ascii="Arial" w:eastAsia="MS Mincho" w:hAnsi="Arial" w:cs="Arial"/>
                <w:sz w:val="20"/>
                <w:szCs w:val="20"/>
                <w:lang w:val="fr-FR" w:eastAsia="ja-JP"/>
              </w:rPr>
            </w:pPr>
          </w:p>
        </w:tc>
        <w:tc>
          <w:tcPr>
            <w:tcW w:w="2376" w:type="dxa"/>
            <w:tcBorders>
              <w:top w:val="nil"/>
              <w:left w:val="nil"/>
              <w:bottom w:val="nil"/>
            </w:tcBorders>
            <w:noWrap/>
            <w:vAlign w:val="bottom"/>
          </w:tcPr>
          <w:p w:rsidR="00EA4BB6" w:rsidRPr="006932E2" w:rsidRDefault="00EA4BB6" w:rsidP="006932E2">
            <w:pPr>
              <w:spacing w:after="0" w:line="240" w:lineRule="auto"/>
              <w:rPr>
                <w:rFonts w:ascii="Arial" w:eastAsia="MS Mincho" w:hAnsi="Arial" w:cs="Arial"/>
                <w:sz w:val="20"/>
                <w:szCs w:val="20"/>
                <w:lang w:val="fr-FR" w:eastAsia="ja-JP"/>
              </w:rPr>
            </w:pPr>
          </w:p>
        </w:tc>
        <w:tc>
          <w:tcPr>
            <w:tcW w:w="1481" w:type="dxa"/>
            <w:tcBorders>
              <w:top w:val="nil"/>
              <w:left w:val="nil"/>
              <w:bottom w:val="nil"/>
              <w:right w:val="single" w:sz="4" w:space="0" w:color="FFFFFF"/>
            </w:tcBorders>
            <w:shd w:val="clear" w:color="auto" w:fill="3366FF"/>
            <w:noWrap/>
            <w:vAlign w:val="bottom"/>
          </w:tcPr>
          <w:p w:rsidR="00EA4BB6" w:rsidRPr="006932E2" w:rsidRDefault="00EA4BB6" w:rsidP="006932E2">
            <w:pPr>
              <w:spacing w:after="0" w:line="240" w:lineRule="auto"/>
              <w:jc w:val="center"/>
              <w:rPr>
                <w:rFonts w:ascii="Arial" w:eastAsia="MS Mincho" w:hAnsi="Arial" w:cs="Arial"/>
                <w:b/>
                <w:bCs/>
                <w:color w:val="FFFFFF"/>
                <w:sz w:val="20"/>
                <w:szCs w:val="20"/>
                <w:lang w:val="fr-FR" w:eastAsia="ja-JP"/>
              </w:rPr>
            </w:pPr>
            <w:r w:rsidRPr="006932E2">
              <w:rPr>
                <w:rFonts w:ascii="Arial" w:eastAsia="MS Mincho" w:hAnsi="Arial" w:cs="Arial"/>
                <w:b/>
                <w:bCs/>
                <w:color w:val="FFFFFF"/>
                <w:sz w:val="20"/>
                <w:szCs w:val="20"/>
                <w:lang w:val="fr-FR" w:eastAsia="ja-JP"/>
              </w:rPr>
              <w:t>Nb of MD</w:t>
            </w:r>
          </w:p>
        </w:tc>
        <w:tc>
          <w:tcPr>
            <w:tcW w:w="959" w:type="dxa"/>
            <w:tcBorders>
              <w:top w:val="nil"/>
              <w:left w:val="nil"/>
              <w:bottom w:val="nil"/>
              <w:right w:val="single" w:sz="8" w:space="0" w:color="FFFFFF"/>
            </w:tcBorders>
            <w:shd w:val="clear" w:color="auto" w:fill="3366FF"/>
            <w:noWrap/>
            <w:vAlign w:val="bottom"/>
          </w:tcPr>
          <w:p w:rsidR="00EA4BB6" w:rsidRPr="006932E2" w:rsidRDefault="00EA4BB6" w:rsidP="006932E2">
            <w:pPr>
              <w:spacing w:after="0" w:line="240" w:lineRule="auto"/>
              <w:jc w:val="center"/>
              <w:rPr>
                <w:rFonts w:ascii="Arial" w:eastAsia="MS Mincho" w:hAnsi="Arial" w:cs="Arial"/>
                <w:b/>
                <w:bCs/>
                <w:color w:val="FFFFFF"/>
                <w:sz w:val="20"/>
                <w:szCs w:val="20"/>
                <w:lang w:val="fr-FR" w:eastAsia="ja-JP"/>
              </w:rPr>
            </w:pPr>
            <w:r w:rsidRPr="006932E2">
              <w:rPr>
                <w:rFonts w:ascii="Arial" w:eastAsia="MS Mincho" w:hAnsi="Arial" w:cs="Arial"/>
                <w:b/>
                <w:bCs/>
                <w:color w:val="FFFFFF"/>
                <w:sz w:val="20"/>
                <w:szCs w:val="20"/>
                <w:lang w:val="fr-FR" w:eastAsia="ja-JP"/>
              </w:rPr>
              <w:t>%</w:t>
            </w:r>
          </w:p>
        </w:tc>
        <w:tc>
          <w:tcPr>
            <w:tcW w:w="1481" w:type="dxa"/>
            <w:tcBorders>
              <w:top w:val="nil"/>
              <w:left w:val="nil"/>
              <w:bottom w:val="single" w:sz="4" w:space="0" w:color="FFFFFF"/>
              <w:right w:val="single" w:sz="4" w:space="0" w:color="FFFFFF"/>
            </w:tcBorders>
            <w:shd w:val="clear" w:color="auto" w:fill="3366FF"/>
            <w:noWrap/>
            <w:vAlign w:val="bottom"/>
          </w:tcPr>
          <w:p w:rsidR="00EA4BB6" w:rsidRPr="006932E2" w:rsidRDefault="00EA4BB6" w:rsidP="006932E2">
            <w:pPr>
              <w:spacing w:after="0" w:line="240" w:lineRule="auto"/>
              <w:jc w:val="center"/>
              <w:rPr>
                <w:rFonts w:ascii="Arial" w:eastAsia="MS Mincho" w:hAnsi="Arial" w:cs="Arial"/>
                <w:b/>
                <w:bCs/>
                <w:color w:val="FFFFFF"/>
                <w:sz w:val="20"/>
                <w:szCs w:val="20"/>
                <w:lang w:val="fr-FR" w:eastAsia="ja-JP"/>
              </w:rPr>
            </w:pPr>
            <w:r w:rsidRPr="006932E2">
              <w:rPr>
                <w:rFonts w:ascii="Arial" w:eastAsia="MS Mincho" w:hAnsi="Arial" w:cs="Arial"/>
                <w:b/>
                <w:bCs/>
                <w:color w:val="FFFFFF"/>
                <w:sz w:val="20"/>
                <w:szCs w:val="20"/>
                <w:lang w:val="fr-FR" w:eastAsia="ja-JP"/>
              </w:rPr>
              <w:t>Nb of MD</w:t>
            </w:r>
          </w:p>
        </w:tc>
        <w:tc>
          <w:tcPr>
            <w:tcW w:w="959" w:type="dxa"/>
            <w:tcBorders>
              <w:top w:val="nil"/>
              <w:left w:val="nil"/>
              <w:bottom w:val="single" w:sz="4" w:space="0" w:color="FFFFFF"/>
              <w:right w:val="single" w:sz="8" w:space="0" w:color="FFFFFF"/>
            </w:tcBorders>
            <w:shd w:val="clear" w:color="auto" w:fill="3366FF"/>
            <w:noWrap/>
            <w:vAlign w:val="bottom"/>
          </w:tcPr>
          <w:p w:rsidR="00EA4BB6" w:rsidRPr="006932E2" w:rsidRDefault="00EA4BB6" w:rsidP="006932E2">
            <w:pPr>
              <w:spacing w:after="0" w:line="240" w:lineRule="auto"/>
              <w:jc w:val="center"/>
              <w:rPr>
                <w:rFonts w:ascii="Arial" w:eastAsia="MS Mincho" w:hAnsi="Arial" w:cs="Arial"/>
                <w:b/>
                <w:bCs/>
                <w:color w:val="FFFFFF"/>
                <w:sz w:val="20"/>
                <w:szCs w:val="20"/>
                <w:lang w:val="fr-FR" w:eastAsia="ja-JP"/>
              </w:rPr>
            </w:pPr>
            <w:r w:rsidRPr="006932E2">
              <w:rPr>
                <w:rFonts w:ascii="Arial" w:eastAsia="MS Mincho" w:hAnsi="Arial" w:cs="Arial"/>
                <w:b/>
                <w:bCs/>
                <w:color w:val="FFFFFF"/>
                <w:sz w:val="20"/>
                <w:szCs w:val="20"/>
                <w:lang w:val="fr-FR" w:eastAsia="ja-JP"/>
              </w:rPr>
              <w:t>%</w:t>
            </w:r>
          </w:p>
        </w:tc>
      </w:tr>
      <w:tr w:rsidR="00EA4BB6" w:rsidRPr="006932E2" w:rsidTr="006D2BCC">
        <w:trPr>
          <w:trHeight w:val="300"/>
          <w:jc w:val="center"/>
        </w:trPr>
        <w:tc>
          <w:tcPr>
            <w:tcW w:w="436" w:type="dxa"/>
            <w:tcBorders>
              <w:top w:val="single" w:sz="8" w:space="0" w:color="FFFFFF"/>
              <w:left w:val="single" w:sz="8" w:space="0" w:color="FFFFFF"/>
              <w:bottom w:val="nil"/>
              <w:right w:val="nil"/>
            </w:tcBorders>
            <w:shd w:val="clear" w:color="auto" w:fill="3366FF"/>
            <w:noWrap/>
            <w:vAlign w:val="bottom"/>
          </w:tcPr>
          <w:p w:rsidR="00EA4BB6" w:rsidRPr="006932E2" w:rsidRDefault="00EA4BB6" w:rsidP="006932E2">
            <w:pPr>
              <w:spacing w:after="0" w:line="240" w:lineRule="auto"/>
              <w:rPr>
                <w:rFonts w:ascii="Arial" w:eastAsia="MS Mincho" w:hAnsi="Arial" w:cs="Arial"/>
                <w:b/>
                <w:bCs/>
                <w:color w:val="FFFFFF"/>
                <w:sz w:val="20"/>
                <w:szCs w:val="20"/>
                <w:lang w:val="fr-FR" w:eastAsia="ja-JP"/>
              </w:rPr>
            </w:pPr>
            <w:r w:rsidRPr="006932E2">
              <w:rPr>
                <w:rFonts w:ascii="Arial" w:eastAsia="MS Mincho" w:hAnsi="Arial" w:cs="Arial"/>
                <w:b/>
                <w:bCs/>
                <w:color w:val="FFFFFF"/>
                <w:sz w:val="20"/>
                <w:szCs w:val="20"/>
                <w:lang w:val="fr-FR" w:eastAsia="ja-JP"/>
              </w:rPr>
              <w:t> </w:t>
            </w:r>
          </w:p>
        </w:tc>
        <w:tc>
          <w:tcPr>
            <w:tcW w:w="2376" w:type="dxa"/>
            <w:tcBorders>
              <w:top w:val="single" w:sz="8" w:space="0" w:color="FFFFFF"/>
              <w:left w:val="single" w:sz="8" w:space="0" w:color="FFFFFF"/>
              <w:bottom w:val="nil"/>
              <w:right w:val="nil"/>
            </w:tcBorders>
            <w:shd w:val="clear" w:color="auto" w:fill="3366FF"/>
            <w:noWrap/>
            <w:vAlign w:val="bottom"/>
          </w:tcPr>
          <w:p w:rsidR="00EA4BB6" w:rsidRPr="006932E2" w:rsidRDefault="00EA4BB6" w:rsidP="006932E2">
            <w:pPr>
              <w:spacing w:after="0" w:line="240" w:lineRule="auto"/>
              <w:rPr>
                <w:rFonts w:ascii="Arial" w:eastAsia="MS Mincho" w:hAnsi="Arial" w:cs="Arial"/>
                <w:b/>
                <w:bCs/>
                <w:color w:val="FFFFFF"/>
                <w:sz w:val="20"/>
                <w:szCs w:val="20"/>
                <w:lang w:val="fr-FR" w:eastAsia="ja-JP"/>
              </w:rPr>
            </w:pPr>
            <w:r w:rsidRPr="006932E2">
              <w:rPr>
                <w:rFonts w:ascii="Arial" w:eastAsia="MS Mincho" w:hAnsi="Arial" w:cs="Arial"/>
                <w:b/>
                <w:bCs/>
                <w:color w:val="FFFFFF"/>
                <w:sz w:val="20"/>
                <w:szCs w:val="20"/>
                <w:lang w:val="fr-FR" w:eastAsia="ja-JP"/>
              </w:rPr>
              <w:t>Total of MD</w:t>
            </w:r>
          </w:p>
        </w:tc>
        <w:tc>
          <w:tcPr>
            <w:tcW w:w="1481" w:type="dxa"/>
            <w:tcBorders>
              <w:top w:val="dotted" w:sz="4" w:space="0" w:color="FF9900"/>
              <w:left w:val="dotted" w:sz="4" w:space="0" w:color="FF9900"/>
              <w:bottom w:val="nil"/>
              <w:right w:val="single" w:sz="4" w:space="0" w:color="FFFFFF"/>
            </w:tcBorders>
            <w:shd w:val="clear" w:color="auto" w:fill="CCFFFF"/>
            <w:noWrap/>
            <w:vAlign w:val="bottom"/>
          </w:tcPr>
          <w:p w:rsidR="00EA4BB6" w:rsidRPr="006932E2" w:rsidRDefault="00EA4BB6" w:rsidP="006932E2">
            <w:pPr>
              <w:spacing w:after="0" w:line="240" w:lineRule="auto"/>
              <w:jc w:val="right"/>
              <w:rPr>
                <w:rFonts w:ascii="Arial" w:eastAsia="MS Mincho" w:hAnsi="Arial" w:cs="Arial"/>
                <w:sz w:val="20"/>
                <w:szCs w:val="20"/>
                <w:lang w:val="fr-FR" w:eastAsia="ja-JP"/>
              </w:rPr>
            </w:pPr>
            <w:r w:rsidRPr="006932E2">
              <w:rPr>
                <w:rFonts w:ascii="Arial" w:eastAsia="MS Mincho" w:hAnsi="Arial" w:cs="Arial"/>
                <w:sz w:val="20"/>
                <w:szCs w:val="20"/>
                <w:lang w:val="fr-FR" w:eastAsia="ja-JP"/>
              </w:rPr>
              <w:t>39638</w:t>
            </w:r>
          </w:p>
        </w:tc>
        <w:tc>
          <w:tcPr>
            <w:tcW w:w="959" w:type="dxa"/>
            <w:tcBorders>
              <w:top w:val="dotted" w:sz="4" w:space="0" w:color="FF9900"/>
              <w:left w:val="nil"/>
              <w:bottom w:val="nil"/>
              <w:right w:val="dotted" w:sz="4" w:space="0" w:color="FF9900"/>
            </w:tcBorders>
            <w:shd w:val="clear" w:color="auto" w:fill="CCFFFF"/>
            <w:noWrap/>
            <w:vAlign w:val="bottom"/>
          </w:tcPr>
          <w:p w:rsidR="00EA4BB6" w:rsidRPr="006932E2" w:rsidRDefault="00EA4BB6" w:rsidP="006932E2">
            <w:pPr>
              <w:spacing w:after="0" w:line="240" w:lineRule="auto"/>
              <w:rPr>
                <w:rFonts w:ascii="Arial" w:eastAsia="MS Mincho" w:hAnsi="Arial" w:cs="Arial"/>
                <w:sz w:val="20"/>
                <w:szCs w:val="20"/>
                <w:lang w:val="fr-FR" w:eastAsia="ja-JP"/>
              </w:rPr>
            </w:pPr>
            <w:r w:rsidRPr="006932E2">
              <w:rPr>
                <w:rFonts w:ascii="Arial" w:eastAsia="MS Mincho" w:hAnsi="Arial" w:cs="Arial"/>
                <w:sz w:val="20"/>
                <w:szCs w:val="20"/>
                <w:lang w:val="fr-FR" w:eastAsia="ja-JP"/>
              </w:rPr>
              <w:t> </w:t>
            </w:r>
          </w:p>
        </w:tc>
        <w:tc>
          <w:tcPr>
            <w:tcW w:w="1481" w:type="dxa"/>
            <w:tcBorders>
              <w:top w:val="dotted" w:sz="4" w:space="0" w:color="FF9900"/>
              <w:left w:val="nil"/>
              <w:bottom w:val="nil"/>
              <w:right w:val="single" w:sz="4" w:space="0" w:color="FFFFFF"/>
            </w:tcBorders>
            <w:shd w:val="clear" w:color="auto" w:fill="CCFFFF"/>
            <w:noWrap/>
            <w:vAlign w:val="bottom"/>
          </w:tcPr>
          <w:p w:rsidR="00EA4BB6" w:rsidRPr="006932E2" w:rsidRDefault="00EA4BB6" w:rsidP="006932E2">
            <w:pPr>
              <w:spacing w:after="0" w:line="240" w:lineRule="auto"/>
              <w:jc w:val="right"/>
              <w:rPr>
                <w:rFonts w:ascii="Arial" w:eastAsia="MS Mincho" w:hAnsi="Arial" w:cs="Arial"/>
                <w:sz w:val="20"/>
                <w:szCs w:val="20"/>
                <w:lang w:val="fr-FR" w:eastAsia="ja-JP"/>
              </w:rPr>
            </w:pPr>
            <w:r w:rsidRPr="006932E2">
              <w:rPr>
                <w:rFonts w:ascii="Arial" w:eastAsia="MS Mincho" w:hAnsi="Arial" w:cs="Arial"/>
                <w:sz w:val="20"/>
                <w:szCs w:val="20"/>
                <w:lang w:val="fr-FR" w:eastAsia="ja-JP"/>
              </w:rPr>
              <w:t>10547</w:t>
            </w:r>
          </w:p>
        </w:tc>
        <w:tc>
          <w:tcPr>
            <w:tcW w:w="959" w:type="dxa"/>
            <w:tcBorders>
              <w:top w:val="dotted" w:sz="4" w:space="0" w:color="FF9900"/>
              <w:left w:val="nil"/>
              <w:bottom w:val="nil"/>
              <w:right w:val="dotted" w:sz="4" w:space="0" w:color="FF9900"/>
            </w:tcBorders>
            <w:shd w:val="clear" w:color="auto" w:fill="CCFFFF"/>
            <w:noWrap/>
            <w:vAlign w:val="bottom"/>
          </w:tcPr>
          <w:p w:rsidR="00EA4BB6" w:rsidRPr="006932E2" w:rsidRDefault="00EA4BB6" w:rsidP="006932E2">
            <w:pPr>
              <w:spacing w:after="0" w:line="240" w:lineRule="auto"/>
              <w:rPr>
                <w:rFonts w:ascii="Arial" w:eastAsia="MS Mincho" w:hAnsi="Arial" w:cs="Arial"/>
                <w:sz w:val="20"/>
                <w:szCs w:val="20"/>
                <w:lang w:val="fr-FR" w:eastAsia="ja-JP"/>
              </w:rPr>
            </w:pPr>
            <w:r w:rsidRPr="006932E2">
              <w:rPr>
                <w:rFonts w:ascii="Arial" w:eastAsia="MS Mincho" w:hAnsi="Arial" w:cs="Arial"/>
                <w:sz w:val="20"/>
                <w:szCs w:val="20"/>
                <w:lang w:val="fr-FR" w:eastAsia="ja-JP"/>
              </w:rPr>
              <w:t> </w:t>
            </w:r>
          </w:p>
        </w:tc>
      </w:tr>
      <w:tr w:rsidR="00EA4BB6" w:rsidRPr="006932E2" w:rsidTr="006D2BCC">
        <w:trPr>
          <w:trHeight w:val="300"/>
          <w:jc w:val="center"/>
        </w:trPr>
        <w:tc>
          <w:tcPr>
            <w:tcW w:w="436" w:type="dxa"/>
            <w:vMerge w:val="restart"/>
            <w:tcBorders>
              <w:top w:val="single" w:sz="8" w:space="0" w:color="FFFFFF"/>
              <w:left w:val="single" w:sz="8" w:space="0" w:color="FFFFFF"/>
              <w:bottom w:val="single" w:sz="8" w:space="0" w:color="FFFFFF"/>
              <w:right w:val="nil"/>
            </w:tcBorders>
            <w:shd w:val="clear" w:color="auto" w:fill="3366FF"/>
            <w:noWrap/>
            <w:textDirection w:val="btLr"/>
            <w:vAlign w:val="center"/>
          </w:tcPr>
          <w:p w:rsidR="00EA4BB6" w:rsidRPr="006932E2" w:rsidRDefault="00EA4BB6" w:rsidP="006932E2">
            <w:pPr>
              <w:spacing w:after="0" w:line="240" w:lineRule="auto"/>
              <w:jc w:val="center"/>
              <w:rPr>
                <w:rFonts w:ascii="Arial" w:eastAsia="MS Mincho" w:hAnsi="Arial" w:cs="Arial"/>
                <w:b/>
                <w:bCs/>
                <w:color w:val="FFFFFF"/>
                <w:sz w:val="20"/>
                <w:szCs w:val="20"/>
                <w:lang w:val="fr-FR" w:eastAsia="ja-JP"/>
              </w:rPr>
            </w:pPr>
            <w:r w:rsidRPr="006932E2">
              <w:rPr>
                <w:rFonts w:ascii="Arial" w:eastAsia="MS Mincho" w:hAnsi="Arial" w:cs="Arial"/>
                <w:b/>
                <w:bCs/>
                <w:color w:val="FFFFFF"/>
                <w:sz w:val="20"/>
                <w:szCs w:val="20"/>
                <w:lang w:val="fr-FR" w:eastAsia="ja-JP"/>
              </w:rPr>
              <w:t>Status</w:t>
            </w:r>
          </w:p>
        </w:tc>
        <w:tc>
          <w:tcPr>
            <w:tcW w:w="2376" w:type="dxa"/>
            <w:tcBorders>
              <w:top w:val="dotted" w:sz="4" w:space="0" w:color="FF9900"/>
              <w:left w:val="dotted" w:sz="4" w:space="0" w:color="FF9900"/>
              <w:bottom w:val="single" w:sz="4" w:space="0" w:color="FFFFFF"/>
              <w:right w:val="nil"/>
            </w:tcBorders>
            <w:shd w:val="clear" w:color="auto" w:fill="CCFFFF"/>
            <w:noWrap/>
            <w:vAlign w:val="bottom"/>
          </w:tcPr>
          <w:p w:rsidR="00EA4BB6" w:rsidRPr="006932E2" w:rsidRDefault="00EA4BB6" w:rsidP="006932E2">
            <w:pPr>
              <w:spacing w:after="0" w:line="240" w:lineRule="auto"/>
              <w:rPr>
                <w:rFonts w:ascii="Arial" w:eastAsia="MS Mincho" w:hAnsi="Arial" w:cs="Arial"/>
                <w:sz w:val="20"/>
                <w:szCs w:val="20"/>
                <w:lang w:val="fr-FR" w:eastAsia="ja-JP"/>
              </w:rPr>
            </w:pPr>
            <w:r w:rsidRPr="006932E2">
              <w:rPr>
                <w:rFonts w:ascii="Arial" w:eastAsia="MS Mincho" w:hAnsi="Arial" w:cs="Arial"/>
                <w:sz w:val="20"/>
                <w:szCs w:val="20"/>
                <w:lang w:val="fr-FR" w:eastAsia="ja-JP"/>
              </w:rPr>
              <w:t>Essential</w:t>
            </w:r>
          </w:p>
        </w:tc>
        <w:tc>
          <w:tcPr>
            <w:tcW w:w="1481" w:type="dxa"/>
            <w:tcBorders>
              <w:top w:val="dotted" w:sz="4" w:space="0" w:color="FF9900"/>
              <w:left w:val="dotted" w:sz="4" w:space="0" w:color="FF9900"/>
              <w:bottom w:val="single" w:sz="4" w:space="0" w:color="FFFFFF"/>
              <w:right w:val="single" w:sz="4" w:space="0" w:color="FFFFFF"/>
            </w:tcBorders>
            <w:shd w:val="clear" w:color="auto" w:fill="CCFFFF"/>
            <w:noWrap/>
            <w:vAlign w:val="bottom"/>
          </w:tcPr>
          <w:p w:rsidR="00EA4BB6" w:rsidRPr="006932E2" w:rsidRDefault="00EA4BB6" w:rsidP="006932E2">
            <w:pPr>
              <w:spacing w:after="0" w:line="240" w:lineRule="auto"/>
              <w:jc w:val="right"/>
              <w:rPr>
                <w:rFonts w:ascii="Arial" w:eastAsia="MS Mincho" w:hAnsi="Arial" w:cs="Arial"/>
                <w:sz w:val="20"/>
                <w:szCs w:val="20"/>
                <w:lang w:val="fr-FR" w:eastAsia="ja-JP"/>
              </w:rPr>
            </w:pPr>
            <w:r w:rsidRPr="006932E2">
              <w:rPr>
                <w:rFonts w:ascii="Arial" w:eastAsia="MS Mincho" w:hAnsi="Arial" w:cs="Arial"/>
                <w:sz w:val="20"/>
                <w:szCs w:val="20"/>
                <w:lang w:val="fr-FR" w:eastAsia="ja-JP"/>
              </w:rPr>
              <w:t>35247</w:t>
            </w:r>
          </w:p>
        </w:tc>
        <w:tc>
          <w:tcPr>
            <w:tcW w:w="959" w:type="dxa"/>
            <w:tcBorders>
              <w:top w:val="dotted" w:sz="4" w:space="0" w:color="FF9900"/>
              <w:left w:val="nil"/>
              <w:bottom w:val="single" w:sz="4" w:space="0" w:color="FFFFFF"/>
              <w:right w:val="dotted" w:sz="4" w:space="0" w:color="FF9900"/>
            </w:tcBorders>
            <w:shd w:val="clear" w:color="auto" w:fill="CCFFFF"/>
            <w:noWrap/>
            <w:vAlign w:val="bottom"/>
          </w:tcPr>
          <w:p w:rsidR="00EA4BB6" w:rsidRPr="006932E2" w:rsidRDefault="00EA4BB6" w:rsidP="006932E2">
            <w:pPr>
              <w:spacing w:after="0" w:line="240" w:lineRule="auto"/>
              <w:jc w:val="right"/>
              <w:rPr>
                <w:rFonts w:ascii="Arial" w:eastAsia="MS Mincho" w:hAnsi="Arial" w:cs="Arial"/>
                <w:sz w:val="20"/>
                <w:szCs w:val="20"/>
                <w:lang w:val="fr-FR" w:eastAsia="ja-JP"/>
              </w:rPr>
            </w:pPr>
            <w:r w:rsidRPr="006932E2">
              <w:rPr>
                <w:rFonts w:ascii="Arial" w:eastAsia="MS Mincho" w:hAnsi="Arial" w:cs="Arial"/>
                <w:sz w:val="20"/>
                <w:szCs w:val="20"/>
                <w:lang w:val="fr-FR" w:eastAsia="ja-JP"/>
              </w:rPr>
              <w:t>88.9%</w:t>
            </w:r>
          </w:p>
        </w:tc>
        <w:tc>
          <w:tcPr>
            <w:tcW w:w="1481" w:type="dxa"/>
            <w:tcBorders>
              <w:top w:val="dotted" w:sz="4" w:space="0" w:color="FF9900"/>
              <w:left w:val="nil"/>
              <w:bottom w:val="single" w:sz="4" w:space="0" w:color="FFFFFF"/>
              <w:right w:val="single" w:sz="4" w:space="0" w:color="FFFFFF"/>
            </w:tcBorders>
            <w:shd w:val="clear" w:color="auto" w:fill="CCFFFF"/>
            <w:noWrap/>
            <w:vAlign w:val="bottom"/>
          </w:tcPr>
          <w:p w:rsidR="00EA4BB6" w:rsidRPr="006932E2" w:rsidRDefault="00EA4BB6" w:rsidP="006932E2">
            <w:pPr>
              <w:spacing w:after="0" w:line="240" w:lineRule="auto"/>
              <w:jc w:val="right"/>
              <w:rPr>
                <w:rFonts w:ascii="Arial" w:eastAsia="MS Mincho" w:hAnsi="Arial" w:cs="Arial"/>
                <w:sz w:val="20"/>
                <w:szCs w:val="20"/>
                <w:lang w:val="fr-FR" w:eastAsia="ja-JP"/>
              </w:rPr>
            </w:pPr>
            <w:r w:rsidRPr="006932E2">
              <w:rPr>
                <w:rFonts w:ascii="Arial" w:eastAsia="MS Mincho" w:hAnsi="Arial" w:cs="Arial"/>
                <w:sz w:val="20"/>
                <w:szCs w:val="20"/>
                <w:lang w:val="fr-FR" w:eastAsia="ja-JP"/>
              </w:rPr>
              <w:t>9137</w:t>
            </w:r>
          </w:p>
        </w:tc>
        <w:tc>
          <w:tcPr>
            <w:tcW w:w="959" w:type="dxa"/>
            <w:tcBorders>
              <w:top w:val="dotted" w:sz="4" w:space="0" w:color="FF9900"/>
              <w:left w:val="nil"/>
              <w:bottom w:val="single" w:sz="4" w:space="0" w:color="FFFFFF"/>
              <w:right w:val="dotted" w:sz="4" w:space="0" w:color="FF9900"/>
            </w:tcBorders>
            <w:shd w:val="clear" w:color="auto" w:fill="CCFFFF"/>
            <w:noWrap/>
            <w:vAlign w:val="bottom"/>
          </w:tcPr>
          <w:p w:rsidR="00EA4BB6" w:rsidRPr="006932E2" w:rsidRDefault="00EA4BB6" w:rsidP="006932E2">
            <w:pPr>
              <w:spacing w:after="0" w:line="240" w:lineRule="auto"/>
              <w:jc w:val="right"/>
              <w:rPr>
                <w:rFonts w:ascii="Arial" w:eastAsia="MS Mincho" w:hAnsi="Arial" w:cs="Arial"/>
                <w:sz w:val="20"/>
                <w:szCs w:val="20"/>
                <w:lang w:val="fr-FR" w:eastAsia="ja-JP"/>
              </w:rPr>
            </w:pPr>
            <w:r w:rsidRPr="006932E2">
              <w:rPr>
                <w:rFonts w:ascii="Arial" w:eastAsia="MS Mincho" w:hAnsi="Arial" w:cs="Arial"/>
                <w:sz w:val="20"/>
                <w:szCs w:val="20"/>
                <w:lang w:val="fr-FR" w:eastAsia="ja-JP"/>
              </w:rPr>
              <w:t>86.6%</w:t>
            </w:r>
          </w:p>
        </w:tc>
      </w:tr>
      <w:tr w:rsidR="00EA4BB6" w:rsidRPr="006932E2" w:rsidTr="006D2BCC">
        <w:trPr>
          <w:trHeight w:val="300"/>
          <w:jc w:val="center"/>
        </w:trPr>
        <w:tc>
          <w:tcPr>
            <w:tcW w:w="436" w:type="dxa"/>
            <w:vMerge/>
            <w:tcBorders>
              <w:top w:val="single" w:sz="8" w:space="0" w:color="FFFFFF"/>
              <w:left w:val="single" w:sz="8" w:space="0" w:color="FFFFFF"/>
              <w:bottom w:val="single" w:sz="8" w:space="0" w:color="FFFFFF"/>
              <w:right w:val="nil"/>
            </w:tcBorders>
            <w:vAlign w:val="center"/>
          </w:tcPr>
          <w:p w:rsidR="00EA4BB6" w:rsidRPr="006932E2" w:rsidRDefault="00EA4BB6" w:rsidP="006932E2">
            <w:pPr>
              <w:spacing w:after="0" w:line="240" w:lineRule="auto"/>
              <w:rPr>
                <w:rFonts w:ascii="Arial" w:eastAsia="MS Mincho" w:hAnsi="Arial" w:cs="Arial"/>
                <w:b/>
                <w:bCs/>
                <w:color w:val="FFFFFF"/>
                <w:sz w:val="20"/>
                <w:szCs w:val="20"/>
                <w:lang w:val="fr-FR" w:eastAsia="ja-JP"/>
              </w:rPr>
            </w:pPr>
          </w:p>
        </w:tc>
        <w:tc>
          <w:tcPr>
            <w:tcW w:w="2376" w:type="dxa"/>
            <w:tcBorders>
              <w:top w:val="nil"/>
              <w:left w:val="dotted" w:sz="4" w:space="0" w:color="FF9900"/>
              <w:bottom w:val="single" w:sz="4" w:space="0" w:color="FFFFFF"/>
              <w:right w:val="nil"/>
            </w:tcBorders>
            <w:shd w:val="clear" w:color="auto" w:fill="CCFFFF"/>
            <w:noWrap/>
            <w:vAlign w:val="bottom"/>
          </w:tcPr>
          <w:p w:rsidR="00EA4BB6" w:rsidRPr="006932E2" w:rsidRDefault="00EA4BB6" w:rsidP="006932E2">
            <w:pPr>
              <w:spacing w:after="0" w:line="240" w:lineRule="auto"/>
              <w:rPr>
                <w:rFonts w:ascii="Arial" w:eastAsia="MS Mincho" w:hAnsi="Arial" w:cs="Arial"/>
                <w:sz w:val="20"/>
                <w:szCs w:val="20"/>
                <w:lang w:val="fr-FR" w:eastAsia="ja-JP"/>
              </w:rPr>
            </w:pPr>
            <w:r w:rsidRPr="006932E2">
              <w:rPr>
                <w:rFonts w:ascii="Arial" w:eastAsia="MS Mincho" w:hAnsi="Arial" w:cs="Arial"/>
                <w:sz w:val="20"/>
                <w:szCs w:val="20"/>
                <w:lang w:val="fr-FR" w:eastAsia="ja-JP"/>
              </w:rPr>
              <w:t>Additionnal</w:t>
            </w:r>
          </w:p>
        </w:tc>
        <w:tc>
          <w:tcPr>
            <w:tcW w:w="1481" w:type="dxa"/>
            <w:tcBorders>
              <w:top w:val="nil"/>
              <w:left w:val="dotted" w:sz="4" w:space="0" w:color="FF9900"/>
              <w:bottom w:val="single" w:sz="4" w:space="0" w:color="FFFFFF"/>
              <w:right w:val="single" w:sz="4" w:space="0" w:color="FFFFFF"/>
            </w:tcBorders>
            <w:shd w:val="clear" w:color="auto" w:fill="CCFFFF"/>
            <w:noWrap/>
            <w:vAlign w:val="bottom"/>
          </w:tcPr>
          <w:p w:rsidR="00EA4BB6" w:rsidRPr="006932E2" w:rsidRDefault="00EA4BB6" w:rsidP="006932E2">
            <w:pPr>
              <w:spacing w:after="0" w:line="240" w:lineRule="auto"/>
              <w:jc w:val="right"/>
              <w:rPr>
                <w:rFonts w:ascii="Arial" w:eastAsia="MS Mincho" w:hAnsi="Arial" w:cs="Arial"/>
                <w:sz w:val="20"/>
                <w:szCs w:val="20"/>
                <w:lang w:val="fr-FR" w:eastAsia="ja-JP"/>
              </w:rPr>
            </w:pPr>
            <w:r w:rsidRPr="006932E2">
              <w:rPr>
                <w:rFonts w:ascii="Arial" w:eastAsia="MS Mincho" w:hAnsi="Arial" w:cs="Arial"/>
                <w:sz w:val="20"/>
                <w:szCs w:val="20"/>
                <w:lang w:val="fr-FR" w:eastAsia="ja-JP"/>
              </w:rPr>
              <w:t>3492</w:t>
            </w:r>
          </w:p>
        </w:tc>
        <w:tc>
          <w:tcPr>
            <w:tcW w:w="959" w:type="dxa"/>
            <w:tcBorders>
              <w:top w:val="nil"/>
              <w:left w:val="nil"/>
              <w:bottom w:val="single" w:sz="4" w:space="0" w:color="FFFFFF"/>
              <w:right w:val="dotted" w:sz="4" w:space="0" w:color="FF9900"/>
            </w:tcBorders>
            <w:shd w:val="clear" w:color="auto" w:fill="CCFFFF"/>
            <w:noWrap/>
            <w:vAlign w:val="bottom"/>
          </w:tcPr>
          <w:p w:rsidR="00EA4BB6" w:rsidRPr="006932E2" w:rsidRDefault="00EA4BB6" w:rsidP="006932E2">
            <w:pPr>
              <w:spacing w:after="0" w:line="240" w:lineRule="auto"/>
              <w:jc w:val="right"/>
              <w:rPr>
                <w:rFonts w:ascii="Arial" w:eastAsia="MS Mincho" w:hAnsi="Arial" w:cs="Arial"/>
                <w:sz w:val="20"/>
                <w:szCs w:val="20"/>
                <w:lang w:val="fr-FR" w:eastAsia="ja-JP"/>
              </w:rPr>
            </w:pPr>
            <w:r w:rsidRPr="006932E2">
              <w:rPr>
                <w:rFonts w:ascii="Arial" w:eastAsia="MS Mincho" w:hAnsi="Arial" w:cs="Arial"/>
                <w:sz w:val="20"/>
                <w:szCs w:val="20"/>
                <w:lang w:val="fr-FR" w:eastAsia="ja-JP"/>
              </w:rPr>
              <w:t>8.8%</w:t>
            </w:r>
          </w:p>
        </w:tc>
        <w:tc>
          <w:tcPr>
            <w:tcW w:w="1481" w:type="dxa"/>
            <w:tcBorders>
              <w:top w:val="nil"/>
              <w:left w:val="nil"/>
              <w:bottom w:val="single" w:sz="4" w:space="0" w:color="FFFFFF"/>
              <w:right w:val="single" w:sz="4" w:space="0" w:color="FFFFFF"/>
            </w:tcBorders>
            <w:shd w:val="clear" w:color="auto" w:fill="CCFFFF"/>
            <w:noWrap/>
            <w:vAlign w:val="bottom"/>
          </w:tcPr>
          <w:p w:rsidR="00EA4BB6" w:rsidRPr="006932E2" w:rsidRDefault="00EA4BB6" w:rsidP="006932E2">
            <w:pPr>
              <w:spacing w:after="0" w:line="240" w:lineRule="auto"/>
              <w:jc w:val="right"/>
              <w:rPr>
                <w:rFonts w:ascii="Arial" w:eastAsia="MS Mincho" w:hAnsi="Arial" w:cs="Arial"/>
                <w:sz w:val="20"/>
                <w:szCs w:val="20"/>
                <w:lang w:val="fr-FR" w:eastAsia="ja-JP"/>
              </w:rPr>
            </w:pPr>
            <w:r w:rsidRPr="006932E2">
              <w:rPr>
                <w:rFonts w:ascii="Arial" w:eastAsia="MS Mincho" w:hAnsi="Arial" w:cs="Arial"/>
                <w:sz w:val="20"/>
                <w:szCs w:val="20"/>
                <w:lang w:val="fr-FR" w:eastAsia="ja-JP"/>
              </w:rPr>
              <w:t>511</w:t>
            </w:r>
          </w:p>
        </w:tc>
        <w:tc>
          <w:tcPr>
            <w:tcW w:w="959" w:type="dxa"/>
            <w:tcBorders>
              <w:top w:val="nil"/>
              <w:left w:val="nil"/>
              <w:bottom w:val="single" w:sz="4" w:space="0" w:color="FFFFFF"/>
              <w:right w:val="dotted" w:sz="4" w:space="0" w:color="FF9900"/>
            </w:tcBorders>
            <w:shd w:val="clear" w:color="auto" w:fill="CCFFFF"/>
            <w:noWrap/>
            <w:vAlign w:val="bottom"/>
          </w:tcPr>
          <w:p w:rsidR="00EA4BB6" w:rsidRPr="006932E2" w:rsidRDefault="00EA4BB6" w:rsidP="006932E2">
            <w:pPr>
              <w:spacing w:after="0" w:line="240" w:lineRule="auto"/>
              <w:jc w:val="right"/>
              <w:rPr>
                <w:rFonts w:ascii="Arial" w:eastAsia="MS Mincho" w:hAnsi="Arial" w:cs="Arial"/>
                <w:sz w:val="20"/>
                <w:szCs w:val="20"/>
                <w:lang w:val="fr-FR" w:eastAsia="ja-JP"/>
              </w:rPr>
            </w:pPr>
            <w:r w:rsidRPr="006932E2">
              <w:rPr>
                <w:rFonts w:ascii="Arial" w:eastAsia="MS Mincho" w:hAnsi="Arial" w:cs="Arial"/>
                <w:sz w:val="20"/>
                <w:szCs w:val="20"/>
                <w:lang w:val="fr-FR" w:eastAsia="ja-JP"/>
              </w:rPr>
              <w:t>4.8%</w:t>
            </w:r>
          </w:p>
        </w:tc>
      </w:tr>
      <w:tr w:rsidR="00EA4BB6" w:rsidRPr="006932E2" w:rsidTr="006D2BCC">
        <w:trPr>
          <w:trHeight w:val="300"/>
          <w:jc w:val="center"/>
        </w:trPr>
        <w:tc>
          <w:tcPr>
            <w:tcW w:w="436" w:type="dxa"/>
            <w:vMerge/>
            <w:tcBorders>
              <w:top w:val="single" w:sz="8" w:space="0" w:color="FFFFFF"/>
              <w:left w:val="single" w:sz="8" w:space="0" w:color="FFFFFF"/>
              <w:bottom w:val="single" w:sz="8" w:space="0" w:color="FFFFFF"/>
              <w:right w:val="nil"/>
            </w:tcBorders>
            <w:vAlign w:val="center"/>
          </w:tcPr>
          <w:p w:rsidR="00EA4BB6" w:rsidRPr="006932E2" w:rsidRDefault="00EA4BB6" w:rsidP="006932E2">
            <w:pPr>
              <w:spacing w:after="0" w:line="240" w:lineRule="auto"/>
              <w:rPr>
                <w:rFonts w:ascii="Arial" w:eastAsia="MS Mincho" w:hAnsi="Arial" w:cs="Arial"/>
                <w:b/>
                <w:bCs/>
                <w:color w:val="FFFFFF"/>
                <w:sz w:val="20"/>
                <w:szCs w:val="20"/>
                <w:lang w:val="fr-FR" w:eastAsia="ja-JP"/>
              </w:rPr>
            </w:pPr>
          </w:p>
        </w:tc>
        <w:tc>
          <w:tcPr>
            <w:tcW w:w="2376" w:type="dxa"/>
            <w:tcBorders>
              <w:top w:val="nil"/>
              <w:left w:val="dotted" w:sz="4" w:space="0" w:color="FF9900"/>
              <w:bottom w:val="dotted" w:sz="4" w:space="0" w:color="FF9900"/>
              <w:right w:val="nil"/>
            </w:tcBorders>
            <w:shd w:val="clear" w:color="auto" w:fill="CCFFFF"/>
            <w:noWrap/>
            <w:vAlign w:val="bottom"/>
          </w:tcPr>
          <w:p w:rsidR="00EA4BB6" w:rsidRPr="006932E2" w:rsidRDefault="00EA4BB6" w:rsidP="006932E2">
            <w:pPr>
              <w:spacing w:after="0" w:line="240" w:lineRule="auto"/>
              <w:rPr>
                <w:rFonts w:ascii="Arial" w:eastAsia="MS Mincho" w:hAnsi="Arial" w:cs="Arial"/>
                <w:sz w:val="20"/>
                <w:szCs w:val="20"/>
                <w:lang w:val="fr-FR" w:eastAsia="ja-JP"/>
              </w:rPr>
            </w:pPr>
            <w:r w:rsidRPr="006932E2">
              <w:rPr>
                <w:rFonts w:ascii="Arial" w:eastAsia="MS Mincho" w:hAnsi="Arial" w:cs="Arial"/>
                <w:sz w:val="20"/>
                <w:szCs w:val="20"/>
                <w:lang w:val="fr-FR" w:eastAsia="ja-JP"/>
              </w:rPr>
              <w:t>Others or empty</w:t>
            </w:r>
          </w:p>
        </w:tc>
        <w:tc>
          <w:tcPr>
            <w:tcW w:w="1481" w:type="dxa"/>
            <w:tcBorders>
              <w:top w:val="nil"/>
              <w:left w:val="dotted" w:sz="4" w:space="0" w:color="FF9900"/>
              <w:bottom w:val="dotted" w:sz="4" w:space="0" w:color="FF9900"/>
              <w:right w:val="single" w:sz="4" w:space="0" w:color="FFFFFF"/>
            </w:tcBorders>
            <w:shd w:val="clear" w:color="auto" w:fill="CCFFFF"/>
            <w:noWrap/>
            <w:vAlign w:val="bottom"/>
          </w:tcPr>
          <w:p w:rsidR="00EA4BB6" w:rsidRPr="006932E2" w:rsidRDefault="00EA4BB6" w:rsidP="006932E2">
            <w:pPr>
              <w:spacing w:after="0" w:line="240" w:lineRule="auto"/>
              <w:jc w:val="right"/>
              <w:rPr>
                <w:rFonts w:ascii="Arial" w:eastAsia="MS Mincho" w:hAnsi="Arial" w:cs="Arial"/>
                <w:sz w:val="20"/>
                <w:szCs w:val="20"/>
                <w:lang w:val="fr-FR" w:eastAsia="ja-JP"/>
              </w:rPr>
            </w:pPr>
            <w:r w:rsidRPr="006932E2">
              <w:rPr>
                <w:rFonts w:ascii="Arial" w:eastAsia="MS Mincho" w:hAnsi="Arial" w:cs="Arial"/>
                <w:sz w:val="20"/>
                <w:szCs w:val="20"/>
                <w:lang w:val="fr-FR" w:eastAsia="ja-JP"/>
              </w:rPr>
              <w:t>899</w:t>
            </w:r>
          </w:p>
        </w:tc>
        <w:tc>
          <w:tcPr>
            <w:tcW w:w="959" w:type="dxa"/>
            <w:tcBorders>
              <w:top w:val="nil"/>
              <w:left w:val="nil"/>
              <w:bottom w:val="dotted" w:sz="4" w:space="0" w:color="FF9900"/>
              <w:right w:val="dotted" w:sz="4" w:space="0" w:color="FF9900"/>
            </w:tcBorders>
            <w:shd w:val="clear" w:color="auto" w:fill="CCFFFF"/>
            <w:noWrap/>
            <w:vAlign w:val="bottom"/>
          </w:tcPr>
          <w:p w:rsidR="00EA4BB6" w:rsidRPr="006932E2" w:rsidRDefault="00EA4BB6" w:rsidP="006932E2">
            <w:pPr>
              <w:spacing w:after="0" w:line="240" w:lineRule="auto"/>
              <w:jc w:val="right"/>
              <w:rPr>
                <w:rFonts w:ascii="Arial" w:eastAsia="MS Mincho" w:hAnsi="Arial" w:cs="Arial"/>
                <w:sz w:val="20"/>
                <w:szCs w:val="20"/>
                <w:lang w:val="fr-FR" w:eastAsia="ja-JP"/>
              </w:rPr>
            </w:pPr>
            <w:r w:rsidRPr="006932E2">
              <w:rPr>
                <w:rFonts w:ascii="Arial" w:eastAsia="MS Mincho" w:hAnsi="Arial" w:cs="Arial"/>
                <w:sz w:val="20"/>
                <w:szCs w:val="20"/>
                <w:lang w:val="fr-FR" w:eastAsia="ja-JP"/>
              </w:rPr>
              <w:t>2.3%</w:t>
            </w:r>
          </w:p>
        </w:tc>
        <w:tc>
          <w:tcPr>
            <w:tcW w:w="1481" w:type="dxa"/>
            <w:tcBorders>
              <w:top w:val="nil"/>
              <w:left w:val="nil"/>
              <w:bottom w:val="dotted" w:sz="4" w:space="0" w:color="FF9900"/>
              <w:right w:val="single" w:sz="4" w:space="0" w:color="FFFFFF"/>
            </w:tcBorders>
            <w:shd w:val="clear" w:color="auto" w:fill="CCFFFF"/>
            <w:noWrap/>
            <w:vAlign w:val="bottom"/>
          </w:tcPr>
          <w:p w:rsidR="00EA4BB6" w:rsidRPr="006932E2" w:rsidRDefault="00EA4BB6" w:rsidP="006932E2">
            <w:pPr>
              <w:spacing w:after="0" w:line="240" w:lineRule="auto"/>
              <w:jc w:val="right"/>
              <w:rPr>
                <w:rFonts w:ascii="Arial" w:eastAsia="MS Mincho" w:hAnsi="Arial" w:cs="Arial"/>
                <w:sz w:val="20"/>
                <w:szCs w:val="20"/>
                <w:lang w:val="fr-FR" w:eastAsia="ja-JP"/>
              </w:rPr>
            </w:pPr>
            <w:r w:rsidRPr="006932E2">
              <w:rPr>
                <w:rFonts w:ascii="Arial" w:eastAsia="MS Mincho" w:hAnsi="Arial" w:cs="Arial"/>
                <w:sz w:val="20"/>
                <w:szCs w:val="20"/>
                <w:lang w:val="fr-FR" w:eastAsia="ja-JP"/>
              </w:rPr>
              <w:t>899</w:t>
            </w:r>
          </w:p>
        </w:tc>
        <w:tc>
          <w:tcPr>
            <w:tcW w:w="959" w:type="dxa"/>
            <w:tcBorders>
              <w:top w:val="nil"/>
              <w:left w:val="nil"/>
              <w:bottom w:val="dotted" w:sz="4" w:space="0" w:color="FF9900"/>
              <w:right w:val="dotted" w:sz="4" w:space="0" w:color="FF9900"/>
            </w:tcBorders>
            <w:shd w:val="clear" w:color="auto" w:fill="CCFFFF"/>
            <w:noWrap/>
            <w:vAlign w:val="bottom"/>
          </w:tcPr>
          <w:p w:rsidR="00EA4BB6" w:rsidRPr="006932E2" w:rsidRDefault="00EA4BB6" w:rsidP="006932E2">
            <w:pPr>
              <w:spacing w:after="0" w:line="240" w:lineRule="auto"/>
              <w:jc w:val="right"/>
              <w:rPr>
                <w:rFonts w:ascii="Arial" w:eastAsia="MS Mincho" w:hAnsi="Arial" w:cs="Arial"/>
                <w:sz w:val="20"/>
                <w:szCs w:val="20"/>
                <w:lang w:val="fr-FR" w:eastAsia="ja-JP"/>
              </w:rPr>
            </w:pPr>
            <w:r w:rsidRPr="006932E2">
              <w:rPr>
                <w:rFonts w:ascii="Arial" w:eastAsia="MS Mincho" w:hAnsi="Arial" w:cs="Arial"/>
                <w:sz w:val="20"/>
                <w:szCs w:val="20"/>
                <w:lang w:val="fr-FR" w:eastAsia="ja-JP"/>
              </w:rPr>
              <w:t>8.5%</w:t>
            </w:r>
          </w:p>
        </w:tc>
      </w:tr>
      <w:tr w:rsidR="00EA4BB6" w:rsidRPr="006932E2" w:rsidTr="006D2BCC">
        <w:trPr>
          <w:trHeight w:val="300"/>
          <w:jc w:val="center"/>
        </w:trPr>
        <w:tc>
          <w:tcPr>
            <w:tcW w:w="436" w:type="dxa"/>
            <w:vMerge w:val="restart"/>
            <w:tcBorders>
              <w:top w:val="nil"/>
              <w:left w:val="single" w:sz="8" w:space="0" w:color="FFFFFF"/>
              <w:bottom w:val="single" w:sz="8" w:space="0" w:color="FFFFFF"/>
              <w:right w:val="single" w:sz="8" w:space="0" w:color="FFFFFF"/>
            </w:tcBorders>
            <w:shd w:val="clear" w:color="auto" w:fill="3366FF"/>
            <w:noWrap/>
            <w:textDirection w:val="btLr"/>
            <w:vAlign w:val="center"/>
          </w:tcPr>
          <w:p w:rsidR="00EA4BB6" w:rsidRPr="006932E2" w:rsidRDefault="00EA4BB6" w:rsidP="006932E2">
            <w:pPr>
              <w:spacing w:after="0" w:line="240" w:lineRule="auto"/>
              <w:jc w:val="center"/>
              <w:rPr>
                <w:rFonts w:ascii="Arial" w:eastAsia="MS Mincho" w:hAnsi="Arial" w:cs="Arial"/>
                <w:b/>
                <w:bCs/>
                <w:color w:val="FFFFFF"/>
                <w:sz w:val="20"/>
                <w:szCs w:val="20"/>
                <w:lang w:val="fr-FR" w:eastAsia="ja-JP"/>
              </w:rPr>
            </w:pPr>
            <w:r w:rsidRPr="006932E2">
              <w:rPr>
                <w:rFonts w:ascii="Arial" w:eastAsia="MS Mincho" w:hAnsi="Arial" w:cs="Arial"/>
                <w:b/>
                <w:bCs/>
                <w:color w:val="FFFFFF"/>
                <w:sz w:val="20"/>
                <w:szCs w:val="20"/>
                <w:lang w:val="fr-FR" w:eastAsia="ja-JP"/>
              </w:rPr>
              <w:t>Version</w:t>
            </w:r>
          </w:p>
        </w:tc>
        <w:tc>
          <w:tcPr>
            <w:tcW w:w="2376" w:type="dxa"/>
            <w:tcBorders>
              <w:top w:val="nil"/>
              <w:left w:val="dotted" w:sz="4" w:space="0" w:color="FF9900"/>
              <w:bottom w:val="single" w:sz="4" w:space="0" w:color="FFFFFF"/>
              <w:right w:val="nil"/>
            </w:tcBorders>
            <w:shd w:val="clear" w:color="auto" w:fill="CCFFFF"/>
            <w:noWrap/>
            <w:vAlign w:val="bottom"/>
          </w:tcPr>
          <w:p w:rsidR="00EA4BB6" w:rsidRPr="006932E2" w:rsidRDefault="00EA4BB6" w:rsidP="006932E2">
            <w:pPr>
              <w:spacing w:after="0" w:line="240" w:lineRule="auto"/>
              <w:rPr>
                <w:rFonts w:ascii="Arial" w:eastAsia="MS Mincho" w:hAnsi="Arial" w:cs="Arial"/>
                <w:sz w:val="20"/>
                <w:szCs w:val="20"/>
                <w:lang w:val="fr-FR" w:eastAsia="ja-JP"/>
              </w:rPr>
            </w:pPr>
            <w:r w:rsidRPr="006932E2">
              <w:rPr>
                <w:rFonts w:ascii="Arial" w:eastAsia="MS Mincho" w:hAnsi="Arial" w:cs="Arial"/>
                <w:sz w:val="20"/>
                <w:szCs w:val="20"/>
                <w:lang w:val="fr-FR" w:eastAsia="ja-JP"/>
              </w:rPr>
              <w:t xml:space="preserve">Core 1.2 </w:t>
            </w:r>
          </w:p>
        </w:tc>
        <w:tc>
          <w:tcPr>
            <w:tcW w:w="1481" w:type="dxa"/>
            <w:tcBorders>
              <w:top w:val="nil"/>
              <w:left w:val="dotted" w:sz="4" w:space="0" w:color="FF9900"/>
              <w:bottom w:val="single" w:sz="4" w:space="0" w:color="FFFFFF"/>
              <w:right w:val="single" w:sz="4" w:space="0" w:color="FFFFFF"/>
            </w:tcBorders>
            <w:shd w:val="clear" w:color="auto" w:fill="CCFFFF"/>
            <w:noWrap/>
            <w:vAlign w:val="bottom"/>
          </w:tcPr>
          <w:p w:rsidR="00EA4BB6" w:rsidRPr="006932E2" w:rsidRDefault="00EA4BB6" w:rsidP="006932E2">
            <w:pPr>
              <w:spacing w:after="0" w:line="240" w:lineRule="auto"/>
              <w:jc w:val="right"/>
              <w:rPr>
                <w:rFonts w:ascii="Arial" w:eastAsia="MS Mincho" w:hAnsi="Arial" w:cs="Arial"/>
                <w:sz w:val="20"/>
                <w:szCs w:val="20"/>
                <w:lang w:val="fr-FR" w:eastAsia="ja-JP"/>
              </w:rPr>
            </w:pPr>
            <w:r w:rsidRPr="006932E2">
              <w:rPr>
                <w:rFonts w:ascii="Arial" w:eastAsia="MS Mincho" w:hAnsi="Arial" w:cs="Arial"/>
                <w:sz w:val="20"/>
                <w:szCs w:val="20"/>
                <w:lang w:val="fr-FR" w:eastAsia="ja-JP"/>
              </w:rPr>
              <w:t>10613</w:t>
            </w:r>
          </w:p>
        </w:tc>
        <w:tc>
          <w:tcPr>
            <w:tcW w:w="959" w:type="dxa"/>
            <w:tcBorders>
              <w:top w:val="nil"/>
              <w:left w:val="nil"/>
              <w:bottom w:val="single" w:sz="4" w:space="0" w:color="FFFFFF"/>
              <w:right w:val="dotted" w:sz="4" w:space="0" w:color="FF9900"/>
            </w:tcBorders>
            <w:shd w:val="clear" w:color="auto" w:fill="CCFFFF"/>
            <w:noWrap/>
            <w:vAlign w:val="bottom"/>
          </w:tcPr>
          <w:p w:rsidR="00EA4BB6" w:rsidRPr="006932E2" w:rsidRDefault="00EA4BB6" w:rsidP="006932E2">
            <w:pPr>
              <w:spacing w:after="0" w:line="240" w:lineRule="auto"/>
              <w:jc w:val="right"/>
              <w:rPr>
                <w:rFonts w:ascii="Arial" w:eastAsia="MS Mincho" w:hAnsi="Arial" w:cs="Arial"/>
                <w:sz w:val="20"/>
                <w:szCs w:val="20"/>
                <w:lang w:val="fr-FR" w:eastAsia="ja-JP"/>
              </w:rPr>
            </w:pPr>
            <w:r w:rsidRPr="006932E2">
              <w:rPr>
                <w:rFonts w:ascii="Arial" w:eastAsia="MS Mincho" w:hAnsi="Arial" w:cs="Arial"/>
                <w:sz w:val="20"/>
                <w:szCs w:val="20"/>
                <w:lang w:val="fr-FR" w:eastAsia="ja-JP"/>
              </w:rPr>
              <w:t>26.8%</w:t>
            </w:r>
          </w:p>
        </w:tc>
        <w:tc>
          <w:tcPr>
            <w:tcW w:w="1481" w:type="dxa"/>
            <w:tcBorders>
              <w:top w:val="nil"/>
              <w:left w:val="nil"/>
              <w:bottom w:val="single" w:sz="4" w:space="0" w:color="FFFFFF"/>
              <w:right w:val="single" w:sz="4" w:space="0" w:color="FFFFFF"/>
            </w:tcBorders>
            <w:shd w:val="clear" w:color="auto" w:fill="CCFFFF"/>
            <w:noWrap/>
            <w:vAlign w:val="bottom"/>
          </w:tcPr>
          <w:p w:rsidR="00EA4BB6" w:rsidRPr="006932E2" w:rsidRDefault="00EA4BB6" w:rsidP="006932E2">
            <w:pPr>
              <w:spacing w:after="0" w:line="240" w:lineRule="auto"/>
              <w:jc w:val="right"/>
              <w:rPr>
                <w:rFonts w:ascii="Arial" w:eastAsia="MS Mincho" w:hAnsi="Arial" w:cs="Arial"/>
                <w:sz w:val="20"/>
                <w:szCs w:val="20"/>
                <w:lang w:val="fr-FR" w:eastAsia="ja-JP"/>
              </w:rPr>
            </w:pPr>
            <w:r w:rsidRPr="006932E2">
              <w:rPr>
                <w:rFonts w:ascii="Arial" w:eastAsia="MS Mincho" w:hAnsi="Arial" w:cs="Arial"/>
                <w:sz w:val="20"/>
                <w:szCs w:val="20"/>
                <w:lang w:val="fr-FR" w:eastAsia="ja-JP"/>
              </w:rPr>
              <w:t>7002</w:t>
            </w:r>
          </w:p>
        </w:tc>
        <w:tc>
          <w:tcPr>
            <w:tcW w:w="959" w:type="dxa"/>
            <w:tcBorders>
              <w:top w:val="nil"/>
              <w:left w:val="nil"/>
              <w:bottom w:val="single" w:sz="4" w:space="0" w:color="FFFFFF"/>
              <w:right w:val="dotted" w:sz="4" w:space="0" w:color="FF9900"/>
            </w:tcBorders>
            <w:shd w:val="clear" w:color="auto" w:fill="CCFFFF"/>
            <w:noWrap/>
            <w:vAlign w:val="bottom"/>
          </w:tcPr>
          <w:p w:rsidR="00EA4BB6" w:rsidRPr="006932E2" w:rsidRDefault="00EA4BB6" w:rsidP="006932E2">
            <w:pPr>
              <w:spacing w:after="0" w:line="240" w:lineRule="auto"/>
              <w:jc w:val="right"/>
              <w:rPr>
                <w:rFonts w:ascii="Arial" w:eastAsia="MS Mincho" w:hAnsi="Arial" w:cs="Arial"/>
                <w:sz w:val="20"/>
                <w:szCs w:val="20"/>
                <w:lang w:val="fr-FR" w:eastAsia="ja-JP"/>
              </w:rPr>
            </w:pPr>
            <w:r w:rsidRPr="006932E2">
              <w:rPr>
                <w:rFonts w:ascii="Arial" w:eastAsia="MS Mincho" w:hAnsi="Arial" w:cs="Arial"/>
                <w:sz w:val="20"/>
                <w:szCs w:val="20"/>
                <w:lang w:val="fr-FR" w:eastAsia="ja-JP"/>
              </w:rPr>
              <w:t>66.4%</w:t>
            </w:r>
          </w:p>
        </w:tc>
      </w:tr>
      <w:tr w:rsidR="00EA4BB6" w:rsidRPr="006932E2" w:rsidTr="006D2BCC">
        <w:trPr>
          <w:trHeight w:val="300"/>
          <w:jc w:val="center"/>
        </w:trPr>
        <w:tc>
          <w:tcPr>
            <w:tcW w:w="436" w:type="dxa"/>
            <w:vMerge/>
            <w:tcBorders>
              <w:top w:val="nil"/>
              <w:left w:val="single" w:sz="8" w:space="0" w:color="FFFFFF"/>
              <w:bottom w:val="single" w:sz="8" w:space="0" w:color="FFFFFF"/>
              <w:right w:val="single" w:sz="8" w:space="0" w:color="FFFFFF"/>
            </w:tcBorders>
            <w:vAlign w:val="center"/>
          </w:tcPr>
          <w:p w:rsidR="00EA4BB6" w:rsidRPr="006932E2" w:rsidRDefault="00EA4BB6" w:rsidP="006932E2">
            <w:pPr>
              <w:spacing w:after="0" w:line="240" w:lineRule="auto"/>
              <w:rPr>
                <w:rFonts w:ascii="Arial" w:eastAsia="MS Mincho" w:hAnsi="Arial" w:cs="Arial"/>
                <w:b/>
                <w:bCs/>
                <w:color w:val="FFFFFF"/>
                <w:sz w:val="20"/>
                <w:szCs w:val="20"/>
                <w:lang w:val="fr-FR" w:eastAsia="ja-JP"/>
              </w:rPr>
            </w:pPr>
          </w:p>
        </w:tc>
        <w:tc>
          <w:tcPr>
            <w:tcW w:w="2376" w:type="dxa"/>
            <w:tcBorders>
              <w:top w:val="nil"/>
              <w:left w:val="dotted" w:sz="4" w:space="0" w:color="FF9900"/>
              <w:bottom w:val="single" w:sz="4" w:space="0" w:color="FFFFFF"/>
              <w:right w:val="nil"/>
            </w:tcBorders>
            <w:shd w:val="clear" w:color="auto" w:fill="CCFFFF"/>
            <w:noWrap/>
            <w:vAlign w:val="bottom"/>
          </w:tcPr>
          <w:p w:rsidR="00EA4BB6" w:rsidRPr="006932E2" w:rsidRDefault="00EA4BB6" w:rsidP="006932E2">
            <w:pPr>
              <w:spacing w:after="0" w:line="240" w:lineRule="auto"/>
              <w:rPr>
                <w:rFonts w:ascii="Arial" w:eastAsia="MS Mincho" w:hAnsi="Arial" w:cs="Arial"/>
                <w:sz w:val="20"/>
                <w:szCs w:val="20"/>
                <w:lang w:val="fr-FR" w:eastAsia="ja-JP"/>
              </w:rPr>
            </w:pPr>
            <w:r w:rsidRPr="006932E2">
              <w:rPr>
                <w:rFonts w:ascii="Arial" w:eastAsia="MS Mincho" w:hAnsi="Arial" w:cs="Arial"/>
                <w:sz w:val="20"/>
                <w:szCs w:val="20"/>
                <w:lang w:val="fr-FR" w:eastAsia="ja-JP"/>
              </w:rPr>
              <w:t>Core 1.3</w:t>
            </w:r>
          </w:p>
        </w:tc>
        <w:tc>
          <w:tcPr>
            <w:tcW w:w="1481" w:type="dxa"/>
            <w:tcBorders>
              <w:top w:val="nil"/>
              <w:left w:val="dotted" w:sz="4" w:space="0" w:color="FF9900"/>
              <w:bottom w:val="single" w:sz="4" w:space="0" w:color="FFFFFF"/>
              <w:right w:val="single" w:sz="4" w:space="0" w:color="FFFFFF"/>
            </w:tcBorders>
            <w:shd w:val="clear" w:color="auto" w:fill="CCFFFF"/>
            <w:noWrap/>
            <w:vAlign w:val="bottom"/>
          </w:tcPr>
          <w:p w:rsidR="00EA4BB6" w:rsidRPr="006932E2" w:rsidRDefault="00EA4BB6" w:rsidP="006932E2">
            <w:pPr>
              <w:spacing w:after="0" w:line="240" w:lineRule="auto"/>
              <w:jc w:val="right"/>
              <w:rPr>
                <w:rFonts w:ascii="Arial" w:eastAsia="MS Mincho" w:hAnsi="Arial" w:cs="Arial"/>
                <w:sz w:val="20"/>
                <w:szCs w:val="20"/>
                <w:lang w:val="fr-FR" w:eastAsia="ja-JP"/>
              </w:rPr>
            </w:pPr>
            <w:r w:rsidRPr="006932E2">
              <w:rPr>
                <w:rFonts w:ascii="Arial" w:eastAsia="MS Mincho" w:hAnsi="Arial" w:cs="Arial"/>
                <w:sz w:val="20"/>
                <w:szCs w:val="20"/>
                <w:lang w:val="fr-FR" w:eastAsia="ja-JP"/>
              </w:rPr>
              <w:t>7083</w:t>
            </w:r>
          </w:p>
        </w:tc>
        <w:tc>
          <w:tcPr>
            <w:tcW w:w="959" w:type="dxa"/>
            <w:tcBorders>
              <w:top w:val="nil"/>
              <w:left w:val="nil"/>
              <w:bottom w:val="single" w:sz="4" w:space="0" w:color="FFFFFF"/>
              <w:right w:val="dotted" w:sz="4" w:space="0" w:color="FF9900"/>
            </w:tcBorders>
            <w:shd w:val="clear" w:color="auto" w:fill="CCFFFF"/>
            <w:noWrap/>
            <w:vAlign w:val="bottom"/>
          </w:tcPr>
          <w:p w:rsidR="00EA4BB6" w:rsidRPr="006932E2" w:rsidRDefault="00EA4BB6" w:rsidP="006932E2">
            <w:pPr>
              <w:spacing w:after="0" w:line="240" w:lineRule="auto"/>
              <w:jc w:val="right"/>
              <w:rPr>
                <w:rFonts w:ascii="Arial" w:eastAsia="MS Mincho" w:hAnsi="Arial" w:cs="Arial"/>
                <w:sz w:val="20"/>
                <w:szCs w:val="20"/>
                <w:lang w:val="fr-FR" w:eastAsia="ja-JP"/>
              </w:rPr>
            </w:pPr>
            <w:r w:rsidRPr="006932E2">
              <w:rPr>
                <w:rFonts w:ascii="Arial" w:eastAsia="MS Mincho" w:hAnsi="Arial" w:cs="Arial"/>
                <w:sz w:val="20"/>
                <w:szCs w:val="20"/>
                <w:lang w:val="fr-FR" w:eastAsia="ja-JP"/>
              </w:rPr>
              <w:t>17.9%</w:t>
            </w:r>
          </w:p>
        </w:tc>
        <w:tc>
          <w:tcPr>
            <w:tcW w:w="1481" w:type="dxa"/>
            <w:tcBorders>
              <w:top w:val="nil"/>
              <w:left w:val="nil"/>
              <w:bottom w:val="single" w:sz="4" w:space="0" w:color="FFFFFF"/>
              <w:right w:val="single" w:sz="4" w:space="0" w:color="FFFFFF"/>
            </w:tcBorders>
            <w:shd w:val="clear" w:color="auto" w:fill="CCFFFF"/>
            <w:noWrap/>
            <w:vAlign w:val="bottom"/>
          </w:tcPr>
          <w:p w:rsidR="00EA4BB6" w:rsidRPr="006932E2" w:rsidRDefault="00EA4BB6" w:rsidP="006932E2">
            <w:pPr>
              <w:spacing w:after="0" w:line="240" w:lineRule="auto"/>
              <w:jc w:val="right"/>
              <w:rPr>
                <w:rFonts w:ascii="Arial" w:eastAsia="MS Mincho" w:hAnsi="Arial" w:cs="Arial"/>
                <w:sz w:val="20"/>
                <w:szCs w:val="20"/>
                <w:lang w:val="fr-FR" w:eastAsia="ja-JP"/>
              </w:rPr>
            </w:pPr>
            <w:r w:rsidRPr="006932E2">
              <w:rPr>
                <w:rFonts w:ascii="Arial" w:eastAsia="MS Mincho" w:hAnsi="Arial" w:cs="Arial"/>
                <w:sz w:val="20"/>
                <w:szCs w:val="20"/>
                <w:lang w:val="fr-FR" w:eastAsia="ja-JP"/>
              </w:rPr>
              <w:t>3153</w:t>
            </w:r>
          </w:p>
        </w:tc>
        <w:tc>
          <w:tcPr>
            <w:tcW w:w="959" w:type="dxa"/>
            <w:tcBorders>
              <w:top w:val="nil"/>
              <w:left w:val="nil"/>
              <w:bottom w:val="single" w:sz="4" w:space="0" w:color="FFFFFF"/>
              <w:right w:val="dotted" w:sz="4" w:space="0" w:color="FF9900"/>
            </w:tcBorders>
            <w:shd w:val="clear" w:color="auto" w:fill="CCFFFF"/>
            <w:noWrap/>
            <w:vAlign w:val="bottom"/>
          </w:tcPr>
          <w:p w:rsidR="00EA4BB6" w:rsidRPr="006932E2" w:rsidRDefault="00EA4BB6" w:rsidP="006932E2">
            <w:pPr>
              <w:spacing w:after="0" w:line="240" w:lineRule="auto"/>
              <w:jc w:val="right"/>
              <w:rPr>
                <w:rFonts w:ascii="Arial" w:eastAsia="MS Mincho" w:hAnsi="Arial" w:cs="Arial"/>
                <w:sz w:val="20"/>
                <w:szCs w:val="20"/>
                <w:lang w:val="fr-FR" w:eastAsia="ja-JP"/>
              </w:rPr>
            </w:pPr>
            <w:r w:rsidRPr="006932E2">
              <w:rPr>
                <w:rFonts w:ascii="Arial" w:eastAsia="MS Mincho" w:hAnsi="Arial" w:cs="Arial"/>
                <w:sz w:val="20"/>
                <w:szCs w:val="20"/>
                <w:lang w:val="fr-FR" w:eastAsia="ja-JP"/>
              </w:rPr>
              <w:t>29.9%</w:t>
            </w:r>
          </w:p>
        </w:tc>
      </w:tr>
      <w:tr w:rsidR="00EA4BB6" w:rsidRPr="006932E2" w:rsidTr="006D2BCC">
        <w:trPr>
          <w:trHeight w:val="300"/>
          <w:jc w:val="center"/>
        </w:trPr>
        <w:tc>
          <w:tcPr>
            <w:tcW w:w="436" w:type="dxa"/>
            <w:vMerge/>
            <w:tcBorders>
              <w:top w:val="nil"/>
              <w:left w:val="single" w:sz="8" w:space="0" w:color="FFFFFF"/>
              <w:bottom w:val="single" w:sz="8" w:space="0" w:color="FFFFFF"/>
              <w:right w:val="single" w:sz="8" w:space="0" w:color="FFFFFF"/>
            </w:tcBorders>
            <w:vAlign w:val="center"/>
          </w:tcPr>
          <w:p w:rsidR="00EA4BB6" w:rsidRPr="006932E2" w:rsidRDefault="00EA4BB6" w:rsidP="006932E2">
            <w:pPr>
              <w:spacing w:after="0" w:line="240" w:lineRule="auto"/>
              <w:rPr>
                <w:rFonts w:ascii="Arial" w:eastAsia="MS Mincho" w:hAnsi="Arial" w:cs="Arial"/>
                <w:b/>
                <w:bCs/>
                <w:color w:val="FFFFFF"/>
                <w:sz w:val="20"/>
                <w:szCs w:val="20"/>
                <w:lang w:val="fr-FR" w:eastAsia="ja-JP"/>
              </w:rPr>
            </w:pPr>
          </w:p>
        </w:tc>
        <w:tc>
          <w:tcPr>
            <w:tcW w:w="2376" w:type="dxa"/>
            <w:tcBorders>
              <w:top w:val="nil"/>
              <w:left w:val="dotted" w:sz="4" w:space="0" w:color="FF9900"/>
              <w:bottom w:val="dotted" w:sz="4" w:space="0" w:color="FF9900"/>
              <w:right w:val="nil"/>
            </w:tcBorders>
            <w:shd w:val="clear" w:color="auto" w:fill="CCFFFF"/>
            <w:noWrap/>
            <w:vAlign w:val="bottom"/>
          </w:tcPr>
          <w:p w:rsidR="00EA4BB6" w:rsidRPr="006932E2" w:rsidRDefault="00EA4BB6" w:rsidP="006932E2">
            <w:pPr>
              <w:spacing w:after="0" w:line="240" w:lineRule="auto"/>
              <w:rPr>
                <w:rFonts w:ascii="Arial" w:eastAsia="MS Mincho" w:hAnsi="Arial" w:cs="Arial"/>
                <w:sz w:val="20"/>
                <w:szCs w:val="20"/>
                <w:lang w:val="fr-FR" w:eastAsia="ja-JP"/>
              </w:rPr>
            </w:pPr>
            <w:r w:rsidRPr="006932E2">
              <w:rPr>
                <w:rFonts w:ascii="Arial" w:eastAsia="MS Mincho" w:hAnsi="Arial" w:cs="Arial"/>
                <w:sz w:val="20"/>
                <w:szCs w:val="20"/>
                <w:lang w:val="fr-FR" w:eastAsia="ja-JP"/>
              </w:rPr>
              <w:t>No information</w:t>
            </w:r>
          </w:p>
        </w:tc>
        <w:tc>
          <w:tcPr>
            <w:tcW w:w="1481" w:type="dxa"/>
            <w:tcBorders>
              <w:top w:val="nil"/>
              <w:left w:val="dotted" w:sz="4" w:space="0" w:color="FF9900"/>
              <w:bottom w:val="dotted" w:sz="4" w:space="0" w:color="FF9900"/>
              <w:right w:val="single" w:sz="4" w:space="0" w:color="FFFFFF"/>
            </w:tcBorders>
            <w:shd w:val="clear" w:color="auto" w:fill="CCFFFF"/>
            <w:noWrap/>
            <w:vAlign w:val="bottom"/>
          </w:tcPr>
          <w:p w:rsidR="00EA4BB6" w:rsidRPr="006932E2" w:rsidRDefault="00EA4BB6" w:rsidP="006932E2">
            <w:pPr>
              <w:spacing w:after="0" w:line="240" w:lineRule="auto"/>
              <w:jc w:val="right"/>
              <w:rPr>
                <w:rFonts w:ascii="Arial" w:eastAsia="MS Mincho" w:hAnsi="Arial" w:cs="Arial"/>
                <w:sz w:val="20"/>
                <w:szCs w:val="20"/>
                <w:lang w:val="fr-FR" w:eastAsia="ja-JP"/>
              </w:rPr>
            </w:pPr>
            <w:r w:rsidRPr="006932E2">
              <w:rPr>
                <w:rFonts w:ascii="Arial" w:eastAsia="MS Mincho" w:hAnsi="Arial" w:cs="Arial"/>
                <w:sz w:val="20"/>
                <w:szCs w:val="20"/>
                <w:lang w:val="fr-FR" w:eastAsia="ja-JP"/>
              </w:rPr>
              <w:t>21942</w:t>
            </w:r>
          </w:p>
        </w:tc>
        <w:tc>
          <w:tcPr>
            <w:tcW w:w="959" w:type="dxa"/>
            <w:tcBorders>
              <w:top w:val="nil"/>
              <w:left w:val="nil"/>
              <w:bottom w:val="dotted" w:sz="4" w:space="0" w:color="FF9900"/>
              <w:right w:val="dotted" w:sz="4" w:space="0" w:color="FF9900"/>
            </w:tcBorders>
            <w:shd w:val="clear" w:color="auto" w:fill="CCFFFF"/>
            <w:noWrap/>
            <w:vAlign w:val="bottom"/>
          </w:tcPr>
          <w:p w:rsidR="00EA4BB6" w:rsidRPr="006932E2" w:rsidRDefault="00EA4BB6" w:rsidP="006932E2">
            <w:pPr>
              <w:spacing w:after="0" w:line="240" w:lineRule="auto"/>
              <w:jc w:val="right"/>
              <w:rPr>
                <w:rFonts w:ascii="Arial" w:eastAsia="MS Mincho" w:hAnsi="Arial" w:cs="Arial"/>
                <w:sz w:val="20"/>
                <w:szCs w:val="20"/>
                <w:lang w:val="fr-FR" w:eastAsia="ja-JP"/>
              </w:rPr>
            </w:pPr>
            <w:r w:rsidRPr="006932E2">
              <w:rPr>
                <w:rFonts w:ascii="Arial" w:eastAsia="MS Mincho" w:hAnsi="Arial" w:cs="Arial"/>
                <w:sz w:val="20"/>
                <w:szCs w:val="20"/>
                <w:lang w:val="fr-FR" w:eastAsia="ja-JP"/>
              </w:rPr>
              <w:t>55.4%</w:t>
            </w:r>
          </w:p>
        </w:tc>
        <w:tc>
          <w:tcPr>
            <w:tcW w:w="1481" w:type="dxa"/>
            <w:tcBorders>
              <w:top w:val="nil"/>
              <w:left w:val="nil"/>
              <w:bottom w:val="dotted" w:sz="4" w:space="0" w:color="FF9900"/>
              <w:right w:val="single" w:sz="4" w:space="0" w:color="FFFFFF"/>
            </w:tcBorders>
            <w:shd w:val="clear" w:color="auto" w:fill="CCFFFF"/>
            <w:noWrap/>
            <w:vAlign w:val="bottom"/>
          </w:tcPr>
          <w:p w:rsidR="00EA4BB6" w:rsidRPr="006932E2" w:rsidRDefault="00EA4BB6" w:rsidP="006932E2">
            <w:pPr>
              <w:spacing w:after="0" w:line="240" w:lineRule="auto"/>
              <w:jc w:val="right"/>
              <w:rPr>
                <w:rFonts w:ascii="Arial" w:eastAsia="MS Mincho" w:hAnsi="Arial" w:cs="Arial"/>
                <w:sz w:val="20"/>
                <w:szCs w:val="20"/>
                <w:lang w:val="fr-FR" w:eastAsia="ja-JP"/>
              </w:rPr>
            </w:pPr>
            <w:r w:rsidRPr="006932E2">
              <w:rPr>
                <w:rFonts w:ascii="Arial" w:eastAsia="MS Mincho" w:hAnsi="Arial" w:cs="Arial"/>
                <w:sz w:val="20"/>
                <w:szCs w:val="20"/>
                <w:lang w:val="fr-FR" w:eastAsia="ja-JP"/>
              </w:rPr>
              <w:t>392</w:t>
            </w:r>
          </w:p>
        </w:tc>
        <w:tc>
          <w:tcPr>
            <w:tcW w:w="959" w:type="dxa"/>
            <w:tcBorders>
              <w:top w:val="nil"/>
              <w:left w:val="nil"/>
              <w:bottom w:val="dotted" w:sz="4" w:space="0" w:color="FF9900"/>
              <w:right w:val="dotted" w:sz="4" w:space="0" w:color="FF9900"/>
            </w:tcBorders>
            <w:shd w:val="clear" w:color="auto" w:fill="CCFFFF"/>
            <w:noWrap/>
            <w:vAlign w:val="bottom"/>
          </w:tcPr>
          <w:p w:rsidR="00EA4BB6" w:rsidRPr="006932E2" w:rsidRDefault="00EA4BB6" w:rsidP="006932E2">
            <w:pPr>
              <w:spacing w:after="0" w:line="240" w:lineRule="auto"/>
              <w:jc w:val="right"/>
              <w:rPr>
                <w:rFonts w:ascii="Arial" w:eastAsia="MS Mincho" w:hAnsi="Arial" w:cs="Arial"/>
                <w:sz w:val="20"/>
                <w:szCs w:val="20"/>
                <w:lang w:val="fr-FR" w:eastAsia="ja-JP"/>
              </w:rPr>
            </w:pPr>
            <w:r w:rsidRPr="006932E2">
              <w:rPr>
                <w:rFonts w:ascii="Arial" w:eastAsia="MS Mincho" w:hAnsi="Arial" w:cs="Arial"/>
                <w:sz w:val="20"/>
                <w:szCs w:val="20"/>
                <w:lang w:val="fr-FR" w:eastAsia="ja-JP"/>
              </w:rPr>
              <w:t>3.7%</w:t>
            </w:r>
          </w:p>
        </w:tc>
      </w:tr>
    </w:tbl>
    <w:p w:rsidR="00EA4BB6" w:rsidRDefault="00EA4BB6" w:rsidP="006D2BCC">
      <w:pPr>
        <w:jc w:val="center"/>
      </w:pPr>
    </w:p>
    <w:p w:rsidR="00EA4BB6" w:rsidRDefault="00EA4BB6" w:rsidP="0091690A">
      <w:pPr>
        <w:pStyle w:val="Heading2"/>
      </w:pPr>
      <w:r>
        <w:t xml:space="preserve">State of cache data reception at GISC </w:t>
      </w:r>
      <w:smartTag w:uri="urn:schemas-microsoft-com:office:smarttags" w:element="City">
        <w:r>
          <w:t>Toulouse</w:t>
        </w:r>
      </w:smartTag>
    </w:p>
    <w:p w:rsidR="00EA4BB6" w:rsidRDefault="00EA4BB6" w:rsidP="00984206">
      <w:pPr>
        <w:pStyle w:val="BodyText"/>
      </w:pPr>
      <w:r>
        <w:t xml:space="preserve">If we exclude the NWP products, we notice that only </w:t>
      </w:r>
      <w:r w:rsidRPr="00EB42BF">
        <w:rPr>
          <w:b/>
        </w:rPr>
        <w:t>51 %</w:t>
      </w:r>
      <w:r>
        <w:rPr>
          <w:b/>
        </w:rPr>
        <w:t xml:space="preserve"> </w:t>
      </w:r>
      <w:r>
        <w:t xml:space="preserve">of the global cache data has been received (at least one time) over the last year in GISC Toulouse. More surprising </w:t>
      </w:r>
      <w:r w:rsidRPr="00984206">
        <w:rPr>
          <w:b/>
        </w:rPr>
        <w:t>27 %</w:t>
      </w:r>
      <w:r>
        <w:t xml:space="preserve"> of global cache data </w:t>
      </w:r>
      <w:r w:rsidRPr="00984206">
        <w:rPr>
          <w:b/>
        </w:rPr>
        <w:t xml:space="preserve">has never been received </w:t>
      </w:r>
      <w:r>
        <w:t xml:space="preserve">in </w:t>
      </w:r>
      <w:smartTag w:uri="urn:schemas-microsoft-com:office:smarttags" w:element="City">
        <w:r>
          <w:t>Toulouse</w:t>
        </w:r>
      </w:smartTag>
      <w:r>
        <w:t>.</w:t>
      </w:r>
    </w:p>
    <w:p w:rsidR="00EA4BB6" w:rsidRDefault="00EA4BB6" w:rsidP="00984206">
      <w:pPr>
        <w:pStyle w:val="BodyText"/>
      </w:pPr>
    </w:p>
    <w:p w:rsidR="00EA4BB6" w:rsidRDefault="00EA4BB6" w:rsidP="00984206">
      <w:pPr>
        <w:pStyle w:val="BodyText"/>
      </w:pPr>
      <w:r>
        <w:t>At least, five factors can explain this lack of data:</w:t>
      </w:r>
    </w:p>
    <w:tbl>
      <w:tblPr>
        <w:tblW w:w="9828"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Look w:val="01E0" w:firstRow="1" w:lastRow="1" w:firstColumn="1" w:lastColumn="1" w:noHBand="0" w:noVBand="0"/>
      </w:tblPr>
      <w:tblGrid>
        <w:gridCol w:w="468"/>
        <w:gridCol w:w="4140"/>
        <w:gridCol w:w="5220"/>
      </w:tblGrid>
      <w:tr w:rsidR="00EA4BB6" w:rsidTr="0033112F">
        <w:tc>
          <w:tcPr>
            <w:tcW w:w="468" w:type="dxa"/>
            <w:shd w:val="clear" w:color="auto" w:fill="00CCFF"/>
          </w:tcPr>
          <w:p w:rsidR="00EA4BB6" w:rsidRPr="0039645D" w:rsidRDefault="00EA4BB6" w:rsidP="00C9084F">
            <w:pPr>
              <w:pStyle w:val="BodyTextIndent"/>
              <w:ind w:left="0"/>
              <w:jc w:val="center"/>
              <w:rPr>
                <w:b/>
                <w:color w:val="FFFFFF"/>
                <w:lang w:val="en-GB"/>
              </w:rPr>
            </w:pPr>
            <w:r>
              <w:rPr>
                <w:b/>
                <w:color w:val="FFFFFF"/>
                <w:lang w:val="en-GB"/>
              </w:rPr>
              <w:t>N°</w:t>
            </w:r>
          </w:p>
        </w:tc>
        <w:tc>
          <w:tcPr>
            <w:tcW w:w="4140" w:type="dxa"/>
            <w:shd w:val="clear" w:color="auto" w:fill="00CCFF"/>
          </w:tcPr>
          <w:p w:rsidR="00EA4BB6" w:rsidRPr="0039645D" w:rsidRDefault="00EA4BB6" w:rsidP="00C9084F">
            <w:pPr>
              <w:pStyle w:val="BodyTextIndent"/>
              <w:ind w:left="0"/>
              <w:jc w:val="center"/>
              <w:rPr>
                <w:b/>
                <w:color w:val="FFFFFF"/>
                <w:lang w:val="en-GB"/>
              </w:rPr>
            </w:pPr>
            <w:r>
              <w:rPr>
                <w:b/>
                <w:color w:val="FFFFFF"/>
                <w:lang w:val="en-GB"/>
              </w:rPr>
              <w:t>Factors</w:t>
            </w:r>
          </w:p>
        </w:tc>
        <w:tc>
          <w:tcPr>
            <w:tcW w:w="5220" w:type="dxa"/>
            <w:shd w:val="clear" w:color="auto" w:fill="00CCFF"/>
          </w:tcPr>
          <w:p w:rsidR="00EA4BB6" w:rsidRPr="0039645D" w:rsidRDefault="00EA4BB6" w:rsidP="00C9084F">
            <w:pPr>
              <w:pStyle w:val="BodyTextIndent"/>
              <w:ind w:left="0"/>
              <w:jc w:val="center"/>
              <w:rPr>
                <w:b/>
                <w:color w:val="FFFFFF"/>
                <w:lang w:val="en-GB"/>
              </w:rPr>
            </w:pPr>
            <w:r>
              <w:rPr>
                <w:b/>
                <w:color w:val="FFFFFF"/>
                <w:lang w:val="en-GB"/>
              </w:rPr>
              <w:t>Action to be done</w:t>
            </w:r>
          </w:p>
        </w:tc>
      </w:tr>
      <w:tr w:rsidR="00EA4BB6" w:rsidTr="0033112F">
        <w:tc>
          <w:tcPr>
            <w:tcW w:w="468" w:type="dxa"/>
            <w:shd w:val="clear" w:color="auto" w:fill="DEDEDE"/>
          </w:tcPr>
          <w:p w:rsidR="00EA4BB6" w:rsidRPr="00F806AB" w:rsidRDefault="00EA4BB6" w:rsidP="00C9084F">
            <w:pPr>
              <w:pStyle w:val="BodyTextIndent"/>
              <w:ind w:left="0"/>
            </w:pPr>
            <w:r>
              <w:t>1</w:t>
            </w:r>
          </w:p>
        </w:tc>
        <w:tc>
          <w:tcPr>
            <w:tcW w:w="4140" w:type="dxa"/>
            <w:shd w:val="clear" w:color="auto" w:fill="DEDEDE"/>
          </w:tcPr>
          <w:p w:rsidR="00EA4BB6" w:rsidRPr="00F806AB" w:rsidRDefault="00EA4BB6" w:rsidP="00C9084F">
            <w:pPr>
              <w:pStyle w:val="BodyTextIndent"/>
              <w:ind w:left="0"/>
            </w:pPr>
            <w:r>
              <w:t>Incorrect configuration of the routing table. The product is not switch to GISC(s)</w:t>
            </w:r>
          </w:p>
        </w:tc>
        <w:tc>
          <w:tcPr>
            <w:tcW w:w="5220" w:type="dxa"/>
            <w:shd w:val="clear" w:color="auto" w:fill="DEDEDE"/>
          </w:tcPr>
          <w:p w:rsidR="00EA4BB6" w:rsidRPr="00F806AB" w:rsidRDefault="00EA4BB6" w:rsidP="00C9084F">
            <w:pPr>
              <w:pStyle w:val="BodyTextIndent"/>
              <w:ind w:left="0"/>
            </w:pPr>
            <w:r>
              <w:rPr>
                <w:lang w:val="en-GB"/>
              </w:rPr>
              <w:t>Add the product to the GISCs data flow. If necessary check with your DCPC responsible of this product collection.</w:t>
            </w:r>
          </w:p>
        </w:tc>
      </w:tr>
      <w:tr w:rsidR="00EA4BB6" w:rsidTr="0033112F">
        <w:tc>
          <w:tcPr>
            <w:tcW w:w="468" w:type="dxa"/>
            <w:shd w:val="clear" w:color="auto" w:fill="DEDEDE"/>
          </w:tcPr>
          <w:p w:rsidR="00EA4BB6" w:rsidRPr="00F806AB" w:rsidRDefault="00EA4BB6" w:rsidP="00C9084F">
            <w:pPr>
              <w:pStyle w:val="BodyTextIndent"/>
              <w:ind w:left="0"/>
            </w:pPr>
            <w:r>
              <w:t>2</w:t>
            </w:r>
          </w:p>
        </w:tc>
        <w:tc>
          <w:tcPr>
            <w:tcW w:w="4140" w:type="dxa"/>
            <w:shd w:val="clear" w:color="auto" w:fill="DEDEDE"/>
          </w:tcPr>
          <w:p w:rsidR="00EA4BB6" w:rsidRPr="00F20075" w:rsidRDefault="00EA4BB6" w:rsidP="00C9084F">
            <w:pPr>
              <w:pStyle w:val="BodyTextIndent"/>
              <w:ind w:left="0"/>
              <w:rPr>
                <w:lang w:val="en-GB"/>
              </w:rPr>
            </w:pPr>
            <w:r>
              <w:t>Product no longer exists.</w:t>
            </w:r>
          </w:p>
        </w:tc>
        <w:tc>
          <w:tcPr>
            <w:tcW w:w="5220" w:type="dxa"/>
            <w:shd w:val="clear" w:color="auto" w:fill="DEDEDE"/>
          </w:tcPr>
          <w:p w:rsidR="00EA4BB6" w:rsidRPr="00F806AB" w:rsidRDefault="00EA4BB6" w:rsidP="00C9084F">
            <w:pPr>
              <w:pStyle w:val="BodyTextIndent"/>
              <w:ind w:left="0"/>
            </w:pPr>
            <w:r>
              <w:t xml:space="preserve">Check with NC/DCPC metadata proprietary and delete </w:t>
            </w:r>
            <w:r>
              <w:lastRenderedPageBreak/>
              <w:t>metadata.</w:t>
            </w:r>
          </w:p>
        </w:tc>
      </w:tr>
      <w:tr w:rsidR="00EA4BB6" w:rsidTr="0033112F">
        <w:tc>
          <w:tcPr>
            <w:tcW w:w="468" w:type="dxa"/>
            <w:shd w:val="clear" w:color="auto" w:fill="DEDEDE"/>
          </w:tcPr>
          <w:p w:rsidR="00EA4BB6" w:rsidRPr="00F806AB" w:rsidRDefault="00EA4BB6" w:rsidP="00C9084F">
            <w:pPr>
              <w:pStyle w:val="BodyTextIndent"/>
              <w:ind w:left="0"/>
            </w:pPr>
            <w:r>
              <w:lastRenderedPageBreak/>
              <w:t>3</w:t>
            </w:r>
          </w:p>
        </w:tc>
        <w:tc>
          <w:tcPr>
            <w:tcW w:w="4140" w:type="dxa"/>
            <w:shd w:val="clear" w:color="auto" w:fill="DEDEDE"/>
          </w:tcPr>
          <w:p w:rsidR="00EA4BB6" w:rsidRPr="00F20075" w:rsidRDefault="00EA4BB6" w:rsidP="00C9084F">
            <w:pPr>
              <w:pStyle w:val="BodyTextIndent"/>
              <w:ind w:left="0"/>
              <w:rPr>
                <w:lang w:val="en-GB"/>
              </w:rPr>
            </w:pPr>
            <w:r>
              <w:rPr>
                <w:lang w:val="en-GB"/>
              </w:rPr>
              <w:t xml:space="preserve">Product is essential or additional </w:t>
            </w:r>
            <w:r>
              <w:t>but only at regional/local vocation cache</w:t>
            </w:r>
          </w:p>
        </w:tc>
        <w:tc>
          <w:tcPr>
            <w:tcW w:w="5220" w:type="dxa"/>
            <w:shd w:val="clear" w:color="auto" w:fill="DEDEDE"/>
          </w:tcPr>
          <w:p w:rsidR="00EA4BB6" w:rsidRPr="0033112F" w:rsidRDefault="00EA4BB6" w:rsidP="0033112F">
            <w:pPr>
              <w:autoSpaceDE w:val="0"/>
              <w:autoSpaceDN w:val="0"/>
              <w:adjustRightInd w:val="0"/>
              <w:spacing w:after="0" w:line="240" w:lineRule="auto"/>
            </w:pPr>
            <w:r>
              <w:rPr>
                <w:lang w:val="en-GB"/>
              </w:rPr>
              <w:t xml:space="preserve">Migrate the metadata to WMO Core 1.3 profile </w:t>
            </w:r>
            <w:r w:rsidRPr="00D906F3">
              <w:t>and</w:t>
            </w:r>
            <w:r>
              <w:t xml:space="preserve"> define t</w:t>
            </w:r>
            <w:r w:rsidRPr="00D906F3">
              <w:t>he scope of distribution for data using the following controlled</w:t>
            </w:r>
            <w:r>
              <w:t xml:space="preserve"> </w:t>
            </w:r>
            <w:r w:rsidRPr="00D906F3">
              <w:t>vocabulary: "GlobalExchange", “RegionalExchange”</w:t>
            </w:r>
            <w:r>
              <w:t xml:space="preserve"> or</w:t>
            </w:r>
            <w:r w:rsidRPr="00D906F3">
              <w:t xml:space="preserve"> “OriginatingCentre”.</w:t>
            </w:r>
            <w:r>
              <w:rPr>
                <w:lang w:val="en-GB"/>
              </w:rPr>
              <w:t xml:space="preserve"> </w:t>
            </w:r>
          </w:p>
        </w:tc>
      </w:tr>
      <w:tr w:rsidR="00EA4BB6" w:rsidTr="0033112F">
        <w:tc>
          <w:tcPr>
            <w:tcW w:w="468" w:type="dxa"/>
            <w:shd w:val="clear" w:color="auto" w:fill="DEDEDE"/>
          </w:tcPr>
          <w:p w:rsidR="00EA4BB6" w:rsidRDefault="00EA4BB6" w:rsidP="00C9084F">
            <w:pPr>
              <w:pStyle w:val="BodyTextIndent"/>
              <w:ind w:left="0"/>
            </w:pPr>
            <w:r>
              <w:t>4</w:t>
            </w:r>
          </w:p>
        </w:tc>
        <w:tc>
          <w:tcPr>
            <w:tcW w:w="4140" w:type="dxa"/>
            <w:shd w:val="clear" w:color="auto" w:fill="DEDEDE"/>
          </w:tcPr>
          <w:p w:rsidR="00EA4BB6" w:rsidRDefault="00EA4BB6" w:rsidP="00C9084F">
            <w:pPr>
              <w:pStyle w:val="BodyTextIndent"/>
              <w:ind w:left="0"/>
              <w:rPr>
                <w:lang w:val="en-GB"/>
              </w:rPr>
            </w:pPr>
            <w:r>
              <w:rPr>
                <w:lang w:val="en-GB"/>
              </w:rPr>
              <w:t>Wrong metadata status or distribution scope.</w:t>
            </w:r>
          </w:p>
        </w:tc>
        <w:tc>
          <w:tcPr>
            <w:tcW w:w="5220" w:type="dxa"/>
            <w:shd w:val="clear" w:color="auto" w:fill="DEDEDE"/>
          </w:tcPr>
          <w:p w:rsidR="00EA4BB6" w:rsidRDefault="00EA4BB6" w:rsidP="0033112F">
            <w:pPr>
              <w:autoSpaceDE w:val="0"/>
              <w:autoSpaceDN w:val="0"/>
              <w:adjustRightInd w:val="0"/>
              <w:spacing w:after="0" w:line="240" w:lineRule="auto"/>
              <w:rPr>
                <w:lang w:val="en-GB"/>
              </w:rPr>
            </w:pPr>
            <w:r>
              <w:t>Check with NC/DCPC metadata proprietary and update metadata.</w:t>
            </w:r>
          </w:p>
        </w:tc>
      </w:tr>
      <w:tr w:rsidR="00EA4BB6" w:rsidTr="0033112F">
        <w:tc>
          <w:tcPr>
            <w:tcW w:w="468" w:type="dxa"/>
            <w:shd w:val="clear" w:color="auto" w:fill="DEDEDE"/>
          </w:tcPr>
          <w:p w:rsidR="00EA4BB6" w:rsidRDefault="00EA4BB6" w:rsidP="00C9084F">
            <w:pPr>
              <w:pStyle w:val="BodyTextIndent"/>
              <w:ind w:left="0"/>
            </w:pPr>
            <w:r>
              <w:t>5</w:t>
            </w:r>
          </w:p>
        </w:tc>
        <w:tc>
          <w:tcPr>
            <w:tcW w:w="4140" w:type="dxa"/>
            <w:shd w:val="clear" w:color="auto" w:fill="DEDEDE"/>
          </w:tcPr>
          <w:p w:rsidR="00EA4BB6" w:rsidRDefault="00EA4BB6" w:rsidP="00C9084F">
            <w:pPr>
              <w:pStyle w:val="BodyTextIndent"/>
              <w:ind w:left="0"/>
              <w:rPr>
                <w:lang w:val="en-GB"/>
              </w:rPr>
            </w:pPr>
            <w:r>
              <w:rPr>
                <w:lang w:val="en-GB"/>
              </w:rPr>
              <w:t>GISC has insufficient bandwidth to dispatch the full data flow of his area of responsibility to the 14 others GISCs .</w:t>
            </w:r>
          </w:p>
        </w:tc>
        <w:tc>
          <w:tcPr>
            <w:tcW w:w="5220" w:type="dxa"/>
            <w:shd w:val="clear" w:color="auto" w:fill="DEDEDE"/>
          </w:tcPr>
          <w:p w:rsidR="00EA4BB6" w:rsidRPr="00553F0F" w:rsidRDefault="00EA4BB6" w:rsidP="0033112F">
            <w:pPr>
              <w:autoSpaceDE w:val="0"/>
              <w:autoSpaceDN w:val="0"/>
              <w:adjustRightInd w:val="0"/>
              <w:spacing w:after="0" w:line="240" w:lineRule="auto"/>
              <w:rPr>
                <w:lang w:val="en-GB"/>
              </w:rPr>
            </w:pPr>
            <w:r>
              <w:rPr>
                <w:lang w:val="en-GB"/>
              </w:rPr>
              <w:t xml:space="preserve">Increase the RMDCN bandwidth subscription or switch some products to “RegionalExchange” or </w:t>
            </w:r>
            <w:r w:rsidRPr="00E571CC">
              <w:t>delegate management</w:t>
            </w:r>
            <w:r>
              <w:t xml:space="preserve"> of NC/DCPC to other GISC.</w:t>
            </w:r>
          </w:p>
        </w:tc>
      </w:tr>
    </w:tbl>
    <w:p w:rsidR="00EA4BB6" w:rsidRPr="00133395" w:rsidRDefault="00EA4BB6" w:rsidP="00984206">
      <w:pPr>
        <w:pStyle w:val="BodyText"/>
      </w:pPr>
    </w:p>
    <w:p w:rsidR="00EA4BB6" w:rsidRPr="00133395" w:rsidRDefault="00EA4BB6" w:rsidP="00984206">
      <w:pPr>
        <w:pStyle w:val="BodyText"/>
      </w:pPr>
    </w:p>
    <w:p w:rsidR="00EA4BB6" w:rsidRDefault="00610308" w:rsidP="0091690A">
      <w:r>
        <w:rPr>
          <w:noProof/>
          <w:lang w:val="en-GB" w:eastAsia="zh-TW"/>
        </w:rPr>
        <w:drawing>
          <wp:inline distT="0" distB="0" distL="0" distR="0">
            <wp:extent cx="4032250" cy="2400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32250" cy="2400300"/>
                    </a:xfrm>
                    <a:prstGeom prst="rect">
                      <a:avLst/>
                    </a:prstGeom>
                    <a:noFill/>
                    <a:ln>
                      <a:noFill/>
                    </a:ln>
                  </pic:spPr>
                </pic:pic>
              </a:graphicData>
            </a:graphic>
          </wp:inline>
        </w:drawing>
      </w:r>
    </w:p>
    <w:tbl>
      <w:tblPr>
        <w:tblW w:w="7660" w:type="dxa"/>
        <w:tblInd w:w="70" w:type="dxa"/>
        <w:tblCellMar>
          <w:left w:w="70" w:type="dxa"/>
          <w:right w:w="70" w:type="dxa"/>
        </w:tblCellMar>
        <w:tblLook w:val="0000" w:firstRow="0" w:lastRow="0" w:firstColumn="0" w:lastColumn="0" w:noHBand="0" w:noVBand="0"/>
      </w:tblPr>
      <w:tblGrid>
        <w:gridCol w:w="420"/>
        <w:gridCol w:w="2360"/>
        <w:gridCol w:w="1481"/>
        <w:gridCol w:w="959"/>
        <w:gridCol w:w="1481"/>
        <w:gridCol w:w="959"/>
      </w:tblGrid>
      <w:tr w:rsidR="00EA4BB6" w:rsidRPr="00984206" w:rsidTr="00ED513F">
        <w:trPr>
          <w:trHeight w:val="270"/>
        </w:trPr>
        <w:tc>
          <w:tcPr>
            <w:tcW w:w="420" w:type="dxa"/>
            <w:tcBorders>
              <w:top w:val="nil"/>
              <w:left w:val="nil"/>
              <w:bottom w:val="nil"/>
              <w:right w:val="nil"/>
            </w:tcBorders>
            <w:noWrap/>
            <w:vAlign w:val="bottom"/>
          </w:tcPr>
          <w:p w:rsidR="00EA4BB6" w:rsidRPr="00984206" w:rsidRDefault="00EA4BB6" w:rsidP="00984206">
            <w:pPr>
              <w:spacing w:after="0" w:line="240" w:lineRule="auto"/>
              <w:rPr>
                <w:rFonts w:ascii="Arial" w:eastAsia="MS Mincho" w:hAnsi="Arial" w:cs="Arial"/>
                <w:sz w:val="20"/>
                <w:szCs w:val="20"/>
                <w:lang w:val="fr-FR" w:eastAsia="ja-JP"/>
              </w:rPr>
            </w:pPr>
          </w:p>
        </w:tc>
        <w:tc>
          <w:tcPr>
            <w:tcW w:w="2360" w:type="dxa"/>
            <w:tcBorders>
              <w:top w:val="nil"/>
              <w:left w:val="nil"/>
              <w:bottom w:val="nil"/>
              <w:right w:val="nil"/>
            </w:tcBorders>
            <w:noWrap/>
            <w:vAlign w:val="bottom"/>
          </w:tcPr>
          <w:p w:rsidR="00EA4BB6" w:rsidRPr="00984206" w:rsidRDefault="00EA4BB6" w:rsidP="00984206">
            <w:pPr>
              <w:spacing w:after="0" w:line="240" w:lineRule="auto"/>
              <w:rPr>
                <w:rFonts w:ascii="Arial" w:eastAsia="MS Mincho" w:hAnsi="Arial" w:cs="Arial"/>
                <w:sz w:val="20"/>
                <w:szCs w:val="20"/>
                <w:lang w:val="fr-FR" w:eastAsia="ja-JP"/>
              </w:rPr>
            </w:pPr>
          </w:p>
        </w:tc>
        <w:tc>
          <w:tcPr>
            <w:tcW w:w="4880" w:type="dxa"/>
            <w:gridSpan w:val="4"/>
            <w:tcBorders>
              <w:top w:val="single" w:sz="8" w:space="0" w:color="FFFFFF"/>
              <w:left w:val="single" w:sz="8" w:space="0" w:color="FFFFFF"/>
              <w:bottom w:val="single" w:sz="8" w:space="0" w:color="FFFFFF"/>
              <w:right w:val="single" w:sz="8" w:space="0" w:color="FFFFFF"/>
            </w:tcBorders>
            <w:shd w:val="clear" w:color="auto" w:fill="3366FF"/>
            <w:noWrap/>
            <w:vAlign w:val="bottom"/>
          </w:tcPr>
          <w:p w:rsidR="00EA4BB6" w:rsidRPr="00984206" w:rsidRDefault="00EA4BB6" w:rsidP="00984206">
            <w:pPr>
              <w:spacing w:after="0" w:line="240" w:lineRule="auto"/>
              <w:jc w:val="center"/>
              <w:rPr>
                <w:rFonts w:ascii="Arial" w:eastAsia="MS Mincho" w:hAnsi="Arial" w:cs="Arial"/>
                <w:b/>
                <w:bCs/>
                <w:color w:val="FFFFFF"/>
                <w:sz w:val="20"/>
                <w:szCs w:val="20"/>
                <w:lang w:val="fr-FR" w:eastAsia="ja-JP"/>
              </w:rPr>
            </w:pPr>
            <w:r w:rsidRPr="00984206">
              <w:rPr>
                <w:rFonts w:ascii="Arial" w:eastAsia="MS Mincho" w:hAnsi="Arial" w:cs="Arial"/>
                <w:b/>
                <w:bCs/>
                <w:color w:val="FFFFFF"/>
                <w:sz w:val="20"/>
                <w:szCs w:val="20"/>
                <w:lang w:val="fr-FR" w:eastAsia="ja-JP"/>
              </w:rPr>
              <w:t>FULL CACHE</w:t>
            </w:r>
          </w:p>
        </w:tc>
      </w:tr>
      <w:tr w:rsidR="00EA4BB6" w:rsidRPr="00984206" w:rsidTr="00ED513F">
        <w:trPr>
          <w:trHeight w:val="270"/>
        </w:trPr>
        <w:tc>
          <w:tcPr>
            <w:tcW w:w="420" w:type="dxa"/>
            <w:tcBorders>
              <w:top w:val="nil"/>
              <w:left w:val="nil"/>
              <w:bottom w:val="nil"/>
              <w:right w:val="nil"/>
            </w:tcBorders>
            <w:noWrap/>
            <w:vAlign w:val="bottom"/>
          </w:tcPr>
          <w:p w:rsidR="00EA4BB6" w:rsidRPr="00984206" w:rsidRDefault="00EA4BB6" w:rsidP="00984206">
            <w:pPr>
              <w:spacing w:after="0" w:line="240" w:lineRule="auto"/>
              <w:rPr>
                <w:rFonts w:ascii="Arial" w:eastAsia="MS Mincho" w:hAnsi="Arial" w:cs="Arial"/>
                <w:sz w:val="20"/>
                <w:szCs w:val="20"/>
                <w:lang w:val="fr-FR" w:eastAsia="ja-JP"/>
              </w:rPr>
            </w:pPr>
          </w:p>
        </w:tc>
        <w:tc>
          <w:tcPr>
            <w:tcW w:w="2360" w:type="dxa"/>
            <w:tcBorders>
              <w:top w:val="nil"/>
              <w:left w:val="nil"/>
              <w:bottom w:val="nil"/>
              <w:right w:val="nil"/>
            </w:tcBorders>
            <w:noWrap/>
            <w:vAlign w:val="bottom"/>
          </w:tcPr>
          <w:p w:rsidR="00EA4BB6" w:rsidRPr="00984206" w:rsidRDefault="00EA4BB6" w:rsidP="00984206">
            <w:pPr>
              <w:spacing w:after="0" w:line="240" w:lineRule="auto"/>
              <w:rPr>
                <w:rFonts w:ascii="Arial" w:eastAsia="MS Mincho" w:hAnsi="Arial" w:cs="Arial"/>
                <w:sz w:val="20"/>
                <w:szCs w:val="20"/>
                <w:lang w:val="fr-FR" w:eastAsia="ja-JP"/>
              </w:rPr>
            </w:pPr>
          </w:p>
        </w:tc>
        <w:tc>
          <w:tcPr>
            <w:tcW w:w="2440" w:type="dxa"/>
            <w:gridSpan w:val="2"/>
            <w:tcBorders>
              <w:top w:val="single" w:sz="8" w:space="0" w:color="FFFFFF"/>
              <w:left w:val="single" w:sz="8" w:space="0" w:color="FFFFFF"/>
              <w:bottom w:val="single" w:sz="8" w:space="0" w:color="FFFFFF"/>
              <w:right w:val="single" w:sz="8" w:space="0" w:color="FFFFFF"/>
            </w:tcBorders>
            <w:shd w:val="clear" w:color="auto" w:fill="3366FF"/>
            <w:noWrap/>
            <w:vAlign w:val="bottom"/>
          </w:tcPr>
          <w:p w:rsidR="00EA4BB6" w:rsidRPr="00984206" w:rsidRDefault="00EA4BB6" w:rsidP="00984206">
            <w:pPr>
              <w:spacing w:after="0" w:line="240" w:lineRule="auto"/>
              <w:jc w:val="center"/>
              <w:rPr>
                <w:rFonts w:ascii="Arial" w:eastAsia="MS Mincho" w:hAnsi="Arial" w:cs="Arial"/>
                <w:b/>
                <w:bCs/>
                <w:color w:val="FFFFFF"/>
                <w:sz w:val="20"/>
                <w:szCs w:val="20"/>
                <w:lang w:val="fr-FR" w:eastAsia="ja-JP"/>
              </w:rPr>
            </w:pPr>
            <w:r w:rsidRPr="00984206">
              <w:rPr>
                <w:rFonts w:ascii="Arial" w:eastAsia="MS Mincho" w:hAnsi="Arial" w:cs="Arial"/>
                <w:b/>
                <w:bCs/>
                <w:color w:val="FFFFFF"/>
                <w:sz w:val="20"/>
                <w:szCs w:val="20"/>
                <w:lang w:val="fr-FR" w:eastAsia="ja-JP"/>
              </w:rPr>
              <w:t>Including models</w:t>
            </w:r>
          </w:p>
        </w:tc>
        <w:tc>
          <w:tcPr>
            <w:tcW w:w="2440" w:type="dxa"/>
            <w:gridSpan w:val="2"/>
            <w:tcBorders>
              <w:top w:val="single" w:sz="8" w:space="0" w:color="FFFFFF"/>
              <w:left w:val="nil"/>
              <w:bottom w:val="single" w:sz="8" w:space="0" w:color="FFFFFF"/>
              <w:right w:val="single" w:sz="8" w:space="0" w:color="FFFFFF"/>
            </w:tcBorders>
            <w:shd w:val="clear" w:color="auto" w:fill="3366FF"/>
            <w:noWrap/>
            <w:vAlign w:val="bottom"/>
          </w:tcPr>
          <w:p w:rsidR="00EA4BB6" w:rsidRPr="00984206" w:rsidRDefault="00EA4BB6" w:rsidP="00984206">
            <w:pPr>
              <w:spacing w:after="0" w:line="240" w:lineRule="auto"/>
              <w:jc w:val="center"/>
              <w:rPr>
                <w:rFonts w:ascii="Arial" w:eastAsia="MS Mincho" w:hAnsi="Arial" w:cs="Arial"/>
                <w:b/>
                <w:bCs/>
                <w:color w:val="FFFFFF"/>
                <w:sz w:val="20"/>
                <w:szCs w:val="20"/>
                <w:lang w:val="fr-FR" w:eastAsia="ja-JP"/>
              </w:rPr>
            </w:pPr>
            <w:r w:rsidRPr="00984206">
              <w:rPr>
                <w:rFonts w:ascii="Arial" w:eastAsia="MS Mincho" w:hAnsi="Arial" w:cs="Arial"/>
                <w:b/>
                <w:bCs/>
                <w:color w:val="FFFFFF"/>
                <w:sz w:val="20"/>
                <w:szCs w:val="20"/>
                <w:lang w:val="fr-FR" w:eastAsia="ja-JP"/>
              </w:rPr>
              <w:t>Excluding  NWP</w:t>
            </w:r>
          </w:p>
        </w:tc>
      </w:tr>
      <w:tr w:rsidR="00EA4BB6" w:rsidRPr="00984206" w:rsidTr="00ED513F">
        <w:trPr>
          <w:trHeight w:val="270"/>
        </w:trPr>
        <w:tc>
          <w:tcPr>
            <w:tcW w:w="420" w:type="dxa"/>
            <w:tcBorders>
              <w:top w:val="nil"/>
              <w:left w:val="nil"/>
              <w:bottom w:val="nil"/>
              <w:right w:val="nil"/>
            </w:tcBorders>
            <w:noWrap/>
            <w:vAlign w:val="bottom"/>
          </w:tcPr>
          <w:p w:rsidR="00EA4BB6" w:rsidRPr="00984206" w:rsidRDefault="00EA4BB6" w:rsidP="00984206">
            <w:pPr>
              <w:spacing w:after="0" w:line="240" w:lineRule="auto"/>
              <w:rPr>
                <w:rFonts w:ascii="Arial" w:eastAsia="MS Mincho" w:hAnsi="Arial" w:cs="Arial"/>
                <w:sz w:val="20"/>
                <w:szCs w:val="20"/>
                <w:lang w:val="fr-FR" w:eastAsia="ja-JP"/>
              </w:rPr>
            </w:pPr>
          </w:p>
        </w:tc>
        <w:tc>
          <w:tcPr>
            <w:tcW w:w="2360" w:type="dxa"/>
            <w:tcBorders>
              <w:top w:val="nil"/>
              <w:left w:val="nil"/>
              <w:bottom w:val="nil"/>
              <w:right w:val="nil"/>
            </w:tcBorders>
            <w:noWrap/>
            <w:vAlign w:val="bottom"/>
          </w:tcPr>
          <w:p w:rsidR="00EA4BB6" w:rsidRPr="00984206" w:rsidRDefault="00EA4BB6" w:rsidP="00984206">
            <w:pPr>
              <w:spacing w:after="0" w:line="240" w:lineRule="auto"/>
              <w:rPr>
                <w:rFonts w:ascii="Arial" w:eastAsia="MS Mincho" w:hAnsi="Arial" w:cs="Arial"/>
                <w:sz w:val="20"/>
                <w:szCs w:val="20"/>
                <w:lang w:val="fr-FR" w:eastAsia="ja-JP"/>
              </w:rPr>
            </w:pPr>
          </w:p>
        </w:tc>
        <w:tc>
          <w:tcPr>
            <w:tcW w:w="1481" w:type="dxa"/>
            <w:tcBorders>
              <w:top w:val="nil"/>
              <w:left w:val="single" w:sz="8" w:space="0" w:color="FFFFFF"/>
              <w:bottom w:val="nil"/>
              <w:right w:val="single" w:sz="4" w:space="0" w:color="FFFFFF"/>
            </w:tcBorders>
            <w:shd w:val="clear" w:color="auto" w:fill="3366FF"/>
            <w:noWrap/>
            <w:vAlign w:val="bottom"/>
          </w:tcPr>
          <w:p w:rsidR="00EA4BB6" w:rsidRPr="00984206" w:rsidRDefault="00EA4BB6" w:rsidP="00984206">
            <w:pPr>
              <w:spacing w:after="0" w:line="240" w:lineRule="auto"/>
              <w:jc w:val="center"/>
              <w:rPr>
                <w:rFonts w:ascii="Arial" w:eastAsia="MS Mincho" w:hAnsi="Arial" w:cs="Arial"/>
                <w:b/>
                <w:bCs/>
                <w:color w:val="FFFFFF"/>
                <w:sz w:val="20"/>
                <w:szCs w:val="20"/>
                <w:lang w:val="fr-FR" w:eastAsia="ja-JP"/>
              </w:rPr>
            </w:pPr>
            <w:r w:rsidRPr="00984206">
              <w:rPr>
                <w:rFonts w:ascii="Arial" w:eastAsia="MS Mincho" w:hAnsi="Arial" w:cs="Arial"/>
                <w:b/>
                <w:bCs/>
                <w:color w:val="FFFFFF"/>
                <w:sz w:val="20"/>
                <w:szCs w:val="20"/>
                <w:lang w:val="fr-FR" w:eastAsia="ja-JP"/>
              </w:rPr>
              <w:t>Nb of MD</w:t>
            </w:r>
          </w:p>
        </w:tc>
        <w:tc>
          <w:tcPr>
            <w:tcW w:w="959" w:type="dxa"/>
            <w:tcBorders>
              <w:top w:val="nil"/>
              <w:left w:val="nil"/>
              <w:bottom w:val="nil"/>
              <w:right w:val="single" w:sz="8" w:space="0" w:color="FFFFFF"/>
            </w:tcBorders>
            <w:shd w:val="clear" w:color="auto" w:fill="3366FF"/>
            <w:noWrap/>
            <w:vAlign w:val="bottom"/>
          </w:tcPr>
          <w:p w:rsidR="00EA4BB6" w:rsidRPr="00984206" w:rsidRDefault="00EA4BB6" w:rsidP="00984206">
            <w:pPr>
              <w:spacing w:after="0" w:line="240" w:lineRule="auto"/>
              <w:jc w:val="center"/>
              <w:rPr>
                <w:rFonts w:ascii="Arial" w:eastAsia="MS Mincho" w:hAnsi="Arial" w:cs="Arial"/>
                <w:b/>
                <w:bCs/>
                <w:color w:val="FFFFFF"/>
                <w:sz w:val="20"/>
                <w:szCs w:val="20"/>
                <w:lang w:val="fr-FR" w:eastAsia="ja-JP"/>
              </w:rPr>
            </w:pPr>
            <w:r w:rsidRPr="00984206">
              <w:rPr>
                <w:rFonts w:ascii="Arial" w:eastAsia="MS Mincho" w:hAnsi="Arial" w:cs="Arial"/>
                <w:b/>
                <w:bCs/>
                <w:color w:val="FFFFFF"/>
                <w:sz w:val="20"/>
                <w:szCs w:val="20"/>
                <w:lang w:val="fr-FR" w:eastAsia="ja-JP"/>
              </w:rPr>
              <w:t>%</w:t>
            </w:r>
          </w:p>
        </w:tc>
        <w:tc>
          <w:tcPr>
            <w:tcW w:w="1481" w:type="dxa"/>
            <w:tcBorders>
              <w:top w:val="nil"/>
              <w:left w:val="nil"/>
              <w:bottom w:val="single" w:sz="4" w:space="0" w:color="FFFFFF"/>
              <w:right w:val="single" w:sz="4" w:space="0" w:color="FFFFFF"/>
            </w:tcBorders>
            <w:shd w:val="clear" w:color="auto" w:fill="3366FF"/>
            <w:noWrap/>
            <w:vAlign w:val="bottom"/>
          </w:tcPr>
          <w:p w:rsidR="00EA4BB6" w:rsidRPr="00984206" w:rsidRDefault="00EA4BB6" w:rsidP="00984206">
            <w:pPr>
              <w:spacing w:after="0" w:line="240" w:lineRule="auto"/>
              <w:jc w:val="center"/>
              <w:rPr>
                <w:rFonts w:ascii="Arial" w:eastAsia="MS Mincho" w:hAnsi="Arial" w:cs="Arial"/>
                <w:b/>
                <w:bCs/>
                <w:color w:val="FFFFFF"/>
                <w:sz w:val="20"/>
                <w:szCs w:val="20"/>
                <w:lang w:val="fr-FR" w:eastAsia="ja-JP"/>
              </w:rPr>
            </w:pPr>
            <w:r w:rsidRPr="00984206">
              <w:rPr>
                <w:rFonts w:ascii="Arial" w:eastAsia="MS Mincho" w:hAnsi="Arial" w:cs="Arial"/>
                <w:b/>
                <w:bCs/>
                <w:color w:val="FFFFFF"/>
                <w:sz w:val="20"/>
                <w:szCs w:val="20"/>
                <w:lang w:val="fr-FR" w:eastAsia="ja-JP"/>
              </w:rPr>
              <w:t>Nb of MD</w:t>
            </w:r>
          </w:p>
        </w:tc>
        <w:tc>
          <w:tcPr>
            <w:tcW w:w="959" w:type="dxa"/>
            <w:tcBorders>
              <w:top w:val="nil"/>
              <w:left w:val="nil"/>
              <w:bottom w:val="single" w:sz="4" w:space="0" w:color="FFFFFF"/>
              <w:right w:val="single" w:sz="8" w:space="0" w:color="FFFFFF"/>
            </w:tcBorders>
            <w:shd w:val="clear" w:color="auto" w:fill="3366FF"/>
            <w:noWrap/>
            <w:vAlign w:val="bottom"/>
          </w:tcPr>
          <w:p w:rsidR="00EA4BB6" w:rsidRPr="00984206" w:rsidRDefault="00EA4BB6" w:rsidP="00984206">
            <w:pPr>
              <w:spacing w:after="0" w:line="240" w:lineRule="auto"/>
              <w:jc w:val="center"/>
              <w:rPr>
                <w:rFonts w:ascii="Arial" w:eastAsia="MS Mincho" w:hAnsi="Arial" w:cs="Arial"/>
                <w:b/>
                <w:bCs/>
                <w:color w:val="FFFFFF"/>
                <w:sz w:val="20"/>
                <w:szCs w:val="20"/>
                <w:lang w:val="fr-FR" w:eastAsia="ja-JP"/>
              </w:rPr>
            </w:pPr>
            <w:r w:rsidRPr="00984206">
              <w:rPr>
                <w:rFonts w:ascii="Arial" w:eastAsia="MS Mincho" w:hAnsi="Arial" w:cs="Arial"/>
                <w:b/>
                <w:bCs/>
                <w:color w:val="FFFFFF"/>
                <w:sz w:val="20"/>
                <w:szCs w:val="20"/>
                <w:lang w:val="fr-FR" w:eastAsia="ja-JP"/>
              </w:rPr>
              <w:t>%</w:t>
            </w:r>
          </w:p>
        </w:tc>
      </w:tr>
      <w:tr w:rsidR="00EA4BB6" w:rsidRPr="00984206" w:rsidTr="00ED513F">
        <w:trPr>
          <w:trHeight w:val="300"/>
        </w:trPr>
        <w:tc>
          <w:tcPr>
            <w:tcW w:w="420" w:type="dxa"/>
            <w:tcBorders>
              <w:top w:val="single" w:sz="8" w:space="0" w:color="FFFFFF"/>
              <w:left w:val="single" w:sz="8" w:space="0" w:color="FFFFFF"/>
              <w:bottom w:val="nil"/>
              <w:right w:val="nil"/>
            </w:tcBorders>
            <w:shd w:val="clear" w:color="auto" w:fill="3366FF"/>
            <w:noWrap/>
            <w:vAlign w:val="bottom"/>
          </w:tcPr>
          <w:p w:rsidR="00EA4BB6" w:rsidRPr="00984206" w:rsidRDefault="00EA4BB6" w:rsidP="00984206">
            <w:pPr>
              <w:spacing w:after="0" w:line="240" w:lineRule="auto"/>
              <w:rPr>
                <w:rFonts w:ascii="Arial" w:eastAsia="MS Mincho" w:hAnsi="Arial" w:cs="Arial"/>
                <w:b/>
                <w:bCs/>
                <w:color w:val="FFFFFF"/>
                <w:sz w:val="20"/>
                <w:szCs w:val="20"/>
                <w:lang w:val="fr-FR" w:eastAsia="ja-JP"/>
              </w:rPr>
            </w:pPr>
            <w:r w:rsidRPr="00984206">
              <w:rPr>
                <w:rFonts w:ascii="Arial" w:eastAsia="MS Mincho" w:hAnsi="Arial" w:cs="Arial"/>
                <w:b/>
                <w:bCs/>
                <w:color w:val="FFFFFF"/>
                <w:sz w:val="20"/>
                <w:szCs w:val="20"/>
                <w:lang w:val="fr-FR" w:eastAsia="ja-JP"/>
              </w:rPr>
              <w:t> </w:t>
            </w:r>
          </w:p>
        </w:tc>
        <w:tc>
          <w:tcPr>
            <w:tcW w:w="2360" w:type="dxa"/>
            <w:tcBorders>
              <w:top w:val="single" w:sz="8" w:space="0" w:color="FFFFFF"/>
              <w:left w:val="single" w:sz="8" w:space="0" w:color="FFFFFF"/>
              <w:bottom w:val="nil"/>
              <w:right w:val="nil"/>
            </w:tcBorders>
            <w:shd w:val="clear" w:color="auto" w:fill="3366FF"/>
            <w:noWrap/>
            <w:vAlign w:val="bottom"/>
          </w:tcPr>
          <w:p w:rsidR="00EA4BB6" w:rsidRPr="00984206" w:rsidRDefault="00EA4BB6" w:rsidP="00984206">
            <w:pPr>
              <w:spacing w:after="0" w:line="240" w:lineRule="auto"/>
              <w:rPr>
                <w:rFonts w:ascii="Arial" w:eastAsia="MS Mincho" w:hAnsi="Arial" w:cs="Arial"/>
                <w:b/>
                <w:bCs/>
                <w:color w:val="FFFFFF"/>
                <w:sz w:val="20"/>
                <w:szCs w:val="20"/>
                <w:lang w:val="fr-FR" w:eastAsia="ja-JP"/>
              </w:rPr>
            </w:pPr>
            <w:r w:rsidRPr="00984206">
              <w:rPr>
                <w:rFonts w:ascii="Arial" w:eastAsia="MS Mincho" w:hAnsi="Arial" w:cs="Arial"/>
                <w:b/>
                <w:bCs/>
                <w:color w:val="FFFFFF"/>
                <w:sz w:val="20"/>
                <w:szCs w:val="20"/>
                <w:lang w:val="fr-FR" w:eastAsia="ja-JP"/>
              </w:rPr>
              <w:t>Total of MD</w:t>
            </w:r>
          </w:p>
        </w:tc>
        <w:tc>
          <w:tcPr>
            <w:tcW w:w="1481" w:type="dxa"/>
            <w:tcBorders>
              <w:top w:val="dotted" w:sz="4" w:space="0" w:color="FF9900"/>
              <w:left w:val="dotted" w:sz="4" w:space="0" w:color="FF9900"/>
              <w:bottom w:val="nil"/>
              <w:right w:val="single" w:sz="4" w:space="0" w:color="FFFFFF"/>
            </w:tcBorders>
            <w:shd w:val="clear" w:color="auto" w:fill="CCFFFF"/>
            <w:noWrap/>
            <w:vAlign w:val="bottom"/>
          </w:tcPr>
          <w:p w:rsidR="00EA4BB6" w:rsidRPr="00984206" w:rsidRDefault="00EA4BB6" w:rsidP="00984206">
            <w:pPr>
              <w:spacing w:after="0" w:line="240" w:lineRule="auto"/>
              <w:jc w:val="right"/>
              <w:rPr>
                <w:rFonts w:ascii="Arial" w:eastAsia="MS Mincho" w:hAnsi="Arial" w:cs="Arial"/>
                <w:sz w:val="20"/>
                <w:szCs w:val="20"/>
                <w:lang w:val="fr-FR" w:eastAsia="ja-JP"/>
              </w:rPr>
            </w:pPr>
            <w:r w:rsidRPr="00984206">
              <w:rPr>
                <w:rFonts w:ascii="Arial" w:eastAsia="MS Mincho" w:hAnsi="Arial" w:cs="Arial"/>
                <w:sz w:val="20"/>
                <w:szCs w:val="20"/>
                <w:lang w:val="fr-FR" w:eastAsia="ja-JP"/>
              </w:rPr>
              <w:t>39638</w:t>
            </w:r>
          </w:p>
        </w:tc>
        <w:tc>
          <w:tcPr>
            <w:tcW w:w="959" w:type="dxa"/>
            <w:tcBorders>
              <w:top w:val="dotted" w:sz="4" w:space="0" w:color="FF9900"/>
              <w:left w:val="nil"/>
              <w:bottom w:val="nil"/>
              <w:right w:val="dotted" w:sz="4" w:space="0" w:color="FF9900"/>
            </w:tcBorders>
            <w:shd w:val="clear" w:color="auto" w:fill="CCFFFF"/>
            <w:noWrap/>
            <w:vAlign w:val="bottom"/>
          </w:tcPr>
          <w:p w:rsidR="00EA4BB6" w:rsidRPr="00984206" w:rsidRDefault="00EA4BB6" w:rsidP="00984206">
            <w:pPr>
              <w:spacing w:after="0" w:line="240" w:lineRule="auto"/>
              <w:rPr>
                <w:rFonts w:ascii="Arial" w:eastAsia="MS Mincho" w:hAnsi="Arial" w:cs="Arial"/>
                <w:sz w:val="20"/>
                <w:szCs w:val="20"/>
                <w:lang w:val="fr-FR" w:eastAsia="ja-JP"/>
              </w:rPr>
            </w:pPr>
            <w:r w:rsidRPr="00984206">
              <w:rPr>
                <w:rFonts w:ascii="Arial" w:eastAsia="MS Mincho" w:hAnsi="Arial" w:cs="Arial"/>
                <w:sz w:val="20"/>
                <w:szCs w:val="20"/>
                <w:lang w:val="fr-FR" w:eastAsia="ja-JP"/>
              </w:rPr>
              <w:t> </w:t>
            </w:r>
          </w:p>
        </w:tc>
        <w:tc>
          <w:tcPr>
            <w:tcW w:w="1481" w:type="dxa"/>
            <w:tcBorders>
              <w:top w:val="dotted" w:sz="4" w:space="0" w:color="FF9900"/>
              <w:left w:val="nil"/>
              <w:bottom w:val="nil"/>
              <w:right w:val="single" w:sz="4" w:space="0" w:color="FFFFFF"/>
            </w:tcBorders>
            <w:shd w:val="clear" w:color="auto" w:fill="CCFFFF"/>
            <w:noWrap/>
            <w:vAlign w:val="bottom"/>
          </w:tcPr>
          <w:p w:rsidR="00EA4BB6" w:rsidRPr="00984206" w:rsidRDefault="00EA4BB6" w:rsidP="00984206">
            <w:pPr>
              <w:spacing w:after="0" w:line="240" w:lineRule="auto"/>
              <w:jc w:val="right"/>
              <w:rPr>
                <w:rFonts w:ascii="Arial" w:eastAsia="MS Mincho" w:hAnsi="Arial" w:cs="Arial"/>
                <w:sz w:val="20"/>
                <w:szCs w:val="20"/>
                <w:lang w:val="fr-FR" w:eastAsia="ja-JP"/>
              </w:rPr>
            </w:pPr>
            <w:r w:rsidRPr="00984206">
              <w:rPr>
                <w:rFonts w:ascii="Arial" w:eastAsia="MS Mincho" w:hAnsi="Arial" w:cs="Arial"/>
                <w:sz w:val="20"/>
                <w:szCs w:val="20"/>
                <w:lang w:val="fr-FR" w:eastAsia="ja-JP"/>
              </w:rPr>
              <w:t>10547</w:t>
            </w:r>
          </w:p>
        </w:tc>
        <w:tc>
          <w:tcPr>
            <w:tcW w:w="959" w:type="dxa"/>
            <w:tcBorders>
              <w:top w:val="dotted" w:sz="4" w:space="0" w:color="FF9900"/>
              <w:left w:val="nil"/>
              <w:bottom w:val="nil"/>
              <w:right w:val="dotted" w:sz="4" w:space="0" w:color="FF9900"/>
            </w:tcBorders>
            <w:shd w:val="clear" w:color="auto" w:fill="CCFFFF"/>
            <w:noWrap/>
            <w:vAlign w:val="bottom"/>
          </w:tcPr>
          <w:p w:rsidR="00EA4BB6" w:rsidRPr="00984206" w:rsidRDefault="00EA4BB6" w:rsidP="00984206">
            <w:pPr>
              <w:spacing w:after="0" w:line="240" w:lineRule="auto"/>
              <w:rPr>
                <w:rFonts w:ascii="Arial" w:eastAsia="MS Mincho" w:hAnsi="Arial" w:cs="Arial"/>
                <w:sz w:val="20"/>
                <w:szCs w:val="20"/>
                <w:lang w:val="fr-FR" w:eastAsia="ja-JP"/>
              </w:rPr>
            </w:pPr>
            <w:r w:rsidRPr="00984206">
              <w:rPr>
                <w:rFonts w:ascii="Arial" w:eastAsia="MS Mincho" w:hAnsi="Arial" w:cs="Arial"/>
                <w:sz w:val="20"/>
                <w:szCs w:val="20"/>
                <w:lang w:val="fr-FR" w:eastAsia="ja-JP"/>
              </w:rPr>
              <w:t> </w:t>
            </w:r>
          </w:p>
        </w:tc>
      </w:tr>
      <w:tr w:rsidR="00EA4BB6" w:rsidRPr="00984206" w:rsidTr="00ED513F">
        <w:trPr>
          <w:trHeight w:val="300"/>
        </w:trPr>
        <w:tc>
          <w:tcPr>
            <w:tcW w:w="420" w:type="dxa"/>
            <w:vMerge w:val="restart"/>
            <w:tcBorders>
              <w:top w:val="nil"/>
              <w:left w:val="single" w:sz="8" w:space="0" w:color="FFFFFF"/>
              <w:bottom w:val="single" w:sz="8" w:space="0" w:color="FFFFFF"/>
              <w:right w:val="single" w:sz="8" w:space="0" w:color="FFFFFF"/>
            </w:tcBorders>
            <w:shd w:val="clear" w:color="auto" w:fill="3366FF"/>
            <w:noWrap/>
            <w:textDirection w:val="btLr"/>
            <w:vAlign w:val="center"/>
          </w:tcPr>
          <w:p w:rsidR="00EA4BB6" w:rsidRPr="00984206" w:rsidRDefault="00EA4BB6" w:rsidP="00984206">
            <w:pPr>
              <w:spacing w:after="0" w:line="240" w:lineRule="auto"/>
              <w:jc w:val="center"/>
              <w:rPr>
                <w:rFonts w:ascii="Arial" w:eastAsia="MS Mincho" w:hAnsi="Arial" w:cs="Arial"/>
                <w:b/>
                <w:bCs/>
                <w:color w:val="FFFFFF"/>
                <w:sz w:val="20"/>
                <w:szCs w:val="20"/>
                <w:lang w:val="fr-FR" w:eastAsia="ja-JP"/>
              </w:rPr>
            </w:pPr>
            <w:r w:rsidRPr="00984206">
              <w:rPr>
                <w:rFonts w:ascii="Arial" w:eastAsia="MS Mincho" w:hAnsi="Arial" w:cs="Arial"/>
                <w:b/>
                <w:bCs/>
                <w:color w:val="FFFFFF"/>
                <w:sz w:val="20"/>
                <w:szCs w:val="20"/>
                <w:lang w:val="fr-FR" w:eastAsia="ja-JP"/>
              </w:rPr>
              <w:t>Cache</w:t>
            </w:r>
          </w:p>
        </w:tc>
        <w:tc>
          <w:tcPr>
            <w:tcW w:w="2360" w:type="dxa"/>
            <w:tcBorders>
              <w:top w:val="nil"/>
              <w:left w:val="dotted" w:sz="4" w:space="0" w:color="FF9900"/>
              <w:bottom w:val="single" w:sz="4" w:space="0" w:color="FFFFFF"/>
              <w:right w:val="nil"/>
            </w:tcBorders>
            <w:shd w:val="clear" w:color="auto" w:fill="CCFFFF"/>
            <w:noWrap/>
            <w:vAlign w:val="bottom"/>
          </w:tcPr>
          <w:p w:rsidR="00EA4BB6" w:rsidRPr="00984206" w:rsidRDefault="00EA4BB6" w:rsidP="00984206">
            <w:pPr>
              <w:spacing w:after="0" w:line="240" w:lineRule="auto"/>
              <w:rPr>
                <w:rFonts w:ascii="Arial" w:eastAsia="MS Mincho" w:hAnsi="Arial" w:cs="Arial"/>
                <w:sz w:val="20"/>
                <w:szCs w:val="20"/>
                <w:lang w:val="fr-FR" w:eastAsia="ja-JP"/>
              </w:rPr>
            </w:pPr>
            <w:r w:rsidRPr="00984206">
              <w:rPr>
                <w:rFonts w:ascii="Arial" w:eastAsia="MS Mincho" w:hAnsi="Arial" w:cs="Arial"/>
                <w:sz w:val="20"/>
                <w:szCs w:val="20"/>
                <w:lang w:val="fr-FR" w:eastAsia="ja-JP"/>
              </w:rPr>
              <w:t>Never received</w:t>
            </w:r>
          </w:p>
        </w:tc>
        <w:tc>
          <w:tcPr>
            <w:tcW w:w="1481" w:type="dxa"/>
            <w:tcBorders>
              <w:top w:val="nil"/>
              <w:left w:val="dotted" w:sz="4" w:space="0" w:color="FF9900"/>
              <w:bottom w:val="single" w:sz="4" w:space="0" w:color="FFFFFF"/>
              <w:right w:val="single" w:sz="4" w:space="0" w:color="FFFFFF"/>
            </w:tcBorders>
            <w:shd w:val="clear" w:color="auto" w:fill="CCFFFF"/>
            <w:noWrap/>
            <w:vAlign w:val="bottom"/>
          </w:tcPr>
          <w:p w:rsidR="00EA4BB6" w:rsidRPr="00984206" w:rsidRDefault="00EA4BB6" w:rsidP="00984206">
            <w:pPr>
              <w:spacing w:after="0" w:line="240" w:lineRule="auto"/>
              <w:jc w:val="right"/>
              <w:rPr>
                <w:rFonts w:ascii="Arial" w:eastAsia="MS Mincho" w:hAnsi="Arial" w:cs="Arial"/>
                <w:sz w:val="20"/>
                <w:szCs w:val="20"/>
                <w:lang w:val="fr-FR" w:eastAsia="ja-JP"/>
              </w:rPr>
            </w:pPr>
            <w:r w:rsidRPr="00984206">
              <w:rPr>
                <w:rFonts w:ascii="Arial" w:eastAsia="MS Mincho" w:hAnsi="Arial" w:cs="Arial"/>
                <w:sz w:val="20"/>
                <w:szCs w:val="20"/>
                <w:lang w:val="fr-FR" w:eastAsia="ja-JP"/>
              </w:rPr>
              <w:t>28252</w:t>
            </w:r>
          </w:p>
        </w:tc>
        <w:tc>
          <w:tcPr>
            <w:tcW w:w="959" w:type="dxa"/>
            <w:tcBorders>
              <w:top w:val="nil"/>
              <w:left w:val="nil"/>
              <w:bottom w:val="single" w:sz="4" w:space="0" w:color="FFFFFF"/>
              <w:right w:val="dotted" w:sz="4" w:space="0" w:color="FF9900"/>
            </w:tcBorders>
            <w:shd w:val="clear" w:color="auto" w:fill="CCFFFF"/>
            <w:noWrap/>
            <w:vAlign w:val="bottom"/>
          </w:tcPr>
          <w:p w:rsidR="00EA4BB6" w:rsidRPr="00984206" w:rsidRDefault="00EA4BB6" w:rsidP="00984206">
            <w:pPr>
              <w:spacing w:after="0" w:line="240" w:lineRule="auto"/>
              <w:jc w:val="right"/>
              <w:rPr>
                <w:rFonts w:ascii="Arial" w:eastAsia="MS Mincho" w:hAnsi="Arial" w:cs="Arial"/>
                <w:sz w:val="20"/>
                <w:szCs w:val="20"/>
                <w:lang w:val="fr-FR" w:eastAsia="ja-JP"/>
              </w:rPr>
            </w:pPr>
            <w:r w:rsidRPr="00984206">
              <w:rPr>
                <w:rFonts w:ascii="Arial" w:eastAsia="MS Mincho" w:hAnsi="Arial" w:cs="Arial"/>
                <w:sz w:val="20"/>
                <w:szCs w:val="20"/>
                <w:lang w:val="fr-FR" w:eastAsia="ja-JP"/>
              </w:rPr>
              <w:t>71.3%</w:t>
            </w:r>
          </w:p>
        </w:tc>
        <w:tc>
          <w:tcPr>
            <w:tcW w:w="1481" w:type="dxa"/>
            <w:tcBorders>
              <w:top w:val="nil"/>
              <w:left w:val="nil"/>
              <w:bottom w:val="single" w:sz="4" w:space="0" w:color="FFFFFF"/>
              <w:right w:val="single" w:sz="4" w:space="0" w:color="FFFFFF"/>
            </w:tcBorders>
            <w:shd w:val="clear" w:color="auto" w:fill="CCFFFF"/>
            <w:noWrap/>
            <w:vAlign w:val="bottom"/>
          </w:tcPr>
          <w:p w:rsidR="00EA4BB6" w:rsidRPr="00984206" w:rsidRDefault="00EA4BB6" w:rsidP="00984206">
            <w:pPr>
              <w:spacing w:after="0" w:line="240" w:lineRule="auto"/>
              <w:jc w:val="right"/>
              <w:rPr>
                <w:rFonts w:ascii="Arial" w:eastAsia="MS Mincho" w:hAnsi="Arial" w:cs="Arial"/>
                <w:sz w:val="20"/>
                <w:szCs w:val="20"/>
                <w:lang w:val="fr-FR" w:eastAsia="ja-JP"/>
              </w:rPr>
            </w:pPr>
            <w:r w:rsidRPr="00984206">
              <w:rPr>
                <w:rFonts w:ascii="Arial" w:eastAsia="MS Mincho" w:hAnsi="Arial" w:cs="Arial"/>
                <w:sz w:val="20"/>
                <w:szCs w:val="20"/>
                <w:lang w:val="fr-FR" w:eastAsia="ja-JP"/>
              </w:rPr>
              <w:t>2807</w:t>
            </w:r>
          </w:p>
        </w:tc>
        <w:tc>
          <w:tcPr>
            <w:tcW w:w="959" w:type="dxa"/>
            <w:tcBorders>
              <w:top w:val="nil"/>
              <w:left w:val="nil"/>
              <w:bottom w:val="single" w:sz="4" w:space="0" w:color="FFFFFF"/>
              <w:right w:val="dotted" w:sz="4" w:space="0" w:color="FF9900"/>
            </w:tcBorders>
            <w:shd w:val="clear" w:color="auto" w:fill="CCFFFF"/>
            <w:noWrap/>
            <w:vAlign w:val="bottom"/>
          </w:tcPr>
          <w:p w:rsidR="00EA4BB6" w:rsidRPr="00984206" w:rsidRDefault="00EA4BB6" w:rsidP="00984206">
            <w:pPr>
              <w:spacing w:after="0" w:line="240" w:lineRule="auto"/>
              <w:jc w:val="right"/>
              <w:rPr>
                <w:rFonts w:ascii="Arial" w:eastAsia="MS Mincho" w:hAnsi="Arial" w:cs="Arial"/>
                <w:sz w:val="20"/>
                <w:szCs w:val="20"/>
                <w:lang w:val="fr-FR" w:eastAsia="ja-JP"/>
              </w:rPr>
            </w:pPr>
            <w:r w:rsidRPr="00984206">
              <w:rPr>
                <w:rFonts w:ascii="Arial" w:eastAsia="MS Mincho" w:hAnsi="Arial" w:cs="Arial"/>
                <w:sz w:val="20"/>
                <w:szCs w:val="20"/>
                <w:lang w:val="fr-FR" w:eastAsia="ja-JP"/>
              </w:rPr>
              <w:t>26.6%</w:t>
            </w:r>
          </w:p>
        </w:tc>
      </w:tr>
      <w:tr w:rsidR="00EA4BB6" w:rsidRPr="00984206" w:rsidTr="00ED513F">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984206" w:rsidRDefault="00EA4BB6" w:rsidP="00984206">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single" w:sz="4" w:space="0" w:color="FFFFFF"/>
              <w:right w:val="nil"/>
            </w:tcBorders>
            <w:shd w:val="clear" w:color="auto" w:fill="CCFFFF"/>
            <w:noWrap/>
            <w:vAlign w:val="bottom"/>
          </w:tcPr>
          <w:p w:rsidR="00EA4BB6" w:rsidRPr="00984206" w:rsidRDefault="00EA4BB6" w:rsidP="00984206">
            <w:pPr>
              <w:spacing w:after="0" w:line="240" w:lineRule="auto"/>
              <w:rPr>
                <w:rFonts w:ascii="Arial" w:eastAsia="MS Mincho" w:hAnsi="Arial" w:cs="Arial"/>
                <w:sz w:val="20"/>
                <w:szCs w:val="20"/>
                <w:lang w:val="fr-FR" w:eastAsia="ja-JP"/>
              </w:rPr>
            </w:pPr>
            <w:r w:rsidRPr="00984206">
              <w:rPr>
                <w:rFonts w:ascii="Arial" w:eastAsia="MS Mincho" w:hAnsi="Arial" w:cs="Arial"/>
                <w:sz w:val="20"/>
                <w:szCs w:val="20"/>
                <w:lang w:val="fr-FR" w:eastAsia="ja-JP"/>
              </w:rPr>
              <w:t>Last reception &gt; 1 years</w:t>
            </w:r>
          </w:p>
        </w:tc>
        <w:tc>
          <w:tcPr>
            <w:tcW w:w="1481" w:type="dxa"/>
            <w:tcBorders>
              <w:top w:val="nil"/>
              <w:left w:val="dotted" w:sz="4" w:space="0" w:color="FF9900"/>
              <w:bottom w:val="single" w:sz="4" w:space="0" w:color="FFFFFF"/>
              <w:right w:val="single" w:sz="4" w:space="0" w:color="FFFFFF"/>
            </w:tcBorders>
            <w:shd w:val="clear" w:color="auto" w:fill="CCFFFF"/>
            <w:noWrap/>
            <w:vAlign w:val="bottom"/>
          </w:tcPr>
          <w:p w:rsidR="00EA4BB6" w:rsidRPr="00984206" w:rsidRDefault="00EA4BB6" w:rsidP="00984206">
            <w:pPr>
              <w:spacing w:after="0" w:line="240" w:lineRule="auto"/>
              <w:jc w:val="right"/>
              <w:rPr>
                <w:rFonts w:ascii="Arial" w:eastAsia="MS Mincho" w:hAnsi="Arial" w:cs="Arial"/>
                <w:sz w:val="20"/>
                <w:szCs w:val="20"/>
                <w:lang w:val="fr-FR" w:eastAsia="ja-JP"/>
              </w:rPr>
            </w:pPr>
            <w:r w:rsidRPr="00984206">
              <w:rPr>
                <w:rFonts w:ascii="Arial" w:eastAsia="MS Mincho" w:hAnsi="Arial" w:cs="Arial"/>
                <w:sz w:val="20"/>
                <w:szCs w:val="20"/>
                <w:lang w:val="fr-FR" w:eastAsia="ja-JP"/>
              </w:rPr>
              <w:t>2550</w:t>
            </w:r>
          </w:p>
        </w:tc>
        <w:tc>
          <w:tcPr>
            <w:tcW w:w="959" w:type="dxa"/>
            <w:tcBorders>
              <w:top w:val="nil"/>
              <w:left w:val="nil"/>
              <w:bottom w:val="single" w:sz="4" w:space="0" w:color="FFFFFF"/>
              <w:right w:val="dotted" w:sz="4" w:space="0" w:color="FF9900"/>
            </w:tcBorders>
            <w:shd w:val="clear" w:color="auto" w:fill="CCFFFF"/>
            <w:noWrap/>
            <w:vAlign w:val="bottom"/>
          </w:tcPr>
          <w:p w:rsidR="00EA4BB6" w:rsidRPr="00984206" w:rsidRDefault="00EA4BB6" w:rsidP="00984206">
            <w:pPr>
              <w:spacing w:after="0" w:line="240" w:lineRule="auto"/>
              <w:jc w:val="right"/>
              <w:rPr>
                <w:rFonts w:ascii="Arial" w:eastAsia="MS Mincho" w:hAnsi="Arial" w:cs="Arial"/>
                <w:sz w:val="20"/>
                <w:szCs w:val="20"/>
                <w:lang w:val="fr-FR" w:eastAsia="ja-JP"/>
              </w:rPr>
            </w:pPr>
            <w:r w:rsidRPr="00984206">
              <w:rPr>
                <w:rFonts w:ascii="Arial" w:eastAsia="MS Mincho" w:hAnsi="Arial" w:cs="Arial"/>
                <w:sz w:val="20"/>
                <w:szCs w:val="20"/>
                <w:lang w:val="fr-FR" w:eastAsia="ja-JP"/>
              </w:rPr>
              <w:t>6.4%</w:t>
            </w:r>
          </w:p>
        </w:tc>
        <w:tc>
          <w:tcPr>
            <w:tcW w:w="1481" w:type="dxa"/>
            <w:tcBorders>
              <w:top w:val="nil"/>
              <w:left w:val="nil"/>
              <w:bottom w:val="single" w:sz="4" w:space="0" w:color="FFFFFF"/>
              <w:right w:val="single" w:sz="4" w:space="0" w:color="FFFFFF"/>
            </w:tcBorders>
            <w:shd w:val="clear" w:color="auto" w:fill="CCFFFF"/>
            <w:noWrap/>
            <w:vAlign w:val="bottom"/>
          </w:tcPr>
          <w:p w:rsidR="00EA4BB6" w:rsidRPr="00984206" w:rsidRDefault="00EA4BB6" w:rsidP="00984206">
            <w:pPr>
              <w:spacing w:after="0" w:line="240" w:lineRule="auto"/>
              <w:jc w:val="right"/>
              <w:rPr>
                <w:rFonts w:ascii="Arial" w:eastAsia="MS Mincho" w:hAnsi="Arial" w:cs="Arial"/>
                <w:sz w:val="20"/>
                <w:szCs w:val="20"/>
                <w:lang w:val="fr-FR" w:eastAsia="ja-JP"/>
              </w:rPr>
            </w:pPr>
            <w:r w:rsidRPr="00984206">
              <w:rPr>
                <w:rFonts w:ascii="Arial" w:eastAsia="MS Mincho" w:hAnsi="Arial" w:cs="Arial"/>
                <w:sz w:val="20"/>
                <w:szCs w:val="20"/>
                <w:lang w:val="fr-FR" w:eastAsia="ja-JP"/>
              </w:rPr>
              <w:t>2298</w:t>
            </w:r>
          </w:p>
        </w:tc>
        <w:tc>
          <w:tcPr>
            <w:tcW w:w="959" w:type="dxa"/>
            <w:tcBorders>
              <w:top w:val="nil"/>
              <w:left w:val="nil"/>
              <w:bottom w:val="single" w:sz="4" w:space="0" w:color="FFFFFF"/>
              <w:right w:val="dotted" w:sz="4" w:space="0" w:color="FF9900"/>
            </w:tcBorders>
            <w:shd w:val="clear" w:color="auto" w:fill="CCFFFF"/>
            <w:noWrap/>
            <w:vAlign w:val="bottom"/>
          </w:tcPr>
          <w:p w:rsidR="00EA4BB6" w:rsidRPr="00984206" w:rsidRDefault="00EA4BB6" w:rsidP="00984206">
            <w:pPr>
              <w:spacing w:after="0" w:line="240" w:lineRule="auto"/>
              <w:jc w:val="right"/>
              <w:rPr>
                <w:rFonts w:ascii="Arial" w:eastAsia="MS Mincho" w:hAnsi="Arial" w:cs="Arial"/>
                <w:sz w:val="20"/>
                <w:szCs w:val="20"/>
                <w:lang w:val="fr-FR" w:eastAsia="ja-JP"/>
              </w:rPr>
            </w:pPr>
            <w:r w:rsidRPr="00984206">
              <w:rPr>
                <w:rFonts w:ascii="Arial" w:eastAsia="MS Mincho" w:hAnsi="Arial" w:cs="Arial"/>
                <w:sz w:val="20"/>
                <w:szCs w:val="20"/>
                <w:lang w:val="fr-FR" w:eastAsia="ja-JP"/>
              </w:rPr>
              <w:t>21.8%</w:t>
            </w:r>
          </w:p>
        </w:tc>
      </w:tr>
      <w:tr w:rsidR="00EA4BB6" w:rsidRPr="00984206" w:rsidTr="00ED513F">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984206" w:rsidRDefault="00EA4BB6" w:rsidP="00984206">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dotted" w:sz="4" w:space="0" w:color="FF9900"/>
              <w:right w:val="nil"/>
            </w:tcBorders>
            <w:shd w:val="clear" w:color="auto" w:fill="CCFFFF"/>
            <w:noWrap/>
            <w:vAlign w:val="bottom"/>
          </w:tcPr>
          <w:p w:rsidR="00EA4BB6" w:rsidRPr="00984206" w:rsidRDefault="00EA4BB6" w:rsidP="00984206">
            <w:pPr>
              <w:spacing w:after="0" w:line="240" w:lineRule="auto"/>
              <w:rPr>
                <w:rFonts w:ascii="Arial" w:eastAsia="MS Mincho" w:hAnsi="Arial" w:cs="Arial"/>
                <w:sz w:val="20"/>
                <w:szCs w:val="20"/>
                <w:lang w:val="fr-FR" w:eastAsia="ja-JP"/>
              </w:rPr>
            </w:pPr>
            <w:r w:rsidRPr="00984206">
              <w:rPr>
                <w:rFonts w:ascii="Arial" w:eastAsia="MS Mincho" w:hAnsi="Arial" w:cs="Arial"/>
                <w:sz w:val="20"/>
                <w:szCs w:val="20"/>
                <w:lang w:val="fr-FR" w:eastAsia="ja-JP"/>
              </w:rPr>
              <w:t>Last reception &lt; 1 years</w:t>
            </w:r>
          </w:p>
        </w:tc>
        <w:tc>
          <w:tcPr>
            <w:tcW w:w="1481" w:type="dxa"/>
            <w:tcBorders>
              <w:top w:val="nil"/>
              <w:left w:val="dotted" w:sz="4" w:space="0" w:color="FF9900"/>
              <w:bottom w:val="dotted" w:sz="4" w:space="0" w:color="FF9900"/>
              <w:right w:val="single" w:sz="4" w:space="0" w:color="FFFFFF"/>
            </w:tcBorders>
            <w:shd w:val="clear" w:color="auto" w:fill="CCFFFF"/>
            <w:noWrap/>
            <w:vAlign w:val="bottom"/>
          </w:tcPr>
          <w:p w:rsidR="00EA4BB6" w:rsidRPr="00984206" w:rsidRDefault="00EA4BB6" w:rsidP="00984206">
            <w:pPr>
              <w:spacing w:after="0" w:line="240" w:lineRule="auto"/>
              <w:jc w:val="right"/>
              <w:rPr>
                <w:rFonts w:ascii="Arial" w:eastAsia="MS Mincho" w:hAnsi="Arial" w:cs="Arial"/>
                <w:sz w:val="20"/>
                <w:szCs w:val="20"/>
                <w:lang w:val="fr-FR" w:eastAsia="ja-JP"/>
              </w:rPr>
            </w:pPr>
            <w:r w:rsidRPr="00984206">
              <w:rPr>
                <w:rFonts w:ascii="Arial" w:eastAsia="MS Mincho" w:hAnsi="Arial" w:cs="Arial"/>
                <w:sz w:val="20"/>
                <w:szCs w:val="20"/>
                <w:lang w:val="fr-FR" w:eastAsia="ja-JP"/>
              </w:rPr>
              <w:t>8836</w:t>
            </w:r>
          </w:p>
        </w:tc>
        <w:tc>
          <w:tcPr>
            <w:tcW w:w="959" w:type="dxa"/>
            <w:tcBorders>
              <w:top w:val="nil"/>
              <w:left w:val="nil"/>
              <w:bottom w:val="dotted" w:sz="4" w:space="0" w:color="FF9900"/>
              <w:right w:val="dotted" w:sz="4" w:space="0" w:color="FF9900"/>
            </w:tcBorders>
            <w:shd w:val="clear" w:color="auto" w:fill="CCFFFF"/>
            <w:noWrap/>
            <w:vAlign w:val="bottom"/>
          </w:tcPr>
          <w:p w:rsidR="00EA4BB6" w:rsidRPr="00984206" w:rsidRDefault="00EA4BB6" w:rsidP="00984206">
            <w:pPr>
              <w:spacing w:after="0" w:line="240" w:lineRule="auto"/>
              <w:jc w:val="right"/>
              <w:rPr>
                <w:rFonts w:ascii="Arial" w:eastAsia="MS Mincho" w:hAnsi="Arial" w:cs="Arial"/>
                <w:sz w:val="20"/>
                <w:szCs w:val="20"/>
                <w:lang w:val="fr-FR" w:eastAsia="ja-JP"/>
              </w:rPr>
            </w:pPr>
            <w:r w:rsidRPr="00984206">
              <w:rPr>
                <w:rFonts w:ascii="Arial" w:eastAsia="MS Mincho" w:hAnsi="Arial" w:cs="Arial"/>
                <w:sz w:val="20"/>
                <w:szCs w:val="20"/>
                <w:lang w:val="fr-FR" w:eastAsia="ja-JP"/>
              </w:rPr>
              <w:t>22.3%</w:t>
            </w:r>
          </w:p>
        </w:tc>
        <w:tc>
          <w:tcPr>
            <w:tcW w:w="1481" w:type="dxa"/>
            <w:tcBorders>
              <w:top w:val="nil"/>
              <w:left w:val="nil"/>
              <w:bottom w:val="dotted" w:sz="4" w:space="0" w:color="FF9900"/>
              <w:right w:val="single" w:sz="4" w:space="0" w:color="FFFFFF"/>
            </w:tcBorders>
            <w:shd w:val="clear" w:color="auto" w:fill="CCFFFF"/>
            <w:noWrap/>
            <w:vAlign w:val="bottom"/>
          </w:tcPr>
          <w:p w:rsidR="00EA4BB6" w:rsidRPr="00984206" w:rsidRDefault="00EA4BB6" w:rsidP="00984206">
            <w:pPr>
              <w:spacing w:after="0" w:line="240" w:lineRule="auto"/>
              <w:jc w:val="right"/>
              <w:rPr>
                <w:rFonts w:ascii="Arial" w:eastAsia="MS Mincho" w:hAnsi="Arial" w:cs="Arial"/>
                <w:sz w:val="20"/>
                <w:szCs w:val="20"/>
                <w:lang w:val="fr-FR" w:eastAsia="ja-JP"/>
              </w:rPr>
            </w:pPr>
            <w:r w:rsidRPr="00984206">
              <w:rPr>
                <w:rFonts w:ascii="Arial" w:eastAsia="MS Mincho" w:hAnsi="Arial" w:cs="Arial"/>
                <w:sz w:val="20"/>
                <w:szCs w:val="20"/>
                <w:lang w:val="fr-FR" w:eastAsia="ja-JP"/>
              </w:rPr>
              <w:t>5442</w:t>
            </w:r>
          </w:p>
        </w:tc>
        <w:tc>
          <w:tcPr>
            <w:tcW w:w="959" w:type="dxa"/>
            <w:tcBorders>
              <w:top w:val="nil"/>
              <w:left w:val="nil"/>
              <w:bottom w:val="dotted" w:sz="4" w:space="0" w:color="FF9900"/>
              <w:right w:val="dotted" w:sz="4" w:space="0" w:color="FF9900"/>
            </w:tcBorders>
            <w:shd w:val="clear" w:color="auto" w:fill="CCFFFF"/>
            <w:noWrap/>
            <w:vAlign w:val="bottom"/>
          </w:tcPr>
          <w:p w:rsidR="00EA4BB6" w:rsidRPr="00984206" w:rsidRDefault="00EA4BB6" w:rsidP="00984206">
            <w:pPr>
              <w:spacing w:after="0" w:line="240" w:lineRule="auto"/>
              <w:jc w:val="right"/>
              <w:rPr>
                <w:rFonts w:ascii="Arial" w:eastAsia="MS Mincho" w:hAnsi="Arial" w:cs="Arial"/>
                <w:sz w:val="20"/>
                <w:szCs w:val="20"/>
                <w:lang w:val="fr-FR" w:eastAsia="ja-JP"/>
              </w:rPr>
            </w:pPr>
            <w:r w:rsidRPr="00984206">
              <w:rPr>
                <w:rFonts w:ascii="Arial" w:eastAsia="MS Mincho" w:hAnsi="Arial" w:cs="Arial"/>
                <w:sz w:val="20"/>
                <w:szCs w:val="20"/>
                <w:lang w:val="fr-FR" w:eastAsia="ja-JP"/>
              </w:rPr>
              <w:t>51.6%</w:t>
            </w:r>
          </w:p>
        </w:tc>
      </w:tr>
    </w:tbl>
    <w:p w:rsidR="00EA4BB6" w:rsidRDefault="00EA4BB6">
      <w:pPr>
        <w:rPr>
          <w:rFonts w:ascii="Times New Roman" w:hAnsi="Times New Roman"/>
          <w:sz w:val="24"/>
          <w:szCs w:val="24"/>
        </w:rPr>
      </w:pPr>
    </w:p>
    <w:p w:rsidR="00EA4BB6" w:rsidRDefault="00EA4BB6" w:rsidP="00F8649F">
      <w:pPr>
        <w:pStyle w:val="Heading2"/>
      </w:pPr>
      <w:r>
        <w:t>References</w:t>
      </w:r>
    </w:p>
    <w:p w:rsidR="00EA4BB6" w:rsidRPr="00067B38" w:rsidRDefault="00EA4BB6" w:rsidP="00456F30">
      <w:pPr>
        <w:ind w:left="360"/>
      </w:pPr>
      <w:r w:rsidRPr="00067B38">
        <w:t>[1] 20160310_GISC_TOULOUSE_DATA_CACHE.xls</w:t>
      </w:r>
    </w:p>
    <w:p w:rsidR="00EA4BB6" w:rsidRPr="00067B38" w:rsidRDefault="00EA4BB6" w:rsidP="00B20787">
      <w:pPr>
        <w:pStyle w:val="Default"/>
        <w:rPr>
          <w:rFonts w:ascii="Calibri" w:eastAsia="Times New Roman" w:hAnsi="Calibri"/>
          <w:color w:val="auto"/>
          <w:sz w:val="22"/>
          <w:szCs w:val="22"/>
          <w:lang w:val="en-US" w:eastAsia="en-US"/>
        </w:rPr>
      </w:pPr>
      <w:r w:rsidRPr="00067B38">
        <w:rPr>
          <w:rFonts w:ascii="Calibri" w:eastAsia="Times New Roman" w:hAnsi="Calibri"/>
          <w:color w:val="auto"/>
          <w:sz w:val="22"/>
          <w:szCs w:val="22"/>
          <w:lang w:val="en-US" w:eastAsia="en-US"/>
        </w:rPr>
        <w:t xml:space="preserve">      [2] ICAO 2014 Meteorology Divisional Meeting, The Second Meeting of the APANPIRG ATM Sub-Group  (ATM /SG/2)</w:t>
      </w:r>
    </w:p>
    <w:p w:rsidR="00EA4BB6" w:rsidRDefault="00EA4BB6" w:rsidP="00A25CFC">
      <w:pPr>
        <w:pStyle w:val="Heading2"/>
      </w:pPr>
      <w:r>
        <w:lastRenderedPageBreak/>
        <w:t xml:space="preserve">Recommended Text </w:t>
      </w:r>
    </w:p>
    <w:p w:rsidR="00EA4BB6" w:rsidRDefault="00EA4BB6" w:rsidP="006D2BCC">
      <w:pPr>
        <w:rPr>
          <w:ins w:id="2" w:author="WMO" w:date="2016-04-19T10:00:00Z"/>
          <w:i/>
        </w:rPr>
      </w:pPr>
      <w:r>
        <w:rPr>
          <w:i/>
        </w:rPr>
        <w:t>To be discussed and reformulate if necessary:</w:t>
      </w:r>
    </w:p>
    <w:p w:rsidR="00610308" w:rsidRPr="00D74DBE" w:rsidDel="00610308" w:rsidRDefault="00610308" w:rsidP="006D2BCC">
      <w:pPr>
        <w:rPr>
          <w:del w:id="3" w:author="WMO" w:date="2016-04-19T10:05:00Z"/>
          <w:i/>
        </w:rPr>
      </w:pPr>
    </w:p>
    <w:p w:rsidR="00EA4BB6" w:rsidRDefault="00EA4BB6" w:rsidP="000778F5">
      <w:pPr>
        <w:jc w:val="both"/>
      </w:pPr>
      <w:r w:rsidRPr="000778F5">
        <w:t xml:space="preserve">TT-GISC </w:t>
      </w:r>
      <w:r>
        <w:t>recommends GISC to encourage</w:t>
      </w:r>
      <w:r w:rsidRPr="000778F5">
        <w:t xml:space="preserve"> </w:t>
      </w:r>
      <w:r>
        <w:t xml:space="preserve">NC and DCPC </w:t>
      </w:r>
      <w:r w:rsidRPr="000778F5">
        <w:t>to migrate to WMO Core 1.3 and use the “globalexchange” keyword in order to clarify the data which shall be store or not in global cache</w:t>
      </w:r>
      <w:r>
        <w:t>.</w:t>
      </w:r>
    </w:p>
    <w:p w:rsidR="00EA4BB6" w:rsidRDefault="00EA4BB6" w:rsidP="00D67081">
      <w:pPr>
        <w:jc w:val="both"/>
      </w:pPr>
      <w:r>
        <w:t xml:space="preserve">TT-GISC recommends GISC to help NC and DCPC to correctly describe the global exchange metadata, in particular the granularity of metadata </w:t>
      </w:r>
    </w:p>
    <w:p w:rsidR="00EA4BB6" w:rsidRDefault="00EA4BB6" w:rsidP="00D67081">
      <w:pPr>
        <w:jc w:val="both"/>
      </w:pPr>
      <w:r>
        <w:t xml:space="preserve">TT-GISC recommends NCs and DCPCs to </w:t>
      </w:r>
      <w:del w:id="4" w:author="WMO" w:date="2016-04-19T10:09:00Z">
        <w:r w:rsidDel="00610308">
          <w:delText xml:space="preserve">to </w:delText>
        </w:r>
      </w:del>
      <w:r>
        <w:t>verify the</w:t>
      </w:r>
      <w:ins w:id="5" w:author="WMO" w:date="2016-04-19T10:09:00Z">
        <w:r w:rsidR="00610308">
          <w:t xml:space="preserve"> use of</w:t>
        </w:r>
      </w:ins>
      <w:r>
        <w:t xml:space="preserve"> “globalExchange” criteria of their data </w:t>
      </w:r>
      <w:del w:id="6" w:author="WMO" w:date="2016-04-19T10:08:00Z">
        <w:r w:rsidDel="00610308">
          <w:delText>and switch to</w:delText>
        </w:r>
      </w:del>
      <w:del w:id="7" w:author="WMO" w:date="2016-04-19T10:09:00Z">
        <w:r w:rsidDel="00610308">
          <w:delText xml:space="preserve"> </w:delText>
        </w:r>
      </w:del>
      <w:r>
        <w:t>“regionalE</w:t>
      </w:r>
      <w:r w:rsidRPr="0080339D">
        <w:t>xchange”</w:t>
      </w:r>
      <w:r>
        <w:t xml:space="preserve"> or </w:t>
      </w:r>
      <w:r w:rsidRPr="00D906F3">
        <w:t>“OriginatingCentre”</w:t>
      </w:r>
      <w:r>
        <w:t xml:space="preserve"> </w:t>
      </w:r>
      <w:del w:id="8" w:author="WMO" w:date="2016-04-19T10:08:00Z">
        <w:r w:rsidDel="00610308">
          <w:delText>if the data doesn’t have a global exchange scope</w:delText>
        </w:r>
      </w:del>
    </w:p>
    <w:p w:rsidR="00EA4BB6" w:rsidRPr="000778F5" w:rsidRDefault="00EA4BB6" w:rsidP="000778F5">
      <w:pPr>
        <w:jc w:val="both"/>
      </w:pPr>
      <w:r w:rsidRPr="000778F5">
        <w:t>In regard of the excel listing provide by GISC Toulouse, GISC</w:t>
      </w:r>
      <w:ins w:id="9" w:author="WMO" w:date="2016-04-19T10:17:00Z">
        <w:r w:rsidR="00610308">
          <w:t>s</w:t>
        </w:r>
      </w:ins>
      <w:r w:rsidRPr="000778F5">
        <w:t xml:space="preserve"> </w:t>
      </w:r>
      <w:del w:id="10" w:author="WMO" w:date="2016-04-19T10:12:00Z">
        <w:r w:rsidRPr="000778F5" w:rsidDel="00610308">
          <w:delText>shall</w:delText>
        </w:r>
      </w:del>
      <w:ins w:id="11" w:author="WMO" w:date="2016-04-19T10:12:00Z">
        <w:r w:rsidR="00610308">
          <w:t>should</w:t>
        </w:r>
      </w:ins>
      <w:r w:rsidRPr="000778F5">
        <w:t>:</w:t>
      </w:r>
    </w:p>
    <w:p w:rsidR="00EA4BB6" w:rsidRPr="000778F5" w:rsidRDefault="00610308" w:rsidP="000778F5">
      <w:pPr>
        <w:numPr>
          <w:ilvl w:val="0"/>
          <w:numId w:val="8"/>
        </w:numPr>
        <w:jc w:val="both"/>
      </w:pPr>
      <w:ins w:id="12" w:author="WMO" w:date="2016-04-19T10:13:00Z">
        <w:r>
          <w:t xml:space="preserve">Start sending all data from their AMDCN </w:t>
        </w:r>
      </w:ins>
      <w:del w:id="13" w:author="WMO" w:date="2016-04-19T10:14:00Z">
        <w:r w:rsidR="00EA4BB6" w:rsidRPr="000778F5" w:rsidDel="00610308">
          <w:delText xml:space="preserve">Update the cache data flow </w:delText>
        </w:r>
      </w:del>
      <w:r w:rsidR="00EA4BB6" w:rsidRPr="000778F5">
        <w:t xml:space="preserve">to </w:t>
      </w:r>
      <w:ins w:id="14" w:author="WMO" w:date="2016-04-19T10:16:00Z">
        <w:r>
          <w:t xml:space="preserve">all </w:t>
        </w:r>
      </w:ins>
      <w:r w:rsidR="00EA4BB6" w:rsidRPr="000778F5">
        <w:t>GISC</w:t>
      </w:r>
      <w:ins w:id="15" w:author="WMO" w:date="2016-04-19T10:16:00Z">
        <w:r>
          <w:t>s, in particular</w:t>
        </w:r>
      </w:ins>
      <w:r w:rsidR="00EA4BB6" w:rsidRPr="000778F5">
        <w:t xml:space="preserve"> Toulouse</w:t>
      </w:r>
      <w:ins w:id="16" w:author="WMO" w:date="2016-04-19T10:17:00Z">
        <w:r>
          <w:t xml:space="preserve"> </w:t>
        </w:r>
      </w:ins>
      <w:r w:rsidR="00EA4BB6" w:rsidRPr="000778F5">
        <w:t xml:space="preserve"> </w:t>
      </w:r>
      <w:del w:id="17" w:author="WMO" w:date="2016-04-19T10:16:00Z">
        <w:r w:rsidR="00EA4BB6" w:rsidRPr="000778F5" w:rsidDel="00610308">
          <w:delText xml:space="preserve">(and others GISC) </w:delText>
        </w:r>
      </w:del>
      <w:r w:rsidR="00EA4BB6" w:rsidRPr="000778F5">
        <w:t>to be compliant with metadata status of their area of responsibility.</w:t>
      </w:r>
    </w:p>
    <w:p w:rsidR="00EA4BB6" w:rsidRPr="00D67081" w:rsidRDefault="00EA4BB6" w:rsidP="000778F5">
      <w:pPr>
        <w:numPr>
          <w:ilvl w:val="0"/>
          <w:numId w:val="8"/>
        </w:numPr>
        <w:jc w:val="both"/>
        <w:rPr>
          <w:rStyle w:val="shorttext"/>
        </w:rPr>
      </w:pPr>
      <w:r w:rsidRPr="000778F5">
        <w:t xml:space="preserve">Contact NC/DCPC of their AMDCN to check the availability of data which are not received and </w:t>
      </w:r>
      <w:r>
        <w:t xml:space="preserve">ask them to </w:t>
      </w:r>
      <w:r w:rsidRPr="000778F5">
        <w:t>delete</w:t>
      </w:r>
      <w:r>
        <w:t xml:space="preserve"> the </w:t>
      </w:r>
      <w:r w:rsidRPr="000778F5">
        <w:t>metadata if necessary.</w:t>
      </w:r>
    </w:p>
    <w:p w:rsidR="00610308" w:rsidRDefault="00EA4BB6" w:rsidP="000778F5">
      <w:pPr>
        <w:jc w:val="both"/>
        <w:rPr>
          <w:ins w:id="18" w:author="WMO" w:date="2016-04-19T10:20:00Z"/>
          <w:rStyle w:val="shorttext"/>
          <w:rFonts w:eastAsia="SimSun"/>
        </w:rPr>
      </w:pPr>
      <w:r>
        <w:rPr>
          <w:rStyle w:val="shorttext"/>
          <w:rFonts w:eastAsia="SimSun"/>
        </w:rPr>
        <w:t xml:space="preserve">Meteo-France proposes that an update of the </w:t>
      </w:r>
      <w:del w:id="19" w:author="WMO" w:date="2016-04-19T10:17:00Z">
        <w:r w:rsidDel="00610308">
          <w:rPr>
            <w:rStyle w:val="shorttext"/>
            <w:rFonts w:eastAsia="SimSun"/>
          </w:rPr>
          <w:delText xml:space="preserve">LFPW </w:delText>
        </w:r>
      </w:del>
      <w:ins w:id="20" w:author="WMO" w:date="2016-04-19T10:17:00Z">
        <w:r w:rsidR="00610308">
          <w:rPr>
            <w:rStyle w:val="shorttext"/>
            <w:rFonts w:eastAsia="SimSun"/>
          </w:rPr>
          <w:t>GISC Toulouse</w:t>
        </w:r>
        <w:r w:rsidR="00610308">
          <w:rPr>
            <w:rStyle w:val="shorttext"/>
            <w:rFonts w:eastAsia="SimSun"/>
          </w:rPr>
          <w:t xml:space="preserve"> </w:t>
        </w:r>
      </w:ins>
      <w:r>
        <w:rPr>
          <w:rStyle w:val="shorttext"/>
          <w:rFonts w:eastAsia="SimSun"/>
        </w:rPr>
        <w:t xml:space="preserve">global cache data listing and metadata status is provided at each TT-GISC sessions in order to follow the evolution of actions, ideally </w:t>
      </w:r>
      <w:del w:id="21" w:author="WMO" w:date="2016-04-19T10:18:00Z">
        <w:r w:rsidDel="00610308">
          <w:rPr>
            <w:rStyle w:val="shorttext"/>
            <w:rFonts w:eastAsia="SimSun"/>
          </w:rPr>
          <w:delText>few others</w:delText>
        </w:r>
      </w:del>
      <w:ins w:id="22" w:author="WMO" w:date="2016-04-19T10:18:00Z">
        <w:r w:rsidR="00610308">
          <w:rPr>
            <w:rStyle w:val="shorttext"/>
            <w:rFonts w:eastAsia="SimSun"/>
          </w:rPr>
          <w:t>all</w:t>
        </w:r>
      </w:ins>
      <w:r>
        <w:rPr>
          <w:rStyle w:val="shorttext"/>
          <w:rFonts w:eastAsia="SimSun"/>
        </w:rPr>
        <w:t xml:space="preserve"> GISC</w:t>
      </w:r>
      <w:ins w:id="23" w:author="WMO" w:date="2016-04-19T10:19:00Z">
        <w:r w:rsidR="00610308">
          <w:rPr>
            <w:rStyle w:val="shorttext"/>
            <w:rFonts w:eastAsia="SimSun"/>
          </w:rPr>
          <w:t>s</w:t>
        </w:r>
      </w:ins>
      <w:r>
        <w:rPr>
          <w:rStyle w:val="shorttext"/>
          <w:rFonts w:eastAsia="SimSun"/>
        </w:rPr>
        <w:t xml:space="preserve"> should participate </w:t>
      </w:r>
      <w:del w:id="24" w:author="WMO" w:date="2016-04-19T10:19:00Z">
        <w:r w:rsidDel="00610308">
          <w:rPr>
            <w:rStyle w:val="shorttext"/>
            <w:rFonts w:eastAsia="SimSun"/>
          </w:rPr>
          <w:delText xml:space="preserve">at </w:delText>
        </w:r>
      </w:del>
      <w:ins w:id="25" w:author="WMO" w:date="2016-04-19T10:19:00Z">
        <w:r w:rsidR="00610308">
          <w:rPr>
            <w:rStyle w:val="shorttext"/>
            <w:rFonts w:eastAsia="SimSun"/>
          </w:rPr>
          <w:t>in</w:t>
        </w:r>
        <w:r w:rsidR="00610308">
          <w:rPr>
            <w:rStyle w:val="shorttext"/>
            <w:rFonts w:eastAsia="SimSun"/>
          </w:rPr>
          <w:t xml:space="preserve"> </w:t>
        </w:r>
      </w:ins>
      <w:r>
        <w:rPr>
          <w:rStyle w:val="shorttext"/>
          <w:rFonts w:eastAsia="SimSun"/>
        </w:rPr>
        <w:t>this monitoring to compare results.</w:t>
      </w:r>
      <w:ins w:id="26" w:author="WMO" w:date="2016-04-19T10:19:00Z">
        <w:r w:rsidR="00610308">
          <w:rPr>
            <w:rStyle w:val="shorttext"/>
            <w:rFonts w:eastAsia="SimSun"/>
          </w:rPr>
          <w:t xml:space="preserve"> </w:t>
        </w:r>
      </w:ins>
    </w:p>
    <w:p w:rsidR="00EA4BB6" w:rsidRPr="000778F5" w:rsidRDefault="00610308" w:rsidP="000778F5">
      <w:pPr>
        <w:jc w:val="both"/>
      </w:pPr>
      <w:ins w:id="27" w:author="WMO" w:date="2016-04-19T10:19:00Z">
        <w:r>
          <w:rPr>
            <w:rStyle w:val="shorttext"/>
            <w:rFonts w:eastAsia="SimSun"/>
          </w:rPr>
          <w:t xml:space="preserve">The meeting further suggested that this information matrix will be a useful tool for all GISCs and requested that Météo France consider </w:t>
        </w:r>
      </w:ins>
      <w:ins w:id="28" w:author="WMO" w:date="2016-04-19T10:20:00Z">
        <w:r>
          <w:rPr>
            <w:rStyle w:val="shorttext"/>
            <w:rFonts w:eastAsia="SimSun"/>
          </w:rPr>
          <w:t>generalizing</w:t>
        </w:r>
      </w:ins>
      <w:ins w:id="29" w:author="WMO" w:date="2016-04-19T10:19:00Z">
        <w:r>
          <w:rPr>
            <w:rStyle w:val="shorttext"/>
            <w:rFonts w:eastAsia="SimSun"/>
          </w:rPr>
          <w:t xml:space="preserve"> </w:t>
        </w:r>
      </w:ins>
      <w:ins w:id="30" w:author="WMO" w:date="2016-04-19T10:20:00Z">
        <w:r>
          <w:rPr>
            <w:rStyle w:val="shorttext"/>
            <w:rFonts w:eastAsia="SimSun"/>
          </w:rPr>
          <w:t xml:space="preserve">this </w:t>
        </w:r>
      </w:ins>
      <w:ins w:id="31" w:author="WMO" w:date="2016-04-19T10:21:00Z">
        <w:r>
          <w:rPr>
            <w:rStyle w:val="shorttext"/>
            <w:rFonts w:eastAsia="SimSun"/>
          </w:rPr>
          <w:t xml:space="preserve">analysis </w:t>
        </w:r>
      </w:ins>
      <w:ins w:id="32" w:author="WMO" w:date="2016-04-19T10:20:00Z">
        <w:r>
          <w:rPr>
            <w:rStyle w:val="shorttext"/>
            <w:rFonts w:eastAsia="SimSun"/>
          </w:rPr>
          <w:t>to encompass all GISCs, possibly by GISCs routinely sending required information possibly once per year.</w:t>
        </w:r>
      </w:ins>
    </w:p>
    <w:p w:rsidR="00EA4BB6" w:rsidRDefault="00610308" w:rsidP="000778F5">
      <w:ins w:id="33" w:author="WMO" w:date="2016-04-19T10:21:00Z">
        <w:r>
          <w:t xml:space="preserve">The meeting noted that </w:t>
        </w:r>
      </w:ins>
      <w:r w:rsidR="00EA4BB6">
        <w:t xml:space="preserve">OPMET </w:t>
      </w:r>
      <w:ins w:id="34" w:author="WMO" w:date="2016-04-19T10:22:00Z">
        <w:r>
          <w:t xml:space="preserve">is being classified differently by some </w:t>
        </w:r>
      </w:ins>
      <w:ins w:id="35" w:author="WMO" w:date="2016-04-19T10:27:00Z">
        <w:r>
          <w:t>data providers</w:t>
        </w:r>
      </w:ins>
      <w:ins w:id="36" w:author="WMO" w:date="2016-04-19T10:22:00Z">
        <w:r>
          <w:t xml:space="preserve"> and recommended that </w:t>
        </w:r>
      </w:ins>
      <w:ins w:id="37" w:author="WMO" w:date="2016-04-19T10:25:00Z">
        <w:r>
          <w:t xml:space="preserve">GISCs inform </w:t>
        </w:r>
      </w:ins>
      <w:ins w:id="38" w:author="WMO" w:date="2016-04-19T10:27:00Z">
        <w:r>
          <w:t xml:space="preserve">those </w:t>
        </w:r>
      </w:ins>
      <w:ins w:id="39" w:author="WMO" w:date="2016-04-19T10:25:00Z">
        <w:r>
          <w:t>data providers</w:t>
        </w:r>
      </w:ins>
      <w:ins w:id="40" w:author="WMO" w:date="2016-04-19T10:28:00Z">
        <w:r>
          <w:t xml:space="preserve"> </w:t>
        </w:r>
      </w:ins>
      <w:del w:id="41" w:author="WMO" w:date="2016-04-19T10:23:00Z">
        <w:r w:rsidR="00EA4BB6" w:rsidDel="00610308">
          <w:delText xml:space="preserve">data providers shall check </w:delText>
        </w:r>
      </w:del>
      <w:r w:rsidR="00EA4BB6">
        <w:t xml:space="preserve">that OPMET metadata </w:t>
      </w:r>
      <w:ins w:id="42" w:author="WMO" w:date="2016-04-19T10:23:00Z">
        <w:r>
          <w:t>should be listed as</w:t>
        </w:r>
      </w:ins>
      <w:del w:id="43" w:author="WMO" w:date="2016-04-19T10:23:00Z">
        <w:r w:rsidR="00EA4BB6" w:rsidDel="00610308">
          <w:delText>have the</w:delText>
        </w:r>
      </w:del>
      <w:r w:rsidR="00EA4BB6">
        <w:t xml:space="preserve"> “WMOOther” </w:t>
      </w:r>
      <w:del w:id="44" w:author="WMO" w:date="2016-04-19T10:23:00Z">
        <w:r w:rsidR="00EA4BB6" w:rsidDel="00610308">
          <w:delText xml:space="preserve">status </w:delText>
        </w:r>
      </w:del>
      <w:ins w:id="45" w:author="WMO" w:date="2016-04-19T10:23:00Z">
        <w:r>
          <w:t>.</w:t>
        </w:r>
        <w:r>
          <w:t xml:space="preserve"> </w:t>
        </w:r>
      </w:ins>
      <w:del w:id="46" w:author="WMO" w:date="2016-04-19T10:24:00Z">
        <w:r w:rsidR="00EA4BB6" w:rsidDel="00610308">
          <w:delText xml:space="preserve">and </w:delText>
        </w:r>
      </w:del>
      <w:ins w:id="47" w:author="WMO" w:date="2016-04-19T10:24:00Z">
        <w:r>
          <w:t>It requested</w:t>
        </w:r>
        <w:r>
          <w:t xml:space="preserve"> </w:t>
        </w:r>
      </w:ins>
      <w:r w:rsidR="00EA4BB6">
        <w:t>GISC</w:t>
      </w:r>
      <w:ins w:id="48" w:author="WMO" w:date="2016-04-19T10:24:00Z">
        <w:r>
          <w:t>s</w:t>
        </w:r>
      </w:ins>
      <w:r w:rsidR="00EA4BB6">
        <w:t xml:space="preserve"> </w:t>
      </w:r>
      <w:del w:id="49" w:author="WMO" w:date="2016-04-19T10:24:00Z">
        <w:r w:rsidR="00EA4BB6" w:rsidDel="00610308">
          <w:delText xml:space="preserve">shall </w:delText>
        </w:r>
      </w:del>
      <w:ins w:id="50" w:author="WMO" w:date="2016-04-19T10:24:00Z">
        <w:r>
          <w:t>to</w:t>
        </w:r>
        <w:r>
          <w:t xml:space="preserve"> </w:t>
        </w:r>
      </w:ins>
      <w:r w:rsidR="00EA4BB6">
        <w:t xml:space="preserve">verify that </w:t>
      </w:r>
      <w:del w:id="51" w:author="WMO" w:date="2016-04-19T10:24:00Z">
        <w:r w:rsidR="00EA4BB6" w:rsidDel="00610308">
          <w:delText>upload of these products is only available to NCs</w:delText>
        </w:r>
      </w:del>
      <w:ins w:id="52" w:author="WMO" w:date="2016-04-19T10:24:00Z">
        <w:r>
          <w:t xml:space="preserve">their cache services </w:t>
        </w:r>
      </w:ins>
      <w:ins w:id="53" w:author="WMO" w:date="2016-04-19T10:26:00Z">
        <w:r>
          <w:t>do not allow access</w:t>
        </w:r>
        <w:bookmarkStart w:id="54" w:name="_GoBack"/>
        <w:bookmarkEnd w:id="54"/>
        <w:r>
          <w:t xml:space="preserve"> to data other than that classified as WMOessential or Nolimit</w:t>
        </w:r>
      </w:ins>
      <w:ins w:id="55" w:author="WMO" w:date="2016-04-19T10:27:00Z">
        <w:r>
          <w:t>at</w:t>
        </w:r>
      </w:ins>
      <w:ins w:id="56" w:author="WMO" w:date="2016-04-19T10:26:00Z">
        <w:r>
          <w:t>ion by unregistered users</w:t>
        </w:r>
      </w:ins>
      <w:r w:rsidR="00EA4BB6">
        <w:t>.</w:t>
      </w:r>
    </w:p>
    <w:p w:rsidR="00EA4BB6" w:rsidRPr="009B1133" w:rsidRDefault="00EA4BB6" w:rsidP="009B2A4B">
      <w:pPr>
        <w:pStyle w:val="Default"/>
        <w:rPr>
          <w:lang w:val="en-GB"/>
        </w:rPr>
      </w:pPr>
    </w:p>
    <w:p w:rsidR="00EA4BB6" w:rsidRPr="009B2A4B" w:rsidRDefault="00EA4BB6" w:rsidP="009B2A4B">
      <w:pPr>
        <w:pStyle w:val="Default"/>
        <w:rPr>
          <w:lang w:val="en-GB"/>
        </w:rPr>
      </w:pPr>
      <w:r w:rsidRPr="009B2A4B">
        <w:rPr>
          <w:lang w:val="en-GB"/>
        </w:rPr>
        <w:t xml:space="preserve"> </w:t>
      </w:r>
    </w:p>
    <w:p w:rsidR="00EA4BB6" w:rsidRDefault="00EA4BB6" w:rsidP="00F8649F">
      <w:pPr>
        <w:jc w:val="center"/>
        <w:rPr>
          <w:rFonts w:ascii="Times New Roman" w:hAnsi="Times New Roman"/>
          <w:sz w:val="24"/>
          <w:szCs w:val="24"/>
        </w:rPr>
      </w:pPr>
      <w:r>
        <w:rPr>
          <w:rFonts w:ascii="Times New Roman" w:hAnsi="Times New Roman"/>
          <w:sz w:val="24"/>
          <w:szCs w:val="24"/>
        </w:rPr>
        <w:t>--------------------</w:t>
      </w:r>
    </w:p>
    <w:p w:rsidR="00EA4BB6" w:rsidRDefault="00EA4BB6" w:rsidP="00BB550C">
      <w:pPr>
        <w:pStyle w:val="Heading1"/>
      </w:pPr>
      <w:r>
        <w:rPr>
          <w:rFonts w:ascii="Times New Roman" w:hAnsi="Times New Roman"/>
          <w:sz w:val="24"/>
          <w:szCs w:val="24"/>
        </w:rPr>
        <w:br w:type="page"/>
      </w:r>
      <w:r>
        <w:lastRenderedPageBreak/>
        <w:t>Annex</w:t>
      </w:r>
    </w:p>
    <w:p w:rsidR="00EA4BB6" w:rsidRDefault="00EA4BB6" w:rsidP="00BB550C">
      <w:pPr>
        <w:pStyle w:val="Heading2"/>
      </w:pPr>
      <w:r>
        <w:t>AMMC snapshot</w:t>
      </w:r>
    </w:p>
    <w:p w:rsidR="00EA4BB6" w:rsidRDefault="00EA4BB6" w:rsidP="00F8649F">
      <w:pPr>
        <w:jc w:val="center"/>
        <w:rPr>
          <w:rFonts w:ascii="Times New Roman" w:hAnsi="Times New Roman"/>
          <w:sz w:val="24"/>
          <w:szCs w:val="24"/>
        </w:rPr>
      </w:pPr>
    </w:p>
    <w:tbl>
      <w:tblPr>
        <w:tblW w:w="7660" w:type="dxa"/>
        <w:tblInd w:w="70" w:type="dxa"/>
        <w:tblCellMar>
          <w:left w:w="70" w:type="dxa"/>
          <w:right w:w="70" w:type="dxa"/>
        </w:tblCellMar>
        <w:tblLook w:val="0000" w:firstRow="0" w:lastRow="0" w:firstColumn="0" w:lastColumn="0" w:noHBand="0" w:noVBand="0"/>
      </w:tblPr>
      <w:tblGrid>
        <w:gridCol w:w="420"/>
        <w:gridCol w:w="2360"/>
        <w:gridCol w:w="1481"/>
        <w:gridCol w:w="959"/>
        <w:gridCol w:w="1481"/>
        <w:gridCol w:w="959"/>
      </w:tblGrid>
      <w:tr w:rsidR="00EA4BB6" w:rsidRPr="00BB550C" w:rsidTr="00BB550C">
        <w:trPr>
          <w:trHeight w:val="270"/>
        </w:trPr>
        <w:tc>
          <w:tcPr>
            <w:tcW w:w="420" w:type="dxa"/>
            <w:tcBorders>
              <w:top w:val="nil"/>
              <w:left w:val="nil"/>
              <w:bottom w:val="nil"/>
              <w:right w:val="nil"/>
            </w:tcBorders>
            <w:noWrap/>
            <w:vAlign w:val="bottom"/>
          </w:tcPr>
          <w:p w:rsidR="00EA4BB6" w:rsidRPr="00BB550C" w:rsidRDefault="00EA4BB6" w:rsidP="00BB550C">
            <w:pPr>
              <w:spacing w:after="0" w:line="240" w:lineRule="auto"/>
              <w:rPr>
                <w:rFonts w:ascii="Arial" w:eastAsia="MS Mincho" w:hAnsi="Arial" w:cs="Arial"/>
                <w:sz w:val="20"/>
                <w:szCs w:val="20"/>
                <w:lang w:val="fr-FR" w:eastAsia="ja-JP"/>
              </w:rPr>
            </w:pPr>
          </w:p>
        </w:tc>
        <w:tc>
          <w:tcPr>
            <w:tcW w:w="2360" w:type="dxa"/>
            <w:tcBorders>
              <w:top w:val="nil"/>
              <w:left w:val="nil"/>
              <w:bottom w:val="nil"/>
              <w:right w:val="nil"/>
            </w:tcBorders>
            <w:noWrap/>
            <w:vAlign w:val="bottom"/>
          </w:tcPr>
          <w:p w:rsidR="00EA4BB6" w:rsidRPr="00BB550C" w:rsidRDefault="00EA4BB6" w:rsidP="00BB550C">
            <w:pPr>
              <w:spacing w:after="0" w:line="240" w:lineRule="auto"/>
              <w:rPr>
                <w:rFonts w:ascii="Arial" w:eastAsia="MS Mincho" w:hAnsi="Arial" w:cs="Arial"/>
                <w:sz w:val="20"/>
                <w:szCs w:val="20"/>
                <w:lang w:val="fr-FR" w:eastAsia="ja-JP"/>
              </w:rPr>
            </w:pPr>
          </w:p>
        </w:tc>
        <w:tc>
          <w:tcPr>
            <w:tcW w:w="4880" w:type="dxa"/>
            <w:gridSpan w:val="4"/>
            <w:tcBorders>
              <w:top w:val="single" w:sz="8" w:space="0" w:color="FFFFFF"/>
              <w:left w:val="single" w:sz="8" w:space="0" w:color="FFFFFF"/>
              <w:bottom w:val="single" w:sz="8" w:space="0" w:color="FFFFFF"/>
              <w:right w:val="single" w:sz="8" w:space="0" w:color="FFFFFF"/>
            </w:tcBorders>
            <w:shd w:val="clear" w:color="auto" w:fill="3366FF"/>
            <w:noWrap/>
            <w:vAlign w:val="bottom"/>
          </w:tcPr>
          <w:p w:rsidR="00EA4BB6" w:rsidRPr="00BB550C" w:rsidRDefault="00EA4BB6" w:rsidP="00BB550C">
            <w:pPr>
              <w:spacing w:after="0" w:line="240" w:lineRule="auto"/>
              <w:jc w:val="center"/>
              <w:rPr>
                <w:rFonts w:ascii="Arial" w:eastAsia="MS Mincho" w:hAnsi="Arial" w:cs="Arial"/>
                <w:b/>
                <w:bCs/>
                <w:color w:val="FFFFFF"/>
                <w:sz w:val="20"/>
                <w:szCs w:val="20"/>
                <w:lang w:val="fr-FR" w:eastAsia="ja-JP"/>
              </w:rPr>
            </w:pPr>
            <w:r w:rsidRPr="00BB550C">
              <w:rPr>
                <w:rFonts w:ascii="Arial" w:eastAsia="MS Mincho" w:hAnsi="Arial" w:cs="Arial"/>
                <w:b/>
                <w:bCs/>
                <w:color w:val="FFFFFF"/>
                <w:sz w:val="20"/>
                <w:szCs w:val="20"/>
                <w:lang w:val="fr-FR" w:eastAsia="ja-JP"/>
              </w:rPr>
              <w:t>AMMC</w:t>
            </w:r>
          </w:p>
        </w:tc>
      </w:tr>
      <w:tr w:rsidR="00EA4BB6" w:rsidRPr="00BB550C" w:rsidTr="00BB550C">
        <w:trPr>
          <w:trHeight w:val="270"/>
        </w:trPr>
        <w:tc>
          <w:tcPr>
            <w:tcW w:w="420" w:type="dxa"/>
            <w:tcBorders>
              <w:top w:val="nil"/>
              <w:left w:val="nil"/>
              <w:bottom w:val="nil"/>
              <w:right w:val="nil"/>
            </w:tcBorders>
            <w:noWrap/>
            <w:vAlign w:val="bottom"/>
          </w:tcPr>
          <w:p w:rsidR="00EA4BB6" w:rsidRPr="00BB550C" w:rsidRDefault="00EA4BB6" w:rsidP="00BB550C">
            <w:pPr>
              <w:spacing w:after="0" w:line="240" w:lineRule="auto"/>
              <w:rPr>
                <w:rFonts w:ascii="Arial" w:eastAsia="MS Mincho" w:hAnsi="Arial" w:cs="Arial"/>
                <w:sz w:val="20"/>
                <w:szCs w:val="20"/>
                <w:lang w:val="fr-FR" w:eastAsia="ja-JP"/>
              </w:rPr>
            </w:pPr>
          </w:p>
        </w:tc>
        <w:tc>
          <w:tcPr>
            <w:tcW w:w="2360" w:type="dxa"/>
            <w:tcBorders>
              <w:top w:val="nil"/>
              <w:left w:val="nil"/>
              <w:bottom w:val="nil"/>
              <w:right w:val="nil"/>
            </w:tcBorders>
            <w:noWrap/>
            <w:vAlign w:val="bottom"/>
          </w:tcPr>
          <w:p w:rsidR="00EA4BB6" w:rsidRPr="00BB550C" w:rsidRDefault="00EA4BB6" w:rsidP="00BB550C">
            <w:pPr>
              <w:spacing w:after="0" w:line="240" w:lineRule="auto"/>
              <w:jc w:val="center"/>
              <w:rPr>
                <w:rFonts w:ascii="Arial" w:eastAsia="MS Mincho" w:hAnsi="Arial" w:cs="Arial"/>
                <w:b/>
                <w:bCs/>
                <w:sz w:val="20"/>
                <w:szCs w:val="20"/>
                <w:lang w:val="fr-FR" w:eastAsia="ja-JP"/>
              </w:rPr>
            </w:pPr>
          </w:p>
        </w:tc>
        <w:tc>
          <w:tcPr>
            <w:tcW w:w="2440" w:type="dxa"/>
            <w:gridSpan w:val="2"/>
            <w:tcBorders>
              <w:top w:val="single" w:sz="8" w:space="0" w:color="FFFFFF"/>
              <w:left w:val="single" w:sz="8" w:space="0" w:color="FFFFFF"/>
              <w:bottom w:val="single" w:sz="8" w:space="0" w:color="FFFFFF"/>
              <w:right w:val="single" w:sz="8" w:space="0" w:color="FFFFFF"/>
            </w:tcBorders>
            <w:shd w:val="clear" w:color="auto" w:fill="3366FF"/>
            <w:noWrap/>
            <w:vAlign w:val="bottom"/>
          </w:tcPr>
          <w:p w:rsidR="00EA4BB6" w:rsidRPr="00BB550C" w:rsidRDefault="00EA4BB6" w:rsidP="00BB550C">
            <w:pPr>
              <w:spacing w:after="0" w:line="240" w:lineRule="auto"/>
              <w:jc w:val="center"/>
              <w:rPr>
                <w:rFonts w:ascii="Arial" w:eastAsia="MS Mincho" w:hAnsi="Arial" w:cs="Arial"/>
                <w:b/>
                <w:bCs/>
                <w:color w:val="FFFFFF"/>
                <w:sz w:val="20"/>
                <w:szCs w:val="20"/>
                <w:lang w:val="fr-FR" w:eastAsia="ja-JP"/>
              </w:rPr>
            </w:pPr>
            <w:r w:rsidRPr="00BB550C">
              <w:rPr>
                <w:rFonts w:ascii="Arial" w:eastAsia="MS Mincho" w:hAnsi="Arial" w:cs="Arial"/>
                <w:b/>
                <w:bCs/>
                <w:color w:val="FFFFFF"/>
                <w:sz w:val="20"/>
                <w:szCs w:val="20"/>
                <w:lang w:val="fr-FR" w:eastAsia="ja-JP"/>
              </w:rPr>
              <w:t>Including models</w:t>
            </w:r>
          </w:p>
        </w:tc>
        <w:tc>
          <w:tcPr>
            <w:tcW w:w="2440" w:type="dxa"/>
            <w:gridSpan w:val="2"/>
            <w:tcBorders>
              <w:top w:val="single" w:sz="8" w:space="0" w:color="FFFFFF"/>
              <w:left w:val="nil"/>
              <w:bottom w:val="single" w:sz="8" w:space="0" w:color="FFFFFF"/>
              <w:right w:val="single" w:sz="8" w:space="0" w:color="FFFFFF"/>
            </w:tcBorders>
            <w:shd w:val="clear" w:color="auto" w:fill="3366FF"/>
            <w:noWrap/>
            <w:vAlign w:val="bottom"/>
          </w:tcPr>
          <w:p w:rsidR="00EA4BB6" w:rsidRPr="00BB550C" w:rsidRDefault="00EA4BB6" w:rsidP="00BB550C">
            <w:pPr>
              <w:spacing w:after="0" w:line="240" w:lineRule="auto"/>
              <w:jc w:val="center"/>
              <w:rPr>
                <w:rFonts w:ascii="Arial" w:eastAsia="MS Mincho" w:hAnsi="Arial" w:cs="Arial"/>
                <w:b/>
                <w:bCs/>
                <w:color w:val="FFFFFF"/>
                <w:sz w:val="20"/>
                <w:szCs w:val="20"/>
                <w:lang w:val="fr-FR" w:eastAsia="ja-JP"/>
              </w:rPr>
            </w:pPr>
            <w:r w:rsidRPr="00BB550C">
              <w:rPr>
                <w:rFonts w:ascii="Arial" w:eastAsia="MS Mincho" w:hAnsi="Arial" w:cs="Arial"/>
                <w:b/>
                <w:bCs/>
                <w:color w:val="FFFFFF"/>
                <w:sz w:val="20"/>
                <w:szCs w:val="20"/>
                <w:lang w:val="fr-FR" w:eastAsia="ja-JP"/>
              </w:rPr>
              <w:t>Excluding models</w:t>
            </w:r>
          </w:p>
        </w:tc>
      </w:tr>
      <w:tr w:rsidR="00EA4BB6" w:rsidRPr="00BB550C" w:rsidTr="00BB550C">
        <w:trPr>
          <w:trHeight w:val="270"/>
        </w:trPr>
        <w:tc>
          <w:tcPr>
            <w:tcW w:w="420" w:type="dxa"/>
            <w:tcBorders>
              <w:top w:val="nil"/>
              <w:left w:val="nil"/>
              <w:bottom w:val="nil"/>
              <w:right w:val="nil"/>
            </w:tcBorders>
            <w:noWrap/>
            <w:vAlign w:val="bottom"/>
          </w:tcPr>
          <w:p w:rsidR="00EA4BB6" w:rsidRPr="00BB550C" w:rsidRDefault="00EA4BB6" w:rsidP="00BB550C">
            <w:pPr>
              <w:spacing w:after="0" w:line="240" w:lineRule="auto"/>
              <w:rPr>
                <w:rFonts w:ascii="Arial" w:eastAsia="MS Mincho" w:hAnsi="Arial" w:cs="Arial"/>
                <w:sz w:val="20"/>
                <w:szCs w:val="20"/>
                <w:lang w:val="fr-FR" w:eastAsia="ja-JP"/>
              </w:rPr>
            </w:pPr>
          </w:p>
        </w:tc>
        <w:tc>
          <w:tcPr>
            <w:tcW w:w="2360" w:type="dxa"/>
            <w:tcBorders>
              <w:top w:val="nil"/>
              <w:left w:val="nil"/>
              <w:bottom w:val="nil"/>
              <w:right w:val="nil"/>
            </w:tcBorders>
            <w:noWrap/>
            <w:vAlign w:val="bottom"/>
          </w:tcPr>
          <w:p w:rsidR="00EA4BB6" w:rsidRPr="00BB550C" w:rsidRDefault="00EA4BB6" w:rsidP="00BB550C">
            <w:pPr>
              <w:spacing w:after="0" w:line="240" w:lineRule="auto"/>
              <w:rPr>
                <w:rFonts w:ascii="Arial" w:eastAsia="MS Mincho" w:hAnsi="Arial" w:cs="Arial"/>
                <w:sz w:val="20"/>
                <w:szCs w:val="20"/>
                <w:lang w:val="fr-FR" w:eastAsia="ja-JP"/>
              </w:rPr>
            </w:pPr>
          </w:p>
        </w:tc>
        <w:tc>
          <w:tcPr>
            <w:tcW w:w="1481" w:type="dxa"/>
            <w:tcBorders>
              <w:top w:val="nil"/>
              <w:left w:val="single" w:sz="8" w:space="0" w:color="FFFFFF"/>
              <w:bottom w:val="nil"/>
              <w:right w:val="single" w:sz="4" w:space="0" w:color="FFFFFF"/>
            </w:tcBorders>
            <w:shd w:val="clear" w:color="auto" w:fill="3366FF"/>
            <w:noWrap/>
            <w:vAlign w:val="bottom"/>
          </w:tcPr>
          <w:p w:rsidR="00EA4BB6" w:rsidRPr="00BB550C" w:rsidRDefault="00EA4BB6" w:rsidP="00BB550C">
            <w:pPr>
              <w:spacing w:after="0" w:line="240" w:lineRule="auto"/>
              <w:jc w:val="center"/>
              <w:rPr>
                <w:rFonts w:ascii="Arial" w:eastAsia="MS Mincho" w:hAnsi="Arial" w:cs="Arial"/>
                <w:b/>
                <w:bCs/>
                <w:color w:val="FFFFFF"/>
                <w:sz w:val="20"/>
                <w:szCs w:val="20"/>
                <w:lang w:val="fr-FR" w:eastAsia="ja-JP"/>
              </w:rPr>
            </w:pPr>
            <w:r w:rsidRPr="00BB550C">
              <w:rPr>
                <w:rFonts w:ascii="Arial" w:eastAsia="MS Mincho" w:hAnsi="Arial" w:cs="Arial"/>
                <w:b/>
                <w:bCs/>
                <w:color w:val="FFFFFF"/>
                <w:sz w:val="20"/>
                <w:szCs w:val="20"/>
                <w:lang w:val="fr-FR" w:eastAsia="ja-JP"/>
              </w:rPr>
              <w:t>Nb of MD</w:t>
            </w:r>
          </w:p>
        </w:tc>
        <w:tc>
          <w:tcPr>
            <w:tcW w:w="959" w:type="dxa"/>
            <w:tcBorders>
              <w:top w:val="nil"/>
              <w:left w:val="nil"/>
              <w:bottom w:val="nil"/>
              <w:right w:val="single" w:sz="8" w:space="0" w:color="FFFFFF"/>
            </w:tcBorders>
            <w:shd w:val="clear" w:color="auto" w:fill="3366FF"/>
            <w:noWrap/>
            <w:vAlign w:val="bottom"/>
          </w:tcPr>
          <w:p w:rsidR="00EA4BB6" w:rsidRPr="00BB550C" w:rsidRDefault="00EA4BB6" w:rsidP="00BB550C">
            <w:pPr>
              <w:spacing w:after="0" w:line="240" w:lineRule="auto"/>
              <w:jc w:val="center"/>
              <w:rPr>
                <w:rFonts w:ascii="Arial" w:eastAsia="MS Mincho" w:hAnsi="Arial" w:cs="Arial"/>
                <w:b/>
                <w:bCs/>
                <w:color w:val="FFFFFF"/>
                <w:sz w:val="20"/>
                <w:szCs w:val="20"/>
                <w:lang w:val="fr-FR" w:eastAsia="ja-JP"/>
              </w:rPr>
            </w:pPr>
            <w:r w:rsidRPr="00BB550C">
              <w:rPr>
                <w:rFonts w:ascii="Arial" w:eastAsia="MS Mincho" w:hAnsi="Arial" w:cs="Arial"/>
                <w:b/>
                <w:bCs/>
                <w:color w:val="FFFFFF"/>
                <w:sz w:val="20"/>
                <w:szCs w:val="20"/>
                <w:lang w:val="fr-FR" w:eastAsia="ja-JP"/>
              </w:rPr>
              <w:t>%</w:t>
            </w:r>
          </w:p>
        </w:tc>
        <w:tc>
          <w:tcPr>
            <w:tcW w:w="1481" w:type="dxa"/>
            <w:tcBorders>
              <w:top w:val="nil"/>
              <w:left w:val="nil"/>
              <w:bottom w:val="single" w:sz="4" w:space="0" w:color="FFFFFF"/>
              <w:right w:val="single" w:sz="4" w:space="0" w:color="FFFFFF"/>
            </w:tcBorders>
            <w:shd w:val="clear" w:color="auto" w:fill="3366FF"/>
            <w:noWrap/>
            <w:vAlign w:val="bottom"/>
          </w:tcPr>
          <w:p w:rsidR="00EA4BB6" w:rsidRPr="00BB550C" w:rsidRDefault="00EA4BB6" w:rsidP="00BB550C">
            <w:pPr>
              <w:spacing w:after="0" w:line="240" w:lineRule="auto"/>
              <w:jc w:val="center"/>
              <w:rPr>
                <w:rFonts w:ascii="Arial" w:eastAsia="MS Mincho" w:hAnsi="Arial" w:cs="Arial"/>
                <w:b/>
                <w:bCs/>
                <w:color w:val="FFFFFF"/>
                <w:sz w:val="20"/>
                <w:szCs w:val="20"/>
                <w:lang w:val="fr-FR" w:eastAsia="ja-JP"/>
              </w:rPr>
            </w:pPr>
            <w:r w:rsidRPr="00BB550C">
              <w:rPr>
                <w:rFonts w:ascii="Arial" w:eastAsia="MS Mincho" w:hAnsi="Arial" w:cs="Arial"/>
                <w:b/>
                <w:bCs/>
                <w:color w:val="FFFFFF"/>
                <w:sz w:val="20"/>
                <w:szCs w:val="20"/>
                <w:lang w:val="fr-FR" w:eastAsia="ja-JP"/>
              </w:rPr>
              <w:t>Nb of MD</w:t>
            </w:r>
          </w:p>
        </w:tc>
        <w:tc>
          <w:tcPr>
            <w:tcW w:w="959" w:type="dxa"/>
            <w:tcBorders>
              <w:top w:val="nil"/>
              <w:left w:val="nil"/>
              <w:bottom w:val="single" w:sz="4" w:space="0" w:color="FFFFFF"/>
              <w:right w:val="single" w:sz="8" w:space="0" w:color="FFFFFF"/>
            </w:tcBorders>
            <w:shd w:val="clear" w:color="auto" w:fill="3366FF"/>
            <w:noWrap/>
            <w:vAlign w:val="bottom"/>
          </w:tcPr>
          <w:p w:rsidR="00EA4BB6" w:rsidRPr="00BB550C" w:rsidRDefault="00EA4BB6" w:rsidP="00BB550C">
            <w:pPr>
              <w:spacing w:after="0" w:line="240" w:lineRule="auto"/>
              <w:jc w:val="center"/>
              <w:rPr>
                <w:rFonts w:ascii="Arial" w:eastAsia="MS Mincho" w:hAnsi="Arial" w:cs="Arial"/>
                <w:b/>
                <w:bCs/>
                <w:color w:val="FFFFFF"/>
                <w:sz w:val="20"/>
                <w:szCs w:val="20"/>
                <w:lang w:val="fr-FR" w:eastAsia="ja-JP"/>
              </w:rPr>
            </w:pPr>
            <w:r w:rsidRPr="00BB550C">
              <w:rPr>
                <w:rFonts w:ascii="Arial" w:eastAsia="MS Mincho" w:hAnsi="Arial" w:cs="Arial"/>
                <w:b/>
                <w:bCs/>
                <w:color w:val="FFFFFF"/>
                <w:sz w:val="20"/>
                <w:szCs w:val="20"/>
                <w:lang w:val="fr-FR" w:eastAsia="ja-JP"/>
              </w:rPr>
              <w:t>%</w:t>
            </w:r>
          </w:p>
        </w:tc>
      </w:tr>
      <w:tr w:rsidR="00EA4BB6" w:rsidRPr="00BB550C" w:rsidTr="00BB550C">
        <w:trPr>
          <w:trHeight w:val="300"/>
        </w:trPr>
        <w:tc>
          <w:tcPr>
            <w:tcW w:w="420" w:type="dxa"/>
            <w:tcBorders>
              <w:top w:val="single" w:sz="8" w:space="0" w:color="FFFFFF"/>
              <w:left w:val="single" w:sz="8" w:space="0" w:color="FFFFFF"/>
              <w:bottom w:val="nil"/>
              <w:right w:val="nil"/>
            </w:tcBorders>
            <w:shd w:val="clear" w:color="auto" w:fill="3366FF"/>
            <w:noWrap/>
            <w:vAlign w:val="bottom"/>
          </w:tcPr>
          <w:p w:rsidR="00EA4BB6" w:rsidRPr="00BB550C" w:rsidRDefault="00EA4BB6" w:rsidP="00BB550C">
            <w:pPr>
              <w:spacing w:after="0" w:line="240" w:lineRule="auto"/>
              <w:rPr>
                <w:rFonts w:ascii="Arial" w:eastAsia="MS Mincho" w:hAnsi="Arial" w:cs="Arial"/>
                <w:b/>
                <w:bCs/>
                <w:color w:val="FFFFFF"/>
                <w:sz w:val="20"/>
                <w:szCs w:val="20"/>
                <w:lang w:val="fr-FR" w:eastAsia="ja-JP"/>
              </w:rPr>
            </w:pPr>
            <w:r w:rsidRPr="00BB550C">
              <w:rPr>
                <w:rFonts w:ascii="Arial" w:eastAsia="MS Mincho" w:hAnsi="Arial" w:cs="Arial"/>
                <w:b/>
                <w:bCs/>
                <w:color w:val="FFFFFF"/>
                <w:sz w:val="20"/>
                <w:szCs w:val="20"/>
                <w:lang w:val="fr-FR" w:eastAsia="ja-JP"/>
              </w:rPr>
              <w:t> </w:t>
            </w:r>
          </w:p>
        </w:tc>
        <w:tc>
          <w:tcPr>
            <w:tcW w:w="2360" w:type="dxa"/>
            <w:tcBorders>
              <w:top w:val="single" w:sz="8" w:space="0" w:color="FFFFFF"/>
              <w:left w:val="single" w:sz="8" w:space="0" w:color="FFFFFF"/>
              <w:bottom w:val="nil"/>
              <w:right w:val="nil"/>
            </w:tcBorders>
            <w:shd w:val="clear" w:color="auto" w:fill="3366FF"/>
            <w:noWrap/>
            <w:vAlign w:val="bottom"/>
          </w:tcPr>
          <w:p w:rsidR="00EA4BB6" w:rsidRPr="00BB550C" w:rsidRDefault="00EA4BB6" w:rsidP="00BB550C">
            <w:pPr>
              <w:spacing w:after="0" w:line="240" w:lineRule="auto"/>
              <w:rPr>
                <w:rFonts w:ascii="Arial" w:eastAsia="MS Mincho" w:hAnsi="Arial" w:cs="Arial"/>
                <w:b/>
                <w:bCs/>
                <w:color w:val="FFFFFF"/>
                <w:sz w:val="20"/>
                <w:szCs w:val="20"/>
                <w:lang w:val="fr-FR" w:eastAsia="ja-JP"/>
              </w:rPr>
            </w:pPr>
            <w:r w:rsidRPr="00BB550C">
              <w:rPr>
                <w:rFonts w:ascii="Arial" w:eastAsia="MS Mincho" w:hAnsi="Arial" w:cs="Arial"/>
                <w:b/>
                <w:bCs/>
                <w:color w:val="FFFFFF"/>
                <w:sz w:val="20"/>
                <w:szCs w:val="20"/>
                <w:lang w:val="fr-FR" w:eastAsia="ja-JP"/>
              </w:rPr>
              <w:t>Total of MD</w:t>
            </w:r>
          </w:p>
        </w:tc>
        <w:tc>
          <w:tcPr>
            <w:tcW w:w="1481" w:type="dxa"/>
            <w:tcBorders>
              <w:top w:val="dotted" w:sz="4" w:space="0" w:color="FF9900"/>
              <w:left w:val="dotted" w:sz="4" w:space="0" w:color="FF9900"/>
              <w:bottom w:val="nil"/>
              <w:right w:val="single" w:sz="4" w:space="0" w:color="FFFFFF"/>
            </w:tcBorders>
            <w:shd w:val="clear" w:color="auto" w:fill="CCFFFF"/>
            <w:noWrap/>
            <w:vAlign w:val="bottom"/>
          </w:tcPr>
          <w:p w:rsidR="00EA4BB6" w:rsidRPr="00BB550C" w:rsidRDefault="00EA4BB6" w:rsidP="00BB550C">
            <w:pPr>
              <w:spacing w:after="0" w:line="240" w:lineRule="auto"/>
              <w:jc w:val="right"/>
              <w:rPr>
                <w:rFonts w:ascii="Arial" w:eastAsia="MS Mincho" w:hAnsi="Arial" w:cs="Arial"/>
                <w:sz w:val="20"/>
                <w:szCs w:val="20"/>
                <w:lang w:val="fr-FR" w:eastAsia="ja-JP"/>
              </w:rPr>
            </w:pPr>
            <w:r w:rsidRPr="00BB550C">
              <w:rPr>
                <w:rFonts w:ascii="Arial" w:eastAsia="MS Mincho" w:hAnsi="Arial" w:cs="Arial"/>
                <w:sz w:val="20"/>
                <w:szCs w:val="20"/>
                <w:lang w:val="fr-FR" w:eastAsia="ja-JP"/>
              </w:rPr>
              <w:t>1048</w:t>
            </w:r>
          </w:p>
        </w:tc>
        <w:tc>
          <w:tcPr>
            <w:tcW w:w="959" w:type="dxa"/>
            <w:tcBorders>
              <w:top w:val="dotted" w:sz="4" w:space="0" w:color="FF9900"/>
              <w:left w:val="nil"/>
              <w:bottom w:val="nil"/>
              <w:right w:val="dotted" w:sz="4" w:space="0" w:color="FF9900"/>
            </w:tcBorders>
            <w:shd w:val="clear" w:color="auto" w:fill="CCFFFF"/>
            <w:noWrap/>
            <w:vAlign w:val="bottom"/>
          </w:tcPr>
          <w:p w:rsidR="00EA4BB6" w:rsidRPr="00BB550C" w:rsidRDefault="00EA4BB6" w:rsidP="00BB550C">
            <w:pPr>
              <w:spacing w:after="0" w:line="240" w:lineRule="auto"/>
              <w:rPr>
                <w:rFonts w:ascii="Arial" w:eastAsia="MS Mincho" w:hAnsi="Arial" w:cs="Arial"/>
                <w:sz w:val="20"/>
                <w:szCs w:val="20"/>
                <w:lang w:val="fr-FR" w:eastAsia="ja-JP"/>
              </w:rPr>
            </w:pPr>
            <w:r w:rsidRPr="00BB550C">
              <w:rPr>
                <w:rFonts w:ascii="Arial" w:eastAsia="MS Mincho" w:hAnsi="Arial" w:cs="Arial"/>
                <w:sz w:val="20"/>
                <w:szCs w:val="20"/>
                <w:lang w:val="fr-FR" w:eastAsia="ja-JP"/>
              </w:rPr>
              <w:t> </w:t>
            </w:r>
          </w:p>
        </w:tc>
        <w:tc>
          <w:tcPr>
            <w:tcW w:w="1481" w:type="dxa"/>
            <w:tcBorders>
              <w:top w:val="dotted" w:sz="4" w:space="0" w:color="FF9900"/>
              <w:left w:val="nil"/>
              <w:bottom w:val="nil"/>
              <w:right w:val="single" w:sz="4" w:space="0" w:color="FFFFFF"/>
            </w:tcBorders>
            <w:shd w:val="clear" w:color="auto" w:fill="CCFFFF"/>
            <w:noWrap/>
            <w:vAlign w:val="bottom"/>
          </w:tcPr>
          <w:p w:rsidR="00EA4BB6" w:rsidRPr="00BB550C" w:rsidRDefault="00EA4BB6" w:rsidP="00BB550C">
            <w:pPr>
              <w:spacing w:after="0" w:line="240" w:lineRule="auto"/>
              <w:jc w:val="right"/>
              <w:rPr>
                <w:rFonts w:ascii="Arial" w:eastAsia="MS Mincho" w:hAnsi="Arial" w:cs="Arial"/>
                <w:sz w:val="20"/>
                <w:szCs w:val="20"/>
                <w:lang w:val="fr-FR" w:eastAsia="ja-JP"/>
              </w:rPr>
            </w:pPr>
            <w:r w:rsidRPr="00BB550C">
              <w:rPr>
                <w:rFonts w:ascii="Arial" w:eastAsia="MS Mincho" w:hAnsi="Arial" w:cs="Arial"/>
                <w:sz w:val="20"/>
                <w:szCs w:val="20"/>
                <w:lang w:val="fr-FR" w:eastAsia="ja-JP"/>
              </w:rPr>
              <w:t>1048</w:t>
            </w:r>
          </w:p>
        </w:tc>
        <w:tc>
          <w:tcPr>
            <w:tcW w:w="959" w:type="dxa"/>
            <w:tcBorders>
              <w:top w:val="dotted" w:sz="4" w:space="0" w:color="FF9900"/>
              <w:left w:val="nil"/>
              <w:bottom w:val="nil"/>
              <w:right w:val="dotted" w:sz="4" w:space="0" w:color="FF9900"/>
            </w:tcBorders>
            <w:shd w:val="clear" w:color="auto" w:fill="CCFFFF"/>
            <w:noWrap/>
            <w:vAlign w:val="bottom"/>
          </w:tcPr>
          <w:p w:rsidR="00EA4BB6" w:rsidRPr="00BB550C" w:rsidRDefault="00EA4BB6" w:rsidP="00BB550C">
            <w:pPr>
              <w:spacing w:after="0" w:line="240" w:lineRule="auto"/>
              <w:rPr>
                <w:rFonts w:ascii="Arial" w:eastAsia="MS Mincho" w:hAnsi="Arial" w:cs="Arial"/>
                <w:sz w:val="20"/>
                <w:szCs w:val="20"/>
                <w:lang w:val="fr-FR" w:eastAsia="ja-JP"/>
              </w:rPr>
            </w:pPr>
            <w:r w:rsidRPr="00BB550C">
              <w:rPr>
                <w:rFonts w:ascii="Arial" w:eastAsia="MS Mincho" w:hAnsi="Arial" w:cs="Arial"/>
                <w:sz w:val="20"/>
                <w:szCs w:val="20"/>
                <w:lang w:val="fr-FR" w:eastAsia="ja-JP"/>
              </w:rPr>
              <w:t> </w:t>
            </w:r>
          </w:p>
        </w:tc>
      </w:tr>
      <w:tr w:rsidR="00EA4BB6" w:rsidRPr="00BB550C" w:rsidTr="00BB550C">
        <w:trPr>
          <w:trHeight w:val="300"/>
        </w:trPr>
        <w:tc>
          <w:tcPr>
            <w:tcW w:w="420" w:type="dxa"/>
            <w:vMerge w:val="restart"/>
            <w:tcBorders>
              <w:top w:val="single" w:sz="8" w:space="0" w:color="FFFFFF"/>
              <w:left w:val="single" w:sz="8" w:space="0" w:color="FFFFFF"/>
              <w:bottom w:val="single" w:sz="8" w:space="0" w:color="FFFFFF"/>
              <w:right w:val="nil"/>
            </w:tcBorders>
            <w:shd w:val="clear" w:color="auto" w:fill="3366FF"/>
            <w:noWrap/>
            <w:textDirection w:val="btLr"/>
            <w:vAlign w:val="center"/>
          </w:tcPr>
          <w:p w:rsidR="00EA4BB6" w:rsidRPr="00BB550C" w:rsidRDefault="00EA4BB6" w:rsidP="00BB550C">
            <w:pPr>
              <w:spacing w:after="0" w:line="240" w:lineRule="auto"/>
              <w:jc w:val="center"/>
              <w:rPr>
                <w:rFonts w:ascii="Arial" w:eastAsia="MS Mincho" w:hAnsi="Arial" w:cs="Arial"/>
                <w:b/>
                <w:bCs/>
                <w:color w:val="FFFFFF"/>
                <w:sz w:val="20"/>
                <w:szCs w:val="20"/>
                <w:lang w:val="fr-FR" w:eastAsia="ja-JP"/>
              </w:rPr>
            </w:pPr>
            <w:r w:rsidRPr="00BB550C">
              <w:rPr>
                <w:rFonts w:ascii="Arial" w:eastAsia="MS Mincho" w:hAnsi="Arial" w:cs="Arial"/>
                <w:b/>
                <w:bCs/>
                <w:color w:val="FFFFFF"/>
                <w:sz w:val="20"/>
                <w:szCs w:val="20"/>
                <w:lang w:val="fr-FR" w:eastAsia="ja-JP"/>
              </w:rPr>
              <w:t>Status</w:t>
            </w:r>
          </w:p>
        </w:tc>
        <w:tc>
          <w:tcPr>
            <w:tcW w:w="2360" w:type="dxa"/>
            <w:tcBorders>
              <w:top w:val="dotted" w:sz="4" w:space="0" w:color="FF9900"/>
              <w:left w:val="dotted" w:sz="4" w:space="0" w:color="FF9900"/>
              <w:bottom w:val="single" w:sz="4" w:space="0" w:color="FFFFFF"/>
              <w:right w:val="nil"/>
            </w:tcBorders>
            <w:shd w:val="clear" w:color="auto" w:fill="CCFFFF"/>
            <w:noWrap/>
            <w:vAlign w:val="bottom"/>
          </w:tcPr>
          <w:p w:rsidR="00EA4BB6" w:rsidRPr="00BB550C" w:rsidRDefault="00EA4BB6" w:rsidP="00BB550C">
            <w:pPr>
              <w:spacing w:after="0" w:line="240" w:lineRule="auto"/>
              <w:rPr>
                <w:rFonts w:ascii="Arial" w:eastAsia="MS Mincho" w:hAnsi="Arial" w:cs="Arial"/>
                <w:sz w:val="20"/>
                <w:szCs w:val="20"/>
                <w:lang w:val="fr-FR" w:eastAsia="ja-JP"/>
              </w:rPr>
            </w:pPr>
            <w:r w:rsidRPr="00BB550C">
              <w:rPr>
                <w:rFonts w:ascii="Arial" w:eastAsia="MS Mincho" w:hAnsi="Arial" w:cs="Arial"/>
                <w:sz w:val="20"/>
                <w:szCs w:val="20"/>
                <w:lang w:val="fr-FR" w:eastAsia="ja-JP"/>
              </w:rPr>
              <w:t>Essential</w:t>
            </w:r>
          </w:p>
        </w:tc>
        <w:tc>
          <w:tcPr>
            <w:tcW w:w="1481" w:type="dxa"/>
            <w:tcBorders>
              <w:top w:val="dotted" w:sz="4" w:space="0" w:color="FF9900"/>
              <w:left w:val="dotted" w:sz="4" w:space="0" w:color="FF9900"/>
              <w:bottom w:val="single" w:sz="4" w:space="0" w:color="FFFFFF"/>
              <w:right w:val="single" w:sz="4" w:space="0" w:color="FFFFFF"/>
            </w:tcBorders>
            <w:shd w:val="clear" w:color="auto" w:fill="CCFFFF"/>
            <w:noWrap/>
            <w:vAlign w:val="bottom"/>
          </w:tcPr>
          <w:p w:rsidR="00EA4BB6" w:rsidRPr="00BB550C" w:rsidRDefault="00EA4BB6" w:rsidP="00BB550C">
            <w:pPr>
              <w:spacing w:after="0" w:line="240" w:lineRule="auto"/>
              <w:jc w:val="right"/>
              <w:rPr>
                <w:rFonts w:ascii="Arial" w:eastAsia="MS Mincho" w:hAnsi="Arial" w:cs="Arial"/>
                <w:sz w:val="20"/>
                <w:szCs w:val="20"/>
                <w:lang w:val="fr-FR" w:eastAsia="ja-JP"/>
              </w:rPr>
            </w:pPr>
            <w:r w:rsidRPr="00BB550C">
              <w:rPr>
                <w:rFonts w:ascii="Arial" w:eastAsia="MS Mincho" w:hAnsi="Arial" w:cs="Arial"/>
                <w:sz w:val="20"/>
                <w:szCs w:val="20"/>
                <w:lang w:val="fr-FR" w:eastAsia="ja-JP"/>
              </w:rPr>
              <w:t>1047</w:t>
            </w:r>
          </w:p>
        </w:tc>
        <w:tc>
          <w:tcPr>
            <w:tcW w:w="959" w:type="dxa"/>
            <w:tcBorders>
              <w:top w:val="dotted" w:sz="4" w:space="0" w:color="FF9900"/>
              <w:left w:val="nil"/>
              <w:bottom w:val="single" w:sz="4" w:space="0" w:color="FFFFFF"/>
              <w:right w:val="dotted" w:sz="4" w:space="0" w:color="FF9900"/>
            </w:tcBorders>
            <w:shd w:val="clear" w:color="auto" w:fill="CCFFFF"/>
            <w:noWrap/>
            <w:vAlign w:val="bottom"/>
          </w:tcPr>
          <w:p w:rsidR="00EA4BB6" w:rsidRPr="00BB550C" w:rsidRDefault="00EA4BB6" w:rsidP="00BB550C">
            <w:pPr>
              <w:spacing w:after="0" w:line="240" w:lineRule="auto"/>
              <w:jc w:val="right"/>
              <w:rPr>
                <w:rFonts w:ascii="Arial" w:eastAsia="MS Mincho" w:hAnsi="Arial" w:cs="Arial"/>
                <w:sz w:val="20"/>
                <w:szCs w:val="20"/>
                <w:lang w:val="fr-FR" w:eastAsia="ja-JP"/>
              </w:rPr>
            </w:pPr>
            <w:r w:rsidRPr="00BB550C">
              <w:rPr>
                <w:rFonts w:ascii="Arial" w:eastAsia="MS Mincho" w:hAnsi="Arial" w:cs="Arial"/>
                <w:sz w:val="20"/>
                <w:szCs w:val="20"/>
                <w:lang w:val="fr-FR" w:eastAsia="ja-JP"/>
              </w:rPr>
              <w:t>99.9%</w:t>
            </w:r>
          </w:p>
        </w:tc>
        <w:tc>
          <w:tcPr>
            <w:tcW w:w="1481" w:type="dxa"/>
            <w:tcBorders>
              <w:top w:val="dotted" w:sz="4" w:space="0" w:color="FF9900"/>
              <w:left w:val="nil"/>
              <w:bottom w:val="single" w:sz="4" w:space="0" w:color="FFFFFF"/>
              <w:right w:val="single" w:sz="4" w:space="0" w:color="FFFFFF"/>
            </w:tcBorders>
            <w:shd w:val="clear" w:color="auto" w:fill="CCFFFF"/>
            <w:noWrap/>
            <w:vAlign w:val="bottom"/>
          </w:tcPr>
          <w:p w:rsidR="00EA4BB6" w:rsidRPr="00BB550C" w:rsidRDefault="00EA4BB6" w:rsidP="00BB550C">
            <w:pPr>
              <w:spacing w:after="0" w:line="240" w:lineRule="auto"/>
              <w:jc w:val="right"/>
              <w:rPr>
                <w:rFonts w:ascii="Arial" w:eastAsia="MS Mincho" w:hAnsi="Arial" w:cs="Arial"/>
                <w:sz w:val="20"/>
                <w:szCs w:val="20"/>
                <w:lang w:val="fr-FR" w:eastAsia="ja-JP"/>
              </w:rPr>
            </w:pPr>
            <w:r w:rsidRPr="00BB550C">
              <w:rPr>
                <w:rFonts w:ascii="Arial" w:eastAsia="MS Mincho" w:hAnsi="Arial" w:cs="Arial"/>
                <w:sz w:val="20"/>
                <w:szCs w:val="20"/>
                <w:lang w:val="fr-FR" w:eastAsia="ja-JP"/>
              </w:rPr>
              <w:t>1047</w:t>
            </w:r>
          </w:p>
        </w:tc>
        <w:tc>
          <w:tcPr>
            <w:tcW w:w="959" w:type="dxa"/>
            <w:tcBorders>
              <w:top w:val="dotted" w:sz="4" w:space="0" w:color="FF9900"/>
              <w:left w:val="nil"/>
              <w:bottom w:val="single" w:sz="4" w:space="0" w:color="FFFFFF"/>
              <w:right w:val="dotted" w:sz="4" w:space="0" w:color="FF9900"/>
            </w:tcBorders>
            <w:shd w:val="clear" w:color="auto" w:fill="CCFFFF"/>
            <w:noWrap/>
            <w:vAlign w:val="bottom"/>
          </w:tcPr>
          <w:p w:rsidR="00EA4BB6" w:rsidRPr="00BB550C" w:rsidRDefault="00EA4BB6" w:rsidP="00BB550C">
            <w:pPr>
              <w:spacing w:after="0" w:line="240" w:lineRule="auto"/>
              <w:jc w:val="right"/>
              <w:rPr>
                <w:rFonts w:ascii="Arial" w:eastAsia="MS Mincho" w:hAnsi="Arial" w:cs="Arial"/>
                <w:sz w:val="20"/>
                <w:szCs w:val="20"/>
                <w:lang w:val="fr-FR" w:eastAsia="ja-JP"/>
              </w:rPr>
            </w:pPr>
            <w:r w:rsidRPr="00BB550C">
              <w:rPr>
                <w:rFonts w:ascii="Arial" w:eastAsia="MS Mincho" w:hAnsi="Arial" w:cs="Arial"/>
                <w:sz w:val="20"/>
                <w:szCs w:val="20"/>
                <w:lang w:val="fr-FR" w:eastAsia="ja-JP"/>
              </w:rPr>
              <w:t>99.9%</w:t>
            </w:r>
          </w:p>
        </w:tc>
      </w:tr>
      <w:tr w:rsidR="00EA4BB6" w:rsidRPr="00BB550C" w:rsidTr="00BB550C">
        <w:trPr>
          <w:trHeight w:val="300"/>
        </w:trPr>
        <w:tc>
          <w:tcPr>
            <w:tcW w:w="420" w:type="dxa"/>
            <w:vMerge/>
            <w:tcBorders>
              <w:top w:val="single" w:sz="8" w:space="0" w:color="FFFFFF"/>
              <w:left w:val="single" w:sz="8" w:space="0" w:color="FFFFFF"/>
              <w:bottom w:val="single" w:sz="8" w:space="0" w:color="FFFFFF"/>
              <w:right w:val="nil"/>
            </w:tcBorders>
            <w:vAlign w:val="center"/>
          </w:tcPr>
          <w:p w:rsidR="00EA4BB6" w:rsidRPr="00BB550C" w:rsidRDefault="00EA4BB6" w:rsidP="00BB550C">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single" w:sz="4" w:space="0" w:color="FFFFFF"/>
              <w:right w:val="nil"/>
            </w:tcBorders>
            <w:shd w:val="clear" w:color="auto" w:fill="CCFFFF"/>
            <w:noWrap/>
            <w:vAlign w:val="bottom"/>
          </w:tcPr>
          <w:p w:rsidR="00EA4BB6" w:rsidRPr="00BB550C" w:rsidRDefault="00EA4BB6" w:rsidP="00BB550C">
            <w:pPr>
              <w:spacing w:after="0" w:line="240" w:lineRule="auto"/>
              <w:rPr>
                <w:rFonts w:ascii="Arial" w:eastAsia="MS Mincho" w:hAnsi="Arial" w:cs="Arial"/>
                <w:sz w:val="20"/>
                <w:szCs w:val="20"/>
                <w:lang w:val="fr-FR" w:eastAsia="ja-JP"/>
              </w:rPr>
            </w:pPr>
            <w:r w:rsidRPr="00BB550C">
              <w:rPr>
                <w:rFonts w:ascii="Arial" w:eastAsia="MS Mincho" w:hAnsi="Arial" w:cs="Arial"/>
                <w:sz w:val="20"/>
                <w:szCs w:val="20"/>
                <w:lang w:val="fr-FR" w:eastAsia="ja-JP"/>
              </w:rPr>
              <w:t>Additionnal</w:t>
            </w:r>
          </w:p>
        </w:tc>
        <w:tc>
          <w:tcPr>
            <w:tcW w:w="1481" w:type="dxa"/>
            <w:tcBorders>
              <w:top w:val="nil"/>
              <w:left w:val="dotted" w:sz="4" w:space="0" w:color="FF9900"/>
              <w:bottom w:val="single" w:sz="4" w:space="0" w:color="FFFFFF"/>
              <w:right w:val="single" w:sz="4" w:space="0" w:color="FFFFFF"/>
            </w:tcBorders>
            <w:shd w:val="clear" w:color="auto" w:fill="CCFFFF"/>
            <w:noWrap/>
            <w:vAlign w:val="bottom"/>
          </w:tcPr>
          <w:p w:rsidR="00EA4BB6" w:rsidRPr="00BB550C" w:rsidRDefault="00EA4BB6" w:rsidP="00BB550C">
            <w:pPr>
              <w:spacing w:after="0" w:line="240" w:lineRule="auto"/>
              <w:jc w:val="right"/>
              <w:rPr>
                <w:rFonts w:ascii="Arial" w:eastAsia="MS Mincho" w:hAnsi="Arial" w:cs="Arial"/>
                <w:sz w:val="20"/>
                <w:szCs w:val="20"/>
                <w:lang w:val="fr-FR" w:eastAsia="ja-JP"/>
              </w:rPr>
            </w:pPr>
            <w:r w:rsidRPr="00BB550C">
              <w:rPr>
                <w:rFonts w:ascii="Arial" w:eastAsia="MS Mincho" w:hAnsi="Arial" w:cs="Arial"/>
                <w:sz w:val="20"/>
                <w:szCs w:val="20"/>
                <w:lang w:val="fr-FR" w:eastAsia="ja-JP"/>
              </w:rPr>
              <w:t>1</w:t>
            </w:r>
          </w:p>
        </w:tc>
        <w:tc>
          <w:tcPr>
            <w:tcW w:w="959" w:type="dxa"/>
            <w:tcBorders>
              <w:top w:val="nil"/>
              <w:left w:val="nil"/>
              <w:bottom w:val="single" w:sz="4" w:space="0" w:color="FFFFFF"/>
              <w:right w:val="dotted" w:sz="4" w:space="0" w:color="FF9900"/>
            </w:tcBorders>
            <w:shd w:val="clear" w:color="auto" w:fill="CCFFFF"/>
            <w:noWrap/>
            <w:vAlign w:val="bottom"/>
          </w:tcPr>
          <w:p w:rsidR="00EA4BB6" w:rsidRPr="00BB550C" w:rsidRDefault="00EA4BB6" w:rsidP="00BB550C">
            <w:pPr>
              <w:spacing w:after="0" w:line="240" w:lineRule="auto"/>
              <w:jc w:val="right"/>
              <w:rPr>
                <w:rFonts w:ascii="Arial" w:eastAsia="MS Mincho" w:hAnsi="Arial" w:cs="Arial"/>
                <w:sz w:val="20"/>
                <w:szCs w:val="20"/>
                <w:lang w:val="fr-FR" w:eastAsia="ja-JP"/>
              </w:rPr>
            </w:pPr>
            <w:r w:rsidRPr="00BB550C">
              <w:rPr>
                <w:rFonts w:ascii="Arial" w:eastAsia="MS Mincho" w:hAnsi="Arial" w:cs="Arial"/>
                <w:sz w:val="20"/>
                <w:szCs w:val="20"/>
                <w:lang w:val="fr-FR" w:eastAsia="ja-JP"/>
              </w:rPr>
              <w:t>0.1%</w:t>
            </w:r>
          </w:p>
        </w:tc>
        <w:tc>
          <w:tcPr>
            <w:tcW w:w="1481" w:type="dxa"/>
            <w:tcBorders>
              <w:top w:val="nil"/>
              <w:left w:val="nil"/>
              <w:bottom w:val="single" w:sz="4" w:space="0" w:color="FFFFFF"/>
              <w:right w:val="single" w:sz="4" w:space="0" w:color="FFFFFF"/>
            </w:tcBorders>
            <w:shd w:val="clear" w:color="auto" w:fill="CCFFFF"/>
            <w:noWrap/>
            <w:vAlign w:val="bottom"/>
          </w:tcPr>
          <w:p w:rsidR="00EA4BB6" w:rsidRPr="00BB550C" w:rsidRDefault="00EA4BB6" w:rsidP="00BB550C">
            <w:pPr>
              <w:spacing w:after="0" w:line="240" w:lineRule="auto"/>
              <w:jc w:val="right"/>
              <w:rPr>
                <w:rFonts w:ascii="Arial" w:eastAsia="MS Mincho" w:hAnsi="Arial" w:cs="Arial"/>
                <w:sz w:val="20"/>
                <w:szCs w:val="20"/>
                <w:lang w:val="fr-FR" w:eastAsia="ja-JP"/>
              </w:rPr>
            </w:pPr>
            <w:r w:rsidRPr="00BB550C">
              <w:rPr>
                <w:rFonts w:ascii="Arial" w:eastAsia="MS Mincho" w:hAnsi="Arial" w:cs="Arial"/>
                <w:sz w:val="20"/>
                <w:szCs w:val="20"/>
                <w:lang w:val="fr-FR" w:eastAsia="ja-JP"/>
              </w:rPr>
              <w:t>1</w:t>
            </w:r>
          </w:p>
        </w:tc>
        <w:tc>
          <w:tcPr>
            <w:tcW w:w="959" w:type="dxa"/>
            <w:tcBorders>
              <w:top w:val="nil"/>
              <w:left w:val="nil"/>
              <w:bottom w:val="single" w:sz="4" w:space="0" w:color="FFFFFF"/>
              <w:right w:val="dotted" w:sz="4" w:space="0" w:color="FF9900"/>
            </w:tcBorders>
            <w:shd w:val="clear" w:color="auto" w:fill="CCFFFF"/>
            <w:noWrap/>
            <w:vAlign w:val="bottom"/>
          </w:tcPr>
          <w:p w:rsidR="00EA4BB6" w:rsidRPr="00BB550C" w:rsidRDefault="00EA4BB6" w:rsidP="00BB550C">
            <w:pPr>
              <w:spacing w:after="0" w:line="240" w:lineRule="auto"/>
              <w:jc w:val="right"/>
              <w:rPr>
                <w:rFonts w:ascii="Arial" w:eastAsia="MS Mincho" w:hAnsi="Arial" w:cs="Arial"/>
                <w:sz w:val="20"/>
                <w:szCs w:val="20"/>
                <w:lang w:val="fr-FR" w:eastAsia="ja-JP"/>
              </w:rPr>
            </w:pPr>
            <w:r w:rsidRPr="00BB550C">
              <w:rPr>
                <w:rFonts w:ascii="Arial" w:eastAsia="MS Mincho" w:hAnsi="Arial" w:cs="Arial"/>
                <w:sz w:val="20"/>
                <w:szCs w:val="20"/>
                <w:lang w:val="fr-FR" w:eastAsia="ja-JP"/>
              </w:rPr>
              <w:t>0.1%</w:t>
            </w:r>
          </w:p>
        </w:tc>
      </w:tr>
      <w:tr w:rsidR="00EA4BB6" w:rsidRPr="00BB550C" w:rsidTr="00BB550C">
        <w:trPr>
          <w:trHeight w:val="300"/>
        </w:trPr>
        <w:tc>
          <w:tcPr>
            <w:tcW w:w="420" w:type="dxa"/>
            <w:vMerge/>
            <w:tcBorders>
              <w:top w:val="single" w:sz="8" w:space="0" w:color="FFFFFF"/>
              <w:left w:val="single" w:sz="8" w:space="0" w:color="FFFFFF"/>
              <w:bottom w:val="single" w:sz="8" w:space="0" w:color="FFFFFF"/>
              <w:right w:val="nil"/>
            </w:tcBorders>
            <w:vAlign w:val="center"/>
          </w:tcPr>
          <w:p w:rsidR="00EA4BB6" w:rsidRPr="00BB550C" w:rsidRDefault="00EA4BB6" w:rsidP="00BB550C">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dotted" w:sz="4" w:space="0" w:color="FF9900"/>
              <w:right w:val="nil"/>
            </w:tcBorders>
            <w:shd w:val="clear" w:color="auto" w:fill="CCFFFF"/>
            <w:noWrap/>
            <w:vAlign w:val="bottom"/>
          </w:tcPr>
          <w:p w:rsidR="00EA4BB6" w:rsidRPr="00BB550C" w:rsidRDefault="00EA4BB6" w:rsidP="00BB550C">
            <w:pPr>
              <w:spacing w:after="0" w:line="240" w:lineRule="auto"/>
              <w:rPr>
                <w:rFonts w:ascii="Arial" w:eastAsia="MS Mincho" w:hAnsi="Arial" w:cs="Arial"/>
                <w:sz w:val="20"/>
                <w:szCs w:val="20"/>
                <w:lang w:val="fr-FR" w:eastAsia="ja-JP"/>
              </w:rPr>
            </w:pPr>
            <w:r w:rsidRPr="00BB550C">
              <w:rPr>
                <w:rFonts w:ascii="Arial" w:eastAsia="MS Mincho" w:hAnsi="Arial" w:cs="Arial"/>
                <w:sz w:val="20"/>
                <w:szCs w:val="20"/>
                <w:lang w:val="fr-FR" w:eastAsia="ja-JP"/>
              </w:rPr>
              <w:t>Others or empty</w:t>
            </w:r>
          </w:p>
        </w:tc>
        <w:tc>
          <w:tcPr>
            <w:tcW w:w="1481" w:type="dxa"/>
            <w:tcBorders>
              <w:top w:val="nil"/>
              <w:left w:val="dotted" w:sz="4" w:space="0" w:color="FF9900"/>
              <w:bottom w:val="dotted" w:sz="4" w:space="0" w:color="FF9900"/>
              <w:right w:val="single" w:sz="4" w:space="0" w:color="FFFFFF"/>
            </w:tcBorders>
            <w:shd w:val="clear" w:color="auto" w:fill="CCFFFF"/>
            <w:noWrap/>
            <w:vAlign w:val="bottom"/>
          </w:tcPr>
          <w:p w:rsidR="00EA4BB6" w:rsidRPr="00BB550C" w:rsidRDefault="00EA4BB6" w:rsidP="00BB550C">
            <w:pPr>
              <w:spacing w:after="0" w:line="240" w:lineRule="auto"/>
              <w:jc w:val="right"/>
              <w:rPr>
                <w:rFonts w:ascii="Arial" w:eastAsia="MS Mincho" w:hAnsi="Arial" w:cs="Arial"/>
                <w:sz w:val="20"/>
                <w:szCs w:val="20"/>
                <w:lang w:val="fr-FR" w:eastAsia="ja-JP"/>
              </w:rPr>
            </w:pPr>
            <w:r w:rsidRPr="00BB550C">
              <w:rPr>
                <w:rFonts w:ascii="Arial" w:eastAsia="MS Mincho" w:hAnsi="Arial" w:cs="Arial"/>
                <w:sz w:val="20"/>
                <w:szCs w:val="20"/>
                <w:lang w:val="fr-FR" w:eastAsia="ja-JP"/>
              </w:rPr>
              <w:t>0</w:t>
            </w:r>
          </w:p>
        </w:tc>
        <w:tc>
          <w:tcPr>
            <w:tcW w:w="959" w:type="dxa"/>
            <w:tcBorders>
              <w:top w:val="nil"/>
              <w:left w:val="nil"/>
              <w:bottom w:val="dotted" w:sz="4" w:space="0" w:color="FF9900"/>
              <w:right w:val="dotted" w:sz="4" w:space="0" w:color="FF9900"/>
            </w:tcBorders>
            <w:shd w:val="clear" w:color="auto" w:fill="CCFFFF"/>
            <w:noWrap/>
            <w:vAlign w:val="bottom"/>
          </w:tcPr>
          <w:p w:rsidR="00EA4BB6" w:rsidRPr="00BB550C" w:rsidRDefault="00EA4BB6" w:rsidP="00BB550C">
            <w:pPr>
              <w:spacing w:after="0" w:line="240" w:lineRule="auto"/>
              <w:jc w:val="right"/>
              <w:rPr>
                <w:rFonts w:ascii="Arial" w:eastAsia="MS Mincho" w:hAnsi="Arial" w:cs="Arial"/>
                <w:sz w:val="20"/>
                <w:szCs w:val="20"/>
                <w:lang w:val="fr-FR" w:eastAsia="ja-JP"/>
              </w:rPr>
            </w:pPr>
            <w:r w:rsidRPr="00BB550C">
              <w:rPr>
                <w:rFonts w:ascii="Arial" w:eastAsia="MS Mincho" w:hAnsi="Arial" w:cs="Arial"/>
                <w:sz w:val="20"/>
                <w:szCs w:val="20"/>
                <w:lang w:val="fr-FR" w:eastAsia="ja-JP"/>
              </w:rPr>
              <w:t>0.0%</w:t>
            </w:r>
          </w:p>
        </w:tc>
        <w:tc>
          <w:tcPr>
            <w:tcW w:w="1481" w:type="dxa"/>
            <w:tcBorders>
              <w:top w:val="nil"/>
              <w:left w:val="nil"/>
              <w:bottom w:val="dotted" w:sz="4" w:space="0" w:color="FF9900"/>
              <w:right w:val="single" w:sz="4" w:space="0" w:color="FFFFFF"/>
            </w:tcBorders>
            <w:shd w:val="clear" w:color="auto" w:fill="CCFFFF"/>
            <w:noWrap/>
            <w:vAlign w:val="bottom"/>
          </w:tcPr>
          <w:p w:rsidR="00EA4BB6" w:rsidRPr="00BB550C" w:rsidRDefault="00EA4BB6" w:rsidP="00BB550C">
            <w:pPr>
              <w:spacing w:after="0" w:line="240" w:lineRule="auto"/>
              <w:jc w:val="right"/>
              <w:rPr>
                <w:rFonts w:ascii="Arial" w:eastAsia="MS Mincho" w:hAnsi="Arial" w:cs="Arial"/>
                <w:sz w:val="20"/>
                <w:szCs w:val="20"/>
                <w:lang w:val="fr-FR" w:eastAsia="ja-JP"/>
              </w:rPr>
            </w:pPr>
            <w:r w:rsidRPr="00BB550C">
              <w:rPr>
                <w:rFonts w:ascii="Arial" w:eastAsia="MS Mincho" w:hAnsi="Arial" w:cs="Arial"/>
                <w:sz w:val="20"/>
                <w:szCs w:val="20"/>
                <w:lang w:val="fr-FR" w:eastAsia="ja-JP"/>
              </w:rPr>
              <w:t>0</w:t>
            </w:r>
          </w:p>
        </w:tc>
        <w:tc>
          <w:tcPr>
            <w:tcW w:w="959" w:type="dxa"/>
            <w:tcBorders>
              <w:top w:val="nil"/>
              <w:left w:val="nil"/>
              <w:bottom w:val="dotted" w:sz="4" w:space="0" w:color="FF9900"/>
              <w:right w:val="dotted" w:sz="4" w:space="0" w:color="FF9900"/>
            </w:tcBorders>
            <w:shd w:val="clear" w:color="auto" w:fill="CCFFFF"/>
            <w:noWrap/>
            <w:vAlign w:val="bottom"/>
          </w:tcPr>
          <w:p w:rsidR="00EA4BB6" w:rsidRPr="00BB550C" w:rsidRDefault="00EA4BB6" w:rsidP="00BB550C">
            <w:pPr>
              <w:spacing w:after="0" w:line="240" w:lineRule="auto"/>
              <w:jc w:val="right"/>
              <w:rPr>
                <w:rFonts w:ascii="Arial" w:eastAsia="MS Mincho" w:hAnsi="Arial" w:cs="Arial"/>
                <w:sz w:val="20"/>
                <w:szCs w:val="20"/>
                <w:lang w:val="fr-FR" w:eastAsia="ja-JP"/>
              </w:rPr>
            </w:pPr>
            <w:r w:rsidRPr="00BB550C">
              <w:rPr>
                <w:rFonts w:ascii="Arial" w:eastAsia="MS Mincho" w:hAnsi="Arial" w:cs="Arial"/>
                <w:sz w:val="20"/>
                <w:szCs w:val="20"/>
                <w:lang w:val="fr-FR" w:eastAsia="ja-JP"/>
              </w:rPr>
              <w:t>0.0%</w:t>
            </w:r>
          </w:p>
        </w:tc>
      </w:tr>
      <w:tr w:rsidR="00EA4BB6" w:rsidRPr="00BB550C" w:rsidTr="00BB550C">
        <w:trPr>
          <w:trHeight w:val="300"/>
        </w:trPr>
        <w:tc>
          <w:tcPr>
            <w:tcW w:w="420" w:type="dxa"/>
            <w:vMerge w:val="restart"/>
            <w:tcBorders>
              <w:top w:val="nil"/>
              <w:left w:val="single" w:sz="8" w:space="0" w:color="FFFFFF"/>
              <w:bottom w:val="single" w:sz="8" w:space="0" w:color="FFFFFF"/>
              <w:right w:val="single" w:sz="8" w:space="0" w:color="FFFFFF"/>
            </w:tcBorders>
            <w:shd w:val="clear" w:color="auto" w:fill="3366FF"/>
            <w:noWrap/>
            <w:textDirection w:val="btLr"/>
            <w:vAlign w:val="center"/>
          </w:tcPr>
          <w:p w:rsidR="00EA4BB6" w:rsidRPr="00BB550C" w:rsidRDefault="00EA4BB6" w:rsidP="00BB550C">
            <w:pPr>
              <w:spacing w:after="0" w:line="240" w:lineRule="auto"/>
              <w:jc w:val="center"/>
              <w:rPr>
                <w:rFonts w:ascii="Arial" w:eastAsia="MS Mincho" w:hAnsi="Arial" w:cs="Arial"/>
                <w:b/>
                <w:bCs/>
                <w:color w:val="FFFFFF"/>
                <w:sz w:val="20"/>
                <w:szCs w:val="20"/>
                <w:lang w:val="fr-FR" w:eastAsia="ja-JP"/>
              </w:rPr>
            </w:pPr>
            <w:r w:rsidRPr="00BB550C">
              <w:rPr>
                <w:rFonts w:ascii="Arial" w:eastAsia="MS Mincho" w:hAnsi="Arial" w:cs="Arial"/>
                <w:b/>
                <w:bCs/>
                <w:color w:val="FFFFFF"/>
                <w:sz w:val="20"/>
                <w:szCs w:val="20"/>
                <w:lang w:val="fr-FR" w:eastAsia="ja-JP"/>
              </w:rPr>
              <w:t>Version</w:t>
            </w:r>
          </w:p>
        </w:tc>
        <w:tc>
          <w:tcPr>
            <w:tcW w:w="2360" w:type="dxa"/>
            <w:tcBorders>
              <w:top w:val="nil"/>
              <w:left w:val="dotted" w:sz="4" w:space="0" w:color="FF9900"/>
              <w:bottom w:val="single" w:sz="4" w:space="0" w:color="FFFFFF"/>
              <w:right w:val="nil"/>
            </w:tcBorders>
            <w:shd w:val="clear" w:color="auto" w:fill="CCFFFF"/>
            <w:noWrap/>
            <w:vAlign w:val="bottom"/>
          </w:tcPr>
          <w:p w:rsidR="00EA4BB6" w:rsidRPr="00BB550C" w:rsidRDefault="00EA4BB6" w:rsidP="00BB550C">
            <w:pPr>
              <w:spacing w:after="0" w:line="240" w:lineRule="auto"/>
              <w:rPr>
                <w:rFonts w:ascii="Arial" w:eastAsia="MS Mincho" w:hAnsi="Arial" w:cs="Arial"/>
                <w:sz w:val="20"/>
                <w:szCs w:val="20"/>
                <w:lang w:val="fr-FR" w:eastAsia="ja-JP"/>
              </w:rPr>
            </w:pPr>
            <w:r w:rsidRPr="00BB550C">
              <w:rPr>
                <w:rFonts w:ascii="Arial" w:eastAsia="MS Mincho" w:hAnsi="Arial" w:cs="Arial"/>
                <w:sz w:val="20"/>
                <w:szCs w:val="20"/>
                <w:lang w:val="fr-FR" w:eastAsia="ja-JP"/>
              </w:rPr>
              <w:t xml:space="preserve">Core 1.2 </w:t>
            </w:r>
          </w:p>
        </w:tc>
        <w:tc>
          <w:tcPr>
            <w:tcW w:w="1481" w:type="dxa"/>
            <w:tcBorders>
              <w:top w:val="nil"/>
              <w:left w:val="dotted" w:sz="4" w:space="0" w:color="FF9900"/>
              <w:bottom w:val="single" w:sz="4" w:space="0" w:color="FFFFFF"/>
              <w:right w:val="single" w:sz="4" w:space="0" w:color="FFFFFF"/>
            </w:tcBorders>
            <w:shd w:val="clear" w:color="auto" w:fill="CCFFFF"/>
            <w:noWrap/>
            <w:vAlign w:val="bottom"/>
          </w:tcPr>
          <w:p w:rsidR="00EA4BB6" w:rsidRPr="00BB550C" w:rsidRDefault="00EA4BB6" w:rsidP="00BB550C">
            <w:pPr>
              <w:spacing w:after="0" w:line="240" w:lineRule="auto"/>
              <w:jc w:val="right"/>
              <w:rPr>
                <w:rFonts w:ascii="Arial" w:eastAsia="MS Mincho" w:hAnsi="Arial" w:cs="Arial"/>
                <w:sz w:val="20"/>
                <w:szCs w:val="20"/>
                <w:lang w:val="fr-FR" w:eastAsia="ja-JP"/>
              </w:rPr>
            </w:pPr>
            <w:r w:rsidRPr="00BB550C">
              <w:rPr>
                <w:rFonts w:ascii="Arial" w:eastAsia="MS Mincho" w:hAnsi="Arial" w:cs="Arial"/>
                <w:sz w:val="20"/>
                <w:szCs w:val="20"/>
                <w:lang w:val="fr-FR" w:eastAsia="ja-JP"/>
              </w:rPr>
              <w:t>886</w:t>
            </w:r>
          </w:p>
        </w:tc>
        <w:tc>
          <w:tcPr>
            <w:tcW w:w="959" w:type="dxa"/>
            <w:tcBorders>
              <w:top w:val="nil"/>
              <w:left w:val="nil"/>
              <w:bottom w:val="single" w:sz="4" w:space="0" w:color="FFFFFF"/>
              <w:right w:val="dotted" w:sz="4" w:space="0" w:color="FF9900"/>
            </w:tcBorders>
            <w:shd w:val="clear" w:color="auto" w:fill="CCFFFF"/>
            <w:noWrap/>
            <w:vAlign w:val="bottom"/>
          </w:tcPr>
          <w:p w:rsidR="00EA4BB6" w:rsidRPr="00BB550C" w:rsidRDefault="00EA4BB6" w:rsidP="00BB550C">
            <w:pPr>
              <w:spacing w:after="0" w:line="240" w:lineRule="auto"/>
              <w:jc w:val="right"/>
              <w:rPr>
                <w:rFonts w:ascii="Arial" w:eastAsia="MS Mincho" w:hAnsi="Arial" w:cs="Arial"/>
                <w:sz w:val="20"/>
                <w:szCs w:val="20"/>
                <w:lang w:val="fr-FR" w:eastAsia="ja-JP"/>
              </w:rPr>
            </w:pPr>
            <w:r w:rsidRPr="00BB550C">
              <w:rPr>
                <w:rFonts w:ascii="Arial" w:eastAsia="MS Mincho" w:hAnsi="Arial" w:cs="Arial"/>
                <w:sz w:val="20"/>
                <w:szCs w:val="20"/>
                <w:lang w:val="fr-FR" w:eastAsia="ja-JP"/>
              </w:rPr>
              <w:t>84.5%</w:t>
            </w:r>
          </w:p>
        </w:tc>
        <w:tc>
          <w:tcPr>
            <w:tcW w:w="1481" w:type="dxa"/>
            <w:tcBorders>
              <w:top w:val="nil"/>
              <w:left w:val="nil"/>
              <w:bottom w:val="single" w:sz="4" w:space="0" w:color="FFFFFF"/>
              <w:right w:val="single" w:sz="4" w:space="0" w:color="FFFFFF"/>
            </w:tcBorders>
            <w:shd w:val="clear" w:color="auto" w:fill="CCFFFF"/>
            <w:noWrap/>
            <w:vAlign w:val="bottom"/>
          </w:tcPr>
          <w:p w:rsidR="00EA4BB6" w:rsidRPr="00BB550C" w:rsidRDefault="00EA4BB6" w:rsidP="00BB550C">
            <w:pPr>
              <w:spacing w:after="0" w:line="240" w:lineRule="auto"/>
              <w:jc w:val="right"/>
              <w:rPr>
                <w:rFonts w:ascii="Arial" w:eastAsia="MS Mincho" w:hAnsi="Arial" w:cs="Arial"/>
                <w:sz w:val="20"/>
                <w:szCs w:val="20"/>
                <w:lang w:val="fr-FR" w:eastAsia="ja-JP"/>
              </w:rPr>
            </w:pPr>
            <w:r w:rsidRPr="00BB550C">
              <w:rPr>
                <w:rFonts w:ascii="Arial" w:eastAsia="MS Mincho" w:hAnsi="Arial" w:cs="Arial"/>
                <w:sz w:val="20"/>
                <w:szCs w:val="20"/>
                <w:lang w:val="fr-FR" w:eastAsia="ja-JP"/>
              </w:rPr>
              <w:t>886</w:t>
            </w:r>
          </w:p>
        </w:tc>
        <w:tc>
          <w:tcPr>
            <w:tcW w:w="959" w:type="dxa"/>
            <w:tcBorders>
              <w:top w:val="nil"/>
              <w:left w:val="nil"/>
              <w:bottom w:val="single" w:sz="4" w:space="0" w:color="FFFFFF"/>
              <w:right w:val="dotted" w:sz="4" w:space="0" w:color="FF9900"/>
            </w:tcBorders>
            <w:shd w:val="clear" w:color="auto" w:fill="CCFFFF"/>
            <w:noWrap/>
            <w:vAlign w:val="bottom"/>
          </w:tcPr>
          <w:p w:rsidR="00EA4BB6" w:rsidRPr="00BB550C" w:rsidRDefault="00EA4BB6" w:rsidP="00BB550C">
            <w:pPr>
              <w:spacing w:after="0" w:line="240" w:lineRule="auto"/>
              <w:jc w:val="right"/>
              <w:rPr>
                <w:rFonts w:ascii="Arial" w:eastAsia="MS Mincho" w:hAnsi="Arial" w:cs="Arial"/>
                <w:sz w:val="20"/>
                <w:szCs w:val="20"/>
                <w:lang w:val="fr-FR" w:eastAsia="ja-JP"/>
              </w:rPr>
            </w:pPr>
            <w:r w:rsidRPr="00BB550C">
              <w:rPr>
                <w:rFonts w:ascii="Arial" w:eastAsia="MS Mincho" w:hAnsi="Arial" w:cs="Arial"/>
                <w:sz w:val="20"/>
                <w:szCs w:val="20"/>
                <w:lang w:val="fr-FR" w:eastAsia="ja-JP"/>
              </w:rPr>
              <w:t>84.5%</w:t>
            </w:r>
          </w:p>
        </w:tc>
      </w:tr>
      <w:tr w:rsidR="00EA4BB6" w:rsidRPr="00BB550C" w:rsidTr="00BB550C">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B550C" w:rsidRDefault="00EA4BB6" w:rsidP="00BB550C">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single" w:sz="4" w:space="0" w:color="FFFFFF"/>
              <w:right w:val="nil"/>
            </w:tcBorders>
            <w:shd w:val="clear" w:color="auto" w:fill="CCFFFF"/>
            <w:noWrap/>
            <w:vAlign w:val="bottom"/>
          </w:tcPr>
          <w:p w:rsidR="00EA4BB6" w:rsidRPr="00BB550C" w:rsidRDefault="00EA4BB6" w:rsidP="00BB550C">
            <w:pPr>
              <w:spacing w:after="0" w:line="240" w:lineRule="auto"/>
              <w:rPr>
                <w:rFonts w:ascii="Arial" w:eastAsia="MS Mincho" w:hAnsi="Arial" w:cs="Arial"/>
                <w:sz w:val="20"/>
                <w:szCs w:val="20"/>
                <w:lang w:val="fr-FR" w:eastAsia="ja-JP"/>
              </w:rPr>
            </w:pPr>
            <w:r w:rsidRPr="00BB550C">
              <w:rPr>
                <w:rFonts w:ascii="Arial" w:eastAsia="MS Mincho" w:hAnsi="Arial" w:cs="Arial"/>
                <w:sz w:val="20"/>
                <w:szCs w:val="20"/>
                <w:lang w:val="fr-FR" w:eastAsia="ja-JP"/>
              </w:rPr>
              <w:t>Core 1.3</w:t>
            </w:r>
          </w:p>
        </w:tc>
        <w:tc>
          <w:tcPr>
            <w:tcW w:w="1481" w:type="dxa"/>
            <w:tcBorders>
              <w:top w:val="nil"/>
              <w:left w:val="dotted" w:sz="4" w:space="0" w:color="FF9900"/>
              <w:bottom w:val="single" w:sz="4" w:space="0" w:color="FFFFFF"/>
              <w:right w:val="single" w:sz="4" w:space="0" w:color="FFFFFF"/>
            </w:tcBorders>
            <w:shd w:val="clear" w:color="auto" w:fill="CCFFFF"/>
            <w:noWrap/>
            <w:vAlign w:val="bottom"/>
          </w:tcPr>
          <w:p w:rsidR="00EA4BB6" w:rsidRPr="00BB550C" w:rsidRDefault="00EA4BB6" w:rsidP="00BB550C">
            <w:pPr>
              <w:spacing w:after="0" w:line="240" w:lineRule="auto"/>
              <w:jc w:val="right"/>
              <w:rPr>
                <w:rFonts w:ascii="Arial" w:eastAsia="MS Mincho" w:hAnsi="Arial" w:cs="Arial"/>
                <w:sz w:val="20"/>
                <w:szCs w:val="20"/>
                <w:lang w:val="fr-FR" w:eastAsia="ja-JP"/>
              </w:rPr>
            </w:pPr>
            <w:r w:rsidRPr="00BB550C">
              <w:rPr>
                <w:rFonts w:ascii="Arial" w:eastAsia="MS Mincho" w:hAnsi="Arial" w:cs="Arial"/>
                <w:sz w:val="20"/>
                <w:szCs w:val="20"/>
                <w:lang w:val="fr-FR" w:eastAsia="ja-JP"/>
              </w:rPr>
              <w:t>127</w:t>
            </w:r>
          </w:p>
        </w:tc>
        <w:tc>
          <w:tcPr>
            <w:tcW w:w="959" w:type="dxa"/>
            <w:tcBorders>
              <w:top w:val="nil"/>
              <w:left w:val="nil"/>
              <w:bottom w:val="single" w:sz="4" w:space="0" w:color="FFFFFF"/>
              <w:right w:val="dotted" w:sz="4" w:space="0" w:color="FF9900"/>
            </w:tcBorders>
            <w:shd w:val="clear" w:color="auto" w:fill="CCFFFF"/>
            <w:noWrap/>
            <w:vAlign w:val="bottom"/>
          </w:tcPr>
          <w:p w:rsidR="00EA4BB6" w:rsidRPr="00BB550C" w:rsidRDefault="00EA4BB6" w:rsidP="00BB550C">
            <w:pPr>
              <w:spacing w:after="0" w:line="240" w:lineRule="auto"/>
              <w:jc w:val="right"/>
              <w:rPr>
                <w:rFonts w:ascii="Arial" w:eastAsia="MS Mincho" w:hAnsi="Arial" w:cs="Arial"/>
                <w:sz w:val="20"/>
                <w:szCs w:val="20"/>
                <w:lang w:val="fr-FR" w:eastAsia="ja-JP"/>
              </w:rPr>
            </w:pPr>
            <w:r w:rsidRPr="00BB550C">
              <w:rPr>
                <w:rFonts w:ascii="Arial" w:eastAsia="MS Mincho" w:hAnsi="Arial" w:cs="Arial"/>
                <w:sz w:val="20"/>
                <w:szCs w:val="20"/>
                <w:lang w:val="fr-FR" w:eastAsia="ja-JP"/>
              </w:rPr>
              <w:t>12.1%</w:t>
            </w:r>
          </w:p>
        </w:tc>
        <w:tc>
          <w:tcPr>
            <w:tcW w:w="1481" w:type="dxa"/>
            <w:tcBorders>
              <w:top w:val="nil"/>
              <w:left w:val="nil"/>
              <w:bottom w:val="single" w:sz="4" w:space="0" w:color="FFFFFF"/>
              <w:right w:val="single" w:sz="4" w:space="0" w:color="FFFFFF"/>
            </w:tcBorders>
            <w:shd w:val="clear" w:color="auto" w:fill="CCFFFF"/>
            <w:noWrap/>
            <w:vAlign w:val="bottom"/>
          </w:tcPr>
          <w:p w:rsidR="00EA4BB6" w:rsidRPr="00BB550C" w:rsidRDefault="00EA4BB6" w:rsidP="00BB550C">
            <w:pPr>
              <w:spacing w:after="0" w:line="240" w:lineRule="auto"/>
              <w:jc w:val="right"/>
              <w:rPr>
                <w:rFonts w:ascii="Arial" w:eastAsia="MS Mincho" w:hAnsi="Arial" w:cs="Arial"/>
                <w:sz w:val="20"/>
                <w:szCs w:val="20"/>
                <w:lang w:val="fr-FR" w:eastAsia="ja-JP"/>
              </w:rPr>
            </w:pPr>
            <w:r w:rsidRPr="00BB550C">
              <w:rPr>
                <w:rFonts w:ascii="Arial" w:eastAsia="MS Mincho" w:hAnsi="Arial" w:cs="Arial"/>
                <w:sz w:val="20"/>
                <w:szCs w:val="20"/>
                <w:lang w:val="fr-FR" w:eastAsia="ja-JP"/>
              </w:rPr>
              <w:t>127</w:t>
            </w:r>
          </w:p>
        </w:tc>
        <w:tc>
          <w:tcPr>
            <w:tcW w:w="959" w:type="dxa"/>
            <w:tcBorders>
              <w:top w:val="nil"/>
              <w:left w:val="nil"/>
              <w:bottom w:val="single" w:sz="4" w:space="0" w:color="FFFFFF"/>
              <w:right w:val="dotted" w:sz="4" w:space="0" w:color="FF9900"/>
            </w:tcBorders>
            <w:shd w:val="clear" w:color="auto" w:fill="CCFFFF"/>
            <w:noWrap/>
            <w:vAlign w:val="bottom"/>
          </w:tcPr>
          <w:p w:rsidR="00EA4BB6" w:rsidRPr="00BB550C" w:rsidRDefault="00EA4BB6" w:rsidP="00BB550C">
            <w:pPr>
              <w:spacing w:after="0" w:line="240" w:lineRule="auto"/>
              <w:jc w:val="right"/>
              <w:rPr>
                <w:rFonts w:ascii="Arial" w:eastAsia="MS Mincho" w:hAnsi="Arial" w:cs="Arial"/>
                <w:sz w:val="20"/>
                <w:szCs w:val="20"/>
                <w:lang w:val="fr-FR" w:eastAsia="ja-JP"/>
              </w:rPr>
            </w:pPr>
            <w:r w:rsidRPr="00BB550C">
              <w:rPr>
                <w:rFonts w:ascii="Arial" w:eastAsia="MS Mincho" w:hAnsi="Arial" w:cs="Arial"/>
                <w:sz w:val="20"/>
                <w:szCs w:val="20"/>
                <w:lang w:val="fr-FR" w:eastAsia="ja-JP"/>
              </w:rPr>
              <w:t>12.1%</w:t>
            </w:r>
          </w:p>
        </w:tc>
      </w:tr>
      <w:tr w:rsidR="00EA4BB6" w:rsidRPr="00BB550C" w:rsidTr="00BB550C">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B550C" w:rsidRDefault="00EA4BB6" w:rsidP="00BB550C">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dotted" w:sz="4" w:space="0" w:color="FF9900"/>
              <w:right w:val="nil"/>
            </w:tcBorders>
            <w:shd w:val="clear" w:color="auto" w:fill="CCFFFF"/>
            <w:noWrap/>
            <w:vAlign w:val="bottom"/>
          </w:tcPr>
          <w:p w:rsidR="00EA4BB6" w:rsidRPr="00BB550C" w:rsidRDefault="00EA4BB6" w:rsidP="00BB550C">
            <w:pPr>
              <w:spacing w:after="0" w:line="240" w:lineRule="auto"/>
              <w:rPr>
                <w:rFonts w:ascii="Arial" w:eastAsia="MS Mincho" w:hAnsi="Arial" w:cs="Arial"/>
                <w:sz w:val="20"/>
                <w:szCs w:val="20"/>
                <w:lang w:val="fr-FR" w:eastAsia="ja-JP"/>
              </w:rPr>
            </w:pPr>
            <w:r w:rsidRPr="00BB550C">
              <w:rPr>
                <w:rFonts w:ascii="Arial" w:eastAsia="MS Mincho" w:hAnsi="Arial" w:cs="Arial"/>
                <w:sz w:val="20"/>
                <w:szCs w:val="20"/>
                <w:lang w:val="fr-FR" w:eastAsia="ja-JP"/>
              </w:rPr>
              <w:t>No information</w:t>
            </w:r>
          </w:p>
        </w:tc>
        <w:tc>
          <w:tcPr>
            <w:tcW w:w="1481" w:type="dxa"/>
            <w:tcBorders>
              <w:top w:val="nil"/>
              <w:left w:val="dotted" w:sz="4" w:space="0" w:color="FF9900"/>
              <w:bottom w:val="dotted" w:sz="4" w:space="0" w:color="FF9900"/>
              <w:right w:val="single" w:sz="4" w:space="0" w:color="FFFFFF"/>
            </w:tcBorders>
            <w:shd w:val="clear" w:color="auto" w:fill="CCFFFF"/>
            <w:noWrap/>
            <w:vAlign w:val="bottom"/>
          </w:tcPr>
          <w:p w:rsidR="00EA4BB6" w:rsidRPr="00BB550C" w:rsidRDefault="00EA4BB6" w:rsidP="00BB550C">
            <w:pPr>
              <w:spacing w:after="0" w:line="240" w:lineRule="auto"/>
              <w:jc w:val="right"/>
              <w:rPr>
                <w:rFonts w:ascii="Arial" w:eastAsia="MS Mincho" w:hAnsi="Arial" w:cs="Arial"/>
                <w:sz w:val="20"/>
                <w:szCs w:val="20"/>
                <w:lang w:val="fr-FR" w:eastAsia="ja-JP"/>
              </w:rPr>
            </w:pPr>
            <w:r w:rsidRPr="00BB550C">
              <w:rPr>
                <w:rFonts w:ascii="Arial" w:eastAsia="MS Mincho" w:hAnsi="Arial" w:cs="Arial"/>
                <w:sz w:val="20"/>
                <w:szCs w:val="20"/>
                <w:lang w:val="fr-FR" w:eastAsia="ja-JP"/>
              </w:rPr>
              <w:t>35</w:t>
            </w:r>
          </w:p>
        </w:tc>
        <w:tc>
          <w:tcPr>
            <w:tcW w:w="959" w:type="dxa"/>
            <w:tcBorders>
              <w:top w:val="nil"/>
              <w:left w:val="nil"/>
              <w:bottom w:val="dotted" w:sz="4" w:space="0" w:color="FF9900"/>
              <w:right w:val="dotted" w:sz="4" w:space="0" w:color="FF9900"/>
            </w:tcBorders>
            <w:shd w:val="clear" w:color="auto" w:fill="CCFFFF"/>
            <w:noWrap/>
            <w:vAlign w:val="bottom"/>
          </w:tcPr>
          <w:p w:rsidR="00EA4BB6" w:rsidRPr="00BB550C" w:rsidRDefault="00EA4BB6" w:rsidP="00BB550C">
            <w:pPr>
              <w:spacing w:after="0" w:line="240" w:lineRule="auto"/>
              <w:jc w:val="right"/>
              <w:rPr>
                <w:rFonts w:ascii="Arial" w:eastAsia="MS Mincho" w:hAnsi="Arial" w:cs="Arial"/>
                <w:sz w:val="20"/>
                <w:szCs w:val="20"/>
                <w:lang w:val="fr-FR" w:eastAsia="ja-JP"/>
              </w:rPr>
            </w:pPr>
            <w:r w:rsidRPr="00BB550C">
              <w:rPr>
                <w:rFonts w:ascii="Arial" w:eastAsia="MS Mincho" w:hAnsi="Arial" w:cs="Arial"/>
                <w:sz w:val="20"/>
                <w:szCs w:val="20"/>
                <w:lang w:val="fr-FR" w:eastAsia="ja-JP"/>
              </w:rPr>
              <w:t>3.3%</w:t>
            </w:r>
          </w:p>
        </w:tc>
        <w:tc>
          <w:tcPr>
            <w:tcW w:w="1481" w:type="dxa"/>
            <w:tcBorders>
              <w:top w:val="nil"/>
              <w:left w:val="nil"/>
              <w:bottom w:val="dotted" w:sz="4" w:space="0" w:color="FF9900"/>
              <w:right w:val="single" w:sz="4" w:space="0" w:color="FFFFFF"/>
            </w:tcBorders>
            <w:shd w:val="clear" w:color="auto" w:fill="CCFFFF"/>
            <w:noWrap/>
            <w:vAlign w:val="bottom"/>
          </w:tcPr>
          <w:p w:rsidR="00EA4BB6" w:rsidRPr="00BB550C" w:rsidRDefault="00EA4BB6" w:rsidP="00BB550C">
            <w:pPr>
              <w:spacing w:after="0" w:line="240" w:lineRule="auto"/>
              <w:jc w:val="right"/>
              <w:rPr>
                <w:rFonts w:ascii="Arial" w:eastAsia="MS Mincho" w:hAnsi="Arial" w:cs="Arial"/>
                <w:sz w:val="20"/>
                <w:szCs w:val="20"/>
                <w:lang w:val="fr-FR" w:eastAsia="ja-JP"/>
              </w:rPr>
            </w:pPr>
            <w:r w:rsidRPr="00BB550C">
              <w:rPr>
                <w:rFonts w:ascii="Arial" w:eastAsia="MS Mincho" w:hAnsi="Arial" w:cs="Arial"/>
                <w:sz w:val="20"/>
                <w:szCs w:val="20"/>
                <w:lang w:val="fr-FR" w:eastAsia="ja-JP"/>
              </w:rPr>
              <w:t>35</w:t>
            </w:r>
          </w:p>
        </w:tc>
        <w:tc>
          <w:tcPr>
            <w:tcW w:w="959" w:type="dxa"/>
            <w:tcBorders>
              <w:top w:val="nil"/>
              <w:left w:val="nil"/>
              <w:bottom w:val="dotted" w:sz="4" w:space="0" w:color="FF9900"/>
              <w:right w:val="dotted" w:sz="4" w:space="0" w:color="FF9900"/>
            </w:tcBorders>
            <w:shd w:val="clear" w:color="auto" w:fill="CCFFFF"/>
            <w:noWrap/>
            <w:vAlign w:val="bottom"/>
          </w:tcPr>
          <w:p w:rsidR="00EA4BB6" w:rsidRPr="00BB550C" w:rsidRDefault="00EA4BB6" w:rsidP="00BB550C">
            <w:pPr>
              <w:spacing w:after="0" w:line="240" w:lineRule="auto"/>
              <w:jc w:val="right"/>
              <w:rPr>
                <w:rFonts w:ascii="Arial" w:eastAsia="MS Mincho" w:hAnsi="Arial" w:cs="Arial"/>
                <w:sz w:val="20"/>
                <w:szCs w:val="20"/>
                <w:lang w:val="fr-FR" w:eastAsia="ja-JP"/>
              </w:rPr>
            </w:pPr>
            <w:r w:rsidRPr="00BB550C">
              <w:rPr>
                <w:rFonts w:ascii="Arial" w:eastAsia="MS Mincho" w:hAnsi="Arial" w:cs="Arial"/>
                <w:sz w:val="20"/>
                <w:szCs w:val="20"/>
                <w:lang w:val="fr-FR" w:eastAsia="ja-JP"/>
              </w:rPr>
              <w:t>3.3%</w:t>
            </w:r>
          </w:p>
        </w:tc>
      </w:tr>
      <w:tr w:rsidR="00EA4BB6" w:rsidRPr="00BB550C" w:rsidTr="00BB550C">
        <w:trPr>
          <w:trHeight w:val="300"/>
        </w:trPr>
        <w:tc>
          <w:tcPr>
            <w:tcW w:w="420" w:type="dxa"/>
            <w:vMerge w:val="restart"/>
            <w:tcBorders>
              <w:top w:val="nil"/>
              <w:left w:val="single" w:sz="8" w:space="0" w:color="FFFFFF"/>
              <w:bottom w:val="single" w:sz="8" w:space="0" w:color="FFFFFF"/>
              <w:right w:val="single" w:sz="8" w:space="0" w:color="FFFFFF"/>
            </w:tcBorders>
            <w:shd w:val="clear" w:color="auto" w:fill="3366FF"/>
            <w:noWrap/>
            <w:textDirection w:val="btLr"/>
            <w:vAlign w:val="center"/>
          </w:tcPr>
          <w:p w:rsidR="00EA4BB6" w:rsidRPr="00BB550C" w:rsidRDefault="00EA4BB6" w:rsidP="00BB550C">
            <w:pPr>
              <w:spacing w:after="0" w:line="240" w:lineRule="auto"/>
              <w:jc w:val="center"/>
              <w:rPr>
                <w:rFonts w:ascii="Arial" w:eastAsia="MS Mincho" w:hAnsi="Arial" w:cs="Arial"/>
                <w:b/>
                <w:bCs/>
                <w:color w:val="FFFFFF"/>
                <w:sz w:val="20"/>
                <w:szCs w:val="20"/>
                <w:lang w:val="fr-FR" w:eastAsia="ja-JP"/>
              </w:rPr>
            </w:pPr>
            <w:r w:rsidRPr="00BB550C">
              <w:rPr>
                <w:rFonts w:ascii="Arial" w:eastAsia="MS Mincho" w:hAnsi="Arial" w:cs="Arial"/>
                <w:b/>
                <w:bCs/>
                <w:color w:val="FFFFFF"/>
                <w:sz w:val="20"/>
                <w:szCs w:val="20"/>
                <w:lang w:val="fr-FR" w:eastAsia="ja-JP"/>
              </w:rPr>
              <w:t>Cache</w:t>
            </w:r>
          </w:p>
        </w:tc>
        <w:tc>
          <w:tcPr>
            <w:tcW w:w="2360" w:type="dxa"/>
            <w:tcBorders>
              <w:top w:val="nil"/>
              <w:left w:val="dotted" w:sz="4" w:space="0" w:color="FF9900"/>
              <w:bottom w:val="single" w:sz="4" w:space="0" w:color="FFFFFF"/>
              <w:right w:val="nil"/>
            </w:tcBorders>
            <w:shd w:val="clear" w:color="auto" w:fill="CCFFFF"/>
            <w:noWrap/>
            <w:vAlign w:val="bottom"/>
          </w:tcPr>
          <w:p w:rsidR="00EA4BB6" w:rsidRPr="00BB550C" w:rsidRDefault="00EA4BB6" w:rsidP="00BB550C">
            <w:pPr>
              <w:spacing w:after="0" w:line="240" w:lineRule="auto"/>
              <w:rPr>
                <w:rFonts w:ascii="Arial" w:eastAsia="MS Mincho" w:hAnsi="Arial" w:cs="Arial"/>
                <w:sz w:val="20"/>
                <w:szCs w:val="20"/>
                <w:lang w:val="fr-FR" w:eastAsia="ja-JP"/>
              </w:rPr>
            </w:pPr>
            <w:r w:rsidRPr="00BB550C">
              <w:rPr>
                <w:rFonts w:ascii="Arial" w:eastAsia="MS Mincho" w:hAnsi="Arial" w:cs="Arial"/>
                <w:sz w:val="20"/>
                <w:szCs w:val="20"/>
                <w:lang w:val="fr-FR" w:eastAsia="ja-JP"/>
              </w:rPr>
              <w:t>Never received</w:t>
            </w:r>
          </w:p>
        </w:tc>
        <w:tc>
          <w:tcPr>
            <w:tcW w:w="1481" w:type="dxa"/>
            <w:tcBorders>
              <w:top w:val="nil"/>
              <w:left w:val="dotted" w:sz="4" w:space="0" w:color="FF9900"/>
              <w:bottom w:val="single" w:sz="4" w:space="0" w:color="FFFFFF"/>
              <w:right w:val="single" w:sz="4" w:space="0" w:color="FFFFFF"/>
            </w:tcBorders>
            <w:shd w:val="clear" w:color="auto" w:fill="CCFFFF"/>
            <w:noWrap/>
            <w:vAlign w:val="bottom"/>
          </w:tcPr>
          <w:p w:rsidR="00EA4BB6" w:rsidRPr="00BB550C" w:rsidRDefault="00EA4BB6" w:rsidP="00BB550C">
            <w:pPr>
              <w:spacing w:after="0" w:line="240" w:lineRule="auto"/>
              <w:jc w:val="right"/>
              <w:rPr>
                <w:rFonts w:ascii="Arial" w:eastAsia="MS Mincho" w:hAnsi="Arial" w:cs="Arial"/>
                <w:sz w:val="20"/>
                <w:szCs w:val="20"/>
                <w:lang w:val="fr-FR" w:eastAsia="ja-JP"/>
              </w:rPr>
            </w:pPr>
            <w:r w:rsidRPr="00BB550C">
              <w:rPr>
                <w:rFonts w:ascii="Arial" w:eastAsia="MS Mincho" w:hAnsi="Arial" w:cs="Arial"/>
                <w:sz w:val="20"/>
                <w:szCs w:val="20"/>
                <w:lang w:val="fr-FR" w:eastAsia="ja-JP"/>
              </w:rPr>
              <w:t>106</w:t>
            </w:r>
          </w:p>
        </w:tc>
        <w:tc>
          <w:tcPr>
            <w:tcW w:w="959" w:type="dxa"/>
            <w:tcBorders>
              <w:top w:val="nil"/>
              <w:left w:val="nil"/>
              <w:bottom w:val="single" w:sz="4" w:space="0" w:color="FFFFFF"/>
              <w:right w:val="dotted" w:sz="4" w:space="0" w:color="FF9900"/>
            </w:tcBorders>
            <w:shd w:val="clear" w:color="auto" w:fill="CCFFFF"/>
            <w:noWrap/>
            <w:vAlign w:val="bottom"/>
          </w:tcPr>
          <w:p w:rsidR="00EA4BB6" w:rsidRPr="00BB550C" w:rsidRDefault="00EA4BB6" w:rsidP="00BB550C">
            <w:pPr>
              <w:spacing w:after="0" w:line="240" w:lineRule="auto"/>
              <w:jc w:val="right"/>
              <w:rPr>
                <w:rFonts w:ascii="Arial" w:eastAsia="MS Mincho" w:hAnsi="Arial" w:cs="Arial"/>
                <w:sz w:val="20"/>
                <w:szCs w:val="20"/>
                <w:lang w:val="fr-FR" w:eastAsia="ja-JP"/>
              </w:rPr>
            </w:pPr>
            <w:r w:rsidRPr="00BB550C">
              <w:rPr>
                <w:rFonts w:ascii="Arial" w:eastAsia="MS Mincho" w:hAnsi="Arial" w:cs="Arial"/>
                <w:sz w:val="20"/>
                <w:szCs w:val="20"/>
                <w:lang w:val="fr-FR" w:eastAsia="ja-JP"/>
              </w:rPr>
              <w:t>10.1%</w:t>
            </w:r>
          </w:p>
        </w:tc>
        <w:tc>
          <w:tcPr>
            <w:tcW w:w="1481" w:type="dxa"/>
            <w:tcBorders>
              <w:top w:val="nil"/>
              <w:left w:val="nil"/>
              <w:bottom w:val="single" w:sz="4" w:space="0" w:color="FFFFFF"/>
              <w:right w:val="single" w:sz="4" w:space="0" w:color="FFFFFF"/>
            </w:tcBorders>
            <w:shd w:val="clear" w:color="auto" w:fill="CCFFFF"/>
            <w:noWrap/>
            <w:vAlign w:val="bottom"/>
          </w:tcPr>
          <w:p w:rsidR="00EA4BB6" w:rsidRPr="00BB550C" w:rsidRDefault="00EA4BB6" w:rsidP="00BB550C">
            <w:pPr>
              <w:spacing w:after="0" w:line="240" w:lineRule="auto"/>
              <w:jc w:val="right"/>
              <w:rPr>
                <w:rFonts w:ascii="Arial" w:eastAsia="MS Mincho" w:hAnsi="Arial" w:cs="Arial"/>
                <w:sz w:val="20"/>
                <w:szCs w:val="20"/>
                <w:lang w:val="fr-FR" w:eastAsia="ja-JP"/>
              </w:rPr>
            </w:pPr>
            <w:r w:rsidRPr="00BB550C">
              <w:rPr>
                <w:rFonts w:ascii="Arial" w:eastAsia="MS Mincho" w:hAnsi="Arial" w:cs="Arial"/>
                <w:sz w:val="20"/>
                <w:szCs w:val="20"/>
                <w:lang w:val="fr-FR" w:eastAsia="ja-JP"/>
              </w:rPr>
              <w:t>106</w:t>
            </w:r>
          </w:p>
        </w:tc>
        <w:tc>
          <w:tcPr>
            <w:tcW w:w="959" w:type="dxa"/>
            <w:tcBorders>
              <w:top w:val="nil"/>
              <w:left w:val="nil"/>
              <w:bottom w:val="single" w:sz="4" w:space="0" w:color="FFFFFF"/>
              <w:right w:val="dotted" w:sz="4" w:space="0" w:color="FF9900"/>
            </w:tcBorders>
            <w:shd w:val="clear" w:color="auto" w:fill="CCFFFF"/>
            <w:noWrap/>
            <w:vAlign w:val="bottom"/>
          </w:tcPr>
          <w:p w:rsidR="00EA4BB6" w:rsidRPr="00BB550C" w:rsidRDefault="00EA4BB6" w:rsidP="00BB550C">
            <w:pPr>
              <w:spacing w:after="0" w:line="240" w:lineRule="auto"/>
              <w:jc w:val="right"/>
              <w:rPr>
                <w:rFonts w:ascii="Arial" w:eastAsia="MS Mincho" w:hAnsi="Arial" w:cs="Arial"/>
                <w:sz w:val="20"/>
                <w:szCs w:val="20"/>
                <w:lang w:val="fr-FR" w:eastAsia="ja-JP"/>
              </w:rPr>
            </w:pPr>
            <w:r w:rsidRPr="00BB550C">
              <w:rPr>
                <w:rFonts w:ascii="Arial" w:eastAsia="MS Mincho" w:hAnsi="Arial" w:cs="Arial"/>
                <w:sz w:val="20"/>
                <w:szCs w:val="20"/>
                <w:lang w:val="fr-FR" w:eastAsia="ja-JP"/>
              </w:rPr>
              <w:t>10.1%</w:t>
            </w:r>
          </w:p>
        </w:tc>
      </w:tr>
      <w:tr w:rsidR="00EA4BB6" w:rsidRPr="00BB550C" w:rsidTr="00BB550C">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B550C" w:rsidRDefault="00EA4BB6" w:rsidP="00BB550C">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single" w:sz="4" w:space="0" w:color="FFFFFF"/>
              <w:right w:val="nil"/>
            </w:tcBorders>
            <w:shd w:val="clear" w:color="auto" w:fill="CCFFFF"/>
            <w:noWrap/>
            <w:vAlign w:val="bottom"/>
          </w:tcPr>
          <w:p w:rsidR="00EA4BB6" w:rsidRPr="00BB550C" w:rsidRDefault="00EA4BB6" w:rsidP="00BB550C">
            <w:pPr>
              <w:spacing w:after="0" w:line="240" w:lineRule="auto"/>
              <w:rPr>
                <w:rFonts w:ascii="Arial" w:eastAsia="MS Mincho" w:hAnsi="Arial" w:cs="Arial"/>
                <w:sz w:val="20"/>
                <w:szCs w:val="20"/>
                <w:lang w:val="fr-FR" w:eastAsia="ja-JP"/>
              </w:rPr>
            </w:pPr>
            <w:r w:rsidRPr="00BB550C">
              <w:rPr>
                <w:rFonts w:ascii="Arial" w:eastAsia="MS Mincho" w:hAnsi="Arial" w:cs="Arial"/>
                <w:sz w:val="20"/>
                <w:szCs w:val="20"/>
                <w:lang w:val="fr-FR" w:eastAsia="ja-JP"/>
              </w:rPr>
              <w:t>Last reception &gt; 1 years</w:t>
            </w:r>
          </w:p>
        </w:tc>
        <w:tc>
          <w:tcPr>
            <w:tcW w:w="1481" w:type="dxa"/>
            <w:tcBorders>
              <w:top w:val="nil"/>
              <w:left w:val="dotted" w:sz="4" w:space="0" w:color="FF9900"/>
              <w:bottom w:val="single" w:sz="4" w:space="0" w:color="FFFFFF"/>
              <w:right w:val="single" w:sz="4" w:space="0" w:color="FFFFFF"/>
            </w:tcBorders>
            <w:shd w:val="clear" w:color="auto" w:fill="CCFFFF"/>
            <w:noWrap/>
            <w:vAlign w:val="bottom"/>
          </w:tcPr>
          <w:p w:rsidR="00EA4BB6" w:rsidRPr="00BB550C" w:rsidRDefault="00EA4BB6" w:rsidP="00BB550C">
            <w:pPr>
              <w:spacing w:after="0" w:line="240" w:lineRule="auto"/>
              <w:jc w:val="right"/>
              <w:rPr>
                <w:rFonts w:ascii="Arial" w:eastAsia="MS Mincho" w:hAnsi="Arial" w:cs="Arial"/>
                <w:sz w:val="20"/>
                <w:szCs w:val="20"/>
                <w:lang w:val="fr-FR" w:eastAsia="ja-JP"/>
              </w:rPr>
            </w:pPr>
            <w:r w:rsidRPr="00BB550C">
              <w:rPr>
                <w:rFonts w:ascii="Arial" w:eastAsia="MS Mincho" w:hAnsi="Arial" w:cs="Arial"/>
                <w:sz w:val="20"/>
                <w:szCs w:val="20"/>
                <w:lang w:val="fr-FR" w:eastAsia="ja-JP"/>
              </w:rPr>
              <w:t>129</w:t>
            </w:r>
          </w:p>
        </w:tc>
        <w:tc>
          <w:tcPr>
            <w:tcW w:w="959" w:type="dxa"/>
            <w:tcBorders>
              <w:top w:val="nil"/>
              <w:left w:val="nil"/>
              <w:bottom w:val="single" w:sz="4" w:space="0" w:color="FFFFFF"/>
              <w:right w:val="dotted" w:sz="4" w:space="0" w:color="FF9900"/>
            </w:tcBorders>
            <w:shd w:val="clear" w:color="auto" w:fill="CCFFFF"/>
            <w:noWrap/>
            <w:vAlign w:val="bottom"/>
          </w:tcPr>
          <w:p w:rsidR="00EA4BB6" w:rsidRPr="00BB550C" w:rsidRDefault="00EA4BB6" w:rsidP="00BB550C">
            <w:pPr>
              <w:spacing w:after="0" w:line="240" w:lineRule="auto"/>
              <w:jc w:val="right"/>
              <w:rPr>
                <w:rFonts w:ascii="Arial" w:eastAsia="MS Mincho" w:hAnsi="Arial" w:cs="Arial"/>
                <w:sz w:val="20"/>
                <w:szCs w:val="20"/>
                <w:lang w:val="fr-FR" w:eastAsia="ja-JP"/>
              </w:rPr>
            </w:pPr>
            <w:r w:rsidRPr="00BB550C">
              <w:rPr>
                <w:rFonts w:ascii="Arial" w:eastAsia="MS Mincho" w:hAnsi="Arial" w:cs="Arial"/>
                <w:sz w:val="20"/>
                <w:szCs w:val="20"/>
                <w:lang w:val="fr-FR" w:eastAsia="ja-JP"/>
              </w:rPr>
              <w:t>12.3%</w:t>
            </w:r>
          </w:p>
        </w:tc>
        <w:tc>
          <w:tcPr>
            <w:tcW w:w="1481" w:type="dxa"/>
            <w:tcBorders>
              <w:top w:val="nil"/>
              <w:left w:val="nil"/>
              <w:bottom w:val="single" w:sz="4" w:space="0" w:color="FFFFFF"/>
              <w:right w:val="single" w:sz="4" w:space="0" w:color="FFFFFF"/>
            </w:tcBorders>
            <w:shd w:val="clear" w:color="auto" w:fill="CCFFFF"/>
            <w:noWrap/>
            <w:vAlign w:val="bottom"/>
          </w:tcPr>
          <w:p w:rsidR="00EA4BB6" w:rsidRPr="00BB550C" w:rsidRDefault="00EA4BB6" w:rsidP="00BB550C">
            <w:pPr>
              <w:spacing w:after="0" w:line="240" w:lineRule="auto"/>
              <w:jc w:val="right"/>
              <w:rPr>
                <w:rFonts w:ascii="Arial" w:eastAsia="MS Mincho" w:hAnsi="Arial" w:cs="Arial"/>
                <w:sz w:val="20"/>
                <w:szCs w:val="20"/>
                <w:lang w:val="fr-FR" w:eastAsia="ja-JP"/>
              </w:rPr>
            </w:pPr>
            <w:r w:rsidRPr="00BB550C">
              <w:rPr>
                <w:rFonts w:ascii="Arial" w:eastAsia="MS Mincho" w:hAnsi="Arial" w:cs="Arial"/>
                <w:sz w:val="20"/>
                <w:szCs w:val="20"/>
                <w:lang w:val="fr-FR" w:eastAsia="ja-JP"/>
              </w:rPr>
              <w:t>129</w:t>
            </w:r>
          </w:p>
        </w:tc>
        <w:tc>
          <w:tcPr>
            <w:tcW w:w="959" w:type="dxa"/>
            <w:tcBorders>
              <w:top w:val="nil"/>
              <w:left w:val="nil"/>
              <w:bottom w:val="single" w:sz="4" w:space="0" w:color="FFFFFF"/>
              <w:right w:val="dotted" w:sz="4" w:space="0" w:color="FF9900"/>
            </w:tcBorders>
            <w:shd w:val="clear" w:color="auto" w:fill="CCFFFF"/>
            <w:noWrap/>
            <w:vAlign w:val="bottom"/>
          </w:tcPr>
          <w:p w:rsidR="00EA4BB6" w:rsidRPr="00BB550C" w:rsidRDefault="00EA4BB6" w:rsidP="00BB550C">
            <w:pPr>
              <w:spacing w:after="0" w:line="240" w:lineRule="auto"/>
              <w:jc w:val="right"/>
              <w:rPr>
                <w:rFonts w:ascii="Arial" w:eastAsia="MS Mincho" w:hAnsi="Arial" w:cs="Arial"/>
                <w:sz w:val="20"/>
                <w:szCs w:val="20"/>
                <w:lang w:val="fr-FR" w:eastAsia="ja-JP"/>
              </w:rPr>
            </w:pPr>
            <w:r w:rsidRPr="00BB550C">
              <w:rPr>
                <w:rFonts w:ascii="Arial" w:eastAsia="MS Mincho" w:hAnsi="Arial" w:cs="Arial"/>
                <w:sz w:val="20"/>
                <w:szCs w:val="20"/>
                <w:lang w:val="fr-FR" w:eastAsia="ja-JP"/>
              </w:rPr>
              <w:t>12.3%</w:t>
            </w:r>
          </w:p>
        </w:tc>
      </w:tr>
      <w:tr w:rsidR="00EA4BB6" w:rsidRPr="00BB550C" w:rsidTr="00BB550C">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B550C" w:rsidRDefault="00EA4BB6" w:rsidP="00BB550C">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dotted" w:sz="4" w:space="0" w:color="FF9900"/>
              <w:right w:val="nil"/>
            </w:tcBorders>
            <w:shd w:val="clear" w:color="auto" w:fill="CCFFFF"/>
            <w:noWrap/>
            <w:vAlign w:val="bottom"/>
          </w:tcPr>
          <w:p w:rsidR="00EA4BB6" w:rsidRPr="00BB550C" w:rsidRDefault="00EA4BB6" w:rsidP="00BB550C">
            <w:pPr>
              <w:spacing w:after="0" w:line="240" w:lineRule="auto"/>
              <w:rPr>
                <w:rFonts w:ascii="Arial" w:eastAsia="MS Mincho" w:hAnsi="Arial" w:cs="Arial"/>
                <w:sz w:val="20"/>
                <w:szCs w:val="20"/>
                <w:lang w:val="fr-FR" w:eastAsia="ja-JP"/>
              </w:rPr>
            </w:pPr>
            <w:r w:rsidRPr="00BB550C">
              <w:rPr>
                <w:rFonts w:ascii="Arial" w:eastAsia="MS Mincho" w:hAnsi="Arial" w:cs="Arial"/>
                <w:sz w:val="20"/>
                <w:szCs w:val="20"/>
                <w:lang w:val="fr-FR" w:eastAsia="ja-JP"/>
              </w:rPr>
              <w:t>Last reception &lt; 1 years</w:t>
            </w:r>
          </w:p>
        </w:tc>
        <w:tc>
          <w:tcPr>
            <w:tcW w:w="1481" w:type="dxa"/>
            <w:tcBorders>
              <w:top w:val="nil"/>
              <w:left w:val="dotted" w:sz="4" w:space="0" w:color="FF9900"/>
              <w:bottom w:val="dotted" w:sz="4" w:space="0" w:color="FF9900"/>
              <w:right w:val="single" w:sz="4" w:space="0" w:color="FFFFFF"/>
            </w:tcBorders>
            <w:shd w:val="clear" w:color="auto" w:fill="CCFFFF"/>
            <w:noWrap/>
            <w:vAlign w:val="bottom"/>
          </w:tcPr>
          <w:p w:rsidR="00EA4BB6" w:rsidRPr="00BB550C" w:rsidRDefault="00EA4BB6" w:rsidP="00BB550C">
            <w:pPr>
              <w:spacing w:after="0" w:line="240" w:lineRule="auto"/>
              <w:jc w:val="right"/>
              <w:rPr>
                <w:rFonts w:ascii="Arial" w:eastAsia="MS Mincho" w:hAnsi="Arial" w:cs="Arial"/>
                <w:sz w:val="20"/>
                <w:szCs w:val="20"/>
                <w:lang w:val="fr-FR" w:eastAsia="ja-JP"/>
              </w:rPr>
            </w:pPr>
            <w:r w:rsidRPr="00BB550C">
              <w:rPr>
                <w:rFonts w:ascii="Arial" w:eastAsia="MS Mincho" w:hAnsi="Arial" w:cs="Arial"/>
                <w:sz w:val="20"/>
                <w:szCs w:val="20"/>
                <w:lang w:val="fr-FR" w:eastAsia="ja-JP"/>
              </w:rPr>
              <w:t>813</w:t>
            </w:r>
          </w:p>
        </w:tc>
        <w:tc>
          <w:tcPr>
            <w:tcW w:w="959" w:type="dxa"/>
            <w:tcBorders>
              <w:top w:val="nil"/>
              <w:left w:val="nil"/>
              <w:bottom w:val="dotted" w:sz="4" w:space="0" w:color="FF9900"/>
              <w:right w:val="dotted" w:sz="4" w:space="0" w:color="FF9900"/>
            </w:tcBorders>
            <w:shd w:val="clear" w:color="auto" w:fill="CCFFFF"/>
            <w:noWrap/>
            <w:vAlign w:val="bottom"/>
          </w:tcPr>
          <w:p w:rsidR="00EA4BB6" w:rsidRPr="00BB550C" w:rsidRDefault="00EA4BB6" w:rsidP="00BB550C">
            <w:pPr>
              <w:spacing w:after="0" w:line="240" w:lineRule="auto"/>
              <w:jc w:val="right"/>
              <w:rPr>
                <w:rFonts w:ascii="Arial" w:eastAsia="MS Mincho" w:hAnsi="Arial" w:cs="Arial"/>
                <w:sz w:val="20"/>
                <w:szCs w:val="20"/>
                <w:lang w:val="fr-FR" w:eastAsia="ja-JP"/>
              </w:rPr>
            </w:pPr>
            <w:r w:rsidRPr="00BB550C">
              <w:rPr>
                <w:rFonts w:ascii="Arial" w:eastAsia="MS Mincho" w:hAnsi="Arial" w:cs="Arial"/>
                <w:sz w:val="20"/>
                <w:szCs w:val="20"/>
                <w:lang w:val="fr-FR" w:eastAsia="ja-JP"/>
              </w:rPr>
              <w:t>77.6%</w:t>
            </w:r>
          </w:p>
        </w:tc>
        <w:tc>
          <w:tcPr>
            <w:tcW w:w="1481" w:type="dxa"/>
            <w:tcBorders>
              <w:top w:val="nil"/>
              <w:left w:val="nil"/>
              <w:bottom w:val="dotted" w:sz="4" w:space="0" w:color="FF9900"/>
              <w:right w:val="single" w:sz="4" w:space="0" w:color="FFFFFF"/>
            </w:tcBorders>
            <w:shd w:val="clear" w:color="auto" w:fill="CCFFFF"/>
            <w:noWrap/>
            <w:vAlign w:val="bottom"/>
          </w:tcPr>
          <w:p w:rsidR="00EA4BB6" w:rsidRPr="00BB550C" w:rsidRDefault="00EA4BB6" w:rsidP="00BB550C">
            <w:pPr>
              <w:spacing w:after="0" w:line="240" w:lineRule="auto"/>
              <w:jc w:val="right"/>
              <w:rPr>
                <w:rFonts w:ascii="Arial" w:eastAsia="MS Mincho" w:hAnsi="Arial" w:cs="Arial"/>
                <w:sz w:val="20"/>
                <w:szCs w:val="20"/>
                <w:lang w:val="fr-FR" w:eastAsia="ja-JP"/>
              </w:rPr>
            </w:pPr>
            <w:r w:rsidRPr="00BB550C">
              <w:rPr>
                <w:rFonts w:ascii="Arial" w:eastAsia="MS Mincho" w:hAnsi="Arial" w:cs="Arial"/>
                <w:sz w:val="20"/>
                <w:szCs w:val="20"/>
                <w:lang w:val="fr-FR" w:eastAsia="ja-JP"/>
              </w:rPr>
              <w:t>813</w:t>
            </w:r>
          </w:p>
        </w:tc>
        <w:tc>
          <w:tcPr>
            <w:tcW w:w="959" w:type="dxa"/>
            <w:tcBorders>
              <w:top w:val="nil"/>
              <w:left w:val="nil"/>
              <w:bottom w:val="dotted" w:sz="4" w:space="0" w:color="FF9900"/>
              <w:right w:val="dotted" w:sz="4" w:space="0" w:color="FF9900"/>
            </w:tcBorders>
            <w:shd w:val="clear" w:color="auto" w:fill="CCFFFF"/>
            <w:noWrap/>
            <w:vAlign w:val="bottom"/>
          </w:tcPr>
          <w:p w:rsidR="00EA4BB6" w:rsidRPr="00BB550C" w:rsidRDefault="00EA4BB6" w:rsidP="00BB550C">
            <w:pPr>
              <w:spacing w:after="0" w:line="240" w:lineRule="auto"/>
              <w:jc w:val="right"/>
              <w:rPr>
                <w:rFonts w:ascii="Arial" w:eastAsia="MS Mincho" w:hAnsi="Arial" w:cs="Arial"/>
                <w:sz w:val="20"/>
                <w:szCs w:val="20"/>
                <w:lang w:val="fr-FR" w:eastAsia="ja-JP"/>
              </w:rPr>
            </w:pPr>
            <w:r w:rsidRPr="00BB550C">
              <w:rPr>
                <w:rFonts w:ascii="Arial" w:eastAsia="MS Mincho" w:hAnsi="Arial" w:cs="Arial"/>
                <w:sz w:val="20"/>
                <w:szCs w:val="20"/>
                <w:lang w:val="fr-FR" w:eastAsia="ja-JP"/>
              </w:rPr>
              <w:t>77.6%</w:t>
            </w:r>
          </w:p>
        </w:tc>
      </w:tr>
    </w:tbl>
    <w:p w:rsidR="00EA4BB6" w:rsidRDefault="00EA4BB6" w:rsidP="00F8649F">
      <w:pPr>
        <w:jc w:val="center"/>
        <w:rPr>
          <w:rFonts w:ascii="Times New Roman" w:hAnsi="Times New Roman"/>
          <w:sz w:val="24"/>
          <w:szCs w:val="24"/>
        </w:rPr>
      </w:pPr>
    </w:p>
    <w:p w:rsidR="00EA4BB6" w:rsidRDefault="00610308" w:rsidP="00F8649F">
      <w:pPr>
        <w:jc w:val="center"/>
      </w:pPr>
      <w:r>
        <w:rPr>
          <w:noProof/>
          <w:lang w:val="en-GB" w:eastAsia="zh-TW"/>
        </w:rPr>
        <w:drawing>
          <wp:inline distT="0" distB="0" distL="0" distR="0">
            <wp:extent cx="3803650" cy="2514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03650" cy="2514600"/>
                    </a:xfrm>
                    <a:prstGeom prst="rect">
                      <a:avLst/>
                    </a:prstGeom>
                    <a:noFill/>
                    <a:ln>
                      <a:noFill/>
                    </a:ln>
                  </pic:spPr>
                </pic:pic>
              </a:graphicData>
            </a:graphic>
          </wp:inline>
        </w:drawing>
      </w:r>
    </w:p>
    <w:p w:rsidR="00EA4BB6" w:rsidRDefault="00EA4BB6" w:rsidP="00B877CE">
      <w:pPr>
        <w:pStyle w:val="Heading2"/>
      </w:pPr>
      <w:r>
        <w:t>BABJ snapshop</w:t>
      </w:r>
    </w:p>
    <w:tbl>
      <w:tblPr>
        <w:tblW w:w="7660" w:type="dxa"/>
        <w:tblInd w:w="70" w:type="dxa"/>
        <w:tblCellMar>
          <w:left w:w="70" w:type="dxa"/>
          <w:right w:w="70" w:type="dxa"/>
        </w:tblCellMar>
        <w:tblLook w:val="0000" w:firstRow="0" w:lastRow="0" w:firstColumn="0" w:lastColumn="0" w:noHBand="0" w:noVBand="0"/>
      </w:tblPr>
      <w:tblGrid>
        <w:gridCol w:w="420"/>
        <w:gridCol w:w="2360"/>
        <w:gridCol w:w="1377"/>
        <w:gridCol w:w="1063"/>
        <w:gridCol w:w="1377"/>
        <w:gridCol w:w="1063"/>
      </w:tblGrid>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4880" w:type="dxa"/>
            <w:gridSpan w:val="4"/>
            <w:tcBorders>
              <w:top w:val="single" w:sz="8" w:space="0" w:color="FFFFFF"/>
              <w:left w:val="single" w:sz="8" w:space="0" w:color="FFFFFF"/>
              <w:bottom w:val="single" w:sz="8"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BABJ</w:t>
            </w:r>
          </w:p>
        </w:tc>
      </w:tr>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nil"/>
              <w:left w:val="nil"/>
              <w:bottom w:val="nil"/>
              <w:right w:val="nil"/>
            </w:tcBorders>
            <w:noWrap/>
            <w:vAlign w:val="bottom"/>
          </w:tcPr>
          <w:p w:rsidR="00EA4BB6" w:rsidRPr="00B877CE" w:rsidRDefault="00EA4BB6" w:rsidP="00B877CE">
            <w:pPr>
              <w:spacing w:after="0" w:line="240" w:lineRule="auto"/>
              <w:jc w:val="center"/>
              <w:rPr>
                <w:rFonts w:ascii="Arial" w:eastAsia="MS Mincho" w:hAnsi="Arial" w:cs="Arial"/>
                <w:b/>
                <w:bCs/>
                <w:sz w:val="20"/>
                <w:szCs w:val="20"/>
                <w:lang w:val="fr-FR" w:eastAsia="ja-JP"/>
              </w:rPr>
            </w:pPr>
          </w:p>
        </w:tc>
        <w:tc>
          <w:tcPr>
            <w:tcW w:w="2440" w:type="dxa"/>
            <w:gridSpan w:val="2"/>
            <w:tcBorders>
              <w:top w:val="single" w:sz="8" w:space="0" w:color="FFFFFF"/>
              <w:left w:val="single" w:sz="8" w:space="0" w:color="FFFFFF"/>
              <w:bottom w:val="single" w:sz="8"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Including models</w:t>
            </w:r>
          </w:p>
        </w:tc>
        <w:tc>
          <w:tcPr>
            <w:tcW w:w="2440" w:type="dxa"/>
            <w:gridSpan w:val="2"/>
            <w:tcBorders>
              <w:top w:val="single" w:sz="8" w:space="0" w:color="FFFFFF"/>
              <w:left w:val="nil"/>
              <w:bottom w:val="single" w:sz="8"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Excluding models</w:t>
            </w:r>
          </w:p>
        </w:tc>
      </w:tr>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1377" w:type="dxa"/>
            <w:tcBorders>
              <w:top w:val="nil"/>
              <w:left w:val="single" w:sz="8" w:space="0" w:color="FFFFFF"/>
              <w:bottom w:val="nil"/>
              <w:right w:val="single" w:sz="4"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Nb of MD</w:t>
            </w:r>
          </w:p>
        </w:tc>
        <w:tc>
          <w:tcPr>
            <w:tcW w:w="1063" w:type="dxa"/>
            <w:tcBorders>
              <w:top w:val="nil"/>
              <w:left w:val="nil"/>
              <w:bottom w:val="nil"/>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w:t>
            </w:r>
          </w:p>
        </w:tc>
        <w:tc>
          <w:tcPr>
            <w:tcW w:w="1377" w:type="dxa"/>
            <w:tcBorders>
              <w:top w:val="nil"/>
              <w:left w:val="nil"/>
              <w:bottom w:val="single" w:sz="4" w:space="0" w:color="FFFFFF"/>
              <w:right w:val="single" w:sz="4"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Nb of MD</w:t>
            </w:r>
          </w:p>
        </w:tc>
        <w:tc>
          <w:tcPr>
            <w:tcW w:w="1063" w:type="dxa"/>
            <w:tcBorders>
              <w:top w:val="nil"/>
              <w:left w:val="nil"/>
              <w:bottom w:val="single" w:sz="4"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w:t>
            </w:r>
          </w:p>
        </w:tc>
      </w:tr>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single" w:sz="8" w:space="0" w:color="FFFFFF"/>
              <w:left w:val="single" w:sz="8" w:space="0" w:color="FFFFFF"/>
              <w:bottom w:val="nil"/>
              <w:right w:val="nil"/>
            </w:tcBorders>
            <w:shd w:val="clear" w:color="auto" w:fill="3366FF"/>
            <w:noWrap/>
            <w:vAlign w:val="bottom"/>
          </w:tcPr>
          <w:p w:rsidR="00EA4BB6" w:rsidRPr="00B877CE" w:rsidRDefault="00EA4BB6" w:rsidP="00B877CE">
            <w:pPr>
              <w:spacing w:after="0" w:line="240" w:lineRule="auto"/>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Total of MD</w:t>
            </w:r>
          </w:p>
        </w:tc>
        <w:tc>
          <w:tcPr>
            <w:tcW w:w="1377" w:type="dxa"/>
            <w:tcBorders>
              <w:top w:val="dotted" w:sz="4" w:space="0" w:color="FF9900"/>
              <w:left w:val="dotted" w:sz="4" w:space="0" w:color="FF9900"/>
              <w:bottom w:val="nil"/>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267</w:t>
            </w:r>
          </w:p>
        </w:tc>
        <w:tc>
          <w:tcPr>
            <w:tcW w:w="1063" w:type="dxa"/>
            <w:tcBorders>
              <w:top w:val="dotted" w:sz="4" w:space="0" w:color="FF9900"/>
              <w:left w:val="nil"/>
              <w:bottom w:val="nil"/>
              <w:right w:val="dotted" w:sz="4" w:space="0" w:color="FF9900"/>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 </w:t>
            </w:r>
          </w:p>
        </w:tc>
        <w:tc>
          <w:tcPr>
            <w:tcW w:w="1377" w:type="dxa"/>
            <w:tcBorders>
              <w:top w:val="dotted" w:sz="4" w:space="0" w:color="FF9900"/>
              <w:left w:val="nil"/>
              <w:bottom w:val="nil"/>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267</w:t>
            </w:r>
          </w:p>
        </w:tc>
        <w:tc>
          <w:tcPr>
            <w:tcW w:w="1063" w:type="dxa"/>
            <w:tcBorders>
              <w:top w:val="dotted" w:sz="4" w:space="0" w:color="FF9900"/>
              <w:left w:val="nil"/>
              <w:bottom w:val="nil"/>
              <w:right w:val="dotted" w:sz="4" w:space="0" w:color="FF9900"/>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 </w:t>
            </w:r>
          </w:p>
        </w:tc>
      </w:tr>
      <w:tr w:rsidR="00EA4BB6" w:rsidRPr="00B877CE" w:rsidTr="00B877CE">
        <w:trPr>
          <w:trHeight w:val="300"/>
        </w:trPr>
        <w:tc>
          <w:tcPr>
            <w:tcW w:w="420" w:type="dxa"/>
            <w:vMerge w:val="restart"/>
            <w:tcBorders>
              <w:top w:val="single" w:sz="8" w:space="0" w:color="FFFFFF"/>
              <w:left w:val="single" w:sz="8" w:space="0" w:color="FFFFFF"/>
              <w:bottom w:val="single" w:sz="8" w:space="0" w:color="FFFFFF"/>
              <w:right w:val="nil"/>
            </w:tcBorders>
            <w:shd w:val="clear" w:color="auto" w:fill="3366FF"/>
            <w:noWrap/>
            <w:textDirection w:val="btLr"/>
            <w:vAlign w:val="center"/>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lastRenderedPageBreak/>
              <w:t>Status</w:t>
            </w:r>
          </w:p>
        </w:tc>
        <w:tc>
          <w:tcPr>
            <w:tcW w:w="2360" w:type="dxa"/>
            <w:tcBorders>
              <w:top w:val="dotted" w:sz="4" w:space="0" w:color="FF9900"/>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Essential</w:t>
            </w:r>
          </w:p>
        </w:tc>
        <w:tc>
          <w:tcPr>
            <w:tcW w:w="1377" w:type="dxa"/>
            <w:tcBorders>
              <w:top w:val="dotted" w:sz="4" w:space="0" w:color="FF9900"/>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267</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100.0%</w:t>
            </w:r>
          </w:p>
        </w:tc>
        <w:tc>
          <w:tcPr>
            <w:tcW w:w="1377" w:type="dxa"/>
            <w:tcBorders>
              <w:top w:val="dotted" w:sz="4" w:space="0" w:color="FF9900"/>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267</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100.0%</w:t>
            </w:r>
          </w:p>
        </w:tc>
      </w:tr>
      <w:tr w:rsidR="00EA4BB6" w:rsidRPr="00B877CE" w:rsidTr="00B877CE">
        <w:trPr>
          <w:trHeight w:val="300"/>
        </w:trPr>
        <w:tc>
          <w:tcPr>
            <w:tcW w:w="420" w:type="dxa"/>
            <w:vMerge/>
            <w:tcBorders>
              <w:top w:val="single" w:sz="8" w:space="0" w:color="FFFFFF"/>
              <w:left w:val="single" w:sz="8" w:space="0" w:color="FFFFFF"/>
              <w:bottom w:val="single" w:sz="8" w:space="0" w:color="FFFFFF"/>
              <w:right w:val="nil"/>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Additionnal</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r>
      <w:tr w:rsidR="00EA4BB6" w:rsidRPr="00B877CE" w:rsidTr="00B877CE">
        <w:trPr>
          <w:trHeight w:val="300"/>
        </w:trPr>
        <w:tc>
          <w:tcPr>
            <w:tcW w:w="420" w:type="dxa"/>
            <w:vMerge/>
            <w:tcBorders>
              <w:top w:val="single" w:sz="8" w:space="0" w:color="FFFFFF"/>
              <w:left w:val="single" w:sz="8" w:space="0" w:color="FFFFFF"/>
              <w:bottom w:val="single" w:sz="8" w:space="0" w:color="FFFFFF"/>
              <w:right w:val="nil"/>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dotted" w:sz="4" w:space="0" w:color="FF9900"/>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Others or empty</w:t>
            </w:r>
          </w:p>
        </w:tc>
        <w:tc>
          <w:tcPr>
            <w:tcW w:w="1377" w:type="dxa"/>
            <w:tcBorders>
              <w:top w:val="nil"/>
              <w:left w:val="dotted" w:sz="4" w:space="0" w:color="FF9900"/>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c>
          <w:tcPr>
            <w:tcW w:w="1377" w:type="dxa"/>
            <w:tcBorders>
              <w:top w:val="nil"/>
              <w:left w:val="nil"/>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r>
      <w:tr w:rsidR="00EA4BB6" w:rsidRPr="00B877CE" w:rsidTr="00B877CE">
        <w:trPr>
          <w:trHeight w:val="300"/>
        </w:trPr>
        <w:tc>
          <w:tcPr>
            <w:tcW w:w="420" w:type="dxa"/>
            <w:vMerge w:val="restart"/>
            <w:tcBorders>
              <w:top w:val="nil"/>
              <w:left w:val="single" w:sz="8" w:space="0" w:color="FFFFFF"/>
              <w:bottom w:val="single" w:sz="8" w:space="0" w:color="FFFFFF"/>
              <w:right w:val="single" w:sz="8" w:space="0" w:color="FFFFFF"/>
            </w:tcBorders>
            <w:shd w:val="clear" w:color="auto" w:fill="3366FF"/>
            <w:noWrap/>
            <w:textDirection w:val="btLr"/>
            <w:vAlign w:val="center"/>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Version</w:t>
            </w: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 xml:space="preserve">Core 1.2 </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Core 1.3</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267</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100.0%</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267</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100.0%</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dotted" w:sz="4" w:space="0" w:color="FF9900"/>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No information</w:t>
            </w:r>
          </w:p>
        </w:tc>
        <w:tc>
          <w:tcPr>
            <w:tcW w:w="1377" w:type="dxa"/>
            <w:tcBorders>
              <w:top w:val="nil"/>
              <w:left w:val="dotted" w:sz="4" w:space="0" w:color="FF9900"/>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c>
          <w:tcPr>
            <w:tcW w:w="1377" w:type="dxa"/>
            <w:tcBorders>
              <w:top w:val="nil"/>
              <w:left w:val="nil"/>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r>
      <w:tr w:rsidR="00EA4BB6" w:rsidRPr="00B877CE" w:rsidTr="00B877CE">
        <w:trPr>
          <w:trHeight w:val="300"/>
        </w:trPr>
        <w:tc>
          <w:tcPr>
            <w:tcW w:w="420" w:type="dxa"/>
            <w:vMerge w:val="restart"/>
            <w:tcBorders>
              <w:top w:val="nil"/>
              <w:left w:val="single" w:sz="8" w:space="0" w:color="FFFFFF"/>
              <w:bottom w:val="single" w:sz="8" w:space="0" w:color="FFFFFF"/>
              <w:right w:val="single" w:sz="8" w:space="0" w:color="FFFFFF"/>
            </w:tcBorders>
            <w:shd w:val="clear" w:color="auto" w:fill="3366FF"/>
            <w:noWrap/>
            <w:textDirection w:val="btLr"/>
            <w:vAlign w:val="center"/>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Cache</w:t>
            </w: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Never received</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17</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6.4%</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17</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6.4%</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Last reception &gt; 1 years</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3</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1.1%</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3</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1.1%</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dotted" w:sz="4" w:space="0" w:color="FF9900"/>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Last reception &lt; 1 years</w:t>
            </w:r>
          </w:p>
        </w:tc>
        <w:tc>
          <w:tcPr>
            <w:tcW w:w="1377" w:type="dxa"/>
            <w:tcBorders>
              <w:top w:val="nil"/>
              <w:left w:val="dotted" w:sz="4" w:space="0" w:color="FF9900"/>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247</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92.5%</w:t>
            </w:r>
          </w:p>
        </w:tc>
        <w:tc>
          <w:tcPr>
            <w:tcW w:w="1377" w:type="dxa"/>
            <w:tcBorders>
              <w:top w:val="nil"/>
              <w:left w:val="nil"/>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247</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92.5%</w:t>
            </w:r>
          </w:p>
        </w:tc>
      </w:tr>
    </w:tbl>
    <w:p w:rsidR="00EA4BB6" w:rsidRDefault="00EA4BB6" w:rsidP="00B877CE"/>
    <w:p w:rsidR="00EA4BB6" w:rsidRPr="00350A2C" w:rsidRDefault="00610308" w:rsidP="00B877CE">
      <w:r>
        <w:rPr>
          <w:noProof/>
          <w:lang w:val="en-GB" w:eastAsia="zh-TW"/>
        </w:rPr>
        <w:drawing>
          <wp:inline distT="0" distB="0" distL="0" distR="0">
            <wp:extent cx="3810000" cy="25273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10000" cy="2527300"/>
                    </a:xfrm>
                    <a:prstGeom prst="rect">
                      <a:avLst/>
                    </a:prstGeom>
                    <a:noFill/>
                    <a:ln>
                      <a:noFill/>
                    </a:ln>
                  </pic:spPr>
                </pic:pic>
              </a:graphicData>
            </a:graphic>
          </wp:inline>
        </w:drawing>
      </w:r>
    </w:p>
    <w:p w:rsidR="00EA4BB6" w:rsidRDefault="00EA4BB6" w:rsidP="00B877CE">
      <w:pPr>
        <w:pStyle w:val="Heading2"/>
      </w:pPr>
      <w:r>
        <w:t>EDZW snapshot</w:t>
      </w:r>
    </w:p>
    <w:tbl>
      <w:tblPr>
        <w:tblW w:w="7660" w:type="dxa"/>
        <w:tblInd w:w="70" w:type="dxa"/>
        <w:tblCellMar>
          <w:left w:w="70" w:type="dxa"/>
          <w:right w:w="70" w:type="dxa"/>
        </w:tblCellMar>
        <w:tblLook w:val="0000" w:firstRow="0" w:lastRow="0" w:firstColumn="0" w:lastColumn="0" w:noHBand="0" w:noVBand="0"/>
      </w:tblPr>
      <w:tblGrid>
        <w:gridCol w:w="420"/>
        <w:gridCol w:w="2360"/>
        <w:gridCol w:w="1481"/>
        <w:gridCol w:w="959"/>
        <w:gridCol w:w="1481"/>
        <w:gridCol w:w="959"/>
      </w:tblGrid>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4880" w:type="dxa"/>
            <w:gridSpan w:val="4"/>
            <w:tcBorders>
              <w:top w:val="single" w:sz="8" w:space="0" w:color="FFFFFF"/>
              <w:left w:val="single" w:sz="8" w:space="0" w:color="FFFFFF"/>
              <w:bottom w:val="single" w:sz="8"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EDZW</w:t>
            </w:r>
          </w:p>
        </w:tc>
      </w:tr>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nil"/>
              <w:left w:val="nil"/>
              <w:bottom w:val="nil"/>
              <w:right w:val="nil"/>
            </w:tcBorders>
            <w:noWrap/>
            <w:vAlign w:val="bottom"/>
          </w:tcPr>
          <w:p w:rsidR="00EA4BB6" w:rsidRPr="00B877CE" w:rsidRDefault="00EA4BB6" w:rsidP="00B877CE">
            <w:pPr>
              <w:spacing w:after="0" w:line="240" w:lineRule="auto"/>
              <w:jc w:val="center"/>
              <w:rPr>
                <w:rFonts w:ascii="Arial" w:eastAsia="MS Mincho" w:hAnsi="Arial" w:cs="Arial"/>
                <w:b/>
                <w:bCs/>
                <w:sz w:val="20"/>
                <w:szCs w:val="20"/>
                <w:lang w:val="fr-FR" w:eastAsia="ja-JP"/>
              </w:rPr>
            </w:pPr>
          </w:p>
        </w:tc>
        <w:tc>
          <w:tcPr>
            <w:tcW w:w="2440" w:type="dxa"/>
            <w:gridSpan w:val="2"/>
            <w:tcBorders>
              <w:top w:val="single" w:sz="8" w:space="0" w:color="FFFFFF"/>
              <w:left w:val="single" w:sz="8" w:space="0" w:color="FFFFFF"/>
              <w:bottom w:val="single" w:sz="8"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Including models</w:t>
            </w:r>
          </w:p>
        </w:tc>
        <w:tc>
          <w:tcPr>
            <w:tcW w:w="2440" w:type="dxa"/>
            <w:gridSpan w:val="2"/>
            <w:tcBorders>
              <w:top w:val="single" w:sz="8" w:space="0" w:color="FFFFFF"/>
              <w:left w:val="nil"/>
              <w:bottom w:val="single" w:sz="8"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Excluding models</w:t>
            </w:r>
          </w:p>
        </w:tc>
      </w:tr>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1481" w:type="dxa"/>
            <w:tcBorders>
              <w:top w:val="nil"/>
              <w:left w:val="single" w:sz="8" w:space="0" w:color="FFFFFF"/>
              <w:bottom w:val="nil"/>
              <w:right w:val="single" w:sz="4"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Nb of MD</w:t>
            </w:r>
          </w:p>
        </w:tc>
        <w:tc>
          <w:tcPr>
            <w:tcW w:w="959" w:type="dxa"/>
            <w:tcBorders>
              <w:top w:val="nil"/>
              <w:left w:val="nil"/>
              <w:bottom w:val="nil"/>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w:t>
            </w:r>
          </w:p>
        </w:tc>
        <w:tc>
          <w:tcPr>
            <w:tcW w:w="1481" w:type="dxa"/>
            <w:tcBorders>
              <w:top w:val="nil"/>
              <w:left w:val="nil"/>
              <w:bottom w:val="single" w:sz="4" w:space="0" w:color="FFFFFF"/>
              <w:right w:val="single" w:sz="4"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Nb of MD</w:t>
            </w:r>
          </w:p>
        </w:tc>
        <w:tc>
          <w:tcPr>
            <w:tcW w:w="959" w:type="dxa"/>
            <w:tcBorders>
              <w:top w:val="nil"/>
              <w:left w:val="nil"/>
              <w:bottom w:val="single" w:sz="4"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w:t>
            </w:r>
          </w:p>
        </w:tc>
      </w:tr>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single" w:sz="8" w:space="0" w:color="FFFFFF"/>
              <w:left w:val="single" w:sz="8" w:space="0" w:color="FFFFFF"/>
              <w:bottom w:val="nil"/>
              <w:right w:val="nil"/>
            </w:tcBorders>
            <w:shd w:val="clear" w:color="auto" w:fill="3366FF"/>
            <w:noWrap/>
            <w:vAlign w:val="bottom"/>
          </w:tcPr>
          <w:p w:rsidR="00EA4BB6" w:rsidRPr="00B877CE" w:rsidRDefault="00EA4BB6" w:rsidP="00B877CE">
            <w:pPr>
              <w:spacing w:after="0" w:line="240" w:lineRule="auto"/>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Total of MD</w:t>
            </w:r>
          </w:p>
        </w:tc>
        <w:tc>
          <w:tcPr>
            <w:tcW w:w="1481" w:type="dxa"/>
            <w:tcBorders>
              <w:top w:val="dotted" w:sz="4" w:space="0" w:color="FF9900"/>
              <w:left w:val="dotted" w:sz="4" w:space="0" w:color="FF9900"/>
              <w:bottom w:val="nil"/>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6357</w:t>
            </w:r>
          </w:p>
        </w:tc>
        <w:tc>
          <w:tcPr>
            <w:tcW w:w="959" w:type="dxa"/>
            <w:tcBorders>
              <w:top w:val="dotted" w:sz="4" w:space="0" w:color="FF9900"/>
              <w:left w:val="nil"/>
              <w:bottom w:val="nil"/>
              <w:right w:val="dotted" w:sz="4" w:space="0" w:color="FF9900"/>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 </w:t>
            </w:r>
          </w:p>
        </w:tc>
        <w:tc>
          <w:tcPr>
            <w:tcW w:w="1481" w:type="dxa"/>
            <w:tcBorders>
              <w:top w:val="dotted" w:sz="4" w:space="0" w:color="FF9900"/>
              <w:left w:val="nil"/>
              <w:bottom w:val="nil"/>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5397</w:t>
            </w:r>
          </w:p>
        </w:tc>
        <w:tc>
          <w:tcPr>
            <w:tcW w:w="959" w:type="dxa"/>
            <w:tcBorders>
              <w:top w:val="dotted" w:sz="4" w:space="0" w:color="FF9900"/>
              <w:left w:val="nil"/>
              <w:bottom w:val="nil"/>
              <w:right w:val="dotted" w:sz="4" w:space="0" w:color="FF9900"/>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 </w:t>
            </w:r>
          </w:p>
        </w:tc>
      </w:tr>
      <w:tr w:rsidR="00EA4BB6" w:rsidRPr="00B877CE" w:rsidTr="00B877CE">
        <w:trPr>
          <w:trHeight w:val="300"/>
        </w:trPr>
        <w:tc>
          <w:tcPr>
            <w:tcW w:w="420" w:type="dxa"/>
            <w:vMerge w:val="restart"/>
            <w:tcBorders>
              <w:top w:val="single" w:sz="8" w:space="0" w:color="FFFFFF"/>
              <w:left w:val="single" w:sz="8" w:space="0" w:color="FFFFFF"/>
              <w:bottom w:val="single" w:sz="8" w:space="0" w:color="FFFFFF"/>
              <w:right w:val="nil"/>
            </w:tcBorders>
            <w:shd w:val="clear" w:color="auto" w:fill="3366FF"/>
            <w:noWrap/>
            <w:textDirection w:val="btLr"/>
            <w:vAlign w:val="center"/>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Status</w:t>
            </w:r>
          </w:p>
        </w:tc>
        <w:tc>
          <w:tcPr>
            <w:tcW w:w="2360" w:type="dxa"/>
            <w:tcBorders>
              <w:top w:val="dotted" w:sz="4" w:space="0" w:color="FF9900"/>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Essential</w:t>
            </w:r>
          </w:p>
        </w:tc>
        <w:tc>
          <w:tcPr>
            <w:tcW w:w="1481" w:type="dxa"/>
            <w:tcBorders>
              <w:top w:val="dotted" w:sz="4" w:space="0" w:color="FF9900"/>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4388</w:t>
            </w:r>
          </w:p>
        </w:tc>
        <w:tc>
          <w:tcPr>
            <w:tcW w:w="959"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69.0%</w:t>
            </w:r>
          </w:p>
        </w:tc>
        <w:tc>
          <w:tcPr>
            <w:tcW w:w="1481" w:type="dxa"/>
            <w:tcBorders>
              <w:top w:val="dotted" w:sz="4" w:space="0" w:color="FF9900"/>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4135</w:t>
            </w:r>
          </w:p>
        </w:tc>
        <w:tc>
          <w:tcPr>
            <w:tcW w:w="959"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76.6%</w:t>
            </w:r>
          </w:p>
        </w:tc>
      </w:tr>
      <w:tr w:rsidR="00EA4BB6" w:rsidRPr="00B877CE" w:rsidTr="00B877CE">
        <w:trPr>
          <w:trHeight w:val="300"/>
        </w:trPr>
        <w:tc>
          <w:tcPr>
            <w:tcW w:w="420" w:type="dxa"/>
            <w:vMerge/>
            <w:tcBorders>
              <w:top w:val="single" w:sz="8" w:space="0" w:color="FFFFFF"/>
              <w:left w:val="single" w:sz="8" w:space="0" w:color="FFFFFF"/>
              <w:bottom w:val="single" w:sz="8" w:space="0" w:color="FFFFFF"/>
              <w:right w:val="nil"/>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Additionnal</w:t>
            </w:r>
          </w:p>
        </w:tc>
        <w:tc>
          <w:tcPr>
            <w:tcW w:w="1481"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1147</w:t>
            </w:r>
          </w:p>
        </w:tc>
        <w:tc>
          <w:tcPr>
            <w:tcW w:w="959"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18.0%</w:t>
            </w:r>
          </w:p>
        </w:tc>
        <w:tc>
          <w:tcPr>
            <w:tcW w:w="1481"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440</w:t>
            </w:r>
          </w:p>
        </w:tc>
        <w:tc>
          <w:tcPr>
            <w:tcW w:w="959"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8.2%</w:t>
            </w:r>
          </w:p>
        </w:tc>
      </w:tr>
      <w:tr w:rsidR="00EA4BB6" w:rsidRPr="00B877CE" w:rsidTr="00B877CE">
        <w:trPr>
          <w:trHeight w:val="300"/>
        </w:trPr>
        <w:tc>
          <w:tcPr>
            <w:tcW w:w="420" w:type="dxa"/>
            <w:vMerge/>
            <w:tcBorders>
              <w:top w:val="single" w:sz="8" w:space="0" w:color="FFFFFF"/>
              <w:left w:val="single" w:sz="8" w:space="0" w:color="FFFFFF"/>
              <w:bottom w:val="single" w:sz="8" w:space="0" w:color="FFFFFF"/>
              <w:right w:val="nil"/>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dotted" w:sz="4" w:space="0" w:color="FF9900"/>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Others or empty</w:t>
            </w:r>
          </w:p>
        </w:tc>
        <w:tc>
          <w:tcPr>
            <w:tcW w:w="1481" w:type="dxa"/>
            <w:tcBorders>
              <w:top w:val="nil"/>
              <w:left w:val="dotted" w:sz="4" w:space="0" w:color="FF9900"/>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822</w:t>
            </w:r>
          </w:p>
        </w:tc>
        <w:tc>
          <w:tcPr>
            <w:tcW w:w="959"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12.9%</w:t>
            </w:r>
          </w:p>
        </w:tc>
        <w:tc>
          <w:tcPr>
            <w:tcW w:w="1481" w:type="dxa"/>
            <w:tcBorders>
              <w:top w:val="nil"/>
              <w:left w:val="nil"/>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822</w:t>
            </w:r>
          </w:p>
        </w:tc>
        <w:tc>
          <w:tcPr>
            <w:tcW w:w="959"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15.2%</w:t>
            </w:r>
          </w:p>
        </w:tc>
      </w:tr>
      <w:tr w:rsidR="00EA4BB6" w:rsidRPr="00B877CE" w:rsidTr="00B877CE">
        <w:trPr>
          <w:trHeight w:val="300"/>
        </w:trPr>
        <w:tc>
          <w:tcPr>
            <w:tcW w:w="420" w:type="dxa"/>
            <w:vMerge w:val="restart"/>
            <w:tcBorders>
              <w:top w:val="nil"/>
              <w:left w:val="single" w:sz="8" w:space="0" w:color="FFFFFF"/>
              <w:bottom w:val="single" w:sz="8" w:space="0" w:color="FFFFFF"/>
              <w:right w:val="single" w:sz="8" w:space="0" w:color="FFFFFF"/>
            </w:tcBorders>
            <w:shd w:val="clear" w:color="auto" w:fill="3366FF"/>
            <w:noWrap/>
            <w:textDirection w:val="btLr"/>
            <w:vAlign w:val="center"/>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Version</w:t>
            </w: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 xml:space="preserve">Core 1.2 </w:t>
            </w:r>
          </w:p>
        </w:tc>
        <w:tc>
          <w:tcPr>
            <w:tcW w:w="1481"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3232</w:t>
            </w:r>
          </w:p>
        </w:tc>
        <w:tc>
          <w:tcPr>
            <w:tcW w:w="959"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50.8%</w:t>
            </w:r>
          </w:p>
        </w:tc>
        <w:tc>
          <w:tcPr>
            <w:tcW w:w="1481"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3232</w:t>
            </w:r>
          </w:p>
        </w:tc>
        <w:tc>
          <w:tcPr>
            <w:tcW w:w="959"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59.9%</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Core 1.3</w:t>
            </w:r>
          </w:p>
        </w:tc>
        <w:tc>
          <w:tcPr>
            <w:tcW w:w="1481"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2962</w:t>
            </w:r>
          </w:p>
        </w:tc>
        <w:tc>
          <w:tcPr>
            <w:tcW w:w="959"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46.6%</w:t>
            </w:r>
          </w:p>
        </w:tc>
        <w:tc>
          <w:tcPr>
            <w:tcW w:w="1481"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2002</w:t>
            </w:r>
          </w:p>
        </w:tc>
        <w:tc>
          <w:tcPr>
            <w:tcW w:w="959"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37.1%</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dotted" w:sz="4" w:space="0" w:color="FF9900"/>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No information</w:t>
            </w:r>
          </w:p>
        </w:tc>
        <w:tc>
          <w:tcPr>
            <w:tcW w:w="1481" w:type="dxa"/>
            <w:tcBorders>
              <w:top w:val="nil"/>
              <w:left w:val="dotted" w:sz="4" w:space="0" w:color="FF9900"/>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163</w:t>
            </w:r>
          </w:p>
        </w:tc>
        <w:tc>
          <w:tcPr>
            <w:tcW w:w="959"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2.6%</w:t>
            </w:r>
          </w:p>
        </w:tc>
        <w:tc>
          <w:tcPr>
            <w:tcW w:w="1481" w:type="dxa"/>
            <w:tcBorders>
              <w:top w:val="nil"/>
              <w:left w:val="nil"/>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163</w:t>
            </w:r>
          </w:p>
        </w:tc>
        <w:tc>
          <w:tcPr>
            <w:tcW w:w="959"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3.0%</w:t>
            </w:r>
          </w:p>
        </w:tc>
      </w:tr>
      <w:tr w:rsidR="00EA4BB6" w:rsidRPr="00B877CE" w:rsidTr="00B877CE">
        <w:trPr>
          <w:trHeight w:val="300"/>
        </w:trPr>
        <w:tc>
          <w:tcPr>
            <w:tcW w:w="420" w:type="dxa"/>
            <w:vMerge w:val="restart"/>
            <w:tcBorders>
              <w:top w:val="nil"/>
              <w:left w:val="single" w:sz="8" w:space="0" w:color="FFFFFF"/>
              <w:bottom w:val="single" w:sz="8" w:space="0" w:color="FFFFFF"/>
              <w:right w:val="single" w:sz="8" w:space="0" w:color="FFFFFF"/>
            </w:tcBorders>
            <w:shd w:val="clear" w:color="auto" w:fill="3366FF"/>
            <w:noWrap/>
            <w:textDirection w:val="btLr"/>
            <w:vAlign w:val="center"/>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Cache</w:t>
            </w: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Never received</w:t>
            </w:r>
          </w:p>
        </w:tc>
        <w:tc>
          <w:tcPr>
            <w:tcW w:w="1481"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2013</w:t>
            </w:r>
          </w:p>
        </w:tc>
        <w:tc>
          <w:tcPr>
            <w:tcW w:w="959"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31.7%</w:t>
            </w:r>
          </w:p>
        </w:tc>
        <w:tc>
          <w:tcPr>
            <w:tcW w:w="1481"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1984</w:t>
            </w:r>
          </w:p>
        </w:tc>
        <w:tc>
          <w:tcPr>
            <w:tcW w:w="959"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36.8%</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Last reception &gt; 1 years</w:t>
            </w:r>
          </w:p>
        </w:tc>
        <w:tc>
          <w:tcPr>
            <w:tcW w:w="1481"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1258</w:t>
            </w:r>
          </w:p>
        </w:tc>
        <w:tc>
          <w:tcPr>
            <w:tcW w:w="959"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19.8%</w:t>
            </w:r>
          </w:p>
        </w:tc>
        <w:tc>
          <w:tcPr>
            <w:tcW w:w="1481"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1258</w:t>
            </w:r>
          </w:p>
        </w:tc>
        <w:tc>
          <w:tcPr>
            <w:tcW w:w="959"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23.3%</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dotted" w:sz="4" w:space="0" w:color="FF9900"/>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Last reception &lt; 1 years</w:t>
            </w:r>
          </w:p>
        </w:tc>
        <w:tc>
          <w:tcPr>
            <w:tcW w:w="1481" w:type="dxa"/>
            <w:tcBorders>
              <w:top w:val="nil"/>
              <w:left w:val="dotted" w:sz="4" w:space="0" w:color="FF9900"/>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3086</w:t>
            </w:r>
          </w:p>
        </w:tc>
        <w:tc>
          <w:tcPr>
            <w:tcW w:w="959"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48.5%</w:t>
            </w:r>
          </w:p>
        </w:tc>
        <w:tc>
          <w:tcPr>
            <w:tcW w:w="1481" w:type="dxa"/>
            <w:tcBorders>
              <w:top w:val="nil"/>
              <w:left w:val="nil"/>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2155</w:t>
            </w:r>
          </w:p>
        </w:tc>
        <w:tc>
          <w:tcPr>
            <w:tcW w:w="959"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39.9%</w:t>
            </w:r>
          </w:p>
        </w:tc>
      </w:tr>
    </w:tbl>
    <w:p w:rsidR="00EA4BB6" w:rsidRDefault="00EA4BB6" w:rsidP="00B877CE"/>
    <w:p w:rsidR="00EA4BB6" w:rsidRPr="00350A2C" w:rsidRDefault="00610308" w:rsidP="00B877CE">
      <w:r>
        <w:rPr>
          <w:noProof/>
          <w:lang w:val="en-GB" w:eastAsia="zh-TW"/>
        </w:rPr>
        <w:lastRenderedPageBreak/>
        <w:drawing>
          <wp:inline distT="0" distB="0" distL="0" distR="0">
            <wp:extent cx="3822700" cy="25336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22700" cy="2533650"/>
                    </a:xfrm>
                    <a:prstGeom prst="rect">
                      <a:avLst/>
                    </a:prstGeom>
                    <a:noFill/>
                    <a:ln>
                      <a:noFill/>
                    </a:ln>
                  </pic:spPr>
                </pic:pic>
              </a:graphicData>
            </a:graphic>
          </wp:inline>
        </w:drawing>
      </w:r>
    </w:p>
    <w:p w:rsidR="00EA4BB6" w:rsidRDefault="00EA4BB6" w:rsidP="00B877CE">
      <w:pPr>
        <w:pStyle w:val="Heading2"/>
      </w:pPr>
      <w:r>
        <w:t>EGRR snapshot</w:t>
      </w:r>
    </w:p>
    <w:tbl>
      <w:tblPr>
        <w:tblW w:w="7660" w:type="dxa"/>
        <w:tblInd w:w="70" w:type="dxa"/>
        <w:tblCellMar>
          <w:left w:w="70" w:type="dxa"/>
          <w:right w:w="70" w:type="dxa"/>
        </w:tblCellMar>
        <w:tblLook w:val="0000" w:firstRow="0" w:lastRow="0" w:firstColumn="0" w:lastColumn="0" w:noHBand="0" w:noVBand="0"/>
      </w:tblPr>
      <w:tblGrid>
        <w:gridCol w:w="420"/>
        <w:gridCol w:w="2360"/>
        <w:gridCol w:w="1377"/>
        <w:gridCol w:w="1063"/>
        <w:gridCol w:w="1377"/>
        <w:gridCol w:w="1063"/>
      </w:tblGrid>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4880" w:type="dxa"/>
            <w:gridSpan w:val="4"/>
            <w:tcBorders>
              <w:top w:val="single" w:sz="8" w:space="0" w:color="FFFFFF"/>
              <w:left w:val="single" w:sz="8" w:space="0" w:color="FFFFFF"/>
              <w:bottom w:val="single" w:sz="8"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EGRR</w:t>
            </w:r>
          </w:p>
        </w:tc>
      </w:tr>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nil"/>
              <w:left w:val="nil"/>
              <w:bottom w:val="nil"/>
              <w:right w:val="nil"/>
            </w:tcBorders>
            <w:noWrap/>
            <w:vAlign w:val="bottom"/>
          </w:tcPr>
          <w:p w:rsidR="00EA4BB6" w:rsidRPr="00B877CE" w:rsidRDefault="00EA4BB6" w:rsidP="00B877CE">
            <w:pPr>
              <w:spacing w:after="0" w:line="240" w:lineRule="auto"/>
              <w:jc w:val="center"/>
              <w:rPr>
                <w:rFonts w:ascii="Arial" w:eastAsia="MS Mincho" w:hAnsi="Arial" w:cs="Arial"/>
                <w:b/>
                <w:bCs/>
                <w:sz w:val="20"/>
                <w:szCs w:val="20"/>
                <w:lang w:val="fr-FR" w:eastAsia="ja-JP"/>
              </w:rPr>
            </w:pPr>
          </w:p>
        </w:tc>
        <w:tc>
          <w:tcPr>
            <w:tcW w:w="2440" w:type="dxa"/>
            <w:gridSpan w:val="2"/>
            <w:tcBorders>
              <w:top w:val="single" w:sz="8" w:space="0" w:color="FFFFFF"/>
              <w:left w:val="single" w:sz="8" w:space="0" w:color="FFFFFF"/>
              <w:bottom w:val="single" w:sz="8"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Including models</w:t>
            </w:r>
          </w:p>
        </w:tc>
        <w:tc>
          <w:tcPr>
            <w:tcW w:w="2440" w:type="dxa"/>
            <w:gridSpan w:val="2"/>
            <w:tcBorders>
              <w:top w:val="single" w:sz="8" w:space="0" w:color="FFFFFF"/>
              <w:left w:val="nil"/>
              <w:bottom w:val="single" w:sz="8"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Excluding models</w:t>
            </w:r>
          </w:p>
        </w:tc>
      </w:tr>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1377" w:type="dxa"/>
            <w:tcBorders>
              <w:top w:val="nil"/>
              <w:left w:val="single" w:sz="8" w:space="0" w:color="FFFFFF"/>
              <w:bottom w:val="nil"/>
              <w:right w:val="single" w:sz="4"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Nb of MD</w:t>
            </w:r>
          </w:p>
        </w:tc>
        <w:tc>
          <w:tcPr>
            <w:tcW w:w="1063" w:type="dxa"/>
            <w:tcBorders>
              <w:top w:val="nil"/>
              <w:left w:val="nil"/>
              <w:bottom w:val="nil"/>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w:t>
            </w:r>
          </w:p>
        </w:tc>
        <w:tc>
          <w:tcPr>
            <w:tcW w:w="1377" w:type="dxa"/>
            <w:tcBorders>
              <w:top w:val="nil"/>
              <w:left w:val="nil"/>
              <w:bottom w:val="single" w:sz="4" w:space="0" w:color="FFFFFF"/>
              <w:right w:val="single" w:sz="4"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Nb of MD</w:t>
            </w:r>
          </w:p>
        </w:tc>
        <w:tc>
          <w:tcPr>
            <w:tcW w:w="1063" w:type="dxa"/>
            <w:tcBorders>
              <w:top w:val="nil"/>
              <w:left w:val="nil"/>
              <w:bottom w:val="single" w:sz="4"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w:t>
            </w:r>
          </w:p>
        </w:tc>
      </w:tr>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single" w:sz="8" w:space="0" w:color="FFFFFF"/>
              <w:left w:val="single" w:sz="8" w:space="0" w:color="FFFFFF"/>
              <w:bottom w:val="nil"/>
              <w:right w:val="nil"/>
            </w:tcBorders>
            <w:shd w:val="clear" w:color="auto" w:fill="3366FF"/>
            <w:noWrap/>
            <w:vAlign w:val="bottom"/>
          </w:tcPr>
          <w:p w:rsidR="00EA4BB6" w:rsidRPr="00B877CE" w:rsidRDefault="00EA4BB6" w:rsidP="00B877CE">
            <w:pPr>
              <w:spacing w:after="0" w:line="240" w:lineRule="auto"/>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Total of MD</w:t>
            </w:r>
          </w:p>
        </w:tc>
        <w:tc>
          <w:tcPr>
            <w:tcW w:w="1377" w:type="dxa"/>
            <w:tcBorders>
              <w:top w:val="dotted" w:sz="4" w:space="0" w:color="FF9900"/>
              <w:left w:val="dotted" w:sz="4" w:space="0" w:color="FF9900"/>
              <w:bottom w:val="nil"/>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1768</w:t>
            </w:r>
          </w:p>
        </w:tc>
        <w:tc>
          <w:tcPr>
            <w:tcW w:w="1063" w:type="dxa"/>
            <w:tcBorders>
              <w:top w:val="dotted" w:sz="4" w:space="0" w:color="FF9900"/>
              <w:left w:val="nil"/>
              <w:bottom w:val="nil"/>
              <w:right w:val="dotted" w:sz="4" w:space="0" w:color="FF9900"/>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 </w:t>
            </w:r>
          </w:p>
        </w:tc>
        <w:tc>
          <w:tcPr>
            <w:tcW w:w="1377" w:type="dxa"/>
            <w:tcBorders>
              <w:top w:val="dotted" w:sz="4" w:space="0" w:color="FF9900"/>
              <w:left w:val="nil"/>
              <w:bottom w:val="nil"/>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131</w:t>
            </w:r>
          </w:p>
        </w:tc>
        <w:tc>
          <w:tcPr>
            <w:tcW w:w="1063" w:type="dxa"/>
            <w:tcBorders>
              <w:top w:val="dotted" w:sz="4" w:space="0" w:color="FF9900"/>
              <w:left w:val="nil"/>
              <w:bottom w:val="nil"/>
              <w:right w:val="dotted" w:sz="4" w:space="0" w:color="FF9900"/>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 </w:t>
            </w:r>
          </w:p>
        </w:tc>
      </w:tr>
      <w:tr w:rsidR="00EA4BB6" w:rsidRPr="00B877CE" w:rsidTr="00B877CE">
        <w:trPr>
          <w:trHeight w:val="300"/>
        </w:trPr>
        <w:tc>
          <w:tcPr>
            <w:tcW w:w="420" w:type="dxa"/>
            <w:vMerge w:val="restart"/>
            <w:tcBorders>
              <w:top w:val="single" w:sz="8" w:space="0" w:color="FFFFFF"/>
              <w:left w:val="single" w:sz="8" w:space="0" w:color="FFFFFF"/>
              <w:bottom w:val="single" w:sz="8" w:space="0" w:color="FFFFFF"/>
              <w:right w:val="nil"/>
            </w:tcBorders>
            <w:shd w:val="clear" w:color="auto" w:fill="3366FF"/>
            <w:noWrap/>
            <w:textDirection w:val="btLr"/>
            <w:vAlign w:val="center"/>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Status</w:t>
            </w:r>
          </w:p>
        </w:tc>
        <w:tc>
          <w:tcPr>
            <w:tcW w:w="2360" w:type="dxa"/>
            <w:tcBorders>
              <w:top w:val="dotted" w:sz="4" w:space="0" w:color="FF9900"/>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Essential</w:t>
            </w:r>
          </w:p>
        </w:tc>
        <w:tc>
          <w:tcPr>
            <w:tcW w:w="1377" w:type="dxa"/>
            <w:tcBorders>
              <w:top w:val="dotted" w:sz="4" w:space="0" w:color="FF9900"/>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534</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30.2%</w:t>
            </w:r>
          </w:p>
        </w:tc>
        <w:tc>
          <w:tcPr>
            <w:tcW w:w="1377" w:type="dxa"/>
            <w:tcBorders>
              <w:top w:val="dotted" w:sz="4" w:space="0" w:color="FF9900"/>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128</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97.7%</w:t>
            </w:r>
          </w:p>
        </w:tc>
      </w:tr>
      <w:tr w:rsidR="00EA4BB6" w:rsidRPr="00B877CE" w:rsidTr="00B877CE">
        <w:trPr>
          <w:trHeight w:val="300"/>
        </w:trPr>
        <w:tc>
          <w:tcPr>
            <w:tcW w:w="420" w:type="dxa"/>
            <w:vMerge/>
            <w:tcBorders>
              <w:top w:val="single" w:sz="8" w:space="0" w:color="FFFFFF"/>
              <w:left w:val="single" w:sz="8" w:space="0" w:color="FFFFFF"/>
              <w:bottom w:val="single" w:sz="8" w:space="0" w:color="FFFFFF"/>
              <w:right w:val="nil"/>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Additionnal</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1234</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69.8%</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3</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2.3%</w:t>
            </w:r>
          </w:p>
        </w:tc>
      </w:tr>
      <w:tr w:rsidR="00EA4BB6" w:rsidRPr="00B877CE" w:rsidTr="00B877CE">
        <w:trPr>
          <w:trHeight w:val="300"/>
        </w:trPr>
        <w:tc>
          <w:tcPr>
            <w:tcW w:w="420" w:type="dxa"/>
            <w:vMerge/>
            <w:tcBorders>
              <w:top w:val="single" w:sz="8" w:space="0" w:color="FFFFFF"/>
              <w:left w:val="single" w:sz="8" w:space="0" w:color="FFFFFF"/>
              <w:bottom w:val="single" w:sz="8" w:space="0" w:color="FFFFFF"/>
              <w:right w:val="nil"/>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dotted" w:sz="4" w:space="0" w:color="FF9900"/>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No information</w:t>
            </w:r>
          </w:p>
        </w:tc>
        <w:tc>
          <w:tcPr>
            <w:tcW w:w="1377" w:type="dxa"/>
            <w:tcBorders>
              <w:top w:val="nil"/>
              <w:left w:val="dotted" w:sz="4" w:space="0" w:color="FF9900"/>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c>
          <w:tcPr>
            <w:tcW w:w="1377" w:type="dxa"/>
            <w:tcBorders>
              <w:top w:val="nil"/>
              <w:left w:val="nil"/>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r>
      <w:tr w:rsidR="00EA4BB6" w:rsidRPr="00B877CE" w:rsidTr="00B877CE">
        <w:trPr>
          <w:trHeight w:val="300"/>
        </w:trPr>
        <w:tc>
          <w:tcPr>
            <w:tcW w:w="420" w:type="dxa"/>
            <w:vMerge w:val="restart"/>
            <w:tcBorders>
              <w:top w:val="nil"/>
              <w:left w:val="single" w:sz="8" w:space="0" w:color="FFFFFF"/>
              <w:bottom w:val="single" w:sz="8" w:space="0" w:color="FFFFFF"/>
              <w:right w:val="single" w:sz="8" w:space="0" w:color="FFFFFF"/>
            </w:tcBorders>
            <w:shd w:val="clear" w:color="auto" w:fill="3366FF"/>
            <w:noWrap/>
            <w:textDirection w:val="btLr"/>
            <w:vAlign w:val="center"/>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Version</w:t>
            </w: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 xml:space="preserve">Core 1.2 </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1768</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100.0%</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131</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100.0%</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Core 1.3</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dotted" w:sz="4" w:space="0" w:color="FF9900"/>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Others or empty</w:t>
            </w:r>
          </w:p>
        </w:tc>
        <w:tc>
          <w:tcPr>
            <w:tcW w:w="1377" w:type="dxa"/>
            <w:tcBorders>
              <w:top w:val="nil"/>
              <w:left w:val="dotted" w:sz="4" w:space="0" w:color="FF9900"/>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c>
          <w:tcPr>
            <w:tcW w:w="1377" w:type="dxa"/>
            <w:tcBorders>
              <w:top w:val="nil"/>
              <w:left w:val="nil"/>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r>
      <w:tr w:rsidR="00EA4BB6" w:rsidRPr="00B877CE" w:rsidTr="00B877CE">
        <w:trPr>
          <w:trHeight w:val="300"/>
        </w:trPr>
        <w:tc>
          <w:tcPr>
            <w:tcW w:w="420" w:type="dxa"/>
            <w:vMerge w:val="restart"/>
            <w:tcBorders>
              <w:top w:val="nil"/>
              <w:left w:val="single" w:sz="8" w:space="0" w:color="FFFFFF"/>
              <w:bottom w:val="single" w:sz="8" w:space="0" w:color="FFFFFF"/>
              <w:right w:val="single" w:sz="8" w:space="0" w:color="FFFFFF"/>
            </w:tcBorders>
            <w:shd w:val="clear" w:color="auto" w:fill="3366FF"/>
            <w:noWrap/>
            <w:textDirection w:val="btLr"/>
            <w:vAlign w:val="center"/>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Cache</w:t>
            </w: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Never received</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50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2.8%</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39</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29.8%</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Last reception &gt; 1 years</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273</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15.4%</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21</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16.0%</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dotted" w:sz="4" w:space="0" w:color="FF9900"/>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Last reception &lt; 1 years</w:t>
            </w:r>
          </w:p>
        </w:tc>
        <w:tc>
          <w:tcPr>
            <w:tcW w:w="1377" w:type="dxa"/>
            <w:tcBorders>
              <w:top w:val="nil"/>
              <w:left w:val="dotted" w:sz="4" w:space="0" w:color="FF9900"/>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1445</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81.7%</w:t>
            </w:r>
          </w:p>
        </w:tc>
        <w:tc>
          <w:tcPr>
            <w:tcW w:w="1377" w:type="dxa"/>
            <w:tcBorders>
              <w:top w:val="nil"/>
              <w:left w:val="nil"/>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71</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54.2%</w:t>
            </w:r>
          </w:p>
        </w:tc>
      </w:tr>
    </w:tbl>
    <w:p w:rsidR="00EA4BB6" w:rsidRDefault="00EA4BB6" w:rsidP="00B877CE"/>
    <w:p w:rsidR="00EA4BB6" w:rsidRPr="00350A2C" w:rsidRDefault="00610308" w:rsidP="00B877CE">
      <w:r>
        <w:rPr>
          <w:noProof/>
          <w:lang w:val="en-GB" w:eastAsia="zh-TW"/>
        </w:rPr>
        <w:lastRenderedPageBreak/>
        <w:drawing>
          <wp:inline distT="0" distB="0" distL="0" distR="0">
            <wp:extent cx="3829050" cy="25463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29050" cy="2546350"/>
                    </a:xfrm>
                    <a:prstGeom prst="rect">
                      <a:avLst/>
                    </a:prstGeom>
                    <a:noFill/>
                    <a:ln>
                      <a:noFill/>
                    </a:ln>
                  </pic:spPr>
                </pic:pic>
              </a:graphicData>
            </a:graphic>
          </wp:inline>
        </w:drawing>
      </w:r>
    </w:p>
    <w:p w:rsidR="00EA4BB6" w:rsidRDefault="00EA4BB6" w:rsidP="00B877CE">
      <w:pPr>
        <w:pStyle w:val="Heading2"/>
      </w:pPr>
      <w:r>
        <w:t>LFPW snapshot</w:t>
      </w:r>
    </w:p>
    <w:tbl>
      <w:tblPr>
        <w:tblW w:w="7660" w:type="dxa"/>
        <w:tblInd w:w="70" w:type="dxa"/>
        <w:tblCellMar>
          <w:left w:w="70" w:type="dxa"/>
          <w:right w:w="70" w:type="dxa"/>
        </w:tblCellMar>
        <w:tblLook w:val="0000" w:firstRow="0" w:lastRow="0" w:firstColumn="0" w:lastColumn="0" w:noHBand="0" w:noVBand="0"/>
      </w:tblPr>
      <w:tblGrid>
        <w:gridCol w:w="420"/>
        <w:gridCol w:w="2360"/>
        <w:gridCol w:w="1481"/>
        <w:gridCol w:w="959"/>
        <w:gridCol w:w="1481"/>
        <w:gridCol w:w="959"/>
      </w:tblGrid>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4880" w:type="dxa"/>
            <w:gridSpan w:val="4"/>
            <w:tcBorders>
              <w:top w:val="single" w:sz="8" w:space="0" w:color="FFFFFF"/>
              <w:left w:val="single" w:sz="8" w:space="0" w:color="FFFFFF"/>
              <w:bottom w:val="single" w:sz="8"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LFPW</w:t>
            </w:r>
          </w:p>
        </w:tc>
      </w:tr>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nil"/>
              <w:left w:val="nil"/>
              <w:bottom w:val="nil"/>
              <w:right w:val="nil"/>
            </w:tcBorders>
            <w:noWrap/>
            <w:vAlign w:val="bottom"/>
          </w:tcPr>
          <w:p w:rsidR="00EA4BB6" w:rsidRPr="00B877CE" w:rsidRDefault="00EA4BB6" w:rsidP="00B877CE">
            <w:pPr>
              <w:spacing w:after="0" w:line="240" w:lineRule="auto"/>
              <w:jc w:val="center"/>
              <w:rPr>
                <w:rFonts w:ascii="Arial" w:eastAsia="MS Mincho" w:hAnsi="Arial" w:cs="Arial"/>
                <w:b/>
                <w:bCs/>
                <w:sz w:val="20"/>
                <w:szCs w:val="20"/>
                <w:lang w:val="fr-FR" w:eastAsia="ja-JP"/>
              </w:rPr>
            </w:pPr>
          </w:p>
        </w:tc>
        <w:tc>
          <w:tcPr>
            <w:tcW w:w="2440" w:type="dxa"/>
            <w:gridSpan w:val="2"/>
            <w:tcBorders>
              <w:top w:val="single" w:sz="8" w:space="0" w:color="FFFFFF"/>
              <w:left w:val="single" w:sz="8" w:space="0" w:color="FFFFFF"/>
              <w:bottom w:val="single" w:sz="8"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Including models</w:t>
            </w:r>
          </w:p>
        </w:tc>
        <w:tc>
          <w:tcPr>
            <w:tcW w:w="2440" w:type="dxa"/>
            <w:gridSpan w:val="2"/>
            <w:tcBorders>
              <w:top w:val="single" w:sz="8" w:space="0" w:color="FFFFFF"/>
              <w:left w:val="nil"/>
              <w:bottom w:val="single" w:sz="8"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Excluding models</w:t>
            </w:r>
          </w:p>
        </w:tc>
      </w:tr>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1481" w:type="dxa"/>
            <w:tcBorders>
              <w:top w:val="nil"/>
              <w:left w:val="single" w:sz="8" w:space="0" w:color="FFFFFF"/>
              <w:bottom w:val="nil"/>
              <w:right w:val="single" w:sz="4"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Nb of MD</w:t>
            </w:r>
          </w:p>
        </w:tc>
        <w:tc>
          <w:tcPr>
            <w:tcW w:w="959" w:type="dxa"/>
            <w:tcBorders>
              <w:top w:val="nil"/>
              <w:left w:val="nil"/>
              <w:bottom w:val="nil"/>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w:t>
            </w:r>
          </w:p>
        </w:tc>
        <w:tc>
          <w:tcPr>
            <w:tcW w:w="1481" w:type="dxa"/>
            <w:tcBorders>
              <w:top w:val="nil"/>
              <w:left w:val="nil"/>
              <w:bottom w:val="single" w:sz="4" w:space="0" w:color="FFFFFF"/>
              <w:right w:val="single" w:sz="4"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Nb of MD</w:t>
            </w:r>
          </w:p>
        </w:tc>
        <w:tc>
          <w:tcPr>
            <w:tcW w:w="959" w:type="dxa"/>
            <w:tcBorders>
              <w:top w:val="nil"/>
              <w:left w:val="nil"/>
              <w:bottom w:val="single" w:sz="4"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w:t>
            </w:r>
          </w:p>
        </w:tc>
      </w:tr>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single" w:sz="8" w:space="0" w:color="FFFFFF"/>
              <w:left w:val="single" w:sz="8" w:space="0" w:color="FFFFFF"/>
              <w:bottom w:val="nil"/>
              <w:right w:val="nil"/>
            </w:tcBorders>
            <w:shd w:val="clear" w:color="auto" w:fill="3366FF"/>
            <w:noWrap/>
            <w:vAlign w:val="bottom"/>
          </w:tcPr>
          <w:p w:rsidR="00EA4BB6" w:rsidRPr="00B877CE" w:rsidRDefault="00EA4BB6" w:rsidP="00B877CE">
            <w:pPr>
              <w:spacing w:after="0" w:line="240" w:lineRule="auto"/>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Total of MD</w:t>
            </w:r>
          </w:p>
        </w:tc>
        <w:tc>
          <w:tcPr>
            <w:tcW w:w="1481" w:type="dxa"/>
            <w:tcBorders>
              <w:top w:val="dotted" w:sz="4" w:space="0" w:color="FF9900"/>
              <w:left w:val="dotted" w:sz="4" w:space="0" w:color="FF9900"/>
              <w:bottom w:val="nil"/>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1684</w:t>
            </w:r>
          </w:p>
        </w:tc>
        <w:tc>
          <w:tcPr>
            <w:tcW w:w="959" w:type="dxa"/>
            <w:tcBorders>
              <w:top w:val="dotted" w:sz="4" w:space="0" w:color="FF9900"/>
              <w:left w:val="nil"/>
              <w:bottom w:val="nil"/>
              <w:right w:val="dotted" w:sz="4" w:space="0" w:color="FF9900"/>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 </w:t>
            </w:r>
          </w:p>
        </w:tc>
        <w:tc>
          <w:tcPr>
            <w:tcW w:w="1481" w:type="dxa"/>
            <w:tcBorders>
              <w:top w:val="dotted" w:sz="4" w:space="0" w:color="FF9900"/>
              <w:left w:val="nil"/>
              <w:bottom w:val="nil"/>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595</w:t>
            </w:r>
          </w:p>
        </w:tc>
        <w:tc>
          <w:tcPr>
            <w:tcW w:w="959" w:type="dxa"/>
            <w:tcBorders>
              <w:top w:val="dotted" w:sz="4" w:space="0" w:color="FF9900"/>
              <w:left w:val="nil"/>
              <w:bottom w:val="nil"/>
              <w:right w:val="dotted" w:sz="4" w:space="0" w:color="FF9900"/>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 </w:t>
            </w:r>
          </w:p>
        </w:tc>
      </w:tr>
      <w:tr w:rsidR="00EA4BB6" w:rsidRPr="00B877CE" w:rsidTr="00B877CE">
        <w:trPr>
          <w:trHeight w:val="300"/>
        </w:trPr>
        <w:tc>
          <w:tcPr>
            <w:tcW w:w="420" w:type="dxa"/>
            <w:vMerge w:val="restart"/>
            <w:tcBorders>
              <w:top w:val="single" w:sz="8" w:space="0" w:color="FFFFFF"/>
              <w:left w:val="single" w:sz="8" w:space="0" w:color="FFFFFF"/>
              <w:bottom w:val="single" w:sz="8" w:space="0" w:color="FFFFFF"/>
              <w:right w:val="nil"/>
            </w:tcBorders>
            <w:shd w:val="clear" w:color="auto" w:fill="3366FF"/>
            <w:noWrap/>
            <w:textDirection w:val="btLr"/>
            <w:vAlign w:val="center"/>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Status</w:t>
            </w:r>
          </w:p>
        </w:tc>
        <w:tc>
          <w:tcPr>
            <w:tcW w:w="2360" w:type="dxa"/>
            <w:tcBorders>
              <w:top w:val="dotted" w:sz="4" w:space="0" w:color="FF9900"/>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Essential</w:t>
            </w:r>
          </w:p>
        </w:tc>
        <w:tc>
          <w:tcPr>
            <w:tcW w:w="1481" w:type="dxa"/>
            <w:tcBorders>
              <w:top w:val="dotted" w:sz="4" w:space="0" w:color="FF9900"/>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619</w:t>
            </w:r>
          </w:p>
        </w:tc>
        <w:tc>
          <w:tcPr>
            <w:tcW w:w="959"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36.8%</w:t>
            </w:r>
          </w:p>
        </w:tc>
        <w:tc>
          <w:tcPr>
            <w:tcW w:w="1481" w:type="dxa"/>
            <w:tcBorders>
              <w:top w:val="dotted" w:sz="4" w:space="0" w:color="FF9900"/>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573</w:t>
            </w:r>
          </w:p>
        </w:tc>
        <w:tc>
          <w:tcPr>
            <w:tcW w:w="959"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96.3%</w:t>
            </w:r>
          </w:p>
        </w:tc>
      </w:tr>
      <w:tr w:rsidR="00EA4BB6" w:rsidRPr="00B877CE" w:rsidTr="00B877CE">
        <w:trPr>
          <w:trHeight w:val="300"/>
        </w:trPr>
        <w:tc>
          <w:tcPr>
            <w:tcW w:w="420" w:type="dxa"/>
            <w:vMerge/>
            <w:tcBorders>
              <w:top w:val="single" w:sz="8" w:space="0" w:color="FFFFFF"/>
              <w:left w:val="single" w:sz="8" w:space="0" w:color="FFFFFF"/>
              <w:bottom w:val="single" w:sz="8" w:space="0" w:color="FFFFFF"/>
              <w:right w:val="nil"/>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Additionnal</w:t>
            </w:r>
          </w:p>
        </w:tc>
        <w:tc>
          <w:tcPr>
            <w:tcW w:w="1481"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1065</w:t>
            </w:r>
          </w:p>
        </w:tc>
        <w:tc>
          <w:tcPr>
            <w:tcW w:w="959"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63.2%</w:t>
            </w:r>
          </w:p>
        </w:tc>
        <w:tc>
          <w:tcPr>
            <w:tcW w:w="1481"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22</w:t>
            </w:r>
          </w:p>
        </w:tc>
        <w:tc>
          <w:tcPr>
            <w:tcW w:w="959"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3.7%</w:t>
            </w:r>
          </w:p>
        </w:tc>
      </w:tr>
      <w:tr w:rsidR="00EA4BB6" w:rsidRPr="00B877CE" w:rsidTr="00B877CE">
        <w:trPr>
          <w:trHeight w:val="300"/>
        </w:trPr>
        <w:tc>
          <w:tcPr>
            <w:tcW w:w="420" w:type="dxa"/>
            <w:vMerge/>
            <w:tcBorders>
              <w:top w:val="single" w:sz="8" w:space="0" w:color="FFFFFF"/>
              <w:left w:val="single" w:sz="8" w:space="0" w:color="FFFFFF"/>
              <w:bottom w:val="single" w:sz="8" w:space="0" w:color="FFFFFF"/>
              <w:right w:val="nil"/>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dotted" w:sz="4" w:space="0" w:color="FF9900"/>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No information</w:t>
            </w:r>
          </w:p>
        </w:tc>
        <w:tc>
          <w:tcPr>
            <w:tcW w:w="1481" w:type="dxa"/>
            <w:tcBorders>
              <w:top w:val="nil"/>
              <w:left w:val="dotted" w:sz="4" w:space="0" w:color="FF9900"/>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959"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c>
          <w:tcPr>
            <w:tcW w:w="1481" w:type="dxa"/>
            <w:tcBorders>
              <w:top w:val="nil"/>
              <w:left w:val="nil"/>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959"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r>
      <w:tr w:rsidR="00EA4BB6" w:rsidRPr="00B877CE" w:rsidTr="00B877CE">
        <w:trPr>
          <w:trHeight w:val="300"/>
        </w:trPr>
        <w:tc>
          <w:tcPr>
            <w:tcW w:w="420" w:type="dxa"/>
            <w:vMerge w:val="restart"/>
            <w:tcBorders>
              <w:top w:val="nil"/>
              <w:left w:val="single" w:sz="8" w:space="0" w:color="FFFFFF"/>
              <w:bottom w:val="single" w:sz="8" w:space="0" w:color="FFFFFF"/>
              <w:right w:val="single" w:sz="8" w:space="0" w:color="FFFFFF"/>
            </w:tcBorders>
            <w:shd w:val="clear" w:color="auto" w:fill="3366FF"/>
            <w:noWrap/>
            <w:textDirection w:val="btLr"/>
            <w:vAlign w:val="center"/>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Version</w:t>
            </w: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 xml:space="preserve">Core 1.2 </w:t>
            </w:r>
          </w:p>
        </w:tc>
        <w:tc>
          <w:tcPr>
            <w:tcW w:w="1481"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1588</w:t>
            </w:r>
          </w:p>
        </w:tc>
        <w:tc>
          <w:tcPr>
            <w:tcW w:w="959"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94.3%</w:t>
            </w:r>
          </w:p>
        </w:tc>
        <w:tc>
          <w:tcPr>
            <w:tcW w:w="1481"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499</w:t>
            </w:r>
          </w:p>
        </w:tc>
        <w:tc>
          <w:tcPr>
            <w:tcW w:w="959"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83.9%</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Core 1.3</w:t>
            </w:r>
          </w:p>
        </w:tc>
        <w:tc>
          <w:tcPr>
            <w:tcW w:w="1481"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96</w:t>
            </w:r>
          </w:p>
        </w:tc>
        <w:tc>
          <w:tcPr>
            <w:tcW w:w="959"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5.7%</w:t>
            </w:r>
          </w:p>
        </w:tc>
        <w:tc>
          <w:tcPr>
            <w:tcW w:w="1481"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96</w:t>
            </w:r>
          </w:p>
        </w:tc>
        <w:tc>
          <w:tcPr>
            <w:tcW w:w="959"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16.1%</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dotted" w:sz="4" w:space="0" w:color="FF9900"/>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Others or empty</w:t>
            </w:r>
          </w:p>
        </w:tc>
        <w:tc>
          <w:tcPr>
            <w:tcW w:w="1481" w:type="dxa"/>
            <w:tcBorders>
              <w:top w:val="nil"/>
              <w:left w:val="dotted" w:sz="4" w:space="0" w:color="FF9900"/>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959"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c>
          <w:tcPr>
            <w:tcW w:w="1481" w:type="dxa"/>
            <w:tcBorders>
              <w:top w:val="nil"/>
              <w:left w:val="nil"/>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959"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r>
      <w:tr w:rsidR="00EA4BB6" w:rsidRPr="00B877CE" w:rsidTr="00B877CE">
        <w:trPr>
          <w:trHeight w:val="300"/>
        </w:trPr>
        <w:tc>
          <w:tcPr>
            <w:tcW w:w="420" w:type="dxa"/>
            <w:vMerge w:val="restart"/>
            <w:tcBorders>
              <w:top w:val="nil"/>
              <w:left w:val="single" w:sz="8" w:space="0" w:color="FFFFFF"/>
              <w:bottom w:val="single" w:sz="8" w:space="0" w:color="FFFFFF"/>
              <w:right w:val="single" w:sz="8" w:space="0" w:color="FFFFFF"/>
            </w:tcBorders>
            <w:shd w:val="clear" w:color="auto" w:fill="3366FF"/>
            <w:noWrap/>
            <w:textDirection w:val="btLr"/>
            <w:vAlign w:val="center"/>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Cache</w:t>
            </w: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Never received</w:t>
            </w:r>
          </w:p>
        </w:tc>
        <w:tc>
          <w:tcPr>
            <w:tcW w:w="1481"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31</w:t>
            </w:r>
          </w:p>
        </w:tc>
        <w:tc>
          <w:tcPr>
            <w:tcW w:w="959"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1.8%</w:t>
            </w:r>
          </w:p>
        </w:tc>
        <w:tc>
          <w:tcPr>
            <w:tcW w:w="1481"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31</w:t>
            </w:r>
          </w:p>
        </w:tc>
        <w:tc>
          <w:tcPr>
            <w:tcW w:w="959"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5.2%</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Last reception &gt; 1 years</w:t>
            </w:r>
          </w:p>
        </w:tc>
        <w:tc>
          <w:tcPr>
            <w:tcW w:w="1481"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78</w:t>
            </w:r>
          </w:p>
        </w:tc>
        <w:tc>
          <w:tcPr>
            <w:tcW w:w="959"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4.6%</w:t>
            </w:r>
          </w:p>
        </w:tc>
        <w:tc>
          <w:tcPr>
            <w:tcW w:w="1481"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78</w:t>
            </w:r>
          </w:p>
        </w:tc>
        <w:tc>
          <w:tcPr>
            <w:tcW w:w="959"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13.1%</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dotted" w:sz="4" w:space="0" w:color="FF9900"/>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Last reception &lt; 1 years</w:t>
            </w:r>
          </w:p>
        </w:tc>
        <w:tc>
          <w:tcPr>
            <w:tcW w:w="1481" w:type="dxa"/>
            <w:tcBorders>
              <w:top w:val="nil"/>
              <w:left w:val="dotted" w:sz="4" w:space="0" w:color="FF9900"/>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1575</w:t>
            </w:r>
          </w:p>
        </w:tc>
        <w:tc>
          <w:tcPr>
            <w:tcW w:w="959"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93.5%</w:t>
            </w:r>
          </w:p>
        </w:tc>
        <w:tc>
          <w:tcPr>
            <w:tcW w:w="1481" w:type="dxa"/>
            <w:tcBorders>
              <w:top w:val="nil"/>
              <w:left w:val="nil"/>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486</w:t>
            </w:r>
          </w:p>
        </w:tc>
        <w:tc>
          <w:tcPr>
            <w:tcW w:w="959"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81.7%</w:t>
            </w:r>
          </w:p>
        </w:tc>
      </w:tr>
    </w:tbl>
    <w:p w:rsidR="00EA4BB6" w:rsidRDefault="00EA4BB6" w:rsidP="00B877CE"/>
    <w:p w:rsidR="00EA4BB6" w:rsidRPr="00350A2C" w:rsidRDefault="00610308" w:rsidP="00B877CE">
      <w:r>
        <w:rPr>
          <w:noProof/>
          <w:lang w:val="en-GB" w:eastAsia="zh-TW"/>
        </w:rPr>
        <w:lastRenderedPageBreak/>
        <w:drawing>
          <wp:inline distT="0" distB="0" distL="0" distR="0">
            <wp:extent cx="3841750" cy="25527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41750" cy="2552700"/>
                    </a:xfrm>
                    <a:prstGeom prst="rect">
                      <a:avLst/>
                    </a:prstGeom>
                    <a:noFill/>
                    <a:ln>
                      <a:noFill/>
                    </a:ln>
                  </pic:spPr>
                </pic:pic>
              </a:graphicData>
            </a:graphic>
          </wp:inline>
        </w:drawing>
      </w:r>
    </w:p>
    <w:p w:rsidR="00EA4BB6" w:rsidRDefault="00EA4BB6" w:rsidP="00B877CE">
      <w:pPr>
        <w:pStyle w:val="Heading2"/>
      </w:pPr>
      <w:r>
        <w:t>OEJD snapshot</w:t>
      </w:r>
    </w:p>
    <w:tbl>
      <w:tblPr>
        <w:tblW w:w="7660" w:type="dxa"/>
        <w:tblInd w:w="70" w:type="dxa"/>
        <w:tblCellMar>
          <w:left w:w="70" w:type="dxa"/>
          <w:right w:w="70" w:type="dxa"/>
        </w:tblCellMar>
        <w:tblLook w:val="0000" w:firstRow="0" w:lastRow="0" w:firstColumn="0" w:lastColumn="0" w:noHBand="0" w:noVBand="0"/>
      </w:tblPr>
      <w:tblGrid>
        <w:gridCol w:w="420"/>
        <w:gridCol w:w="2360"/>
        <w:gridCol w:w="1377"/>
        <w:gridCol w:w="1063"/>
        <w:gridCol w:w="1377"/>
        <w:gridCol w:w="1063"/>
      </w:tblGrid>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4880" w:type="dxa"/>
            <w:gridSpan w:val="4"/>
            <w:tcBorders>
              <w:top w:val="single" w:sz="8" w:space="0" w:color="FFFFFF"/>
              <w:left w:val="single" w:sz="8" w:space="0" w:color="FFFFFF"/>
              <w:bottom w:val="single" w:sz="8"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OEJD</w:t>
            </w:r>
          </w:p>
        </w:tc>
      </w:tr>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nil"/>
              <w:left w:val="nil"/>
              <w:bottom w:val="nil"/>
              <w:right w:val="nil"/>
            </w:tcBorders>
            <w:noWrap/>
            <w:vAlign w:val="bottom"/>
          </w:tcPr>
          <w:p w:rsidR="00EA4BB6" w:rsidRPr="00B877CE" w:rsidRDefault="00EA4BB6" w:rsidP="00B877CE">
            <w:pPr>
              <w:spacing w:after="0" w:line="240" w:lineRule="auto"/>
              <w:jc w:val="center"/>
              <w:rPr>
                <w:rFonts w:ascii="Arial" w:eastAsia="MS Mincho" w:hAnsi="Arial" w:cs="Arial"/>
                <w:b/>
                <w:bCs/>
                <w:sz w:val="20"/>
                <w:szCs w:val="20"/>
                <w:lang w:val="fr-FR" w:eastAsia="ja-JP"/>
              </w:rPr>
            </w:pPr>
          </w:p>
        </w:tc>
        <w:tc>
          <w:tcPr>
            <w:tcW w:w="2440" w:type="dxa"/>
            <w:gridSpan w:val="2"/>
            <w:tcBorders>
              <w:top w:val="single" w:sz="8" w:space="0" w:color="FFFFFF"/>
              <w:left w:val="single" w:sz="8" w:space="0" w:color="FFFFFF"/>
              <w:bottom w:val="single" w:sz="8"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Including models</w:t>
            </w:r>
          </w:p>
        </w:tc>
        <w:tc>
          <w:tcPr>
            <w:tcW w:w="2440" w:type="dxa"/>
            <w:gridSpan w:val="2"/>
            <w:tcBorders>
              <w:top w:val="single" w:sz="8" w:space="0" w:color="FFFFFF"/>
              <w:left w:val="nil"/>
              <w:bottom w:val="single" w:sz="8"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Excluding models</w:t>
            </w:r>
          </w:p>
        </w:tc>
      </w:tr>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1377" w:type="dxa"/>
            <w:tcBorders>
              <w:top w:val="nil"/>
              <w:left w:val="single" w:sz="8" w:space="0" w:color="FFFFFF"/>
              <w:bottom w:val="nil"/>
              <w:right w:val="single" w:sz="4"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Nb of MD</w:t>
            </w:r>
          </w:p>
        </w:tc>
        <w:tc>
          <w:tcPr>
            <w:tcW w:w="1063" w:type="dxa"/>
            <w:tcBorders>
              <w:top w:val="nil"/>
              <w:left w:val="nil"/>
              <w:bottom w:val="nil"/>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w:t>
            </w:r>
          </w:p>
        </w:tc>
        <w:tc>
          <w:tcPr>
            <w:tcW w:w="1377" w:type="dxa"/>
            <w:tcBorders>
              <w:top w:val="nil"/>
              <w:left w:val="nil"/>
              <w:bottom w:val="single" w:sz="4" w:space="0" w:color="FFFFFF"/>
              <w:right w:val="single" w:sz="4"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Nb of MD</w:t>
            </w:r>
          </w:p>
        </w:tc>
        <w:tc>
          <w:tcPr>
            <w:tcW w:w="1063" w:type="dxa"/>
            <w:tcBorders>
              <w:top w:val="nil"/>
              <w:left w:val="nil"/>
              <w:bottom w:val="single" w:sz="4"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w:t>
            </w:r>
          </w:p>
        </w:tc>
      </w:tr>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single" w:sz="8" w:space="0" w:color="FFFFFF"/>
              <w:left w:val="single" w:sz="8" w:space="0" w:color="FFFFFF"/>
              <w:bottom w:val="nil"/>
              <w:right w:val="nil"/>
            </w:tcBorders>
            <w:shd w:val="clear" w:color="auto" w:fill="3366FF"/>
            <w:noWrap/>
            <w:vAlign w:val="bottom"/>
          </w:tcPr>
          <w:p w:rsidR="00EA4BB6" w:rsidRPr="00B877CE" w:rsidRDefault="00EA4BB6" w:rsidP="00B877CE">
            <w:pPr>
              <w:spacing w:after="0" w:line="240" w:lineRule="auto"/>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Total of MD</w:t>
            </w:r>
          </w:p>
        </w:tc>
        <w:tc>
          <w:tcPr>
            <w:tcW w:w="1377" w:type="dxa"/>
            <w:tcBorders>
              <w:top w:val="dotted" w:sz="4" w:space="0" w:color="FF9900"/>
              <w:left w:val="dotted" w:sz="4" w:space="0" w:color="FF9900"/>
              <w:bottom w:val="nil"/>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65</w:t>
            </w:r>
          </w:p>
        </w:tc>
        <w:tc>
          <w:tcPr>
            <w:tcW w:w="1063" w:type="dxa"/>
            <w:tcBorders>
              <w:top w:val="dotted" w:sz="4" w:space="0" w:color="FF9900"/>
              <w:left w:val="nil"/>
              <w:bottom w:val="nil"/>
              <w:right w:val="dotted" w:sz="4" w:space="0" w:color="FF9900"/>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 </w:t>
            </w:r>
          </w:p>
        </w:tc>
        <w:tc>
          <w:tcPr>
            <w:tcW w:w="1377" w:type="dxa"/>
            <w:tcBorders>
              <w:top w:val="dotted" w:sz="4" w:space="0" w:color="FF9900"/>
              <w:left w:val="nil"/>
              <w:bottom w:val="nil"/>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65</w:t>
            </w:r>
          </w:p>
        </w:tc>
        <w:tc>
          <w:tcPr>
            <w:tcW w:w="1063" w:type="dxa"/>
            <w:tcBorders>
              <w:top w:val="dotted" w:sz="4" w:space="0" w:color="FF9900"/>
              <w:left w:val="nil"/>
              <w:bottom w:val="nil"/>
              <w:right w:val="dotted" w:sz="4" w:space="0" w:color="FF9900"/>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 </w:t>
            </w:r>
          </w:p>
        </w:tc>
      </w:tr>
      <w:tr w:rsidR="00EA4BB6" w:rsidRPr="00B877CE" w:rsidTr="00B877CE">
        <w:trPr>
          <w:trHeight w:val="300"/>
        </w:trPr>
        <w:tc>
          <w:tcPr>
            <w:tcW w:w="420" w:type="dxa"/>
            <w:vMerge w:val="restart"/>
            <w:tcBorders>
              <w:top w:val="single" w:sz="8" w:space="0" w:color="FFFFFF"/>
              <w:left w:val="single" w:sz="8" w:space="0" w:color="FFFFFF"/>
              <w:bottom w:val="single" w:sz="8" w:space="0" w:color="FFFFFF"/>
              <w:right w:val="nil"/>
            </w:tcBorders>
            <w:shd w:val="clear" w:color="auto" w:fill="3366FF"/>
            <w:noWrap/>
            <w:textDirection w:val="btLr"/>
            <w:vAlign w:val="center"/>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Status</w:t>
            </w:r>
          </w:p>
        </w:tc>
        <w:tc>
          <w:tcPr>
            <w:tcW w:w="2360" w:type="dxa"/>
            <w:tcBorders>
              <w:top w:val="dotted" w:sz="4" w:space="0" w:color="FF9900"/>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Essential</w:t>
            </w:r>
          </w:p>
        </w:tc>
        <w:tc>
          <w:tcPr>
            <w:tcW w:w="1377" w:type="dxa"/>
            <w:tcBorders>
              <w:top w:val="dotted" w:sz="4" w:space="0" w:color="FF9900"/>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65</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100.0%</w:t>
            </w:r>
          </w:p>
        </w:tc>
        <w:tc>
          <w:tcPr>
            <w:tcW w:w="1377" w:type="dxa"/>
            <w:tcBorders>
              <w:top w:val="dotted" w:sz="4" w:space="0" w:color="FF9900"/>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65</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100.0%</w:t>
            </w:r>
          </w:p>
        </w:tc>
      </w:tr>
      <w:tr w:rsidR="00EA4BB6" w:rsidRPr="00B877CE" w:rsidTr="00B877CE">
        <w:trPr>
          <w:trHeight w:val="300"/>
        </w:trPr>
        <w:tc>
          <w:tcPr>
            <w:tcW w:w="420" w:type="dxa"/>
            <w:vMerge/>
            <w:tcBorders>
              <w:top w:val="single" w:sz="8" w:space="0" w:color="FFFFFF"/>
              <w:left w:val="single" w:sz="8" w:space="0" w:color="FFFFFF"/>
              <w:bottom w:val="single" w:sz="8" w:space="0" w:color="FFFFFF"/>
              <w:right w:val="nil"/>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Additionnal</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r>
      <w:tr w:rsidR="00EA4BB6" w:rsidRPr="00B877CE" w:rsidTr="00B877CE">
        <w:trPr>
          <w:trHeight w:val="300"/>
        </w:trPr>
        <w:tc>
          <w:tcPr>
            <w:tcW w:w="420" w:type="dxa"/>
            <w:vMerge/>
            <w:tcBorders>
              <w:top w:val="single" w:sz="8" w:space="0" w:color="FFFFFF"/>
              <w:left w:val="single" w:sz="8" w:space="0" w:color="FFFFFF"/>
              <w:bottom w:val="single" w:sz="8" w:space="0" w:color="FFFFFF"/>
              <w:right w:val="nil"/>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dotted" w:sz="4" w:space="0" w:color="FF9900"/>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Others or empty</w:t>
            </w:r>
          </w:p>
        </w:tc>
        <w:tc>
          <w:tcPr>
            <w:tcW w:w="1377" w:type="dxa"/>
            <w:tcBorders>
              <w:top w:val="nil"/>
              <w:left w:val="dotted" w:sz="4" w:space="0" w:color="FF9900"/>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c>
          <w:tcPr>
            <w:tcW w:w="1377" w:type="dxa"/>
            <w:tcBorders>
              <w:top w:val="nil"/>
              <w:left w:val="nil"/>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r>
      <w:tr w:rsidR="00EA4BB6" w:rsidRPr="00B877CE" w:rsidTr="00B877CE">
        <w:trPr>
          <w:trHeight w:val="300"/>
        </w:trPr>
        <w:tc>
          <w:tcPr>
            <w:tcW w:w="420" w:type="dxa"/>
            <w:vMerge w:val="restart"/>
            <w:tcBorders>
              <w:top w:val="nil"/>
              <w:left w:val="single" w:sz="8" w:space="0" w:color="FFFFFF"/>
              <w:bottom w:val="single" w:sz="8" w:space="0" w:color="FFFFFF"/>
              <w:right w:val="single" w:sz="8" w:space="0" w:color="FFFFFF"/>
            </w:tcBorders>
            <w:shd w:val="clear" w:color="auto" w:fill="3366FF"/>
            <w:noWrap/>
            <w:textDirection w:val="btLr"/>
            <w:vAlign w:val="center"/>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Version</w:t>
            </w: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 xml:space="preserve">Core 1.2 </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8</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12.3%</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8</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12.3%</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Core 1.3</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dotted" w:sz="4" w:space="0" w:color="FF9900"/>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No information</w:t>
            </w:r>
          </w:p>
        </w:tc>
        <w:tc>
          <w:tcPr>
            <w:tcW w:w="1377" w:type="dxa"/>
            <w:tcBorders>
              <w:top w:val="nil"/>
              <w:left w:val="dotted" w:sz="4" w:space="0" w:color="FF9900"/>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57</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87.7%</w:t>
            </w:r>
          </w:p>
        </w:tc>
        <w:tc>
          <w:tcPr>
            <w:tcW w:w="1377" w:type="dxa"/>
            <w:tcBorders>
              <w:top w:val="nil"/>
              <w:left w:val="nil"/>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57</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87.7%</w:t>
            </w:r>
          </w:p>
        </w:tc>
      </w:tr>
      <w:tr w:rsidR="00EA4BB6" w:rsidRPr="00B877CE" w:rsidTr="00B877CE">
        <w:trPr>
          <w:trHeight w:val="300"/>
        </w:trPr>
        <w:tc>
          <w:tcPr>
            <w:tcW w:w="420" w:type="dxa"/>
            <w:vMerge w:val="restart"/>
            <w:tcBorders>
              <w:top w:val="nil"/>
              <w:left w:val="single" w:sz="8" w:space="0" w:color="FFFFFF"/>
              <w:bottom w:val="single" w:sz="8" w:space="0" w:color="FFFFFF"/>
              <w:right w:val="single" w:sz="8" w:space="0" w:color="FFFFFF"/>
            </w:tcBorders>
            <w:shd w:val="clear" w:color="auto" w:fill="3366FF"/>
            <w:noWrap/>
            <w:textDirection w:val="btLr"/>
            <w:vAlign w:val="center"/>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Cache</w:t>
            </w: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Never received</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9</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13.8%</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9</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13.8%</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Last reception &gt; 1 years</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23</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35.4%</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23</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35.4%</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dotted" w:sz="4" w:space="0" w:color="FF9900"/>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Last reception &lt; 1 years</w:t>
            </w:r>
          </w:p>
        </w:tc>
        <w:tc>
          <w:tcPr>
            <w:tcW w:w="1377" w:type="dxa"/>
            <w:tcBorders>
              <w:top w:val="nil"/>
              <w:left w:val="dotted" w:sz="4" w:space="0" w:color="FF9900"/>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33</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50.8%</w:t>
            </w:r>
          </w:p>
        </w:tc>
        <w:tc>
          <w:tcPr>
            <w:tcW w:w="1377" w:type="dxa"/>
            <w:tcBorders>
              <w:top w:val="nil"/>
              <w:left w:val="nil"/>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33</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50.8%</w:t>
            </w:r>
          </w:p>
        </w:tc>
      </w:tr>
    </w:tbl>
    <w:p w:rsidR="00EA4BB6" w:rsidRDefault="00EA4BB6" w:rsidP="00B877CE"/>
    <w:p w:rsidR="00EA4BB6" w:rsidRPr="00350A2C" w:rsidRDefault="00610308" w:rsidP="00B877CE">
      <w:r>
        <w:rPr>
          <w:noProof/>
          <w:lang w:val="en-GB" w:eastAsia="zh-TW"/>
        </w:rPr>
        <w:lastRenderedPageBreak/>
        <w:drawing>
          <wp:inline distT="0" distB="0" distL="0" distR="0">
            <wp:extent cx="3848100" cy="25654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48100" cy="2565400"/>
                    </a:xfrm>
                    <a:prstGeom prst="rect">
                      <a:avLst/>
                    </a:prstGeom>
                    <a:noFill/>
                    <a:ln>
                      <a:noFill/>
                    </a:ln>
                  </pic:spPr>
                </pic:pic>
              </a:graphicData>
            </a:graphic>
          </wp:inline>
        </w:drawing>
      </w:r>
    </w:p>
    <w:p w:rsidR="00EA4BB6" w:rsidRDefault="00EA4BB6" w:rsidP="00B877CE">
      <w:pPr>
        <w:pStyle w:val="Heading2"/>
      </w:pPr>
      <w:r>
        <w:t>OIII snapshot</w:t>
      </w:r>
      <w:r>
        <w:tab/>
      </w:r>
    </w:p>
    <w:tbl>
      <w:tblPr>
        <w:tblW w:w="7660" w:type="dxa"/>
        <w:tblInd w:w="70" w:type="dxa"/>
        <w:tblCellMar>
          <w:left w:w="70" w:type="dxa"/>
          <w:right w:w="70" w:type="dxa"/>
        </w:tblCellMar>
        <w:tblLook w:val="0000" w:firstRow="0" w:lastRow="0" w:firstColumn="0" w:lastColumn="0" w:noHBand="0" w:noVBand="0"/>
      </w:tblPr>
      <w:tblGrid>
        <w:gridCol w:w="420"/>
        <w:gridCol w:w="2360"/>
        <w:gridCol w:w="1377"/>
        <w:gridCol w:w="1063"/>
        <w:gridCol w:w="1377"/>
        <w:gridCol w:w="1063"/>
      </w:tblGrid>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4880" w:type="dxa"/>
            <w:gridSpan w:val="4"/>
            <w:tcBorders>
              <w:top w:val="single" w:sz="8" w:space="0" w:color="FFFFFF"/>
              <w:left w:val="single" w:sz="8" w:space="0" w:color="FFFFFF"/>
              <w:bottom w:val="single" w:sz="8"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OIII</w:t>
            </w:r>
          </w:p>
        </w:tc>
      </w:tr>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nil"/>
              <w:left w:val="nil"/>
              <w:bottom w:val="nil"/>
              <w:right w:val="nil"/>
            </w:tcBorders>
            <w:noWrap/>
            <w:vAlign w:val="bottom"/>
          </w:tcPr>
          <w:p w:rsidR="00EA4BB6" w:rsidRPr="00B877CE" w:rsidRDefault="00EA4BB6" w:rsidP="00B877CE">
            <w:pPr>
              <w:spacing w:after="0" w:line="240" w:lineRule="auto"/>
              <w:jc w:val="center"/>
              <w:rPr>
                <w:rFonts w:ascii="Arial" w:eastAsia="MS Mincho" w:hAnsi="Arial" w:cs="Arial"/>
                <w:b/>
                <w:bCs/>
                <w:sz w:val="20"/>
                <w:szCs w:val="20"/>
                <w:lang w:val="fr-FR" w:eastAsia="ja-JP"/>
              </w:rPr>
            </w:pPr>
          </w:p>
        </w:tc>
        <w:tc>
          <w:tcPr>
            <w:tcW w:w="2440" w:type="dxa"/>
            <w:gridSpan w:val="2"/>
            <w:tcBorders>
              <w:top w:val="single" w:sz="8" w:space="0" w:color="FFFFFF"/>
              <w:left w:val="single" w:sz="8" w:space="0" w:color="FFFFFF"/>
              <w:bottom w:val="single" w:sz="8"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Including models</w:t>
            </w:r>
          </w:p>
        </w:tc>
        <w:tc>
          <w:tcPr>
            <w:tcW w:w="2440" w:type="dxa"/>
            <w:gridSpan w:val="2"/>
            <w:tcBorders>
              <w:top w:val="single" w:sz="8" w:space="0" w:color="FFFFFF"/>
              <w:left w:val="nil"/>
              <w:bottom w:val="single" w:sz="8"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Excluding models</w:t>
            </w:r>
          </w:p>
        </w:tc>
      </w:tr>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1377" w:type="dxa"/>
            <w:tcBorders>
              <w:top w:val="nil"/>
              <w:left w:val="single" w:sz="8" w:space="0" w:color="FFFFFF"/>
              <w:bottom w:val="nil"/>
              <w:right w:val="single" w:sz="4"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Nb of MD</w:t>
            </w:r>
          </w:p>
        </w:tc>
        <w:tc>
          <w:tcPr>
            <w:tcW w:w="1063" w:type="dxa"/>
            <w:tcBorders>
              <w:top w:val="nil"/>
              <w:left w:val="nil"/>
              <w:bottom w:val="nil"/>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w:t>
            </w:r>
          </w:p>
        </w:tc>
        <w:tc>
          <w:tcPr>
            <w:tcW w:w="1377" w:type="dxa"/>
            <w:tcBorders>
              <w:top w:val="nil"/>
              <w:left w:val="nil"/>
              <w:bottom w:val="single" w:sz="4" w:space="0" w:color="FFFFFF"/>
              <w:right w:val="single" w:sz="4"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Nb of MD</w:t>
            </w:r>
          </w:p>
        </w:tc>
        <w:tc>
          <w:tcPr>
            <w:tcW w:w="1063" w:type="dxa"/>
            <w:tcBorders>
              <w:top w:val="nil"/>
              <w:left w:val="nil"/>
              <w:bottom w:val="single" w:sz="4"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w:t>
            </w:r>
          </w:p>
        </w:tc>
      </w:tr>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single" w:sz="8" w:space="0" w:color="FFFFFF"/>
              <w:left w:val="single" w:sz="8" w:space="0" w:color="FFFFFF"/>
              <w:bottom w:val="nil"/>
              <w:right w:val="nil"/>
            </w:tcBorders>
            <w:shd w:val="clear" w:color="auto" w:fill="3366FF"/>
            <w:noWrap/>
            <w:vAlign w:val="bottom"/>
          </w:tcPr>
          <w:p w:rsidR="00EA4BB6" w:rsidRPr="00B877CE" w:rsidRDefault="00EA4BB6" w:rsidP="00B877CE">
            <w:pPr>
              <w:spacing w:after="0" w:line="240" w:lineRule="auto"/>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Total of MD</w:t>
            </w:r>
          </w:p>
        </w:tc>
        <w:tc>
          <w:tcPr>
            <w:tcW w:w="1377" w:type="dxa"/>
            <w:tcBorders>
              <w:top w:val="dotted" w:sz="4" w:space="0" w:color="FF9900"/>
              <w:left w:val="dotted" w:sz="4" w:space="0" w:color="FF9900"/>
              <w:bottom w:val="nil"/>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55</w:t>
            </w:r>
          </w:p>
        </w:tc>
        <w:tc>
          <w:tcPr>
            <w:tcW w:w="1063" w:type="dxa"/>
            <w:tcBorders>
              <w:top w:val="dotted" w:sz="4" w:space="0" w:color="FF9900"/>
              <w:left w:val="nil"/>
              <w:bottom w:val="nil"/>
              <w:right w:val="dotted" w:sz="4" w:space="0" w:color="FF9900"/>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 </w:t>
            </w:r>
          </w:p>
        </w:tc>
        <w:tc>
          <w:tcPr>
            <w:tcW w:w="1377" w:type="dxa"/>
            <w:tcBorders>
              <w:top w:val="dotted" w:sz="4" w:space="0" w:color="FF9900"/>
              <w:left w:val="nil"/>
              <w:bottom w:val="nil"/>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55</w:t>
            </w:r>
          </w:p>
        </w:tc>
        <w:tc>
          <w:tcPr>
            <w:tcW w:w="1063" w:type="dxa"/>
            <w:tcBorders>
              <w:top w:val="dotted" w:sz="4" w:space="0" w:color="FF9900"/>
              <w:left w:val="nil"/>
              <w:bottom w:val="nil"/>
              <w:right w:val="dotted" w:sz="4" w:space="0" w:color="FF9900"/>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 </w:t>
            </w:r>
          </w:p>
        </w:tc>
      </w:tr>
      <w:tr w:rsidR="00EA4BB6" w:rsidRPr="00B877CE" w:rsidTr="00B877CE">
        <w:trPr>
          <w:trHeight w:val="300"/>
        </w:trPr>
        <w:tc>
          <w:tcPr>
            <w:tcW w:w="420" w:type="dxa"/>
            <w:vMerge w:val="restart"/>
            <w:tcBorders>
              <w:top w:val="single" w:sz="8" w:space="0" w:color="FFFFFF"/>
              <w:left w:val="single" w:sz="8" w:space="0" w:color="FFFFFF"/>
              <w:bottom w:val="single" w:sz="8" w:space="0" w:color="FFFFFF"/>
              <w:right w:val="nil"/>
            </w:tcBorders>
            <w:shd w:val="clear" w:color="auto" w:fill="3366FF"/>
            <w:noWrap/>
            <w:textDirection w:val="btLr"/>
            <w:vAlign w:val="center"/>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Status</w:t>
            </w:r>
          </w:p>
        </w:tc>
        <w:tc>
          <w:tcPr>
            <w:tcW w:w="2360" w:type="dxa"/>
            <w:tcBorders>
              <w:top w:val="dotted" w:sz="4" w:space="0" w:color="FF9900"/>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Essential</w:t>
            </w:r>
          </w:p>
        </w:tc>
        <w:tc>
          <w:tcPr>
            <w:tcW w:w="1377" w:type="dxa"/>
            <w:tcBorders>
              <w:top w:val="dotted" w:sz="4" w:space="0" w:color="FF9900"/>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55</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100.0%</w:t>
            </w:r>
          </w:p>
        </w:tc>
        <w:tc>
          <w:tcPr>
            <w:tcW w:w="1377" w:type="dxa"/>
            <w:tcBorders>
              <w:top w:val="dotted" w:sz="4" w:space="0" w:color="FF9900"/>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55</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100.0%</w:t>
            </w:r>
          </w:p>
        </w:tc>
      </w:tr>
      <w:tr w:rsidR="00EA4BB6" w:rsidRPr="00B877CE" w:rsidTr="00B877CE">
        <w:trPr>
          <w:trHeight w:val="300"/>
        </w:trPr>
        <w:tc>
          <w:tcPr>
            <w:tcW w:w="420" w:type="dxa"/>
            <w:vMerge/>
            <w:tcBorders>
              <w:top w:val="single" w:sz="8" w:space="0" w:color="FFFFFF"/>
              <w:left w:val="single" w:sz="8" w:space="0" w:color="FFFFFF"/>
              <w:bottom w:val="single" w:sz="8" w:space="0" w:color="FFFFFF"/>
              <w:right w:val="nil"/>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Additionnal</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r>
      <w:tr w:rsidR="00EA4BB6" w:rsidRPr="00B877CE" w:rsidTr="00B877CE">
        <w:trPr>
          <w:trHeight w:val="300"/>
        </w:trPr>
        <w:tc>
          <w:tcPr>
            <w:tcW w:w="420" w:type="dxa"/>
            <w:vMerge/>
            <w:tcBorders>
              <w:top w:val="single" w:sz="8" w:space="0" w:color="FFFFFF"/>
              <w:left w:val="single" w:sz="8" w:space="0" w:color="FFFFFF"/>
              <w:bottom w:val="single" w:sz="8" w:space="0" w:color="FFFFFF"/>
              <w:right w:val="nil"/>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dotted" w:sz="4" w:space="0" w:color="FF9900"/>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Others or empty</w:t>
            </w:r>
          </w:p>
        </w:tc>
        <w:tc>
          <w:tcPr>
            <w:tcW w:w="1377" w:type="dxa"/>
            <w:tcBorders>
              <w:top w:val="nil"/>
              <w:left w:val="dotted" w:sz="4" w:space="0" w:color="FF9900"/>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c>
          <w:tcPr>
            <w:tcW w:w="1377" w:type="dxa"/>
            <w:tcBorders>
              <w:top w:val="nil"/>
              <w:left w:val="nil"/>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r>
      <w:tr w:rsidR="00EA4BB6" w:rsidRPr="00B877CE" w:rsidTr="00B877CE">
        <w:trPr>
          <w:trHeight w:val="300"/>
        </w:trPr>
        <w:tc>
          <w:tcPr>
            <w:tcW w:w="420" w:type="dxa"/>
            <w:vMerge w:val="restart"/>
            <w:tcBorders>
              <w:top w:val="nil"/>
              <w:left w:val="single" w:sz="8" w:space="0" w:color="FFFFFF"/>
              <w:bottom w:val="single" w:sz="8" w:space="0" w:color="FFFFFF"/>
              <w:right w:val="single" w:sz="8" w:space="0" w:color="FFFFFF"/>
            </w:tcBorders>
            <w:shd w:val="clear" w:color="auto" w:fill="3366FF"/>
            <w:noWrap/>
            <w:textDirection w:val="btLr"/>
            <w:vAlign w:val="center"/>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Version</w:t>
            </w: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 xml:space="preserve">Core 1.2 </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55</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100.0%</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55</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100.0%</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Core 1.3</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dotted" w:sz="4" w:space="0" w:color="FF9900"/>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No information</w:t>
            </w:r>
          </w:p>
        </w:tc>
        <w:tc>
          <w:tcPr>
            <w:tcW w:w="1377" w:type="dxa"/>
            <w:tcBorders>
              <w:top w:val="nil"/>
              <w:left w:val="dotted" w:sz="4" w:space="0" w:color="FF9900"/>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c>
          <w:tcPr>
            <w:tcW w:w="1377" w:type="dxa"/>
            <w:tcBorders>
              <w:top w:val="nil"/>
              <w:left w:val="nil"/>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r>
      <w:tr w:rsidR="00EA4BB6" w:rsidRPr="00B877CE" w:rsidTr="00B877CE">
        <w:trPr>
          <w:trHeight w:val="300"/>
        </w:trPr>
        <w:tc>
          <w:tcPr>
            <w:tcW w:w="420" w:type="dxa"/>
            <w:vMerge w:val="restart"/>
            <w:tcBorders>
              <w:top w:val="nil"/>
              <w:left w:val="single" w:sz="8" w:space="0" w:color="FFFFFF"/>
              <w:bottom w:val="single" w:sz="8" w:space="0" w:color="FFFFFF"/>
              <w:right w:val="single" w:sz="8" w:space="0" w:color="FFFFFF"/>
            </w:tcBorders>
            <w:shd w:val="clear" w:color="auto" w:fill="3366FF"/>
            <w:noWrap/>
            <w:textDirection w:val="btLr"/>
            <w:vAlign w:val="center"/>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Cache</w:t>
            </w: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Never received</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24</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43.6%</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24</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43.6%</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Last reception &gt; 1 years</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13</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23.6%</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13</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23.6%</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dotted" w:sz="4" w:space="0" w:color="FF9900"/>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Last reception &lt; 1 years</w:t>
            </w:r>
          </w:p>
        </w:tc>
        <w:tc>
          <w:tcPr>
            <w:tcW w:w="1377" w:type="dxa"/>
            <w:tcBorders>
              <w:top w:val="nil"/>
              <w:left w:val="dotted" w:sz="4" w:space="0" w:color="FF9900"/>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18</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32.7%</w:t>
            </w:r>
          </w:p>
        </w:tc>
        <w:tc>
          <w:tcPr>
            <w:tcW w:w="1377" w:type="dxa"/>
            <w:tcBorders>
              <w:top w:val="nil"/>
              <w:left w:val="nil"/>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18</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32.7%</w:t>
            </w:r>
          </w:p>
        </w:tc>
      </w:tr>
    </w:tbl>
    <w:p w:rsidR="00EA4BB6" w:rsidRDefault="00EA4BB6" w:rsidP="00B877CE"/>
    <w:p w:rsidR="00EA4BB6" w:rsidRPr="00350A2C" w:rsidRDefault="00610308" w:rsidP="00B877CE">
      <w:r>
        <w:rPr>
          <w:noProof/>
          <w:lang w:val="en-GB" w:eastAsia="zh-TW"/>
        </w:rPr>
        <w:lastRenderedPageBreak/>
        <w:drawing>
          <wp:inline distT="0" distB="0" distL="0" distR="0">
            <wp:extent cx="3860800" cy="25717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60800" cy="2571750"/>
                    </a:xfrm>
                    <a:prstGeom prst="rect">
                      <a:avLst/>
                    </a:prstGeom>
                    <a:noFill/>
                    <a:ln>
                      <a:noFill/>
                    </a:ln>
                  </pic:spPr>
                </pic:pic>
              </a:graphicData>
            </a:graphic>
          </wp:inline>
        </w:drawing>
      </w:r>
    </w:p>
    <w:p w:rsidR="00EA4BB6" w:rsidRDefault="00EA4BB6" w:rsidP="00B877CE">
      <w:pPr>
        <w:pStyle w:val="Heading2"/>
      </w:pPr>
      <w:r>
        <w:t>RJTD snapshot</w:t>
      </w:r>
    </w:p>
    <w:tbl>
      <w:tblPr>
        <w:tblW w:w="7660" w:type="dxa"/>
        <w:tblInd w:w="70" w:type="dxa"/>
        <w:tblCellMar>
          <w:left w:w="70" w:type="dxa"/>
          <w:right w:w="70" w:type="dxa"/>
        </w:tblCellMar>
        <w:tblLook w:val="0000" w:firstRow="0" w:lastRow="0" w:firstColumn="0" w:lastColumn="0" w:noHBand="0" w:noVBand="0"/>
      </w:tblPr>
      <w:tblGrid>
        <w:gridCol w:w="420"/>
        <w:gridCol w:w="2360"/>
        <w:gridCol w:w="1377"/>
        <w:gridCol w:w="1063"/>
        <w:gridCol w:w="1377"/>
        <w:gridCol w:w="1063"/>
      </w:tblGrid>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4880" w:type="dxa"/>
            <w:gridSpan w:val="4"/>
            <w:tcBorders>
              <w:top w:val="single" w:sz="8" w:space="0" w:color="FFFFFF"/>
              <w:left w:val="single" w:sz="8" w:space="0" w:color="FFFFFF"/>
              <w:bottom w:val="single" w:sz="8"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RJTD</w:t>
            </w:r>
          </w:p>
        </w:tc>
      </w:tr>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nil"/>
              <w:left w:val="nil"/>
              <w:bottom w:val="nil"/>
              <w:right w:val="nil"/>
            </w:tcBorders>
            <w:noWrap/>
            <w:vAlign w:val="bottom"/>
          </w:tcPr>
          <w:p w:rsidR="00EA4BB6" w:rsidRPr="00B877CE" w:rsidRDefault="00EA4BB6" w:rsidP="00B877CE">
            <w:pPr>
              <w:spacing w:after="0" w:line="240" w:lineRule="auto"/>
              <w:jc w:val="center"/>
              <w:rPr>
                <w:rFonts w:ascii="Arial" w:eastAsia="MS Mincho" w:hAnsi="Arial" w:cs="Arial"/>
                <w:b/>
                <w:bCs/>
                <w:sz w:val="20"/>
                <w:szCs w:val="20"/>
                <w:lang w:val="fr-FR" w:eastAsia="ja-JP"/>
              </w:rPr>
            </w:pPr>
          </w:p>
        </w:tc>
        <w:tc>
          <w:tcPr>
            <w:tcW w:w="2440" w:type="dxa"/>
            <w:gridSpan w:val="2"/>
            <w:tcBorders>
              <w:top w:val="single" w:sz="8" w:space="0" w:color="FFFFFF"/>
              <w:left w:val="single" w:sz="8" w:space="0" w:color="FFFFFF"/>
              <w:bottom w:val="single" w:sz="8"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Including models</w:t>
            </w:r>
          </w:p>
        </w:tc>
        <w:tc>
          <w:tcPr>
            <w:tcW w:w="2440" w:type="dxa"/>
            <w:gridSpan w:val="2"/>
            <w:tcBorders>
              <w:top w:val="single" w:sz="8" w:space="0" w:color="FFFFFF"/>
              <w:left w:val="nil"/>
              <w:bottom w:val="single" w:sz="8"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Excluding models</w:t>
            </w:r>
          </w:p>
        </w:tc>
      </w:tr>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1377" w:type="dxa"/>
            <w:tcBorders>
              <w:top w:val="nil"/>
              <w:left w:val="single" w:sz="8" w:space="0" w:color="FFFFFF"/>
              <w:bottom w:val="nil"/>
              <w:right w:val="single" w:sz="4"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Nb of MD</w:t>
            </w:r>
          </w:p>
        </w:tc>
        <w:tc>
          <w:tcPr>
            <w:tcW w:w="1063" w:type="dxa"/>
            <w:tcBorders>
              <w:top w:val="nil"/>
              <w:left w:val="nil"/>
              <w:bottom w:val="nil"/>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w:t>
            </w:r>
          </w:p>
        </w:tc>
        <w:tc>
          <w:tcPr>
            <w:tcW w:w="1377" w:type="dxa"/>
            <w:tcBorders>
              <w:top w:val="nil"/>
              <w:left w:val="nil"/>
              <w:bottom w:val="single" w:sz="4" w:space="0" w:color="FFFFFF"/>
              <w:right w:val="single" w:sz="4"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Nb of MD</w:t>
            </w:r>
          </w:p>
        </w:tc>
        <w:tc>
          <w:tcPr>
            <w:tcW w:w="1063" w:type="dxa"/>
            <w:tcBorders>
              <w:top w:val="nil"/>
              <w:left w:val="nil"/>
              <w:bottom w:val="single" w:sz="4"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w:t>
            </w:r>
          </w:p>
        </w:tc>
      </w:tr>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single" w:sz="8" w:space="0" w:color="FFFFFF"/>
              <w:left w:val="single" w:sz="8" w:space="0" w:color="FFFFFF"/>
              <w:bottom w:val="nil"/>
              <w:right w:val="nil"/>
            </w:tcBorders>
            <w:shd w:val="clear" w:color="auto" w:fill="3366FF"/>
            <w:noWrap/>
            <w:vAlign w:val="bottom"/>
          </w:tcPr>
          <w:p w:rsidR="00EA4BB6" w:rsidRPr="00B877CE" w:rsidRDefault="00EA4BB6" w:rsidP="00B877CE">
            <w:pPr>
              <w:spacing w:after="0" w:line="240" w:lineRule="auto"/>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Total of MD</w:t>
            </w:r>
          </w:p>
        </w:tc>
        <w:tc>
          <w:tcPr>
            <w:tcW w:w="1377" w:type="dxa"/>
            <w:tcBorders>
              <w:top w:val="dotted" w:sz="4" w:space="0" w:color="FF9900"/>
              <w:left w:val="dotted" w:sz="4" w:space="0" w:color="FF9900"/>
              <w:bottom w:val="nil"/>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21777</w:t>
            </w:r>
          </w:p>
        </w:tc>
        <w:tc>
          <w:tcPr>
            <w:tcW w:w="1063" w:type="dxa"/>
            <w:tcBorders>
              <w:top w:val="dotted" w:sz="4" w:space="0" w:color="FF9900"/>
              <w:left w:val="nil"/>
              <w:bottom w:val="nil"/>
              <w:right w:val="dotted" w:sz="4" w:space="0" w:color="FF9900"/>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 </w:t>
            </w:r>
          </w:p>
        </w:tc>
        <w:tc>
          <w:tcPr>
            <w:tcW w:w="1377" w:type="dxa"/>
            <w:tcBorders>
              <w:top w:val="dotted" w:sz="4" w:space="0" w:color="FF9900"/>
              <w:left w:val="nil"/>
              <w:bottom w:val="nil"/>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227</w:t>
            </w:r>
          </w:p>
        </w:tc>
        <w:tc>
          <w:tcPr>
            <w:tcW w:w="1063" w:type="dxa"/>
            <w:tcBorders>
              <w:top w:val="dotted" w:sz="4" w:space="0" w:color="FF9900"/>
              <w:left w:val="nil"/>
              <w:bottom w:val="nil"/>
              <w:right w:val="dotted" w:sz="4" w:space="0" w:color="FF9900"/>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 </w:t>
            </w:r>
          </w:p>
        </w:tc>
      </w:tr>
      <w:tr w:rsidR="00EA4BB6" w:rsidRPr="00B877CE" w:rsidTr="00B877CE">
        <w:trPr>
          <w:trHeight w:val="300"/>
        </w:trPr>
        <w:tc>
          <w:tcPr>
            <w:tcW w:w="420" w:type="dxa"/>
            <w:vMerge w:val="restart"/>
            <w:tcBorders>
              <w:top w:val="single" w:sz="8" w:space="0" w:color="FFFFFF"/>
              <w:left w:val="single" w:sz="8" w:space="0" w:color="FFFFFF"/>
              <w:bottom w:val="single" w:sz="8" w:space="0" w:color="FFFFFF"/>
              <w:right w:val="nil"/>
            </w:tcBorders>
            <w:shd w:val="clear" w:color="auto" w:fill="3366FF"/>
            <w:noWrap/>
            <w:textDirection w:val="btLr"/>
            <w:vAlign w:val="center"/>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Status</w:t>
            </w:r>
          </w:p>
        </w:tc>
        <w:tc>
          <w:tcPr>
            <w:tcW w:w="2360" w:type="dxa"/>
            <w:tcBorders>
              <w:top w:val="dotted" w:sz="4" w:space="0" w:color="FF9900"/>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Essential</w:t>
            </w:r>
          </w:p>
        </w:tc>
        <w:tc>
          <w:tcPr>
            <w:tcW w:w="1377" w:type="dxa"/>
            <w:tcBorders>
              <w:top w:val="dotted" w:sz="4" w:space="0" w:color="FF9900"/>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21777</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100.0%</w:t>
            </w:r>
          </w:p>
        </w:tc>
        <w:tc>
          <w:tcPr>
            <w:tcW w:w="1377" w:type="dxa"/>
            <w:tcBorders>
              <w:top w:val="dotted" w:sz="4" w:space="0" w:color="FF9900"/>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227</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100.0%</w:t>
            </w:r>
          </w:p>
        </w:tc>
      </w:tr>
      <w:tr w:rsidR="00EA4BB6" w:rsidRPr="00B877CE" w:rsidTr="00B877CE">
        <w:trPr>
          <w:trHeight w:val="300"/>
        </w:trPr>
        <w:tc>
          <w:tcPr>
            <w:tcW w:w="420" w:type="dxa"/>
            <w:vMerge/>
            <w:tcBorders>
              <w:top w:val="single" w:sz="8" w:space="0" w:color="FFFFFF"/>
              <w:left w:val="single" w:sz="8" w:space="0" w:color="FFFFFF"/>
              <w:bottom w:val="single" w:sz="8" w:space="0" w:color="FFFFFF"/>
              <w:right w:val="nil"/>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Additionnal</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r>
      <w:tr w:rsidR="00EA4BB6" w:rsidRPr="00B877CE" w:rsidTr="00B877CE">
        <w:trPr>
          <w:trHeight w:val="300"/>
        </w:trPr>
        <w:tc>
          <w:tcPr>
            <w:tcW w:w="420" w:type="dxa"/>
            <w:vMerge/>
            <w:tcBorders>
              <w:top w:val="single" w:sz="8" w:space="0" w:color="FFFFFF"/>
              <w:left w:val="single" w:sz="8" w:space="0" w:color="FFFFFF"/>
              <w:bottom w:val="single" w:sz="8" w:space="0" w:color="FFFFFF"/>
              <w:right w:val="nil"/>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dotted" w:sz="4" w:space="0" w:color="FF9900"/>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Others or empty</w:t>
            </w:r>
          </w:p>
        </w:tc>
        <w:tc>
          <w:tcPr>
            <w:tcW w:w="1377" w:type="dxa"/>
            <w:tcBorders>
              <w:top w:val="nil"/>
              <w:left w:val="dotted" w:sz="4" w:space="0" w:color="FF9900"/>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c>
          <w:tcPr>
            <w:tcW w:w="1377" w:type="dxa"/>
            <w:tcBorders>
              <w:top w:val="nil"/>
              <w:left w:val="nil"/>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r>
      <w:tr w:rsidR="00EA4BB6" w:rsidRPr="00B877CE" w:rsidTr="00B877CE">
        <w:trPr>
          <w:trHeight w:val="300"/>
        </w:trPr>
        <w:tc>
          <w:tcPr>
            <w:tcW w:w="420" w:type="dxa"/>
            <w:vMerge w:val="restart"/>
            <w:tcBorders>
              <w:top w:val="nil"/>
              <w:left w:val="single" w:sz="8" w:space="0" w:color="FFFFFF"/>
              <w:bottom w:val="single" w:sz="8" w:space="0" w:color="FFFFFF"/>
              <w:right w:val="single" w:sz="8" w:space="0" w:color="FFFFFF"/>
            </w:tcBorders>
            <w:shd w:val="clear" w:color="auto" w:fill="3366FF"/>
            <w:noWrap/>
            <w:textDirection w:val="btLr"/>
            <w:vAlign w:val="center"/>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Version</w:t>
            </w: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 xml:space="preserve">Core 1.2 </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90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0.4%</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90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39.6%</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Core 1.3</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dotted" w:sz="4" w:space="0" w:color="FF9900"/>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No information</w:t>
            </w:r>
          </w:p>
        </w:tc>
        <w:tc>
          <w:tcPr>
            <w:tcW w:w="1377" w:type="dxa"/>
            <w:tcBorders>
              <w:top w:val="nil"/>
              <w:left w:val="dotted" w:sz="4" w:space="0" w:color="FF9900"/>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21687</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99.6%</w:t>
            </w:r>
          </w:p>
        </w:tc>
        <w:tc>
          <w:tcPr>
            <w:tcW w:w="1377" w:type="dxa"/>
            <w:tcBorders>
              <w:top w:val="nil"/>
              <w:left w:val="nil"/>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137</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60.4%</w:t>
            </w:r>
          </w:p>
        </w:tc>
      </w:tr>
      <w:tr w:rsidR="00EA4BB6" w:rsidRPr="00B877CE" w:rsidTr="00B877CE">
        <w:trPr>
          <w:trHeight w:val="300"/>
        </w:trPr>
        <w:tc>
          <w:tcPr>
            <w:tcW w:w="420" w:type="dxa"/>
            <w:vMerge w:val="restart"/>
            <w:tcBorders>
              <w:top w:val="nil"/>
              <w:left w:val="single" w:sz="8" w:space="0" w:color="FFFFFF"/>
              <w:bottom w:val="single" w:sz="8" w:space="0" w:color="FFFFFF"/>
              <w:right w:val="single" w:sz="8" w:space="0" w:color="FFFFFF"/>
            </w:tcBorders>
            <w:shd w:val="clear" w:color="auto" w:fill="3366FF"/>
            <w:noWrap/>
            <w:textDirection w:val="btLr"/>
            <w:vAlign w:val="center"/>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Cache</w:t>
            </w: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Never received</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21564</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99.0%</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14</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6.2%</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Last reception &gt; 1 years</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34</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0.2%</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34</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15.0%</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dotted" w:sz="4" w:space="0" w:color="FF9900"/>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Last reception &lt; 1 years</w:t>
            </w:r>
          </w:p>
        </w:tc>
        <w:tc>
          <w:tcPr>
            <w:tcW w:w="1377" w:type="dxa"/>
            <w:tcBorders>
              <w:top w:val="nil"/>
              <w:left w:val="dotted" w:sz="4" w:space="0" w:color="FF9900"/>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179</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0.8%</w:t>
            </w:r>
          </w:p>
        </w:tc>
        <w:tc>
          <w:tcPr>
            <w:tcW w:w="1377" w:type="dxa"/>
            <w:tcBorders>
              <w:top w:val="nil"/>
              <w:left w:val="nil"/>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179</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78.9%</w:t>
            </w:r>
          </w:p>
        </w:tc>
      </w:tr>
    </w:tbl>
    <w:p w:rsidR="00EA4BB6" w:rsidRDefault="00EA4BB6" w:rsidP="00B877CE"/>
    <w:p w:rsidR="00EA4BB6" w:rsidRPr="00350A2C" w:rsidRDefault="00610308" w:rsidP="00B877CE">
      <w:r>
        <w:rPr>
          <w:noProof/>
          <w:lang w:val="en-GB" w:eastAsia="zh-TW"/>
        </w:rPr>
        <w:lastRenderedPageBreak/>
        <w:drawing>
          <wp:inline distT="0" distB="0" distL="0" distR="0">
            <wp:extent cx="3867150" cy="25844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67150" cy="2584450"/>
                    </a:xfrm>
                    <a:prstGeom prst="rect">
                      <a:avLst/>
                    </a:prstGeom>
                    <a:noFill/>
                    <a:ln>
                      <a:noFill/>
                    </a:ln>
                  </pic:spPr>
                </pic:pic>
              </a:graphicData>
            </a:graphic>
          </wp:inline>
        </w:drawing>
      </w:r>
    </w:p>
    <w:p w:rsidR="00EA4BB6" w:rsidRDefault="00EA4BB6" w:rsidP="00B877CE">
      <w:pPr>
        <w:pStyle w:val="Heading2"/>
      </w:pPr>
      <w:r>
        <w:t>RKSL snapshot</w:t>
      </w:r>
    </w:p>
    <w:tbl>
      <w:tblPr>
        <w:tblW w:w="7660" w:type="dxa"/>
        <w:tblInd w:w="70" w:type="dxa"/>
        <w:tblCellMar>
          <w:left w:w="70" w:type="dxa"/>
          <w:right w:w="70" w:type="dxa"/>
        </w:tblCellMar>
        <w:tblLook w:val="0000" w:firstRow="0" w:lastRow="0" w:firstColumn="0" w:lastColumn="0" w:noHBand="0" w:noVBand="0"/>
      </w:tblPr>
      <w:tblGrid>
        <w:gridCol w:w="420"/>
        <w:gridCol w:w="2360"/>
        <w:gridCol w:w="1377"/>
        <w:gridCol w:w="1063"/>
        <w:gridCol w:w="1377"/>
        <w:gridCol w:w="1063"/>
      </w:tblGrid>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4880" w:type="dxa"/>
            <w:gridSpan w:val="4"/>
            <w:tcBorders>
              <w:top w:val="single" w:sz="8" w:space="0" w:color="FFFFFF"/>
              <w:left w:val="single" w:sz="8" w:space="0" w:color="FFFFFF"/>
              <w:bottom w:val="single" w:sz="8"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RKSL</w:t>
            </w:r>
          </w:p>
        </w:tc>
      </w:tr>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nil"/>
              <w:left w:val="nil"/>
              <w:bottom w:val="nil"/>
              <w:right w:val="nil"/>
            </w:tcBorders>
            <w:noWrap/>
            <w:vAlign w:val="bottom"/>
          </w:tcPr>
          <w:p w:rsidR="00EA4BB6" w:rsidRPr="00B877CE" w:rsidRDefault="00EA4BB6" w:rsidP="00B877CE">
            <w:pPr>
              <w:spacing w:after="0" w:line="240" w:lineRule="auto"/>
              <w:jc w:val="center"/>
              <w:rPr>
                <w:rFonts w:ascii="Arial" w:eastAsia="MS Mincho" w:hAnsi="Arial" w:cs="Arial"/>
                <w:b/>
                <w:bCs/>
                <w:sz w:val="20"/>
                <w:szCs w:val="20"/>
                <w:lang w:val="fr-FR" w:eastAsia="ja-JP"/>
              </w:rPr>
            </w:pPr>
          </w:p>
        </w:tc>
        <w:tc>
          <w:tcPr>
            <w:tcW w:w="2440" w:type="dxa"/>
            <w:gridSpan w:val="2"/>
            <w:tcBorders>
              <w:top w:val="single" w:sz="8" w:space="0" w:color="FFFFFF"/>
              <w:left w:val="single" w:sz="8" w:space="0" w:color="FFFFFF"/>
              <w:bottom w:val="single" w:sz="8"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Including models</w:t>
            </w:r>
          </w:p>
        </w:tc>
        <w:tc>
          <w:tcPr>
            <w:tcW w:w="2440" w:type="dxa"/>
            <w:gridSpan w:val="2"/>
            <w:tcBorders>
              <w:top w:val="single" w:sz="8" w:space="0" w:color="FFFFFF"/>
              <w:left w:val="nil"/>
              <w:bottom w:val="single" w:sz="8"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Excluding models</w:t>
            </w:r>
          </w:p>
        </w:tc>
      </w:tr>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1377" w:type="dxa"/>
            <w:tcBorders>
              <w:top w:val="nil"/>
              <w:left w:val="single" w:sz="8" w:space="0" w:color="FFFFFF"/>
              <w:bottom w:val="nil"/>
              <w:right w:val="single" w:sz="4"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Nb of MD</w:t>
            </w:r>
          </w:p>
        </w:tc>
        <w:tc>
          <w:tcPr>
            <w:tcW w:w="1063" w:type="dxa"/>
            <w:tcBorders>
              <w:top w:val="nil"/>
              <w:left w:val="nil"/>
              <w:bottom w:val="nil"/>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w:t>
            </w:r>
          </w:p>
        </w:tc>
        <w:tc>
          <w:tcPr>
            <w:tcW w:w="1377" w:type="dxa"/>
            <w:tcBorders>
              <w:top w:val="nil"/>
              <w:left w:val="nil"/>
              <w:bottom w:val="single" w:sz="4" w:space="0" w:color="FFFFFF"/>
              <w:right w:val="single" w:sz="4"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Nb of MD</w:t>
            </w:r>
          </w:p>
        </w:tc>
        <w:tc>
          <w:tcPr>
            <w:tcW w:w="1063" w:type="dxa"/>
            <w:tcBorders>
              <w:top w:val="nil"/>
              <w:left w:val="nil"/>
              <w:bottom w:val="single" w:sz="4"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w:t>
            </w:r>
          </w:p>
        </w:tc>
      </w:tr>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single" w:sz="8" w:space="0" w:color="FFFFFF"/>
              <w:left w:val="single" w:sz="8" w:space="0" w:color="FFFFFF"/>
              <w:bottom w:val="nil"/>
              <w:right w:val="nil"/>
            </w:tcBorders>
            <w:shd w:val="clear" w:color="auto" w:fill="3366FF"/>
            <w:noWrap/>
            <w:vAlign w:val="bottom"/>
          </w:tcPr>
          <w:p w:rsidR="00EA4BB6" w:rsidRPr="00B877CE" w:rsidRDefault="00EA4BB6" w:rsidP="00B877CE">
            <w:pPr>
              <w:spacing w:after="0" w:line="240" w:lineRule="auto"/>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Total of MD</w:t>
            </w:r>
          </w:p>
        </w:tc>
        <w:tc>
          <w:tcPr>
            <w:tcW w:w="1377" w:type="dxa"/>
            <w:tcBorders>
              <w:top w:val="dotted" w:sz="4" w:space="0" w:color="FF9900"/>
              <w:left w:val="dotted" w:sz="4" w:space="0" w:color="FF9900"/>
              <w:bottom w:val="nil"/>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25</w:t>
            </w:r>
          </w:p>
        </w:tc>
        <w:tc>
          <w:tcPr>
            <w:tcW w:w="1063" w:type="dxa"/>
            <w:tcBorders>
              <w:top w:val="dotted" w:sz="4" w:space="0" w:color="FF9900"/>
              <w:left w:val="nil"/>
              <w:bottom w:val="nil"/>
              <w:right w:val="dotted" w:sz="4" w:space="0" w:color="FF9900"/>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 </w:t>
            </w:r>
          </w:p>
        </w:tc>
        <w:tc>
          <w:tcPr>
            <w:tcW w:w="1377" w:type="dxa"/>
            <w:tcBorders>
              <w:top w:val="dotted" w:sz="4" w:space="0" w:color="FF9900"/>
              <w:left w:val="nil"/>
              <w:bottom w:val="nil"/>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25</w:t>
            </w:r>
          </w:p>
        </w:tc>
        <w:tc>
          <w:tcPr>
            <w:tcW w:w="1063" w:type="dxa"/>
            <w:tcBorders>
              <w:top w:val="dotted" w:sz="4" w:space="0" w:color="FF9900"/>
              <w:left w:val="nil"/>
              <w:bottom w:val="nil"/>
              <w:right w:val="dotted" w:sz="4" w:space="0" w:color="FF9900"/>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 </w:t>
            </w:r>
          </w:p>
        </w:tc>
      </w:tr>
      <w:tr w:rsidR="00EA4BB6" w:rsidRPr="00B877CE" w:rsidTr="00B877CE">
        <w:trPr>
          <w:trHeight w:val="300"/>
        </w:trPr>
        <w:tc>
          <w:tcPr>
            <w:tcW w:w="420" w:type="dxa"/>
            <w:vMerge w:val="restart"/>
            <w:tcBorders>
              <w:top w:val="single" w:sz="8" w:space="0" w:color="FFFFFF"/>
              <w:left w:val="single" w:sz="8" w:space="0" w:color="FFFFFF"/>
              <w:bottom w:val="single" w:sz="8" w:space="0" w:color="FFFFFF"/>
              <w:right w:val="nil"/>
            </w:tcBorders>
            <w:shd w:val="clear" w:color="auto" w:fill="3366FF"/>
            <w:noWrap/>
            <w:textDirection w:val="btLr"/>
            <w:vAlign w:val="center"/>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Status</w:t>
            </w:r>
          </w:p>
        </w:tc>
        <w:tc>
          <w:tcPr>
            <w:tcW w:w="2360" w:type="dxa"/>
            <w:tcBorders>
              <w:top w:val="dotted" w:sz="4" w:space="0" w:color="FF9900"/>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Essential</w:t>
            </w:r>
          </w:p>
        </w:tc>
        <w:tc>
          <w:tcPr>
            <w:tcW w:w="1377" w:type="dxa"/>
            <w:tcBorders>
              <w:top w:val="dotted" w:sz="4" w:space="0" w:color="FF9900"/>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25</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100.0%</w:t>
            </w:r>
          </w:p>
        </w:tc>
        <w:tc>
          <w:tcPr>
            <w:tcW w:w="1377" w:type="dxa"/>
            <w:tcBorders>
              <w:top w:val="dotted" w:sz="4" w:space="0" w:color="FF9900"/>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25</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100.0%</w:t>
            </w:r>
          </w:p>
        </w:tc>
      </w:tr>
      <w:tr w:rsidR="00EA4BB6" w:rsidRPr="00B877CE" w:rsidTr="00B877CE">
        <w:trPr>
          <w:trHeight w:val="300"/>
        </w:trPr>
        <w:tc>
          <w:tcPr>
            <w:tcW w:w="420" w:type="dxa"/>
            <w:vMerge/>
            <w:tcBorders>
              <w:top w:val="single" w:sz="8" w:space="0" w:color="FFFFFF"/>
              <w:left w:val="single" w:sz="8" w:space="0" w:color="FFFFFF"/>
              <w:bottom w:val="single" w:sz="8" w:space="0" w:color="FFFFFF"/>
              <w:right w:val="nil"/>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Additionnal</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r>
      <w:tr w:rsidR="00EA4BB6" w:rsidRPr="00B877CE" w:rsidTr="00B877CE">
        <w:trPr>
          <w:trHeight w:val="300"/>
        </w:trPr>
        <w:tc>
          <w:tcPr>
            <w:tcW w:w="420" w:type="dxa"/>
            <w:vMerge/>
            <w:tcBorders>
              <w:top w:val="single" w:sz="8" w:space="0" w:color="FFFFFF"/>
              <w:left w:val="single" w:sz="8" w:space="0" w:color="FFFFFF"/>
              <w:bottom w:val="single" w:sz="8" w:space="0" w:color="FFFFFF"/>
              <w:right w:val="nil"/>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dotted" w:sz="4" w:space="0" w:color="FF9900"/>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Others or empty</w:t>
            </w:r>
          </w:p>
        </w:tc>
        <w:tc>
          <w:tcPr>
            <w:tcW w:w="1377" w:type="dxa"/>
            <w:tcBorders>
              <w:top w:val="nil"/>
              <w:left w:val="dotted" w:sz="4" w:space="0" w:color="FF9900"/>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c>
          <w:tcPr>
            <w:tcW w:w="1377" w:type="dxa"/>
            <w:tcBorders>
              <w:top w:val="nil"/>
              <w:left w:val="nil"/>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r>
      <w:tr w:rsidR="00EA4BB6" w:rsidRPr="00B877CE" w:rsidTr="00B877CE">
        <w:trPr>
          <w:trHeight w:val="300"/>
        </w:trPr>
        <w:tc>
          <w:tcPr>
            <w:tcW w:w="420" w:type="dxa"/>
            <w:vMerge w:val="restart"/>
            <w:tcBorders>
              <w:top w:val="nil"/>
              <w:left w:val="single" w:sz="8" w:space="0" w:color="FFFFFF"/>
              <w:bottom w:val="single" w:sz="8" w:space="0" w:color="FFFFFF"/>
              <w:right w:val="single" w:sz="8" w:space="0" w:color="FFFFFF"/>
            </w:tcBorders>
            <w:shd w:val="clear" w:color="auto" w:fill="3366FF"/>
            <w:noWrap/>
            <w:textDirection w:val="btLr"/>
            <w:vAlign w:val="center"/>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Version</w:t>
            </w: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 xml:space="preserve">Core 1.2 </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24</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96.0%</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24</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96.0%</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Core 1.3</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4.0%</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4.0%</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dotted" w:sz="4" w:space="0" w:color="FF9900"/>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No information</w:t>
            </w:r>
          </w:p>
        </w:tc>
        <w:tc>
          <w:tcPr>
            <w:tcW w:w="1377" w:type="dxa"/>
            <w:tcBorders>
              <w:top w:val="nil"/>
              <w:left w:val="dotted" w:sz="4" w:space="0" w:color="FF9900"/>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c>
          <w:tcPr>
            <w:tcW w:w="1377" w:type="dxa"/>
            <w:tcBorders>
              <w:top w:val="nil"/>
              <w:left w:val="nil"/>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r>
      <w:tr w:rsidR="00EA4BB6" w:rsidRPr="00B877CE" w:rsidTr="00B877CE">
        <w:trPr>
          <w:trHeight w:val="300"/>
        </w:trPr>
        <w:tc>
          <w:tcPr>
            <w:tcW w:w="420" w:type="dxa"/>
            <w:vMerge w:val="restart"/>
            <w:tcBorders>
              <w:top w:val="nil"/>
              <w:left w:val="single" w:sz="8" w:space="0" w:color="FFFFFF"/>
              <w:bottom w:val="single" w:sz="8" w:space="0" w:color="FFFFFF"/>
              <w:right w:val="single" w:sz="8" w:space="0" w:color="FFFFFF"/>
            </w:tcBorders>
            <w:shd w:val="clear" w:color="auto" w:fill="3366FF"/>
            <w:noWrap/>
            <w:textDirection w:val="btLr"/>
            <w:vAlign w:val="center"/>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Cache</w:t>
            </w: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Never received</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Last reception &gt; 1 years</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dotted" w:sz="4" w:space="0" w:color="FF9900"/>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Last reception &lt; 1 years</w:t>
            </w:r>
          </w:p>
        </w:tc>
        <w:tc>
          <w:tcPr>
            <w:tcW w:w="1377" w:type="dxa"/>
            <w:tcBorders>
              <w:top w:val="nil"/>
              <w:left w:val="dotted" w:sz="4" w:space="0" w:color="FF9900"/>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25</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100.0%</w:t>
            </w:r>
          </w:p>
        </w:tc>
        <w:tc>
          <w:tcPr>
            <w:tcW w:w="1377" w:type="dxa"/>
            <w:tcBorders>
              <w:top w:val="nil"/>
              <w:left w:val="nil"/>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25</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100.0%</w:t>
            </w:r>
          </w:p>
        </w:tc>
      </w:tr>
    </w:tbl>
    <w:p w:rsidR="00EA4BB6" w:rsidRDefault="00EA4BB6" w:rsidP="00B877CE"/>
    <w:p w:rsidR="00EA4BB6" w:rsidRPr="00350A2C" w:rsidRDefault="00610308" w:rsidP="00B877CE">
      <w:r>
        <w:rPr>
          <w:noProof/>
          <w:lang w:val="en-GB" w:eastAsia="zh-TW"/>
        </w:rPr>
        <w:lastRenderedPageBreak/>
        <w:drawing>
          <wp:inline distT="0" distB="0" distL="0" distR="0">
            <wp:extent cx="3879850" cy="25908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79850" cy="2590800"/>
                    </a:xfrm>
                    <a:prstGeom prst="rect">
                      <a:avLst/>
                    </a:prstGeom>
                    <a:noFill/>
                    <a:ln>
                      <a:noFill/>
                    </a:ln>
                  </pic:spPr>
                </pic:pic>
              </a:graphicData>
            </a:graphic>
          </wp:inline>
        </w:drawing>
      </w:r>
    </w:p>
    <w:p w:rsidR="00EA4BB6" w:rsidRDefault="00EA4BB6" w:rsidP="00B877CE">
      <w:pPr>
        <w:pStyle w:val="Heading2"/>
      </w:pPr>
      <w:r>
        <w:t>RUMS snapshot</w:t>
      </w:r>
      <w:r>
        <w:tab/>
      </w:r>
    </w:p>
    <w:tbl>
      <w:tblPr>
        <w:tblW w:w="7660" w:type="dxa"/>
        <w:tblInd w:w="70" w:type="dxa"/>
        <w:tblCellMar>
          <w:left w:w="70" w:type="dxa"/>
          <w:right w:w="70" w:type="dxa"/>
        </w:tblCellMar>
        <w:tblLook w:val="0000" w:firstRow="0" w:lastRow="0" w:firstColumn="0" w:lastColumn="0" w:noHBand="0" w:noVBand="0"/>
      </w:tblPr>
      <w:tblGrid>
        <w:gridCol w:w="420"/>
        <w:gridCol w:w="2360"/>
        <w:gridCol w:w="1377"/>
        <w:gridCol w:w="1063"/>
        <w:gridCol w:w="1377"/>
        <w:gridCol w:w="1063"/>
      </w:tblGrid>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4880" w:type="dxa"/>
            <w:gridSpan w:val="4"/>
            <w:tcBorders>
              <w:top w:val="single" w:sz="8" w:space="0" w:color="FFFFFF"/>
              <w:left w:val="single" w:sz="8" w:space="0" w:color="FFFFFF"/>
              <w:bottom w:val="single" w:sz="8"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RUMS</w:t>
            </w:r>
          </w:p>
        </w:tc>
      </w:tr>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nil"/>
              <w:left w:val="nil"/>
              <w:bottom w:val="nil"/>
              <w:right w:val="nil"/>
            </w:tcBorders>
            <w:noWrap/>
            <w:vAlign w:val="bottom"/>
          </w:tcPr>
          <w:p w:rsidR="00EA4BB6" w:rsidRPr="00B877CE" w:rsidRDefault="00EA4BB6" w:rsidP="00B877CE">
            <w:pPr>
              <w:spacing w:after="0" w:line="240" w:lineRule="auto"/>
              <w:jc w:val="center"/>
              <w:rPr>
                <w:rFonts w:ascii="Arial" w:eastAsia="MS Mincho" w:hAnsi="Arial" w:cs="Arial"/>
                <w:b/>
                <w:bCs/>
                <w:sz w:val="20"/>
                <w:szCs w:val="20"/>
                <w:lang w:val="fr-FR" w:eastAsia="ja-JP"/>
              </w:rPr>
            </w:pPr>
          </w:p>
        </w:tc>
        <w:tc>
          <w:tcPr>
            <w:tcW w:w="2440" w:type="dxa"/>
            <w:gridSpan w:val="2"/>
            <w:tcBorders>
              <w:top w:val="single" w:sz="8" w:space="0" w:color="FFFFFF"/>
              <w:left w:val="single" w:sz="8" w:space="0" w:color="FFFFFF"/>
              <w:bottom w:val="single" w:sz="8"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Including models</w:t>
            </w:r>
          </w:p>
        </w:tc>
        <w:tc>
          <w:tcPr>
            <w:tcW w:w="2440" w:type="dxa"/>
            <w:gridSpan w:val="2"/>
            <w:tcBorders>
              <w:top w:val="single" w:sz="8" w:space="0" w:color="FFFFFF"/>
              <w:left w:val="nil"/>
              <w:bottom w:val="single" w:sz="8"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Excluding models</w:t>
            </w:r>
          </w:p>
        </w:tc>
      </w:tr>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1377" w:type="dxa"/>
            <w:tcBorders>
              <w:top w:val="nil"/>
              <w:left w:val="single" w:sz="8" w:space="0" w:color="FFFFFF"/>
              <w:bottom w:val="nil"/>
              <w:right w:val="single" w:sz="4"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Nb of MD</w:t>
            </w:r>
          </w:p>
        </w:tc>
        <w:tc>
          <w:tcPr>
            <w:tcW w:w="1063" w:type="dxa"/>
            <w:tcBorders>
              <w:top w:val="nil"/>
              <w:left w:val="nil"/>
              <w:bottom w:val="nil"/>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w:t>
            </w:r>
          </w:p>
        </w:tc>
        <w:tc>
          <w:tcPr>
            <w:tcW w:w="1377" w:type="dxa"/>
            <w:tcBorders>
              <w:top w:val="nil"/>
              <w:left w:val="nil"/>
              <w:bottom w:val="single" w:sz="4" w:space="0" w:color="FFFFFF"/>
              <w:right w:val="single" w:sz="4"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Nb of MD</w:t>
            </w:r>
          </w:p>
        </w:tc>
        <w:tc>
          <w:tcPr>
            <w:tcW w:w="1063" w:type="dxa"/>
            <w:tcBorders>
              <w:top w:val="nil"/>
              <w:left w:val="nil"/>
              <w:bottom w:val="single" w:sz="4"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w:t>
            </w:r>
          </w:p>
        </w:tc>
      </w:tr>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single" w:sz="8" w:space="0" w:color="FFFFFF"/>
              <w:left w:val="single" w:sz="8" w:space="0" w:color="FFFFFF"/>
              <w:bottom w:val="nil"/>
              <w:right w:val="nil"/>
            </w:tcBorders>
            <w:shd w:val="clear" w:color="auto" w:fill="3366FF"/>
            <w:noWrap/>
            <w:vAlign w:val="bottom"/>
          </w:tcPr>
          <w:p w:rsidR="00EA4BB6" w:rsidRPr="00B877CE" w:rsidRDefault="00EA4BB6" w:rsidP="00B877CE">
            <w:pPr>
              <w:spacing w:after="0" w:line="240" w:lineRule="auto"/>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Total of MD</w:t>
            </w:r>
          </w:p>
        </w:tc>
        <w:tc>
          <w:tcPr>
            <w:tcW w:w="1377" w:type="dxa"/>
            <w:tcBorders>
              <w:top w:val="dotted" w:sz="4" w:space="0" w:color="FF9900"/>
              <w:left w:val="dotted" w:sz="4" w:space="0" w:color="FF9900"/>
              <w:bottom w:val="nil"/>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3429</w:t>
            </w:r>
          </w:p>
        </w:tc>
        <w:tc>
          <w:tcPr>
            <w:tcW w:w="1063" w:type="dxa"/>
            <w:tcBorders>
              <w:top w:val="dotted" w:sz="4" w:space="0" w:color="FF9900"/>
              <w:left w:val="nil"/>
              <w:bottom w:val="nil"/>
              <w:right w:val="dotted" w:sz="4" w:space="0" w:color="FF9900"/>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 </w:t>
            </w:r>
          </w:p>
        </w:tc>
        <w:tc>
          <w:tcPr>
            <w:tcW w:w="1377" w:type="dxa"/>
            <w:tcBorders>
              <w:top w:val="dotted" w:sz="4" w:space="0" w:color="FF9900"/>
              <w:left w:val="nil"/>
              <w:bottom w:val="nil"/>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459</w:t>
            </w:r>
          </w:p>
        </w:tc>
        <w:tc>
          <w:tcPr>
            <w:tcW w:w="1063" w:type="dxa"/>
            <w:tcBorders>
              <w:top w:val="dotted" w:sz="4" w:space="0" w:color="FF9900"/>
              <w:left w:val="nil"/>
              <w:bottom w:val="nil"/>
              <w:right w:val="dotted" w:sz="4" w:space="0" w:color="FF9900"/>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 </w:t>
            </w:r>
          </w:p>
        </w:tc>
      </w:tr>
      <w:tr w:rsidR="00EA4BB6" w:rsidRPr="00B877CE" w:rsidTr="00B877CE">
        <w:trPr>
          <w:trHeight w:val="300"/>
        </w:trPr>
        <w:tc>
          <w:tcPr>
            <w:tcW w:w="420" w:type="dxa"/>
            <w:vMerge w:val="restart"/>
            <w:tcBorders>
              <w:top w:val="single" w:sz="8" w:space="0" w:color="FFFFFF"/>
              <w:left w:val="single" w:sz="8" w:space="0" w:color="FFFFFF"/>
              <w:bottom w:val="single" w:sz="8" w:space="0" w:color="FFFFFF"/>
              <w:right w:val="nil"/>
            </w:tcBorders>
            <w:shd w:val="clear" w:color="auto" w:fill="3366FF"/>
            <w:noWrap/>
            <w:textDirection w:val="btLr"/>
            <w:vAlign w:val="center"/>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Status</w:t>
            </w:r>
          </w:p>
        </w:tc>
        <w:tc>
          <w:tcPr>
            <w:tcW w:w="2360" w:type="dxa"/>
            <w:tcBorders>
              <w:top w:val="dotted" w:sz="4" w:space="0" w:color="FF9900"/>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Essential</w:t>
            </w:r>
          </w:p>
        </w:tc>
        <w:tc>
          <w:tcPr>
            <w:tcW w:w="1377" w:type="dxa"/>
            <w:tcBorders>
              <w:top w:val="dotted" w:sz="4" w:space="0" w:color="FF9900"/>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3323</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96.9%</w:t>
            </w:r>
          </w:p>
        </w:tc>
        <w:tc>
          <w:tcPr>
            <w:tcW w:w="1377" w:type="dxa"/>
            <w:tcBorders>
              <w:top w:val="dotted" w:sz="4" w:space="0" w:color="FF9900"/>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353</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76.9%</w:t>
            </w:r>
          </w:p>
        </w:tc>
      </w:tr>
      <w:tr w:rsidR="00EA4BB6" w:rsidRPr="00B877CE" w:rsidTr="00B877CE">
        <w:trPr>
          <w:trHeight w:val="300"/>
        </w:trPr>
        <w:tc>
          <w:tcPr>
            <w:tcW w:w="420" w:type="dxa"/>
            <w:vMerge/>
            <w:tcBorders>
              <w:top w:val="single" w:sz="8" w:space="0" w:color="FFFFFF"/>
              <w:left w:val="single" w:sz="8" w:space="0" w:color="FFFFFF"/>
              <w:bottom w:val="single" w:sz="8" w:space="0" w:color="FFFFFF"/>
              <w:right w:val="nil"/>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Additionnal</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34</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1.0%</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34</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7.4%</w:t>
            </w:r>
          </w:p>
        </w:tc>
      </w:tr>
      <w:tr w:rsidR="00EA4BB6" w:rsidRPr="00B877CE" w:rsidTr="00B877CE">
        <w:trPr>
          <w:trHeight w:val="300"/>
        </w:trPr>
        <w:tc>
          <w:tcPr>
            <w:tcW w:w="420" w:type="dxa"/>
            <w:vMerge/>
            <w:tcBorders>
              <w:top w:val="single" w:sz="8" w:space="0" w:color="FFFFFF"/>
              <w:left w:val="single" w:sz="8" w:space="0" w:color="FFFFFF"/>
              <w:bottom w:val="single" w:sz="8" w:space="0" w:color="FFFFFF"/>
              <w:right w:val="nil"/>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dotted" w:sz="4" w:space="0" w:color="FF9900"/>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Others or empty</w:t>
            </w:r>
          </w:p>
        </w:tc>
        <w:tc>
          <w:tcPr>
            <w:tcW w:w="1377" w:type="dxa"/>
            <w:tcBorders>
              <w:top w:val="nil"/>
              <w:left w:val="dotted" w:sz="4" w:space="0" w:color="FF9900"/>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72</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2.1%</w:t>
            </w:r>
          </w:p>
        </w:tc>
        <w:tc>
          <w:tcPr>
            <w:tcW w:w="1377" w:type="dxa"/>
            <w:tcBorders>
              <w:top w:val="nil"/>
              <w:left w:val="nil"/>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72</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15.7%</w:t>
            </w:r>
          </w:p>
        </w:tc>
      </w:tr>
      <w:tr w:rsidR="00EA4BB6" w:rsidRPr="00B877CE" w:rsidTr="00B877CE">
        <w:trPr>
          <w:trHeight w:val="300"/>
        </w:trPr>
        <w:tc>
          <w:tcPr>
            <w:tcW w:w="420" w:type="dxa"/>
            <w:vMerge w:val="restart"/>
            <w:tcBorders>
              <w:top w:val="nil"/>
              <w:left w:val="single" w:sz="8" w:space="0" w:color="FFFFFF"/>
              <w:bottom w:val="single" w:sz="8" w:space="0" w:color="FFFFFF"/>
              <w:right w:val="single" w:sz="8" w:space="0" w:color="FFFFFF"/>
            </w:tcBorders>
            <w:shd w:val="clear" w:color="auto" w:fill="3366FF"/>
            <w:noWrap/>
            <w:textDirection w:val="btLr"/>
            <w:vAlign w:val="center"/>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Version</w:t>
            </w: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 xml:space="preserve">Core 1.2 </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Core 1.3</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3429</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100.0%</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459</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100.0%</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dotted" w:sz="4" w:space="0" w:color="FF9900"/>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No information</w:t>
            </w:r>
          </w:p>
        </w:tc>
        <w:tc>
          <w:tcPr>
            <w:tcW w:w="1377" w:type="dxa"/>
            <w:tcBorders>
              <w:top w:val="nil"/>
              <w:left w:val="dotted" w:sz="4" w:space="0" w:color="FF9900"/>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c>
          <w:tcPr>
            <w:tcW w:w="1377" w:type="dxa"/>
            <w:tcBorders>
              <w:top w:val="nil"/>
              <w:left w:val="nil"/>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r>
      <w:tr w:rsidR="00EA4BB6" w:rsidRPr="00B877CE" w:rsidTr="00B877CE">
        <w:trPr>
          <w:trHeight w:val="300"/>
        </w:trPr>
        <w:tc>
          <w:tcPr>
            <w:tcW w:w="420" w:type="dxa"/>
            <w:vMerge w:val="restart"/>
            <w:tcBorders>
              <w:top w:val="nil"/>
              <w:left w:val="single" w:sz="8" w:space="0" w:color="FFFFFF"/>
              <w:bottom w:val="single" w:sz="8" w:space="0" w:color="FFFFFF"/>
              <w:right w:val="single" w:sz="8" w:space="0" w:color="FFFFFF"/>
            </w:tcBorders>
            <w:shd w:val="clear" w:color="auto" w:fill="3366FF"/>
            <w:noWrap/>
            <w:textDirection w:val="btLr"/>
            <w:vAlign w:val="center"/>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Cache</w:t>
            </w: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Never received</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2995</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87.3%</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25</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5.4%</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Last reception &gt; 1 years</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37</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1.1%</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37</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8.1%</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dotted" w:sz="4" w:space="0" w:color="FF9900"/>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Last reception &lt; 1 years</w:t>
            </w:r>
          </w:p>
        </w:tc>
        <w:tc>
          <w:tcPr>
            <w:tcW w:w="1377" w:type="dxa"/>
            <w:tcBorders>
              <w:top w:val="nil"/>
              <w:left w:val="dotted" w:sz="4" w:space="0" w:color="FF9900"/>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397</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11.6%</w:t>
            </w:r>
          </w:p>
        </w:tc>
        <w:tc>
          <w:tcPr>
            <w:tcW w:w="1377" w:type="dxa"/>
            <w:tcBorders>
              <w:top w:val="nil"/>
              <w:left w:val="nil"/>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397</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86.5%</w:t>
            </w:r>
          </w:p>
        </w:tc>
      </w:tr>
    </w:tbl>
    <w:p w:rsidR="00EA4BB6" w:rsidRDefault="00EA4BB6" w:rsidP="00B877CE"/>
    <w:p w:rsidR="00EA4BB6" w:rsidRPr="00B877CE" w:rsidRDefault="00610308" w:rsidP="00B877CE">
      <w:r>
        <w:rPr>
          <w:noProof/>
          <w:lang w:val="en-GB" w:eastAsia="zh-TW"/>
        </w:rPr>
        <w:lastRenderedPageBreak/>
        <w:drawing>
          <wp:inline distT="0" distB="0" distL="0" distR="0">
            <wp:extent cx="3886200" cy="26035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86200" cy="2603500"/>
                    </a:xfrm>
                    <a:prstGeom prst="rect">
                      <a:avLst/>
                    </a:prstGeom>
                    <a:noFill/>
                    <a:ln>
                      <a:noFill/>
                    </a:ln>
                  </pic:spPr>
                </pic:pic>
              </a:graphicData>
            </a:graphic>
          </wp:inline>
        </w:drawing>
      </w:r>
    </w:p>
    <w:p w:rsidR="00EA4BB6" w:rsidRDefault="00EA4BB6" w:rsidP="00B877CE">
      <w:pPr>
        <w:pStyle w:val="Heading2"/>
      </w:pPr>
      <w:r>
        <w:t>SBBR snapshot</w:t>
      </w:r>
    </w:p>
    <w:tbl>
      <w:tblPr>
        <w:tblW w:w="7660" w:type="dxa"/>
        <w:tblInd w:w="70" w:type="dxa"/>
        <w:tblCellMar>
          <w:left w:w="70" w:type="dxa"/>
          <w:right w:w="70" w:type="dxa"/>
        </w:tblCellMar>
        <w:tblLook w:val="0000" w:firstRow="0" w:lastRow="0" w:firstColumn="0" w:lastColumn="0" w:noHBand="0" w:noVBand="0"/>
      </w:tblPr>
      <w:tblGrid>
        <w:gridCol w:w="420"/>
        <w:gridCol w:w="2360"/>
        <w:gridCol w:w="1377"/>
        <w:gridCol w:w="1063"/>
        <w:gridCol w:w="1377"/>
        <w:gridCol w:w="1063"/>
      </w:tblGrid>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4880" w:type="dxa"/>
            <w:gridSpan w:val="4"/>
            <w:tcBorders>
              <w:top w:val="single" w:sz="8" w:space="0" w:color="FFFFFF"/>
              <w:left w:val="single" w:sz="8" w:space="0" w:color="FFFFFF"/>
              <w:bottom w:val="single" w:sz="8"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SBBR</w:t>
            </w:r>
          </w:p>
        </w:tc>
      </w:tr>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nil"/>
              <w:left w:val="nil"/>
              <w:bottom w:val="nil"/>
              <w:right w:val="nil"/>
            </w:tcBorders>
            <w:noWrap/>
            <w:vAlign w:val="bottom"/>
          </w:tcPr>
          <w:p w:rsidR="00EA4BB6" w:rsidRPr="00B877CE" w:rsidRDefault="00EA4BB6" w:rsidP="00B877CE">
            <w:pPr>
              <w:spacing w:after="0" w:line="240" w:lineRule="auto"/>
              <w:jc w:val="center"/>
              <w:rPr>
                <w:rFonts w:ascii="Arial" w:eastAsia="MS Mincho" w:hAnsi="Arial" w:cs="Arial"/>
                <w:b/>
                <w:bCs/>
                <w:sz w:val="20"/>
                <w:szCs w:val="20"/>
                <w:lang w:val="fr-FR" w:eastAsia="ja-JP"/>
              </w:rPr>
            </w:pPr>
          </w:p>
        </w:tc>
        <w:tc>
          <w:tcPr>
            <w:tcW w:w="2440" w:type="dxa"/>
            <w:gridSpan w:val="2"/>
            <w:tcBorders>
              <w:top w:val="single" w:sz="8" w:space="0" w:color="FFFFFF"/>
              <w:left w:val="single" w:sz="8" w:space="0" w:color="FFFFFF"/>
              <w:bottom w:val="single" w:sz="8"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Including models</w:t>
            </w:r>
          </w:p>
        </w:tc>
        <w:tc>
          <w:tcPr>
            <w:tcW w:w="2440" w:type="dxa"/>
            <w:gridSpan w:val="2"/>
            <w:tcBorders>
              <w:top w:val="single" w:sz="8" w:space="0" w:color="FFFFFF"/>
              <w:left w:val="nil"/>
              <w:bottom w:val="single" w:sz="8"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Excluding models</w:t>
            </w:r>
          </w:p>
        </w:tc>
      </w:tr>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1377" w:type="dxa"/>
            <w:tcBorders>
              <w:top w:val="nil"/>
              <w:left w:val="single" w:sz="8" w:space="0" w:color="FFFFFF"/>
              <w:bottom w:val="nil"/>
              <w:right w:val="single" w:sz="4"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Nb of MD</w:t>
            </w:r>
          </w:p>
        </w:tc>
        <w:tc>
          <w:tcPr>
            <w:tcW w:w="1063" w:type="dxa"/>
            <w:tcBorders>
              <w:top w:val="nil"/>
              <w:left w:val="nil"/>
              <w:bottom w:val="nil"/>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w:t>
            </w:r>
          </w:p>
        </w:tc>
        <w:tc>
          <w:tcPr>
            <w:tcW w:w="1377" w:type="dxa"/>
            <w:tcBorders>
              <w:top w:val="nil"/>
              <w:left w:val="nil"/>
              <w:bottom w:val="single" w:sz="4" w:space="0" w:color="FFFFFF"/>
              <w:right w:val="single" w:sz="4"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Nb of MD</w:t>
            </w:r>
          </w:p>
        </w:tc>
        <w:tc>
          <w:tcPr>
            <w:tcW w:w="1063" w:type="dxa"/>
            <w:tcBorders>
              <w:top w:val="nil"/>
              <w:left w:val="nil"/>
              <w:bottom w:val="single" w:sz="4"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w:t>
            </w:r>
          </w:p>
        </w:tc>
      </w:tr>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single" w:sz="8" w:space="0" w:color="FFFFFF"/>
              <w:left w:val="single" w:sz="8" w:space="0" w:color="FFFFFF"/>
              <w:bottom w:val="nil"/>
              <w:right w:val="nil"/>
            </w:tcBorders>
            <w:shd w:val="clear" w:color="auto" w:fill="3366FF"/>
            <w:noWrap/>
            <w:vAlign w:val="bottom"/>
          </w:tcPr>
          <w:p w:rsidR="00EA4BB6" w:rsidRPr="00B877CE" w:rsidRDefault="00EA4BB6" w:rsidP="00B877CE">
            <w:pPr>
              <w:spacing w:after="0" w:line="240" w:lineRule="auto"/>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Total of MD</w:t>
            </w:r>
          </w:p>
        </w:tc>
        <w:tc>
          <w:tcPr>
            <w:tcW w:w="1377" w:type="dxa"/>
            <w:tcBorders>
              <w:top w:val="dotted" w:sz="4" w:space="0" w:color="FF9900"/>
              <w:left w:val="dotted" w:sz="4" w:space="0" w:color="FF9900"/>
              <w:bottom w:val="nil"/>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201</w:t>
            </w:r>
          </w:p>
        </w:tc>
        <w:tc>
          <w:tcPr>
            <w:tcW w:w="1063" w:type="dxa"/>
            <w:tcBorders>
              <w:top w:val="dotted" w:sz="4" w:space="0" w:color="FF9900"/>
              <w:left w:val="nil"/>
              <w:bottom w:val="nil"/>
              <w:right w:val="dotted" w:sz="4" w:space="0" w:color="FF9900"/>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 </w:t>
            </w:r>
          </w:p>
        </w:tc>
        <w:tc>
          <w:tcPr>
            <w:tcW w:w="1377" w:type="dxa"/>
            <w:tcBorders>
              <w:top w:val="dotted" w:sz="4" w:space="0" w:color="FF9900"/>
              <w:left w:val="nil"/>
              <w:bottom w:val="nil"/>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201</w:t>
            </w:r>
          </w:p>
        </w:tc>
        <w:tc>
          <w:tcPr>
            <w:tcW w:w="1063" w:type="dxa"/>
            <w:tcBorders>
              <w:top w:val="dotted" w:sz="4" w:space="0" w:color="FF9900"/>
              <w:left w:val="nil"/>
              <w:bottom w:val="nil"/>
              <w:right w:val="dotted" w:sz="4" w:space="0" w:color="FF9900"/>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 </w:t>
            </w:r>
          </w:p>
        </w:tc>
      </w:tr>
      <w:tr w:rsidR="00EA4BB6" w:rsidRPr="00B877CE" w:rsidTr="00B877CE">
        <w:trPr>
          <w:trHeight w:val="300"/>
        </w:trPr>
        <w:tc>
          <w:tcPr>
            <w:tcW w:w="420" w:type="dxa"/>
            <w:vMerge w:val="restart"/>
            <w:tcBorders>
              <w:top w:val="single" w:sz="8" w:space="0" w:color="FFFFFF"/>
              <w:left w:val="single" w:sz="8" w:space="0" w:color="FFFFFF"/>
              <w:bottom w:val="single" w:sz="8" w:space="0" w:color="FFFFFF"/>
              <w:right w:val="nil"/>
            </w:tcBorders>
            <w:shd w:val="clear" w:color="auto" w:fill="3366FF"/>
            <w:noWrap/>
            <w:textDirection w:val="btLr"/>
            <w:vAlign w:val="center"/>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Status</w:t>
            </w:r>
          </w:p>
        </w:tc>
        <w:tc>
          <w:tcPr>
            <w:tcW w:w="2360" w:type="dxa"/>
            <w:tcBorders>
              <w:top w:val="dotted" w:sz="4" w:space="0" w:color="FF9900"/>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Essential</w:t>
            </w:r>
          </w:p>
        </w:tc>
        <w:tc>
          <w:tcPr>
            <w:tcW w:w="1377" w:type="dxa"/>
            <w:tcBorders>
              <w:top w:val="dotted" w:sz="4" w:space="0" w:color="FF9900"/>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196</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97.5%</w:t>
            </w:r>
          </w:p>
        </w:tc>
        <w:tc>
          <w:tcPr>
            <w:tcW w:w="1377" w:type="dxa"/>
            <w:tcBorders>
              <w:top w:val="dotted" w:sz="4" w:space="0" w:color="FF9900"/>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196</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97.5%</w:t>
            </w:r>
          </w:p>
        </w:tc>
      </w:tr>
      <w:tr w:rsidR="00EA4BB6" w:rsidRPr="00B877CE" w:rsidTr="00B877CE">
        <w:trPr>
          <w:trHeight w:val="300"/>
        </w:trPr>
        <w:tc>
          <w:tcPr>
            <w:tcW w:w="420" w:type="dxa"/>
            <w:vMerge/>
            <w:tcBorders>
              <w:top w:val="single" w:sz="8" w:space="0" w:color="FFFFFF"/>
              <w:left w:val="single" w:sz="8" w:space="0" w:color="FFFFFF"/>
              <w:bottom w:val="single" w:sz="8" w:space="0" w:color="FFFFFF"/>
              <w:right w:val="nil"/>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Additionnal</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r>
      <w:tr w:rsidR="00EA4BB6" w:rsidRPr="00B877CE" w:rsidTr="00B877CE">
        <w:trPr>
          <w:trHeight w:val="300"/>
        </w:trPr>
        <w:tc>
          <w:tcPr>
            <w:tcW w:w="420" w:type="dxa"/>
            <w:vMerge/>
            <w:tcBorders>
              <w:top w:val="single" w:sz="8" w:space="0" w:color="FFFFFF"/>
              <w:left w:val="single" w:sz="8" w:space="0" w:color="FFFFFF"/>
              <w:bottom w:val="single" w:sz="8" w:space="0" w:color="FFFFFF"/>
              <w:right w:val="nil"/>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dotted" w:sz="4" w:space="0" w:color="FF9900"/>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Others or empty</w:t>
            </w:r>
          </w:p>
        </w:tc>
        <w:tc>
          <w:tcPr>
            <w:tcW w:w="1377" w:type="dxa"/>
            <w:tcBorders>
              <w:top w:val="nil"/>
              <w:left w:val="dotted" w:sz="4" w:space="0" w:color="FF9900"/>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5</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2.5%</w:t>
            </w:r>
          </w:p>
        </w:tc>
        <w:tc>
          <w:tcPr>
            <w:tcW w:w="1377" w:type="dxa"/>
            <w:tcBorders>
              <w:top w:val="nil"/>
              <w:left w:val="nil"/>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5</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2.5%</w:t>
            </w:r>
          </w:p>
        </w:tc>
      </w:tr>
      <w:tr w:rsidR="00EA4BB6" w:rsidRPr="00B877CE" w:rsidTr="00B877CE">
        <w:trPr>
          <w:trHeight w:val="300"/>
        </w:trPr>
        <w:tc>
          <w:tcPr>
            <w:tcW w:w="420" w:type="dxa"/>
            <w:vMerge w:val="restart"/>
            <w:tcBorders>
              <w:top w:val="nil"/>
              <w:left w:val="single" w:sz="8" w:space="0" w:color="FFFFFF"/>
              <w:bottom w:val="single" w:sz="8" w:space="0" w:color="FFFFFF"/>
              <w:right w:val="single" w:sz="8" w:space="0" w:color="FFFFFF"/>
            </w:tcBorders>
            <w:shd w:val="clear" w:color="auto" w:fill="3366FF"/>
            <w:noWrap/>
            <w:textDirection w:val="btLr"/>
            <w:vAlign w:val="center"/>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Version</w:t>
            </w: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 xml:space="preserve">Core 1.2 </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Core 1.3</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201</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100.0%</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201</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100.0%</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dotted" w:sz="4" w:space="0" w:color="FF9900"/>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No information</w:t>
            </w:r>
          </w:p>
        </w:tc>
        <w:tc>
          <w:tcPr>
            <w:tcW w:w="1377" w:type="dxa"/>
            <w:tcBorders>
              <w:top w:val="nil"/>
              <w:left w:val="dotted" w:sz="4" w:space="0" w:color="FF9900"/>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c>
          <w:tcPr>
            <w:tcW w:w="1377" w:type="dxa"/>
            <w:tcBorders>
              <w:top w:val="nil"/>
              <w:left w:val="nil"/>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r>
      <w:tr w:rsidR="00EA4BB6" w:rsidRPr="00B877CE" w:rsidTr="00B877CE">
        <w:trPr>
          <w:trHeight w:val="300"/>
        </w:trPr>
        <w:tc>
          <w:tcPr>
            <w:tcW w:w="420" w:type="dxa"/>
            <w:vMerge w:val="restart"/>
            <w:tcBorders>
              <w:top w:val="nil"/>
              <w:left w:val="single" w:sz="8" w:space="0" w:color="FFFFFF"/>
              <w:bottom w:val="single" w:sz="8" w:space="0" w:color="FFFFFF"/>
              <w:right w:val="single" w:sz="8" w:space="0" w:color="FFFFFF"/>
            </w:tcBorders>
            <w:shd w:val="clear" w:color="auto" w:fill="3366FF"/>
            <w:noWrap/>
            <w:textDirection w:val="btLr"/>
            <w:vAlign w:val="center"/>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Cache</w:t>
            </w: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Never received</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73</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36.3%</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73</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36.3%</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Last reception &gt; 1 years</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27</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13.4%</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27</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13.4%</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dotted" w:sz="4" w:space="0" w:color="FF9900"/>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Last reception &lt; 1 years</w:t>
            </w:r>
          </w:p>
        </w:tc>
        <w:tc>
          <w:tcPr>
            <w:tcW w:w="1377" w:type="dxa"/>
            <w:tcBorders>
              <w:top w:val="nil"/>
              <w:left w:val="dotted" w:sz="4" w:space="0" w:color="FF9900"/>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101</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50.2%</w:t>
            </w:r>
          </w:p>
        </w:tc>
        <w:tc>
          <w:tcPr>
            <w:tcW w:w="1377" w:type="dxa"/>
            <w:tcBorders>
              <w:top w:val="nil"/>
              <w:left w:val="nil"/>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101</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50.2%</w:t>
            </w:r>
          </w:p>
        </w:tc>
      </w:tr>
    </w:tbl>
    <w:p w:rsidR="00EA4BB6" w:rsidRDefault="00EA4BB6" w:rsidP="00B877CE"/>
    <w:p w:rsidR="00EA4BB6" w:rsidRPr="00B877CE" w:rsidRDefault="00610308" w:rsidP="00B877CE">
      <w:r>
        <w:rPr>
          <w:noProof/>
          <w:lang w:val="en-GB" w:eastAsia="zh-TW"/>
        </w:rPr>
        <w:lastRenderedPageBreak/>
        <w:drawing>
          <wp:inline distT="0" distB="0" distL="0" distR="0">
            <wp:extent cx="3898900" cy="26098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898900" cy="2609850"/>
                    </a:xfrm>
                    <a:prstGeom prst="rect">
                      <a:avLst/>
                    </a:prstGeom>
                    <a:noFill/>
                    <a:ln>
                      <a:noFill/>
                    </a:ln>
                  </pic:spPr>
                </pic:pic>
              </a:graphicData>
            </a:graphic>
          </wp:inline>
        </w:drawing>
      </w:r>
    </w:p>
    <w:p w:rsidR="00EA4BB6" w:rsidRDefault="00EA4BB6" w:rsidP="00B877CE">
      <w:pPr>
        <w:pStyle w:val="Heading2"/>
      </w:pPr>
      <w:r>
        <w:t>UNASSOCIATED snapshot</w:t>
      </w:r>
    </w:p>
    <w:tbl>
      <w:tblPr>
        <w:tblW w:w="7660" w:type="dxa"/>
        <w:tblInd w:w="70" w:type="dxa"/>
        <w:tblCellMar>
          <w:left w:w="70" w:type="dxa"/>
          <w:right w:w="70" w:type="dxa"/>
        </w:tblCellMar>
        <w:tblLook w:val="0000" w:firstRow="0" w:lastRow="0" w:firstColumn="0" w:lastColumn="0" w:noHBand="0" w:noVBand="0"/>
      </w:tblPr>
      <w:tblGrid>
        <w:gridCol w:w="420"/>
        <w:gridCol w:w="2360"/>
        <w:gridCol w:w="1377"/>
        <w:gridCol w:w="1063"/>
        <w:gridCol w:w="1377"/>
        <w:gridCol w:w="1063"/>
      </w:tblGrid>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4880" w:type="dxa"/>
            <w:gridSpan w:val="4"/>
            <w:tcBorders>
              <w:top w:val="single" w:sz="8" w:space="0" w:color="FFFFFF"/>
              <w:left w:val="single" w:sz="8" w:space="0" w:color="FFFFFF"/>
              <w:bottom w:val="single" w:sz="8"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UNASSOCIATED</w:t>
            </w:r>
          </w:p>
        </w:tc>
      </w:tr>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nil"/>
              <w:left w:val="nil"/>
              <w:bottom w:val="nil"/>
              <w:right w:val="nil"/>
            </w:tcBorders>
            <w:noWrap/>
            <w:vAlign w:val="bottom"/>
          </w:tcPr>
          <w:p w:rsidR="00EA4BB6" w:rsidRPr="00B877CE" w:rsidRDefault="00EA4BB6" w:rsidP="00B877CE">
            <w:pPr>
              <w:spacing w:after="0" w:line="240" w:lineRule="auto"/>
              <w:jc w:val="center"/>
              <w:rPr>
                <w:rFonts w:ascii="Arial" w:eastAsia="MS Mincho" w:hAnsi="Arial" w:cs="Arial"/>
                <w:b/>
                <w:bCs/>
                <w:sz w:val="20"/>
                <w:szCs w:val="20"/>
                <w:lang w:val="fr-FR" w:eastAsia="ja-JP"/>
              </w:rPr>
            </w:pPr>
          </w:p>
        </w:tc>
        <w:tc>
          <w:tcPr>
            <w:tcW w:w="2440" w:type="dxa"/>
            <w:gridSpan w:val="2"/>
            <w:tcBorders>
              <w:top w:val="single" w:sz="8" w:space="0" w:color="FFFFFF"/>
              <w:left w:val="single" w:sz="8" w:space="0" w:color="FFFFFF"/>
              <w:bottom w:val="single" w:sz="8"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Including models</w:t>
            </w:r>
          </w:p>
        </w:tc>
        <w:tc>
          <w:tcPr>
            <w:tcW w:w="2440" w:type="dxa"/>
            <w:gridSpan w:val="2"/>
            <w:tcBorders>
              <w:top w:val="single" w:sz="8" w:space="0" w:color="FFFFFF"/>
              <w:left w:val="nil"/>
              <w:bottom w:val="single" w:sz="8"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Excluding models</w:t>
            </w:r>
          </w:p>
        </w:tc>
      </w:tr>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1377" w:type="dxa"/>
            <w:tcBorders>
              <w:top w:val="nil"/>
              <w:left w:val="single" w:sz="8" w:space="0" w:color="FFFFFF"/>
              <w:bottom w:val="nil"/>
              <w:right w:val="single" w:sz="4"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Nb of MD</w:t>
            </w:r>
          </w:p>
        </w:tc>
        <w:tc>
          <w:tcPr>
            <w:tcW w:w="1063" w:type="dxa"/>
            <w:tcBorders>
              <w:top w:val="nil"/>
              <w:left w:val="nil"/>
              <w:bottom w:val="nil"/>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w:t>
            </w:r>
          </w:p>
        </w:tc>
        <w:tc>
          <w:tcPr>
            <w:tcW w:w="1377" w:type="dxa"/>
            <w:tcBorders>
              <w:top w:val="nil"/>
              <w:left w:val="nil"/>
              <w:bottom w:val="single" w:sz="4" w:space="0" w:color="FFFFFF"/>
              <w:right w:val="single" w:sz="4"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Nb of MD</w:t>
            </w:r>
          </w:p>
        </w:tc>
        <w:tc>
          <w:tcPr>
            <w:tcW w:w="1063" w:type="dxa"/>
            <w:tcBorders>
              <w:top w:val="nil"/>
              <w:left w:val="nil"/>
              <w:bottom w:val="single" w:sz="4" w:space="0" w:color="FFFFFF"/>
              <w:right w:val="single" w:sz="8" w:space="0" w:color="FFFFFF"/>
            </w:tcBorders>
            <w:shd w:val="clear" w:color="auto" w:fill="3366FF"/>
            <w:noWrap/>
            <w:vAlign w:val="bottom"/>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w:t>
            </w:r>
          </w:p>
        </w:tc>
      </w:tr>
      <w:tr w:rsidR="00EA4BB6" w:rsidRPr="00B877CE" w:rsidTr="00B877CE">
        <w:trPr>
          <w:trHeight w:val="300"/>
        </w:trPr>
        <w:tc>
          <w:tcPr>
            <w:tcW w:w="420" w:type="dxa"/>
            <w:tcBorders>
              <w:top w:val="nil"/>
              <w:left w:val="nil"/>
              <w:bottom w:val="nil"/>
              <w:right w:val="nil"/>
            </w:tcBorders>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p>
        </w:tc>
        <w:tc>
          <w:tcPr>
            <w:tcW w:w="2360" w:type="dxa"/>
            <w:tcBorders>
              <w:top w:val="single" w:sz="8" w:space="0" w:color="FFFFFF"/>
              <w:left w:val="single" w:sz="8" w:space="0" w:color="FFFFFF"/>
              <w:bottom w:val="nil"/>
              <w:right w:val="nil"/>
            </w:tcBorders>
            <w:shd w:val="clear" w:color="auto" w:fill="3366FF"/>
            <w:noWrap/>
            <w:vAlign w:val="bottom"/>
          </w:tcPr>
          <w:p w:rsidR="00EA4BB6" w:rsidRPr="00B877CE" w:rsidRDefault="00EA4BB6" w:rsidP="00B877CE">
            <w:pPr>
              <w:spacing w:after="0" w:line="240" w:lineRule="auto"/>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Total of MD</w:t>
            </w:r>
          </w:p>
        </w:tc>
        <w:tc>
          <w:tcPr>
            <w:tcW w:w="1377" w:type="dxa"/>
            <w:tcBorders>
              <w:top w:val="dotted" w:sz="4" w:space="0" w:color="FF9900"/>
              <w:left w:val="dotted" w:sz="4" w:space="0" w:color="FF9900"/>
              <w:bottom w:val="nil"/>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2962</w:t>
            </w:r>
          </w:p>
        </w:tc>
        <w:tc>
          <w:tcPr>
            <w:tcW w:w="1063" w:type="dxa"/>
            <w:tcBorders>
              <w:top w:val="dotted" w:sz="4" w:space="0" w:color="FF9900"/>
              <w:left w:val="nil"/>
              <w:bottom w:val="nil"/>
              <w:right w:val="dotted" w:sz="4" w:space="0" w:color="FF9900"/>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 </w:t>
            </w:r>
          </w:p>
        </w:tc>
        <w:tc>
          <w:tcPr>
            <w:tcW w:w="1377" w:type="dxa"/>
            <w:tcBorders>
              <w:top w:val="dotted" w:sz="4" w:space="0" w:color="FF9900"/>
              <w:left w:val="nil"/>
              <w:bottom w:val="nil"/>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2077</w:t>
            </w:r>
          </w:p>
        </w:tc>
        <w:tc>
          <w:tcPr>
            <w:tcW w:w="1063" w:type="dxa"/>
            <w:tcBorders>
              <w:top w:val="dotted" w:sz="4" w:space="0" w:color="FF9900"/>
              <w:left w:val="nil"/>
              <w:bottom w:val="nil"/>
              <w:right w:val="dotted" w:sz="4" w:space="0" w:color="FF9900"/>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 </w:t>
            </w:r>
          </w:p>
        </w:tc>
      </w:tr>
      <w:tr w:rsidR="00EA4BB6" w:rsidRPr="00B877CE" w:rsidTr="00B877CE">
        <w:trPr>
          <w:trHeight w:val="300"/>
        </w:trPr>
        <w:tc>
          <w:tcPr>
            <w:tcW w:w="420" w:type="dxa"/>
            <w:vMerge w:val="restart"/>
            <w:tcBorders>
              <w:top w:val="single" w:sz="8" w:space="0" w:color="FFFFFF"/>
              <w:left w:val="single" w:sz="8" w:space="0" w:color="FFFFFF"/>
              <w:bottom w:val="single" w:sz="8" w:space="0" w:color="FFFFFF"/>
              <w:right w:val="nil"/>
            </w:tcBorders>
            <w:shd w:val="clear" w:color="auto" w:fill="3366FF"/>
            <w:noWrap/>
            <w:textDirection w:val="btLr"/>
            <w:vAlign w:val="center"/>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Status</w:t>
            </w:r>
          </w:p>
        </w:tc>
        <w:tc>
          <w:tcPr>
            <w:tcW w:w="2360" w:type="dxa"/>
            <w:tcBorders>
              <w:top w:val="dotted" w:sz="4" w:space="0" w:color="FF9900"/>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Essential</w:t>
            </w:r>
          </w:p>
        </w:tc>
        <w:tc>
          <w:tcPr>
            <w:tcW w:w="1377" w:type="dxa"/>
            <w:tcBorders>
              <w:top w:val="dotted" w:sz="4" w:space="0" w:color="FF9900"/>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2951</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99.6%</w:t>
            </w:r>
          </w:p>
        </w:tc>
        <w:tc>
          <w:tcPr>
            <w:tcW w:w="1377" w:type="dxa"/>
            <w:tcBorders>
              <w:top w:val="dotted" w:sz="4" w:space="0" w:color="FF9900"/>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2066</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99.5%</w:t>
            </w:r>
          </w:p>
        </w:tc>
      </w:tr>
      <w:tr w:rsidR="00EA4BB6" w:rsidRPr="00B877CE" w:rsidTr="00B877CE">
        <w:trPr>
          <w:trHeight w:val="300"/>
        </w:trPr>
        <w:tc>
          <w:tcPr>
            <w:tcW w:w="420" w:type="dxa"/>
            <w:vMerge/>
            <w:tcBorders>
              <w:top w:val="single" w:sz="8" w:space="0" w:color="FFFFFF"/>
              <w:left w:val="single" w:sz="8" w:space="0" w:color="FFFFFF"/>
              <w:bottom w:val="single" w:sz="8" w:space="0" w:color="FFFFFF"/>
              <w:right w:val="nil"/>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Additionnal</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11</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0.4%</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11</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0.5%</w:t>
            </w:r>
          </w:p>
        </w:tc>
      </w:tr>
      <w:tr w:rsidR="00EA4BB6" w:rsidRPr="00B877CE" w:rsidTr="00B877CE">
        <w:trPr>
          <w:trHeight w:val="300"/>
        </w:trPr>
        <w:tc>
          <w:tcPr>
            <w:tcW w:w="420" w:type="dxa"/>
            <w:vMerge/>
            <w:tcBorders>
              <w:top w:val="single" w:sz="8" w:space="0" w:color="FFFFFF"/>
              <w:left w:val="single" w:sz="8" w:space="0" w:color="FFFFFF"/>
              <w:bottom w:val="single" w:sz="8" w:space="0" w:color="FFFFFF"/>
              <w:right w:val="nil"/>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dotted" w:sz="4" w:space="0" w:color="FF9900"/>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Others or empty</w:t>
            </w:r>
          </w:p>
        </w:tc>
        <w:tc>
          <w:tcPr>
            <w:tcW w:w="1377" w:type="dxa"/>
            <w:tcBorders>
              <w:top w:val="nil"/>
              <w:left w:val="dotted" w:sz="4" w:space="0" w:color="FF9900"/>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c>
          <w:tcPr>
            <w:tcW w:w="1377" w:type="dxa"/>
            <w:tcBorders>
              <w:top w:val="nil"/>
              <w:left w:val="nil"/>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r>
      <w:tr w:rsidR="00EA4BB6" w:rsidRPr="00B877CE" w:rsidTr="00B877CE">
        <w:trPr>
          <w:trHeight w:val="300"/>
        </w:trPr>
        <w:tc>
          <w:tcPr>
            <w:tcW w:w="420" w:type="dxa"/>
            <w:vMerge w:val="restart"/>
            <w:tcBorders>
              <w:top w:val="nil"/>
              <w:left w:val="single" w:sz="8" w:space="0" w:color="FFFFFF"/>
              <w:bottom w:val="single" w:sz="8" w:space="0" w:color="FFFFFF"/>
              <w:right w:val="single" w:sz="8" w:space="0" w:color="FFFFFF"/>
            </w:tcBorders>
            <w:shd w:val="clear" w:color="auto" w:fill="3366FF"/>
            <w:noWrap/>
            <w:textDirection w:val="btLr"/>
            <w:vAlign w:val="center"/>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Version</w:t>
            </w: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 xml:space="preserve">Core 1.2 </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2962</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100.0%</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2077</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100.0%</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Core 1.3</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dotted" w:sz="4" w:space="0" w:color="FF9900"/>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No information</w:t>
            </w:r>
          </w:p>
        </w:tc>
        <w:tc>
          <w:tcPr>
            <w:tcW w:w="1377" w:type="dxa"/>
            <w:tcBorders>
              <w:top w:val="nil"/>
              <w:left w:val="dotted" w:sz="4" w:space="0" w:color="FF9900"/>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c>
          <w:tcPr>
            <w:tcW w:w="1377" w:type="dxa"/>
            <w:tcBorders>
              <w:top w:val="nil"/>
              <w:left w:val="nil"/>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0.0%</w:t>
            </w:r>
          </w:p>
        </w:tc>
      </w:tr>
      <w:tr w:rsidR="00EA4BB6" w:rsidRPr="00B877CE" w:rsidTr="00B877CE">
        <w:trPr>
          <w:trHeight w:val="300"/>
        </w:trPr>
        <w:tc>
          <w:tcPr>
            <w:tcW w:w="420" w:type="dxa"/>
            <w:vMerge w:val="restart"/>
            <w:tcBorders>
              <w:top w:val="nil"/>
              <w:left w:val="single" w:sz="8" w:space="0" w:color="FFFFFF"/>
              <w:bottom w:val="single" w:sz="8" w:space="0" w:color="FFFFFF"/>
              <w:right w:val="single" w:sz="8" w:space="0" w:color="FFFFFF"/>
            </w:tcBorders>
            <w:shd w:val="clear" w:color="auto" w:fill="3366FF"/>
            <w:noWrap/>
            <w:textDirection w:val="btLr"/>
            <w:vAlign w:val="center"/>
          </w:tcPr>
          <w:p w:rsidR="00EA4BB6" w:rsidRPr="00B877CE" w:rsidRDefault="00EA4BB6" w:rsidP="00B877CE">
            <w:pPr>
              <w:spacing w:after="0" w:line="240" w:lineRule="auto"/>
              <w:jc w:val="center"/>
              <w:rPr>
                <w:rFonts w:ascii="Arial" w:eastAsia="MS Mincho" w:hAnsi="Arial" w:cs="Arial"/>
                <w:b/>
                <w:bCs/>
                <w:color w:val="FFFFFF"/>
                <w:sz w:val="20"/>
                <w:szCs w:val="20"/>
                <w:lang w:val="fr-FR" w:eastAsia="ja-JP"/>
              </w:rPr>
            </w:pPr>
            <w:r w:rsidRPr="00B877CE">
              <w:rPr>
                <w:rFonts w:ascii="Arial" w:eastAsia="MS Mincho" w:hAnsi="Arial" w:cs="Arial"/>
                <w:b/>
                <w:bCs/>
                <w:color w:val="FFFFFF"/>
                <w:sz w:val="20"/>
                <w:szCs w:val="20"/>
                <w:lang w:val="fr-FR" w:eastAsia="ja-JP"/>
              </w:rPr>
              <w:t>Cache</w:t>
            </w: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Never received</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1370</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46.3%</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485</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23.4%</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single" w:sz="4" w:space="0" w:color="FFFFFF"/>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Last reception &gt; 1 years</w:t>
            </w:r>
          </w:p>
        </w:tc>
        <w:tc>
          <w:tcPr>
            <w:tcW w:w="1377" w:type="dxa"/>
            <w:tcBorders>
              <w:top w:val="nil"/>
              <w:left w:val="dotted" w:sz="4" w:space="0" w:color="FF9900"/>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675</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22.8%</w:t>
            </w:r>
          </w:p>
        </w:tc>
        <w:tc>
          <w:tcPr>
            <w:tcW w:w="1377" w:type="dxa"/>
            <w:tcBorders>
              <w:top w:val="nil"/>
              <w:left w:val="nil"/>
              <w:bottom w:val="single" w:sz="4" w:space="0" w:color="FFFFFF"/>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675</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32.5%</w:t>
            </w:r>
          </w:p>
        </w:tc>
      </w:tr>
      <w:tr w:rsidR="00EA4BB6" w:rsidRPr="00B877CE" w:rsidTr="00B877CE">
        <w:trPr>
          <w:trHeight w:val="300"/>
        </w:trPr>
        <w:tc>
          <w:tcPr>
            <w:tcW w:w="420" w:type="dxa"/>
            <w:vMerge/>
            <w:tcBorders>
              <w:top w:val="nil"/>
              <w:left w:val="single" w:sz="8" w:space="0" w:color="FFFFFF"/>
              <w:bottom w:val="single" w:sz="8" w:space="0" w:color="FFFFFF"/>
              <w:right w:val="single" w:sz="8" w:space="0" w:color="FFFFFF"/>
            </w:tcBorders>
            <w:vAlign w:val="center"/>
          </w:tcPr>
          <w:p w:rsidR="00EA4BB6" w:rsidRPr="00B877CE" w:rsidRDefault="00EA4BB6" w:rsidP="00B877CE">
            <w:pPr>
              <w:spacing w:after="0" w:line="240" w:lineRule="auto"/>
              <w:rPr>
                <w:rFonts w:ascii="Arial" w:eastAsia="MS Mincho" w:hAnsi="Arial" w:cs="Arial"/>
                <w:b/>
                <w:bCs/>
                <w:color w:val="FFFFFF"/>
                <w:sz w:val="20"/>
                <w:szCs w:val="20"/>
                <w:lang w:val="fr-FR" w:eastAsia="ja-JP"/>
              </w:rPr>
            </w:pPr>
          </w:p>
        </w:tc>
        <w:tc>
          <w:tcPr>
            <w:tcW w:w="2360" w:type="dxa"/>
            <w:tcBorders>
              <w:top w:val="nil"/>
              <w:left w:val="dotted" w:sz="4" w:space="0" w:color="FF9900"/>
              <w:bottom w:val="dotted" w:sz="4" w:space="0" w:color="FF9900"/>
              <w:right w:val="nil"/>
            </w:tcBorders>
            <w:shd w:val="clear" w:color="auto" w:fill="CCFFFF"/>
            <w:noWrap/>
            <w:vAlign w:val="bottom"/>
          </w:tcPr>
          <w:p w:rsidR="00EA4BB6" w:rsidRPr="00B877CE" w:rsidRDefault="00EA4BB6" w:rsidP="00B877CE">
            <w:pPr>
              <w:spacing w:after="0" w:line="240" w:lineRule="auto"/>
              <w:rPr>
                <w:rFonts w:ascii="Arial" w:eastAsia="MS Mincho" w:hAnsi="Arial" w:cs="Arial"/>
                <w:sz w:val="20"/>
                <w:szCs w:val="20"/>
                <w:lang w:val="fr-FR" w:eastAsia="ja-JP"/>
              </w:rPr>
            </w:pPr>
            <w:r w:rsidRPr="00B877CE">
              <w:rPr>
                <w:rFonts w:ascii="Arial" w:eastAsia="MS Mincho" w:hAnsi="Arial" w:cs="Arial"/>
                <w:sz w:val="20"/>
                <w:szCs w:val="20"/>
                <w:lang w:val="fr-FR" w:eastAsia="ja-JP"/>
              </w:rPr>
              <w:t>Last reception &lt; 1 years</w:t>
            </w:r>
          </w:p>
        </w:tc>
        <w:tc>
          <w:tcPr>
            <w:tcW w:w="1377" w:type="dxa"/>
            <w:tcBorders>
              <w:top w:val="nil"/>
              <w:left w:val="dotted" w:sz="4" w:space="0" w:color="FF9900"/>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917</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31.0%</w:t>
            </w:r>
          </w:p>
        </w:tc>
        <w:tc>
          <w:tcPr>
            <w:tcW w:w="1377" w:type="dxa"/>
            <w:tcBorders>
              <w:top w:val="nil"/>
              <w:left w:val="nil"/>
              <w:bottom w:val="dotted" w:sz="4" w:space="0" w:color="FF9900"/>
              <w:right w:val="single" w:sz="4" w:space="0" w:color="FFFFFF"/>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917</w:t>
            </w:r>
          </w:p>
        </w:tc>
        <w:tc>
          <w:tcPr>
            <w:tcW w:w="1063" w:type="dxa"/>
            <w:tcBorders>
              <w:top w:val="dotted" w:sz="4" w:space="0" w:color="FF9900"/>
              <w:left w:val="nil"/>
              <w:bottom w:val="single" w:sz="4" w:space="0" w:color="FFFFFF"/>
              <w:right w:val="dotted" w:sz="4" w:space="0" w:color="FF9900"/>
            </w:tcBorders>
            <w:shd w:val="clear" w:color="auto" w:fill="CCFFFF"/>
            <w:noWrap/>
            <w:vAlign w:val="bottom"/>
          </w:tcPr>
          <w:p w:rsidR="00EA4BB6" w:rsidRPr="00B877CE" w:rsidRDefault="00EA4BB6" w:rsidP="00B877CE">
            <w:pPr>
              <w:spacing w:after="0" w:line="240" w:lineRule="auto"/>
              <w:jc w:val="right"/>
              <w:rPr>
                <w:rFonts w:ascii="Arial" w:eastAsia="MS Mincho" w:hAnsi="Arial" w:cs="Arial"/>
                <w:sz w:val="20"/>
                <w:szCs w:val="20"/>
                <w:lang w:val="fr-FR" w:eastAsia="ja-JP"/>
              </w:rPr>
            </w:pPr>
            <w:r w:rsidRPr="00B877CE">
              <w:rPr>
                <w:rFonts w:ascii="Arial" w:eastAsia="MS Mincho" w:hAnsi="Arial" w:cs="Arial"/>
                <w:sz w:val="20"/>
                <w:szCs w:val="20"/>
                <w:lang w:val="fr-FR" w:eastAsia="ja-JP"/>
              </w:rPr>
              <w:t>44.2%</w:t>
            </w:r>
          </w:p>
        </w:tc>
      </w:tr>
    </w:tbl>
    <w:p w:rsidR="00EA4BB6" w:rsidRDefault="00EA4BB6" w:rsidP="00B877CE"/>
    <w:p w:rsidR="00EA4BB6" w:rsidRPr="00B877CE" w:rsidRDefault="00610308" w:rsidP="00B877CE">
      <w:r>
        <w:rPr>
          <w:noProof/>
          <w:lang w:val="en-GB" w:eastAsia="zh-TW"/>
        </w:rPr>
        <w:lastRenderedPageBreak/>
        <w:drawing>
          <wp:inline distT="0" distB="0" distL="0" distR="0">
            <wp:extent cx="3898900" cy="26098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898900" cy="2609850"/>
                    </a:xfrm>
                    <a:prstGeom prst="rect">
                      <a:avLst/>
                    </a:prstGeom>
                    <a:noFill/>
                    <a:ln>
                      <a:noFill/>
                    </a:ln>
                  </pic:spPr>
                </pic:pic>
              </a:graphicData>
            </a:graphic>
          </wp:inline>
        </w:drawing>
      </w:r>
    </w:p>
    <w:p w:rsidR="00EA4BB6" w:rsidRPr="00B877CE" w:rsidRDefault="00EA4BB6" w:rsidP="00B877CE"/>
    <w:p w:rsidR="00EA4BB6" w:rsidRPr="00BB550C" w:rsidRDefault="00EA4BB6" w:rsidP="00F8649F">
      <w:pPr>
        <w:jc w:val="center"/>
        <w:rPr>
          <w:rFonts w:ascii="Times New Roman" w:hAnsi="Times New Roman"/>
          <w:sz w:val="24"/>
          <w:szCs w:val="24"/>
        </w:rPr>
      </w:pPr>
    </w:p>
    <w:sectPr w:rsidR="00EA4BB6" w:rsidRPr="00BB550C" w:rsidSect="00013A8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0772" w:rsidRDefault="00ED0772" w:rsidP="00BA350D">
      <w:pPr>
        <w:spacing w:after="0" w:line="240" w:lineRule="auto"/>
      </w:pPr>
      <w:r>
        <w:separator/>
      </w:r>
    </w:p>
  </w:endnote>
  <w:endnote w:type="continuationSeparator" w:id="0">
    <w:p w:rsidR="00ED0772" w:rsidRDefault="00ED0772"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0772" w:rsidRDefault="00ED0772" w:rsidP="00BA350D">
      <w:pPr>
        <w:spacing w:after="0" w:line="240" w:lineRule="auto"/>
      </w:pPr>
      <w:r>
        <w:separator/>
      </w:r>
    </w:p>
  </w:footnote>
  <w:footnote w:type="continuationSeparator" w:id="0">
    <w:p w:rsidR="00ED0772" w:rsidRDefault="00ED0772"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4BB6" w:rsidRDefault="00EA4BB6">
    <w:pPr>
      <w:pStyle w:val="Header"/>
      <w:jc w:val="center"/>
    </w:pPr>
    <w:r w:rsidRPr="000C7BE7">
      <w:t>Document No.[</w:t>
    </w:r>
    <w:r w:rsidR="001B53DA">
      <w:t>08</w:t>
    </w:r>
    <w:r w:rsidRPr="000C7BE7">
      <w:t xml:space="preserve">](Page </w:t>
    </w:r>
    <w:r w:rsidR="000C7BE7" w:rsidRPr="000C7BE7">
      <w:fldChar w:fldCharType="begin"/>
    </w:r>
    <w:r w:rsidR="000C7BE7" w:rsidRPr="000C7BE7">
      <w:instrText xml:space="preserve"> PAGE   \* MERGEFORMAT </w:instrText>
    </w:r>
    <w:r w:rsidR="000C7BE7" w:rsidRPr="000C7BE7">
      <w:fldChar w:fldCharType="separate"/>
    </w:r>
    <w:r w:rsidR="00610308">
      <w:rPr>
        <w:noProof/>
      </w:rPr>
      <w:t>6</w:t>
    </w:r>
    <w:r w:rsidR="000C7BE7" w:rsidRPr="000C7BE7">
      <w:rPr>
        <w:noProof/>
      </w:rPr>
      <w:fldChar w:fldCharType="end"/>
    </w:r>
    <w:r w:rsidRPr="000C7BE7">
      <w:rPr>
        <w:noProof/>
      </w:rPr>
      <w:t>)</w:t>
    </w:r>
  </w:p>
  <w:p w:rsidR="00EA4BB6" w:rsidRDefault="00EA4BB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EA4BB6" w:rsidRPr="00400D5C" w:rsidTr="00BA350D">
      <w:trPr>
        <w:cantSplit/>
        <w:trHeight w:val="1438"/>
      </w:trPr>
      <w:tc>
        <w:tcPr>
          <w:tcW w:w="4548" w:type="dxa"/>
          <w:vAlign w:val="center"/>
        </w:tcPr>
        <w:p w:rsidR="00EA4BB6" w:rsidRPr="00400D5C" w:rsidRDefault="00EA4BB6" w:rsidP="0013270C">
          <w:pPr>
            <w:shd w:val="clear" w:color="auto" w:fill="FFFFFF"/>
            <w:spacing w:after="180"/>
            <w:jc w:val="center"/>
            <w:outlineLvl w:val="1"/>
            <w:rPr>
              <w:rFonts w:ascii="Helvetica" w:hAnsi="Helvetica" w:cs="Helvetica"/>
              <w:b/>
              <w:bCs/>
              <w:sz w:val="28"/>
              <w:szCs w:val="28"/>
            </w:rPr>
          </w:pPr>
          <w:r w:rsidRPr="00400D5C">
            <w:rPr>
              <w:rFonts w:ascii="Times New Roman" w:hAnsi="Times New Roman"/>
              <w:b/>
              <w:bCs/>
              <w:sz w:val="28"/>
              <w:szCs w:val="28"/>
            </w:rPr>
            <w:t>WORLD WEATHER WATCH</w:t>
          </w:r>
          <w:r w:rsidRPr="00400D5C">
            <w:rPr>
              <w:rFonts w:ascii="Times New Roman" w:hAnsi="Times New Roman"/>
              <w:b/>
              <w:bCs/>
              <w:sz w:val="28"/>
              <w:szCs w:val="28"/>
            </w:rPr>
            <w:br/>
            <w:t>COMMISSION FOR BASIC SYSTEMS</w:t>
          </w:r>
        </w:p>
      </w:tc>
      <w:bookmarkStart w:id="0" w:name="ditulogo"/>
      <w:bookmarkEnd w:id="0"/>
      <w:tc>
        <w:tcPr>
          <w:tcW w:w="5531" w:type="dxa"/>
          <w:gridSpan w:val="2"/>
          <w:tcMar>
            <w:left w:w="6" w:type="dxa"/>
            <w:right w:w="6" w:type="dxa"/>
          </w:tcMar>
        </w:tcPr>
        <w:p w:rsidR="00EA4BB6" w:rsidRPr="00400D5C" w:rsidRDefault="00EA4BB6" w:rsidP="00397DA5">
          <w:pPr>
            <w:shd w:val="solid" w:color="FFFFFF" w:fill="FFFFFF"/>
            <w:spacing w:before="240" w:after="0" w:line="240" w:lineRule="atLeast"/>
          </w:pPr>
          <w:r w:rsidRPr="00400D5C">
            <w:rPr>
              <w:rFonts w:eastAsia="Times New Roman"/>
            </w:rPr>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0pt;height:56.5pt" o:ole="">
                <v:imagedata r:id="rId1" o:title=""/>
              </v:shape>
              <o:OLEObject Type="Embed" ProgID="PBrush" ShapeID="_x0000_i1025" DrawAspect="Content" ObjectID="_1522567030" r:id="rId2"/>
            </w:object>
          </w:r>
        </w:p>
      </w:tc>
    </w:tr>
    <w:tr w:rsidR="00EA4BB6" w:rsidRPr="00400D5C" w:rsidTr="00BA350D">
      <w:trPr>
        <w:cantSplit/>
      </w:trPr>
      <w:tc>
        <w:tcPr>
          <w:tcW w:w="6228" w:type="dxa"/>
          <w:gridSpan w:val="2"/>
          <w:tcBorders>
            <w:top w:val="single" w:sz="12" w:space="0" w:color="auto"/>
          </w:tcBorders>
        </w:tcPr>
        <w:p w:rsidR="00EA4BB6" w:rsidRPr="00400D5C" w:rsidRDefault="00EA4BB6" w:rsidP="00397DA5">
          <w:pPr>
            <w:shd w:val="solid" w:color="FFFFFF" w:fill="FFFFFF"/>
            <w:spacing w:after="48"/>
            <w:rPr>
              <w:rFonts w:ascii="Verdana" w:hAnsi="Verdana" w:cs="Verdana"/>
            </w:rPr>
          </w:pPr>
        </w:p>
      </w:tc>
      <w:tc>
        <w:tcPr>
          <w:tcW w:w="3851" w:type="dxa"/>
          <w:tcBorders>
            <w:top w:val="single" w:sz="12" w:space="0" w:color="auto"/>
          </w:tcBorders>
        </w:tcPr>
        <w:p w:rsidR="00EA4BB6" w:rsidRPr="00400D5C" w:rsidRDefault="00EA4BB6" w:rsidP="00397DA5">
          <w:pPr>
            <w:shd w:val="solid" w:color="FFFFFF" w:fill="FFFFFF"/>
            <w:spacing w:after="48" w:line="240" w:lineRule="atLeast"/>
          </w:pPr>
        </w:p>
      </w:tc>
    </w:tr>
    <w:tr w:rsidR="00EA4BB6" w:rsidRPr="00400D5C" w:rsidTr="00BA350D">
      <w:trPr>
        <w:cantSplit/>
        <w:trHeight w:val="312"/>
      </w:trPr>
      <w:tc>
        <w:tcPr>
          <w:tcW w:w="6228" w:type="dxa"/>
          <w:gridSpan w:val="2"/>
          <w:vMerge w:val="restart"/>
        </w:tcPr>
        <w:p w:rsidR="00EA4BB6" w:rsidRPr="00400D5C" w:rsidRDefault="00EA4BB6" w:rsidP="0013270C">
          <w:pPr>
            <w:shd w:val="solid" w:color="FFFFFF" w:fill="FFFFFF"/>
            <w:spacing w:after="240"/>
            <w:ind w:firstLine="36"/>
            <w:rPr>
              <w:rFonts w:ascii="Times New Roman" w:hAnsi="Times New Roman"/>
              <w:sz w:val="28"/>
              <w:szCs w:val="20"/>
            </w:rPr>
          </w:pPr>
          <w:r w:rsidRPr="00400D5C">
            <w:rPr>
              <w:rFonts w:ascii="Times New Roman" w:hAnsi="Times New Roman"/>
              <w:b/>
              <w:sz w:val="28"/>
              <w:szCs w:val="20"/>
            </w:rPr>
            <w:t>ET-WISC Task Team on GISCs (TT-GISC)</w:t>
          </w:r>
          <w:r w:rsidRPr="00400D5C">
            <w:rPr>
              <w:rFonts w:ascii="Times New Roman" w:hAnsi="Times New Roman"/>
              <w:b/>
              <w:sz w:val="28"/>
              <w:szCs w:val="20"/>
            </w:rPr>
            <w:br/>
          </w:r>
          <w:smartTag w:uri="urn:schemas-microsoft-com:office:smarttags" w:element="City">
            <w:smartTag w:uri="urn:schemas-microsoft-com:office:smarttags" w:element="place">
              <w:r w:rsidRPr="00400D5C">
                <w:rPr>
                  <w:rFonts w:ascii="Times New Roman" w:hAnsi="Times New Roman"/>
                  <w:b/>
                  <w:sz w:val="28"/>
                  <w:szCs w:val="20"/>
                </w:rPr>
                <w:t>Melbourne</w:t>
              </w:r>
            </w:smartTag>
          </w:smartTag>
          <w:r w:rsidRPr="00400D5C">
            <w:rPr>
              <w:rFonts w:ascii="Times New Roman" w:hAnsi="Times New Roman"/>
              <w:b/>
              <w:sz w:val="28"/>
              <w:szCs w:val="20"/>
            </w:rPr>
            <w:t>, Australia.18-22 April 2016</w:t>
          </w:r>
        </w:p>
        <w:p w:rsidR="00EA4BB6" w:rsidRPr="00400D5C" w:rsidRDefault="00EA4BB6" w:rsidP="000E62F7">
          <w:pPr>
            <w:shd w:val="solid" w:color="FFFFFF" w:fill="FFFFFF"/>
            <w:spacing w:after="240"/>
            <w:ind w:left="1134" w:hanging="1134"/>
            <w:rPr>
              <w:rFonts w:ascii="Verdana" w:hAnsi="Verdana" w:cs="Verdana"/>
              <w:sz w:val="36"/>
              <w:szCs w:val="20"/>
            </w:rPr>
          </w:pPr>
          <w:r w:rsidRPr="00400D5C">
            <w:rPr>
              <w:rFonts w:ascii="Times New Roman" w:hAnsi="Times New Roman"/>
              <w:b/>
              <w:sz w:val="28"/>
              <w:szCs w:val="20"/>
            </w:rPr>
            <w:t>Submitted by:</w:t>
          </w:r>
          <w:r>
            <w:rPr>
              <w:rFonts w:ascii="Times New Roman" w:hAnsi="Times New Roman"/>
              <w:b/>
              <w:sz w:val="28"/>
              <w:szCs w:val="20"/>
            </w:rPr>
            <w:t xml:space="preserve"> </w:t>
          </w:r>
          <w:r>
            <w:rPr>
              <w:rFonts w:ascii="Times New Roman" w:hAnsi="Times New Roman"/>
              <w:sz w:val="28"/>
              <w:szCs w:val="20"/>
            </w:rPr>
            <w:t xml:space="preserve">Benjamin Saclier METEO </w:t>
          </w:r>
          <w:smartTag w:uri="urn:schemas-microsoft-com:office:smarttags" w:element="country-region">
            <w:smartTag w:uri="urn:schemas-microsoft-com:office:smarttags" w:element="place">
              <w:r>
                <w:rPr>
                  <w:rFonts w:ascii="Times New Roman" w:hAnsi="Times New Roman"/>
                  <w:sz w:val="28"/>
                  <w:szCs w:val="20"/>
                </w:rPr>
                <w:t>FRANCE</w:t>
              </w:r>
            </w:smartTag>
          </w:smartTag>
        </w:p>
      </w:tc>
      <w:tc>
        <w:tcPr>
          <w:tcW w:w="3851" w:type="dxa"/>
        </w:tcPr>
        <w:p w:rsidR="00EA4BB6" w:rsidRPr="00400D5C" w:rsidRDefault="00EA4BB6" w:rsidP="001B53DA">
          <w:pPr>
            <w:shd w:val="solid" w:color="FFFFFF" w:fill="FFFFFF"/>
            <w:spacing w:line="240" w:lineRule="atLeast"/>
            <w:rPr>
              <w:rFonts w:ascii="Times New Roman" w:hAnsi="Times New Roman"/>
              <w:sz w:val="28"/>
              <w:szCs w:val="20"/>
              <w:lang w:val="fr-CH" w:eastAsia="zh-CN"/>
            </w:rPr>
          </w:pPr>
          <w:r w:rsidRPr="00400D5C">
            <w:rPr>
              <w:rFonts w:ascii="Times New Roman" w:hAnsi="Times New Roman"/>
              <w:b/>
              <w:bCs/>
              <w:sz w:val="28"/>
              <w:szCs w:val="20"/>
              <w:lang w:val="fr-CH" w:eastAsia="zh-CN"/>
            </w:rPr>
            <w:t>TT-GISC/2016-Doc[</w:t>
          </w:r>
          <w:r w:rsidR="001B53DA">
            <w:rPr>
              <w:rFonts w:ascii="Times New Roman" w:hAnsi="Times New Roman"/>
              <w:b/>
              <w:bCs/>
              <w:sz w:val="28"/>
              <w:szCs w:val="20"/>
              <w:lang w:val="fr-CH" w:eastAsia="zh-CN"/>
            </w:rPr>
            <w:t>08</w:t>
          </w:r>
          <w:ins w:id="1" w:author="WMO" w:date="2016-04-19T09:45:00Z">
            <w:r w:rsidR="00610308">
              <w:rPr>
                <w:rFonts w:ascii="Times New Roman" w:hAnsi="Times New Roman"/>
                <w:b/>
                <w:bCs/>
                <w:sz w:val="28"/>
                <w:szCs w:val="20"/>
                <w:lang w:val="fr-CH" w:eastAsia="zh-CN"/>
              </w:rPr>
              <w:t>r1</w:t>
            </w:r>
          </w:ins>
          <w:r w:rsidRPr="00400D5C">
            <w:rPr>
              <w:rFonts w:ascii="Times New Roman" w:hAnsi="Times New Roman"/>
              <w:b/>
              <w:bCs/>
              <w:sz w:val="28"/>
              <w:szCs w:val="20"/>
              <w:lang w:val="fr-CH" w:eastAsia="zh-CN"/>
            </w:rPr>
            <w:t>]</w:t>
          </w:r>
          <w:r w:rsidRPr="00400D5C">
            <w:rPr>
              <w:rFonts w:ascii="Times New Roman" w:hAnsi="Times New Roman"/>
              <w:b/>
              <w:bCs/>
              <w:sz w:val="28"/>
              <w:szCs w:val="20"/>
              <w:lang w:val="fr-CH" w:eastAsia="zh-CN"/>
            </w:rPr>
            <w:br/>
            <w:t>Agenda Item [</w:t>
          </w:r>
          <w:r w:rsidR="000C7BE7">
            <w:rPr>
              <w:rFonts w:ascii="Times New Roman" w:hAnsi="Times New Roman"/>
              <w:b/>
              <w:bCs/>
              <w:sz w:val="28"/>
              <w:szCs w:val="20"/>
              <w:lang w:val="fr-CH" w:eastAsia="zh-CN"/>
            </w:rPr>
            <w:t>08</w:t>
          </w:r>
          <w:r w:rsidRPr="00400D5C">
            <w:rPr>
              <w:rFonts w:ascii="Times New Roman" w:hAnsi="Times New Roman"/>
              <w:b/>
              <w:bCs/>
              <w:sz w:val="28"/>
              <w:szCs w:val="20"/>
              <w:lang w:val="fr-CH" w:eastAsia="zh-CN"/>
            </w:rPr>
            <w:t>]</w:t>
          </w:r>
        </w:p>
      </w:tc>
    </w:tr>
    <w:tr w:rsidR="00EA4BB6" w:rsidRPr="00400D5C" w:rsidTr="00BA350D">
      <w:trPr>
        <w:cantSplit/>
        <w:trHeight w:val="81"/>
      </w:trPr>
      <w:tc>
        <w:tcPr>
          <w:tcW w:w="6228" w:type="dxa"/>
          <w:gridSpan w:val="2"/>
          <w:vMerge/>
        </w:tcPr>
        <w:p w:rsidR="00EA4BB6" w:rsidRPr="00400D5C" w:rsidRDefault="00EA4BB6" w:rsidP="00397DA5">
          <w:pPr>
            <w:shd w:val="solid" w:color="FFFFFF" w:fill="FFFFFF"/>
            <w:spacing w:after="240"/>
            <w:ind w:left="1134" w:hanging="1134"/>
            <w:rPr>
              <w:rFonts w:ascii="Verdana" w:hAnsi="Verdana" w:cs="Verdana"/>
              <w:sz w:val="20"/>
              <w:szCs w:val="20"/>
              <w:lang w:val="fr-CH"/>
            </w:rPr>
          </w:pPr>
        </w:p>
      </w:tc>
      <w:tc>
        <w:tcPr>
          <w:tcW w:w="3851" w:type="dxa"/>
        </w:tcPr>
        <w:p w:rsidR="00EA4BB6" w:rsidRPr="00400D5C" w:rsidRDefault="000C7BE7" w:rsidP="002735E6">
          <w:pPr>
            <w:shd w:val="solid" w:color="FFFFFF" w:fill="FFFFFF"/>
            <w:spacing w:line="240" w:lineRule="atLeast"/>
            <w:rPr>
              <w:rFonts w:ascii="Times New Roman" w:hAnsi="Times New Roman"/>
              <w:sz w:val="28"/>
              <w:szCs w:val="20"/>
              <w:lang w:eastAsia="zh-CN"/>
            </w:rPr>
          </w:pPr>
          <w:r>
            <w:rPr>
              <w:rFonts w:ascii="Times New Roman" w:hAnsi="Times New Roman"/>
              <w:b/>
              <w:bCs/>
              <w:sz w:val="28"/>
              <w:szCs w:val="20"/>
              <w:lang w:eastAsia="zh-CN"/>
            </w:rPr>
            <w:t>13 April</w:t>
          </w:r>
          <w:r w:rsidR="00EA4BB6" w:rsidRPr="00400D5C">
            <w:rPr>
              <w:rFonts w:ascii="Times New Roman" w:hAnsi="Times New Roman"/>
              <w:b/>
              <w:bCs/>
              <w:sz w:val="28"/>
              <w:szCs w:val="20"/>
              <w:lang w:eastAsia="zh-CN"/>
            </w:rPr>
            <w:t xml:space="preserve"> 2016</w:t>
          </w:r>
        </w:p>
      </w:tc>
    </w:tr>
  </w:tbl>
  <w:p w:rsidR="00EA4BB6" w:rsidRDefault="00EA4BB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ACEC3E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560C9636"/>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8EE8E0E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4C2EFCDE"/>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E8A6D1E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B5CB43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7900AD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9B0E8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CD87ABE"/>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20B2C9D4"/>
    <w:lvl w:ilvl="0">
      <w:start w:val="1"/>
      <w:numFmt w:val="bullet"/>
      <w:lvlText w:val=""/>
      <w:lvlJc w:val="left"/>
      <w:pPr>
        <w:tabs>
          <w:tab w:val="num" w:pos="360"/>
        </w:tabs>
        <w:ind w:left="360" w:hanging="360"/>
      </w:pPr>
      <w:rPr>
        <w:rFonts w:ascii="Symbol" w:hAnsi="Symbol" w:hint="default"/>
      </w:rPr>
    </w:lvl>
  </w:abstractNum>
  <w:abstractNum w:abstractNumId="10">
    <w:nsid w:val="0FEB5C10"/>
    <w:multiLevelType w:val="hybridMultilevel"/>
    <w:tmpl w:val="2EBEAE80"/>
    <w:lvl w:ilvl="0" w:tplc="040C000F">
      <w:start w:val="1"/>
      <w:numFmt w:val="decimal"/>
      <w:lvlText w:val="%1."/>
      <w:lvlJc w:val="left"/>
      <w:pPr>
        <w:tabs>
          <w:tab w:val="num" w:pos="720"/>
        </w:tabs>
        <w:ind w:left="720" w:hanging="360"/>
      </w:pPr>
      <w:rPr>
        <w:rFont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1F565D7E"/>
    <w:multiLevelType w:val="hybridMultilevel"/>
    <w:tmpl w:val="E8A6CC88"/>
    <w:lvl w:ilvl="0" w:tplc="040C000F">
      <w:start w:val="1"/>
      <w:numFmt w:val="decimal"/>
      <w:lvlText w:val="%1."/>
      <w:lvlJc w:val="left"/>
      <w:pPr>
        <w:tabs>
          <w:tab w:val="num" w:pos="720"/>
        </w:tabs>
        <w:ind w:left="720" w:hanging="360"/>
      </w:pPr>
      <w:rPr>
        <w:rFonts w:cs="Times New Roman"/>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12">
    <w:nsid w:val="23ED03EA"/>
    <w:multiLevelType w:val="hybridMultilevel"/>
    <w:tmpl w:val="94644F14"/>
    <w:lvl w:ilvl="0" w:tplc="7B64403C">
      <w:start w:val="1"/>
      <w:numFmt w:val="bullet"/>
      <w:lvlText w:val="-"/>
      <w:lvlJc w:val="left"/>
      <w:pPr>
        <w:tabs>
          <w:tab w:val="num" w:pos="170"/>
        </w:tabs>
        <w:ind w:left="340" w:hanging="170"/>
      </w:pPr>
      <w:rPr>
        <w:rFonts w:ascii="Tahoma" w:eastAsia="Times New Roman" w:hAnsi="Tahoma"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288E1324"/>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44F70C80"/>
    <w:multiLevelType w:val="hybridMultilevel"/>
    <w:tmpl w:val="69E84E6A"/>
    <w:lvl w:ilvl="0" w:tplc="040C0001">
      <w:start w:val="1"/>
      <w:numFmt w:val="bullet"/>
      <w:lvlText w:val=""/>
      <w:lvlJc w:val="left"/>
      <w:pPr>
        <w:tabs>
          <w:tab w:val="num" w:pos="530"/>
        </w:tabs>
        <w:ind w:left="53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46A26A8C"/>
    <w:multiLevelType w:val="hybridMultilevel"/>
    <w:tmpl w:val="8CB0BF7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51A31BF9"/>
    <w:multiLevelType w:val="multilevel"/>
    <w:tmpl w:val="94644F14"/>
    <w:lvl w:ilvl="0">
      <w:start w:val="1"/>
      <w:numFmt w:val="bullet"/>
      <w:lvlText w:val="-"/>
      <w:lvlJc w:val="left"/>
      <w:pPr>
        <w:tabs>
          <w:tab w:val="num" w:pos="170"/>
        </w:tabs>
        <w:ind w:left="340" w:hanging="170"/>
      </w:pPr>
      <w:rPr>
        <w:rFonts w:ascii="Tahoma" w:eastAsia="Times New Roman" w:hAnsi="Tahoma"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54BE4C68"/>
    <w:multiLevelType w:val="hybridMultilevel"/>
    <w:tmpl w:val="E8128BEA"/>
    <w:lvl w:ilvl="0" w:tplc="7B64403C">
      <w:start w:val="1"/>
      <w:numFmt w:val="bullet"/>
      <w:lvlText w:val="-"/>
      <w:lvlJc w:val="left"/>
      <w:pPr>
        <w:tabs>
          <w:tab w:val="num" w:pos="170"/>
        </w:tabs>
        <w:ind w:left="340" w:hanging="170"/>
      </w:pPr>
      <w:rPr>
        <w:rFonts w:ascii="Tahoma" w:eastAsia="Times New Roman" w:hAnsi="Tahoma"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BEB22E9"/>
    <w:multiLevelType w:val="hybridMultilevel"/>
    <w:tmpl w:val="F5D0C87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9E62F31"/>
    <w:multiLevelType w:val="hybridMultilevel"/>
    <w:tmpl w:val="5570339C"/>
    <w:lvl w:ilvl="0" w:tplc="7B64403C">
      <w:start w:val="1"/>
      <w:numFmt w:val="bullet"/>
      <w:lvlText w:val="-"/>
      <w:lvlJc w:val="left"/>
      <w:pPr>
        <w:tabs>
          <w:tab w:val="num" w:pos="170"/>
        </w:tabs>
        <w:ind w:left="340" w:hanging="170"/>
      </w:pPr>
      <w:rPr>
        <w:rFonts w:ascii="Tahoma" w:eastAsia="Times New Roman" w:hAnsi="Tahoma"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13"/>
  </w:num>
  <w:num w:numId="3">
    <w:abstractNumId w:val="20"/>
  </w:num>
  <w:num w:numId="4">
    <w:abstractNumId w:val="11"/>
  </w:num>
  <w:num w:numId="5">
    <w:abstractNumId w:val="12"/>
  </w:num>
  <w:num w:numId="6">
    <w:abstractNumId w:val="16"/>
  </w:num>
  <w:num w:numId="7">
    <w:abstractNumId w:val="14"/>
  </w:num>
  <w:num w:numId="8">
    <w:abstractNumId w:val="15"/>
  </w:num>
  <w:num w:numId="9">
    <w:abstractNumId w:val="8"/>
  </w:num>
  <w:num w:numId="10">
    <w:abstractNumId w:val="3"/>
  </w:num>
  <w:num w:numId="11">
    <w:abstractNumId w:val="2"/>
  </w:num>
  <w:num w:numId="12">
    <w:abstractNumId w:val="1"/>
  </w:num>
  <w:num w:numId="13">
    <w:abstractNumId w:val="0"/>
  </w:num>
  <w:num w:numId="14">
    <w:abstractNumId w:val="9"/>
  </w:num>
  <w:num w:numId="15">
    <w:abstractNumId w:val="7"/>
  </w:num>
  <w:num w:numId="16">
    <w:abstractNumId w:val="6"/>
  </w:num>
  <w:num w:numId="17">
    <w:abstractNumId w:val="5"/>
  </w:num>
  <w:num w:numId="18">
    <w:abstractNumId w:val="4"/>
  </w:num>
  <w:num w:numId="19">
    <w:abstractNumId w:val="19"/>
  </w:num>
  <w:num w:numId="20">
    <w:abstractNumId w:val="10"/>
  </w:num>
  <w:num w:numId="21">
    <w:abstractNumId w:val="17"/>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trackRevision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05255"/>
    <w:rsid w:val="00007EAB"/>
    <w:rsid w:val="00013A8B"/>
    <w:rsid w:val="00026882"/>
    <w:rsid w:val="00063FED"/>
    <w:rsid w:val="0006798A"/>
    <w:rsid w:val="00067B38"/>
    <w:rsid w:val="000778F5"/>
    <w:rsid w:val="000903C6"/>
    <w:rsid w:val="000C5F95"/>
    <w:rsid w:val="000C7BE7"/>
    <w:rsid w:val="000E3710"/>
    <w:rsid w:val="000E62F7"/>
    <w:rsid w:val="001057EF"/>
    <w:rsid w:val="00117E48"/>
    <w:rsid w:val="001208AB"/>
    <w:rsid w:val="0013270C"/>
    <w:rsid w:val="00133395"/>
    <w:rsid w:val="00144BF3"/>
    <w:rsid w:val="001601AA"/>
    <w:rsid w:val="00186ED4"/>
    <w:rsid w:val="001A7EB8"/>
    <w:rsid w:val="001B53DA"/>
    <w:rsid w:val="001C6677"/>
    <w:rsid w:val="001D5AFB"/>
    <w:rsid w:val="001D6C4D"/>
    <w:rsid w:val="00214C58"/>
    <w:rsid w:val="00220605"/>
    <w:rsid w:val="00253FBE"/>
    <w:rsid w:val="0025552D"/>
    <w:rsid w:val="00260A0F"/>
    <w:rsid w:val="00263218"/>
    <w:rsid w:val="00272C9B"/>
    <w:rsid w:val="002735E6"/>
    <w:rsid w:val="002A00C8"/>
    <w:rsid w:val="002E5317"/>
    <w:rsid w:val="00302A95"/>
    <w:rsid w:val="00317904"/>
    <w:rsid w:val="0033112F"/>
    <w:rsid w:val="0034154B"/>
    <w:rsid w:val="00342FA8"/>
    <w:rsid w:val="00350A2C"/>
    <w:rsid w:val="00382768"/>
    <w:rsid w:val="00393854"/>
    <w:rsid w:val="003957C8"/>
    <w:rsid w:val="0039645D"/>
    <w:rsid w:val="00397DA5"/>
    <w:rsid w:val="003F21E1"/>
    <w:rsid w:val="00400D5C"/>
    <w:rsid w:val="004222FC"/>
    <w:rsid w:val="00426ADE"/>
    <w:rsid w:val="00456F30"/>
    <w:rsid w:val="00511FE7"/>
    <w:rsid w:val="005229E5"/>
    <w:rsid w:val="005451F7"/>
    <w:rsid w:val="00553F0F"/>
    <w:rsid w:val="005541CB"/>
    <w:rsid w:val="00555D55"/>
    <w:rsid w:val="00584AE9"/>
    <w:rsid w:val="005B6F88"/>
    <w:rsid w:val="005C53B7"/>
    <w:rsid w:val="00610308"/>
    <w:rsid w:val="0063218D"/>
    <w:rsid w:val="00646718"/>
    <w:rsid w:val="00661A15"/>
    <w:rsid w:val="0067003E"/>
    <w:rsid w:val="006773DE"/>
    <w:rsid w:val="006932E2"/>
    <w:rsid w:val="006C0B8E"/>
    <w:rsid w:val="006C12BB"/>
    <w:rsid w:val="006C29B0"/>
    <w:rsid w:val="006D2BCC"/>
    <w:rsid w:val="006E3C9E"/>
    <w:rsid w:val="006F31E6"/>
    <w:rsid w:val="006F4A41"/>
    <w:rsid w:val="006F71AF"/>
    <w:rsid w:val="00711EBB"/>
    <w:rsid w:val="0077107C"/>
    <w:rsid w:val="00785D74"/>
    <w:rsid w:val="007B7650"/>
    <w:rsid w:val="007E0404"/>
    <w:rsid w:val="007E04B9"/>
    <w:rsid w:val="007F51EF"/>
    <w:rsid w:val="0080339D"/>
    <w:rsid w:val="00825E05"/>
    <w:rsid w:val="00834BBB"/>
    <w:rsid w:val="00843AF5"/>
    <w:rsid w:val="008502A4"/>
    <w:rsid w:val="00852FEB"/>
    <w:rsid w:val="008A06FE"/>
    <w:rsid w:val="008C157E"/>
    <w:rsid w:val="008E5B1D"/>
    <w:rsid w:val="009004FF"/>
    <w:rsid w:val="0091690A"/>
    <w:rsid w:val="0094789B"/>
    <w:rsid w:val="009609A2"/>
    <w:rsid w:val="00966BCE"/>
    <w:rsid w:val="0097465A"/>
    <w:rsid w:val="009761A1"/>
    <w:rsid w:val="0097683A"/>
    <w:rsid w:val="00984206"/>
    <w:rsid w:val="009B1133"/>
    <w:rsid w:val="009B2A4B"/>
    <w:rsid w:val="009B4B20"/>
    <w:rsid w:val="009D5FCE"/>
    <w:rsid w:val="00A02C97"/>
    <w:rsid w:val="00A25CFC"/>
    <w:rsid w:val="00A27A48"/>
    <w:rsid w:val="00A33CC3"/>
    <w:rsid w:val="00A905CF"/>
    <w:rsid w:val="00AA57C1"/>
    <w:rsid w:val="00B20787"/>
    <w:rsid w:val="00B24BBB"/>
    <w:rsid w:val="00B36904"/>
    <w:rsid w:val="00B439DE"/>
    <w:rsid w:val="00B452ED"/>
    <w:rsid w:val="00B603AD"/>
    <w:rsid w:val="00B877CE"/>
    <w:rsid w:val="00BA350D"/>
    <w:rsid w:val="00BB385E"/>
    <w:rsid w:val="00BB550C"/>
    <w:rsid w:val="00C04160"/>
    <w:rsid w:val="00C33242"/>
    <w:rsid w:val="00C413C3"/>
    <w:rsid w:val="00C5333A"/>
    <w:rsid w:val="00C76465"/>
    <w:rsid w:val="00C9084F"/>
    <w:rsid w:val="00CA187D"/>
    <w:rsid w:val="00CA6DE0"/>
    <w:rsid w:val="00CB6D6D"/>
    <w:rsid w:val="00CF2707"/>
    <w:rsid w:val="00CF7953"/>
    <w:rsid w:val="00D13A73"/>
    <w:rsid w:val="00D211A8"/>
    <w:rsid w:val="00D23947"/>
    <w:rsid w:val="00D52BC6"/>
    <w:rsid w:val="00D55749"/>
    <w:rsid w:val="00D629CF"/>
    <w:rsid w:val="00D67081"/>
    <w:rsid w:val="00D74DBE"/>
    <w:rsid w:val="00D76CB4"/>
    <w:rsid w:val="00D906F3"/>
    <w:rsid w:val="00DA073C"/>
    <w:rsid w:val="00DA38A6"/>
    <w:rsid w:val="00DC29D5"/>
    <w:rsid w:val="00DD59C8"/>
    <w:rsid w:val="00DE24C6"/>
    <w:rsid w:val="00DE45A1"/>
    <w:rsid w:val="00DE4EF9"/>
    <w:rsid w:val="00DE540F"/>
    <w:rsid w:val="00DE61C5"/>
    <w:rsid w:val="00E17824"/>
    <w:rsid w:val="00E24D73"/>
    <w:rsid w:val="00E37F43"/>
    <w:rsid w:val="00E571CC"/>
    <w:rsid w:val="00EA4BB6"/>
    <w:rsid w:val="00EB42BF"/>
    <w:rsid w:val="00ED0772"/>
    <w:rsid w:val="00ED513F"/>
    <w:rsid w:val="00F03223"/>
    <w:rsid w:val="00F20075"/>
    <w:rsid w:val="00F50887"/>
    <w:rsid w:val="00F806AB"/>
    <w:rsid w:val="00F8649F"/>
    <w:rsid w:val="00FA6C34"/>
    <w:rsid w:val="00FB6E3C"/>
    <w:rsid w:val="00FC7DA2"/>
    <w:rsid w:val="00FD04CD"/>
    <w:rsid w:val="00FD36B9"/>
    <w:rsid w:val="00FE52A3"/>
    <w:rsid w:val="00FE64BD"/>
    <w:rsid w:val="00FF418D"/>
  </w:rsids>
  <m:mathPr>
    <m:mathFont m:val="Cambria Math"/>
    <m:brkBin m:val="before"/>
    <m:brkBinSub m:val="--"/>
    <m:smallFrac m:val="0"/>
    <m:dispDef/>
    <m:lMargin m:val="0"/>
    <m:rMargin m:val="0"/>
    <m:defJc m:val="centerGroup"/>
    <m:wrapIndent m:val="1440"/>
    <m:intLim m:val="subSup"/>
    <m:naryLim m:val="undOvr"/>
  </m:mathPr>
  <w:themeFontLang w:val="fr-FR"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country-region"/>
  <w:smartTagType w:namespaceuri="urn:schemas-microsoft-com:office:smarttags" w:name="State"/>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3FBE"/>
    <w:pPr>
      <w:spacing w:after="200" w:line="276" w:lineRule="auto"/>
    </w:pPr>
    <w:rPr>
      <w:lang w:val="en-US" w:eastAsia="en-US"/>
    </w:rPr>
  </w:style>
  <w:style w:type="paragraph" w:styleId="Heading1">
    <w:name w:val="heading 1"/>
    <w:basedOn w:val="Normal"/>
    <w:next w:val="Normal"/>
    <w:link w:val="Heading1Char"/>
    <w:uiPriority w:val="99"/>
    <w:qFormat/>
    <w:rsid w:val="00F8649F"/>
    <w:pPr>
      <w:keepNext/>
      <w:keepLines/>
      <w:spacing w:before="480" w:after="0"/>
      <w:outlineLvl w:val="0"/>
    </w:pPr>
    <w:rPr>
      <w:rFonts w:ascii="Cambria" w:eastAsia="SimSun" w:hAnsi="Cambria"/>
      <w:b/>
      <w:bCs/>
      <w:color w:val="365F91"/>
      <w:sz w:val="28"/>
      <w:szCs w:val="28"/>
    </w:rPr>
  </w:style>
  <w:style w:type="paragraph" w:styleId="Heading2">
    <w:name w:val="heading 2"/>
    <w:basedOn w:val="Normal"/>
    <w:next w:val="Normal"/>
    <w:link w:val="Heading2Char"/>
    <w:uiPriority w:val="99"/>
    <w:qFormat/>
    <w:rsid w:val="007E0404"/>
    <w:pPr>
      <w:keepNext/>
      <w:keepLines/>
      <w:spacing w:before="200" w:after="240"/>
      <w:outlineLvl w:val="1"/>
    </w:pPr>
    <w:rPr>
      <w:rFonts w:ascii="Cambria" w:eastAsia="SimSun" w:hAnsi="Cambria"/>
      <w:b/>
      <w:bCs/>
      <w:color w:val="4F81BD"/>
      <w:sz w:val="26"/>
      <w:szCs w:val="26"/>
    </w:rPr>
  </w:style>
  <w:style w:type="paragraph" w:styleId="Heading3">
    <w:name w:val="heading 3"/>
    <w:basedOn w:val="Normal"/>
    <w:next w:val="Normal"/>
    <w:link w:val="Heading3Char"/>
    <w:uiPriority w:val="99"/>
    <w:qFormat/>
    <w:rsid w:val="00F03223"/>
    <w:pPr>
      <w:keepNext/>
      <w:keepLines/>
      <w:spacing w:before="200" w:after="60"/>
      <w:outlineLvl w:val="2"/>
    </w:pPr>
    <w:rPr>
      <w:rFonts w:ascii="Cambria" w:eastAsia="SimSun"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8649F"/>
    <w:rPr>
      <w:rFonts w:ascii="Cambria" w:eastAsia="SimSun" w:hAnsi="Cambria" w:cs="Times New Roman"/>
      <w:b/>
      <w:bCs/>
      <w:color w:val="365F91"/>
      <w:sz w:val="28"/>
      <w:szCs w:val="28"/>
    </w:rPr>
  </w:style>
  <w:style w:type="character" w:customStyle="1" w:styleId="Heading2Char">
    <w:name w:val="Heading 2 Char"/>
    <w:basedOn w:val="DefaultParagraphFont"/>
    <w:link w:val="Heading2"/>
    <w:uiPriority w:val="99"/>
    <w:locked/>
    <w:rsid w:val="007E0404"/>
    <w:rPr>
      <w:rFonts w:ascii="Cambria" w:eastAsia="SimSun" w:hAnsi="Cambria" w:cs="Times New Roman"/>
      <w:b/>
      <w:bCs/>
      <w:color w:val="4F81BD"/>
      <w:sz w:val="26"/>
      <w:szCs w:val="26"/>
      <w:lang w:val="en-US" w:eastAsia="en-US" w:bidi="ar-SA"/>
    </w:rPr>
  </w:style>
  <w:style w:type="character" w:customStyle="1" w:styleId="Heading3Char">
    <w:name w:val="Heading 3 Char"/>
    <w:basedOn w:val="DefaultParagraphFont"/>
    <w:link w:val="Heading3"/>
    <w:uiPriority w:val="99"/>
    <w:locked/>
    <w:rsid w:val="00F03223"/>
    <w:rPr>
      <w:rFonts w:ascii="Cambria" w:eastAsia="SimSun" w:hAnsi="Cambria" w:cs="Times New Roman"/>
      <w:b/>
      <w:bCs/>
      <w:color w:val="4F81BD"/>
      <w:sz w:val="22"/>
      <w:szCs w:val="22"/>
      <w:lang w:val="en-US" w:eastAsia="en-US" w:bidi="ar-SA"/>
    </w:rPr>
  </w:style>
  <w:style w:type="paragraph" w:styleId="ListParagraph">
    <w:name w:val="List Paragraph"/>
    <w:basedOn w:val="Normal"/>
    <w:uiPriority w:val="99"/>
    <w:qFormat/>
    <w:rsid w:val="008C157E"/>
    <w:pPr>
      <w:ind w:left="720"/>
      <w:contextualSpacing/>
    </w:pPr>
  </w:style>
  <w:style w:type="paragraph" w:styleId="Header">
    <w:name w:val="header"/>
    <w:basedOn w:val="Normal"/>
    <w:link w:val="HeaderChar"/>
    <w:uiPriority w:val="99"/>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BA350D"/>
    <w:rPr>
      <w:rFonts w:cs="Times New Roman"/>
    </w:rPr>
  </w:style>
  <w:style w:type="paragraph" w:styleId="Footer">
    <w:name w:val="footer"/>
    <w:basedOn w:val="Normal"/>
    <w:link w:val="FooterChar"/>
    <w:uiPriority w:val="99"/>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A350D"/>
    <w:rPr>
      <w:rFonts w:cs="Times New Roman"/>
    </w:rPr>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hAnsi="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hAnsi="Times New Roman"/>
      <w:b/>
      <w:sz w:val="28"/>
      <w:szCs w:val="20"/>
      <w:lang w:val="en-GB" w:eastAsia="ja-JP"/>
    </w:rPr>
  </w:style>
  <w:style w:type="character" w:customStyle="1" w:styleId="SourceChar">
    <w:name w:val="Source Char"/>
    <w:link w:val="Source"/>
    <w:uiPriority w:val="99"/>
    <w:locked/>
    <w:rsid w:val="00BA350D"/>
    <w:rPr>
      <w:rFonts w:ascii="Times New Roman" w:hAnsi="Times New Roman"/>
      <w:b/>
      <w:sz w:val="28"/>
      <w:lang w:val="en-GB"/>
    </w:rPr>
  </w:style>
  <w:style w:type="character" w:styleId="FootnoteReference">
    <w:name w:val="footnote reference"/>
    <w:basedOn w:val="DefaultParagraphFont"/>
    <w:uiPriority w:val="99"/>
    <w:semiHidden/>
    <w:rsid w:val="00BA350D"/>
    <w:rPr>
      <w:rFonts w:cs="Times New Roman"/>
      <w:vertAlign w:val="superscript"/>
    </w:rPr>
  </w:style>
  <w:style w:type="character" w:customStyle="1" w:styleId="st">
    <w:name w:val="st"/>
    <w:basedOn w:val="DefaultParagraphFont"/>
    <w:uiPriority w:val="99"/>
    <w:rsid w:val="000778F5"/>
    <w:rPr>
      <w:rFonts w:cs="Times New Roman"/>
    </w:rPr>
  </w:style>
  <w:style w:type="character" w:customStyle="1" w:styleId="shorttext">
    <w:name w:val="short_text"/>
    <w:basedOn w:val="DefaultParagraphFont"/>
    <w:uiPriority w:val="99"/>
    <w:rsid w:val="00FE64BD"/>
    <w:rPr>
      <w:rFonts w:cs="Times New Roman"/>
    </w:rPr>
  </w:style>
  <w:style w:type="paragraph" w:styleId="BodyText">
    <w:name w:val="Body Text"/>
    <w:basedOn w:val="Normal"/>
    <w:link w:val="BodyTextChar"/>
    <w:uiPriority w:val="99"/>
    <w:rsid w:val="00F03223"/>
    <w:pPr>
      <w:spacing w:after="0"/>
      <w:jc w:val="both"/>
    </w:pPr>
  </w:style>
  <w:style w:type="character" w:customStyle="1" w:styleId="BodyTextChar">
    <w:name w:val="Body Text Char"/>
    <w:basedOn w:val="DefaultParagraphFont"/>
    <w:link w:val="BodyText"/>
    <w:uiPriority w:val="99"/>
    <w:semiHidden/>
    <w:locked/>
    <w:rsid w:val="006E3C9E"/>
    <w:rPr>
      <w:rFonts w:cs="Times New Roman"/>
      <w:lang w:val="en-US" w:eastAsia="en-US"/>
    </w:rPr>
  </w:style>
  <w:style w:type="paragraph" w:styleId="BodyTextIndent">
    <w:name w:val="Body Text Indent"/>
    <w:basedOn w:val="Normal"/>
    <w:link w:val="BodyTextIndentChar"/>
    <w:uiPriority w:val="99"/>
    <w:rsid w:val="00133395"/>
    <w:pPr>
      <w:spacing w:after="120"/>
      <w:ind w:left="283"/>
    </w:pPr>
  </w:style>
  <w:style w:type="character" w:customStyle="1" w:styleId="BodyTextIndentChar">
    <w:name w:val="Body Text Indent Char"/>
    <w:basedOn w:val="DefaultParagraphFont"/>
    <w:link w:val="BodyTextIndent"/>
    <w:uiPriority w:val="99"/>
    <w:semiHidden/>
    <w:locked/>
    <w:rsid w:val="006E3C9E"/>
    <w:rPr>
      <w:rFonts w:cs="Times New Roman"/>
      <w:lang w:val="en-US" w:eastAsia="en-US"/>
    </w:rPr>
  </w:style>
  <w:style w:type="paragraph" w:customStyle="1" w:styleId="Default">
    <w:name w:val="Default"/>
    <w:uiPriority w:val="99"/>
    <w:rsid w:val="009B2A4B"/>
    <w:pPr>
      <w:autoSpaceDE w:val="0"/>
      <w:autoSpaceDN w:val="0"/>
      <w:adjustRightInd w:val="0"/>
    </w:pPr>
    <w:rPr>
      <w:rFonts w:ascii="Times New Roman" w:eastAsia="MS Mincho" w:hAnsi="Times New Roman"/>
      <w:color w:val="000000"/>
      <w:sz w:val="24"/>
      <w:szCs w:val="24"/>
      <w:lang w:eastAsia="ja-JP"/>
    </w:rPr>
  </w:style>
  <w:style w:type="paragraph" w:styleId="BalloonText">
    <w:name w:val="Balloon Text"/>
    <w:basedOn w:val="Normal"/>
    <w:link w:val="BalloonTextChar"/>
    <w:uiPriority w:val="99"/>
    <w:semiHidden/>
    <w:rsid w:val="005B6F8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86ED4"/>
    <w:rPr>
      <w:rFonts w:ascii="Times New Roman" w:hAnsi="Times New Roman" w:cs="Times New Roman"/>
      <w:sz w:val="2"/>
      <w:lang w:val="en-US" w:eastAsia="en-US"/>
    </w:rPr>
  </w:style>
  <w:style w:type="character" w:styleId="CommentReference">
    <w:name w:val="annotation reference"/>
    <w:basedOn w:val="DefaultParagraphFont"/>
    <w:uiPriority w:val="99"/>
    <w:semiHidden/>
    <w:rsid w:val="00AA57C1"/>
    <w:rPr>
      <w:rFonts w:cs="Times New Roman"/>
      <w:sz w:val="16"/>
      <w:szCs w:val="16"/>
    </w:rPr>
  </w:style>
  <w:style w:type="paragraph" w:styleId="CommentText">
    <w:name w:val="annotation text"/>
    <w:basedOn w:val="Normal"/>
    <w:link w:val="CommentTextChar"/>
    <w:uiPriority w:val="99"/>
    <w:semiHidden/>
    <w:rsid w:val="00AA57C1"/>
    <w:rPr>
      <w:sz w:val="20"/>
      <w:szCs w:val="20"/>
    </w:rPr>
  </w:style>
  <w:style w:type="character" w:customStyle="1" w:styleId="CommentTextChar">
    <w:name w:val="Comment Text Char"/>
    <w:basedOn w:val="DefaultParagraphFont"/>
    <w:link w:val="CommentText"/>
    <w:uiPriority w:val="99"/>
    <w:semiHidden/>
    <w:locked/>
    <w:rsid w:val="00186ED4"/>
    <w:rPr>
      <w:rFonts w:cs="Times New Roman"/>
      <w:sz w:val="20"/>
      <w:szCs w:val="20"/>
      <w:lang w:val="en-US" w:eastAsia="en-US"/>
    </w:rPr>
  </w:style>
  <w:style w:type="paragraph" w:styleId="CommentSubject">
    <w:name w:val="annotation subject"/>
    <w:basedOn w:val="CommentText"/>
    <w:next w:val="CommentText"/>
    <w:link w:val="CommentSubjectChar"/>
    <w:uiPriority w:val="99"/>
    <w:semiHidden/>
    <w:rsid w:val="00AA57C1"/>
    <w:rPr>
      <w:b/>
      <w:bCs/>
    </w:rPr>
  </w:style>
  <w:style w:type="character" w:customStyle="1" w:styleId="CommentSubjectChar">
    <w:name w:val="Comment Subject Char"/>
    <w:basedOn w:val="CommentTextChar"/>
    <w:link w:val="CommentSubject"/>
    <w:uiPriority w:val="99"/>
    <w:semiHidden/>
    <w:locked/>
    <w:rsid w:val="00186ED4"/>
    <w:rPr>
      <w:rFonts w:cs="Times New Roman"/>
      <w:b/>
      <w:bCs/>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3FBE"/>
    <w:pPr>
      <w:spacing w:after="200" w:line="276" w:lineRule="auto"/>
    </w:pPr>
    <w:rPr>
      <w:lang w:val="en-US" w:eastAsia="en-US"/>
    </w:rPr>
  </w:style>
  <w:style w:type="paragraph" w:styleId="Heading1">
    <w:name w:val="heading 1"/>
    <w:basedOn w:val="Normal"/>
    <w:next w:val="Normal"/>
    <w:link w:val="Heading1Char"/>
    <w:uiPriority w:val="99"/>
    <w:qFormat/>
    <w:rsid w:val="00F8649F"/>
    <w:pPr>
      <w:keepNext/>
      <w:keepLines/>
      <w:spacing w:before="480" w:after="0"/>
      <w:outlineLvl w:val="0"/>
    </w:pPr>
    <w:rPr>
      <w:rFonts w:ascii="Cambria" w:eastAsia="SimSun" w:hAnsi="Cambria"/>
      <w:b/>
      <w:bCs/>
      <w:color w:val="365F91"/>
      <w:sz w:val="28"/>
      <w:szCs w:val="28"/>
    </w:rPr>
  </w:style>
  <w:style w:type="paragraph" w:styleId="Heading2">
    <w:name w:val="heading 2"/>
    <w:basedOn w:val="Normal"/>
    <w:next w:val="Normal"/>
    <w:link w:val="Heading2Char"/>
    <w:uiPriority w:val="99"/>
    <w:qFormat/>
    <w:rsid w:val="007E0404"/>
    <w:pPr>
      <w:keepNext/>
      <w:keepLines/>
      <w:spacing w:before="200" w:after="240"/>
      <w:outlineLvl w:val="1"/>
    </w:pPr>
    <w:rPr>
      <w:rFonts w:ascii="Cambria" w:eastAsia="SimSun" w:hAnsi="Cambria"/>
      <w:b/>
      <w:bCs/>
      <w:color w:val="4F81BD"/>
      <w:sz w:val="26"/>
      <w:szCs w:val="26"/>
    </w:rPr>
  </w:style>
  <w:style w:type="paragraph" w:styleId="Heading3">
    <w:name w:val="heading 3"/>
    <w:basedOn w:val="Normal"/>
    <w:next w:val="Normal"/>
    <w:link w:val="Heading3Char"/>
    <w:uiPriority w:val="99"/>
    <w:qFormat/>
    <w:rsid w:val="00F03223"/>
    <w:pPr>
      <w:keepNext/>
      <w:keepLines/>
      <w:spacing w:before="200" w:after="60"/>
      <w:outlineLvl w:val="2"/>
    </w:pPr>
    <w:rPr>
      <w:rFonts w:ascii="Cambria" w:eastAsia="SimSun"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8649F"/>
    <w:rPr>
      <w:rFonts w:ascii="Cambria" w:eastAsia="SimSun" w:hAnsi="Cambria" w:cs="Times New Roman"/>
      <w:b/>
      <w:bCs/>
      <w:color w:val="365F91"/>
      <w:sz w:val="28"/>
      <w:szCs w:val="28"/>
    </w:rPr>
  </w:style>
  <w:style w:type="character" w:customStyle="1" w:styleId="Heading2Char">
    <w:name w:val="Heading 2 Char"/>
    <w:basedOn w:val="DefaultParagraphFont"/>
    <w:link w:val="Heading2"/>
    <w:uiPriority w:val="99"/>
    <w:locked/>
    <w:rsid w:val="007E0404"/>
    <w:rPr>
      <w:rFonts w:ascii="Cambria" w:eastAsia="SimSun" w:hAnsi="Cambria" w:cs="Times New Roman"/>
      <w:b/>
      <w:bCs/>
      <w:color w:val="4F81BD"/>
      <w:sz w:val="26"/>
      <w:szCs w:val="26"/>
      <w:lang w:val="en-US" w:eastAsia="en-US" w:bidi="ar-SA"/>
    </w:rPr>
  </w:style>
  <w:style w:type="character" w:customStyle="1" w:styleId="Heading3Char">
    <w:name w:val="Heading 3 Char"/>
    <w:basedOn w:val="DefaultParagraphFont"/>
    <w:link w:val="Heading3"/>
    <w:uiPriority w:val="99"/>
    <w:locked/>
    <w:rsid w:val="00F03223"/>
    <w:rPr>
      <w:rFonts w:ascii="Cambria" w:eastAsia="SimSun" w:hAnsi="Cambria" w:cs="Times New Roman"/>
      <w:b/>
      <w:bCs/>
      <w:color w:val="4F81BD"/>
      <w:sz w:val="22"/>
      <w:szCs w:val="22"/>
      <w:lang w:val="en-US" w:eastAsia="en-US" w:bidi="ar-SA"/>
    </w:rPr>
  </w:style>
  <w:style w:type="paragraph" w:styleId="ListParagraph">
    <w:name w:val="List Paragraph"/>
    <w:basedOn w:val="Normal"/>
    <w:uiPriority w:val="99"/>
    <w:qFormat/>
    <w:rsid w:val="008C157E"/>
    <w:pPr>
      <w:ind w:left="720"/>
      <w:contextualSpacing/>
    </w:pPr>
  </w:style>
  <w:style w:type="paragraph" w:styleId="Header">
    <w:name w:val="header"/>
    <w:basedOn w:val="Normal"/>
    <w:link w:val="HeaderChar"/>
    <w:uiPriority w:val="99"/>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BA350D"/>
    <w:rPr>
      <w:rFonts w:cs="Times New Roman"/>
    </w:rPr>
  </w:style>
  <w:style w:type="paragraph" w:styleId="Footer">
    <w:name w:val="footer"/>
    <w:basedOn w:val="Normal"/>
    <w:link w:val="FooterChar"/>
    <w:uiPriority w:val="99"/>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A350D"/>
    <w:rPr>
      <w:rFonts w:cs="Times New Roman"/>
    </w:rPr>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hAnsi="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hAnsi="Times New Roman"/>
      <w:b/>
      <w:sz w:val="28"/>
      <w:szCs w:val="20"/>
      <w:lang w:val="en-GB" w:eastAsia="ja-JP"/>
    </w:rPr>
  </w:style>
  <w:style w:type="character" w:customStyle="1" w:styleId="SourceChar">
    <w:name w:val="Source Char"/>
    <w:link w:val="Source"/>
    <w:uiPriority w:val="99"/>
    <w:locked/>
    <w:rsid w:val="00BA350D"/>
    <w:rPr>
      <w:rFonts w:ascii="Times New Roman" w:hAnsi="Times New Roman"/>
      <w:b/>
      <w:sz w:val="28"/>
      <w:lang w:val="en-GB"/>
    </w:rPr>
  </w:style>
  <w:style w:type="character" w:styleId="FootnoteReference">
    <w:name w:val="footnote reference"/>
    <w:basedOn w:val="DefaultParagraphFont"/>
    <w:uiPriority w:val="99"/>
    <w:semiHidden/>
    <w:rsid w:val="00BA350D"/>
    <w:rPr>
      <w:rFonts w:cs="Times New Roman"/>
      <w:vertAlign w:val="superscript"/>
    </w:rPr>
  </w:style>
  <w:style w:type="character" w:customStyle="1" w:styleId="st">
    <w:name w:val="st"/>
    <w:basedOn w:val="DefaultParagraphFont"/>
    <w:uiPriority w:val="99"/>
    <w:rsid w:val="000778F5"/>
    <w:rPr>
      <w:rFonts w:cs="Times New Roman"/>
    </w:rPr>
  </w:style>
  <w:style w:type="character" w:customStyle="1" w:styleId="shorttext">
    <w:name w:val="short_text"/>
    <w:basedOn w:val="DefaultParagraphFont"/>
    <w:uiPriority w:val="99"/>
    <w:rsid w:val="00FE64BD"/>
    <w:rPr>
      <w:rFonts w:cs="Times New Roman"/>
    </w:rPr>
  </w:style>
  <w:style w:type="paragraph" w:styleId="BodyText">
    <w:name w:val="Body Text"/>
    <w:basedOn w:val="Normal"/>
    <w:link w:val="BodyTextChar"/>
    <w:uiPriority w:val="99"/>
    <w:rsid w:val="00F03223"/>
    <w:pPr>
      <w:spacing w:after="0"/>
      <w:jc w:val="both"/>
    </w:pPr>
  </w:style>
  <w:style w:type="character" w:customStyle="1" w:styleId="BodyTextChar">
    <w:name w:val="Body Text Char"/>
    <w:basedOn w:val="DefaultParagraphFont"/>
    <w:link w:val="BodyText"/>
    <w:uiPriority w:val="99"/>
    <w:semiHidden/>
    <w:locked/>
    <w:rsid w:val="006E3C9E"/>
    <w:rPr>
      <w:rFonts w:cs="Times New Roman"/>
      <w:lang w:val="en-US" w:eastAsia="en-US"/>
    </w:rPr>
  </w:style>
  <w:style w:type="paragraph" w:styleId="BodyTextIndent">
    <w:name w:val="Body Text Indent"/>
    <w:basedOn w:val="Normal"/>
    <w:link w:val="BodyTextIndentChar"/>
    <w:uiPriority w:val="99"/>
    <w:rsid w:val="00133395"/>
    <w:pPr>
      <w:spacing w:after="120"/>
      <w:ind w:left="283"/>
    </w:pPr>
  </w:style>
  <w:style w:type="character" w:customStyle="1" w:styleId="BodyTextIndentChar">
    <w:name w:val="Body Text Indent Char"/>
    <w:basedOn w:val="DefaultParagraphFont"/>
    <w:link w:val="BodyTextIndent"/>
    <w:uiPriority w:val="99"/>
    <w:semiHidden/>
    <w:locked/>
    <w:rsid w:val="006E3C9E"/>
    <w:rPr>
      <w:rFonts w:cs="Times New Roman"/>
      <w:lang w:val="en-US" w:eastAsia="en-US"/>
    </w:rPr>
  </w:style>
  <w:style w:type="paragraph" w:customStyle="1" w:styleId="Default">
    <w:name w:val="Default"/>
    <w:uiPriority w:val="99"/>
    <w:rsid w:val="009B2A4B"/>
    <w:pPr>
      <w:autoSpaceDE w:val="0"/>
      <w:autoSpaceDN w:val="0"/>
      <w:adjustRightInd w:val="0"/>
    </w:pPr>
    <w:rPr>
      <w:rFonts w:ascii="Times New Roman" w:eastAsia="MS Mincho" w:hAnsi="Times New Roman"/>
      <w:color w:val="000000"/>
      <w:sz w:val="24"/>
      <w:szCs w:val="24"/>
      <w:lang w:eastAsia="ja-JP"/>
    </w:rPr>
  </w:style>
  <w:style w:type="paragraph" w:styleId="BalloonText">
    <w:name w:val="Balloon Text"/>
    <w:basedOn w:val="Normal"/>
    <w:link w:val="BalloonTextChar"/>
    <w:uiPriority w:val="99"/>
    <w:semiHidden/>
    <w:rsid w:val="005B6F8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86ED4"/>
    <w:rPr>
      <w:rFonts w:ascii="Times New Roman" w:hAnsi="Times New Roman" w:cs="Times New Roman"/>
      <w:sz w:val="2"/>
      <w:lang w:val="en-US" w:eastAsia="en-US"/>
    </w:rPr>
  </w:style>
  <w:style w:type="character" w:styleId="CommentReference">
    <w:name w:val="annotation reference"/>
    <w:basedOn w:val="DefaultParagraphFont"/>
    <w:uiPriority w:val="99"/>
    <w:semiHidden/>
    <w:rsid w:val="00AA57C1"/>
    <w:rPr>
      <w:rFonts w:cs="Times New Roman"/>
      <w:sz w:val="16"/>
      <w:szCs w:val="16"/>
    </w:rPr>
  </w:style>
  <w:style w:type="paragraph" w:styleId="CommentText">
    <w:name w:val="annotation text"/>
    <w:basedOn w:val="Normal"/>
    <w:link w:val="CommentTextChar"/>
    <w:uiPriority w:val="99"/>
    <w:semiHidden/>
    <w:rsid w:val="00AA57C1"/>
    <w:rPr>
      <w:sz w:val="20"/>
      <w:szCs w:val="20"/>
    </w:rPr>
  </w:style>
  <w:style w:type="character" w:customStyle="1" w:styleId="CommentTextChar">
    <w:name w:val="Comment Text Char"/>
    <w:basedOn w:val="DefaultParagraphFont"/>
    <w:link w:val="CommentText"/>
    <w:uiPriority w:val="99"/>
    <w:semiHidden/>
    <w:locked/>
    <w:rsid w:val="00186ED4"/>
    <w:rPr>
      <w:rFonts w:cs="Times New Roman"/>
      <w:sz w:val="20"/>
      <w:szCs w:val="20"/>
      <w:lang w:val="en-US" w:eastAsia="en-US"/>
    </w:rPr>
  </w:style>
  <w:style w:type="paragraph" w:styleId="CommentSubject">
    <w:name w:val="annotation subject"/>
    <w:basedOn w:val="CommentText"/>
    <w:next w:val="CommentText"/>
    <w:link w:val="CommentSubjectChar"/>
    <w:uiPriority w:val="99"/>
    <w:semiHidden/>
    <w:rsid w:val="00AA57C1"/>
    <w:rPr>
      <w:b/>
      <w:bCs/>
    </w:rPr>
  </w:style>
  <w:style w:type="character" w:customStyle="1" w:styleId="CommentSubjectChar">
    <w:name w:val="Comment Subject Char"/>
    <w:basedOn w:val="CommentTextChar"/>
    <w:link w:val="CommentSubject"/>
    <w:uiPriority w:val="99"/>
    <w:semiHidden/>
    <w:locked/>
    <w:rsid w:val="00186ED4"/>
    <w:rPr>
      <w:rFonts w:cs="Times New Roman"/>
      <w:b/>
      <w:bCs/>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2759246">
      <w:marLeft w:val="0"/>
      <w:marRight w:val="0"/>
      <w:marTop w:val="0"/>
      <w:marBottom w:val="0"/>
      <w:divBdr>
        <w:top w:val="none" w:sz="0" w:space="0" w:color="auto"/>
        <w:left w:val="none" w:sz="0" w:space="0" w:color="auto"/>
        <w:bottom w:val="none" w:sz="0" w:space="0" w:color="auto"/>
        <w:right w:val="none" w:sz="0" w:space="0" w:color="auto"/>
      </w:divBdr>
    </w:div>
    <w:div w:id="1282759247">
      <w:marLeft w:val="0"/>
      <w:marRight w:val="0"/>
      <w:marTop w:val="0"/>
      <w:marBottom w:val="0"/>
      <w:divBdr>
        <w:top w:val="none" w:sz="0" w:space="0" w:color="auto"/>
        <w:left w:val="none" w:sz="0" w:space="0" w:color="auto"/>
        <w:bottom w:val="none" w:sz="0" w:space="0" w:color="auto"/>
        <w:right w:val="none" w:sz="0" w:space="0" w:color="auto"/>
      </w:divBdr>
    </w:div>
    <w:div w:id="1282759248">
      <w:marLeft w:val="0"/>
      <w:marRight w:val="0"/>
      <w:marTop w:val="0"/>
      <w:marBottom w:val="0"/>
      <w:divBdr>
        <w:top w:val="none" w:sz="0" w:space="0" w:color="auto"/>
        <w:left w:val="none" w:sz="0" w:space="0" w:color="auto"/>
        <w:bottom w:val="none" w:sz="0" w:space="0" w:color="auto"/>
        <w:right w:val="none" w:sz="0" w:space="0" w:color="auto"/>
      </w:divBdr>
    </w:div>
    <w:div w:id="1282759249">
      <w:marLeft w:val="0"/>
      <w:marRight w:val="0"/>
      <w:marTop w:val="0"/>
      <w:marBottom w:val="0"/>
      <w:divBdr>
        <w:top w:val="none" w:sz="0" w:space="0" w:color="auto"/>
        <w:left w:val="none" w:sz="0" w:space="0" w:color="auto"/>
        <w:bottom w:val="none" w:sz="0" w:space="0" w:color="auto"/>
        <w:right w:val="none" w:sz="0" w:space="0" w:color="auto"/>
      </w:divBdr>
    </w:div>
    <w:div w:id="1282759250">
      <w:marLeft w:val="0"/>
      <w:marRight w:val="0"/>
      <w:marTop w:val="0"/>
      <w:marBottom w:val="0"/>
      <w:divBdr>
        <w:top w:val="none" w:sz="0" w:space="0" w:color="auto"/>
        <w:left w:val="none" w:sz="0" w:space="0" w:color="auto"/>
        <w:bottom w:val="none" w:sz="0" w:space="0" w:color="auto"/>
        <w:right w:val="none" w:sz="0" w:space="0" w:color="auto"/>
      </w:divBdr>
    </w:div>
    <w:div w:id="1282759253">
      <w:marLeft w:val="0"/>
      <w:marRight w:val="0"/>
      <w:marTop w:val="0"/>
      <w:marBottom w:val="0"/>
      <w:divBdr>
        <w:top w:val="none" w:sz="0" w:space="0" w:color="auto"/>
        <w:left w:val="none" w:sz="0" w:space="0" w:color="auto"/>
        <w:bottom w:val="none" w:sz="0" w:space="0" w:color="auto"/>
        <w:right w:val="none" w:sz="0" w:space="0" w:color="auto"/>
      </w:divBdr>
    </w:div>
    <w:div w:id="1282759254">
      <w:marLeft w:val="0"/>
      <w:marRight w:val="0"/>
      <w:marTop w:val="0"/>
      <w:marBottom w:val="0"/>
      <w:divBdr>
        <w:top w:val="none" w:sz="0" w:space="0" w:color="auto"/>
        <w:left w:val="none" w:sz="0" w:space="0" w:color="auto"/>
        <w:bottom w:val="none" w:sz="0" w:space="0" w:color="auto"/>
        <w:right w:val="none" w:sz="0" w:space="0" w:color="auto"/>
      </w:divBdr>
    </w:div>
    <w:div w:id="1282759255">
      <w:marLeft w:val="0"/>
      <w:marRight w:val="0"/>
      <w:marTop w:val="0"/>
      <w:marBottom w:val="0"/>
      <w:divBdr>
        <w:top w:val="none" w:sz="0" w:space="0" w:color="auto"/>
        <w:left w:val="none" w:sz="0" w:space="0" w:color="auto"/>
        <w:bottom w:val="none" w:sz="0" w:space="0" w:color="auto"/>
        <w:right w:val="none" w:sz="0" w:space="0" w:color="auto"/>
      </w:divBdr>
      <w:divsChild>
        <w:div w:id="1282759262">
          <w:marLeft w:val="0"/>
          <w:marRight w:val="0"/>
          <w:marTop w:val="0"/>
          <w:marBottom w:val="0"/>
          <w:divBdr>
            <w:top w:val="none" w:sz="0" w:space="0" w:color="auto"/>
            <w:left w:val="none" w:sz="0" w:space="0" w:color="auto"/>
            <w:bottom w:val="none" w:sz="0" w:space="0" w:color="auto"/>
            <w:right w:val="none" w:sz="0" w:space="0" w:color="auto"/>
          </w:divBdr>
          <w:divsChild>
            <w:div w:id="1282759265">
              <w:marLeft w:val="0"/>
              <w:marRight w:val="0"/>
              <w:marTop w:val="0"/>
              <w:marBottom w:val="0"/>
              <w:divBdr>
                <w:top w:val="none" w:sz="0" w:space="0" w:color="auto"/>
                <w:left w:val="none" w:sz="0" w:space="0" w:color="auto"/>
                <w:bottom w:val="none" w:sz="0" w:space="0" w:color="auto"/>
                <w:right w:val="none" w:sz="0" w:space="0" w:color="auto"/>
              </w:divBdr>
              <w:divsChild>
                <w:div w:id="1282759252">
                  <w:marLeft w:val="0"/>
                  <w:marRight w:val="0"/>
                  <w:marTop w:val="0"/>
                  <w:marBottom w:val="0"/>
                  <w:divBdr>
                    <w:top w:val="none" w:sz="0" w:space="0" w:color="auto"/>
                    <w:left w:val="none" w:sz="0" w:space="0" w:color="auto"/>
                    <w:bottom w:val="none" w:sz="0" w:space="0" w:color="auto"/>
                    <w:right w:val="none" w:sz="0" w:space="0" w:color="auto"/>
                  </w:divBdr>
                  <w:divsChild>
                    <w:div w:id="1282759269">
                      <w:marLeft w:val="0"/>
                      <w:marRight w:val="0"/>
                      <w:marTop w:val="0"/>
                      <w:marBottom w:val="0"/>
                      <w:divBdr>
                        <w:top w:val="none" w:sz="0" w:space="0" w:color="auto"/>
                        <w:left w:val="none" w:sz="0" w:space="0" w:color="auto"/>
                        <w:bottom w:val="none" w:sz="0" w:space="0" w:color="auto"/>
                        <w:right w:val="none" w:sz="0" w:space="0" w:color="auto"/>
                      </w:divBdr>
                      <w:divsChild>
                        <w:div w:id="1282759251">
                          <w:marLeft w:val="0"/>
                          <w:marRight w:val="0"/>
                          <w:marTop w:val="0"/>
                          <w:marBottom w:val="0"/>
                          <w:divBdr>
                            <w:top w:val="none" w:sz="0" w:space="0" w:color="auto"/>
                            <w:left w:val="none" w:sz="0" w:space="0" w:color="auto"/>
                            <w:bottom w:val="none" w:sz="0" w:space="0" w:color="auto"/>
                            <w:right w:val="none" w:sz="0" w:space="0" w:color="auto"/>
                          </w:divBdr>
                          <w:divsChild>
                            <w:div w:id="128275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2759256">
      <w:marLeft w:val="0"/>
      <w:marRight w:val="0"/>
      <w:marTop w:val="0"/>
      <w:marBottom w:val="0"/>
      <w:divBdr>
        <w:top w:val="none" w:sz="0" w:space="0" w:color="auto"/>
        <w:left w:val="none" w:sz="0" w:space="0" w:color="auto"/>
        <w:bottom w:val="none" w:sz="0" w:space="0" w:color="auto"/>
        <w:right w:val="none" w:sz="0" w:space="0" w:color="auto"/>
      </w:divBdr>
    </w:div>
    <w:div w:id="1282759257">
      <w:marLeft w:val="0"/>
      <w:marRight w:val="0"/>
      <w:marTop w:val="0"/>
      <w:marBottom w:val="0"/>
      <w:divBdr>
        <w:top w:val="none" w:sz="0" w:space="0" w:color="auto"/>
        <w:left w:val="none" w:sz="0" w:space="0" w:color="auto"/>
        <w:bottom w:val="none" w:sz="0" w:space="0" w:color="auto"/>
        <w:right w:val="none" w:sz="0" w:space="0" w:color="auto"/>
      </w:divBdr>
    </w:div>
    <w:div w:id="1282759258">
      <w:marLeft w:val="0"/>
      <w:marRight w:val="0"/>
      <w:marTop w:val="0"/>
      <w:marBottom w:val="0"/>
      <w:divBdr>
        <w:top w:val="none" w:sz="0" w:space="0" w:color="auto"/>
        <w:left w:val="none" w:sz="0" w:space="0" w:color="auto"/>
        <w:bottom w:val="none" w:sz="0" w:space="0" w:color="auto"/>
        <w:right w:val="none" w:sz="0" w:space="0" w:color="auto"/>
      </w:divBdr>
    </w:div>
    <w:div w:id="1282759259">
      <w:marLeft w:val="0"/>
      <w:marRight w:val="0"/>
      <w:marTop w:val="0"/>
      <w:marBottom w:val="0"/>
      <w:divBdr>
        <w:top w:val="none" w:sz="0" w:space="0" w:color="auto"/>
        <w:left w:val="none" w:sz="0" w:space="0" w:color="auto"/>
        <w:bottom w:val="none" w:sz="0" w:space="0" w:color="auto"/>
        <w:right w:val="none" w:sz="0" w:space="0" w:color="auto"/>
      </w:divBdr>
    </w:div>
    <w:div w:id="1282759260">
      <w:marLeft w:val="0"/>
      <w:marRight w:val="0"/>
      <w:marTop w:val="0"/>
      <w:marBottom w:val="0"/>
      <w:divBdr>
        <w:top w:val="none" w:sz="0" w:space="0" w:color="auto"/>
        <w:left w:val="none" w:sz="0" w:space="0" w:color="auto"/>
        <w:bottom w:val="none" w:sz="0" w:space="0" w:color="auto"/>
        <w:right w:val="none" w:sz="0" w:space="0" w:color="auto"/>
      </w:divBdr>
    </w:div>
    <w:div w:id="1282759261">
      <w:marLeft w:val="0"/>
      <w:marRight w:val="0"/>
      <w:marTop w:val="0"/>
      <w:marBottom w:val="0"/>
      <w:divBdr>
        <w:top w:val="none" w:sz="0" w:space="0" w:color="auto"/>
        <w:left w:val="none" w:sz="0" w:space="0" w:color="auto"/>
        <w:bottom w:val="none" w:sz="0" w:space="0" w:color="auto"/>
        <w:right w:val="none" w:sz="0" w:space="0" w:color="auto"/>
      </w:divBdr>
    </w:div>
    <w:div w:id="1282759263">
      <w:marLeft w:val="0"/>
      <w:marRight w:val="0"/>
      <w:marTop w:val="0"/>
      <w:marBottom w:val="0"/>
      <w:divBdr>
        <w:top w:val="none" w:sz="0" w:space="0" w:color="auto"/>
        <w:left w:val="none" w:sz="0" w:space="0" w:color="auto"/>
        <w:bottom w:val="none" w:sz="0" w:space="0" w:color="auto"/>
        <w:right w:val="none" w:sz="0" w:space="0" w:color="auto"/>
      </w:divBdr>
    </w:div>
    <w:div w:id="1282759264">
      <w:marLeft w:val="0"/>
      <w:marRight w:val="0"/>
      <w:marTop w:val="0"/>
      <w:marBottom w:val="0"/>
      <w:divBdr>
        <w:top w:val="none" w:sz="0" w:space="0" w:color="auto"/>
        <w:left w:val="none" w:sz="0" w:space="0" w:color="auto"/>
        <w:bottom w:val="none" w:sz="0" w:space="0" w:color="auto"/>
        <w:right w:val="none" w:sz="0" w:space="0" w:color="auto"/>
      </w:divBdr>
    </w:div>
    <w:div w:id="1282759266">
      <w:marLeft w:val="0"/>
      <w:marRight w:val="0"/>
      <w:marTop w:val="0"/>
      <w:marBottom w:val="0"/>
      <w:divBdr>
        <w:top w:val="none" w:sz="0" w:space="0" w:color="auto"/>
        <w:left w:val="none" w:sz="0" w:space="0" w:color="auto"/>
        <w:bottom w:val="none" w:sz="0" w:space="0" w:color="auto"/>
        <w:right w:val="none" w:sz="0" w:space="0" w:color="auto"/>
      </w:divBdr>
    </w:div>
    <w:div w:id="1282759267">
      <w:marLeft w:val="0"/>
      <w:marRight w:val="0"/>
      <w:marTop w:val="0"/>
      <w:marBottom w:val="0"/>
      <w:divBdr>
        <w:top w:val="none" w:sz="0" w:space="0" w:color="auto"/>
        <w:left w:val="none" w:sz="0" w:space="0" w:color="auto"/>
        <w:bottom w:val="none" w:sz="0" w:space="0" w:color="auto"/>
        <w:right w:val="none" w:sz="0" w:space="0" w:color="auto"/>
      </w:divBdr>
    </w:div>
    <w:div w:id="128275927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emf"/><Relationship Id="rId18" Type="http://schemas.openxmlformats.org/officeDocument/2006/relationships/image" Target="media/image10.emf"/><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image" Target="media/image13.emf"/><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emf"/><Relationship Id="rId20" Type="http://schemas.openxmlformats.org/officeDocument/2006/relationships/image" Target="media/image12.e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image" Target="media/image16.emf"/><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image" Target="media/image15.emf"/><Relationship Id="rId10" Type="http://schemas.openxmlformats.org/officeDocument/2006/relationships/image" Target="media/image2.emf"/><Relationship Id="rId19" Type="http://schemas.openxmlformats.org/officeDocument/2006/relationships/image" Target="media/image11.emf"/><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6.emf"/><Relationship Id="rId22" Type="http://schemas.openxmlformats.org/officeDocument/2006/relationships/image" Target="media/image14.e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1997</Words>
  <Characters>11386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REVIEW OF THE STATE OF GLOBAL CACHE DATA AT GISC TOULOUSE</vt:lpstr>
    </vt:vector>
  </TitlesOfParts>
  <Company>WMO</Company>
  <LinksUpToDate>false</LinksUpToDate>
  <CharactersWithSpaces>13357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REVIEW OF THE STATE OF GLOBAL CACHE DATA AT GISC TOULOUSE</dc:title>
  <dc:creator>David Thomas</dc:creator>
  <cp:lastModifiedBy>WMO</cp:lastModifiedBy>
  <cp:revision>2</cp:revision>
  <dcterms:created xsi:type="dcterms:W3CDTF">2016-04-19T08:30:00Z</dcterms:created>
  <dcterms:modified xsi:type="dcterms:W3CDTF">2016-04-19T08:30:00Z</dcterms:modified>
</cp:coreProperties>
</file>