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961" w:rsidRDefault="009B3961" w:rsidP="009B3961">
      <w:pPr>
        <w:pStyle w:val="Heading1"/>
      </w:pPr>
      <w:r>
        <w:t>OPAG-ISS Expert Team Structure and Terms of Reference</w:t>
      </w:r>
    </w:p>
    <w:p w:rsidR="00A450B7" w:rsidRDefault="009B3961" w:rsidP="009B3961">
      <w:pPr>
        <w:pStyle w:val="Heading2"/>
      </w:pPr>
      <w:r>
        <w:t>Introduction</w:t>
      </w:r>
    </w:p>
    <w:p w:rsidR="009B3961" w:rsidRDefault="009B3961" w:rsidP="00A450B7">
      <w:r>
        <w:t xml:space="preserve">The following TOR and associated </w:t>
      </w:r>
      <w:r w:rsidR="00A7103A">
        <w:t>OPAG</w:t>
      </w:r>
      <w:r>
        <w:t>-ISS structure were reviewed at CBS Management Group 16 (</w:t>
      </w:r>
      <w:hyperlink r:id="rId8" w:history="1">
        <w:r w:rsidRPr="00561C97">
          <w:rPr>
            <w:rStyle w:val="Hyperlink"/>
          </w:rPr>
          <w:t>http://wis.wmo.int/page=CBS-MG-16</w:t>
        </w:r>
      </w:hyperlink>
      <w:r>
        <w:t>). The existing and proposed structure can be seen in Annex 1 where Figure 1 is the existing structure, including the number of members (Core/Total</w:t>
      </w:r>
      <w:proofErr w:type="gramStart"/>
      <w:r>
        <w:t>) .</w:t>
      </w:r>
      <w:proofErr w:type="gramEnd"/>
      <w:r>
        <w:t xml:space="preserve"> Figure 2 is the proposed new structure taking into consideration the new Part C of WIS and the Evolution of the WIS.</w:t>
      </w:r>
    </w:p>
    <w:p w:rsidR="009B3961" w:rsidRDefault="009B3961" w:rsidP="00A450B7">
      <w:r>
        <w:t xml:space="preserve">For ET-WISC, the main changes are the escalation of TT-CAC to an independent expert team reflecting its role as an auditing / certifying body, and the simplification of ET-WISC into two task teams. One group is for Data Centres (NC and DCPC), the other for GISCs.  </w:t>
      </w:r>
    </w:p>
    <w:p w:rsidR="00A450B7" w:rsidRDefault="009B3961" w:rsidP="009B3961">
      <w:pPr>
        <w:pStyle w:val="Heading2"/>
      </w:pPr>
      <w:r>
        <w:t>ICT-ISS</w:t>
      </w:r>
    </w:p>
    <w:p w:rsidR="00A450B7" w:rsidRDefault="00A450B7" w:rsidP="00A450B7">
      <w:r>
        <w:t>(a) Assess the implementation aspects at regional and global levels, including sustainability and necessary capacity-building, of the recommendations and proposals developed by the ISS teams;</w:t>
      </w:r>
    </w:p>
    <w:p w:rsidR="00A450B7" w:rsidRDefault="00A450B7" w:rsidP="00A450B7">
      <w:r>
        <w:t>(b) Review and consolidate the recommendations and proposals developed by the ISS teams with a view to their submission to CBS;</w:t>
      </w:r>
    </w:p>
    <w:p w:rsidR="00A450B7" w:rsidRDefault="00A450B7" w:rsidP="00A450B7">
      <w:r>
        <w:t>(c) Monitor, assess and take follow-up action on ISS requirements emerging from WMO Programmes and other international Programmes/projects, including cross-cutting activities such as GFCS, WIS/WIGOS, THORPEX</w:t>
      </w:r>
      <w:del w:id="0" w:author="WMO" w:date="2016-02-18T15:27:00Z">
        <w:r w:rsidDel="00C6153D">
          <w:delText xml:space="preserve">, </w:delText>
        </w:r>
      </w:del>
      <w:ins w:id="1" w:author="WMO" w:date="2016-02-18T15:27:00Z">
        <w:r w:rsidR="00C6153D">
          <w:t xml:space="preserve"> and</w:t>
        </w:r>
      </w:ins>
      <w:ins w:id="2" w:author="WMO" w:date="2016-02-18T15:35:00Z">
        <w:r w:rsidR="00181821">
          <w:t xml:space="preserve"> </w:t>
        </w:r>
      </w:ins>
      <w:r>
        <w:t>DRR</w:t>
      </w:r>
      <w:del w:id="3" w:author="WMO" w:date="2016-02-18T15:27:00Z">
        <w:r w:rsidDel="00C6153D">
          <w:delText xml:space="preserve"> and GEOSS</w:delText>
        </w:r>
      </w:del>
      <w:r>
        <w:t>;</w:t>
      </w:r>
    </w:p>
    <w:p w:rsidR="00A450B7" w:rsidRDefault="00A450B7" w:rsidP="00A450B7">
      <w:r>
        <w:t>(d) Identify matters requiring the urgent consideration of the OPAG on ISS and develop proposals for tasks and organization of activities;</w:t>
      </w:r>
    </w:p>
    <w:p w:rsidR="00A450B7" w:rsidRDefault="00A450B7" w:rsidP="00A450B7">
      <w:r>
        <w:t xml:space="preserve">(e) Advise the technical commissions on information management and data communications  </w:t>
      </w:r>
      <w:ins w:id="4" w:author="WMO" w:date="2016-02-18T15:24:00Z">
        <w:r w:rsidR="00C6153D">
          <w:t>i</w:t>
        </w:r>
      </w:ins>
      <w:r>
        <w:t>ssues, especially in respect of the WIS</w:t>
      </w:r>
      <w:ins w:id="5" w:author="WMO" w:date="2016-02-18T15:25:00Z">
        <w:r w:rsidR="00C6153D" w:rsidRPr="00C6153D">
          <w:t xml:space="preserve"> </w:t>
        </w:r>
      </w:ins>
      <w:ins w:id="6" w:author="WMO" w:date="2016-02-18T15:26:00Z">
        <w:r w:rsidR="00C6153D">
          <w:t xml:space="preserve">and </w:t>
        </w:r>
      </w:ins>
      <w:ins w:id="7" w:author="WMO" w:date="2016-02-18T15:36:00Z">
        <w:r w:rsidR="00181821">
          <w:t xml:space="preserve">collaborate with technical commissions to </w:t>
        </w:r>
      </w:ins>
      <w:ins w:id="8" w:author="WMO" w:date="2016-02-18T15:25:00Z">
        <w:r w:rsidR="00C6153D">
          <w:t>develop and document appropriate standard</w:t>
        </w:r>
      </w:ins>
      <w:ins w:id="9" w:author="WMO" w:date="2016-02-18T15:26:00Z">
        <w:r w:rsidR="00C6153D">
          <w:t>s</w:t>
        </w:r>
      </w:ins>
      <w:ins w:id="10" w:author="WMO" w:date="2016-02-18T15:25:00Z">
        <w:r w:rsidR="00C6153D">
          <w:t xml:space="preserve"> and practices in information management</w:t>
        </w:r>
      </w:ins>
      <w:r>
        <w:t>;</w:t>
      </w:r>
    </w:p>
    <w:p w:rsidR="0012143D" w:rsidRDefault="00A450B7" w:rsidP="00A450B7">
      <w:pPr>
        <w:rPr>
          <w:ins w:id="11" w:author="WMO" w:date="2016-02-18T15:20:00Z"/>
        </w:rPr>
      </w:pPr>
      <w:del w:id="12" w:author="WMO" w:date="2016-02-18T15:36:00Z">
        <w:r w:rsidDel="00885EEB">
          <w:delText xml:space="preserve"> </w:delText>
        </w:r>
      </w:del>
      <w:r>
        <w:t>(f) Provide guidance for the ISS teams on requirements and priorities for development of the WIS.</w:t>
      </w:r>
    </w:p>
    <w:p w:rsidR="00C6153D" w:rsidRDefault="00C6153D" w:rsidP="00A450B7">
      <w:pPr>
        <w:rPr>
          <w:ins w:id="13" w:author="WMO" w:date="2016-02-18T15:22:00Z"/>
        </w:rPr>
      </w:pPr>
      <w:ins w:id="14" w:author="WMO" w:date="2016-02-18T15:21:00Z">
        <w:r>
          <w:t xml:space="preserve">(g) </w:t>
        </w:r>
      </w:ins>
      <w:ins w:id="15" w:author="WMO" w:date="2016-02-18T15:28:00Z">
        <w:r>
          <w:t>D</w:t>
        </w:r>
      </w:ins>
      <w:ins w:id="16" w:author="WMO" w:date="2016-02-18T15:21:00Z">
        <w:r>
          <w:t xml:space="preserve">evelop and maintain a strategic plan for the </w:t>
        </w:r>
      </w:ins>
      <w:ins w:id="17" w:author="WMO" w:date="2016-02-18T15:33:00Z">
        <w:r>
          <w:t>evolution</w:t>
        </w:r>
      </w:ins>
      <w:ins w:id="18" w:author="WMO" w:date="2016-02-18T15:21:00Z">
        <w:r>
          <w:t xml:space="preserve"> of the WIS ove</w:t>
        </w:r>
      </w:ins>
      <w:ins w:id="19" w:author="WMO" w:date="2016-02-18T15:22:00Z">
        <w:r>
          <w:t>r</w:t>
        </w:r>
      </w:ins>
      <w:ins w:id="20" w:author="WMO" w:date="2016-02-18T15:21:00Z">
        <w:r>
          <w:t xml:space="preserve"> a ten year forward looking period</w:t>
        </w:r>
      </w:ins>
      <w:ins w:id="21" w:author="WMO" w:date="2016-02-18T15:33:00Z">
        <w:r>
          <w:t xml:space="preserve"> and explor</w:t>
        </w:r>
      </w:ins>
      <w:ins w:id="22" w:author="WMO" w:date="2016-02-18T15:34:00Z">
        <w:r>
          <w:t>e</w:t>
        </w:r>
      </w:ins>
      <w:ins w:id="23" w:author="WMO" w:date="2016-02-18T15:33:00Z">
        <w:r>
          <w:t xml:space="preserve"> and extend WIS functionality to build on new technology and applications</w:t>
        </w:r>
      </w:ins>
      <w:ins w:id="24" w:author="WMO" w:date="2016-02-18T15:21:00Z">
        <w:r>
          <w:t>.</w:t>
        </w:r>
      </w:ins>
    </w:p>
    <w:p w:rsidR="00C6153D" w:rsidRDefault="00C6153D" w:rsidP="00A450B7">
      <w:pPr>
        <w:rPr>
          <w:ins w:id="25" w:author="WMO" w:date="2016-02-18T15:38:00Z"/>
        </w:rPr>
      </w:pPr>
      <w:ins w:id="26" w:author="WMO" w:date="2016-02-18T15:22:00Z">
        <w:r>
          <w:t>(h)</w:t>
        </w:r>
      </w:ins>
      <w:r w:rsidR="00A7103A">
        <w:t xml:space="preserve"> </w:t>
      </w:r>
      <w:ins w:id="27" w:author="WMO" w:date="2016-02-18T15:28:00Z">
        <w:r>
          <w:t>Coordinate the work of OPAG ISS related to the implementation</w:t>
        </w:r>
      </w:ins>
      <w:ins w:id="28" w:author="WMO" w:date="2016-02-18T15:34:00Z">
        <w:r>
          <w:t xml:space="preserve"> and evolution</w:t>
        </w:r>
      </w:ins>
      <w:ins w:id="29" w:author="WMO" w:date="2016-02-18T15:28:00Z">
        <w:r>
          <w:t xml:space="preserve"> aspects of GEO</w:t>
        </w:r>
      </w:ins>
      <w:ins w:id="30" w:author="WMO" w:date="2016-02-18T15:32:00Z">
        <w:r>
          <w:t xml:space="preserve"> and ICAO infrastructure</w:t>
        </w:r>
      </w:ins>
      <w:ins w:id="31" w:author="WMO" w:date="2016-02-18T15:28:00Z">
        <w:r>
          <w:t>, in</w:t>
        </w:r>
      </w:ins>
      <w:ins w:id="32" w:author="WMO" w:date="2016-02-18T15:29:00Z">
        <w:r>
          <w:t xml:space="preserve">cluding </w:t>
        </w:r>
      </w:ins>
      <w:ins w:id="33" w:author="WMO" w:date="2016-02-18T15:28:00Z">
        <w:r>
          <w:t>maintenance of interoperab</w:t>
        </w:r>
      </w:ins>
      <w:ins w:id="34" w:author="WMO" w:date="2016-02-18T15:32:00Z">
        <w:r>
          <w:t>ility</w:t>
        </w:r>
      </w:ins>
      <w:ins w:id="35" w:author="WMO" w:date="2016-02-18T15:31:00Z">
        <w:r>
          <w:t xml:space="preserve"> with GEOSS</w:t>
        </w:r>
      </w:ins>
      <w:ins w:id="36" w:author="WMO" w:date="2016-02-18T15:33:00Z">
        <w:r>
          <w:t xml:space="preserve"> and SWIM</w:t>
        </w:r>
      </w:ins>
      <w:ins w:id="37" w:author="WMO" w:date="2016-02-18T15:31:00Z">
        <w:r>
          <w:t xml:space="preserve"> to the benefit of Members</w:t>
        </w:r>
      </w:ins>
      <w:ins w:id="38" w:author="WMO" w:date="2016-02-18T15:28:00Z">
        <w:r>
          <w:t xml:space="preserve">, </w:t>
        </w:r>
      </w:ins>
    </w:p>
    <w:p w:rsidR="00C3233E" w:rsidRDefault="0015039F" w:rsidP="00A450B7">
      <w:pPr>
        <w:rPr>
          <w:ins w:id="39" w:author="WMO" w:date="2016-02-18T15:38:00Z"/>
        </w:rPr>
      </w:pPr>
      <w:ins w:id="40" w:author="WMO" w:date="2016-02-18T16:36:00Z">
        <w:r>
          <w:t xml:space="preserve">(f) </w:t>
        </w:r>
      </w:ins>
      <w:ins w:id="41" w:author="WMO" w:date="2016-02-18T16:37:00Z">
        <w:r>
          <w:t xml:space="preserve">Develop and </w:t>
        </w:r>
      </w:ins>
      <w:ins w:id="42" w:author="WMO" w:date="2016-02-18T16:38:00Z">
        <w:r>
          <w:t>maintain</w:t>
        </w:r>
      </w:ins>
      <w:ins w:id="43" w:author="WMO" w:date="2016-02-18T16:37:00Z">
        <w:r>
          <w:t xml:space="preserve"> procedure for addressing s</w:t>
        </w:r>
      </w:ins>
      <w:ins w:id="44" w:author="WMO" w:date="2016-02-18T16:36:00Z">
        <w:r>
          <w:t>ecurity and incident management</w:t>
        </w:r>
      </w:ins>
      <w:ins w:id="45" w:author="WMO" w:date="2016-02-18T16:37:00Z">
        <w:r>
          <w:t xml:space="preserve"> events with in WIS.</w:t>
        </w:r>
      </w:ins>
    </w:p>
    <w:p w:rsidR="00C3233E" w:rsidRDefault="00C3233E" w:rsidP="009B3961">
      <w:pPr>
        <w:pStyle w:val="Heading2"/>
      </w:pPr>
      <w:r>
        <w:t>ET-WISC</w:t>
      </w:r>
    </w:p>
    <w:p w:rsidR="00C3233E" w:rsidRDefault="00C3233E" w:rsidP="00C3233E">
      <w:r>
        <w:t xml:space="preserve">(a) Review and further develop the technical and operational specifications for the components and interfaces of WIS Centres and criteria for interoperability, certification and </w:t>
      </w:r>
      <w:del w:id="46" w:author="WMO" w:date="2016-02-18T15:40:00Z">
        <w:r w:rsidDel="000E4F4E">
          <w:delText xml:space="preserve">Quality </w:delText>
        </w:r>
      </w:del>
      <w:ins w:id="47" w:author="WMO" w:date="2016-02-18T15:40:00Z">
        <w:r w:rsidR="000E4F4E">
          <w:t xml:space="preserve">quality </w:t>
        </w:r>
      </w:ins>
      <w:del w:id="48" w:author="WMO" w:date="2016-02-18T15:40:00Z">
        <w:r w:rsidDel="000E4F4E">
          <w:delText xml:space="preserve">Management </w:delText>
        </w:r>
      </w:del>
      <w:ins w:id="49" w:author="WMO" w:date="2016-02-18T15:40:00Z">
        <w:r w:rsidR="000E4F4E">
          <w:t xml:space="preserve">management </w:t>
        </w:r>
      </w:ins>
      <w:r>
        <w:t>of WIS Centres;</w:t>
      </w:r>
    </w:p>
    <w:p w:rsidR="00C3233E" w:rsidDel="000E4F4E" w:rsidRDefault="00CE12B8" w:rsidP="00C3233E">
      <w:moveToRangeStart w:id="50" w:author="WMO" w:date="2016-02-18T16:07:00Z" w:name="move443574964"/>
      <w:moveTo w:id="51" w:author="WMO" w:date="2016-02-18T16:07:00Z">
        <w:r>
          <w:t>(</w:t>
        </w:r>
        <w:del w:id="52" w:author="WMO" w:date="2016-02-18T16:07:00Z">
          <w:r w:rsidDel="00CE12B8">
            <w:delText>ii</w:delText>
          </w:r>
        </w:del>
      </w:moveTo>
      <w:ins w:id="53" w:author="WMO" w:date="2016-02-18T16:07:00Z">
        <w:r>
          <w:t>b</w:t>
        </w:r>
      </w:ins>
      <w:moveTo w:id="54" w:author="WMO" w:date="2016-02-18T16:07:00Z">
        <w:r>
          <w:t>) Maintain guidance and management procedures for the CBS demonstration and assessment capabilities of candidate GISC and DCPC centres in the framework of the GISC/DCPC demonstration procedure described in the Manual on WIS;</w:t>
        </w:r>
      </w:moveTo>
      <w:moveToRangeEnd w:id="50"/>
      <w:ins w:id="55" w:author="WMO" w:date="2016-02-18T15:42:00Z">
        <w:r w:rsidR="000E4F4E" w:rsidDel="000E4F4E">
          <w:t xml:space="preserve"> </w:t>
        </w:r>
      </w:ins>
      <w:moveFromRangeStart w:id="56" w:author="WMO" w:date="2016-02-18T15:43:00Z" w:name="move443573528"/>
      <w:moveFrom w:id="57" w:author="WMO" w:date="2016-02-18T15:43:00Z">
        <w:r w:rsidR="00C3233E" w:rsidDel="000E4F4E">
          <w:t>(b) Operate the procedures for technical endorsement of WIS centres and advise CBS on centres’ level of technical compliance with standards and procedures;</w:t>
        </w:r>
      </w:moveFrom>
    </w:p>
    <w:moveFromRangeEnd w:id="56"/>
    <w:p w:rsidR="00C3233E" w:rsidRDefault="00C3233E" w:rsidP="00C3233E">
      <w:pPr>
        <w:rPr>
          <w:ins w:id="58" w:author="WMO" w:date="2016-02-18T16:09:00Z"/>
        </w:rPr>
      </w:pPr>
      <w:r>
        <w:t xml:space="preserve">(c) Review and develop the Manual on WIS (WMO-No 1060), the Guide to WIS </w:t>
      </w:r>
      <w:ins w:id="59" w:author="WMO" w:date="2016-02-18T15:43:00Z">
        <w:r w:rsidR="000E4F4E">
          <w:t>(WMO No 1061)</w:t>
        </w:r>
      </w:ins>
      <w:ins w:id="60" w:author="WMO" w:date="2016-02-18T16:09:00Z">
        <w:r w:rsidR="00A86190">
          <w:t xml:space="preserve"> </w:t>
        </w:r>
      </w:ins>
      <w:r>
        <w:t>and associated informal guidance to better meet the needs of Members;</w:t>
      </w:r>
    </w:p>
    <w:p w:rsidR="00A86190" w:rsidRDefault="00A86190" w:rsidP="00C3233E">
      <w:pPr>
        <w:rPr>
          <w:ins w:id="61" w:author="WMO" w:date="2016-02-18T16:11:00Z"/>
        </w:rPr>
      </w:pPr>
      <w:ins w:id="62" w:author="WMO" w:date="2016-02-18T16:09:00Z">
        <w:r>
          <w:lastRenderedPageBreak/>
          <w:t xml:space="preserve">(d) </w:t>
        </w:r>
      </w:ins>
      <w:ins w:id="63" w:author="WMO" w:date="2016-02-18T16:10:00Z">
        <w:r>
          <w:t>Maintain WIS competencies related to WIS centre</w:t>
        </w:r>
      </w:ins>
      <w:ins w:id="64" w:author="WMO" w:date="2016-02-18T16:11:00Z">
        <w:r>
          <w:t xml:space="preserve"> operations and associated</w:t>
        </w:r>
      </w:ins>
      <w:ins w:id="65" w:author="WMO" w:date="2016-02-18T16:10:00Z">
        <w:r>
          <w:t xml:space="preserve"> training and learning guides</w:t>
        </w:r>
      </w:ins>
    </w:p>
    <w:p w:rsidR="00A86190" w:rsidRDefault="00A86190" w:rsidP="00C3233E">
      <w:ins w:id="66" w:author="WMO" w:date="2016-02-18T16:11:00Z">
        <w:r>
          <w:t>(e) F</w:t>
        </w:r>
      </w:ins>
      <w:ins w:id="67" w:author="WMO" w:date="2016-02-18T16:10:00Z">
        <w:r>
          <w:t xml:space="preserve">acilitate </w:t>
        </w:r>
      </w:ins>
      <w:ins w:id="68" w:author="WMO" w:date="2016-02-18T16:09:00Z">
        <w:r>
          <w:t xml:space="preserve">training on WIS </w:t>
        </w:r>
      </w:ins>
      <w:ins w:id="69" w:author="WMO" w:date="2016-02-18T16:12:00Z">
        <w:r>
          <w:t>by GISCs and RTCs</w:t>
        </w:r>
      </w:ins>
    </w:p>
    <w:p w:rsidR="00C3233E" w:rsidRDefault="00C3233E" w:rsidP="00C3233E">
      <w:r>
        <w:t>(</w:t>
      </w:r>
      <w:del w:id="70" w:author="WMO" w:date="2016-02-18T16:12:00Z">
        <w:r w:rsidDel="00A86190">
          <w:delText>d</w:delText>
        </w:r>
      </w:del>
      <w:ins w:id="71" w:author="WMO" w:date="2016-02-18T16:12:00Z">
        <w:r w:rsidR="00A86190">
          <w:t>f</w:t>
        </w:r>
      </w:ins>
      <w:r>
        <w:t>) Review, further develop and oversee WIS monitoring activities, including those aspects of monitoring relating to the effectiveness of information exchange on behalf of the WWW and other Programmes, and take action to address issues that are identified by monitoring</w:t>
      </w:r>
      <w:ins w:id="72" w:author="WMO" w:date="2016-02-18T15:46:00Z">
        <w:r w:rsidR="000E4F4E">
          <w:t xml:space="preserve"> and auditing</w:t>
        </w:r>
      </w:ins>
      <w:r>
        <w:t>;</w:t>
      </w:r>
    </w:p>
    <w:p w:rsidR="00C3233E" w:rsidDel="000E4F4E" w:rsidRDefault="00C3233E" w:rsidP="00C3233E">
      <w:pPr>
        <w:rPr>
          <w:del w:id="73" w:author="WMO" w:date="2016-02-18T15:44:00Z"/>
        </w:rPr>
      </w:pPr>
      <w:r>
        <w:t xml:space="preserve">(e) Review, develop and coordinate recommended practices and guidance on management of </w:t>
      </w:r>
    </w:p>
    <w:p w:rsidR="00C3233E" w:rsidRDefault="00C3233E" w:rsidP="00C3233E">
      <w:proofErr w:type="gramStart"/>
      <w:r>
        <w:t>and</w:t>
      </w:r>
      <w:proofErr w:type="gramEnd"/>
      <w:r>
        <w:t xml:space="preserve"> access to operational information related to exchange of information through the WIS;</w:t>
      </w:r>
    </w:p>
    <w:p w:rsidR="00C3233E" w:rsidRDefault="00C3233E" w:rsidP="00C3233E">
      <w:r>
        <w:t>(f) Provide coordination and collaboration mechanisms for supporting the implementation and operation of WIS centres;</w:t>
      </w:r>
    </w:p>
    <w:p w:rsidR="00C3233E" w:rsidRDefault="00C3233E" w:rsidP="00C3233E">
      <w:r>
        <w:t>(g) Advise the technical commissions</w:t>
      </w:r>
      <w:ins w:id="74" w:author="WMO" w:date="2016-02-18T15:45:00Z">
        <w:r w:rsidR="000E4F4E">
          <w:t>, regional associations</w:t>
        </w:r>
      </w:ins>
      <w:r>
        <w:t xml:space="preserve"> and partner organizations on roles, responsibilities and implementation of WIS Centres;</w:t>
      </w:r>
    </w:p>
    <w:p w:rsidR="00C3233E" w:rsidRDefault="00C3233E" w:rsidP="00C3233E">
      <w:r>
        <w:t>(h) Identify implementation and operational issues requiring the urgent consideration of the OPAG on ISS;</w:t>
      </w:r>
    </w:p>
    <w:p w:rsidR="00C3233E" w:rsidRDefault="00C3233E" w:rsidP="00C3233E">
      <w:pPr>
        <w:rPr>
          <w:ins w:id="75" w:author="WMO" w:date="2016-02-18T16:31:00Z"/>
        </w:rPr>
      </w:pPr>
      <w:r>
        <w:t xml:space="preserve">(i) </w:t>
      </w:r>
      <w:del w:id="76" w:author="WMO" w:date="2016-02-18T16:13:00Z">
        <w:r w:rsidDel="00A86190">
          <w:delText xml:space="preserve">Propose </w:delText>
        </w:r>
      </w:del>
      <w:ins w:id="77" w:author="WMO" w:date="2016-02-18T16:13:00Z">
        <w:r w:rsidR="00A86190">
          <w:t xml:space="preserve">Review </w:t>
        </w:r>
      </w:ins>
      <w:ins w:id="78" w:author="WMO" w:date="2016-02-18T15:46:00Z">
        <w:r w:rsidR="000E4F4E">
          <w:t xml:space="preserve">and support </w:t>
        </w:r>
      </w:ins>
      <w:r>
        <w:t>procedures for periodic assessment of the WIS centres</w:t>
      </w:r>
      <w:del w:id="79" w:author="WMO" w:date="2016-02-18T16:13:00Z">
        <w:r w:rsidDel="00A86190">
          <w:delText>, especially GISCs</w:delText>
        </w:r>
      </w:del>
      <w:r>
        <w:t>.</w:t>
      </w:r>
    </w:p>
    <w:p w:rsidR="0015039F" w:rsidRDefault="0015039F" w:rsidP="0015039F">
      <w:pPr>
        <w:rPr>
          <w:ins w:id="80" w:author="WMO" w:date="2016-02-18T16:31:00Z"/>
        </w:rPr>
      </w:pPr>
      <w:ins w:id="81" w:author="WMO" w:date="2016-02-18T16:31:00Z">
        <w:r>
          <w:t xml:space="preserve">(j) Contribute to the implementation and evolution aspects of GEO and ICAO infrastructure, including maintenance of interoperability with GEOSS and SWIM to the benefit of Members, </w:t>
        </w:r>
      </w:ins>
    </w:p>
    <w:p w:rsidR="000E4F4E" w:rsidRDefault="00A86190" w:rsidP="009B3961">
      <w:pPr>
        <w:pStyle w:val="Heading3"/>
      </w:pPr>
      <w:r>
        <w:t>TT-DC</w:t>
      </w:r>
      <w:r w:rsidR="009B3961">
        <w:t xml:space="preserve"> </w:t>
      </w:r>
    </w:p>
    <w:p w:rsidR="00A86190" w:rsidRDefault="00A86190" w:rsidP="00A86190">
      <w:r>
        <w:t xml:space="preserve">(a) In coordination with GISCs, review and further develop the technical and operational specifications for the components and interfaces of WIS Centres and criteria for interoperability, certification and Quality Management of WIS Centres; </w:t>
      </w:r>
    </w:p>
    <w:p w:rsidR="00A86190" w:rsidRDefault="00A86190" w:rsidP="00A86190">
      <w:r>
        <w:t xml:space="preserve">(b) Review and develop the relevant aspects of the Manual on WIS (WMO-No 1060), the Guide to WIS </w:t>
      </w:r>
      <w:ins w:id="82" w:author="WMO" w:date="2016-02-18T16:18:00Z">
        <w:r>
          <w:t xml:space="preserve">(WMO No 1061) </w:t>
        </w:r>
      </w:ins>
      <w:r>
        <w:t>and associated informal guidance to better meet the needs of Members;</w:t>
      </w:r>
    </w:p>
    <w:p w:rsidR="00A86190" w:rsidRDefault="00A86190" w:rsidP="00A86190">
      <w:r>
        <w:t>(c) 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A86190" w:rsidRDefault="00A86190" w:rsidP="00A86190">
      <w:pPr>
        <w:rPr>
          <w:ins w:id="83" w:author="WMO" w:date="2016-02-18T16:19:00Z"/>
        </w:rPr>
      </w:pPr>
      <w:r>
        <w:t>(</w:t>
      </w:r>
      <w:proofErr w:type="gramStart"/>
      <w:r>
        <w:t>i</w:t>
      </w:r>
      <w:proofErr w:type="gramEnd"/>
      <w:r>
        <w:t>) Develop the technical specifications for DCPC and NC monitoring;</w:t>
      </w:r>
    </w:p>
    <w:p w:rsidR="00A86190" w:rsidRDefault="00A86190" w:rsidP="00A86190">
      <w:pPr>
        <w:rPr>
          <w:ins w:id="84" w:author="WMO" w:date="2016-02-18T16:28:00Z"/>
        </w:rPr>
      </w:pPr>
      <w:r>
        <w:t>(d) Review, develop and coordinate recommended practices and guidance on management of and access to operational information related to exchange of information through the WIS;</w:t>
      </w:r>
    </w:p>
    <w:p w:rsidR="0015039F" w:rsidRDefault="0015039F" w:rsidP="00A86190">
      <w:ins w:id="85" w:author="WMO" w:date="2016-02-18T16:28:00Z">
        <w:r>
          <w:lastRenderedPageBreak/>
          <w:t>(</w:t>
        </w:r>
        <w:proofErr w:type="gramStart"/>
        <w:r>
          <w:t>e</w:t>
        </w:r>
        <w:proofErr w:type="gramEnd"/>
        <w:r>
          <w:t xml:space="preserve">) Contribute to the </w:t>
        </w:r>
      </w:ins>
      <w:r w:rsidR="00A7103A">
        <w:t>maintenance</w:t>
      </w:r>
      <w:ins w:id="86" w:author="WMO" w:date="2016-02-18T16:28:00Z">
        <w:r>
          <w:t xml:space="preserve"> of WIS competencies related to </w:t>
        </w:r>
      </w:ins>
      <w:ins w:id="87" w:author="WMO" w:date="2016-02-18T16:29:00Z">
        <w:r>
          <w:t>NC and DCPC</w:t>
        </w:r>
      </w:ins>
      <w:ins w:id="88" w:author="WMO" w:date="2016-02-18T16:28:00Z">
        <w:r>
          <w:t xml:space="preserve"> operations and associated training and learning guides</w:t>
        </w:r>
      </w:ins>
      <w:r w:rsidR="00A7103A">
        <w:t>;</w:t>
      </w:r>
    </w:p>
    <w:p w:rsidR="00A86190" w:rsidRDefault="00A86190" w:rsidP="00A86190">
      <w:pPr>
        <w:rPr>
          <w:ins w:id="89" w:author="WMO" w:date="2016-02-18T16:21:00Z"/>
        </w:rPr>
      </w:pPr>
      <w:r>
        <w:t>(</w:t>
      </w:r>
      <w:del w:id="90" w:author="WMO" w:date="2016-02-18T16:29:00Z">
        <w:r w:rsidDel="0015039F">
          <w:delText>e</w:delText>
        </w:r>
      </w:del>
      <w:ins w:id="91" w:author="WMO" w:date="2016-02-18T16:29:00Z">
        <w:r w:rsidR="0015039F">
          <w:t>f</w:t>
        </w:r>
      </w:ins>
      <w:r>
        <w:t>) Provide coordination and collaboration mechanisms for supporting the implementation and operation of WIS Centres</w:t>
      </w:r>
      <w:ins w:id="92" w:author="WMO" w:date="2016-02-18T16:21:00Z">
        <w:r>
          <w:t>, including</w:t>
        </w:r>
      </w:ins>
      <w:r>
        <w:t>;</w:t>
      </w:r>
    </w:p>
    <w:p w:rsidR="00A86190" w:rsidRDefault="00A86190" w:rsidP="00A86190">
      <w:ins w:id="93" w:author="WMO" w:date="2016-02-18T16:21:00Z">
        <w:r>
          <w:t>(i) Coordinat</w:t>
        </w:r>
      </w:ins>
      <w:ins w:id="94" w:author="WMO" w:date="2016-02-18T16:22:00Z">
        <w:r>
          <w:t>ion of</w:t>
        </w:r>
      </w:ins>
      <w:ins w:id="95" w:author="WMO" w:date="2016-02-18T16:21:00Z">
        <w:r>
          <w:t xml:space="preserve"> the day to day operations of Regional Telecommunication Hubs and related World Weather Watch roles;</w:t>
        </w:r>
      </w:ins>
    </w:p>
    <w:p w:rsidR="00A86190" w:rsidRDefault="00A86190" w:rsidP="00A86190">
      <w:r>
        <w:t>(</w:t>
      </w:r>
      <w:del w:id="96" w:author="WMO" w:date="2016-02-18T16:29:00Z">
        <w:r w:rsidDel="0015039F">
          <w:delText>f</w:delText>
        </w:r>
      </w:del>
      <w:ins w:id="97" w:author="WMO" w:date="2016-02-18T16:29:00Z">
        <w:r w:rsidR="0015039F">
          <w:t>g</w:t>
        </w:r>
      </w:ins>
      <w:r>
        <w:t xml:space="preserve">) Advise the technical commissions and partner organizations on roles, responsibilities and implementation of </w:t>
      </w:r>
      <w:ins w:id="98" w:author="WMO" w:date="2016-02-18T16:22:00Z">
        <w:r>
          <w:t>NCs and DCPCs</w:t>
        </w:r>
      </w:ins>
      <w:del w:id="99" w:author="WMO" w:date="2016-02-18T16:22:00Z">
        <w:r w:rsidDel="00A86190">
          <w:delText>WIS Centres</w:delText>
        </w:r>
      </w:del>
      <w:r>
        <w:t>;</w:t>
      </w:r>
    </w:p>
    <w:p w:rsidR="00A86190" w:rsidRDefault="00A86190" w:rsidP="00A86190">
      <w:r>
        <w:t>(</w:t>
      </w:r>
      <w:del w:id="100" w:author="WMO" w:date="2016-02-18T16:29:00Z">
        <w:r w:rsidDel="0015039F">
          <w:delText>i</w:delText>
        </w:r>
      </w:del>
      <w:ins w:id="101" w:author="WMO" w:date="2016-02-18T16:29:00Z">
        <w:r w:rsidR="0015039F">
          <w:t>h</w:t>
        </w:r>
      </w:ins>
      <w:r>
        <w:t>) Assist WMO Members centres in implementing and maintaining compliant WIS interfaces and functions in NCs and DCPCs;</w:t>
      </w:r>
    </w:p>
    <w:p w:rsidR="00A86190" w:rsidRDefault="00A86190" w:rsidP="00A86190">
      <w:pPr>
        <w:rPr>
          <w:ins w:id="102" w:author="WMO" w:date="2016-02-18T16:33:00Z"/>
        </w:rPr>
      </w:pPr>
      <w:r>
        <w:t>(</w:t>
      </w:r>
      <w:del w:id="103" w:author="WMO" w:date="2016-02-18T16:30:00Z">
        <w:r w:rsidDel="0015039F">
          <w:delText>g</w:delText>
        </w:r>
      </w:del>
      <w:ins w:id="104" w:author="WMO" w:date="2016-02-18T16:30:00Z">
        <w:r w:rsidR="0015039F">
          <w:t>i</w:t>
        </w:r>
      </w:ins>
      <w:r>
        <w:t>) Identify implementation and operational issues requiring the urgent consideration of the OPAG on ISS.</w:t>
      </w:r>
    </w:p>
    <w:p w:rsidR="0015039F" w:rsidRDefault="0015039F" w:rsidP="0015039F">
      <w:pPr>
        <w:rPr>
          <w:ins w:id="105" w:author="WMO" w:date="2016-02-18T16:33:00Z"/>
        </w:rPr>
      </w:pPr>
      <w:ins w:id="106" w:author="WMO" w:date="2016-02-18T16:33:00Z">
        <w:r>
          <w:t xml:space="preserve">(j) Contribute to </w:t>
        </w:r>
      </w:ins>
      <w:ins w:id="107" w:author="WMO" w:date="2016-02-18T16:34:00Z">
        <w:r>
          <w:t>the</w:t>
        </w:r>
      </w:ins>
      <w:ins w:id="108" w:author="WMO" w:date="2016-02-18T16:33:00Z">
        <w:r>
          <w:t xml:space="preserve"> maintenance of interoperability with GEOSS and SWIM to the benefit of Members, </w:t>
        </w:r>
      </w:ins>
    </w:p>
    <w:p w:rsidR="0015039F" w:rsidRDefault="0015039F" w:rsidP="009B3961">
      <w:pPr>
        <w:pStyle w:val="Heading3"/>
      </w:pPr>
      <w:r>
        <w:t>TT-GISC</w:t>
      </w:r>
    </w:p>
    <w:p w:rsidR="0015039F" w:rsidRDefault="0015039F" w:rsidP="0015039F">
      <w:r>
        <w:t>(a) Review and further develop the technical and operational specifications for the components and interfaces of WIS Centres and criteria for interoperability, certification and Quality Management of WIS Centres;</w:t>
      </w:r>
    </w:p>
    <w:p w:rsidR="0015039F" w:rsidRDefault="0015039F">
      <w:pPr>
        <w:ind w:firstLine="720"/>
        <w:pPrChange w:id="109" w:author="WMO" w:date="2016-02-18T16:36:00Z">
          <w:pPr/>
        </w:pPrChange>
      </w:pPr>
      <w:r>
        <w:t>(i) 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p w:rsidR="0015039F" w:rsidRDefault="0015039F" w:rsidP="0015039F">
      <w:r>
        <w:t>(b) Review and develop the relevant aspects of</w:t>
      </w:r>
      <w:del w:id="110" w:author="WMO" w:date="2016-02-18T16:38:00Z">
        <w:r w:rsidDel="0015039F">
          <w:delText xml:space="preserve"> </w:delText>
        </w:r>
      </w:del>
      <w:r>
        <w:t xml:space="preserve"> the Manual on WIS (WMO-No 1060), the Guide to WIS</w:t>
      </w:r>
      <w:ins w:id="111" w:author="WMO" w:date="2016-02-18T16:36:00Z">
        <w:r>
          <w:t xml:space="preserve"> (WMO No 1061)</w:t>
        </w:r>
      </w:ins>
      <w:r>
        <w:t xml:space="preserve"> and associated informal guidance to better meet the needs of Members;</w:t>
      </w:r>
    </w:p>
    <w:p w:rsidR="0015039F" w:rsidRDefault="0015039F" w:rsidP="0015039F">
      <w:r>
        <w:t>(c) 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15039F" w:rsidRDefault="0015039F" w:rsidP="0015039F">
      <w:r>
        <w:t>(</w:t>
      </w:r>
      <w:proofErr w:type="gramStart"/>
      <w:r>
        <w:t>i</w:t>
      </w:r>
      <w:proofErr w:type="gramEnd"/>
      <w:r>
        <w:t>) Develop the technical specifications for GISC monitoring;</w:t>
      </w:r>
    </w:p>
    <w:p w:rsidR="0015039F" w:rsidRDefault="0015039F" w:rsidP="0015039F">
      <w:r>
        <w:t>(d) Review, develop and coordinate recommended practices and guidance on management of and access to operational information related to exchange of information through the WIS;</w:t>
      </w:r>
    </w:p>
    <w:p w:rsidR="0015039F" w:rsidRDefault="0015039F" w:rsidP="0015039F">
      <w:r>
        <w:t>(e) Provide coordination and collaboration mechanisms for supporting the implementation and operation of WIS Centres;</w:t>
      </w:r>
    </w:p>
    <w:p w:rsidR="0015039F" w:rsidRDefault="0015039F" w:rsidP="0015039F">
      <w:r>
        <w:lastRenderedPageBreak/>
        <w:t>(f) Advise the technical commissions and partner organizations on roles, responsibilities and implementation of WIS Centres;</w:t>
      </w:r>
    </w:p>
    <w:p w:rsidR="0015039F" w:rsidRDefault="0015039F" w:rsidP="0015039F">
      <w:r>
        <w:t>(i) Assist WMO Members' centres in implementing and maintaining compliant WIS interfaces and functions in NCs and DCPCs;</w:t>
      </w:r>
    </w:p>
    <w:p w:rsidR="0015039F" w:rsidRDefault="0015039F" w:rsidP="0015039F">
      <w:pPr>
        <w:rPr>
          <w:ins w:id="112" w:author="WMO" w:date="2016-02-18T16:39:00Z"/>
        </w:rPr>
      </w:pPr>
      <w:r>
        <w:t>(g) Identify implementation and operational issues requiring the urgent consideration of the OPAG on ISS.</w:t>
      </w:r>
    </w:p>
    <w:p w:rsidR="0015039F" w:rsidRDefault="0015039F" w:rsidP="0015039F">
      <w:pPr>
        <w:rPr>
          <w:ins w:id="113" w:author="WMO" w:date="2016-02-18T16:39:00Z"/>
        </w:rPr>
      </w:pPr>
      <w:ins w:id="114" w:author="WMO" w:date="2016-02-18T16:39:00Z">
        <w:r>
          <w:t>(</w:t>
        </w:r>
      </w:ins>
      <w:ins w:id="115" w:author="WMO" w:date="2016-02-18T16:40:00Z">
        <w:r>
          <w:t>h</w:t>
        </w:r>
      </w:ins>
      <w:ins w:id="116" w:author="WMO" w:date="2016-02-18T16:39:00Z">
        <w:r>
          <w:t xml:space="preserve">) Contribute to the maintenance of WIS competencies related to </w:t>
        </w:r>
      </w:ins>
      <w:ins w:id="117" w:author="WMO" w:date="2016-02-18T16:40:00Z">
        <w:r>
          <w:t>WIS</w:t>
        </w:r>
      </w:ins>
      <w:ins w:id="118" w:author="WMO" w:date="2016-02-18T16:39:00Z">
        <w:r>
          <w:t xml:space="preserve"> operations and associated training and learning guides and facilitate training.</w:t>
        </w:r>
      </w:ins>
    </w:p>
    <w:p w:rsidR="0015039F" w:rsidRDefault="0015039F" w:rsidP="0015039F">
      <w:pPr>
        <w:rPr>
          <w:ins w:id="119" w:author="WMO" w:date="2016-02-18T16:38:00Z"/>
        </w:rPr>
      </w:pPr>
      <w:ins w:id="120" w:author="WMO" w:date="2016-02-18T16:38:00Z">
        <w:r>
          <w:t xml:space="preserve">(j) Contribute to the maintenance of interoperability with GEOSS to the benefit of Members, </w:t>
        </w:r>
      </w:ins>
    </w:p>
    <w:p w:rsidR="000E4F4E" w:rsidRDefault="000E4F4E" w:rsidP="009B3961">
      <w:pPr>
        <w:pStyle w:val="Heading2"/>
      </w:pPr>
      <w:r>
        <w:t>ET-CAC</w:t>
      </w:r>
      <w:r w:rsidR="009B3961">
        <w:t xml:space="preserve"> </w:t>
      </w:r>
    </w:p>
    <w:p w:rsidR="000E4F4E" w:rsidRDefault="000E4F4E" w:rsidP="000E4F4E">
      <w:r>
        <w:t xml:space="preserve">(a) </w:t>
      </w:r>
      <w:r>
        <w:tab/>
        <w:t>Operate the procedures for technical endorsement of WIS Centres and advise CBS on centres’ level of technical compliance with standards and procedures;</w:t>
      </w:r>
    </w:p>
    <w:p w:rsidR="000E4F4E" w:rsidDel="00CE12B8" w:rsidRDefault="00A7103A" w:rsidP="000E4F4E">
      <w:pPr>
        <w:rPr>
          <w:del w:id="121" w:author="WMO" w:date="2016-02-18T16:06:00Z"/>
        </w:rPr>
      </w:pPr>
      <w:r>
        <w:t xml:space="preserve">   </w:t>
      </w:r>
      <w:moveToRangeStart w:id="122" w:author="WMO" w:date="2016-02-18T15:43:00Z" w:name="move443573528"/>
      <w:ins w:id="123" w:author="WMO" w:date="2016-02-18T15:58:00Z">
        <w:r w:rsidR="000E4F4E">
          <w:t xml:space="preserve"> </w:t>
        </w:r>
      </w:ins>
    </w:p>
    <w:moveToRangeEnd w:id="122"/>
    <w:p w:rsidR="000E4F4E" w:rsidDel="00CE12B8" w:rsidRDefault="000E4F4E" w:rsidP="000E4F4E">
      <w:r>
        <w:t xml:space="preserve"> (i) Validate and monitor the conformance of WIS Centres’ interfaces to the agreed specifications and practices;</w:t>
      </w:r>
      <w:ins w:id="124" w:author="WMO" w:date="2016-02-18T16:07:00Z">
        <w:r w:rsidR="00CE12B8" w:rsidDel="00CE12B8">
          <w:t xml:space="preserve"> </w:t>
        </w:r>
      </w:ins>
      <w:moveFromRangeStart w:id="125" w:author="WMO" w:date="2016-02-18T16:07:00Z" w:name="move443574964"/>
      <w:moveFrom w:id="126" w:author="WMO" w:date="2016-02-18T16:07:00Z">
        <w:r w:rsidDel="00CE12B8">
          <w:t>(ii) Maintain guidance and management procedures for the CBS demonstration and assessment capabilities of candidate GISC and DCPC centres in the framework of the GISC/DCPC demonstration procedure described in the Manual on WIS;</w:t>
        </w:r>
      </w:moveFrom>
    </w:p>
    <w:moveFromRangeEnd w:id="125"/>
    <w:p w:rsidR="000E4F4E" w:rsidRDefault="00A7103A" w:rsidP="000E4F4E">
      <w:r>
        <w:t xml:space="preserve">     </w:t>
      </w:r>
      <w:r w:rsidR="000E4F4E">
        <w:t>(ii</w:t>
      </w:r>
      <w:del w:id="127" w:author="WMO" w:date="2016-02-18T16:08:00Z">
        <w:r w:rsidR="000E4F4E" w:rsidDel="00A86190">
          <w:delText>i</w:delText>
        </w:r>
      </w:del>
      <w:r w:rsidR="000E4F4E">
        <w:t>) Organize demonstrations of capabilities of candidate WIS centres as required, including onsite audits of GISCs;</w:t>
      </w:r>
    </w:p>
    <w:p w:rsidR="000E4F4E" w:rsidDel="00CE12B8" w:rsidRDefault="000E4F4E" w:rsidP="000E4F4E">
      <w:pPr>
        <w:rPr>
          <w:del w:id="128" w:author="WMO" w:date="2016-02-18T16:07:00Z"/>
        </w:rPr>
      </w:pPr>
      <w:del w:id="129" w:author="WMO" w:date="2016-02-18T16:07:00Z">
        <w:r w:rsidDel="00CE12B8">
          <w:delText xml:space="preserve">(b) </w:delText>
        </w:r>
        <w:r w:rsidDel="00CE12B8">
          <w:tab/>
          <w:delText>Review and develop  the relevant aspects of  the Manual on WIS (WMO-No 1060), the Guide to WIS and associated informal guidance to better meet the needs of Members;</w:delText>
        </w:r>
      </w:del>
    </w:p>
    <w:p w:rsidR="000E4F4E" w:rsidDel="00CE12B8" w:rsidRDefault="000E4F4E" w:rsidP="000E4F4E">
      <w:pPr>
        <w:rPr>
          <w:del w:id="130" w:author="WMO" w:date="2016-02-18T16:07:00Z"/>
        </w:rPr>
      </w:pPr>
      <w:del w:id="131" w:author="WMO" w:date="2016-02-18T16:07:00Z">
        <w:r w:rsidDel="00CE12B8">
          <w:delText xml:space="preserve">(c) </w:delText>
        </w:r>
        <w:r w:rsidDel="00CE12B8">
          <w:tab/>
          <w:delText>Identify implementation and operational issues requiring the urgent consideration of the OPAG on ISS;</w:delText>
        </w:r>
      </w:del>
    </w:p>
    <w:p w:rsidR="00CE12B8" w:rsidRDefault="000E4F4E" w:rsidP="00CE12B8">
      <w:pPr>
        <w:rPr>
          <w:ins w:id="132" w:author="WMO" w:date="2016-02-18T16:06:00Z"/>
        </w:rPr>
      </w:pPr>
      <w:del w:id="133" w:author="WMO" w:date="2016-02-18T16:07:00Z">
        <w:r w:rsidDel="00CE12B8">
          <w:delText>(d) Propose procedures for periodic assessment of the WIS Centres, especially GISCs.</w:delText>
        </w:r>
      </w:del>
      <w:ins w:id="134" w:author="WMO" w:date="2016-02-18T16:06:00Z">
        <w:r w:rsidR="00CE12B8">
          <w:t xml:space="preserve">(b) Make recommendations to ICT-ISS regarding continuous improvement of the procedures for certification and periodic assessment of WIS centres </w:t>
        </w:r>
      </w:ins>
    </w:p>
    <w:p w:rsidR="00CE12B8" w:rsidRDefault="00CE12B8" w:rsidP="00CE12B8">
      <w:pPr>
        <w:rPr>
          <w:ins w:id="135" w:author="WMO" w:date="2016-02-18T16:13:00Z"/>
        </w:rPr>
      </w:pPr>
      <w:ins w:id="136" w:author="WMO" w:date="2016-02-18T16:06:00Z">
        <w:r>
          <w:t>(c) Advise ICT-ISS on systematic issues identified during certification and assessment activities;</w:t>
        </w:r>
      </w:ins>
    </w:p>
    <w:p w:rsidR="009B3961" w:rsidRDefault="00AC77E4" w:rsidP="009B3961">
      <w:pPr>
        <w:pStyle w:val="Heading2"/>
      </w:pPr>
      <w:r>
        <w:t>IPET-DRMM</w:t>
      </w:r>
      <w:ins w:id="137" w:author="WMO" w:date="2016-02-18T16:42:00Z">
        <w:r>
          <w:t xml:space="preserve"> </w:t>
        </w:r>
      </w:ins>
    </w:p>
    <w:p w:rsidR="00A86190" w:rsidRPr="009B3961" w:rsidRDefault="00AC77E4" w:rsidP="00CE12B8">
      <w:pPr>
        <w:rPr>
          <w:b/>
          <w:i/>
        </w:rPr>
      </w:pPr>
      <w:ins w:id="138" w:author="WMO" w:date="2016-02-18T16:42:00Z">
        <w:r w:rsidRPr="009B3961">
          <w:rPr>
            <w:b/>
            <w:i/>
          </w:rPr>
          <w:t>(</w:t>
        </w:r>
        <w:proofErr w:type="gramStart"/>
        <w:r w:rsidRPr="009B3961">
          <w:rPr>
            <w:b/>
            <w:i/>
          </w:rPr>
          <w:t>can</w:t>
        </w:r>
        <w:proofErr w:type="gramEnd"/>
        <w:r w:rsidRPr="009B3961">
          <w:rPr>
            <w:b/>
            <w:i/>
          </w:rPr>
          <w:t xml:space="preserve"> we </w:t>
        </w:r>
      </w:ins>
      <w:ins w:id="139" w:author="WMO" w:date="2016-02-18T16:46:00Z">
        <w:r w:rsidRPr="009B3961">
          <w:rPr>
            <w:b/>
            <w:i/>
          </w:rPr>
          <w:t>rename it? ET-Codes Maintenance (ET-CM)</w:t>
        </w:r>
      </w:ins>
      <w:ins w:id="140" w:author="WMO" w:date="2016-02-18T16:47:00Z">
        <w:r w:rsidRPr="009B3961">
          <w:rPr>
            <w:b/>
            <w:i/>
          </w:rPr>
          <w:t xml:space="preserve"> </w:t>
        </w:r>
        <w:r w:rsidRPr="009B3961">
          <w:rPr>
            <w:b/>
            <w:i/>
            <w:highlight w:val="yellow"/>
            <w:rPrChange w:id="141" w:author="WMO" w:date="2016-02-18T16:51:00Z">
              <w:rPr/>
            </w:rPrChange>
          </w:rPr>
          <w:t xml:space="preserve">(other ET </w:t>
        </w:r>
      </w:ins>
      <w:ins w:id="142" w:author="WMO" w:date="2016-02-18T16:48:00Z">
        <w:r w:rsidRPr="009B3961">
          <w:rPr>
            <w:b/>
            <w:i/>
            <w:highlight w:val="yellow"/>
            <w:rPrChange w:id="143" w:author="WMO" w:date="2016-02-18T16:51:00Z">
              <w:rPr/>
            </w:rPrChange>
          </w:rPr>
          <w:t xml:space="preserve">data </w:t>
        </w:r>
      </w:ins>
      <w:ins w:id="144" w:author="WMO" w:date="2016-02-18T16:47:00Z">
        <w:r w:rsidRPr="009B3961">
          <w:rPr>
            <w:b/>
            <w:i/>
            <w:highlight w:val="yellow"/>
            <w:rPrChange w:id="145" w:author="WMO" w:date="2016-02-18T16:51:00Z">
              <w:rPr/>
            </w:rPrChange>
          </w:rPr>
          <w:t>representation development ET-</w:t>
        </w:r>
      </w:ins>
      <w:ins w:id="146" w:author="WMO" w:date="2016-02-18T16:49:00Z">
        <w:r w:rsidRPr="009B3961">
          <w:rPr>
            <w:b/>
            <w:i/>
            <w:highlight w:val="yellow"/>
            <w:rPrChange w:id="147" w:author="WMO" w:date="2016-02-18T16:51:00Z">
              <w:rPr/>
            </w:rPrChange>
          </w:rPr>
          <w:t>D</w:t>
        </w:r>
      </w:ins>
      <w:ins w:id="148" w:author="WMO" w:date="2016-02-18T16:47:00Z">
        <w:r w:rsidRPr="009B3961">
          <w:rPr>
            <w:b/>
            <w:i/>
            <w:highlight w:val="yellow"/>
            <w:rPrChange w:id="149" w:author="WMO" w:date="2016-02-18T16:51:00Z">
              <w:rPr/>
            </w:rPrChange>
          </w:rPr>
          <w:t>RD)</w:t>
        </w:r>
      </w:ins>
    </w:p>
    <w:p w:rsidR="00AC77E4" w:rsidRDefault="00AC77E4" w:rsidP="00AC77E4">
      <w:r>
        <w:t xml:space="preserve">(a) Review and </w:t>
      </w:r>
      <w:del w:id="150" w:author="WMO" w:date="2016-02-18T16:52:00Z">
        <w:r w:rsidDel="00AC77E4">
          <w:delText>further develop</w:delText>
        </w:r>
      </w:del>
      <w:ins w:id="151" w:author="WMO" w:date="2016-02-18T16:52:00Z">
        <w:r>
          <w:t>maintain</w:t>
        </w:r>
      </w:ins>
      <w:r>
        <w:t xml:space="preserve"> the Table Driven Code Forms by defining descriptors, common sequences, data templates and the regulations supporting these, including data </w:t>
      </w:r>
      <w:r>
        <w:lastRenderedPageBreak/>
        <w:t>representation of regional practices, so they meet the requirements of all Members, WMO Programmes and other concerned international organizations, such as ICAO;</w:t>
      </w:r>
    </w:p>
    <w:p w:rsidR="00AC77E4" w:rsidRDefault="00AC77E4" w:rsidP="00AC77E4">
      <w:r>
        <w:t>(b) Review and update guidance to Members and technical commissions on data representation, including national practices, and invite, coordinate and assist Members to validate modified or new data representations;</w:t>
      </w:r>
    </w:p>
    <w:p w:rsidR="00AC77E4" w:rsidRDefault="00AC77E4" w:rsidP="00AC77E4">
      <w:r>
        <w:t>(c) Review, develop and update the Manual on Codes (WMO-No 306) and associated reference and guidance material as required, and publish these in suitable electronic formats for human and automated use</w:t>
      </w:r>
      <w:ins w:id="152" w:author="WMO" w:date="2016-02-18T16:59:00Z">
        <w:r w:rsidR="00532DD9">
          <w:t xml:space="preserve"> including codes.wmo.int</w:t>
        </w:r>
      </w:ins>
      <w:r>
        <w:t>;</w:t>
      </w:r>
    </w:p>
    <w:p w:rsidR="00AC77E4" w:rsidRDefault="00AC77E4" w:rsidP="00AC77E4">
      <w:r>
        <w:t xml:space="preserve">(d) Review and develop procedures and guidance to enable the interoperability of metadata and data between WMO standards and formats used within other communities, such as </w:t>
      </w:r>
      <w:proofErr w:type="spellStart"/>
      <w:r>
        <w:t>NetCDF</w:t>
      </w:r>
      <w:proofErr w:type="spellEnd"/>
      <w:r>
        <w:t>, using the WMO Logical Data Model as a tool to achieve this;</w:t>
      </w:r>
    </w:p>
    <w:p w:rsidR="00AC77E4" w:rsidRDefault="00AC77E4" w:rsidP="00AC77E4">
      <w:r>
        <w:t>(e) 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AC77E4" w:rsidRDefault="00AC77E4" w:rsidP="00AC77E4">
      <w:r>
        <w:t>(f) Review and update the procedures used to maintain WMO data representations, taking into account opportunities presented by the WMO Logical Data Model;</w:t>
      </w:r>
    </w:p>
    <w:p w:rsidR="00AC77E4" w:rsidRDefault="00AC77E4" w:rsidP="00AC77E4">
      <w:r>
        <w:t>(g) Monitor progress towards and coordinate actions to implement migrati</w:t>
      </w:r>
      <w:r w:rsidR="00A7103A">
        <w:t>on to Table Driven Codes Forms;</w:t>
      </w:r>
    </w:p>
    <w:p w:rsidR="00AC77E4" w:rsidRDefault="00AC77E4" w:rsidP="00AC77E4">
      <w:pPr>
        <w:rPr>
          <w:ins w:id="153" w:author="WMO" w:date="2016-02-18T16:53:00Z"/>
        </w:rPr>
      </w:pPr>
      <w:r>
        <w:t>(h) Identify implementation issues requiring the urgent consideration of the OPAG on ISS.</w:t>
      </w:r>
    </w:p>
    <w:p w:rsidR="00AC77E4" w:rsidRDefault="00AC77E4" w:rsidP="00AC77E4">
      <w:pPr>
        <w:rPr>
          <w:ins w:id="154" w:author="WMO" w:date="2016-02-18T16:53:00Z"/>
        </w:rPr>
      </w:pPr>
      <w:ins w:id="155" w:author="WMO" w:date="2016-02-18T16:53:00Z">
        <w:r>
          <w:t>(</w:t>
        </w:r>
      </w:ins>
      <w:r w:rsidR="009B3961">
        <w:t>i</w:t>
      </w:r>
      <w:ins w:id="156" w:author="WMO" w:date="2016-02-18T16:53:00Z">
        <w:r>
          <w:t xml:space="preserve">) Contribute to the maintenance of WIS competencies related to use of </w:t>
        </w:r>
      </w:ins>
      <w:ins w:id="157" w:author="WMO" w:date="2016-02-18T16:54:00Z">
        <w:r>
          <w:t>codes</w:t>
        </w:r>
      </w:ins>
      <w:ins w:id="158" w:author="WMO" w:date="2016-02-18T16:53:00Z">
        <w:r>
          <w:t xml:space="preserve"> and associated training and learning guides and facilitate training.</w:t>
        </w:r>
      </w:ins>
    </w:p>
    <w:p w:rsidR="009B3961" w:rsidRDefault="008953D6" w:rsidP="009B3961">
      <w:pPr>
        <w:pStyle w:val="Heading2"/>
      </w:pPr>
      <w:r>
        <w:t xml:space="preserve">IPET-MDRD </w:t>
      </w:r>
    </w:p>
    <w:p w:rsidR="00AC77E4" w:rsidRPr="009B3961" w:rsidRDefault="008953D6" w:rsidP="00AC77E4">
      <w:pPr>
        <w:rPr>
          <w:b/>
          <w:i/>
        </w:rPr>
      </w:pPr>
      <w:ins w:id="159" w:author="WMO" w:date="2016-02-18T16:55:00Z">
        <w:r w:rsidRPr="009B3961">
          <w:rPr>
            <w:b/>
            <w:i/>
          </w:rPr>
          <w:t>(</w:t>
        </w:r>
        <w:proofErr w:type="gramStart"/>
        <w:r w:rsidRPr="009B3961">
          <w:rPr>
            <w:b/>
            <w:i/>
          </w:rPr>
          <w:t>can</w:t>
        </w:r>
        <w:proofErr w:type="gramEnd"/>
        <w:r w:rsidRPr="009B3961">
          <w:rPr>
            <w:b/>
            <w:i/>
          </w:rPr>
          <w:t xml:space="preserve"> we rename it? ET data representation development ET-DRD)</w:t>
        </w:r>
      </w:ins>
    </w:p>
    <w:p w:rsidR="008953D6" w:rsidRDefault="008953D6" w:rsidP="008953D6">
      <w:r>
        <w:t>(a) Review and further develop the WMO Core Metadata Profile, WMO Logical Data Model</w:t>
      </w:r>
      <w:del w:id="160" w:author="WMO" w:date="2016-02-18T16:56:00Z">
        <w:r w:rsidDel="008953D6">
          <w:delText xml:space="preserve"> (“METCE”, Modèle pour l’Échange des informations sur le Temps, le Climat et l’Eau),</w:delText>
        </w:r>
      </w:del>
      <w:r>
        <w:t xml:space="preserve"> and WMO standards for metadata and data exchange based on the ISO 19100 series of international standards (including XML) to meet the needs of Members, WIS, WMO Programmes and cooperating organizations such as ICAO;</w:t>
      </w:r>
    </w:p>
    <w:p w:rsidR="008953D6" w:rsidRDefault="008953D6" w:rsidP="008953D6">
      <w:r>
        <w:t>(b) Contribute to the review of and recommend updates to the Manual on Codes (WMO No. 306) and the Manual on the WMO Information System (WMO-No 1060) and associated reference and guidance material as required, publishing these in suitable electronic forms for human and automated use;</w:t>
      </w:r>
    </w:p>
    <w:p w:rsidR="008953D6" w:rsidRDefault="008953D6" w:rsidP="008953D6">
      <w:r>
        <w:t xml:space="preserve">(c) Review and update the procedures for maintaining and developing the WMO Core Metadata Profile, WMO Logical Data Model </w:t>
      </w:r>
      <w:del w:id="161" w:author="WMO" w:date="2016-02-18T16:56:00Z">
        <w:r w:rsidDel="008953D6">
          <w:delText xml:space="preserve">(“METCE”) </w:delText>
        </w:r>
      </w:del>
      <w:r>
        <w:t>and WMO standards for metadata and data exchange based on the ISO 19100 series of international standards;</w:t>
      </w:r>
    </w:p>
    <w:p w:rsidR="008953D6" w:rsidRDefault="008953D6" w:rsidP="008953D6">
      <w:r>
        <w:lastRenderedPageBreak/>
        <w:t>(d) Propose to ISO and OGC changes to their respective standards that are required to meet the needs of WMO Members;</w:t>
      </w:r>
    </w:p>
    <w:p w:rsidR="008953D6" w:rsidRDefault="008953D6" w:rsidP="008953D6">
      <w:r>
        <w:t xml:space="preserve">(e) Advise Members, technical commissions and ICG-WIGOS on WMO Discovery Metadata, the WMO Logical Data Model </w:t>
      </w:r>
      <w:del w:id="162" w:author="WMO" w:date="2016-02-18T16:56:00Z">
        <w:r w:rsidDel="008953D6">
          <w:delText>(“METCE”)</w:delText>
        </w:r>
      </w:del>
      <w:r>
        <w:t xml:space="preserve"> and associated application schema and data interoperability issues;</w:t>
      </w:r>
    </w:p>
    <w:p w:rsidR="008953D6" w:rsidRDefault="008953D6" w:rsidP="008953D6">
      <w:pPr>
        <w:rPr>
          <w:ins w:id="163" w:author="WMO" w:date="2016-02-18T16:57:00Z"/>
        </w:rPr>
      </w:pPr>
      <w:r>
        <w:t>(f) Identify implementation issues requiring the urgent consideration of the OPAG on ISS.</w:t>
      </w:r>
    </w:p>
    <w:p w:rsidR="008953D6" w:rsidRDefault="008953D6" w:rsidP="008953D6">
      <w:pPr>
        <w:rPr>
          <w:ins w:id="164" w:author="WMO" w:date="2016-02-18T16:57:00Z"/>
        </w:rPr>
      </w:pPr>
      <w:ins w:id="165" w:author="WMO" w:date="2016-02-18T16:57:00Z">
        <w:r>
          <w:t xml:space="preserve">(h) Contribute to the maintenance of WIS competencies related to use of metadata and </w:t>
        </w:r>
      </w:ins>
      <w:ins w:id="166" w:author="WMO" w:date="2016-02-18T16:58:00Z">
        <w:r>
          <w:t xml:space="preserve">new </w:t>
        </w:r>
      </w:ins>
      <w:ins w:id="167" w:author="WMO" w:date="2016-02-18T16:57:00Z">
        <w:r>
          <w:t>model base</w:t>
        </w:r>
      </w:ins>
      <w:ins w:id="168" w:author="WMO" w:date="2016-02-18T16:58:00Z">
        <w:r>
          <w:t>d</w:t>
        </w:r>
      </w:ins>
      <w:ins w:id="169" w:author="WMO" w:date="2016-02-18T16:57:00Z">
        <w:r>
          <w:t xml:space="preserve"> data representation and associated training and learning guides and facilitate training.</w:t>
        </w:r>
      </w:ins>
    </w:p>
    <w:p w:rsidR="009B3961" w:rsidRDefault="008F33C3" w:rsidP="009B3961">
      <w:pPr>
        <w:pStyle w:val="Heading2"/>
      </w:pPr>
      <w:r>
        <w:t>ET-CTS</w:t>
      </w:r>
      <w:ins w:id="170" w:author="WMO" w:date="2016-02-18T17:04:00Z">
        <w:r w:rsidR="001371C9">
          <w:t xml:space="preserve"> </w:t>
        </w:r>
      </w:ins>
    </w:p>
    <w:p w:rsidR="008953D6" w:rsidRPr="009B3961" w:rsidRDefault="001371C9" w:rsidP="008953D6">
      <w:pPr>
        <w:rPr>
          <w:b/>
          <w:i/>
        </w:rPr>
      </w:pPr>
      <w:ins w:id="171" w:author="WMO" w:date="2016-02-18T17:04:00Z">
        <w:r w:rsidRPr="009B3961">
          <w:rPr>
            <w:b/>
            <w:i/>
          </w:rPr>
          <w:t xml:space="preserve">(ET </w:t>
        </w:r>
      </w:ins>
      <w:ins w:id="172" w:author="WMO" w:date="2016-02-18T17:05:00Z">
        <w:r w:rsidRPr="009B3961">
          <w:rPr>
            <w:b/>
            <w:i/>
          </w:rPr>
          <w:t xml:space="preserve">- </w:t>
        </w:r>
      </w:ins>
      <w:ins w:id="173" w:author="WMO" w:date="2016-02-18T17:04:00Z">
        <w:r w:rsidRPr="009B3961">
          <w:rPr>
            <w:b/>
            <w:i/>
          </w:rPr>
          <w:t>communication techniques and systems)</w:t>
        </w:r>
      </w:ins>
    </w:p>
    <w:p w:rsidR="001371C9" w:rsidRDefault="001371C9" w:rsidP="001371C9">
      <w:r>
        <w:t>(a) 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w:t>
      </w:r>
      <w:ins w:id="174" w:author="WMO" w:date="2016-02-18T17:05:00Z">
        <w:r>
          <w:t xml:space="preserve"> W3C, IETF,</w:t>
        </w:r>
      </w:ins>
      <w:r>
        <w:t xml:space="preserve"> ITU and ISO;</w:t>
      </w:r>
    </w:p>
    <w:p w:rsidR="001371C9" w:rsidRDefault="001371C9" w:rsidP="001371C9">
      <w:pPr>
        <w:rPr>
          <w:ins w:id="175" w:author="WMO" w:date="2016-02-18T17:25:00Z"/>
        </w:rPr>
      </w:pPr>
      <w:r>
        <w:t>(b) Review and further develop the organization and design principles for the WIS data communication and access structure, and coordinate related pilot and implementation projects</w:t>
      </w:r>
      <w:ins w:id="176" w:author="WMO" w:date="2016-02-18T17:24:00Z">
        <w:r>
          <w:t xml:space="preserve"> </w:t>
        </w:r>
      </w:ins>
    </w:p>
    <w:p w:rsidR="001371C9" w:rsidRDefault="001371C9" w:rsidP="001371C9">
      <w:ins w:id="177" w:author="WMO" w:date="2016-02-18T17:25:00Z">
        <w:r>
          <w:t xml:space="preserve">(c) Contribute to the development and maintenance of </w:t>
        </w:r>
      </w:ins>
      <w:ins w:id="178" w:author="WMO" w:date="2016-02-18T17:24:00Z">
        <w:r>
          <w:t>network</w:t>
        </w:r>
      </w:ins>
      <w:ins w:id="179" w:author="WMO" w:date="2016-02-18T17:26:00Z">
        <w:r>
          <w:t>s</w:t>
        </w:r>
      </w:ins>
      <w:ins w:id="180" w:author="WMO" w:date="2016-02-18T17:24:00Z">
        <w:r>
          <w:t xml:space="preserve"> related WIS monitoring</w:t>
        </w:r>
      </w:ins>
      <w:r>
        <w:t>;</w:t>
      </w:r>
    </w:p>
    <w:p w:rsidR="001371C9" w:rsidRDefault="001371C9" w:rsidP="001371C9">
      <w:r>
        <w:t>(</w:t>
      </w:r>
      <w:del w:id="181" w:author="WMO" w:date="2016-02-18T17:26:00Z">
        <w:r w:rsidDel="001371C9">
          <w:delText>c</w:delText>
        </w:r>
      </w:del>
      <w:ins w:id="182" w:author="WMO" w:date="2016-02-18T17:26:00Z">
        <w:r>
          <w:t>d</w:t>
        </w:r>
      </w:ins>
      <w:r>
        <w:t>) Review and amend as required the telecommunications components of the Manual on WIS (WMO-No 1060), the Manual on the GTS (WMO-No 386), their associated Guides and other guidance material;</w:t>
      </w:r>
    </w:p>
    <w:p w:rsidR="001371C9" w:rsidRDefault="001371C9" w:rsidP="001371C9">
      <w:r>
        <w:t>(</w:t>
      </w:r>
      <w:del w:id="183" w:author="WMO" w:date="2016-02-18T17:26:00Z">
        <w:r w:rsidDel="001371C9">
          <w:delText>d</w:delText>
        </w:r>
      </w:del>
      <w:ins w:id="184" w:author="WMO" w:date="2016-02-18T17:26:00Z">
        <w:r>
          <w:t>e</w:t>
        </w:r>
      </w:ins>
      <w:r>
        <w:t>) Provide guidance on the technical, operational, administrative and contractual aspects of data communications services for WIS implementation at national, regional and global levels, including among others satellite telecommunications, managed data communications network services</w:t>
      </w:r>
      <w:ins w:id="185" w:author="WMO" w:date="2016-02-18T17:10:00Z">
        <w:r>
          <w:t>, cloud services</w:t>
        </w:r>
      </w:ins>
      <w:r>
        <w:t xml:space="preserve"> and the Internet and co-ordinating cooperation with other organizations where appropriate to obtain operational benefits;</w:t>
      </w:r>
    </w:p>
    <w:p w:rsidR="001371C9" w:rsidRDefault="001371C9" w:rsidP="001371C9">
      <w:r>
        <w:t>(</w:t>
      </w:r>
      <w:del w:id="186" w:author="WMO" w:date="2016-02-18T17:26:00Z">
        <w:r w:rsidDel="001371C9">
          <w:delText>e)</w:delText>
        </w:r>
      </w:del>
      <w:ins w:id="187" w:author="WMO" w:date="2016-02-18T17:26:00Z">
        <w:r>
          <w:t>f</w:t>
        </w:r>
      </w:ins>
      <w:r>
        <w:t xml:space="preserve"> Review and further develop guidance and practices for planning, implementation and operation of data collection systems for observing systems for NMHSs, including interfaces with observation platforms, methods and data communications protocols;</w:t>
      </w:r>
    </w:p>
    <w:p w:rsidR="001371C9" w:rsidRDefault="001371C9" w:rsidP="001371C9">
      <w:r>
        <w:t>(</w:t>
      </w:r>
      <w:del w:id="188" w:author="WMO" w:date="2016-02-18T17:26:00Z">
        <w:r w:rsidDel="001371C9">
          <w:delText>f</w:delText>
        </w:r>
      </w:del>
      <w:ins w:id="189" w:author="WMO" w:date="2016-02-18T17:26:00Z">
        <w:r>
          <w:t>g</w:t>
        </w:r>
      </w:ins>
      <w:r>
        <w:t>) Monitor the effectiveness of data exchange on the WIS in relation to the expected standards, and take follow-up action, including capacity-building activities, to address issues identified;</w:t>
      </w:r>
    </w:p>
    <w:p w:rsidR="001371C9" w:rsidRDefault="001371C9" w:rsidP="001371C9">
      <w:r>
        <w:t>(</w:t>
      </w:r>
      <w:del w:id="190" w:author="WMO" w:date="2016-02-18T17:27:00Z">
        <w:r w:rsidDel="001371C9">
          <w:delText>g</w:delText>
        </w:r>
      </w:del>
      <w:ins w:id="191" w:author="WMO" w:date="2016-02-18T17:27:00Z">
        <w:r>
          <w:t>h</w:t>
        </w:r>
      </w:ins>
      <w:r>
        <w:t>) Facilitate the interaction between Members and International Organizations on telecommunications issues, including ensuring remote communities and areas with limited access to modern communication systems are properly catered for;</w:t>
      </w:r>
    </w:p>
    <w:p w:rsidR="001371C9" w:rsidDel="001371C9" w:rsidRDefault="001371C9" w:rsidP="001371C9">
      <w:pPr>
        <w:rPr>
          <w:del w:id="192" w:author="WMO" w:date="2016-02-18T17:20:00Z"/>
        </w:rPr>
      </w:pPr>
      <w:ins w:id="193" w:author="WMO" w:date="2016-02-18T17:20:00Z">
        <w:r w:rsidDel="001371C9">
          <w:t xml:space="preserve"> </w:t>
        </w:r>
      </w:ins>
      <w:del w:id="194" w:author="WMO" w:date="2016-02-18T17:20:00Z">
        <w:r w:rsidDel="001371C9">
          <w:delText>(h) Advise the technical commissions on data communications issues, especially in respect of the WIS;</w:delText>
        </w:r>
      </w:del>
    </w:p>
    <w:p w:rsidR="008F33C3" w:rsidRDefault="001371C9" w:rsidP="001371C9">
      <w:pPr>
        <w:rPr>
          <w:ins w:id="195" w:author="WMO" w:date="2016-02-18T17:13:00Z"/>
        </w:rPr>
      </w:pPr>
      <w:r>
        <w:t>(i) Identify implementation issues requiring the urgent consideration of the OPAG on ISS.</w:t>
      </w:r>
    </w:p>
    <w:p w:rsidR="001371C9" w:rsidRDefault="001371C9" w:rsidP="001371C9">
      <w:pPr>
        <w:rPr>
          <w:ins w:id="196" w:author="WMO" w:date="2016-02-18T17:13:00Z"/>
        </w:rPr>
      </w:pPr>
      <w:ins w:id="197" w:author="WMO" w:date="2016-02-18T17:13:00Z">
        <w:r>
          <w:lastRenderedPageBreak/>
          <w:t xml:space="preserve">(j) Contribute to the maintenance of interoperability with GEOSS and SWIM to the benefit of Members, </w:t>
        </w:r>
      </w:ins>
    </w:p>
    <w:p w:rsidR="001371C9" w:rsidRDefault="001371C9" w:rsidP="001371C9">
      <w:ins w:id="198" w:author="WMO" w:date="2016-02-18T17:14:00Z">
        <w:r>
          <w:t xml:space="preserve">(h) Contribute to the maintenance of WIS competencies related to network </w:t>
        </w:r>
      </w:ins>
      <w:ins w:id="199" w:author="WMO" w:date="2016-02-18T17:15:00Z">
        <w:r>
          <w:t xml:space="preserve">and cloud </w:t>
        </w:r>
      </w:ins>
      <w:ins w:id="200" w:author="WMO" w:date="2016-02-18T17:14:00Z">
        <w:r>
          <w:t xml:space="preserve">management and </w:t>
        </w:r>
      </w:ins>
      <w:ins w:id="201" w:author="WMO" w:date="2016-02-18T17:16:00Z">
        <w:r>
          <w:t xml:space="preserve">the </w:t>
        </w:r>
      </w:ins>
      <w:ins w:id="202" w:author="WMO" w:date="2016-02-18T17:14:00Z">
        <w:r>
          <w:t>associated training and learning guides and facilitate training.</w:t>
        </w:r>
      </w:ins>
    </w:p>
    <w:p w:rsidR="00A7103A" w:rsidRDefault="00A7103A">
      <w:r>
        <w:br w:type="page"/>
      </w:r>
    </w:p>
    <w:p w:rsidR="009B3961" w:rsidRDefault="009A4BF6" w:rsidP="009B3961">
      <w:pPr>
        <w:pStyle w:val="Heading2"/>
      </w:pPr>
      <w:r>
        <w:t xml:space="preserve">TT-IM </w:t>
      </w:r>
    </w:p>
    <w:p w:rsidR="001371C9" w:rsidRPr="009B3961" w:rsidRDefault="009A4BF6" w:rsidP="001371C9">
      <w:pPr>
        <w:rPr>
          <w:b/>
          <w:i/>
        </w:rPr>
      </w:pPr>
      <w:r w:rsidRPr="009B3961">
        <w:rPr>
          <w:b/>
          <w:i/>
        </w:rPr>
        <w:t>(ICT-ISS Task Team on Information Management)</w:t>
      </w:r>
    </w:p>
    <w:p w:rsidR="009A4BF6" w:rsidRDefault="009A4BF6">
      <w:pPr>
        <w:pStyle w:val="ListParagraph"/>
        <w:numPr>
          <w:ilvl w:val="0"/>
          <w:numId w:val="1"/>
        </w:numPr>
        <w:rPr>
          <w:ins w:id="203" w:author="WMO" w:date="2016-02-18T17:31:00Z"/>
        </w:rPr>
        <w:pPrChange w:id="204" w:author="WMO" w:date="2016-02-18T17:29:00Z">
          <w:pPr/>
        </w:pPrChange>
      </w:pPr>
      <w:ins w:id="205" w:author="WMO" w:date="2016-02-18T17:31:00Z">
        <w:r>
          <w:t>C</w:t>
        </w:r>
      </w:ins>
      <w:ins w:id="206" w:author="WMO" w:date="2016-02-18T17:30:00Z">
        <w:r>
          <w:t xml:space="preserve">ollaborate with technical commissions to </w:t>
        </w:r>
      </w:ins>
      <w:ins w:id="207" w:author="WMO" w:date="2016-02-18T17:35:00Z">
        <w:r>
          <w:t xml:space="preserve">review information management practices and </w:t>
        </w:r>
      </w:ins>
      <w:ins w:id="208" w:author="WMO" w:date="2016-02-18T17:30:00Z">
        <w:r>
          <w:t>develop and document appropriate standards and practices in information management</w:t>
        </w:r>
      </w:ins>
      <w:ins w:id="209" w:author="WMO" w:date="2016-02-18T17:36:00Z">
        <w:r>
          <w:t>;</w:t>
        </w:r>
      </w:ins>
    </w:p>
    <w:p w:rsidR="009A4BF6" w:rsidRDefault="009A4BF6">
      <w:pPr>
        <w:pStyle w:val="ListParagraph"/>
        <w:numPr>
          <w:ilvl w:val="0"/>
          <w:numId w:val="1"/>
        </w:numPr>
        <w:rPr>
          <w:ins w:id="210" w:author="WMO" w:date="2016-02-18T17:35:00Z"/>
        </w:rPr>
        <w:pPrChange w:id="211" w:author="WMO" w:date="2016-02-18T17:29:00Z">
          <w:pPr/>
        </w:pPrChange>
      </w:pPr>
      <w:ins w:id="212" w:author="WMO" w:date="2016-02-18T17:31:00Z">
        <w:r>
          <w:t xml:space="preserve">Revise and </w:t>
        </w:r>
      </w:ins>
      <w:ins w:id="213" w:author="WMO" w:date="2016-02-18T17:36:00Z">
        <w:r>
          <w:t>generalise</w:t>
        </w:r>
      </w:ins>
      <w:ins w:id="214" w:author="WMO" w:date="2016-02-18T17:31:00Z">
        <w:r>
          <w:t xml:space="preserve"> the </w:t>
        </w:r>
      </w:ins>
      <w:ins w:id="215" w:author="WMO" w:date="2016-02-18T17:33:00Z">
        <w:r>
          <w:t>“</w:t>
        </w:r>
        <w:r w:rsidRPr="009A4BF6">
          <w:t>Guide on World Weather Watch Data Management</w:t>
        </w:r>
        <w:r>
          <w:t xml:space="preserve"> (WMO No788)” to incorporate </w:t>
        </w:r>
      </w:ins>
      <w:ins w:id="216" w:author="WMO" w:date="2016-02-18T17:35:00Z">
        <w:r>
          <w:t xml:space="preserve">best practices for </w:t>
        </w:r>
      </w:ins>
      <w:ins w:id="217" w:author="WMO" w:date="2016-02-18T17:36:00Z">
        <w:r>
          <w:t>information</w:t>
        </w:r>
      </w:ins>
      <w:ins w:id="218" w:author="WMO" w:date="2016-02-18T17:33:00Z">
        <w:r>
          <w:t xml:space="preserve"> management across all WMO programmes </w:t>
        </w:r>
      </w:ins>
    </w:p>
    <w:p w:rsidR="009A4BF6" w:rsidRDefault="009A4BF6">
      <w:pPr>
        <w:pStyle w:val="ListParagraph"/>
        <w:numPr>
          <w:ilvl w:val="0"/>
          <w:numId w:val="1"/>
        </w:numPr>
        <w:rPr>
          <w:ins w:id="219" w:author="WMO" w:date="2016-02-18T17:37:00Z"/>
        </w:rPr>
        <w:pPrChange w:id="220" w:author="WMO" w:date="2016-02-18T17:29:00Z">
          <w:pPr/>
        </w:pPrChange>
      </w:pPr>
      <w:ins w:id="221" w:author="WMO" w:date="2016-02-18T17:36:00Z">
        <w:r>
          <w:t xml:space="preserve">Propose updates </w:t>
        </w:r>
      </w:ins>
      <w:ins w:id="222" w:author="WMO" w:date="2016-02-18T17:37:00Z">
        <w:r>
          <w:t xml:space="preserve">to incorporate </w:t>
        </w:r>
      </w:ins>
      <w:ins w:id="223" w:author="WMO" w:date="2016-02-18T17:42:00Z">
        <w:r w:rsidR="00B51346">
          <w:t xml:space="preserve">standards and practices for information management under </w:t>
        </w:r>
      </w:ins>
      <w:ins w:id="224" w:author="WMO" w:date="2016-02-18T17:37:00Z">
        <w:r>
          <w:t xml:space="preserve">WIS Part </w:t>
        </w:r>
        <w:proofErr w:type="gramStart"/>
        <w:r>
          <w:t>C  in</w:t>
        </w:r>
      </w:ins>
      <w:proofErr w:type="gramEnd"/>
      <w:ins w:id="225" w:author="WMO" w:date="2016-02-18T17:36:00Z">
        <w:r>
          <w:t xml:space="preserve"> the Manual on WIS </w:t>
        </w:r>
      </w:ins>
      <w:ins w:id="226" w:author="WMO" w:date="2016-02-18T17:37:00Z">
        <w:r>
          <w:t xml:space="preserve">(WMO No 1060) </w:t>
        </w:r>
      </w:ins>
      <w:ins w:id="227" w:author="WMO" w:date="2016-02-18T17:36:00Z">
        <w:r>
          <w:t xml:space="preserve">and Guide to the WIS </w:t>
        </w:r>
      </w:ins>
      <w:ins w:id="228" w:author="WMO" w:date="2016-02-18T17:37:00Z">
        <w:r>
          <w:t>(WMO No 1061).</w:t>
        </w:r>
      </w:ins>
    </w:p>
    <w:p w:rsidR="009A4BF6" w:rsidRDefault="009A4BF6">
      <w:pPr>
        <w:pStyle w:val="ListParagraph"/>
        <w:numPr>
          <w:ilvl w:val="0"/>
          <w:numId w:val="1"/>
        </w:numPr>
        <w:rPr>
          <w:ins w:id="229" w:author="WMO" w:date="2016-02-18T17:40:00Z"/>
        </w:rPr>
        <w:pPrChange w:id="230" w:author="WMO" w:date="2016-02-18T17:29:00Z">
          <w:pPr/>
        </w:pPrChange>
      </w:pPr>
      <w:ins w:id="231" w:author="WMO" w:date="2016-02-18T17:39:00Z">
        <w:r>
          <w:t>Recommend updates to the WIS competencies related to information management and associated training and learning guides</w:t>
        </w:r>
      </w:ins>
    </w:p>
    <w:p w:rsidR="009A4BF6" w:rsidRDefault="00B51346">
      <w:pPr>
        <w:pStyle w:val="ListParagraph"/>
        <w:numPr>
          <w:ilvl w:val="0"/>
          <w:numId w:val="1"/>
        </w:numPr>
        <w:rPr>
          <w:ins w:id="232" w:author="WMO" w:date="2016-02-18T17:45:00Z"/>
        </w:rPr>
        <w:pPrChange w:id="233" w:author="WMO" w:date="2016-02-18T17:29:00Z">
          <w:pPr/>
        </w:pPrChange>
      </w:pPr>
      <w:ins w:id="234" w:author="WMO" w:date="2016-02-18T17:44:00Z">
        <w:r>
          <w:t>Recommend</w:t>
        </w:r>
      </w:ins>
      <w:ins w:id="235" w:author="WMO" w:date="2016-02-18T17:41:00Z">
        <w:r>
          <w:t xml:space="preserve"> procedures for the long term maintenance and development of standards and best practice</w:t>
        </w:r>
      </w:ins>
      <w:ins w:id="236" w:author="WMO" w:date="2016-02-18T17:44:00Z">
        <w:r>
          <w:t>s</w:t>
        </w:r>
      </w:ins>
      <w:ins w:id="237" w:author="WMO" w:date="2016-02-18T17:41:00Z">
        <w:r>
          <w:t xml:space="preserve"> related to information management.</w:t>
        </w:r>
      </w:ins>
    </w:p>
    <w:p w:rsidR="00B51346" w:rsidRDefault="00B51346">
      <w:pPr>
        <w:rPr>
          <w:ins w:id="238" w:author="WMO" w:date="2016-02-18T17:45:00Z"/>
        </w:rPr>
      </w:pPr>
      <w:ins w:id="239" w:author="WMO" w:date="2016-02-18T17:45:00Z">
        <w:r>
          <w:t>WIS Part C will proceed in two parallel streams:</w:t>
        </w:r>
      </w:ins>
    </w:p>
    <w:p w:rsidR="00B51346" w:rsidRDefault="00B51346">
      <w:pPr>
        <w:rPr>
          <w:ins w:id="240" w:author="WMO" w:date="2016-02-18T17:46:00Z"/>
        </w:rPr>
        <w:pPrChange w:id="241" w:author="WMO" w:date="2016-02-18T17:47:00Z">
          <w:pPr>
            <w:pStyle w:val="ListParagraph"/>
            <w:numPr>
              <w:numId w:val="2"/>
            </w:numPr>
            <w:ind w:hanging="360"/>
          </w:pPr>
        </w:pPrChange>
      </w:pPr>
      <w:ins w:id="242" w:author="WMO" w:date="2016-02-18T17:45:00Z">
        <w:r>
          <w:t xml:space="preserve">Stream 1: </w:t>
        </w:r>
      </w:ins>
      <w:ins w:id="243" w:author="WMO" w:date="2016-02-18T17:46:00Z">
        <w:r>
          <w:t>Revise and generalise the “</w:t>
        </w:r>
        <w:r w:rsidRPr="009A4BF6">
          <w:t>Guide on World Weather Watch Data Management</w:t>
        </w:r>
        <w:r>
          <w:t xml:space="preserve"> (WMO No788)” to incorporate best practices for information management across all WMO programmes </w:t>
        </w:r>
      </w:ins>
    </w:p>
    <w:p w:rsidR="00B51346" w:rsidRDefault="00B51346">
      <w:pPr>
        <w:rPr>
          <w:ins w:id="244" w:author="WMO" w:date="2016-02-18T17:46:00Z"/>
        </w:rPr>
        <w:pPrChange w:id="245" w:author="WMO" w:date="2016-02-18T17:47:00Z">
          <w:pPr>
            <w:pStyle w:val="ListParagraph"/>
            <w:numPr>
              <w:numId w:val="2"/>
            </w:numPr>
            <w:ind w:hanging="360"/>
          </w:pPr>
        </w:pPrChange>
      </w:pPr>
      <w:ins w:id="246" w:author="WMO" w:date="2016-02-18T17:47:00Z">
        <w:r>
          <w:t xml:space="preserve">Stream 2: </w:t>
        </w:r>
      </w:ins>
      <w:ins w:id="247" w:author="WMO" w:date="2016-02-18T17:46:00Z">
        <w:r>
          <w:t>Define part C of WIS and propose updates to incorporate standards and reco9mmended practices for information management under WIS Part C  in the Manual on WIS (WMO No 1060) and Guide to the WIS (WMO No 1061).</w:t>
        </w:r>
      </w:ins>
    </w:p>
    <w:p w:rsidR="009B3961" w:rsidRDefault="009B3961" w:rsidP="009B3961">
      <w:pPr>
        <w:pStyle w:val="Heading2"/>
      </w:pPr>
      <w:r>
        <w:t>References</w:t>
      </w:r>
    </w:p>
    <w:p w:rsidR="009B3961" w:rsidRPr="009B3961" w:rsidRDefault="009B3961" w:rsidP="009B3961">
      <w:pPr>
        <w:ind w:left="360"/>
        <w:rPr>
          <w:rFonts w:ascii="Times New Roman" w:hAnsi="Times New Roman" w:cs="Times New Roman"/>
          <w:sz w:val="24"/>
          <w:szCs w:val="24"/>
        </w:rPr>
      </w:pPr>
      <w:r w:rsidRPr="009B3961">
        <w:rPr>
          <w:rFonts w:ascii="Times New Roman" w:hAnsi="Times New Roman" w:cs="Times New Roman"/>
          <w:sz w:val="24"/>
          <w:szCs w:val="24"/>
        </w:rPr>
        <w:t xml:space="preserve">[1] </w:t>
      </w:r>
      <w:r w:rsidRPr="009B3961">
        <w:rPr>
          <w:rFonts w:ascii="Times New Roman" w:hAnsi="Times New Roman" w:cs="Times New Roman"/>
          <w:sz w:val="24"/>
          <w:szCs w:val="24"/>
        </w:rPr>
        <w:t xml:space="preserve">CBS </w:t>
      </w:r>
      <w:proofErr w:type="spellStart"/>
      <w:r w:rsidRPr="009B3961">
        <w:rPr>
          <w:rFonts w:ascii="Times New Roman" w:hAnsi="Times New Roman" w:cs="Times New Roman"/>
          <w:sz w:val="24"/>
          <w:szCs w:val="24"/>
        </w:rPr>
        <w:t>Mgt</w:t>
      </w:r>
      <w:proofErr w:type="spellEnd"/>
      <w:r w:rsidRPr="009B3961">
        <w:rPr>
          <w:rFonts w:ascii="Times New Roman" w:hAnsi="Times New Roman" w:cs="Times New Roman"/>
          <w:sz w:val="24"/>
          <w:szCs w:val="24"/>
        </w:rPr>
        <w:t xml:space="preserve"> </w:t>
      </w:r>
      <w:proofErr w:type="spellStart"/>
      <w:r w:rsidRPr="009B3961">
        <w:rPr>
          <w:rFonts w:ascii="Times New Roman" w:hAnsi="Times New Roman" w:cs="Times New Roman"/>
          <w:sz w:val="24"/>
          <w:szCs w:val="24"/>
        </w:rPr>
        <w:t>Grp</w:t>
      </w:r>
      <w:proofErr w:type="spellEnd"/>
      <w:r w:rsidRPr="009B3961">
        <w:rPr>
          <w:rFonts w:ascii="Times New Roman" w:hAnsi="Times New Roman" w:cs="Times New Roman"/>
          <w:sz w:val="24"/>
          <w:szCs w:val="24"/>
        </w:rPr>
        <w:t xml:space="preserve"> </w:t>
      </w:r>
      <w:proofErr w:type="gramStart"/>
      <w:r w:rsidRPr="009B3961">
        <w:rPr>
          <w:rFonts w:ascii="Times New Roman" w:hAnsi="Times New Roman" w:cs="Times New Roman"/>
          <w:sz w:val="24"/>
          <w:szCs w:val="24"/>
        </w:rPr>
        <w:t xml:space="preserve">16 </w:t>
      </w:r>
      <w:r w:rsidRPr="009B3961">
        <w:rPr>
          <w:rFonts w:ascii="Times New Roman" w:hAnsi="Times New Roman" w:cs="Times New Roman"/>
          <w:sz w:val="24"/>
          <w:szCs w:val="24"/>
        </w:rPr>
        <w:t xml:space="preserve"> </w:t>
      </w:r>
      <w:proofErr w:type="gramEnd"/>
      <w:hyperlink r:id="rId9" w:history="1">
        <w:r w:rsidRPr="009B3961">
          <w:rPr>
            <w:rStyle w:val="Hyperlink"/>
            <w:rFonts w:ascii="Times New Roman" w:hAnsi="Times New Roman" w:cs="Times New Roman"/>
            <w:sz w:val="24"/>
            <w:szCs w:val="24"/>
          </w:rPr>
          <w:t>http://wis.wmo.int/page=CBS-MG-16</w:t>
        </w:r>
      </w:hyperlink>
      <w:r w:rsidRPr="009B3961">
        <w:rPr>
          <w:rFonts w:ascii="Times New Roman" w:hAnsi="Times New Roman" w:cs="Times New Roman"/>
          <w:sz w:val="24"/>
          <w:szCs w:val="24"/>
        </w:rPr>
        <w:t xml:space="preserve">  </w:t>
      </w:r>
      <w:r w:rsidRPr="009B3961">
        <w:rPr>
          <w:rFonts w:ascii="Times New Roman" w:hAnsi="Times New Roman" w:cs="Times New Roman"/>
          <w:sz w:val="24"/>
          <w:szCs w:val="24"/>
        </w:rPr>
        <w:t>(</w:t>
      </w:r>
      <w:r w:rsidRPr="009B3961">
        <w:rPr>
          <w:rFonts w:ascii="Times New Roman" w:hAnsi="Times New Roman" w:cs="Times New Roman"/>
          <w:sz w:val="24"/>
          <w:szCs w:val="24"/>
        </w:rPr>
        <w:t>12 April 2016)</w:t>
      </w:r>
      <w:r w:rsidRPr="009B3961">
        <w:rPr>
          <w:rFonts w:ascii="Times New Roman" w:hAnsi="Times New Roman" w:cs="Times New Roman"/>
          <w:sz w:val="24"/>
          <w:szCs w:val="24"/>
        </w:rPr>
        <w:t>)</w:t>
      </w:r>
    </w:p>
    <w:p w:rsidR="009B3961" w:rsidRPr="009B3961" w:rsidRDefault="009B3961" w:rsidP="009B3961">
      <w:pPr>
        <w:ind w:left="360"/>
        <w:rPr>
          <w:rFonts w:ascii="Times New Roman" w:hAnsi="Times New Roman" w:cs="Times New Roman"/>
          <w:sz w:val="24"/>
          <w:szCs w:val="24"/>
        </w:rPr>
      </w:pPr>
      <w:r w:rsidRPr="009B3961">
        <w:rPr>
          <w:rFonts w:ascii="Times New Roman" w:hAnsi="Times New Roman" w:cs="Times New Roman"/>
          <w:sz w:val="24"/>
          <w:szCs w:val="24"/>
        </w:rPr>
        <w:t xml:space="preserve">[2] </w:t>
      </w:r>
      <w:r w:rsidRPr="009B3961">
        <w:rPr>
          <w:rFonts w:ascii="Times New Roman" w:hAnsi="Times New Roman" w:cs="Times New Roman"/>
          <w:sz w:val="24"/>
          <w:szCs w:val="24"/>
        </w:rPr>
        <w:t xml:space="preserve">OPAG-ISS Structure review </w:t>
      </w:r>
      <w:hyperlink r:id="rId10" w:history="1">
        <w:r w:rsidRPr="009B3961">
          <w:rPr>
            <w:rStyle w:val="Hyperlink"/>
            <w:rFonts w:ascii="Times New Roman" w:hAnsi="Times New Roman" w:cs="Times New Roman"/>
            <w:sz w:val="24"/>
            <w:szCs w:val="24"/>
          </w:rPr>
          <w:t>http://wis.wmo.int/file=2409 (</w:t>
        </w:r>
        <w:proofErr w:type="spellStart"/>
        <w:r w:rsidRPr="009B3961">
          <w:rPr>
            <w:rStyle w:val="Hyperlink"/>
            <w:rFonts w:ascii="Times New Roman" w:hAnsi="Times New Roman" w:cs="Times New Roman"/>
            <w:sz w:val="24"/>
            <w:szCs w:val="24"/>
          </w:rPr>
          <w:t>ppt</w:t>
        </w:r>
        <w:proofErr w:type="spellEnd"/>
        <w:r w:rsidRPr="009B3961">
          <w:rPr>
            <w:rStyle w:val="Hyperlink"/>
            <w:rFonts w:ascii="Times New Roman" w:hAnsi="Times New Roman" w:cs="Times New Roman"/>
            <w:sz w:val="24"/>
            <w:szCs w:val="24"/>
          </w:rPr>
          <w:t>)</w:t>
        </w:r>
      </w:hyperlink>
      <w:r w:rsidRPr="009B3961">
        <w:rPr>
          <w:rFonts w:ascii="Times New Roman" w:hAnsi="Times New Roman" w:cs="Times New Roman"/>
          <w:sz w:val="24"/>
          <w:szCs w:val="24"/>
        </w:rPr>
        <w:t xml:space="preserve"> (12 April 2016)</w:t>
      </w:r>
    </w:p>
    <w:p w:rsidR="009B3961" w:rsidRDefault="009B3961" w:rsidP="009B3961">
      <w:pPr>
        <w:ind w:left="360"/>
        <w:rPr>
          <w:rFonts w:ascii="Times New Roman" w:hAnsi="Times New Roman" w:cs="Times New Roman"/>
          <w:sz w:val="24"/>
          <w:szCs w:val="24"/>
        </w:rPr>
      </w:pPr>
      <w:r w:rsidRPr="009B3961">
        <w:rPr>
          <w:rFonts w:ascii="Times New Roman" w:hAnsi="Times New Roman" w:cs="Times New Roman"/>
          <w:sz w:val="24"/>
          <w:szCs w:val="24"/>
        </w:rPr>
        <w:t>[</w:t>
      </w:r>
      <w:r w:rsidRPr="009B3961">
        <w:rPr>
          <w:rFonts w:ascii="Times New Roman" w:hAnsi="Times New Roman" w:cs="Times New Roman"/>
          <w:sz w:val="24"/>
          <w:szCs w:val="24"/>
        </w:rPr>
        <w:t>3</w:t>
      </w:r>
      <w:r w:rsidRPr="009B3961">
        <w:rPr>
          <w:rFonts w:ascii="Times New Roman" w:hAnsi="Times New Roman" w:cs="Times New Roman"/>
          <w:sz w:val="24"/>
          <w:szCs w:val="24"/>
        </w:rPr>
        <w:t xml:space="preserve">] OPAG-ISS TOR review </w:t>
      </w:r>
      <w:hyperlink r:id="rId11" w:history="1">
        <w:r w:rsidRPr="009B3961">
          <w:rPr>
            <w:rStyle w:val="Hyperlink"/>
            <w:rFonts w:ascii="Times New Roman" w:hAnsi="Times New Roman" w:cs="Times New Roman"/>
            <w:sz w:val="24"/>
            <w:szCs w:val="24"/>
          </w:rPr>
          <w:t>http://wis.wmo.int/file=2427</w:t>
        </w:r>
      </w:hyperlink>
      <w:r w:rsidRPr="009B3961">
        <w:rPr>
          <w:rFonts w:ascii="Times New Roman" w:hAnsi="Times New Roman" w:cs="Times New Roman"/>
          <w:sz w:val="24"/>
          <w:szCs w:val="24"/>
        </w:rPr>
        <w:t xml:space="preserve"> (12 April 2016)</w:t>
      </w:r>
    </w:p>
    <w:p w:rsidR="009B3961" w:rsidRPr="00456F30" w:rsidRDefault="009B3961" w:rsidP="009B3961">
      <w:pPr>
        <w:ind w:left="360"/>
        <w:rPr>
          <w:rFonts w:ascii="Times New Roman" w:hAnsi="Times New Roman" w:cs="Times New Roman"/>
          <w:sz w:val="24"/>
          <w:szCs w:val="24"/>
        </w:rPr>
      </w:pPr>
    </w:p>
    <w:p w:rsidR="009B3961" w:rsidRDefault="009B3961" w:rsidP="009B3961">
      <w:pPr>
        <w:pStyle w:val="Heading2"/>
      </w:pPr>
      <w:r>
        <w:t xml:space="preserve">Recommended Text </w:t>
      </w:r>
    </w:p>
    <w:p w:rsidR="00A7103A" w:rsidRDefault="009B3961" w:rsidP="009B3961">
      <w:pPr>
        <w:rPr>
          <w:rFonts w:ascii="Times New Roman" w:hAnsi="Times New Roman" w:cs="Times New Roman"/>
          <w:sz w:val="24"/>
          <w:szCs w:val="24"/>
        </w:rPr>
      </w:pPr>
      <w:r>
        <w:rPr>
          <w:rFonts w:ascii="Times New Roman" w:hAnsi="Times New Roman" w:cs="Times New Roman"/>
          <w:sz w:val="24"/>
          <w:szCs w:val="24"/>
        </w:rPr>
        <w:t xml:space="preserve">The meeting noted the proposed new structure of OPAG-ISS as discussed at CBS Management Group 16, including the escalation of the TT-CAC to be independent of ET-WISC in line with its centre auditing/certification role which may be generalised in the future to support other OPAG centres certification processes. It noted the simplification of the ET-WISC </w:t>
      </w:r>
      <w:r w:rsidR="00A7103A">
        <w:rPr>
          <w:rFonts w:ascii="Times New Roman" w:hAnsi="Times New Roman" w:cs="Times New Roman"/>
          <w:sz w:val="24"/>
          <w:szCs w:val="24"/>
        </w:rPr>
        <w:t>in</w:t>
      </w:r>
      <w:r>
        <w:rPr>
          <w:rFonts w:ascii="Times New Roman" w:hAnsi="Times New Roman" w:cs="Times New Roman"/>
          <w:sz w:val="24"/>
          <w:szCs w:val="24"/>
        </w:rPr>
        <w:t xml:space="preserve">to two task teams. </w:t>
      </w:r>
      <w:r w:rsidR="00E22AE6">
        <w:rPr>
          <w:rFonts w:ascii="Times New Roman" w:hAnsi="Times New Roman" w:cs="Times New Roman"/>
          <w:sz w:val="24"/>
          <w:szCs w:val="24"/>
        </w:rPr>
        <w:t>One is representing</w:t>
      </w:r>
      <w:r>
        <w:rPr>
          <w:rFonts w:ascii="Times New Roman" w:hAnsi="Times New Roman" w:cs="Times New Roman"/>
          <w:sz w:val="24"/>
          <w:szCs w:val="24"/>
        </w:rPr>
        <w:t xml:space="preserve"> data centres</w:t>
      </w:r>
      <w:r w:rsidR="00A7103A">
        <w:rPr>
          <w:rFonts w:ascii="Times New Roman" w:hAnsi="Times New Roman" w:cs="Times New Roman"/>
          <w:sz w:val="24"/>
          <w:szCs w:val="24"/>
        </w:rPr>
        <w:t xml:space="preserve"> </w:t>
      </w:r>
      <w:r w:rsidR="00A7103A">
        <w:rPr>
          <w:rFonts w:ascii="Times New Roman" w:hAnsi="Times New Roman" w:cs="Times New Roman"/>
          <w:sz w:val="24"/>
          <w:szCs w:val="24"/>
        </w:rPr>
        <w:t xml:space="preserve">(TT-DC) </w:t>
      </w:r>
      <w:r>
        <w:rPr>
          <w:rFonts w:ascii="Times New Roman" w:hAnsi="Times New Roman" w:cs="Times New Roman"/>
          <w:sz w:val="24"/>
          <w:szCs w:val="24"/>
        </w:rPr>
        <w:t>and the other representing GISCs</w:t>
      </w:r>
      <w:r w:rsidR="00A7103A">
        <w:rPr>
          <w:rFonts w:ascii="Times New Roman" w:hAnsi="Times New Roman" w:cs="Times New Roman"/>
          <w:sz w:val="24"/>
          <w:szCs w:val="24"/>
        </w:rPr>
        <w:t xml:space="preserve"> </w:t>
      </w:r>
      <w:r w:rsidR="00A7103A">
        <w:rPr>
          <w:rFonts w:ascii="Times New Roman" w:hAnsi="Times New Roman" w:cs="Times New Roman"/>
          <w:sz w:val="24"/>
          <w:szCs w:val="24"/>
        </w:rPr>
        <w:t>(TT-GISC)</w:t>
      </w:r>
      <w:r>
        <w:rPr>
          <w:rFonts w:ascii="Times New Roman" w:hAnsi="Times New Roman" w:cs="Times New Roman"/>
          <w:sz w:val="24"/>
          <w:szCs w:val="24"/>
        </w:rPr>
        <w:t xml:space="preserve">. </w:t>
      </w:r>
      <w:bookmarkStart w:id="248" w:name="_GoBack"/>
      <w:bookmarkEnd w:id="248"/>
    </w:p>
    <w:p w:rsidR="009B3961" w:rsidRPr="00A25CFC" w:rsidRDefault="009B3961" w:rsidP="009B3961">
      <w:pPr>
        <w:rPr>
          <w:rFonts w:ascii="Times New Roman" w:hAnsi="Times New Roman" w:cs="Times New Roman"/>
          <w:sz w:val="24"/>
          <w:szCs w:val="24"/>
        </w:rPr>
      </w:pPr>
      <w:r>
        <w:rPr>
          <w:rFonts w:ascii="Times New Roman" w:hAnsi="Times New Roman" w:cs="Times New Roman"/>
          <w:sz w:val="24"/>
          <w:szCs w:val="24"/>
        </w:rPr>
        <w:t xml:space="preserve">It noted that the new structure allowed for the introduction of two new </w:t>
      </w:r>
      <w:r w:rsidR="00A7103A">
        <w:rPr>
          <w:rFonts w:ascii="Times New Roman" w:hAnsi="Times New Roman" w:cs="Times New Roman"/>
          <w:sz w:val="24"/>
          <w:szCs w:val="24"/>
        </w:rPr>
        <w:t xml:space="preserve">OPAG-ISS </w:t>
      </w:r>
      <w:r>
        <w:rPr>
          <w:rFonts w:ascii="Times New Roman" w:hAnsi="Times New Roman" w:cs="Times New Roman"/>
          <w:sz w:val="24"/>
          <w:szCs w:val="24"/>
        </w:rPr>
        <w:t>Task Teams for the upcoming period to cater for the new part C of WIS and for the evolution of WIS.</w:t>
      </w:r>
    </w:p>
    <w:p w:rsidR="009B3961" w:rsidRDefault="009B3961">
      <w:r>
        <w:br w:type="page"/>
      </w:r>
    </w:p>
    <w:p w:rsidR="009B3961" w:rsidRDefault="009B3961" w:rsidP="009B3961">
      <w:pPr>
        <w:pStyle w:val="Heading1"/>
      </w:pPr>
      <w:r>
        <w:t>Annex 1 Current OPAG-ISS structure</w:t>
      </w:r>
    </w:p>
    <w:p w:rsidR="009B3961" w:rsidRPr="009B3961" w:rsidRDefault="009B3961" w:rsidP="009B3961"/>
    <w:p w:rsidR="009B3961" w:rsidRDefault="009B3961" w:rsidP="009B3961">
      <w:pPr>
        <w:keepNext/>
      </w:pPr>
      <w:r w:rsidRPr="009B3961">
        <w:drawing>
          <wp:inline distT="0" distB="0" distL="0" distR="0" wp14:anchorId="5193A679" wp14:editId="28666200">
            <wp:extent cx="4460681" cy="3345511"/>
            <wp:effectExtent l="19050" t="19050" r="1651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61770" cy="3346328"/>
                    </a:xfrm>
                    <a:prstGeom prst="rect">
                      <a:avLst/>
                    </a:prstGeom>
                    <a:ln>
                      <a:solidFill>
                        <a:schemeClr val="accent1"/>
                      </a:solidFill>
                    </a:ln>
                  </pic:spPr>
                </pic:pic>
              </a:graphicData>
            </a:graphic>
          </wp:inline>
        </w:drawing>
      </w:r>
    </w:p>
    <w:p w:rsidR="009B3961" w:rsidRDefault="009B3961" w:rsidP="009B3961">
      <w:pPr>
        <w:pStyle w:val="Caption"/>
      </w:pPr>
      <w:r>
        <w:t xml:space="preserve">Figure </w:t>
      </w:r>
      <w:fldSimple w:instr=" SEQ Figure \* ARABIC ">
        <w:r w:rsidR="00A7103A">
          <w:rPr>
            <w:noProof/>
          </w:rPr>
          <w:t>1</w:t>
        </w:r>
      </w:fldSimple>
      <w:r>
        <w:t xml:space="preserve"> OPAG-ISS existing structure and membership numbers</w:t>
      </w:r>
    </w:p>
    <w:p w:rsidR="009B3961" w:rsidRDefault="009B3961" w:rsidP="009B3961">
      <w:pPr>
        <w:keepNext/>
      </w:pPr>
      <w:r w:rsidRPr="009B3961">
        <w:drawing>
          <wp:inline distT="0" distB="0" distL="0" distR="0" wp14:anchorId="7ACA5F01" wp14:editId="40ABB4BB">
            <wp:extent cx="4572638" cy="3429479"/>
            <wp:effectExtent l="19050" t="19050" r="1841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a:ln>
                      <a:solidFill>
                        <a:schemeClr val="accent1"/>
                      </a:solidFill>
                    </a:ln>
                  </pic:spPr>
                </pic:pic>
              </a:graphicData>
            </a:graphic>
          </wp:inline>
        </w:drawing>
      </w:r>
    </w:p>
    <w:p w:rsidR="009B3961" w:rsidRPr="009B3961" w:rsidRDefault="009B3961" w:rsidP="009B3961">
      <w:pPr>
        <w:pStyle w:val="Caption"/>
      </w:pPr>
      <w:r>
        <w:t xml:space="preserve">Figure </w:t>
      </w:r>
      <w:fldSimple w:instr=" SEQ Figure \* ARABIC ">
        <w:r w:rsidR="00A7103A">
          <w:rPr>
            <w:noProof/>
          </w:rPr>
          <w:t>2</w:t>
        </w:r>
      </w:fldSimple>
      <w:r>
        <w:t xml:space="preserve"> Proposed OPAG-ISS structure for next CBS period</w:t>
      </w:r>
    </w:p>
    <w:sectPr w:rsidR="009B3961" w:rsidRPr="009B3961" w:rsidSect="009B3961">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961" w:rsidRDefault="009B3961" w:rsidP="009B3961">
      <w:pPr>
        <w:spacing w:after="0" w:line="240" w:lineRule="auto"/>
      </w:pPr>
      <w:r>
        <w:separator/>
      </w:r>
    </w:p>
  </w:endnote>
  <w:endnote w:type="continuationSeparator" w:id="0">
    <w:p w:rsidR="009B3961" w:rsidRDefault="009B3961" w:rsidP="009B3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961" w:rsidRDefault="009B3961" w:rsidP="009B3961">
      <w:pPr>
        <w:spacing w:after="0" w:line="240" w:lineRule="auto"/>
      </w:pPr>
      <w:r>
        <w:separator/>
      </w:r>
    </w:p>
  </w:footnote>
  <w:footnote w:type="continuationSeparator" w:id="0">
    <w:p w:rsidR="009B3961" w:rsidRDefault="009B3961" w:rsidP="009B39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254" w:rsidRDefault="004E0254" w:rsidP="004E0254">
    <w:pPr>
      <w:pStyle w:val="Header"/>
      <w:jc w:val="center"/>
    </w:pPr>
    <w:r>
      <w:t xml:space="preserve">Document No. </w:t>
    </w:r>
    <w:r w:rsidRPr="004E0254">
      <w:t>[</w:t>
    </w:r>
    <w:r w:rsidRPr="004E0254">
      <w:t>04</w:t>
    </w:r>
    <w:r w:rsidRPr="004E0254">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22AE6">
          <w:rPr>
            <w:noProof/>
          </w:rPr>
          <w:t>8</w:t>
        </w:r>
        <w:r>
          <w:rPr>
            <w:noProof/>
          </w:rPr>
          <w:fldChar w:fldCharType="end"/>
        </w:r>
        <w:r>
          <w:rPr>
            <w:noProof/>
          </w:rPr>
          <w:t>)</w:t>
        </w:r>
      </w:sdtContent>
    </w:sdt>
  </w:p>
  <w:p w:rsidR="004E0254" w:rsidRDefault="004E02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B3961" w:rsidRPr="00812884" w:rsidTr="009B7401">
      <w:trPr>
        <w:cantSplit/>
        <w:trHeight w:val="1438"/>
      </w:trPr>
      <w:tc>
        <w:tcPr>
          <w:tcW w:w="4548" w:type="dxa"/>
          <w:vAlign w:val="center"/>
        </w:tcPr>
        <w:p w:rsidR="009B3961" w:rsidRPr="00683FE2" w:rsidRDefault="009B3961" w:rsidP="009B7401">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49" w:name="ditulogo"/>
      <w:bookmarkEnd w:id="249"/>
      <w:tc>
        <w:tcPr>
          <w:tcW w:w="5531" w:type="dxa"/>
          <w:gridSpan w:val="2"/>
          <w:tcMar>
            <w:left w:w="6" w:type="dxa"/>
            <w:right w:w="6" w:type="dxa"/>
          </w:tcMar>
        </w:tcPr>
        <w:p w:rsidR="009B3961" w:rsidRPr="00812884" w:rsidRDefault="009B3961" w:rsidP="009B740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35pt" o:ole="">
                <v:imagedata r:id="rId1" o:title=""/>
              </v:shape>
              <o:OLEObject Type="Embed" ProgID="PBrush" ShapeID="_x0000_i1025" DrawAspect="Content" ObjectID="_1521981933" r:id="rId2"/>
            </w:object>
          </w:r>
        </w:p>
      </w:tc>
    </w:tr>
    <w:tr w:rsidR="009B3961" w:rsidRPr="00812884" w:rsidTr="009B7401">
      <w:trPr>
        <w:cantSplit/>
      </w:trPr>
      <w:tc>
        <w:tcPr>
          <w:tcW w:w="6228" w:type="dxa"/>
          <w:gridSpan w:val="2"/>
          <w:tcBorders>
            <w:top w:val="single" w:sz="12" w:space="0" w:color="auto"/>
          </w:tcBorders>
        </w:tcPr>
        <w:p w:rsidR="009B3961" w:rsidRPr="00812884" w:rsidRDefault="009B3961" w:rsidP="009B7401">
          <w:pPr>
            <w:shd w:val="solid" w:color="FFFFFF" w:fill="FFFFFF"/>
            <w:spacing w:after="48"/>
            <w:rPr>
              <w:rFonts w:ascii="Verdana" w:hAnsi="Verdana" w:cs="Verdana"/>
            </w:rPr>
          </w:pPr>
        </w:p>
      </w:tc>
      <w:tc>
        <w:tcPr>
          <w:tcW w:w="3851" w:type="dxa"/>
          <w:tcBorders>
            <w:top w:val="single" w:sz="12" w:space="0" w:color="auto"/>
          </w:tcBorders>
        </w:tcPr>
        <w:p w:rsidR="009B3961" w:rsidRPr="00812884" w:rsidRDefault="009B3961" w:rsidP="009B7401">
          <w:pPr>
            <w:shd w:val="solid" w:color="FFFFFF" w:fill="FFFFFF"/>
            <w:spacing w:after="48" w:line="240" w:lineRule="atLeast"/>
          </w:pPr>
        </w:p>
      </w:tc>
    </w:tr>
    <w:tr w:rsidR="009B3961" w:rsidRPr="000E62F7" w:rsidTr="009B7401">
      <w:trPr>
        <w:cantSplit/>
        <w:trHeight w:val="312"/>
      </w:trPr>
      <w:tc>
        <w:tcPr>
          <w:tcW w:w="6228" w:type="dxa"/>
          <w:gridSpan w:val="2"/>
          <w:vMerge w:val="restart"/>
        </w:tcPr>
        <w:p w:rsidR="009B3961" w:rsidRDefault="009B3961" w:rsidP="009B7401">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WIS Centres (ET-WISC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Melbourne</w:t>
          </w:r>
          <w:r w:rsidRPr="00785D74">
            <w:rPr>
              <w:rFonts w:ascii="Times New Roman" w:hAnsi="Times New Roman" w:cs="Times New Roman"/>
              <w:b/>
              <w:sz w:val="28"/>
              <w:szCs w:val="20"/>
            </w:rPr>
            <w:t xml:space="preserve">, </w:t>
          </w:r>
          <w:r>
            <w:rPr>
              <w:rFonts w:ascii="Times New Roman" w:hAnsi="Times New Roman" w:cs="Times New Roman"/>
              <w:b/>
              <w:sz w:val="28"/>
              <w:szCs w:val="20"/>
            </w:rPr>
            <w:t>Australia.</w:t>
          </w:r>
          <w:r w:rsidRPr="00785D74">
            <w:rPr>
              <w:rFonts w:ascii="Times New Roman" w:hAnsi="Times New Roman" w:cs="Times New Roman"/>
              <w:b/>
              <w:sz w:val="28"/>
              <w:szCs w:val="20"/>
            </w:rPr>
            <w:t xml:space="preserve"> </w:t>
          </w:r>
          <w:r>
            <w:rPr>
              <w:rFonts w:ascii="Times New Roman" w:hAnsi="Times New Roman" w:cs="Times New Roman"/>
              <w:b/>
              <w:sz w:val="28"/>
              <w:szCs w:val="20"/>
            </w:rPr>
            <w:t>18</w:t>
          </w:r>
          <w:r w:rsidRPr="004222FC">
            <w:rPr>
              <w:rFonts w:ascii="Times New Roman" w:hAnsi="Times New Roman" w:cs="Times New Roman"/>
              <w:b/>
              <w:sz w:val="28"/>
              <w:szCs w:val="20"/>
            </w:rPr>
            <w:t>-</w:t>
          </w:r>
          <w:r>
            <w:rPr>
              <w:rFonts w:ascii="Times New Roman" w:hAnsi="Times New Roman" w:cs="Times New Roman"/>
              <w:b/>
              <w:sz w:val="28"/>
              <w:szCs w:val="20"/>
            </w:rPr>
            <w:t>22</w:t>
          </w:r>
          <w:r w:rsidRPr="004222FC">
            <w:rPr>
              <w:rFonts w:ascii="Times New Roman" w:hAnsi="Times New Roman" w:cs="Times New Roman"/>
              <w:b/>
              <w:sz w:val="28"/>
              <w:szCs w:val="20"/>
            </w:rPr>
            <w:t xml:space="preserve"> April 2016</w:t>
          </w:r>
        </w:p>
        <w:p w:rsidR="009B3961" w:rsidRPr="00BA350D" w:rsidRDefault="009B3961" w:rsidP="009B3961">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Pr>
              <w:rFonts w:ascii="Times New Roman" w:hAnsi="Times New Roman" w:cs="Times New Roman"/>
              <w:sz w:val="28"/>
              <w:szCs w:val="20"/>
            </w:rPr>
            <w:t>Secretariat</w:t>
          </w:r>
        </w:p>
      </w:tc>
      <w:tc>
        <w:tcPr>
          <w:tcW w:w="3851" w:type="dxa"/>
        </w:tcPr>
        <w:p w:rsidR="009B3961" w:rsidRPr="000E62F7" w:rsidRDefault="009B3961" w:rsidP="009B3961">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Pr>
              <w:rFonts w:ascii="Times New Roman" w:hAnsi="Times New Roman" w:cs="Times New Roman"/>
              <w:b/>
              <w:bCs/>
              <w:sz w:val="28"/>
              <w:szCs w:val="20"/>
              <w:lang w:val="fr-CH" w:eastAsia="zh-CN"/>
            </w:rPr>
            <w:t>WISC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04</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2</w:t>
          </w:r>
          <w:r w:rsidRPr="000E62F7">
            <w:rPr>
              <w:rFonts w:ascii="Times New Roman" w:hAnsi="Times New Roman" w:cs="Times New Roman"/>
              <w:b/>
              <w:bCs/>
              <w:sz w:val="28"/>
              <w:szCs w:val="20"/>
              <w:lang w:val="fr-CH" w:eastAsia="zh-CN"/>
            </w:rPr>
            <w:t>]</w:t>
          </w:r>
        </w:p>
      </w:tc>
    </w:tr>
    <w:tr w:rsidR="009B3961" w:rsidRPr="00812884" w:rsidTr="009B7401">
      <w:trPr>
        <w:cantSplit/>
        <w:trHeight w:val="81"/>
      </w:trPr>
      <w:tc>
        <w:tcPr>
          <w:tcW w:w="6228" w:type="dxa"/>
          <w:gridSpan w:val="2"/>
          <w:vMerge/>
        </w:tcPr>
        <w:p w:rsidR="009B3961" w:rsidRPr="000E62F7" w:rsidRDefault="009B3961" w:rsidP="009B7401">
          <w:pPr>
            <w:shd w:val="solid" w:color="FFFFFF" w:fill="FFFFFF"/>
            <w:spacing w:after="240"/>
            <w:ind w:left="1134" w:hanging="1134"/>
            <w:rPr>
              <w:rFonts w:ascii="Verdana" w:hAnsi="Verdana" w:cs="Verdana"/>
              <w:sz w:val="20"/>
              <w:szCs w:val="20"/>
              <w:lang w:val="fr-CH"/>
            </w:rPr>
          </w:pPr>
        </w:p>
      </w:tc>
      <w:tc>
        <w:tcPr>
          <w:tcW w:w="3851" w:type="dxa"/>
        </w:tcPr>
        <w:p w:rsidR="009B3961" w:rsidRPr="0013270C" w:rsidRDefault="009B3961" w:rsidP="009B7401">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April</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6</w:t>
          </w:r>
        </w:p>
      </w:tc>
    </w:tr>
  </w:tbl>
  <w:p w:rsidR="009B3961" w:rsidRDefault="009B39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7CA9"/>
    <w:multiLevelType w:val="hybridMultilevel"/>
    <w:tmpl w:val="6A48C342"/>
    <w:lvl w:ilvl="0" w:tplc="0DC6DA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9551F4C"/>
    <w:multiLevelType w:val="hybridMultilevel"/>
    <w:tmpl w:val="6A48C342"/>
    <w:lvl w:ilvl="0" w:tplc="0DC6DA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0B7"/>
    <w:rsid w:val="000E4F4E"/>
    <w:rsid w:val="0012143D"/>
    <w:rsid w:val="001371C9"/>
    <w:rsid w:val="0015039F"/>
    <w:rsid w:val="00181821"/>
    <w:rsid w:val="004E0254"/>
    <w:rsid w:val="00532DD9"/>
    <w:rsid w:val="00885EEB"/>
    <w:rsid w:val="008953D6"/>
    <w:rsid w:val="008F33C3"/>
    <w:rsid w:val="009A4BF6"/>
    <w:rsid w:val="009B3961"/>
    <w:rsid w:val="00A450B7"/>
    <w:rsid w:val="00A7103A"/>
    <w:rsid w:val="00A86190"/>
    <w:rsid w:val="00AC77E4"/>
    <w:rsid w:val="00B51346"/>
    <w:rsid w:val="00C3233E"/>
    <w:rsid w:val="00C6153D"/>
    <w:rsid w:val="00CE12B8"/>
    <w:rsid w:val="00E22AE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39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39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B39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BF6"/>
    <w:pPr>
      <w:ind w:left="720"/>
      <w:contextualSpacing/>
    </w:pPr>
  </w:style>
  <w:style w:type="paragraph" w:styleId="Header">
    <w:name w:val="header"/>
    <w:basedOn w:val="Normal"/>
    <w:link w:val="HeaderChar"/>
    <w:uiPriority w:val="99"/>
    <w:unhideWhenUsed/>
    <w:rsid w:val="009B3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961"/>
  </w:style>
  <w:style w:type="paragraph" w:styleId="Footer">
    <w:name w:val="footer"/>
    <w:basedOn w:val="Normal"/>
    <w:link w:val="FooterChar"/>
    <w:uiPriority w:val="99"/>
    <w:unhideWhenUsed/>
    <w:rsid w:val="009B3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961"/>
  </w:style>
  <w:style w:type="character" w:styleId="Hyperlink">
    <w:name w:val="Hyperlink"/>
    <w:basedOn w:val="DefaultParagraphFont"/>
    <w:uiPriority w:val="99"/>
    <w:unhideWhenUsed/>
    <w:rsid w:val="009B3961"/>
    <w:rPr>
      <w:color w:val="0000FF" w:themeColor="hyperlink"/>
      <w:u w:val="single"/>
    </w:rPr>
  </w:style>
  <w:style w:type="character" w:customStyle="1" w:styleId="Heading1Char">
    <w:name w:val="Heading 1 Char"/>
    <w:basedOn w:val="DefaultParagraphFont"/>
    <w:link w:val="Heading1"/>
    <w:uiPriority w:val="9"/>
    <w:rsid w:val="009B396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B3961"/>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9B3961"/>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9B396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39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39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B39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BF6"/>
    <w:pPr>
      <w:ind w:left="720"/>
      <w:contextualSpacing/>
    </w:pPr>
  </w:style>
  <w:style w:type="paragraph" w:styleId="Header">
    <w:name w:val="header"/>
    <w:basedOn w:val="Normal"/>
    <w:link w:val="HeaderChar"/>
    <w:uiPriority w:val="99"/>
    <w:unhideWhenUsed/>
    <w:rsid w:val="009B3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961"/>
  </w:style>
  <w:style w:type="paragraph" w:styleId="Footer">
    <w:name w:val="footer"/>
    <w:basedOn w:val="Normal"/>
    <w:link w:val="FooterChar"/>
    <w:uiPriority w:val="99"/>
    <w:unhideWhenUsed/>
    <w:rsid w:val="009B3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961"/>
  </w:style>
  <w:style w:type="character" w:styleId="Hyperlink">
    <w:name w:val="Hyperlink"/>
    <w:basedOn w:val="DefaultParagraphFont"/>
    <w:uiPriority w:val="99"/>
    <w:unhideWhenUsed/>
    <w:rsid w:val="009B3961"/>
    <w:rPr>
      <w:color w:val="0000FF" w:themeColor="hyperlink"/>
      <w:u w:val="single"/>
    </w:rPr>
  </w:style>
  <w:style w:type="character" w:customStyle="1" w:styleId="Heading1Char">
    <w:name w:val="Heading 1 Char"/>
    <w:basedOn w:val="DefaultParagraphFont"/>
    <w:link w:val="Heading1"/>
    <w:uiPriority w:val="9"/>
    <w:rsid w:val="009B396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B3961"/>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9B3961"/>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9B396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CBS-MG-16" TargetMode="External"/><Relationship Id="rId13"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file=242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is.wmo.int/file=2409" TargetMode="External"/><Relationship Id="rId4" Type="http://schemas.openxmlformats.org/officeDocument/2006/relationships/settings" Target="settings.xml"/><Relationship Id="rId9" Type="http://schemas.openxmlformats.org/officeDocument/2006/relationships/hyperlink" Target="http://wis.wmo.int/page=CBS-MG-16"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3346A350.dotm</Template>
  <TotalTime>13</TotalTime>
  <Pages>9</Pages>
  <Words>2660</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dc:creator>
  <cp:lastModifiedBy>David Thomas</cp:lastModifiedBy>
  <cp:revision>5</cp:revision>
  <cp:lastPrinted>2016-04-12T13:48:00Z</cp:lastPrinted>
  <dcterms:created xsi:type="dcterms:W3CDTF">2016-04-12T13:47:00Z</dcterms:created>
  <dcterms:modified xsi:type="dcterms:W3CDTF">2016-04-12T13:59:00Z</dcterms:modified>
</cp:coreProperties>
</file>