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80A" w:rsidRDefault="00B0380A" w:rsidP="00B0380A">
      <w:pPr>
        <w:pStyle w:val="Heading1"/>
      </w:pPr>
      <w:r>
        <w:t>Data Policies</w:t>
      </w:r>
    </w:p>
    <w:p w:rsidR="00AB4DF6" w:rsidRDefault="00AB4DF6" w:rsidP="00AB4DF6">
      <w:pPr>
        <w:pStyle w:val="Heading2"/>
      </w:pPr>
      <w:r>
        <w:t>Keywords</w:t>
      </w:r>
    </w:p>
    <w:p w:rsidR="00AB4DF6" w:rsidRPr="00823A07" w:rsidRDefault="00AB4DF6" w:rsidP="00AB4DF6">
      <w:r>
        <w:t xml:space="preserve">Metadata, Operational Issue    </w:t>
      </w:r>
    </w:p>
    <w:p w:rsidR="00B0380A" w:rsidRDefault="00B0380A" w:rsidP="00B0380A">
      <w:pPr>
        <w:pStyle w:val="Heading2"/>
      </w:pPr>
      <w:r>
        <w:t>Abstract</w:t>
      </w:r>
    </w:p>
    <w:p w:rsidR="00AB4DF6" w:rsidRDefault="00B0380A" w:rsidP="00B0380A">
      <w:r>
        <w:t>The following paper highlights two different possibilities to encode the “WMO data policy for globally exchanged data” (“</w:t>
      </w:r>
      <w:proofErr w:type="spellStart"/>
      <w:r>
        <w:t>WMOEssential</w:t>
      </w:r>
      <w:proofErr w:type="spellEnd"/>
      <w:r>
        <w:t>”, “</w:t>
      </w:r>
      <w:proofErr w:type="spellStart"/>
      <w:r>
        <w:t>WMOAdditional</w:t>
      </w:r>
      <w:proofErr w:type="spellEnd"/>
      <w:r>
        <w:t>”</w:t>
      </w:r>
      <w:r w:rsidR="00AB4DF6">
        <w:t>,</w:t>
      </w:r>
      <w:r>
        <w:t xml:space="preserve"> “</w:t>
      </w:r>
      <w:proofErr w:type="spellStart"/>
      <w:r>
        <w:t>WMOOther</w:t>
      </w:r>
      <w:proofErr w:type="spellEnd"/>
      <w:r>
        <w:t>”</w:t>
      </w:r>
      <w:r w:rsidR="00AB4DF6">
        <w:t xml:space="preserve"> and “</w:t>
      </w:r>
      <w:proofErr w:type="spellStart"/>
      <w:r w:rsidR="00AB4DF6">
        <w:t>NoLimitation</w:t>
      </w:r>
      <w:proofErr w:type="spellEnd"/>
      <w:r w:rsidR="00AB4DF6">
        <w:t>”</w:t>
      </w:r>
      <w:r>
        <w:t xml:space="preserve">) following WMO Core Profile 1.3 in metadata and it analyses the impact on the users and GISCs. </w:t>
      </w:r>
      <w:r w:rsidR="00AB4DF6">
        <w:t>In particular it shows an existing operational problem in some GISC Implementation</w:t>
      </w:r>
      <w:r w:rsidR="00B5077B">
        <w:t>s</w:t>
      </w:r>
      <w:r w:rsidR="00AB4DF6">
        <w:t xml:space="preserve"> which </w:t>
      </w:r>
      <w:r w:rsidR="00B5077B">
        <w:t xml:space="preserve">potentially </w:t>
      </w:r>
      <w:r w:rsidR="00AB4DF6">
        <w:t>can</w:t>
      </w:r>
      <w:r w:rsidR="00B5077B">
        <w:t>’t</w:t>
      </w:r>
      <w:r w:rsidR="00AB4DF6">
        <w:t xml:space="preserve"> handle both encodings. </w:t>
      </w:r>
    </w:p>
    <w:p w:rsidR="00B0380A" w:rsidRDefault="00B0380A" w:rsidP="00B0380A">
      <w:pPr>
        <w:pStyle w:val="Heading3"/>
      </w:pPr>
      <w:r>
        <w:t xml:space="preserve">WMO data policy for globally exchanged data – WMO Core Profile 1.3 </w:t>
      </w:r>
    </w:p>
    <w:p w:rsidR="00B0380A" w:rsidRDefault="00B0380A" w:rsidP="00B0380A">
      <w:r>
        <w:t xml:space="preserve">Part 2 of the WMO Core Metadata Profile version 1.3 [1] describes on page 61 </w:t>
      </w:r>
      <w:r w:rsidR="00AB4DF6">
        <w:t>two</w:t>
      </w:r>
      <w:r>
        <w:t xml:space="preserve"> possibilities to encode the WMO data policy. </w:t>
      </w:r>
    </w:p>
    <w:p w:rsidR="00B0380A" w:rsidRPr="0089523B" w:rsidRDefault="00B0380A" w:rsidP="00B0380A">
      <w:pPr>
        <w:rPr>
          <w:rFonts w:ascii="Consolas" w:hAnsi="Consolas" w:cs="Consolas"/>
        </w:rPr>
      </w:pPr>
      <w:r w:rsidRPr="0089523B">
        <w:rPr>
          <w:rFonts w:ascii="Consolas" w:hAnsi="Consolas" w:cs="Consolas"/>
        </w:rPr>
        <w:t>Test method:</w:t>
      </w:r>
    </w:p>
    <w:p w:rsidR="00B0380A" w:rsidRPr="0089523B" w:rsidRDefault="00B0380A" w:rsidP="00B0380A">
      <w:pPr>
        <w:rPr>
          <w:rFonts w:ascii="Consolas" w:hAnsi="Consolas" w:cs="Consolas"/>
        </w:rPr>
      </w:pPr>
      <w:r w:rsidRPr="0089523B">
        <w:rPr>
          <w:rFonts w:ascii="Consolas" w:hAnsi="Consolas" w:cs="Consolas"/>
        </w:rPr>
        <w:t xml:space="preserve">Inspect the instance document under test to assess whether one and only one instance of a term from the </w:t>
      </w:r>
      <w:proofErr w:type="spellStart"/>
      <w:r w:rsidRPr="0089523B">
        <w:rPr>
          <w:rFonts w:ascii="Consolas" w:hAnsi="Consolas" w:cs="Consolas"/>
        </w:rPr>
        <w:t>WMO_DataLicenseCode</w:t>
      </w:r>
      <w:proofErr w:type="spellEnd"/>
      <w:r w:rsidRPr="0089523B">
        <w:rPr>
          <w:rFonts w:ascii="Consolas" w:hAnsi="Consolas" w:cs="Consolas"/>
        </w:rPr>
        <w:t xml:space="preserve"> code list is specified using the following </w:t>
      </w:r>
      <w:proofErr w:type="spellStart"/>
      <w:r w:rsidRPr="0089523B">
        <w:rPr>
          <w:rFonts w:ascii="Consolas" w:hAnsi="Consolas" w:cs="Consolas"/>
        </w:rPr>
        <w:t>XPath</w:t>
      </w:r>
      <w:proofErr w:type="spellEnd"/>
      <w:r w:rsidRPr="0089523B">
        <w:rPr>
          <w:rFonts w:ascii="Consolas" w:hAnsi="Consolas" w:cs="Consolas"/>
        </w:rPr>
        <w:t>: /gmd</w:t>
      </w:r>
      <w:proofErr w:type="gramStart"/>
      <w:r w:rsidRPr="0089523B">
        <w:rPr>
          <w:rFonts w:ascii="Consolas" w:hAnsi="Consolas" w:cs="Consolas"/>
        </w:rPr>
        <w:t>:MD</w:t>
      </w:r>
      <w:proofErr w:type="gramEnd"/>
      <w:r w:rsidRPr="0089523B">
        <w:rPr>
          <w:rFonts w:ascii="Consolas" w:hAnsi="Consolas" w:cs="Consolas"/>
        </w:rPr>
        <w:t xml:space="preserve">_Metadata/gmd:identificationInfo//gmd:resourceConstraints/ </w:t>
      </w:r>
      <w:r w:rsidRPr="0089523B">
        <w:rPr>
          <w:rFonts w:ascii="MS Mincho" w:eastAsia="MS Mincho" w:hAnsi="MS Mincho" w:cs="MS Mincho" w:hint="eastAsia"/>
        </w:rPr>
        <w:t>➘</w:t>
      </w:r>
      <w:proofErr w:type="spellStart"/>
      <w:r w:rsidRPr="0089523B">
        <w:rPr>
          <w:rFonts w:ascii="Consolas" w:hAnsi="Consolas" w:cs="Consolas"/>
        </w:rPr>
        <w:t>gmd:MD_LegalConstaints</w:t>
      </w:r>
      <w:proofErr w:type="spellEnd"/>
      <w:r w:rsidRPr="0089523B">
        <w:rPr>
          <w:rFonts w:ascii="Consolas" w:hAnsi="Consolas" w:cs="Consolas"/>
        </w:rPr>
        <w:t>/</w:t>
      </w:r>
      <w:proofErr w:type="spellStart"/>
      <w:r w:rsidRPr="0089523B">
        <w:rPr>
          <w:rFonts w:ascii="Consolas" w:hAnsi="Consolas" w:cs="Consolas"/>
        </w:rPr>
        <w:t>gmd:otherConstraints</w:t>
      </w:r>
      <w:proofErr w:type="spellEnd"/>
      <w:r w:rsidRPr="0089523B">
        <w:rPr>
          <w:rFonts w:ascii="Consolas" w:hAnsi="Consolas" w:cs="Consolas"/>
        </w:rPr>
        <w:t xml:space="preserve">// A normative version of the </w:t>
      </w:r>
      <w:proofErr w:type="spellStart"/>
      <w:r w:rsidRPr="0089523B">
        <w:rPr>
          <w:rFonts w:ascii="Consolas" w:hAnsi="Consolas" w:cs="Consolas"/>
        </w:rPr>
        <w:t>WMO_DataLicenseCode</w:t>
      </w:r>
      <w:proofErr w:type="spellEnd"/>
      <w:r w:rsidRPr="0089523B">
        <w:rPr>
          <w:rFonts w:ascii="Consolas" w:hAnsi="Consolas" w:cs="Consolas"/>
        </w:rPr>
        <w:t xml:space="preserve"> code list is published by WMO at: </w:t>
      </w:r>
      <w:hyperlink r:id="rId8" w:history="1">
        <w:r w:rsidRPr="0089523B">
          <w:rPr>
            <w:rStyle w:val="Hyperlink"/>
            <w:rFonts w:ascii="Consolas" w:hAnsi="Consolas" w:cs="Consolas"/>
          </w:rPr>
          <w:t>http://wis.wmo.int/2012/codelists/WMOCodeLists.xml</w:t>
        </w:r>
      </w:hyperlink>
      <w:r w:rsidRPr="0089523B">
        <w:rPr>
          <w:rFonts w:ascii="Consolas" w:hAnsi="Consolas" w:cs="Consolas"/>
        </w:rPr>
        <w:t xml:space="preserve">. </w:t>
      </w:r>
    </w:p>
    <w:p w:rsidR="00B0380A" w:rsidRPr="0089523B" w:rsidRDefault="00B0380A" w:rsidP="00B0380A">
      <w:pPr>
        <w:rPr>
          <w:rFonts w:ascii="Consolas" w:hAnsi="Consolas" w:cs="Consolas"/>
        </w:rPr>
      </w:pPr>
      <w:r w:rsidRPr="0089523B">
        <w:rPr>
          <w:rFonts w:ascii="Consolas" w:hAnsi="Consolas" w:cs="Consolas"/>
        </w:rPr>
        <w:t xml:space="preserve">A </w:t>
      </w:r>
      <w:proofErr w:type="spellStart"/>
      <w:r w:rsidRPr="0089523B">
        <w:rPr>
          <w:rFonts w:ascii="Consolas" w:hAnsi="Consolas" w:cs="Consolas"/>
        </w:rPr>
        <w:t>gmx</w:t>
      </w:r>
      <w:proofErr w:type="gramStart"/>
      <w:r w:rsidRPr="0089523B">
        <w:rPr>
          <w:rFonts w:ascii="Consolas" w:hAnsi="Consolas" w:cs="Consolas"/>
        </w:rPr>
        <w:t>:Anchor</w:t>
      </w:r>
      <w:proofErr w:type="spellEnd"/>
      <w:proofErr w:type="gramEnd"/>
      <w:r w:rsidRPr="0089523B">
        <w:rPr>
          <w:rFonts w:ascii="Consolas" w:hAnsi="Consolas" w:cs="Consolas"/>
        </w:rPr>
        <w:t xml:space="preserve"> element may be used to specify the location of the code list, e.g. /gmd:MD_Metadata/gmd:identificationInfo//gmd:resourceConstraints/ </w:t>
      </w:r>
      <w:r w:rsidRPr="0089523B">
        <w:rPr>
          <w:rFonts w:ascii="MS Mincho" w:eastAsia="MS Mincho" w:hAnsi="MS Mincho" w:cs="MS Mincho" w:hint="eastAsia"/>
        </w:rPr>
        <w:t>➘</w:t>
      </w:r>
      <w:r w:rsidRPr="0089523B">
        <w:rPr>
          <w:rFonts w:ascii="Consolas" w:hAnsi="Consolas" w:cs="Consolas"/>
        </w:rPr>
        <w:t xml:space="preserve">gmd:MD_LegalConstaints/gmd:otherConstraints/gmx:Anchor/@xlink:href = </w:t>
      </w:r>
      <w:hyperlink r:id="rId9" w:anchor="WMO_DataLicenseCode" w:history="1">
        <w:r w:rsidRPr="0089523B">
          <w:rPr>
            <w:rStyle w:val="Hyperlink"/>
            <w:rFonts w:ascii="Consolas" w:hAnsi="Consolas" w:cs="Consolas"/>
          </w:rPr>
          <w:t>http://wis.wmo.int/2012/codelists/WMOCodeLists.xml#WMO_DataLicenseCode</w:t>
        </w:r>
      </w:hyperlink>
    </w:p>
    <w:p w:rsidR="00B0380A" w:rsidRDefault="00B0380A" w:rsidP="00B0380A">
      <w:r>
        <w:t xml:space="preserve"> </w:t>
      </w:r>
    </w:p>
    <w:p w:rsidR="00B0380A" w:rsidRDefault="00B0380A" w:rsidP="00B0380A">
      <w:r>
        <w:lastRenderedPageBreak/>
        <w:t xml:space="preserve">The WMO Baseline Metadata published 2012 and most of the metadata for globally exchange data follow example number 1. </w:t>
      </w:r>
    </w:p>
    <w:p w:rsidR="00B0380A" w:rsidRDefault="00B0380A" w:rsidP="00B0380A">
      <w:r>
        <w:t>Example – WMO Core Metadata Profile version 1.3 Part 1 page 53</w:t>
      </w:r>
    </w:p>
    <w:p w:rsidR="00B0380A" w:rsidRDefault="00B0380A" w:rsidP="00B0380A">
      <w:r>
        <w:rPr>
          <w:noProof/>
          <w:lang w:val="en-GB" w:eastAsia="zh-TW"/>
        </w:rPr>
        <w:drawing>
          <wp:inline distT="0" distB="0" distL="0" distR="0" wp14:anchorId="64BCACC7" wp14:editId="353D2895">
            <wp:extent cx="4922520" cy="3573780"/>
            <wp:effectExtent l="0" t="0" r="0" b="762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mo_cp13.JPG"/>
                    <pic:cNvPicPr/>
                  </pic:nvPicPr>
                  <pic:blipFill>
                    <a:blip r:embed="rId10">
                      <a:extLst>
                        <a:ext uri="{28A0092B-C50C-407E-A947-70E740481C1C}">
                          <a14:useLocalDpi xmlns:a14="http://schemas.microsoft.com/office/drawing/2010/main" val="0"/>
                        </a:ext>
                      </a:extLst>
                    </a:blip>
                    <a:stretch>
                      <a:fillRect/>
                    </a:stretch>
                  </pic:blipFill>
                  <pic:spPr>
                    <a:xfrm>
                      <a:off x="0" y="0"/>
                      <a:ext cx="4922520" cy="3573780"/>
                    </a:xfrm>
                    <a:prstGeom prst="rect">
                      <a:avLst/>
                    </a:prstGeom>
                  </pic:spPr>
                </pic:pic>
              </a:graphicData>
            </a:graphic>
          </wp:inline>
        </w:drawing>
      </w:r>
    </w:p>
    <w:p w:rsidR="00B0380A" w:rsidRDefault="00B0380A" w:rsidP="00B0380A">
      <w:r>
        <w:t>DCPC RTH Rome published recently metadata following example 2 which in my opinion is completely in line with the WMO Core Profile 1.3</w:t>
      </w:r>
    </w:p>
    <w:p w:rsidR="00B0380A" w:rsidRDefault="00B0380A" w:rsidP="00B0380A">
      <w:r>
        <w:rPr>
          <w:noProof/>
          <w:lang w:val="en-GB" w:eastAsia="zh-TW"/>
        </w:rPr>
        <w:drawing>
          <wp:inline distT="0" distB="0" distL="0" distR="0" wp14:anchorId="064AB140" wp14:editId="7A7EA4E9">
            <wp:extent cx="5943600" cy="2033905"/>
            <wp:effectExtent l="0" t="0" r="0" b="444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mo_cp13_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2033905"/>
                    </a:xfrm>
                    <a:prstGeom prst="rect">
                      <a:avLst/>
                    </a:prstGeom>
                  </pic:spPr>
                </pic:pic>
              </a:graphicData>
            </a:graphic>
          </wp:inline>
        </w:drawing>
      </w:r>
    </w:p>
    <w:p w:rsidR="00B0380A" w:rsidRDefault="00B0380A" w:rsidP="00B0380A">
      <w:r>
        <w:t>This record uses a &lt;</w:t>
      </w:r>
      <w:proofErr w:type="spellStart"/>
      <w:r>
        <w:t>gmx</w:t>
      </w:r>
      <w:proofErr w:type="gramStart"/>
      <w:r>
        <w:t>:Anchor</w:t>
      </w:r>
      <w:proofErr w:type="spellEnd"/>
      <w:proofErr w:type="gramEnd"/>
      <w:r>
        <w:t xml:space="preserve">&gt; element and a </w:t>
      </w:r>
      <w:proofErr w:type="spellStart"/>
      <w:r>
        <w:t>CodeList</w:t>
      </w:r>
      <w:proofErr w:type="spellEnd"/>
      <w:r>
        <w:t xml:space="preserve">. </w:t>
      </w:r>
    </w:p>
    <w:p w:rsidR="00B0380A" w:rsidRDefault="00B0380A" w:rsidP="00B0380A">
      <w:r>
        <w:t xml:space="preserve">In a next step I searched </w:t>
      </w:r>
      <w:r w:rsidR="00B5077B">
        <w:t>all</w:t>
      </w:r>
      <w:r>
        <w:t xml:space="preserve"> GISCs for the bulletin SMIY02 LIIB which metadata uses the encoding style of example 2.</w:t>
      </w:r>
    </w:p>
    <w:p w:rsidR="00B0380A" w:rsidRDefault="00B0380A" w:rsidP="00B0380A">
      <w:r>
        <w:lastRenderedPageBreak/>
        <w:t xml:space="preserve">I was able to download the bulletin from </w:t>
      </w:r>
      <w:r w:rsidR="00B5077B">
        <w:t>6</w:t>
      </w:r>
      <w:r>
        <w:t xml:space="preserve"> portals while in all other case</w:t>
      </w:r>
      <w:r w:rsidR="00B5077B">
        <w:t>s</w:t>
      </w:r>
      <w:r>
        <w:t xml:space="preserve"> I wasn’t successfully for various reasons (network connection problem, no metadata,</w:t>
      </w:r>
      <w:r w:rsidR="00B5077B">
        <w:t xml:space="preserve"> </w:t>
      </w:r>
      <w:r>
        <w:t>no account</w:t>
      </w:r>
      <w:r w:rsidR="00B5077B">
        <w:t>, data not available and access denied</w:t>
      </w:r>
      <w:r>
        <w:t>).</w:t>
      </w:r>
    </w:p>
    <w:tbl>
      <w:tblPr>
        <w:tblW w:w="8940" w:type="dxa"/>
        <w:tblInd w:w="55" w:type="dxa"/>
        <w:tblCellMar>
          <w:left w:w="70" w:type="dxa"/>
          <w:right w:w="70" w:type="dxa"/>
        </w:tblCellMar>
        <w:tblLook w:val="04A0" w:firstRow="1" w:lastRow="0" w:firstColumn="1" w:lastColumn="0" w:noHBand="0" w:noVBand="1"/>
      </w:tblPr>
      <w:tblGrid>
        <w:gridCol w:w="1240"/>
        <w:gridCol w:w="3640"/>
        <w:gridCol w:w="4060"/>
      </w:tblGrid>
      <w:tr w:rsidR="00B5077B" w:rsidRPr="00B5077B" w:rsidTr="00B5077B">
        <w:trPr>
          <w:trHeight w:val="288"/>
        </w:trPr>
        <w:tc>
          <w:tcPr>
            <w:tcW w:w="124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eastAsia="de-DE"/>
              </w:rPr>
            </w:pPr>
            <w:r w:rsidRPr="00B5077B">
              <w:rPr>
                <w:rFonts w:ascii="Calibri" w:eastAsia="Times New Roman" w:hAnsi="Calibri" w:cs="Times New Roman"/>
                <w:color w:val="000000"/>
                <w:lang w:eastAsia="de-DE"/>
              </w:rPr>
              <w:t> </w:t>
            </w:r>
          </w:p>
        </w:tc>
        <w:tc>
          <w:tcPr>
            <w:tcW w:w="3640" w:type="dxa"/>
            <w:tcBorders>
              <w:top w:val="single" w:sz="4" w:space="0" w:color="auto"/>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Result for SMIY02LIIB (WMOEssential)</w:t>
            </w:r>
          </w:p>
        </w:tc>
        <w:tc>
          <w:tcPr>
            <w:tcW w:w="4060" w:type="dxa"/>
            <w:tcBorders>
              <w:top w:val="single" w:sz="4" w:space="0" w:color="auto"/>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Comment</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A</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 </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B</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eastAsia="de-DE"/>
              </w:rPr>
            </w:pPr>
            <w:r w:rsidRPr="00B5077B">
              <w:rPr>
                <w:rFonts w:ascii="Calibri" w:eastAsia="Times New Roman" w:hAnsi="Calibri" w:cs="Times New Roman"/>
                <w:color w:val="000000"/>
                <w:lang w:eastAsia="de-DE"/>
              </w:rPr>
              <w:t>Data not in 24h Cache</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C</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 </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D</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 </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E</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eastAsia="de-DE"/>
              </w:rPr>
            </w:pPr>
            <w:r w:rsidRPr="00B5077B">
              <w:rPr>
                <w:rFonts w:ascii="Calibri" w:eastAsia="Times New Roman" w:hAnsi="Calibri" w:cs="Times New Roman"/>
                <w:color w:val="000000"/>
                <w:lang w:eastAsia="de-DE"/>
              </w:rPr>
              <w:t>Metadata Record does not exists</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F</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 </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G</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 </w:t>
            </w:r>
          </w:p>
        </w:tc>
      </w:tr>
      <w:tr w:rsidR="00B5077B" w:rsidRPr="00B5077B" w:rsidTr="00B5077B">
        <w:trPr>
          <w:trHeight w:val="564"/>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H</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eastAsia="de-DE"/>
              </w:rPr>
            </w:pPr>
            <w:r w:rsidRPr="00B5077B">
              <w:rPr>
                <w:rFonts w:ascii="Calibri" w:eastAsia="Times New Roman" w:hAnsi="Calibri" w:cs="Times New Roman"/>
                <w:color w:val="000000"/>
                <w:lang w:eastAsia="de-DE"/>
              </w:rPr>
              <w:t>Message: Access denied: You don't have enough credentials to perform this action</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I</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 </w:t>
            </w:r>
          </w:p>
        </w:tc>
      </w:tr>
      <w:tr w:rsidR="00B5077B" w:rsidRPr="00B5077B" w:rsidTr="00B5077B">
        <w:trPr>
          <w:trHeight w:val="576"/>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J</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No Account</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K</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Portal not accessible</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L</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 </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M</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 </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N</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Login not possible</w:t>
            </w:r>
          </w:p>
        </w:tc>
      </w:tr>
      <w:tr w:rsidR="00B5077B" w:rsidRPr="00B5077B" w:rsidTr="00B5077B">
        <w:trPr>
          <w:trHeight w:val="288"/>
        </w:trPr>
        <w:tc>
          <w:tcPr>
            <w:tcW w:w="1240" w:type="dxa"/>
            <w:tcBorders>
              <w:top w:val="nil"/>
              <w:left w:val="single" w:sz="4" w:space="0" w:color="auto"/>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GISC O</w:t>
            </w:r>
          </w:p>
        </w:tc>
        <w:tc>
          <w:tcPr>
            <w:tcW w:w="364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w:t>
            </w:r>
          </w:p>
        </w:tc>
        <w:tc>
          <w:tcPr>
            <w:tcW w:w="4060" w:type="dxa"/>
            <w:tcBorders>
              <w:top w:val="nil"/>
              <w:left w:val="nil"/>
              <w:bottom w:val="single" w:sz="4" w:space="0" w:color="auto"/>
              <w:right w:val="single" w:sz="4" w:space="0" w:color="auto"/>
            </w:tcBorders>
            <w:shd w:val="clear" w:color="auto" w:fill="auto"/>
            <w:vAlign w:val="bottom"/>
            <w:hideMark/>
          </w:tcPr>
          <w:p w:rsidR="00B5077B" w:rsidRPr="00B5077B" w:rsidRDefault="00B5077B" w:rsidP="00B5077B">
            <w:pPr>
              <w:spacing w:after="0" w:line="240" w:lineRule="auto"/>
              <w:rPr>
                <w:rFonts w:ascii="Calibri" w:eastAsia="Times New Roman" w:hAnsi="Calibri" w:cs="Times New Roman"/>
                <w:color w:val="000000"/>
                <w:lang w:val="de-DE" w:eastAsia="de-DE"/>
              </w:rPr>
            </w:pPr>
            <w:r w:rsidRPr="00B5077B">
              <w:rPr>
                <w:rFonts w:ascii="Calibri" w:eastAsia="Times New Roman" w:hAnsi="Calibri" w:cs="Times New Roman"/>
                <w:color w:val="000000"/>
                <w:lang w:val="de-DE" w:eastAsia="de-DE"/>
              </w:rPr>
              <w:t> </w:t>
            </w:r>
          </w:p>
        </w:tc>
      </w:tr>
    </w:tbl>
    <w:p w:rsidR="00B0380A" w:rsidRDefault="00B0380A" w:rsidP="00B0380A"/>
    <w:p w:rsidR="00B0380A" w:rsidRDefault="00B0380A" w:rsidP="00B0380A">
      <w:pPr>
        <w:pStyle w:val="Heading3"/>
      </w:pPr>
      <w:r>
        <w:t>Notes</w:t>
      </w:r>
    </w:p>
    <w:p w:rsidR="00B0380A" w:rsidRDefault="00B0380A" w:rsidP="00B0380A">
      <w:r>
        <w:t xml:space="preserve">Since WMO Core Profile 1.3 is endorsed I would like to suggest that each GISC checks its implementation if it can handle metadata following encoding style 2. Furthermore I would like to suggest that the meeting encourages IPET-MDRD to consider this example in the next version of the WMO Core Profile and to allow only one encoding style for crucial information to minimize the implementation work for the GISCs.  </w:t>
      </w:r>
    </w:p>
    <w:p w:rsidR="00B0380A" w:rsidRPr="00E80D02" w:rsidRDefault="00B0380A" w:rsidP="00B0380A">
      <w:pPr>
        <w:pStyle w:val="Heading2"/>
      </w:pPr>
      <w:r w:rsidRPr="00E80D02">
        <w:t>References</w:t>
      </w:r>
    </w:p>
    <w:p w:rsidR="00B0380A" w:rsidRDefault="00B0380A" w:rsidP="00B0380A">
      <w:pPr>
        <w:ind w:left="360"/>
      </w:pPr>
      <w:r w:rsidRPr="0089523B">
        <w:t>[1] WMO Core Met</w:t>
      </w:r>
      <w:r>
        <w:t xml:space="preserve">adata Profile Version 1.3 Part 2 </w:t>
      </w:r>
      <w:hyperlink r:id="rId12" w:history="1">
        <w:r w:rsidRPr="00886176">
          <w:rPr>
            <w:rStyle w:val="Hyperlink"/>
          </w:rPr>
          <w:t>http://wis.wmo.int/2013/metadata/version_1-3-0/WMO_Core_Metadata_Profile_v1.3_Part_2.pdf</w:t>
        </w:r>
      </w:hyperlink>
    </w:p>
    <w:p w:rsidR="00B0380A" w:rsidRDefault="00B0380A" w:rsidP="00B0380A">
      <w:pPr>
        <w:ind w:left="360"/>
      </w:pPr>
      <w:r w:rsidRPr="0089523B">
        <w:t xml:space="preserve">[2] WMO Core Metadata Profile Version 1.3 Part 1 </w:t>
      </w:r>
      <w:hyperlink r:id="rId13" w:history="1">
        <w:r w:rsidRPr="00886176">
          <w:rPr>
            <w:rStyle w:val="Hyperlink"/>
          </w:rPr>
          <w:t>http://wis.wmo.int/2012/metadata/WMO_Core_Metadata_Profile_v1.3_Part_1.pdf</w:t>
        </w:r>
      </w:hyperlink>
    </w:p>
    <w:p w:rsidR="00B0380A" w:rsidRPr="0089523B" w:rsidRDefault="00B0380A" w:rsidP="00B0380A">
      <w:pPr>
        <w:pStyle w:val="Heading2"/>
      </w:pPr>
    </w:p>
    <w:p w:rsidR="00B0380A" w:rsidRDefault="00B0380A" w:rsidP="00B0380A">
      <w:pPr>
        <w:pStyle w:val="Heading2"/>
      </w:pPr>
      <w:r>
        <w:t xml:space="preserve">Recommended text for report </w:t>
      </w:r>
    </w:p>
    <w:p w:rsidR="00B0380A" w:rsidRDefault="00B0380A" w:rsidP="00B0380A">
      <w:r w:rsidRPr="008C097C">
        <w:t>The meeting noted the presented report from Germany</w:t>
      </w:r>
      <w:r>
        <w:t>.</w:t>
      </w:r>
    </w:p>
    <w:p w:rsidR="00B0380A" w:rsidRPr="00DA65A8" w:rsidDel="007D2B35" w:rsidRDefault="00B0380A" w:rsidP="00B0380A">
      <w:pPr>
        <w:rPr>
          <w:del w:id="0" w:author="WMO" w:date="2016-04-19T06:55:00Z"/>
          <w:strike/>
          <w:rPrChange w:id="1" w:author="WMO" w:date="2016-04-19T04:40:00Z">
            <w:rPr>
              <w:del w:id="2" w:author="WMO" w:date="2016-04-19T06:55:00Z"/>
            </w:rPr>
          </w:rPrChange>
        </w:rPr>
      </w:pPr>
      <w:del w:id="3" w:author="WMO" w:date="2016-04-19T06:55:00Z">
        <w:r w:rsidDel="007D2B35">
          <w:delText xml:space="preserve"> </w:delText>
        </w:r>
        <w:r w:rsidRPr="00DA65A8" w:rsidDel="007D2B35">
          <w:rPr>
            <w:strike/>
            <w:rPrChange w:id="4" w:author="WMO" w:date="2016-04-19T04:40:00Z">
              <w:rPr/>
            </w:rPrChange>
          </w:rPr>
          <w:delText>[Depending on the further decision of the meeting:</w:delText>
        </w:r>
      </w:del>
    </w:p>
    <w:p w:rsidR="00DA65A8" w:rsidRDefault="00DA65A8" w:rsidP="00B0380A">
      <w:pPr>
        <w:rPr>
          <w:ins w:id="5" w:author="WMO" w:date="2016-04-19T04:28:00Z"/>
        </w:rPr>
      </w:pPr>
      <w:bookmarkStart w:id="6" w:name="_GoBack"/>
      <w:bookmarkEnd w:id="6"/>
    </w:p>
    <w:p w:rsidR="00DA65A8" w:rsidRDefault="00DA65A8" w:rsidP="00B0380A">
      <w:pPr>
        <w:rPr>
          <w:ins w:id="7" w:author="WMO" w:date="2016-04-19T04:28:00Z"/>
        </w:rPr>
      </w:pPr>
      <w:ins w:id="8" w:author="WMO" w:date="2016-04-19T04:32:00Z">
        <w:r>
          <w:t>The paper highlight</w:t>
        </w:r>
        <w:r>
          <w:t>ed</w:t>
        </w:r>
        <w:r>
          <w:t xml:space="preserve"> two different possibilities to encode the “WMO data policy for globally exchanged data” (“</w:t>
        </w:r>
        <w:proofErr w:type="spellStart"/>
        <w:r>
          <w:t>WMOEssential</w:t>
        </w:r>
        <w:proofErr w:type="spellEnd"/>
        <w:r>
          <w:t>”, “</w:t>
        </w:r>
        <w:proofErr w:type="spellStart"/>
        <w:r>
          <w:t>WMOAdditional</w:t>
        </w:r>
        <w:proofErr w:type="spellEnd"/>
        <w:r>
          <w:t>”, “</w:t>
        </w:r>
        <w:proofErr w:type="spellStart"/>
        <w:r>
          <w:t>WMOOther</w:t>
        </w:r>
        <w:proofErr w:type="spellEnd"/>
        <w:r>
          <w:t>” and “</w:t>
        </w:r>
        <w:proofErr w:type="spellStart"/>
        <w:r>
          <w:t>NoLimitation</w:t>
        </w:r>
        <w:proofErr w:type="spellEnd"/>
        <w:r>
          <w:t xml:space="preserve">”) following WMO Core Profile 1.3 in metadata and it analyses the impact on the users and GISCs. In particular it shows an existing operational problem in some GISC Implementations which potentially can’t handle both encodings. </w:t>
        </w:r>
      </w:ins>
      <w:ins w:id="9" w:author="WMO" w:date="2016-04-19T04:33:00Z">
        <w:r>
          <w:t xml:space="preserve"> The two methods are 1) to use </w:t>
        </w:r>
        <w:proofErr w:type="spellStart"/>
        <w:r w:rsidRPr="0089523B">
          <w:rPr>
            <w:rFonts w:ascii="Consolas" w:hAnsi="Consolas" w:cs="Consolas"/>
          </w:rPr>
          <w:t>gmx</w:t>
        </w:r>
        <w:proofErr w:type="gramStart"/>
        <w:r w:rsidRPr="0089523B">
          <w:rPr>
            <w:rFonts w:ascii="Consolas" w:hAnsi="Consolas" w:cs="Consolas"/>
          </w:rPr>
          <w:t>:Anchor</w:t>
        </w:r>
        <w:proofErr w:type="spellEnd"/>
        <w:proofErr w:type="gramEnd"/>
        <w:r>
          <w:rPr>
            <w:rFonts w:ascii="Consolas" w:hAnsi="Consolas" w:cs="Consolas"/>
          </w:rPr>
          <w:t xml:space="preserve"> and </w:t>
        </w:r>
      </w:ins>
      <w:ins w:id="10" w:author="WMO" w:date="2016-04-19T04:34:00Z">
        <w:r>
          <w:rPr>
            <w:rFonts w:ascii="Consolas" w:hAnsi="Consolas" w:cs="Consolas"/>
          </w:rPr>
          <w:t xml:space="preserve">2) </w:t>
        </w:r>
      </w:ins>
      <w:ins w:id="11" w:author="WMO" w:date="2016-04-19T04:33:00Z">
        <w:r>
          <w:rPr>
            <w:rFonts w:ascii="Consolas" w:hAnsi="Consolas" w:cs="Consolas"/>
          </w:rPr>
          <w:t xml:space="preserve">free </w:t>
        </w:r>
        <w:proofErr w:type="spellStart"/>
        <w:r>
          <w:rPr>
            <w:rFonts w:ascii="Consolas" w:hAnsi="Consolas" w:cs="Consolas"/>
          </w:rPr>
          <w:t>text</w:t>
        </w:r>
      </w:ins>
      <w:ins w:id="12" w:author="WMO" w:date="2016-04-19T04:34:00Z">
        <w:r>
          <w:rPr>
            <w:rFonts w:ascii="Consolas" w:hAnsi="Consolas" w:cs="Consolas"/>
          </w:rPr>
          <w:t>:CharacterString</w:t>
        </w:r>
      </w:ins>
      <w:proofErr w:type="spellEnd"/>
    </w:p>
    <w:p w:rsidR="00B0380A" w:rsidRPr="008C097C" w:rsidRDefault="00B0380A" w:rsidP="00B0380A">
      <w:r>
        <w:t xml:space="preserve">The meeting urges the GISCs to check if their implementation can cope with both possible encodings of the WMO data policy. Furthermore TT-GISC asks IPET-MDRD to consider this example and to avoid in the next version of WMO Core Profile multiple encoding styles for crucial information to minimize the implementation work for the GISCs. </w:t>
      </w:r>
    </w:p>
    <w:sectPr w:rsidR="00B0380A" w:rsidRPr="008C097C" w:rsidSect="00BA350D">
      <w:head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67F" w:rsidRDefault="00FE067F" w:rsidP="00BA350D">
      <w:pPr>
        <w:spacing w:after="0" w:line="240" w:lineRule="auto"/>
      </w:pPr>
      <w:r>
        <w:separator/>
      </w:r>
    </w:p>
  </w:endnote>
  <w:endnote w:type="continuationSeparator" w:id="0">
    <w:p w:rsidR="00FE067F" w:rsidRDefault="00FE067F"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1F9C" w:rsidRPr="00E91F9C" w:rsidRDefault="00E91F9C">
    <w:pPr>
      <w:pStyle w:val="Footer"/>
      <w:rPr>
        <w:lang w:val="en-GB"/>
      </w:rPr>
    </w:pPr>
    <w:r>
      <w:rPr>
        <w:lang w:val="en-GB"/>
      </w:rPr>
      <w:t xml:space="preserve">Agenda items </w:t>
    </w:r>
    <w:r>
      <w:rPr>
        <w:rFonts w:ascii="Verdana" w:hAnsi="Verdana"/>
        <w:color w:val="000000"/>
        <w:sz w:val="18"/>
        <w:szCs w:val="18"/>
        <w:shd w:val="clear" w:color="auto" w:fill="FFFFFF"/>
      </w:rPr>
      <w:t>TT-GISC AI 7 and ET-WISC 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67F" w:rsidRDefault="00FE067F" w:rsidP="00BA350D">
      <w:pPr>
        <w:spacing w:after="0" w:line="240" w:lineRule="auto"/>
      </w:pPr>
      <w:r>
        <w:separator/>
      </w:r>
    </w:p>
  </w:footnote>
  <w:footnote w:type="continuationSeparator" w:id="0">
    <w:p w:rsidR="00FE067F" w:rsidRDefault="00FE067F"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del w:id="13" w:author="WMO" w:date="2016-04-19T04:26:00Z">
      <w:r w:rsidDel="00DA65A8">
        <w:rPr>
          <w:highlight w:val="yellow"/>
        </w:rPr>
        <w:delText>XX</w:delText>
      </w:r>
    </w:del>
    <w:ins w:id="14" w:author="WMO" w:date="2016-04-19T04:26:00Z">
      <w:r w:rsidR="00DA65A8">
        <w:rPr>
          <w:highlight w:val="yellow"/>
        </w:rPr>
        <w:t>06</w:t>
      </w:r>
    </w:ins>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7D2B35">
          <w:rPr>
            <w:noProof/>
          </w:rPr>
          <w:t>4</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5" w:name="ditulogo"/>
      <w:bookmarkEnd w:id="15"/>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5pt;height:56.35pt" o:ole="">
                <v:imagedata r:id="rId1" o:title=""/>
              </v:shape>
              <o:OLEObject Type="Embed" ProgID="PBrush" ShapeID="_x0000_i1025" DrawAspect="Content" ObjectID="_1522554103"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B0380A" w:rsidTr="00BA350D">
      <w:trPr>
        <w:cantSplit/>
        <w:trHeight w:val="312"/>
      </w:trPr>
      <w:tc>
        <w:tcPr>
          <w:tcW w:w="6228" w:type="dxa"/>
          <w:gridSpan w:val="2"/>
          <w:vMerge w:val="restart"/>
        </w:tcPr>
        <w:p w:rsidR="00BA350D" w:rsidRDefault="00E91F9C" w:rsidP="0013270C">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ET-WISC Task Team on GISCs (TT-GISC</w:t>
          </w:r>
          <w:proofErr w:type="gramStart"/>
          <w:r>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2735E6">
            <w:rPr>
              <w:rFonts w:ascii="Times New Roman" w:hAnsi="Times New Roman" w:cs="Times New Roman"/>
              <w:b/>
              <w:sz w:val="28"/>
              <w:szCs w:val="20"/>
            </w:rPr>
            <w:t>Melbourne</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Australia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2735E6">
            <w:rPr>
              <w:rFonts w:ascii="Times New Roman" w:hAnsi="Times New Roman" w:cs="Times New Roman"/>
              <w:b/>
              <w:sz w:val="28"/>
              <w:szCs w:val="20"/>
            </w:rPr>
            <w:t>18</w:t>
          </w:r>
          <w:r w:rsidR="004222FC" w:rsidRPr="004222FC">
            <w:rPr>
              <w:rFonts w:ascii="Times New Roman" w:hAnsi="Times New Roman" w:cs="Times New Roman"/>
              <w:b/>
              <w:sz w:val="28"/>
              <w:szCs w:val="20"/>
            </w:rPr>
            <w:t>-</w:t>
          </w:r>
          <w:r w:rsidR="002735E6">
            <w:rPr>
              <w:rFonts w:ascii="Times New Roman" w:hAnsi="Times New Roman" w:cs="Times New Roman"/>
              <w:b/>
              <w:sz w:val="28"/>
              <w:szCs w:val="20"/>
            </w:rPr>
            <w:t>22</w:t>
          </w:r>
          <w:r w:rsidR="004222FC" w:rsidRPr="004222FC">
            <w:rPr>
              <w:rFonts w:ascii="Times New Roman" w:hAnsi="Times New Roman" w:cs="Times New Roman"/>
              <w:b/>
              <w:sz w:val="28"/>
              <w:szCs w:val="20"/>
            </w:rPr>
            <w:t xml:space="preserve"> April 2016</w:t>
          </w:r>
        </w:p>
        <w:p w:rsidR="0013270C" w:rsidRPr="00BA350D" w:rsidRDefault="0013270C" w:rsidP="00B0380A">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B0380A">
            <w:rPr>
              <w:rFonts w:ascii="Times New Roman" w:hAnsi="Times New Roman" w:cs="Times New Roman"/>
              <w:sz w:val="28"/>
              <w:szCs w:val="20"/>
            </w:rPr>
            <w:t>Markus Heene</w:t>
          </w:r>
          <w:r w:rsidR="00B5077B">
            <w:rPr>
              <w:rFonts w:ascii="Times New Roman" w:hAnsi="Times New Roman" w:cs="Times New Roman"/>
              <w:sz w:val="28"/>
              <w:szCs w:val="20"/>
            </w:rPr>
            <w:t>, DWD</w:t>
          </w:r>
        </w:p>
      </w:tc>
      <w:tc>
        <w:tcPr>
          <w:tcW w:w="3851" w:type="dxa"/>
        </w:tcPr>
        <w:p w:rsidR="00BA350D" w:rsidRPr="000E62F7" w:rsidRDefault="00E91F9C" w:rsidP="00E91F9C">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w:t>
          </w:r>
          <w:r w:rsidR="00BA350D" w:rsidRPr="000E62F7">
            <w:rPr>
              <w:rFonts w:ascii="Times New Roman" w:hAnsi="Times New Roman" w:cs="Times New Roman"/>
              <w:b/>
              <w:bCs/>
              <w:sz w:val="28"/>
              <w:szCs w:val="20"/>
              <w:lang w:val="fr-CH" w:eastAsia="zh-CN"/>
            </w:rPr>
            <w:t>T-</w:t>
          </w:r>
          <w:r>
            <w:rPr>
              <w:rFonts w:ascii="Times New Roman" w:hAnsi="Times New Roman" w:cs="Times New Roman"/>
              <w:b/>
              <w:bCs/>
              <w:sz w:val="28"/>
              <w:szCs w:val="20"/>
              <w:lang w:val="fr-CH" w:eastAsia="zh-CN"/>
            </w:rPr>
            <w:t>G</w:t>
          </w:r>
          <w:r w:rsidR="002735E6">
            <w:rPr>
              <w:rFonts w:ascii="Times New Roman" w:hAnsi="Times New Roman" w:cs="Times New Roman"/>
              <w:b/>
              <w:bCs/>
              <w:sz w:val="28"/>
              <w:szCs w:val="20"/>
              <w:lang w:val="fr-CH" w:eastAsia="zh-CN"/>
            </w:rPr>
            <w:t>ISC</w:t>
          </w:r>
          <w:r w:rsidR="00BA350D"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Pr>
              <w:rFonts w:ascii="Times New Roman" w:hAnsi="Times New Roman" w:cs="Times New Roman"/>
              <w:b/>
              <w:bCs/>
              <w:sz w:val="28"/>
              <w:szCs w:val="20"/>
              <w:lang w:val="fr-CH" w:eastAsia="zh-CN"/>
            </w:rPr>
            <w:t>06</w:t>
          </w:r>
          <w:ins w:id="16" w:author="WMO" w:date="2016-04-19T04:26:00Z">
            <w:r w:rsidR="00DA65A8">
              <w:rPr>
                <w:rFonts w:ascii="Times New Roman" w:hAnsi="Times New Roman" w:cs="Times New Roman"/>
                <w:b/>
                <w:bCs/>
                <w:sz w:val="28"/>
                <w:szCs w:val="20"/>
                <w:lang w:val="fr-CH" w:eastAsia="zh-CN"/>
              </w:rPr>
              <w:t>r1</w:t>
            </w:r>
          </w:ins>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Pr>
              <w:rFonts w:ascii="Times New Roman" w:hAnsi="Times New Roman" w:cs="Times New Roman"/>
              <w:b/>
              <w:bCs/>
              <w:sz w:val="28"/>
              <w:szCs w:val="20"/>
              <w:lang w:val="fr-CH" w:eastAsia="zh-CN"/>
            </w:rPr>
            <w:t>07</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B0380A" w:rsidP="002735E6">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07 April</w:t>
          </w:r>
          <w:r w:rsidR="00BA350D" w:rsidRPr="0013270C">
            <w:rPr>
              <w:rFonts w:ascii="Times New Roman" w:hAnsi="Times New Roman" w:cs="Times New Roman"/>
              <w:b/>
              <w:bCs/>
              <w:sz w:val="28"/>
              <w:szCs w:val="20"/>
              <w:lang w:eastAsia="zh-CN"/>
            </w:rPr>
            <w:t xml:space="preserve"> 201</w:t>
          </w:r>
          <w:r w:rsidR="002735E6">
            <w:rPr>
              <w:rFonts w:ascii="Times New Roman" w:hAnsi="Times New Roman" w:cs="Times New Roman"/>
              <w:b/>
              <w:bCs/>
              <w:sz w:val="28"/>
              <w:szCs w:val="20"/>
              <w:lang w:eastAsia="zh-CN"/>
            </w:rPr>
            <w:t>6</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1C6677"/>
    <w:rsid w:val="002735E6"/>
    <w:rsid w:val="00302A95"/>
    <w:rsid w:val="00382768"/>
    <w:rsid w:val="00393854"/>
    <w:rsid w:val="004222FC"/>
    <w:rsid w:val="00456F30"/>
    <w:rsid w:val="004E2523"/>
    <w:rsid w:val="00511FE7"/>
    <w:rsid w:val="0067003E"/>
    <w:rsid w:val="00711EBB"/>
    <w:rsid w:val="00785D74"/>
    <w:rsid w:val="007D2B35"/>
    <w:rsid w:val="008C157E"/>
    <w:rsid w:val="008E136B"/>
    <w:rsid w:val="0094789B"/>
    <w:rsid w:val="00A25CFC"/>
    <w:rsid w:val="00A27A48"/>
    <w:rsid w:val="00AB4DF6"/>
    <w:rsid w:val="00B0380A"/>
    <w:rsid w:val="00B36904"/>
    <w:rsid w:val="00B439DE"/>
    <w:rsid w:val="00B5077B"/>
    <w:rsid w:val="00BA350D"/>
    <w:rsid w:val="00C5333A"/>
    <w:rsid w:val="00CB6D6D"/>
    <w:rsid w:val="00CF7953"/>
    <w:rsid w:val="00D55749"/>
    <w:rsid w:val="00DA65A8"/>
    <w:rsid w:val="00DE45A1"/>
    <w:rsid w:val="00E91F9C"/>
    <w:rsid w:val="00F8649F"/>
    <w:rsid w:val="00FD04CD"/>
    <w:rsid w:val="00FD36B9"/>
    <w:rsid w:val="00FE06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B0380A"/>
    <w:rPr>
      <w:color w:val="0000FF" w:themeColor="hyperlink"/>
      <w:u w:val="single"/>
    </w:rPr>
  </w:style>
  <w:style w:type="paragraph" w:styleId="BalloonText">
    <w:name w:val="Balloon Text"/>
    <w:basedOn w:val="Normal"/>
    <w:link w:val="BalloonTextChar"/>
    <w:uiPriority w:val="99"/>
    <w:semiHidden/>
    <w:unhideWhenUsed/>
    <w:rsid w:val="00B038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38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B0380A"/>
    <w:rPr>
      <w:color w:val="0000FF" w:themeColor="hyperlink"/>
      <w:u w:val="single"/>
    </w:rPr>
  </w:style>
  <w:style w:type="paragraph" w:styleId="BalloonText">
    <w:name w:val="Balloon Text"/>
    <w:basedOn w:val="Normal"/>
    <w:link w:val="BalloonTextChar"/>
    <w:uiPriority w:val="99"/>
    <w:semiHidden/>
    <w:unhideWhenUsed/>
    <w:rsid w:val="00B038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38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37364844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2012/codelists/WMOCodeLists.xml" TargetMode="External"/><Relationship Id="rId13" Type="http://schemas.openxmlformats.org/officeDocument/2006/relationships/hyperlink" Target="http://wis.wmo.int/2012/metadata/WMO_Core_Metadata_Profile_v1.3_Part_1.pdf"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is.wmo.int/2013/metadata/version_1-3-0/WMO_Core_Metadata_Profile_v1.3_Part_2.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wis.wmo.int/2012/codelists/WMOCodeLists.xml"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671</Words>
  <Characters>3828</Characters>
  <Application>Microsoft Office Word</Application>
  <DocSecurity>0</DocSecurity>
  <Lines>31</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WMO</Company>
  <LinksUpToDate>false</LinksUpToDate>
  <CharactersWithSpaces>4491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2</cp:revision>
  <dcterms:created xsi:type="dcterms:W3CDTF">2016-04-19T04:55:00Z</dcterms:created>
  <dcterms:modified xsi:type="dcterms:W3CDTF">2016-04-19T04:55:00Z</dcterms:modified>
</cp:coreProperties>
</file>