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pptx" ContentType="application/vnd.openxmlformats-officedocument.presentationml.presentation"/>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Pr="00B126B7" w:rsidRDefault="00B126B7" w:rsidP="00F8649F">
      <w:pPr>
        <w:pStyle w:val="Heading1"/>
        <w:rPr>
          <w:rFonts w:eastAsia="MS Mincho"/>
          <w:lang w:eastAsia="ja-JP"/>
        </w:rPr>
      </w:pPr>
      <w:r>
        <w:rPr>
          <w:rFonts w:eastAsia="MS Mincho"/>
          <w:lang w:eastAsia="ja-JP"/>
        </w:rPr>
        <w:t>U</w:t>
      </w:r>
      <w:r>
        <w:rPr>
          <w:rFonts w:eastAsia="MS Mincho" w:hint="eastAsia"/>
          <w:lang w:eastAsia="ja-JP"/>
        </w:rPr>
        <w:t xml:space="preserve">pdating </w:t>
      </w:r>
      <w:proofErr w:type="spellStart"/>
      <w:r>
        <w:rPr>
          <w:rFonts w:eastAsia="MS Mincho" w:hint="eastAsia"/>
          <w:lang w:eastAsia="ja-JP"/>
        </w:rPr>
        <w:t>Routeing</w:t>
      </w:r>
      <w:proofErr w:type="spellEnd"/>
      <w:r>
        <w:rPr>
          <w:rFonts w:eastAsia="MS Mincho" w:hint="eastAsia"/>
          <w:lang w:eastAsia="ja-JP"/>
        </w:rPr>
        <w:t xml:space="preserve"> Plan</w:t>
      </w:r>
    </w:p>
    <w:p w:rsidR="00F8649F" w:rsidRDefault="00B126B7" w:rsidP="00F8649F">
      <w:pPr>
        <w:pStyle w:val="Heading2"/>
      </w:pPr>
      <w:r w:rsidRPr="00B126B7">
        <w:t xml:space="preserve">MTN </w:t>
      </w:r>
      <w:proofErr w:type="spellStart"/>
      <w:r w:rsidRPr="00B126B7">
        <w:t>Routeing</w:t>
      </w:r>
      <w:proofErr w:type="spellEnd"/>
      <w:r w:rsidRPr="00B126B7">
        <w:t xml:space="preserve"> Plan</w:t>
      </w:r>
    </w:p>
    <w:p w:rsidR="00F8649F" w:rsidRPr="00B2754A" w:rsidRDefault="00B126B7" w:rsidP="00F8649F">
      <w:pPr>
        <w:pStyle w:val="ListParagraph"/>
        <w:numPr>
          <w:ilvl w:val="0"/>
          <w:numId w:val="2"/>
        </w:numPr>
        <w:rPr>
          <w:rFonts w:ascii="Arial" w:hAnsi="Arial" w:cs="Arial"/>
          <w:sz w:val="24"/>
          <w:szCs w:val="24"/>
        </w:rPr>
      </w:pPr>
      <w:r w:rsidRPr="00B2754A">
        <w:rPr>
          <w:rFonts w:ascii="Arial" w:hAnsi="Arial" w:cs="Arial"/>
          <w:color w:val="000000"/>
        </w:rPr>
        <w:t xml:space="preserve">Regional Telecommunication Hub (RTH) is a key element of GTS communication structure and taking roles of data exchange to support World Weather Watch </w:t>
      </w:r>
      <w:proofErr w:type="spellStart"/>
      <w:r w:rsidRPr="00B2754A">
        <w:rPr>
          <w:rFonts w:ascii="Arial" w:hAnsi="Arial" w:cs="Arial"/>
          <w:color w:val="000000"/>
        </w:rPr>
        <w:t>Programme</w:t>
      </w:r>
      <w:proofErr w:type="spellEnd"/>
      <w:r w:rsidRPr="00B2754A">
        <w:rPr>
          <w:rFonts w:ascii="Arial" w:hAnsi="Arial" w:cs="Arial"/>
          <w:color w:val="000000"/>
        </w:rPr>
        <w:t xml:space="preserve">. Each RTH has to support National Meteorological Centres (NMCs) in its zone of responsibility with not only data collection/provision, but also code format, catalogue update (volume C1) and so on. RTHs exchange zone data/products globally over the Main Telecommunication Network (MTN) based on the MTN </w:t>
      </w:r>
      <w:proofErr w:type="spellStart"/>
      <w:r w:rsidRPr="00B2754A">
        <w:rPr>
          <w:rFonts w:ascii="Arial" w:hAnsi="Arial" w:cs="Arial"/>
          <w:color w:val="000000"/>
        </w:rPr>
        <w:t>Routeing</w:t>
      </w:r>
      <w:proofErr w:type="spellEnd"/>
      <w:r w:rsidRPr="00B2754A">
        <w:rPr>
          <w:rFonts w:ascii="Arial" w:hAnsi="Arial" w:cs="Arial"/>
          <w:color w:val="000000"/>
        </w:rPr>
        <w:t xml:space="preserve"> Plan which is defined in Attachment I-2 of the Manual on GTS (WMO No. 386). The MTN </w:t>
      </w:r>
      <w:proofErr w:type="spellStart"/>
      <w:r w:rsidRPr="00B2754A">
        <w:rPr>
          <w:rFonts w:ascii="Arial" w:hAnsi="Arial" w:cs="Arial"/>
          <w:color w:val="000000"/>
        </w:rPr>
        <w:t>Routeing</w:t>
      </w:r>
      <w:proofErr w:type="spellEnd"/>
      <w:r w:rsidRPr="00B2754A">
        <w:rPr>
          <w:rFonts w:ascii="Arial" w:hAnsi="Arial" w:cs="Arial"/>
          <w:color w:val="000000"/>
        </w:rPr>
        <w:t xml:space="preserve"> Plan has been considered by 18 RTHs on MTN and shows the next hop RTHs (direction) to circulate data and products globally. GISCs must connect to other GISCs though WIS Core network to share the data for global use, which is based on MTN (see paragraph 1.3 Manual on WIS).  </w:t>
      </w:r>
    </w:p>
    <w:p w:rsidR="00B126B7" w:rsidRPr="00B2754A" w:rsidRDefault="00B126B7" w:rsidP="00B126B7">
      <w:pPr>
        <w:pStyle w:val="ListParagraph"/>
        <w:ind w:left="360"/>
        <w:rPr>
          <w:rFonts w:ascii="Arial" w:hAnsi="Arial" w:cs="Arial"/>
          <w:sz w:val="24"/>
          <w:szCs w:val="24"/>
        </w:rPr>
      </w:pPr>
    </w:p>
    <w:p w:rsidR="00B126B7" w:rsidRPr="00B2754A" w:rsidRDefault="00B126B7" w:rsidP="00F8649F">
      <w:pPr>
        <w:pStyle w:val="ListParagraph"/>
        <w:numPr>
          <w:ilvl w:val="0"/>
          <w:numId w:val="2"/>
        </w:numPr>
        <w:rPr>
          <w:rFonts w:ascii="Arial" w:hAnsi="Arial" w:cs="Arial"/>
          <w:sz w:val="24"/>
          <w:szCs w:val="24"/>
        </w:rPr>
      </w:pPr>
      <w:r w:rsidRPr="00B2754A">
        <w:rPr>
          <w:rFonts w:ascii="Arial" w:hAnsi="Arial" w:cs="Arial"/>
          <w:color w:val="000000"/>
        </w:rPr>
        <w:t>The GTS (known as Part A of WIS) is one of parallel parts of WIS which is expected to deliver data and products, in particular time- and mission-critical data through the dedicated telecommunication link (guaranteed throughput and quality of service) via push mechanism. These critical data must be delivered to right person in a short time to mitigate disaster impact for human and economic activities. To meet the requirements (within 2minutes, end-to-end), these critical data must be delivered on the shortest path.</w:t>
      </w:r>
    </w:p>
    <w:p w:rsidR="00B126B7" w:rsidRPr="00B2754A" w:rsidRDefault="00B126B7" w:rsidP="00B126B7">
      <w:pPr>
        <w:pStyle w:val="ListParagraph"/>
        <w:ind w:left="360"/>
        <w:rPr>
          <w:rFonts w:ascii="Arial" w:hAnsi="Arial" w:cs="Arial"/>
          <w:sz w:val="24"/>
          <w:szCs w:val="24"/>
        </w:rPr>
      </w:pPr>
    </w:p>
    <w:p w:rsidR="00B126B7" w:rsidRPr="00B2754A" w:rsidRDefault="00B126B7" w:rsidP="00F8649F">
      <w:pPr>
        <w:pStyle w:val="ListParagraph"/>
        <w:numPr>
          <w:ilvl w:val="0"/>
          <w:numId w:val="2"/>
        </w:numPr>
        <w:rPr>
          <w:rFonts w:ascii="Arial" w:hAnsi="Arial" w:cs="Arial"/>
          <w:sz w:val="24"/>
          <w:szCs w:val="24"/>
        </w:rPr>
      </w:pPr>
      <w:r w:rsidRPr="00B2754A">
        <w:rPr>
          <w:rFonts w:ascii="Arial" w:hAnsi="Arial" w:cs="Arial"/>
          <w:color w:val="000000"/>
        </w:rPr>
        <w:t xml:space="preserve">The </w:t>
      </w:r>
      <w:proofErr w:type="spellStart"/>
      <w:r w:rsidRPr="00B2754A">
        <w:rPr>
          <w:rFonts w:ascii="Arial" w:hAnsi="Arial" w:cs="Arial"/>
          <w:color w:val="000000"/>
        </w:rPr>
        <w:t>Routeing</w:t>
      </w:r>
      <w:proofErr w:type="spellEnd"/>
      <w:r w:rsidRPr="00B2754A">
        <w:rPr>
          <w:rFonts w:ascii="Arial" w:hAnsi="Arial" w:cs="Arial"/>
          <w:color w:val="000000"/>
        </w:rPr>
        <w:t xml:space="preserve"> plan should be updated to collaborate with WIS Core Network, and also take into account non-MTN RTHs. In this context ICT-ISS teleconference (4th February 2016) requested Co-Chair of OPAG-ISS </w:t>
      </w:r>
      <w:r w:rsidRPr="00B2754A">
        <w:rPr>
          <w:rFonts w:ascii="Arial" w:hAnsi="Arial" w:cs="Arial"/>
          <w:color w:val="000000"/>
          <w:lang w:eastAsia="ja-JP"/>
        </w:rPr>
        <w:t>to read the task to draft a</w:t>
      </w:r>
      <w:r w:rsidRPr="00B2754A">
        <w:rPr>
          <w:rFonts w:ascii="Arial" w:hAnsi="Arial" w:cs="Arial"/>
          <w:color w:val="000000"/>
        </w:rPr>
        <w:t xml:space="preserve"> new Routing Plan</w:t>
      </w:r>
      <w:r w:rsidRPr="00B2754A">
        <w:rPr>
          <w:rFonts w:ascii="Arial" w:hAnsi="Arial" w:cs="Arial"/>
          <w:color w:val="000000"/>
          <w:lang w:eastAsia="ja-JP"/>
        </w:rPr>
        <w:t xml:space="preserve"> with expert from ET-CTS and ET-WISC. The </w:t>
      </w:r>
      <w:r w:rsidR="00591CF6" w:rsidRPr="00B2754A">
        <w:rPr>
          <w:rFonts w:ascii="Arial" w:hAnsi="Arial" w:cs="Arial"/>
          <w:color w:val="000000"/>
          <w:lang w:eastAsia="ja-JP"/>
        </w:rPr>
        <w:t>draft</w:t>
      </w:r>
      <w:r w:rsidRPr="00B2754A">
        <w:rPr>
          <w:rFonts w:ascii="Arial" w:hAnsi="Arial" w:cs="Arial"/>
          <w:color w:val="000000"/>
        </w:rPr>
        <w:t xml:space="preserve"> is attached in </w:t>
      </w:r>
      <w:r w:rsidR="00591CF6">
        <w:rPr>
          <w:rFonts w:ascii="Arial" w:hAnsi="Arial" w:cs="Arial"/>
          <w:color w:val="000000"/>
        </w:rPr>
        <w:t>Attachment</w:t>
      </w:r>
      <w:r w:rsidRPr="00B2754A">
        <w:rPr>
          <w:rFonts w:ascii="Arial" w:hAnsi="Arial" w:cs="Arial"/>
          <w:color w:val="000000"/>
        </w:rPr>
        <w:t>-I of this document.</w:t>
      </w:r>
    </w:p>
    <w:p w:rsidR="00B126B7" w:rsidRPr="00B2754A" w:rsidRDefault="00B126B7" w:rsidP="00B126B7">
      <w:pPr>
        <w:pStyle w:val="ListParagraph"/>
        <w:ind w:left="360"/>
        <w:rPr>
          <w:rFonts w:ascii="Arial" w:hAnsi="Arial" w:cs="Arial"/>
          <w:sz w:val="24"/>
          <w:szCs w:val="24"/>
        </w:rPr>
      </w:pPr>
    </w:p>
    <w:p w:rsidR="00B126B7" w:rsidRPr="00B2754A" w:rsidRDefault="00B2754A" w:rsidP="00B126B7">
      <w:pPr>
        <w:pStyle w:val="ListParagraph"/>
        <w:numPr>
          <w:ilvl w:val="0"/>
          <w:numId w:val="2"/>
        </w:numPr>
        <w:rPr>
          <w:rFonts w:ascii="Arial" w:hAnsi="Arial" w:cs="Arial"/>
        </w:rPr>
      </w:pPr>
      <w:r>
        <w:rPr>
          <w:rFonts w:ascii="Arial" w:hAnsi="Arial" w:cs="Arial"/>
        </w:rPr>
        <w:t>All 32 RTHs (18 MTNs + 1</w:t>
      </w:r>
      <w:r>
        <w:rPr>
          <w:rFonts w:ascii="Arial" w:hAnsi="Arial" w:cs="Arial" w:hint="eastAsia"/>
          <w:lang w:eastAsia="ja-JP"/>
        </w:rPr>
        <w:t>4</w:t>
      </w:r>
      <w:r w:rsidR="00B126B7" w:rsidRPr="00B2754A">
        <w:rPr>
          <w:rFonts w:ascii="Arial" w:hAnsi="Arial" w:cs="Arial"/>
        </w:rPr>
        <w:t xml:space="preserve"> non-MTN RTHs) are expected to be a DCPC in WIS.  As of today, 21 RTHs have already </w:t>
      </w:r>
      <w:r>
        <w:rPr>
          <w:rFonts w:ascii="Arial" w:hAnsi="Arial" w:cs="Arial" w:hint="eastAsia"/>
          <w:lang w:eastAsia="ja-JP"/>
        </w:rPr>
        <w:t xml:space="preserve">been </w:t>
      </w:r>
      <w:r w:rsidR="00B126B7" w:rsidRPr="00B2754A">
        <w:rPr>
          <w:rFonts w:ascii="Arial" w:hAnsi="Arial" w:cs="Arial"/>
        </w:rPr>
        <w:t>endorsed by CBS, other 11 RTHs have not yet and their audit status are as follows;</w:t>
      </w:r>
    </w:p>
    <w:p w:rsidR="00B126B7" w:rsidRPr="00B2754A" w:rsidRDefault="00B126B7" w:rsidP="00B126B7">
      <w:pPr>
        <w:pStyle w:val="ListParagraph"/>
        <w:numPr>
          <w:ilvl w:val="1"/>
          <w:numId w:val="4"/>
        </w:numPr>
        <w:rPr>
          <w:rFonts w:ascii="Arial" w:hAnsi="Arial" w:cs="Arial"/>
        </w:rPr>
      </w:pPr>
      <w:r w:rsidRPr="00B2754A">
        <w:rPr>
          <w:rFonts w:ascii="Arial" w:hAnsi="Arial" w:cs="Arial"/>
        </w:rPr>
        <w:lastRenderedPageBreak/>
        <w:t>3 RTHs (Lusaka, Brazzaville and Maracay) haven’t offered yet. Don’t have P-GISC</w:t>
      </w:r>
    </w:p>
    <w:p w:rsidR="00B126B7" w:rsidRPr="00B2754A" w:rsidRDefault="00B126B7" w:rsidP="00B126B7">
      <w:pPr>
        <w:pStyle w:val="ListParagraph"/>
        <w:numPr>
          <w:ilvl w:val="1"/>
          <w:numId w:val="4"/>
        </w:numPr>
        <w:rPr>
          <w:rFonts w:ascii="Arial" w:hAnsi="Arial" w:cs="Arial"/>
        </w:rPr>
      </w:pPr>
      <w:r w:rsidRPr="00B2754A">
        <w:rPr>
          <w:rFonts w:ascii="Arial" w:hAnsi="Arial" w:cs="Arial"/>
        </w:rPr>
        <w:t>4 RTHs (Dakar, Algiers, Cairo and Niamey) are awaiting audit</w:t>
      </w:r>
    </w:p>
    <w:p w:rsidR="00B126B7" w:rsidRPr="00B2754A" w:rsidRDefault="00B126B7" w:rsidP="00B126B7">
      <w:pPr>
        <w:pStyle w:val="ListParagraph"/>
        <w:numPr>
          <w:ilvl w:val="1"/>
          <w:numId w:val="4"/>
        </w:numPr>
        <w:rPr>
          <w:rFonts w:ascii="Arial" w:hAnsi="Arial" w:cs="Arial"/>
          <w:sz w:val="24"/>
          <w:szCs w:val="24"/>
        </w:rPr>
      </w:pPr>
      <w:r w:rsidRPr="00B2754A">
        <w:rPr>
          <w:rFonts w:ascii="Arial" w:hAnsi="Arial" w:cs="Arial"/>
        </w:rPr>
        <w:t xml:space="preserve">4 RTHs (Buenos Aires, Tashkent, Novosibirsk and Khabarovsk) are under review </w:t>
      </w:r>
    </w:p>
    <w:p w:rsidR="001A7EB8" w:rsidRDefault="001A7EB8" w:rsidP="00B126B7">
      <w:pPr>
        <w:pStyle w:val="ListParagraph"/>
        <w:ind w:left="360"/>
        <w:rPr>
          <w:rFonts w:ascii="Times New Roman" w:hAnsi="Times New Roman" w:cs="Times New Roman"/>
          <w:sz w:val="24"/>
          <w:szCs w:val="24"/>
        </w:rPr>
      </w:pPr>
    </w:p>
    <w:p w:rsidR="00F8649F" w:rsidRPr="00F8649F" w:rsidRDefault="00B2754A" w:rsidP="00F8649F">
      <w:pPr>
        <w:pStyle w:val="Heading2"/>
      </w:pPr>
      <w:r w:rsidRPr="00B2754A">
        <w:t>Zone of Responsibility</w:t>
      </w:r>
    </w:p>
    <w:p w:rsidR="00456F30" w:rsidRPr="00B2754A" w:rsidRDefault="00B2754A" w:rsidP="00B2754A">
      <w:pPr>
        <w:pStyle w:val="NormalWeb"/>
        <w:numPr>
          <w:ilvl w:val="0"/>
          <w:numId w:val="2"/>
        </w:numPr>
        <w:spacing w:before="0" w:beforeAutospacing="0" w:after="0" w:afterAutospacing="0"/>
      </w:pPr>
      <w:r w:rsidRPr="00B2754A">
        <w:rPr>
          <w:rFonts w:ascii="Arial" w:hAnsi="Arial" w:cs="Arial"/>
          <w:color w:val="000000"/>
          <w:sz w:val="22"/>
          <w:szCs w:val="22"/>
        </w:rPr>
        <w:t>The 17th Congress decided discontinuing the Volume II (regional aspects) of Manual on GTS (WMO No. 386). The zone of responsibility of RTHs was defined in the Volume II of the Manual.</w:t>
      </w:r>
      <w:r w:rsidRPr="00B2754A">
        <w:rPr>
          <w:rFonts w:ascii="Arial" w:hAnsi="Arial" w:cs="Arial" w:hint="eastAsia"/>
          <w:color w:val="000000"/>
          <w:sz w:val="22"/>
          <w:szCs w:val="22"/>
        </w:rPr>
        <w:t xml:space="preserve"> </w:t>
      </w:r>
      <w:r w:rsidRPr="00B2754A">
        <w:rPr>
          <w:rFonts w:ascii="Arial" w:hAnsi="Arial" w:cs="Arial"/>
          <w:color w:val="000000"/>
          <w:sz w:val="22"/>
          <w:szCs w:val="22"/>
        </w:rPr>
        <w:t>The responsibility areas are very important as a part of RTH roles and should be replace</w:t>
      </w:r>
      <w:r>
        <w:rPr>
          <w:rFonts w:ascii="Arial" w:hAnsi="Arial" w:cs="Arial" w:hint="eastAsia"/>
          <w:color w:val="000000"/>
          <w:sz w:val="22"/>
          <w:szCs w:val="22"/>
        </w:rPr>
        <w:t>d</w:t>
      </w:r>
      <w:r w:rsidRPr="00B2754A">
        <w:rPr>
          <w:rFonts w:ascii="Arial" w:hAnsi="Arial" w:cs="Arial"/>
          <w:color w:val="000000"/>
          <w:sz w:val="22"/>
          <w:szCs w:val="22"/>
        </w:rPr>
        <w:t xml:space="preserve"> on appropriate publication and maintained by each Regional Associations only. The list of the zone of Responsibility </w:t>
      </w:r>
      <w:r>
        <w:rPr>
          <w:rFonts w:ascii="Arial" w:hAnsi="Arial" w:cs="Arial"/>
          <w:color w:val="000000"/>
          <w:sz w:val="22"/>
          <w:szCs w:val="22"/>
        </w:rPr>
        <w:t xml:space="preserve">is in </w:t>
      </w:r>
      <w:r w:rsidR="00591CF6">
        <w:rPr>
          <w:rFonts w:ascii="Arial" w:hAnsi="Arial" w:cs="Arial"/>
          <w:color w:val="000000"/>
          <w:sz w:val="22"/>
          <w:szCs w:val="22"/>
        </w:rPr>
        <w:t>Attachment</w:t>
      </w:r>
      <w:r>
        <w:rPr>
          <w:rFonts w:ascii="Arial" w:hAnsi="Arial" w:cs="Arial"/>
          <w:color w:val="000000"/>
          <w:sz w:val="22"/>
          <w:szCs w:val="22"/>
        </w:rPr>
        <w:t>-II of this Documen</w:t>
      </w:r>
      <w:r>
        <w:rPr>
          <w:rFonts w:ascii="Arial" w:hAnsi="Arial" w:cs="Arial" w:hint="eastAsia"/>
          <w:color w:val="000000"/>
          <w:sz w:val="22"/>
          <w:szCs w:val="22"/>
        </w:rPr>
        <w:t>t.</w:t>
      </w:r>
    </w:p>
    <w:p w:rsidR="00F8649F" w:rsidRDefault="00F8649F">
      <w:pPr>
        <w:rPr>
          <w:rFonts w:ascii="Times New Roman" w:hAnsi="Times New Roman" w:cs="Times New Roman"/>
          <w:sz w:val="24"/>
          <w:szCs w:val="24"/>
        </w:rPr>
      </w:pPr>
    </w:p>
    <w:p w:rsidR="00F8649F" w:rsidRDefault="00F8649F" w:rsidP="00F8649F">
      <w:pPr>
        <w:pStyle w:val="Heading2"/>
      </w:pPr>
      <w:r>
        <w:t>References</w:t>
      </w:r>
    </w:p>
    <w:p w:rsidR="00F8649F" w:rsidRPr="00591CF6" w:rsidRDefault="00456F30" w:rsidP="00456F30">
      <w:pPr>
        <w:ind w:left="360"/>
        <w:rPr>
          <w:rFonts w:ascii="Times New Roman" w:hAnsi="Times New Roman" w:cs="Times New Roman"/>
          <w:sz w:val="24"/>
          <w:szCs w:val="24"/>
          <w:lang w:eastAsia="ja-JP"/>
        </w:rPr>
      </w:pPr>
      <w:r w:rsidRPr="00591CF6">
        <w:rPr>
          <w:rFonts w:ascii="Times New Roman" w:hAnsi="Times New Roman" w:cs="Times New Roman"/>
          <w:sz w:val="24"/>
          <w:szCs w:val="24"/>
        </w:rPr>
        <w:t xml:space="preserve">[1] </w:t>
      </w:r>
      <w:r w:rsidR="00B126B7" w:rsidRPr="00591CF6">
        <w:rPr>
          <w:rFonts w:ascii="Times New Roman" w:hAnsi="Times New Roman" w:cs="Times New Roman" w:hint="eastAsia"/>
          <w:sz w:val="24"/>
          <w:szCs w:val="24"/>
          <w:lang w:eastAsia="ja-JP"/>
        </w:rPr>
        <w:t xml:space="preserve">ICT-ISS Final report </w:t>
      </w:r>
      <w:r w:rsidR="00591CF6">
        <w:rPr>
          <w:rFonts w:ascii="Times New Roman" w:hAnsi="Times New Roman" w:cs="Times New Roman"/>
          <w:sz w:val="24"/>
          <w:szCs w:val="24"/>
          <w:lang w:eastAsia="ja-JP"/>
        </w:rPr>
        <w:t>(</w:t>
      </w:r>
      <w:hyperlink r:id="rId8" w:history="1">
        <w:r w:rsidR="00591CF6" w:rsidRPr="00F704C5">
          <w:rPr>
            <w:rStyle w:val="Hyperlink"/>
            <w:rFonts w:ascii="Times New Roman" w:hAnsi="Times New Roman" w:cs="Times New Roman"/>
            <w:sz w:val="24"/>
            <w:szCs w:val="24"/>
            <w:lang w:eastAsia="ja-JP"/>
          </w:rPr>
          <w:t>http://wis.wmo.int/file=2449</w:t>
        </w:r>
      </w:hyperlink>
      <w:r w:rsidR="00591CF6">
        <w:rPr>
          <w:rFonts w:ascii="Times New Roman" w:hAnsi="Times New Roman" w:cs="Times New Roman"/>
          <w:sz w:val="24"/>
          <w:szCs w:val="24"/>
          <w:lang w:eastAsia="ja-JP"/>
        </w:rPr>
        <w:t xml:space="preserve">) - </w:t>
      </w:r>
      <w:r w:rsidR="00591CF6" w:rsidRPr="00591CF6">
        <w:rPr>
          <w:rFonts w:ascii="Times New Roman" w:hAnsi="Times New Roman" w:cs="Times New Roman" w:hint="eastAsia"/>
          <w:sz w:val="24"/>
          <w:szCs w:val="24"/>
          <w:lang w:eastAsia="ja-JP"/>
        </w:rPr>
        <w:t>4</w:t>
      </w:r>
      <w:r w:rsidR="00591CF6" w:rsidRPr="00591CF6">
        <w:rPr>
          <w:rFonts w:ascii="Times New Roman" w:hAnsi="Times New Roman" w:cs="Times New Roman" w:hint="eastAsia"/>
          <w:sz w:val="24"/>
          <w:szCs w:val="24"/>
          <w:vertAlign w:val="superscript"/>
          <w:lang w:eastAsia="ja-JP"/>
        </w:rPr>
        <w:t>th</w:t>
      </w:r>
      <w:r w:rsidR="00591CF6" w:rsidRPr="00591CF6">
        <w:rPr>
          <w:rFonts w:ascii="Times New Roman" w:hAnsi="Times New Roman" w:cs="Times New Roman" w:hint="eastAsia"/>
          <w:sz w:val="24"/>
          <w:szCs w:val="24"/>
          <w:lang w:eastAsia="ja-JP"/>
        </w:rPr>
        <w:t xml:space="preserve"> February 2016</w:t>
      </w:r>
    </w:p>
    <w:p w:rsidR="00F8649F" w:rsidRPr="00591CF6" w:rsidRDefault="00B126B7" w:rsidP="00456F30">
      <w:pPr>
        <w:ind w:left="360"/>
        <w:rPr>
          <w:rFonts w:ascii="Times New Roman" w:hAnsi="Times New Roman" w:cs="Times New Roman"/>
          <w:sz w:val="24"/>
          <w:szCs w:val="24"/>
        </w:rPr>
      </w:pPr>
      <w:r w:rsidRPr="00591CF6">
        <w:rPr>
          <w:rFonts w:ascii="Times New Roman" w:hAnsi="Times New Roman" w:cs="Times New Roman"/>
          <w:sz w:val="24"/>
          <w:szCs w:val="24"/>
        </w:rPr>
        <w:t>[2] Manual on the GTS Volume I</w:t>
      </w:r>
      <w:r w:rsidR="00591CF6">
        <w:rPr>
          <w:rFonts w:ascii="Times New Roman" w:hAnsi="Times New Roman" w:cs="Times New Roman"/>
          <w:sz w:val="24"/>
          <w:szCs w:val="24"/>
        </w:rPr>
        <w:t xml:space="preserve"> </w:t>
      </w:r>
      <w:r w:rsidR="00591CF6">
        <w:rPr>
          <w:rFonts w:ascii="Times New Roman" w:hAnsi="Times New Roman" w:cs="Times New Roman"/>
          <w:sz w:val="24"/>
          <w:szCs w:val="24"/>
          <w:lang w:eastAsia="ja-JP"/>
        </w:rPr>
        <w:t>(</w:t>
      </w:r>
      <w:hyperlink r:id="rId9" w:history="1">
        <w:r w:rsidR="00591CF6">
          <w:rPr>
            <w:rStyle w:val="Hyperlink"/>
            <w:rFonts w:ascii="Times New Roman" w:hAnsi="Times New Roman" w:cs="Times New Roman"/>
            <w:sz w:val="24"/>
            <w:szCs w:val="24"/>
            <w:lang w:eastAsia="ja-JP"/>
          </w:rPr>
          <w:t>http://wis.wmo.int/GTS-manual</w:t>
        </w:r>
      </w:hyperlink>
      <w:r w:rsidR="00591CF6">
        <w:rPr>
          <w:rFonts w:ascii="Times New Roman" w:hAnsi="Times New Roman" w:cs="Times New Roman"/>
          <w:sz w:val="24"/>
          <w:szCs w:val="24"/>
          <w:lang w:eastAsia="ja-JP"/>
        </w:rPr>
        <w:t xml:space="preserve">) – 2015 Edition </w:t>
      </w:r>
    </w:p>
    <w:p w:rsidR="00B126B7" w:rsidRPr="00591CF6" w:rsidRDefault="00B126B7" w:rsidP="00B126B7">
      <w:pPr>
        <w:ind w:left="360"/>
        <w:rPr>
          <w:rFonts w:ascii="Times New Roman" w:hAnsi="Times New Roman" w:cs="Times New Roman"/>
          <w:sz w:val="24"/>
          <w:szCs w:val="24"/>
          <w:lang w:eastAsia="ja-JP"/>
        </w:rPr>
      </w:pPr>
      <w:r w:rsidRPr="00591CF6">
        <w:rPr>
          <w:rFonts w:ascii="Times New Roman" w:hAnsi="Times New Roman" w:cs="Times New Roman"/>
          <w:sz w:val="24"/>
          <w:szCs w:val="24"/>
        </w:rPr>
        <w:t>[</w:t>
      </w:r>
      <w:r w:rsidRPr="00591CF6">
        <w:rPr>
          <w:rFonts w:ascii="Times New Roman" w:hAnsi="Times New Roman" w:cs="Times New Roman" w:hint="eastAsia"/>
          <w:sz w:val="24"/>
          <w:szCs w:val="24"/>
          <w:lang w:eastAsia="ja-JP"/>
        </w:rPr>
        <w:t>3</w:t>
      </w:r>
      <w:r w:rsidRPr="00591CF6">
        <w:rPr>
          <w:rFonts w:ascii="Times New Roman" w:hAnsi="Times New Roman" w:cs="Times New Roman"/>
          <w:sz w:val="24"/>
          <w:szCs w:val="24"/>
        </w:rPr>
        <w:t xml:space="preserve">] Manual on the GTS Volume </w:t>
      </w:r>
      <w:proofErr w:type="gramStart"/>
      <w:r w:rsidRPr="00591CF6">
        <w:rPr>
          <w:rFonts w:ascii="Times New Roman" w:hAnsi="Times New Roman" w:cs="Times New Roman" w:hint="eastAsia"/>
          <w:sz w:val="24"/>
          <w:szCs w:val="24"/>
          <w:lang w:eastAsia="ja-JP"/>
        </w:rPr>
        <w:t>II</w:t>
      </w:r>
      <w:r w:rsidR="00591CF6">
        <w:rPr>
          <w:rFonts w:ascii="Times New Roman" w:hAnsi="Times New Roman" w:cs="Times New Roman"/>
          <w:sz w:val="24"/>
          <w:szCs w:val="24"/>
          <w:lang w:eastAsia="ja-JP"/>
        </w:rPr>
        <w:t>(</w:t>
      </w:r>
      <w:proofErr w:type="gramEnd"/>
      <w:r w:rsidR="00B10956">
        <w:fldChar w:fldCharType="begin"/>
      </w:r>
      <w:r w:rsidR="00B10956">
        <w:instrText xml:space="preserve"> HYPERLINK "http://wis.wmo.int/file=2523" </w:instrText>
      </w:r>
      <w:r w:rsidR="00B10956">
        <w:fldChar w:fldCharType="separate"/>
      </w:r>
      <w:r w:rsidR="00591CF6" w:rsidRPr="00F704C5">
        <w:rPr>
          <w:rStyle w:val="Hyperlink"/>
          <w:rFonts w:ascii="Times New Roman" w:hAnsi="Times New Roman" w:cs="Times New Roman"/>
          <w:sz w:val="24"/>
          <w:szCs w:val="24"/>
          <w:lang w:eastAsia="ja-JP"/>
        </w:rPr>
        <w:t>http://wis.wmo.int/file=2523</w:t>
      </w:r>
      <w:r w:rsidR="00B10956">
        <w:rPr>
          <w:rStyle w:val="Hyperlink"/>
          <w:rFonts w:ascii="Times New Roman" w:hAnsi="Times New Roman" w:cs="Times New Roman"/>
          <w:sz w:val="24"/>
          <w:szCs w:val="24"/>
          <w:lang w:eastAsia="ja-JP"/>
        </w:rPr>
        <w:fldChar w:fldCharType="end"/>
      </w:r>
      <w:r w:rsidR="00591CF6">
        <w:rPr>
          <w:rFonts w:ascii="Times New Roman" w:hAnsi="Times New Roman" w:cs="Times New Roman"/>
          <w:sz w:val="24"/>
          <w:szCs w:val="24"/>
          <w:lang w:eastAsia="ja-JP"/>
        </w:rPr>
        <w:t>) – 1991 edition</w:t>
      </w:r>
    </w:p>
    <w:p w:rsidR="00B126B7" w:rsidRPr="00591CF6" w:rsidRDefault="00B126B7" w:rsidP="00B126B7">
      <w:pPr>
        <w:ind w:left="360"/>
        <w:rPr>
          <w:rFonts w:ascii="Times New Roman" w:hAnsi="Times New Roman" w:cs="Times New Roman"/>
          <w:sz w:val="24"/>
          <w:szCs w:val="24"/>
          <w:lang w:eastAsia="ja-JP"/>
        </w:rPr>
      </w:pPr>
      <w:r w:rsidRPr="00591CF6">
        <w:rPr>
          <w:rFonts w:ascii="Times New Roman" w:hAnsi="Times New Roman" w:cs="Times New Roman"/>
          <w:sz w:val="24"/>
          <w:szCs w:val="24"/>
        </w:rPr>
        <w:t>[</w:t>
      </w:r>
      <w:r w:rsidRPr="00591CF6">
        <w:rPr>
          <w:rFonts w:ascii="Times New Roman" w:hAnsi="Times New Roman" w:cs="Times New Roman" w:hint="eastAsia"/>
          <w:sz w:val="24"/>
          <w:szCs w:val="24"/>
          <w:lang w:eastAsia="ja-JP"/>
        </w:rPr>
        <w:t>4</w:t>
      </w:r>
      <w:r w:rsidRPr="00591CF6">
        <w:rPr>
          <w:rFonts w:ascii="Times New Roman" w:hAnsi="Times New Roman" w:cs="Times New Roman"/>
          <w:sz w:val="24"/>
          <w:szCs w:val="24"/>
        </w:rPr>
        <w:t xml:space="preserve">] Manual on </w:t>
      </w:r>
      <w:r w:rsidRPr="00591CF6">
        <w:rPr>
          <w:rFonts w:ascii="Times New Roman" w:hAnsi="Times New Roman" w:cs="Times New Roman" w:hint="eastAsia"/>
          <w:sz w:val="24"/>
          <w:szCs w:val="24"/>
          <w:lang w:eastAsia="ja-JP"/>
        </w:rPr>
        <w:t>WIS</w:t>
      </w:r>
      <w:r w:rsidR="00591CF6">
        <w:rPr>
          <w:rFonts w:ascii="Times New Roman" w:hAnsi="Times New Roman" w:cs="Times New Roman"/>
          <w:sz w:val="24"/>
          <w:szCs w:val="24"/>
          <w:lang w:eastAsia="ja-JP"/>
        </w:rPr>
        <w:t xml:space="preserve"> (</w:t>
      </w:r>
      <w:hyperlink r:id="rId10" w:history="1">
        <w:r w:rsidR="00591CF6">
          <w:rPr>
            <w:rStyle w:val="Hyperlink"/>
            <w:rFonts w:ascii="Times New Roman" w:hAnsi="Times New Roman" w:cs="Times New Roman"/>
            <w:sz w:val="24"/>
            <w:szCs w:val="24"/>
            <w:lang w:eastAsia="ja-JP"/>
          </w:rPr>
          <w:t>http://wis.wmo.int/WIS-manual</w:t>
        </w:r>
      </w:hyperlink>
      <w:r w:rsidR="00591CF6">
        <w:rPr>
          <w:rFonts w:ascii="Times New Roman" w:hAnsi="Times New Roman" w:cs="Times New Roman"/>
          <w:sz w:val="24"/>
          <w:szCs w:val="24"/>
          <w:lang w:eastAsia="ja-JP"/>
        </w:rPr>
        <w:t>) 1</w:t>
      </w:r>
      <w:r w:rsidR="00591CF6" w:rsidRPr="00591CF6">
        <w:rPr>
          <w:rFonts w:ascii="Times New Roman" w:hAnsi="Times New Roman" w:cs="Times New Roman"/>
          <w:sz w:val="24"/>
          <w:szCs w:val="24"/>
          <w:vertAlign w:val="superscript"/>
          <w:lang w:eastAsia="ja-JP"/>
        </w:rPr>
        <w:t>st</w:t>
      </w:r>
      <w:r w:rsidR="00591CF6" w:rsidRPr="00591CF6">
        <w:rPr>
          <w:rFonts w:ascii="Times New Roman" w:hAnsi="Times New Roman" w:cs="Times New Roman" w:hint="eastAsia"/>
          <w:sz w:val="24"/>
          <w:szCs w:val="24"/>
          <w:lang w:eastAsia="ja-JP"/>
        </w:rPr>
        <w:t xml:space="preserve"> </w:t>
      </w:r>
      <w:r w:rsidR="00591CF6">
        <w:rPr>
          <w:rFonts w:ascii="Times New Roman" w:hAnsi="Times New Roman" w:cs="Times New Roman"/>
          <w:sz w:val="24"/>
          <w:szCs w:val="24"/>
          <w:lang w:eastAsia="ja-JP"/>
        </w:rPr>
        <w:t>April</w:t>
      </w:r>
      <w:r w:rsidR="00591CF6" w:rsidRPr="00591CF6">
        <w:rPr>
          <w:rFonts w:ascii="Times New Roman" w:hAnsi="Times New Roman" w:cs="Times New Roman" w:hint="eastAsia"/>
          <w:sz w:val="24"/>
          <w:szCs w:val="24"/>
          <w:lang w:eastAsia="ja-JP"/>
        </w:rPr>
        <w:t xml:space="preserve"> 2016</w:t>
      </w:r>
    </w:p>
    <w:p w:rsidR="00B126B7" w:rsidRPr="00591CF6" w:rsidRDefault="00B126B7" w:rsidP="00B126B7">
      <w:pPr>
        <w:ind w:left="360"/>
        <w:rPr>
          <w:rFonts w:ascii="Times New Roman" w:hAnsi="Times New Roman" w:cs="Times New Roman"/>
          <w:sz w:val="24"/>
          <w:szCs w:val="24"/>
          <w:lang w:eastAsia="ja-JP"/>
        </w:rPr>
      </w:pPr>
      <w:r w:rsidRPr="00591CF6">
        <w:rPr>
          <w:rFonts w:ascii="Times New Roman" w:hAnsi="Times New Roman" w:cs="Times New Roman"/>
          <w:sz w:val="24"/>
          <w:szCs w:val="24"/>
        </w:rPr>
        <w:t>[</w:t>
      </w:r>
      <w:r w:rsidRPr="00591CF6">
        <w:rPr>
          <w:rFonts w:ascii="Times New Roman" w:hAnsi="Times New Roman" w:cs="Times New Roman" w:hint="eastAsia"/>
          <w:sz w:val="24"/>
          <w:szCs w:val="24"/>
          <w:lang w:eastAsia="ja-JP"/>
        </w:rPr>
        <w:t>5</w:t>
      </w:r>
      <w:r w:rsidRPr="00591CF6">
        <w:rPr>
          <w:rFonts w:ascii="Times New Roman" w:hAnsi="Times New Roman" w:cs="Times New Roman"/>
          <w:sz w:val="24"/>
          <w:szCs w:val="24"/>
        </w:rPr>
        <w:t xml:space="preserve">] </w:t>
      </w:r>
      <w:r w:rsidRPr="00591CF6">
        <w:rPr>
          <w:rFonts w:ascii="Times New Roman" w:hAnsi="Times New Roman" w:cs="Times New Roman" w:hint="eastAsia"/>
          <w:sz w:val="24"/>
          <w:szCs w:val="24"/>
          <w:lang w:eastAsia="ja-JP"/>
        </w:rPr>
        <w:t xml:space="preserve">List of WIS Centres </w:t>
      </w:r>
      <w:r w:rsidR="00591CF6">
        <w:rPr>
          <w:rFonts w:ascii="Times New Roman" w:hAnsi="Times New Roman" w:cs="Times New Roman"/>
          <w:sz w:val="24"/>
          <w:szCs w:val="24"/>
          <w:lang w:eastAsia="ja-JP"/>
        </w:rPr>
        <w:t>(</w:t>
      </w:r>
      <w:hyperlink r:id="rId11" w:history="1">
        <w:r w:rsidR="00591CF6">
          <w:rPr>
            <w:rStyle w:val="Hyperlink"/>
            <w:rFonts w:ascii="Times New Roman" w:hAnsi="Times New Roman" w:cs="Times New Roman"/>
            <w:sz w:val="24"/>
            <w:szCs w:val="24"/>
            <w:lang w:eastAsia="ja-JP"/>
          </w:rPr>
          <w:t>http://wis.wmo.int/WISCentresDb</w:t>
        </w:r>
      </w:hyperlink>
      <w:r w:rsidR="00591CF6">
        <w:rPr>
          <w:rFonts w:ascii="Times New Roman" w:hAnsi="Times New Roman" w:cs="Times New Roman"/>
          <w:sz w:val="24"/>
          <w:szCs w:val="24"/>
          <w:lang w:eastAsia="ja-JP"/>
        </w:rPr>
        <w:t>) 1</w:t>
      </w:r>
      <w:r w:rsidR="00591CF6" w:rsidRPr="00591CF6">
        <w:rPr>
          <w:rFonts w:ascii="Times New Roman" w:hAnsi="Times New Roman" w:cs="Times New Roman"/>
          <w:sz w:val="24"/>
          <w:szCs w:val="24"/>
          <w:vertAlign w:val="superscript"/>
          <w:lang w:eastAsia="ja-JP"/>
        </w:rPr>
        <w:t>st</w:t>
      </w:r>
      <w:r w:rsidR="00591CF6" w:rsidRPr="00591CF6">
        <w:rPr>
          <w:rFonts w:ascii="Times New Roman" w:hAnsi="Times New Roman" w:cs="Times New Roman" w:hint="eastAsia"/>
          <w:sz w:val="24"/>
          <w:szCs w:val="24"/>
          <w:lang w:eastAsia="ja-JP"/>
        </w:rPr>
        <w:t xml:space="preserve"> </w:t>
      </w:r>
      <w:r w:rsidR="00591CF6">
        <w:rPr>
          <w:rFonts w:ascii="Times New Roman" w:hAnsi="Times New Roman" w:cs="Times New Roman"/>
          <w:sz w:val="24"/>
          <w:szCs w:val="24"/>
          <w:lang w:eastAsia="ja-JP"/>
        </w:rPr>
        <w:t>April</w:t>
      </w:r>
      <w:r w:rsidR="00591CF6" w:rsidRPr="00591CF6">
        <w:rPr>
          <w:rFonts w:ascii="Times New Roman" w:hAnsi="Times New Roman" w:cs="Times New Roman" w:hint="eastAsia"/>
          <w:sz w:val="24"/>
          <w:szCs w:val="24"/>
          <w:lang w:eastAsia="ja-JP"/>
        </w:rPr>
        <w:t xml:space="preserve"> 2016</w:t>
      </w:r>
    </w:p>
    <w:p w:rsidR="00B126B7" w:rsidRPr="00456F30" w:rsidRDefault="00B126B7" w:rsidP="00456F30">
      <w:pPr>
        <w:ind w:left="360"/>
        <w:rPr>
          <w:rFonts w:ascii="Times New Roman" w:hAnsi="Times New Roman" w:cs="Times New Roman"/>
          <w:sz w:val="24"/>
          <w:szCs w:val="24"/>
          <w:lang w:eastAsia="ja-JP"/>
        </w:rPr>
      </w:pPr>
    </w:p>
    <w:p w:rsidR="00A25CFC" w:rsidRDefault="00A25CFC" w:rsidP="00A25CFC">
      <w:pPr>
        <w:pStyle w:val="Heading2"/>
      </w:pPr>
      <w:r>
        <w:t xml:space="preserve">Recommended Text </w:t>
      </w:r>
    </w:p>
    <w:p w:rsidR="00721FBC" w:rsidRDefault="00B2754A" w:rsidP="00A25CFC">
      <w:pPr>
        <w:rPr>
          <w:ins w:id="0" w:author="WMO" w:date="2016-04-05T12:31:00Z"/>
          <w:rFonts w:ascii="Arial" w:hAnsi="Arial" w:cs="Arial"/>
        </w:rPr>
      </w:pPr>
      <w:r w:rsidRPr="00B2754A">
        <w:rPr>
          <w:rFonts w:ascii="Arial" w:hAnsi="Arial" w:cs="Arial"/>
        </w:rPr>
        <w:t xml:space="preserve">The meeting reviewed current status of the </w:t>
      </w:r>
      <w:proofErr w:type="spellStart"/>
      <w:r w:rsidRPr="00B2754A">
        <w:rPr>
          <w:rFonts w:ascii="Arial" w:hAnsi="Arial" w:cs="Arial"/>
        </w:rPr>
        <w:t>Routeing</w:t>
      </w:r>
      <w:proofErr w:type="spellEnd"/>
      <w:r w:rsidRPr="00B2754A">
        <w:rPr>
          <w:rFonts w:ascii="Arial" w:hAnsi="Arial" w:cs="Arial"/>
        </w:rPr>
        <w:t xml:space="preserve"> Plan, WIS requirements and audit status of RTH (to be DCPC). The meeting discussed </w:t>
      </w:r>
      <w:r w:rsidR="004A309C">
        <w:rPr>
          <w:rFonts w:ascii="Arial" w:hAnsi="Arial" w:cs="Arial" w:hint="eastAsia"/>
          <w:lang w:eastAsia="ja-JP"/>
        </w:rPr>
        <w:t>draft</w:t>
      </w:r>
      <w:r w:rsidRPr="00B2754A">
        <w:rPr>
          <w:rFonts w:ascii="Arial" w:hAnsi="Arial" w:cs="Arial"/>
        </w:rPr>
        <w:t xml:space="preserve"> </w:t>
      </w:r>
      <w:proofErr w:type="spellStart"/>
      <w:r w:rsidRPr="00B2754A">
        <w:rPr>
          <w:rFonts w:ascii="Arial" w:hAnsi="Arial" w:cs="Arial"/>
          <w:lang w:eastAsia="ja-JP"/>
        </w:rPr>
        <w:t>R</w:t>
      </w:r>
      <w:r w:rsidRPr="00B2754A">
        <w:rPr>
          <w:rFonts w:ascii="Arial" w:hAnsi="Arial" w:cs="Arial"/>
        </w:rPr>
        <w:t>outeing</w:t>
      </w:r>
      <w:proofErr w:type="spellEnd"/>
      <w:r w:rsidRPr="00B2754A">
        <w:rPr>
          <w:rFonts w:ascii="Arial" w:hAnsi="Arial" w:cs="Arial"/>
        </w:rPr>
        <w:t xml:space="preserve"> </w:t>
      </w:r>
      <w:r w:rsidRPr="00B2754A">
        <w:rPr>
          <w:rFonts w:ascii="Arial" w:hAnsi="Arial" w:cs="Arial"/>
          <w:lang w:eastAsia="ja-JP"/>
        </w:rPr>
        <w:t>P</w:t>
      </w:r>
      <w:r w:rsidRPr="00B2754A">
        <w:rPr>
          <w:rFonts w:ascii="Arial" w:hAnsi="Arial" w:cs="Arial"/>
        </w:rPr>
        <w:t>lan from the network tech</w:t>
      </w:r>
      <w:r w:rsidR="004A309C">
        <w:rPr>
          <w:rFonts w:ascii="Arial" w:hAnsi="Arial" w:cs="Arial"/>
        </w:rPr>
        <w:t xml:space="preserve">nology point of view and </w:t>
      </w:r>
      <w:r w:rsidR="004A309C">
        <w:rPr>
          <w:rFonts w:ascii="Arial" w:hAnsi="Arial" w:cs="Arial" w:hint="eastAsia"/>
          <w:lang w:eastAsia="ja-JP"/>
        </w:rPr>
        <w:t>agreed</w:t>
      </w:r>
      <w:r w:rsidRPr="00B2754A">
        <w:rPr>
          <w:rFonts w:ascii="Arial" w:hAnsi="Arial" w:cs="Arial"/>
        </w:rPr>
        <w:t xml:space="preserve"> that the plan </w:t>
      </w:r>
      <w:r w:rsidR="004A309C">
        <w:rPr>
          <w:rFonts w:ascii="Arial" w:hAnsi="Arial" w:cs="Arial" w:hint="eastAsia"/>
          <w:lang w:eastAsia="ja-JP"/>
        </w:rPr>
        <w:t>will</w:t>
      </w:r>
      <w:r w:rsidRPr="00B2754A">
        <w:rPr>
          <w:rFonts w:ascii="Arial" w:hAnsi="Arial" w:cs="Arial"/>
        </w:rPr>
        <w:t xml:space="preserve"> be </w:t>
      </w:r>
      <w:r w:rsidRPr="00B2754A">
        <w:rPr>
          <w:rFonts w:ascii="Arial" w:hAnsi="Arial" w:cs="Arial"/>
          <w:lang w:eastAsia="ja-JP"/>
        </w:rPr>
        <w:t xml:space="preserve">a </w:t>
      </w:r>
      <w:r w:rsidRPr="00B2754A">
        <w:rPr>
          <w:rFonts w:ascii="Arial" w:hAnsi="Arial" w:cs="Arial"/>
        </w:rPr>
        <w:t>feasible</w:t>
      </w:r>
      <w:r w:rsidR="004A309C">
        <w:rPr>
          <w:rFonts w:ascii="Arial" w:hAnsi="Arial" w:cs="Arial" w:hint="eastAsia"/>
          <w:lang w:eastAsia="ja-JP"/>
        </w:rPr>
        <w:t xml:space="preserve"> way for WIS/GTS </w:t>
      </w:r>
      <w:proofErr w:type="spellStart"/>
      <w:r w:rsidR="004A309C">
        <w:rPr>
          <w:rFonts w:ascii="Arial" w:hAnsi="Arial" w:cs="Arial" w:hint="eastAsia"/>
          <w:lang w:eastAsia="ja-JP"/>
        </w:rPr>
        <w:t>routeing</w:t>
      </w:r>
      <w:proofErr w:type="spellEnd"/>
      <w:r w:rsidRPr="00B2754A">
        <w:rPr>
          <w:rFonts w:ascii="Arial" w:hAnsi="Arial" w:cs="Arial"/>
        </w:rPr>
        <w:t xml:space="preserve">. </w:t>
      </w:r>
    </w:p>
    <w:p w:rsidR="00721FBC" w:rsidRDefault="00721FBC" w:rsidP="00A25CFC">
      <w:pPr>
        <w:rPr>
          <w:ins w:id="1" w:author="WMO" w:date="2016-04-05T12:31:00Z"/>
          <w:rFonts w:ascii="Arial" w:hAnsi="Arial" w:cs="Arial"/>
        </w:rPr>
      </w:pPr>
      <w:ins w:id="2" w:author="WMO" w:date="2016-04-05T12:31:00Z">
        <w:r>
          <w:rPr>
            <w:rFonts w:ascii="Arial" w:hAnsi="Arial" w:cs="Arial"/>
          </w:rPr>
          <w:t xml:space="preserve">The meeting appreciated the proposal </w:t>
        </w:r>
      </w:ins>
      <w:ins w:id="3" w:author="WMO" w:date="2016-04-05T19:27:00Z">
        <w:r w:rsidR="009624AE">
          <w:rPr>
            <w:rFonts w:ascii="Arial" w:hAnsi="Arial" w:cs="Arial"/>
          </w:rPr>
          <w:t xml:space="preserve">and </w:t>
        </w:r>
      </w:ins>
      <w:bookmarkStart w:id="4" w:name="_GoBack"/>
      <w:bookmarkEnd w:id="4"/>
      <w:ins w:id="5" w:author="WMO" w:date="2016-04-05T12:31:00Z">
        <w:r>
          <w:rPr>
            <w:rFonts w:ascii="Arial" w:hAnsi="Arial" w:cs="Arial"/>
          </w:rPr>
          <w:t>agree</w:t>
        </w:r>
      </w:ins>
      <w:ins w:id="6" w:author="WMO" w:date="2016-04-05T12:38:00Z">
        <w:r>
          <w:rPr>
            <w:rFonts w:ascii="Arial" w:hAnsi="Arial" w:cs="Arial"/>
          </w:rPr>
          <w:t>d to updating the Manual as proposed, not</w:t>
        </w:r>
      </w:ins>
      <w:ins w:id="7" w:author="WMO" w:date="2016-04-05T12:31:00Z">
        <w:r>
          <w:rPr>
            <w:rFonts w:ascii="Arial" w:hAnsi="Arial" w:cs="Arial"/>
          </w:rPr>
          <w:t xml:space="preserve">ing that it was an improvement but </w:t>
        </w:r>
      </w:ins>
      <w:ins w:id="8" w:author="WMO" w:date="2016-04-05T12:32:00Z">
        <w:r>
          <w:rPr>
            <w:rFonts w:ascii="Arial" w:hAnsi="Arial" w:cs="Arial"/>
          </w:rPr>
          <w:t>that</w:t>
        </w:r>
      </w:ins>
      <w:ins w:id="9" w:author="WMO" w:date="2016-04-05T12:31:00Z">
        <w:r>
          <w:rPr>
            <w:rFonts w:ascii="Arial" w:hAnsi="Arial" w:cs="Arial"/>
          </w:rPr>
          <w:t xml:space="preserve"> </w:t>
        </w:r>
      </w:ins>
      <w:ins w:id="10" w:author="WMO" w:date="2016-04-05T12:32:00Z">
        <w:r>
          <w:rPr>
            <w:rFonts w:ascii="Arial" w:hAnsi="Arial" w:cs="Arial"/>
          </w:rPr>
          <w:t xml:space="preserve">this </w:t>
        </w:r>
      </w:ins>
      <w:ins w:id="11" w:author="WMO" w:date="2016-04-05T12:38:00Z">
        <w:r>
          <w:rPr>
            <w:rFonts w:ascii="Arial" w:hAnsi="Arial" w:cs="Arial"/>
          </w:rPr>
          <w:t>solution</w:t>
        </w:r>
      </w:ins>
      <w:ins w:id="12" w:author="WMO" w:date="2016-04-05T12:32:00Z">
        <w:r>
          <w:rPr>
            <w:rFonts w:ascii="Arial" w:hAnsi="Arial" w:cs="Arial"/>
          </w:rPr>
          <w:t xml:space="preserve"> </w:t>
        </w:r>
      </w:ins>
      <w:ins w:id="13" w:author="WMO" w:date="2016-04-05T12:39:00Z">
        <w:r>
          <w:rPr>
            <w:rFonts w:ascii="Arial" w:hAnsi="Arial" w:cs="Arial"/>
          </w:rPr>
          <w:t xml:space="preserve">may </w:t>
        </w:r>
      </w:ins>
      <w:ins w:id="14" w:author="WMO" w:date="2016-04-05T12:32:00Z">
        <w:r>
          <w:rPr>
            <w:rFonts w:ascii="Arial" w:hAnsi="Arial" w:cs="Arial"/>
          </w:rPr>
          <w:t xml:space="preserve">still </w:t>
        </w:r>
      </w:ins>
      <w:ins w:id="15" w:author="WMO" w:date="2016-04-05T12:38:00Z">
        <w:r>
          <w:rPr>
            <w:rFonts w:ascii="Arial" w:hAnsi="Arial" w:cs="Arial"/>
          </w:rPr>
          <w:t>fall</w:t>
        </w:r>
      </w:ins>
      <w:ins w:id="16" w:author="WMO" w:date="2016-04-05T12:32:00Z">
        <w:r>
          <w:rPr>
            <w:rFonts w:ascii="Arial" w:hAnsi="Arial" w:cs="Arial"/>
          </w:rPr>
          <w:t xml:space="preserve"> short of the 3 </w:t>
        </w:r>
      </w:ins>
      <w:ins w:id="17" w:author="WMO" w:date="2016-04-05T12:36:00Z">
        <w:r>
          <w:rPr>
            <w:rFonts w:ascii="Arial" w:hAnsi="Arial" w:cs="Arial"/>
          </w:rPr>
          <w:t>hop</w:t>
        </w:r>
      </w:ins>
      <w:ins w:id="18" w:author="WMO" w:date="2016-04-05T12:32:00Z">
        <w:r>
          <w:rPr>
            <w:rFonts w:ascii="Arial" w:hAnsi="Arial" w:cs="Arial"/>
          </w:rPr>
          <w:t xml:space="preserve">s process </w:t>
        </w:r>
      </w:ins>
      <w:ins w:id="19" w:author="WMO" w:date="2016-04-05T12:36:00Z">
        <w:r>
          <w:rPr>
            <w:rFonts w:ascii="Arial" w:hAnsi="Arial" w:cs="Arial"/>
          </w:rPr>
          <w:t>(CBS decision</w:t>
        </w:r>
      </w:ins>
      <w:ins w:id="20" w:author="WMO" w:date="2016-04-05T12:39:00Z">
        <w:r>
          <w:rPr>
            <w:rFonts w:ascii="Arial" w:hAnsi="Arial" w:cs="Arial"/>
          </w:rPr>
          <w:t>),</w:t>
        </w:r>
      </w:ins>
      <w:ins w:id="21" w:author="WMO" w:date="2016-04-05T12:36:00Z">
        <w:r>
          <w:rPr>
            <w:rFonts w:ascii="Arial" w:hAnsi="Arial" w:cs="Arial"/>
          </w:rPr>
          <w:t xml:space="preserve"> </w:t>
        </w:r>
      </w:ins>
      <w:ins w:id="22" w:author="WMO" w:date="2016-04-05T12:40:00Z">
        <w:r>
          <w:rPr>
            <w:rFonts w:ascii="Arial" w:hAnsi="Arial" w:cs="Arial"/>
          </w:rPr>
          <w:t>(</w:t>
        </w:r>
      </w:ins>
      <w:ins w:id="23" w:author="WMO" w:date="2016-04-05T12:39:00Z">
        <w:r>
          <w:rPr>
            <w:rFonts w:ascii="Arial" w:hAnsi="Arial" w:cs="Arial"/>
          </w:rPr>
          <w:t xml:space="preserve">for example, where the RTH is not collocated with a GISC) </w:t>
        </w:r>
      </w:ins>
      <w:ins w:id="24" w:author="WMO" w:date="2016-04-05T12:32:00Z">
        <w:r>
          <w:rPr>
            <w:rFonts w:ascii="Arial" w:hAnsi="Arial" w:cs="Arial"/>
          </w:rPr>
          <w:t xml:space="preserve">required for the all hazards warning network solution </w:t>
        </w:r>
      </w:ins>
      <w:ins w:id="25" w:author="WMO" w:date="2016-04-05T12:36:00Z">
        <w:r>
          <w:rPr>
            <w:rFonts w:ascii="Arial" w:hAnsi="Arial" w:cs="Arial"/>
          </w:rPr>
          <w:t>which should be the target for the WIS</w:t>
        </w:r>
      </w:ins>
    </w:p>
    <w:p w:rsidR="00A25CFC" w:rsidRDefault="00B2754A" w:rsidP="00A25CFC">
      <w:pPr>
        <w:rPr>
          <w:ins w:id="26" w:author="WMO" w:date="2016-04-05T13:24:00Z"/>
          <w:rFonts w:ascii="Arial" w:hAnsi="Arial" w:cs="Arial"/>
        </w:rPr>
      </w:pPr>
      <w:r w:rsidRPr="00B2754A">
        <w:rPr>
          <w:rFonts w:ascii="Arial" w:hAnsi="Arial" w:cs="Arial"/>
        </w:rPr>
        <w:t xml:space="preserve">The meeting noted that the new </w:t>
      </w:r>
      <w:proofErr w:type="spellStart"/>
      <w:r w:rsidRPr="00B2754A">
        <w:rPr>
          <w:rFonts w:ascii="Arial" w:hAnsi="Arial" w:cs="Arial"/>
        </w:rPr>
        <w:t>routeing</w:t>
      </w:r>
      <w:proofErr w:type="spellEnd"/>
      <w:r w:rsidRPr="00B2754A">
        <w:rPr>
          <w:rFonts w:ascii="Arial" w:hAnsi="Arial" w:cs="Arial"/>
        </w:rPr>
        <w:t xml:space="preserve"> plan must be reviewed by ET-WISC </w:t>
      </w:r>
      <w:r w:rsidR="004A309C">
        <w:rPr>
          <w:rFonts w:ascii="Arial" w:hAnsi="Arial" w:cs="Arial" w:hint="eastAsia"/>
          <w:lang w:eastAsia="ja-JP"/>
        </w:rPr>
        <w:t xml:space="preserve">to be an </w:t>
      </w:r>
      <w:r w:rsidR="004A309C">
        <w:rPr>
          <w:rFonts w:ascii="Arial" w:hAnsi="Arial" w:cs="Arial"/>
          <w:lang w:eastAsia="ja-JP"/>
        </w:rPr>
        <w:t>amendment</w:t>
      </w:r>
      <w:r w:rsidR="004A309C">
        <w:rPr>
          <w:rFonts w:ascii="Arial" w:hAnsi="Arial" w:cs="Arial" w:hint="eastAsia"/>
          <w:lang w:eastAsia="ja-JP"/>
        </w:rPr>
        <w:t xml:space="preserve"> of the Manual on the GTS </w:t>
      </w:r>
      <w:r w:rsidRPr="00B2754A">
        <w:rPr>
          <w:rFonts w:ascii="Arial" w:hAnsi="Arial" w:cs="Arial"/>
        </w:rPr>
        <w:t>and requested secretariat to take necessary action.</w:t>
      </w:r>
    </w:p>
    <w:p w:rsidR="00683D46" w:rsidRPr="00B2754A" w:rsidRDefault="00683D46" w:rsidP="00A25CFC">
      <w:pPr>
        <w:rPr>
          <w:rFonts w:ascii="Arial" w:hAnsi="Arial" w:cs="Arial"/>
        </w:rPr>
      </w:pPr>
      <w:ins w:id="27" w:author="WMO" w:date="2016-04-05T13:24:00Z">
        <w:r>
          <w:rPr>
            <w:rFonts w:ascii="Arial" w:hAnsi="Arial" w:cs="Arial"/>
          </w:rPr>
          <w:t>It noted that the list of DCPCs may also need to</w:t>
        </w:r>
      </w:ins>
      <w:ins w:id="28" w:author="WMO" w:date="2016-04-05T13:25:00Z">
        <w:r>
          <w:rPr>
            <w:rFonts w:ascii="Arial" w:hAnsi="Arial" w:cs="Arial"/>
          </w:rPr>
          <w:t xml:space="preserve"> be</w:t>
        </w:r>
      </w:ins>
      <w:ins w:id="29" w:author="WMO" w:date="2016-04-05T13:24:00Z">
        <w:r>
          <w:rPr>
            <w:rFonts w:ascii="Arial" w:hAnsi="Arial" w:cs="Arial"/>
          </w:rPr>
          <w:t xml:space="preserve"> review</w:t>
        </w:r>
      </w:ins>
      <w:ins w:id="30" w:author="WMO" w:date="2016-04-05T13:25:00Z">
        <w:r>
          <w:rPr>
            <w:rFonts w:ascii="Arial" w:hAnsi="Arial" w:cs="Arial"/>
          </w:rPr>
          <w:t>ed</w:t>
        </w:r>
      </w:ins>
      <w:ins w:id="31" w:author="WMO" w:date="2016-04-05T13:24:00Z">
        <w:r>
          <w:rPr>
            <w:rFonts w:ascii="Arial" w:hAnsi="Arial" w:cs="Arial"/>
          </w:rPr>
          <w:t xml:space="preserve">, in particular Brazzaville which is noted as not having submitted a registration request. </w:t>
        </w:r>
        <w:proofErr w:type="gramStart"/>
        <w:r>
          <w:rPr>
            <w:rFonts w:ascii="Arial" w:hAnsi="Arial" w:cs="Arial"/>
          </w:rPr>
          <w:t>ASECNA and WMO to follow up.</w:t>
        </w:r>
      </w:ins>
      <w:proofErr w:type="gramEnd"/>
    </w:p>
    <w:p w:rsidR="00F8649F" w:rsidRDefault="00591CF6" w:rsidP="00591CF6">
      <w:pPr>
        <w:pStyle w:val="Heading2"/>
      </w:pPr>
      <w:r>
        <w:t>Attachments</w:t>
      </w:r>
    </w:p>
    <w:p w:rsidR="00591CF6" w:rsidRDefault="00591CF6" w:rsidP="00F8649F">
      <w:pPr>
        <w:rPr>
          <w:rFonts w:ascii="Times New Roman" w:hAnsi="Times New Roman" w:cs="Times New Roman"/>
          <w:sz w:val="24"/>
          <w:szCs w:val="24"/>
        </w:rPr>
      </w:pPr>
      <w:r>
        <w:rPr>
          <w:rFonts w:ascii="Times New Roman" w:hAnsi="Times New Roman" w:cs="Times New Roman"/>
          <w:sz w:val="24"/>
          <w:szCs w:val="24"/>
        </w:rPr>
        <w:t xml:space="preserve">1)  </w:t>
      </w:r>
      <w:r w:rsidRPr="00591CF6">
        <w:rPr>
          <w:rFonts w:ascii="Times New Roman" w:hAnsi="Times New Roman" w:cs="Times New Roman"/>
          <w:sz w:val="24"/>
          <w:szCs w:val="24"/>
        </w:rPr>
        <w:t xml:space="preserve">GTS_A-I-2(MTN </w:t>
      </w:r>
      <w:proofErr w:type="spellStart"/>
      <w:r w:rsidRPr="00591CF6">
        <w:rPr>
          <w:rFonts w:ascii="Times New Roman" w:hAnsi="Times New Roman" w:cs="Times New Roman"/>
          <w:sz w:val="24"/>
          <w:szCs w:val="24"/>
        </w:rPr>
        <w:t>Routeing</w:t>
      </w:r>
      <w:proofErr w:type="spellEnd"/>
      <w:r w:rsidRPr="00591CF6">
        <w:rPr>
          <w:rFonts w:ascii="Times New Roman" w:hAnsi="Times New Roman" w:cs="Times New Roman"/>
          <w:sz w:val="24"/>
          <w:szCs w:val="24"/>
        </w:rPr>
        <w:t>)</w:t>
      </w:r>
      <w:r>
        <w:rPr>
          <w:rFonts w:ascii="Times New Roman" w:hAnsi="Times New Roman" w:cs="Times New Roman"/>
          <w:sz w:val="24"/>
          <w:szCs w:val="24"/>
        </w:rPr>
        <w:t xml:space="preserve"> (</w:t>
      </w:r>
      <w:proofErr w:type="spellStart"/>
      <w:r w:rsidRPr="00591CF6">
        <w:rPr>
          <w:rFonts w:ascii="Times New Roman" w:hAnsi="Times New Roman" w:cs="Times New Roman"/>
          <w:sz w:val="24"/>
          <w:szCs w:val="24"/>
        </w:rPr>
        <w:t>pptx</w:t>
      </w:r>
      <w:proofErr w:type="spellEnd"/>
      <w:r>
        <w:rPr>
          <w:rFonts w:ascii="Times New Roman" w:hAnsi="Times New Roman" w:cs="Times New Roman"/>
          <w:sz w:val="24"/>
          <w:szCs w:val="24"/>
        </w:rPr>
        <w:t>)</w:t>
      </w:r>
    </w:p>
    <w:p w:rsidR="00591CF6" w:rsidRDefault="00591CF6" w:rsidP="00F8649F">
      <w:pPr>
        <w:rPr>
          <w:rFonts w:ascii="Times New Roman" w:hAnsi="Times New Roman" w:cs="Times New Roman"/>
          <w:sz w:val="24"/>
          <w:szCs w:val="24"/>
        </w:rPr>
      </w:pPr>
      <w:r>
        <w:rPr>
          <w:rFonts w:ascii="Times New Roman" w:hAnsi="Times New Roman" w:cs="Times New Roman"/>
          <w:sz w:val="24"/>
          <w:szCs w:val="24"/>
        </w:rPr>
        <w:t>2)  RTH Table of responsibility (</w:t>
      </w:r>
      <w:proofErr w:type="spellStart"/>
      <w:r>
        <w:rPr>
          <w:rFonts w:ascii="Times New Roman" w:hAnsi="Times New Roman" w:cs="Times New Roman"/>
          <w:sz w:val="24"/>
          <w:szCs w:val="24"/>
        </w:rPr>
        <w:t>xlsx</w:t>
      </w:r>
      <w:proofErr w:type="spellEnd"/>
      <w:r>
        <w:rPr>
          <w:rFonts w:ascii="Times New Roman" w:hAnsi="Times New Roman" w:cs="Times New Roman"/>
          <w:sz w:val="24"/>
          <w:szCs w:val="24"/>
        </w:rPr>
        <w:t>)</w:t>
      </w:r>
    </w:p>
    <w:p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lastRenderedPageBreak/>
        <w:t>--------------------</w:t>
      </w:r>
    </w:p>
    <w:p w:rsidR="00591CF6" w:rsidRDefault="00591CF6" w:rsidP="00F8649F">
      <w:pPr>
        <w:jc w:val="center"/>
        <w:rPr>
          <w:rFonts w:ascii="Times New Roman" w:hAnsi="Times New Roman" w:cs="Times New Roman"/>
          <w:sz w:val="24"/>
          <w:szCs w:val="24"/>
        </w:rPr>
      </w:pPr>
      <w:r>
        <w:rPr>
          <w:rFonts w:ascii="Times New Roman" w:hAnsi="Times New Roman" w:cs="Times New Roman"/>
          <w:sz w:val="24"/>
          <w:szCs w:val="24"/>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2" o:title=""/>
          </v:shape>
          <o:OLEObject Type="Embed" ProgID="PowerPoint.Show.12" ShapeID="_x0000_i1025" DrawAspect="Icon" ObjectID="_1521390043" r:id="rId13"/>
        </w:object>
      </w:r>
      <w:r>
        <w:rPr>
          <w:rFonts w:ascii="Times New Roman" w:hAnsi="Times New Roman" w:cs="Times New Roman"/>
          <w:sz w:val="24"/>
          <w:szCs w:val="24"/>
        </w:rPr>
        <w:object w:dxaOrig="1531" w:dyaOrig="990">
          <v:shape id="_x0000_i1026" type="#_x0000_t75" style="width:76.5pt;height:49.5pt" o:ole="">
            <v:imagedata r:id="rId14" o:title=""/>
          </v:shape>
          <o:OLEObject Type="Embed" ProgID="Excel.Sheet.12" ShapeID="_x0000_i1026" DrawAspect="Icon" ObjectID="_1521390044" r:id="rId15"/>
        </w:object>
      </w:r>
    </w:p>
    <w:p w:rsidR="00591CF6" w:rsidRPr="00F8649F" w:rsidRDefault="00591CF6" w:rsidP="00F8649F">
      <w:pPr>
        <w:jc w:val="center"/>
        <w:rPr>
          <w:rFonts w:ascii="Times New Roman" w:hAnsi="Times New Roman" w:cs="Times New Roman"/>
          <w:sz w:val="24"/>
          <w:szCs w:val="24"/>
        </w:rPr>
      </w:pPr>
    </w:p>
    <w:sectPr w:rsidR="00591CF6" w:rsidRPr="00F8649F" w:rsidSect="00BA350D">
      <w:headerReference w:type="default" r:id="rId16"/>
      <w:head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268" w:rsidRDefault="00CC5268" w:rsidP="00BA350D">
      <w:pPr>
        <w:spacing w:after="0" w:line="240" w:lineRule="auto"/>
      </w:pPr>
      <w:r>
        <w:separator/>
      </w:r>
    </w:p>
  </w:endnote>
  <w:endnote w:type="continuationSeparator" w:id="0">
    <w:p w:rsidR="00CC5268" w:rsidRDefault="00CC5268"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MS PGothic">
    <w:panose1 w:val="020B0600070205080204"/>
    <w:charset w:val="80"/>
    <w:family w:val="swiss"/>
    <w:pitch w:val="variable"/>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268" w:rsidRDefault="00CC5268" w:rsidP="00BA350D">
      <w:pPr>
        <w:spacing w:after="0" w:line="240" w:lineRule="auto"/>
      </w:pPr>
      <w:r>
        <w:separator/>
      </w:r>
    </w:p>
  </w:footnote>
  <w:footnote w:type="continuationSeparator" w:id="0">
    <w:p w:rsidR="00CC5268" w:rsidRDefault="00CC5268"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Pr="00591CF6">
      <w:t>.</w:t>
    </w:r>
    <w:r w:rsidR="00F8649F" w:rsidRPr="00591CF6">
      <w:t xml:space="preserve"> [</w:t>
    </w:r>
    <w:r w:rsidR="00591CF6" w:rsidRPr="00591CF6">
      <w:t>04</w:t>
    </w:r>
    <w:ins w:id="32" w:author="WMO" w:date="2016-04-05T19:26:00Z">
      <w:r w:rsidR="009624AE">
        <w:t>r1</w:t>
      </w:r>
    </w:ins>
    <w:r w:rsidR="00F8649F" w:rsidRPr="00591CF6">
      <w:t>]</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9624AE">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33" w:name="ditulogo"/>
      <w:bookmarkEnd w:id="33"/>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74.5pt;height:56.25pt" o:ole="">
                <v:imagedata r:id="rId1" o:title=""/>
              </v:shape>
              <o:OLEObject Type="Embed" ProgID="PBrush" ShapeID="_x0000_i1027" DrawAspect="Content" ObjectID="_1521390045"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sidR="00456F30" w:rsidRPr="00456F30">
            <w:rPr>
              <w:rFonts w:ascii="Times New Roman" w:hAnsi="Times New Roman" w:cs="Times New Roman"/>
              <w:b/>
              <w:sz w:val="28"/>
              <w:szCs w:val="20"/>
            </w:rPr>
            <w:t>Telecommunications Infrastructure</w:t>
          </w:r>
          <w:r w:rsidR="00456F30"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t>
          </w:r>
          <w:r w:rsidR="000E62F7">
            <w:rPr>
              <w:rFonts w:ascii="Times New Roman" w:hAnsi="Times New Roman" w:cs="Times New Roman"/>
              <w:b/>
              <w:sz w:val="28"/>
              <w:szCs w:val="20"/>
            </w:rPr>
            <w:t>CTS</w:t>
          </w:r>
          <w:proofErr w:type="gramStart"/>
          <w:r w:rsidRPr="0013270C">
            <w:rPr>
              <w:rFonts w:ascii="Times New Roman" w:hAnsi="Times New Roman" w:cs="Times New Roman"/>
              <w:b/>
              <w:sz w:val="28"/>
              <w:szCs w:val="20"/>
            </w:rPr>
            <w:t>)</w:t>
          </w:r>
          <w:proofErr w:type="gramEnd"/>
          <w:r w:rsidR="0013270C">
            <w:rPr>
              <w:rFonts w:ascii="Times New Roman" w:hAnsi="Times New Roman" w:cs="Times New Roman"/>
              <w:b/>
              <w:sz w:val="28"/>
              <w:szCs w:val="20"/>
            </w:rPr>
            <w:br/>
          </w:r>
          <w:r w:rsidR="004222FC">
            <w:rPr>
              <w:rFonts w:ascii="Times New Roman" w:hAnsi="Times New Roman" w:cs="Times New Roman"/>
              <w:b/>
              <w:sz w:val="28"/>
              <w:szCs w:val="20"/>
            </w:rPr>
            <w:t>Dakar</w:t>
          </w:r>
          <w:r w:rsidR="0013270C" w:rsidRPr="00785D74">
            <w:rPr>
              <w:rFonts w:ascii="Times New Roman" w:hAnsi="Times New Roman" w:cs="Times New Roman"/>
              <w:b/>
              <w:sz w:val="28"/>
              <w:szCs w:val="20"/>
            </w:rPr>
            <w:t xml:space="preserve">, </w:t>
          </w:r>
          <w:r w:rsidR="004222FC">
            <w:rPr>
              <w:rFonts w:ascii="Times New Roman" w:hAnsi="Times New Roman" w:cs="Times New Roman"/>
              <w:b/>
              <w:sz w:val="28"/>
              <w:szCs w:val="20"/>
            </w:rPr>
            <w:t>Senegal.</w:t>
          </w:r>
          <w:r w:rsidR="0013270C" w:rsidRPr="00785D74">
            <w:rPr>
              <w:rFonts w:ascii="Times New Roman" w:hAnsi="Times New Roman" w:cs="Times New Roman"/>
              <w:b/>
              <w:sz w:val="28"/>
              <w:szCs w:val="20"/>
            </w:rPr>
            <w:t xml:space="preserve"> </w:t>
          </w:r>
          <w:r w:rsidR="004222FC" w:rsidRPr="004222FC">
            <w:rPr>
              <w:rFonts w:ascii="Times New Roman" w:hAnsi="Times New Roman" w:cs="Times New Roman"/>
              <w:b/>
              <w:sz w:val="28"/>
              <w:szCs w:val="20"/>
            </w:rPr>
            <w:t>05-08 April 2016</w:t>
          </w:r>
        </w:p>
        <w:p w:rsidR="0013270C" w:rsidRPr="00BA350D" w:rsidRDefault="0013270C" w:rsidP="00591CF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591CF6">
            <w:rPr>
              <w:rFonts w:ascii="Times New Roman" w:hAnsi="Times New Roman" w:cs="Times New Roman"/>
              <w:sz w:val="28"/>
              <w:szCs w:val="20"/>
            </w:rPr>
            <w:t xml:space="preserve">Kenji </w:t>
          </w:r>
          <w:proofErr w:type="spellStart"/>
          <w:r w:rsidR="00591CF6">
            <w:rPr>
              <w:rFonts w:ascii="Times New Roman" w:hAnsi="Times New Roman" w:cs="Times New Roman"/>
              <w:sz w:val="28"/>
              <w:szCs w:val="20"/>
            </w:rPr>
            <w:t>Tsunoda</w:t>
          </w:r>
          <w:proofErr w:type="spellEnd"/>
          <w:r w:rsidR="00591CF6">
            <w:rPr>
              <w:rFonts w:ascii="Times New Roman" w:hAnsi="Times New Roman" w:cs="Times New Roman"/>
              <w:sz w:val="28"/>
              <w:szCs w:val="20"/>
            </w:rPr>
            <w:t xml:space="preserve"> </w:t>
          </w:r>
          <w:r w:rsidR="00591CF6">
            <w:rPr>
              <w:rFonts w:ascii="Times New Roman" w:hAnsi="Times New Roman" w:cs="Times New Roman"/>
              <w:sz w:val="28"/>
              <w:szCs w:val="20"/>
            </w:rPr>
            <w:br/>
            <w:t xml:space="preserve">(Team Lead on GTS </w:t>
          </w:r>
          <w:proofErr w:type="spellStart"/>
          <w:r w:rsidR="00591CF6">
            <w:rPr>
              <w:rFonts w:ascii="Times New Roman" w:hAnsi="Times New Roman" w:cs="Times New Roman"/>
              <w:sz w:val="28"/>
              <w:szCs w:val="20"/>
            </w:rPr>
            <w:t>Routeing</w:t>
          </w:r>
          <w:proofErr w:type="spellEnd"/>
          <w:r w:rsidR="00591CF6">
            <w:rPr>
              <w:rFonts w:ascii="Times New Roman" w:hAnsi="Times New Roman" w:cs="Times New Roman"/>
              <w:sz w:val="28"/>
              <w:szCs w:val="20"/>
            </w:rPr>
            <w:t>)</w:t>
          </w:r>
        </w:p>
      </w:tc>
      <w:tc>
        <w:tcPr>
          <w:tcW w:w="3851" w:type="dxa"/>
        </w:tcPr>
        <w:p w:rsidR="00BA350D" w:rsidRPr="000E62F7" w:rsidRDefault="00BA350D" w:rsidP="00591CF6">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sidR="000E62F7" w:rsidRPr="000E62F7">
            <w:rPr>
              <w:rFonts w:ascii="Times New Roman" w:hAnsi="Times New Roman" w:cs="Times New Roman"/>
              <w:b/>
              <w:bCs/>
              <w:sz w:val="28"/>
              <w:szCs w:val="20"/>
              <w:lang w:val="fr-CH" w:eastAsia="zh-CN"/>
            </w:rPr>
            <w:t>CTS</w:t>
          </w:r>
          <w:r w:rsidRPr="000E62F7">
            <w:rPr>
              <w:rFonts w:ascii="Times New Roman" w:hAnsi="Times New Roman" w:cs="Times New Roman"/>
              <w:b/>
              <w:bCs/>
              <w:sz w:val="28"/>
              <w:szCs w:val="20"/>
              <w:lang w:val="fr-CH" w:eastAsia="zh-CN"/>
            </w:rPr>
            <w:t>/201</w:t>
          </w:r>
          <w:r w:rsidR="004222FC">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r w:rsidR="00F8649F" w:rsidRPr="000E62F7">
            <w:rPr>
              <w:rFonts w:ascii="Times New Roman" w:hAnsi="Times New Roman" w:cs="Times New Roman"/>
              <w:b/>
              <w:bCs/>
              <w:sz w:val="28"/>
              <w:szCs w:val="20"/>
              <w:lang w:val="fr-CH" w:eastAsia="zh-CN"/>
            </w:rPr>
            <w:t>[</w:t>
          </w:r>
          <w:proofErr w:type="gramEnd"/>
          <w:r w:rsidR="00591CF6">
            <w:rPr>
              <w:rFonts w:ascii="Times New Roman" w:hAnsi="Times New Roman" w:cs="Times New Roman"/>
              <w:b/>
              <w:bCs/>
              <w:sz w:val="28"/>
              <w:szCs w:val="20"/>
              <w:lang w:val="fr-CH" w:eastAsia="zh-CN"/>
            </w:rPr>
            <w:t>04</w:t>
          </w:r>
          <w:ins w:id="34" w:author="WMO" w:date="2016-04-05T19:26:00Z">
            <w:r w:rsidR="009624AE">
              <w:rPr>
                <w:rFonts w:ascii="Times New Roman" w:hAnsi="Times New Roman" w:cs="Times New Roman"/>
                <w:b/>
                <w:bCs/>
                <w:sz w:val="28"/>
                <w:szCs w:val="20"/>
                <w:lang w:val="fr-CH" w:eastAsia="zh-CN"/>
              </w:rPr>
              <w:t>r1</w:t>
            </w:r>
          </w:ins>
          <w:r w:rsidR="00F8649F" w:rsidRPr="000E62F7">
            <w:rPr>
              <w:rFonts w:ascii="Times New Roman" w:hAnsi="Times New Roman" w:cs="Times New Roman"/>
              <w:b/>
              <w:bCs/>
              <w:sz w:val="28"/>
              <w:szCs w:val="20"/>
              <w:lang w:val="fr-CH" w:eastAsia="zh-CN"/>
            </w:rPr>
            <w:t>]</w:t>
          </w:r>
          <w:r w:rsidR="0013270C" w:rsidRPr="000E62F7">
            <w:rPr>
              <w:rFonts w:ascii="Times New Roman" w:hAnsi="Times New Roman" w:cs="Times New Roman"/>
              <w:b/>
              <w:bCs/>
              <w:sz w:val="28"/>
              <w:szCs w:val="20"/>
              <w:lang w:val="fr-CH" w:eastAsia="zh-CN"/>
            </w:rPr>
            <w:br/>
          </w:r>
          <w:r w:rsidR="00F8649F" w:rsidRPr="000E62F7">
            <w:rPr>
              <w:rFonts w:ascii="Times New Roman" w:hAnsi="Times New Roman" w:cs="Times New Roman"/>
              <w:b/>
              <w:bCs/>
              <w:sz w:val="28"/>
              <w:szCs w:val="20"/>
              <w:lang w:val="fr-CH" w:eastAsia="zh-CN"/>
            </w:rPr>
            <w:t>Agenda Item [</w:t>
          </w:r>
          <w:r w:rsidR="00591CF6">
            <w:rPr>
              <w:rFonts w:ascii="Times New Roman" w:hAnsi="Times New Roman" w:cs="Times New Roman"/>
              <w:b/>
              <w:bCs/>
              <w:sz w:val="28"/>
              <w:szCs w:val="20"/>
              <w:lang w:val="fr-CH" w:eastAsia="zh-CN"/>
            </w:rPr>
            <w:t>5</w:t>
          </w:r>
          <w:r w:rsidR="00F8649F" w:rsidRPr="000E62F7">
            <w:rPr>
              <w:rFonts w:ascii="Times New Roman" w:hAnsi="Times New Roman" w:cs="Times New Roman"/>
              <w:b/>
              <w:bCs/>
              <w:sz w:val="28"/>
              <w:szCs w:val="20"/>
              <w:lang w:val="fr-CH" w:eastAsia="zh-CN"/>
            </w:rPr>
            <w:t>]</w:t>
          </w:r>
        </w:p>
      </w:tc>
    </w:tr>
    <w:tr w:rsidR="00BA350D" w:rsidRPr="00812884" w:rsidTr="00BA350D">
      <w:trPr>
        <w:cantSplit/>
        <w:trHeight w:val="81"/>
      </w:trPr>
      <w:tc>
        <w:tcPr>
          <w:tcW w:w="6228" w:type="dxa"/>
          <w:gridSpan w:val="2"/>
          <w:vMerge/>
        </w:tcPr>
        <w:p w:rsidR="00BA350D" w:rsidRPr="000E62F7" w:rsidRDefault="00BA350D" w:rsidP="00397DA5">
          <w:pPr>
            <w:shd w:val="solid" w:color="FFFFFF" w:fill="FFFFFF"/>
            <w:spacing w:after="240"/>
            <w:ind w:left="1134" w:hanging="1134"/>
            <w:rPr>
              <w:rFonts w:ascii="Verdana" w:hAnsi="Verdana" w:cs="Verdana"/>
              <w:sz w:val="20"/>
              <w:szCs w:val="20"/>
              <w:lang w:val="fr-CH"/>
            </w:rPr>
          </w:pPr>
        </w:p>
      </w:tc>
      <w:tc>
        <w:tcPr>
          <w:tcW w:w="3851" w:type="dxa"/>
        </w:tcPr>
        <w:p w:rsidR="0013270C" w:rsidRDefault="00591CF6" w:rsidP="000E62F7">
          <w:pPr>
            <w:shd w:val="solid" w:color="FFFFFF" w:fill="FFFFFF"/>
            <w:spacing w:line="240" w:lineRule="atLeast"/>
            <w:rPr>
              <w:rFonts w:ascii="Times New Roman" w:hAnsi="Times New Roman" w:cs="Times New Roman"/>
              <w:b/>
              <w:bCs/>
              <w:sz w:val="28"/>
              <w:szCs w:val="20"/>
              <w:lang w:eastAsia="zh-CN"/>
            </w:rPr>
          </w:pPr>
          <w:del w:id="35" w:author="WMO" w:date="2016-04-05T19:26:00Z">
            <w:r w:rsidDel="009624AE">
              <w:rPr>
                <w:rFonts w:ascii="Times New Roman" w:hAnsi="Times New Roman" w:cs="Times New Roman"/>
                <w:b/>
                <w:bCs/>
                <w:sz w:val="28"/>
                <w:szCs w:val="20"/>
                <w:lang w:eastAsia="zh-CN"/>
              </w:rPr>
              <w:delText xml:space="preserve">01 </w:delText>
            </w:r>
          </w:del>
          <w:ins w:id="36" w:author="WMO" w:date="2016-04-05T19:26:00Z">
            <w:r w:rsidR="009624AE">
              <w:rPr>
                <w:rFonts w:ascii="Times New Roman" w:hAnsi="Times New Roman" w:cs="Times New Roman"/>
                <w:b/>
                <w:bCs/>
                <w:sz w:val="28"/>
                <w:szCs w:val="20"/>
                <w:lang w:eastAsia="zh-CN"/>
              </w:rPr>
              <w:t>0</w:t>
            </w:r>
            <w:r w:rsidR="009624AE">
              <w:rPr>
                <w:rFonts w:ascii="Times New Roman" w:hAnsi="Times New Roman" w:cs="Times New Roman"/>
                <w:b/>
                <w:bCs/>
                <w:sz w:val="28"/>
                <w:szCs w:val="20"/>
                <w:lang w:eastAsia="zh-CN"/>
              </w:rPr>
              <w:t>5</w:t>
            </w:r>
            <w:r w:rsidR="009624AE">
              <w:rPr>
                <w:rFonts w:ascii="Times New Roman" w:hAnsi="Times New Roman" w:cs="Times New Roman"/>
                <w:b/>
                <w:bCs/>
                <w:sz w:val="28"/>
                <w:szCs w:val="20"/>
                <w:lang w:eastAsia="zh-CN"/>
              </w:rPr>
              <w:t xml:space="preserve"> </w:t>
            </w:r>
          </w:ins>
          <w:r>
            <w:rPr>
              <w:rFonts w:ascii="Times New Roman" w:hAnsi="Times New Roman" w:cs="Times New Roman"/>
              <w:b/>
              <w:bCs/>
              <w:sz w:val="28"/>
              <w:szCs w:val="20"/>
              <w:lang w:eastAsia="zh-CN"/>
            </w:rPr>
            <w:t>April</w:t>
          </w:r>
          <w:r w:rsidR="00BA350D" w:rsidRPr="0013270C">
            <w:rPr>
              <w:rFonts w:ascii="Times New Roman" w:hAnsi="Times New Roman" w:cs="Times New Roman"/>
              <w:b/>
              <w:bCs/>
              <w:sz w:val="28"/>
              <w:szCs w:val="20"/>
              <w:lang w:eastAsia="zh-CN"/>
            </w:rPr>
            <w:t xml:space="preserve"> 201</w:t>
          </w:r>
          <w:r w:rsidR="000E62F7">
            <w:rPr>
              <w:rFonts w:ascii="Times New Roman" w:hAnsi="Times New Roman" w:cs="Times New Roman"/>
              <w:b/>
              <w:bCs/>
              <w:sz w:val="28"/>
              <w:szCs w:val="20"/>
              <w:lang w:eastAsia="zh-CN"/>
            </w:rPr>
            <w:t>4</w:t>
          </w:r>
        </w:p>
        <w:p w:rsidR="00591CF6" w:rsidRPr="0013270C" w:rsidRDefault="00591CF6" w:rsidP="000E62F7">
          <w:pPr>
            <w:shd w:val="solid" w:color="FFFFFF" w:fill="FFFFFF"/>
            <w:spacing w:line="240" w:lineRule="atLeast"/>
            <w:rPr>
              <w:rFonts w:ascii="Times New Roman" w:hAnsi="Times New Roman" w:cs="Times New Roman"/>
              <w:sz w:val="28"/>
              <w:szCs w:val="20"/>
              <w:lang w:eastAsia="zh-CN"/>
            </w:rPr>
          </w:pP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F445E"/>
    <w:multiLevelType w:val="multilevel"/>
    <w:tmpl w:val="F5A0AF4A"/>
    <w:lvl w:ilvl="0">
      <w:start w:val="1"/>
      <w:numFmt w:val="decimal"/>
      <w:lvlText w:val="%1."/>
      <w:lvlJc w:val="left"/>
      <w:pPr>
        <w:ind w:left="360" w:hanging="360"/>
      </w:pPr>
    </w:lvl>
    <w:lvl w:ilvl="1">
      <w:start w:val="1"/>
      <w:numFmt w:val="bullet"/>
      <w:lvlText w:val=""/>
      <w:lvlJc w:val="left"/>
      <w:pPr>
        <w:ind w:left="792"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E62F7"/>
    <w:rsid w:val="0013270C"/>
    <w:rsid w:val="001A7EB8"/>
    <w:rsid w:val="002B2DA6"/>
    <w:rsid w:val="00302A95"/>
    <w:rsid w:val="00382768"/>
    <w:rsid w:val="00393854"/>
    <w:rsid w:val="004222FC"/>
    <w:rsid w:val="00456F30"/>
    <w:rsid w:val="004A309C"/>
    <w:rsid w:val="00511FE7"/>
    <w:rsid w:val="00591CF6"/>
    <w:rsid w:val="0067003E"/>
    <w:rsid w:val="00683D46"/>
    <w:rsid w:val="00711EBB"/>
    <w:rsid w:val="00721FBC"/>
    <w:rsid w:val="00785D74"/>
    <w:rsid w:val="008C157E"/>
    <w:rsid w:val="0094789B"/>
    <w:rsid w:val="009624AE"/>
    <w:rsid w:val="00A25CFC"/>
    <w:rsid w:val="00A27A48"/>
    <w:rsid w:val="00B10956"/>
    <w:rsid w:val="00B126B7"/>
    <w:rsid w:val="00B2754A"/>
    <w:rsid w:val="00B36904"/>
    <w:rsid w:val="00B439DE"/>
    <w:rsid w:val="00BA350D"/>
    <w:rsid w:val="00C5333A"/>
    <w:rsid w:val="00CB6D6D"/>
    <w:rsid w:val="00CC5268"/>
    <w:rsid w:val="00CF7953"/>
    <w:rsid w:val="00D55749"/>
    <w:rsid w:val="00DE45A1"/>
    <w:rsid w:val="00F67EA2"/>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B2754A"/>
    <w:pPr>
      <w:spacing w:before="100" w:beforeAutospacing="1" w:after="100" w:afterAutospacing="1" w:line="240" w:lineRule="auto"/>
    </w:pPr>
    <w:rPr>
      <w:rFonts w:ascii="MS PGothic" w:eastAsia="MS PGothic" w:hAnsi="MS PGothic" w:cs="MS PGothic"/>
      <w:sz w:val="24"/>
      <w:szCs w:val="24"/>
      <w:lang w:eastAsia="ja-JP"/>
    </w:rPr>
  </w:style>
  <w:style w:type="character" w:styleId="Hyperlink">
    <w:name w:val="Hyperlink"/>
    <w:basedOn w:val="DefaultParagraphFont"/>
    <w:uiPriority w:val="99"/>
    <w:unhideWhenUsed/>
    <w:rsid w:val="00591CF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styleId="NormalWeb">
    <w:name w:val="Normal (Web)"/>
    <w:basedOn w:val="Normal"/>
    <w:uiPriority w:val="99"/>
    <w:unhideWhenUsed/>
    <w:rsid w:val="00B2754A"/>
    <w:pPr>
      <w:spacing w:before="100" w:beforeAutospacing="1" w:after="100" w:afterAutospacing="1" w:line="240" w:lineRule="auto"/>
    </w:pPr>
    <w:rPr>
      <w:rFonts w:ascii="MS PGothic" w:eastAsia="MS PGothic" w:hAnsi="MS PGothic" w:cs="MS PGothic"/>
      <w:sz w:val="24"/>
      <w:szCs w:val="24"/>
      <w:lang w:eastAsia="ja-JP"/>
    </w:rPr>
  </w:style>
  <w:style w:type="character" w:styleId="Hyperlink">
    <w:name w:val="Hyperlink"/>
    <w:basedOn w:val="DefaultParagraphFont"/>
    <w:uiPriority w:val="99"/>
    <w:unhideWhenUsed/>
    <w:rsid w:val="00591CF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30236">
      <w:bodyDiv w:val="1"/>
      <w:marLeft w:val="0"/>
      <w:marRight w:val="0"/>
      <w:marTop w:val="0"/>
      <w:marBottom w:val="0"/>
      <w:divBdr>
        <w:top w:val="none" w:sz="0" w:space="0" w:color="auto"/>
        <w:left w:val="none" w:sz="0" w:space="0" w:color="auto"/>
        <w:bottom w:val="none" w:sz="0" w:space="0" w:color="auto"/>
        <w:right w:val="none" w:sz="0" w:space="0" w:color="auto"/>
      </w:divBdr>
    </w:div>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70965121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file=2449" TargetMode="External"/><Relationship Id="rId13" Type="http://schemas.openxmlformats.org/officeDocument/2006/relationships/package" Target="embeddings/Microsoft_PowerPoint_Presentation1.pptx"/><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WISCentresDb" TargetMode="External"/><Relationship Id="rId5" Type="http://schemas.openxmlformats.org/officeDocument/2006/relationships/webSettings" Target="webSettings.xml"/><Relationship Id="rId15" Type="http://schemas.openxmlformats.org/officeDocument/2006/relationships/package" Target="embeddings/Microsoft_Excel_Worksheet2.xlsx"/><Relationship Id="rId10" Type="http://schemas.openxmlformats.org/officeDocument/2006/relationships/hyperlink" Target="http://wis.wmo.int/WIS-manua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is.wmo.int/GTS-manual" TargetMode="External"/><Relationship Id="rId14"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TotalTime>
  <Pages>3</Pages>
  <Words>653</Words>
  <Characters>3727</Characters>
  <Application>Microsoft Office Word</Application>
  <DocSecurity>0</DocSecurity>
  <Lines>31</Lines>
  <Paragraphs>8</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
      <vt:lpstr/>
    </vt:vector>
  </TitlesOfParts>
  <Company>WMO</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WMO</cp:lastModifiedBy>
  <cp:revision>4</cp:revision>
  <dcterms:created xsi:type="dcterms:W3CDTF">2016-04-05T10:40:00Z</dcterms:created>
  <dcterms:modified xsi:type="dcterms:W3CDTF">2016-04-05T17:34:00Z</dcterms:modified>
</cp:coreProperties>
</file>