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5D4319" w:rsidP="00F8649F">
      <w:pPr>
        <w:pStyle w:val="Heading1"/>
      </w:pPr>
      <w:r>
        <w:t>CGMS Usability Report</w:t>
      </w:r>
    </w:p>
    <w:p w:rsidR="00F8649F" w:rsidRDefault="005D4319" w:rsidP="00F8649F">
      <w:pPr>
        <w:pStyle w:val="Heading2"/>
      </w:pPr>
      <w:r>
        <w:t>Introduction</w:t>
      </w:r>
    </w:p>
    <w:p w:rsidR="00F8649F" w:rsidRDefault="005D4319" w:rsidP="00F8649F">
      <w:pPr>
        <w:pStyle w:val="ListParagraph"/>
        <w:numPr>
          <w:ilvl w:val="0"/>
          <w:numId w:val="2"/>
        </w:numPr>
      </w:pPr>
      <w:r w:rsidRPr="005D4319">
        <w:t xml:space="preserve">CGMS is the Coordination for Meteorological Satellites </w:t>
      </w:r>
      <w:r>
        <w:t>[1]. T</w:t>
      </w:r>
      <w:r w:rsidRPr="005D4319">
        <w:t>he CGMS WMO Task Force on Metadata Implementation</w:t>
      </w:r>
      <w:r>
        <w:t xml:space="preserve">, chaired by Guillaume </w:t>
      </w:r>
      <w:proofErr w:type="spellStart"/>
      <w:r>
        <w:t>Aubert</w:t>
      </w:r>
      <w:proofErr w:type="spellEnd"/>
      <w:r w:rsidR="00BB0BC9">
        <w:t>, had</w:t>
      </w:r>
      <w:r w:rsidRPr="005D4319">
        <w:t xml:space="preserve"> prepared a document addressing usability aspects of the WIS Portals with the focus on satellite operators </w:t>
      </w:r>
      <w:r>
        <w:t>[2].</w:t>
      </w:r>
    </w:p>
    <w:p w:rsidR="005D4319" w:rsidRPr="00F8649F" w:rsidRDefault="005D4319" w:rsidP="005D4319">
      <w:pPr>
        <w:pStyle w:val="Heading2"/>
      </w:pPr>
      <w:r>
        <w:t>Requested Action</w:t>
      </w:r>
    </w:p>
    <w:p w:rsidR="005D4319" w:rsidRPr="005D4319" w:rsidRDefault="005D4319" w:rsidP="005D4319">
      <w:pPr>
        <w:pStyle w:val="ListParagraph"/>
        <w:numPr>
          <w:ilvl w:val="0"/>
          <w:numId w:val="2"/>
        </w:numPr>
        <w:rPr>
          <w:rFonts w:ascii="Times New Roman" w:hAnsi="Times New Roman" w:cs="Times New Roman"/>
          <w:sz w:val="24"/>
          <w:szCs w:val="24"/>
        </w:rPr>
      </w:pPr>
      <w:r w:rsidRPr="005D4319">
        <w:t>The CGMS task asked ET-WISC to comment on their f</w:t>
      </w:r>
      <w:r>
        <w:t xml:space="preserve">indings. I recommend considering </w:t>
      </w:r>
      <w:r w:rsidRPr="005D4319">
        <w:t xml:space="preserve">this point </w:t>
      </w:r>
      <w:r>
        <w:t>under TT-GISC</w:t>
      </w:r>
      <w:r w:rsidRPr="005D4319">
        <w:t xml:space="preserve"> agenda </w:t>
      </w:r>
      <w:r>
        <w:t xml:space="preserve">item 10 </w:t>
      </w:r>
      <w:r w:rsidR="00141D6E">
        <w:t>an ET-</w:t>
      </w:r>
      <w:proofErr w:type="gramStart"/>
      <w:r w:rsidR="00141D6E">
        <w:t>WISC  agenda</w:t>
      </w:r>
      <w:proofErr w:type="gramEnd"/>
      <w:r w:rsidR="00141D6E">
        <w:t xml:space="preserve"> 5.7) </w:t>
      </w:r>
      <w:r>
        <w:t>for consideration of GISCs and</w:t>
      </w:r>
      <w:r w:rsidR="00141D6E">
        <w:t xml:space="preserve"> </w:t>
      </w:r>
      <w:r>
        <w:t xml:space="preserve"> ET-WISC</w:t>
      </w:r>
      <w:r>
        <w:rPr>
          <w:rFonts w:ascii="Calibri" w:hAnsi="Calibri"/>
          <w:color w:val="1F497D"/>
        </w:rPr>
        <w:t>.</w:t>
      </w:r>
    </w:p>
    <w:p w:rsidR="005D4319" w:rsidRPr="005D4319" w:rsidRDefault="005D4319" w:rsidP="005D4319">
      <w:pPr>
        <w:rPr>
          <w:rFonts w:ascii="Times New Roman" w:hAnsi="Times New Roman" w:cs="Times New Roman"/>
          <w:sz w:val="24"/>
          <w:szCs w:val="24"/>
        </w:rPr>
      </w:pPr>
    </w:p>
    <w:p w:rsidR="00F8649F" w:rsidRDefault="00F8649F" w:rsidP="00F8649F">
      <w:pPr>
        <w:pStyle w:val="Heading2"/>
      </w:pPr>
      <w:r>
        <w:t>References</w:t>
      </w:r>
    </w:p>
    <w:p w:rsidR="00F8649F" w:rsidRPr="005D4319" w:rsidRDefault="00456F30" w:rsidP="00456F30">
      <w:pPr>
        <w:ind w:left="360"/>
        <w:rPr>
          <w:rFonts w:ascii="Times New Roman" w:hAnsi="Times New Roman" w:cs="Times New Roman"/>
          <w:sz w:val="24"/>
          <w:szCs w:val="24"/>
        </w:rPr>
      </w:pPr>
      <w:r w:rsidRPr="005D4319">
        <w:rPr>
          <w:rFonts w:ascii="Times New Roman" w:hAnsi="Times New Roman" w:cs="Times New Roman"/>
          <w:sz w:val="24"/>
          <w:szCs w:val="24"/>
        </w:rPr>
        <w:t xml:space="preserve">[1] </w:t>
      </w:r>
      <w:r w:rsidR="005D4319" w:rsidRPr="005D4319">
        <w:rPr>
          <w:rFonts w:ascii="Times New Roman" w:hAnsi="Times New Roman" w:cs="Times New Roman"/>
          <w:sz w:val="24"/>
          <w:szCs w:val="24"/>
        </w:rPr>
        <w:t xml:space="preserve">CGMS </w:t>
      </w:r>
      <w:hyperlink r:id="rId9" w:tgtFrame="_blank" w:history="1">
        <w:r w:rsidR="005D4319" w:rsidRPr="005D4319">
          <w:rPr>
            <w:rStyle w:val="Hyperlink"/>
            <w:rFonts w:ascii="Times New Roman" w:hAnsi="Times New Roman" w:cs="Times New Roman"/>
            <w:sz w:val="24"/>
            <w:szCs w:val="24"/>
          </w:rPr>
          <w:t>http://www.cgms-info.org/index_.php/cgms/index</w:t>
        </w:r>
      </w:hyperlink>
      <w:r w:rsidR="005D4319" w:rsidRPr="005D4319">
        <w:rPr>
          <w:rStyle w:val="Hyperlink"/>
          <w:rFonts w:ascii="Times New Roman" w:hAnsi="Times New Roman" w:cs="Times New Roman"/>
          <w:sz w:val="24"/>
          <w:szCs w:val="24"/>
        </w:rPr>
        <w:t xml:space="preserve"> </w:t>
      </w:r>
      <w:r w:rsidR="005D4319" w:rsidRPr="005D4319">
        <w:rPr>
          <w:rFonts w:ascii="Times New Roman" w:hAnsi="Times New Roman" w:cs="Times New Roman"/>
          <w:sz w:val="24"/>
          <w:szCs w:val="24"/>
        </w:rPr>
        <w:t xml:space="preserve"> (18March2016)</w:t>
      </w:r>
    </w:p>
    <w:p w:rsidR="005D4319" w:rsidRDefault="00456F30" w:rsidP="005D4319">
      <w:pPr>
        <w:ind w:left="360"/>
        <w:rPr>
          <w:rFonts w:ascii="Times New Roman" w:hAnsi="Times New Roman" w:cs="Times New Roman"/>
          <w:sz w:val="24"/>
          <w:szCs w:val="24"/>
        </w:rPr>
      </w:pPr>
      <w:r w:rsidRPr="005D4319">
        <w:rPr>
          <w:rFonts w:ascii="Times New Roman" w:hAnsi="Times New Roman" w:cs="Times New Roman"/>
          <w:sz w:val="24"/>
          <w:szCs w:val="24"/>
        </w:rPr>
        <w:t xml:space="preserve">[2] </w:t>
      </w:r>
      <w:proofErr w:type="gramStart"/>
      <w:r w:rsidR="005D4319" w:rsidRPr="005D4319">
        <w:rPr>
          <w:rFonts w:ascii="Times New Roman" w:hAnsi="Times New Roman" w:cs="Times New Roman"/>
          <w:sz w:val="24"/>
          <w:szCs w:val="24"/>
        </w:rPr>
        <w:t>CGMS  WIS</w:t>
      </w:r>
      <w:proofErr w:type="gramEnd"/>
      <w:r w:rsidR="005D4319" w:rsidRPr="005D4319">
        <w:rPr>
          <w:rFonts w:ascii="Times New Roman" w:hAnsi="Times New Roman" w:cs="Times New Roman"/>
          <w:sz w:val="24"/>
          <w:szCs w:val="24"/>
        </w:rPr>
        <w:t xml:space="preserve"> usability report. </w:t>
      </w:r>
      <w:hyperlink r:id="rId10" w:history="1">
        <w:r w:rsidR="005D4319" w:rsidRPr="005D4319">
          <w:rPr>
            <w:rStyle w:val="Hyperlink"/>
            <w:rFonts w:ascii="Times New Roman" w:hAnsi="Times New Roman" w:cs="Times New Roman"/>
            <w:sz w:val="24"/>
            <w:szCs w:val="24"/>
          </w:rPr>
          <w:t>http://www.cgms-info.org/documents/CGMS-TFMI-WMO-WIS-Portal-Usability-Report.pdf</w:t>
        </w:r>
      </w:hyperlink>
      <w:r w:rsidR="005D4319" w:rsidRPr="005D4319">
        <w:rPr>
          <w:rFonts w:ascii="Times New Roman" w:hAnsi="Times New Roman" w:cs="Times New Roman"/>
          <w:sz w:val="24"/>
          <w:szCs w:val="24"/>
        </w:rPr>
        <w:t xml:space="preserve">  (18March2016)</w:t>
      </w:r>
    </w:p>
    <w:p w:rsidR="00A25CFC" w:rsidRDefault="00A25CFC" w:rsidP="00A25CFC">
      <w:pPr>
        <w:pStyle w:val="Heading2"/>
      </w:pPr>
      <w:r>
        <w:t xml:space="preserve">Recommended Text </w:t>
      </w:r>
    </w:p>
    <w:p w:rsidR="00A25CFC" w:rsidRDefault="00456F30" w:rsidP="00A25CFC">
      <w:pPr>
        <w:rPr>
          <w:rFonts w:ascii="Times New Roman" w:hAnsi="Times New Roman" w:cs="Times New Roman"/>
          <w:sz w:val="24"/>
          <w:szCs w:val="24"/>
        </w:rPr>
      </w:pPr>
      <w:r w:rsidRPr="00456F30">
        <w:rPr>
          <w:rFonts w:ascii="Times New Roman" w:hAnsi="Times New Roman" w:cs="Times New Roman"/>
          <w:sz w:val="24"/>
          <w:szCs w:val="24"/>
          <w:highlight w:val="yellow"/>
        </w:rPr>
        <w:t>[</w:t>
      </w:r>
      <w:r w:rsidR="005D4319">
        <w:rPr>
          <w:rFonts w:ascii="Times New Roman" w:hAnsi="Times New Roman" w:cs="Times New Roman"/>
          <w:sz w:val="24"/>
          <w:szCs w:val="24"/>
          <w:highlight w:val="yellow"/>
        </w:rPr>
        <w:t xml:space="preserve">TT-GISC reviewed the report from CGMS noting … It agreed </w:t>
      </w:r>
      <w:proofErr w:type="gramStart"/>
      <w:r w:rsidR="005D4319">
        <w:rPr>
          <w:rFonts w:ascii="Times New Roman" w:hAnsi="Times New Roman" w:cs="Times New Roman"/>
          <w:sz w:val="24"/>
          <w:szCs w:val="24"/>
          <w:highlight w:val="yellow"/>
        </w:rPr>
        <w:t xml:space="preserve">… </w:t>
      </w:r>
      <w:r w:rsidR="00A25CFC" w:rsidRPr="00456F30">
        <w:rPr>
          <w:rFonts w:ascii="Times New Roman" w:hAnsi="Times New Roman" w:cs="Times New Roman"/>
          <w:sz w:val="24"/>
          <w:szCs w:val="24"/>
          <w:highlight w:val="yellow"/>
        </w:rPr>
        <w:t>.</w:t>
      </w:r>
      <w:r w:rsidRPr="00456F30">
        <w:rPr>
          <w:rFonts w:ascii="Times New Roman" w:hAnsi="Times New Roman" w:cs="Times New Roman"/>
          <w:sz w:val="24"/>
          <w:szCs w:val="24"/>
          <w:highlight w:val="yellow"/>
        </w:rPr>
        <w:t>]</w:t>
      </w:r>
      <w:proofErr w:type="gramEnd"/>
    </w:p>
    <w:p w:rsidR="0027253C" w:rsidRDefault="0027253C" w:rsidP="00A25CFC">
      <w:pPr>
        <w:rPr>
          <w:ins w:id="0" w:author="WMO" w:date="2016-04-21T02:09:00Z"/>
          <w:rFonts w:ascii="Times New Roman" w:hAnsi="Times New Roman" w:cs="Times New Roman"/>
          <w:sz w:val="24"/>
          <w:szCs w:val="24"/>
        </w:rPr>
      </w:pPr>
      <w:ins w:id="1" w:author="WMO" w:date="2016-04-21T01:28:00Z">
        <w:r>
          <w:rPr>
            <w:rFonts w:ascii="Times New Roman" w:hAnsi="Times New Roman" w:cs="Times New Roman"/>
            <w:sz w:val="24"/>
            <w:szCs w:val="24"/>
          </w:rPr>
          <w:t xml:space="preserve">The meeting thanked CGMS for their very useful report. It noted the key points based on a more user focus, </w:t>
        </w:r>
      </w:ins>
      <w:ins w:id="2" w:author="WMO" w:date="2016-04-21T02:40:00Z">
        <w:r w:rsidR="00805D59">
          <w:rPr>
            <w:rFonts w:ascii="Times New Roman" w:hAnsi="Times New Roman" w:cs="Times New Roman"/>
            <w:sz w:val="24"/>
            <w:szCs w:val="24"/>
          </w:rPr>
          <w:t>including a</w:t>
        </w:r>
      </w:ins>
      <w:ins w:id="3" w:author="WMO" w:date="2016-04-21T01:28:00Z">
        <w:r>
          <w:rPr>
            <w:rFonts w:ascii="Times New Roman" w:hAnsi="Times New Roman" w:cs="Times New Roman"/>
            <w:sz w:val="24"/>
            <w:szCs w:val="24"/>
          </w:rPr>
          <w:t xml:space="preserve"> focus on product discovery and </w:t>
        </w:r>
      </w:ins>
      <w:ins w:id="4" w:author="WMO" w:date="2016-04-21T01:29:00Z">
        <w:r>
          <w:rPr>
            <w:rFonts w:ascii="Times New Roman" w:hAnsi="Times New Roman" w:cs="Times New Roman"/>
            <w:sz w:val="24"/>
            <w:szCs w:val="24"/>
          </w:rPr>
          <w:t>presentation</w:t>
        </w:r>
      </w:ins>
      <w:ins w:id="5" w:author="WMO" w:date="2016-04-21T01:30:00Z">
        <w:r>
          <w:rPr>
            <w:rFonts w:ascii="Times New Roman" w:hAnsi="Times New Roman" w:cs="Times New Roman"/>
            <w:sz w:val="24"/>
            <w:szCs w:val="24"/>
          </w:rPr>
          <w:t xml:space="preserve">. A need to improve the quality and usability of search results and the benefits of search by browse </w:t>
        </w:r>
      </w:ins>
      <w:ins w:id="6" w:author="WMO" w:date="2016-04-21T02:40:00Z">
        <w:r w:rsidR="008B6BC7">
          <w:rPr>
            <w:rFonts w:ascii="Times New Roman" w:hAnsi="Times New Roman" w:cs="Times New Roman"/>
            <w:sz w:val="24"/>
            <w:szCs w:val="24"/>
          </w:rPr>
          <w:t>category</w:t>
        </w:r>
      </w:ins>
      <w:bookmarkStart w:id="7" w:name="_GoBack"/>
      <w:bookmarkEnd w:id="7"/>
      <w:ins w:id="8" w:author="WMO" w:date="2016-04-21T01:30:00Z">
        <w:r>
          <w:rPr>
            <w:rFonts w:ascii="Times New Roman" w:hAnsi="Times New Roman" w:cs="Times New Roman"/>
            <w:sz w:val="24"/>
            <w:szCs w:val="24"/>
          </w:rPr>
          <w:t xml:space="preserve"> as demonstrated</w:t>
        </w:r>
      </w:ins>
      <w:ins w:id="9" w:author="WMO" w:date="2016-04-21T01:59:00Z">
        <w:r>
          <w:rPr>
            <w:rFonts w:ascii="Times New Roman" w:hAnsi="Times New Roman" w:cs="Times New Roman"/>
            <w:sz w:val="24"/>
            <w:szCs w:val="24"/>
          </w:rPr>
          <w:t xml:space="preserve"> by some interfaces such as Beijing</w:t>
        </w:r>
      </w:ins>
      <w:ins w:id="10" w:author="WMO" w:date="2016-04-21T01:30:00Z">
        <w:r>
          <w:rPr>
            <w:rFonts w:ascii="Times New Roman" w:hAnsi="Times New Roman" w:cs="Times New Roman"/>
            <w:sz w:val="24"/>
            <w:szCs w:val="24"/>
          </w:rPr>
          <w:t>.</w:t>
        </w:r>
      </w:ins>
      <w:ins w:id="11" w:author="WMO" w:date="2016-04-21T02:04:00Z">
        <w:r>
          <w:rPr>
            <w:rFonts w:ascii="Times New Roman" w:hAnsi="Times New Roman" w:cs="Times New Roman"/>
            <w:sz w:val="24"/>
            <w:szCs w:val="24"/>
          </w:rPr>
          <w:t xml:space="preserve"> </w:t>
        </w:r>
      </w:ins>
      <w:ins w:id="12" w:author="WMO" w:date="2016-04-21T02:05:00Z">
        <w:r w:rsidRPr="0027253C">
          <w:rPr>
            <w:rFonts w:ascii="Times New Roman" w:hAnsi="Times New Roman" w:cs="Times New Roman"/>
            <w:sz w:val="24"/>
            <w:szCs w:val="24"/>
          </w:rPr>
          <w:t>It noted that such a report assist</w:t>
        </w:r>
        <w:r>
          <w:rPr>
            <w:rFonts w:ascii="Times New Roman" w:hAnsi="Times New Roman" w:cs="Times New Roman"/>
            <w:sz w:val="24"/>
            <w:szCs w:val="24"/>
          </w:rPr>
          <w:t>ed</w:t>
        </w:r>
        <w:r w:rsidRPr="0027253C">
          <w:rPr>
            <w:rFonts w:ascii="Times New Roman" w:hAnsi="Times New Roman" w:cs="Times New Roman"/>
            <w:sz w:val="24"/>
            <w:szCs w:val="24"/>
          </w:rPr>
          <w:t xml:space="preserve"> GISCs in justifying budget to support</w:t>
        </w:r>
        <w:r>
          <w:rPr>
            <w:rFonts w:ascii="Times New Roman" w:hAnsi="Times New Roman" w:cs="Times New Roman"/>
            <w:sz w:val="24"/>
            <w:szCs w:val="24"/>
          </w:rPr>
          <w:t xml:space="preserve"> improving the portals for the user experience.</w:t>
        </w:r>
      </w:ins>
    </w:p>
    <w:p w:rsidR="0027253C" w:rsidRDefault="00805D59" w:rsidP="00A25CFC">
      <w:pPr>
        <w:rPr>
          <w:ins w:id="13" w:author="WMO" w:date="2016-04-21T02:10:00Z"/>
          <w:rFonts w:ascii="Times New Roman" w:hAnsi="Times New Roman" w:cs="Times New Roman"/>
          <w:sz w:val="24"/>
          <w:szCs w:val="24"/>
        </w:rPr>
      </w:pPr>
      <w:ins w:id="14" w:author="WMO" w:date="2016-04-21T02:38:00Z">
        <w:r>
          <w:rPr>
            <w:rFonts w:ascii="Times New Roman" w:hAnsi="Times New Roman" w:cs="Times New Roman"/>
            <w:sz w:val="24"/>
            <w:szCs w:val="24"/>
          </w:rPr>
          <w:t>ET-WISC</w:t>
        </w:r>
      </w:ins>
      <w:ins w:id="15" w:author="WMO" w:date="2016-04-21T02:09:00Z">
        <w:r w:rsidR="0027253C" w:rsidRPr="0027253C">
          <w:rPr>
            <w:rFonts w:ascii="Times New Roman" w:hAnsi="Times New Roman" w:cs="Times New Roman"/>
            <w:sz w:val="24"/>
            <w:szCs w:val="24"/>
          </w:rPr>
          <w:t xml:space="preserve"> </w:t>
        </w:r>
      </w:ins>
      <w:ins w:id="16" w:author="WMO" w:date="2016-04-21T02:10:00Z">
        <w:r w:rsidR="0027253C">
          <w:rPr>
            <w:rFonts w:ascii="Times New Roman" w:hAnsi="Times New Roman" w:cs="Times New Roman"/>
            <w:sz w:val="24"/>
            <w:szCs w:val="24"/>
          </w:rPr>
          <w:t xml:space="preserve">agreed to </w:t>
        </w:r>
      </w:ins>
      <w:ins w:id="17" w:author="WMO" w:date="2016-04-21T02:09:00Z">
        <w:r w:rsidR="0027253C" w:rsidRPr="0027253C">
          <w:rPr>
            <w:rFonts w:ascii="Times New Roman" w:hAnsi="Times New Roman" w:cs="Times New Roman"/>
            <w:sz w:val="24"/>
            <w:szCs w:val="24"/>
          </w:rPr>
          <w:t>establish a task team to look at the various aspects essential to improve the user experience, including the underlying technical regulations affecting search and metadata and the overall appearance to new and existing users to report back through TT-GISC.</w:t>
        </w:r>
      </w:ins>
      <w:ins w:id="18" w:author="WMO" w:date="2016-04-21T02:19:00Z">
        <w:r>
          <w:rPr>
            <w:rFonts w:ascii="Times New Roman" w:hAnsi="Times New Roman" w:cs="Times New Roman"/>
            <w:sz w:val="24"/>
            <w:szCs w:val="24"/>
          </w:rPr>
          <w:t xml:space="preserve"> The team should consider the feedback from CGMS as well as Working Doc 12 from TT-GISC 2015</w:t>
        </w:r>
      </w:ins>
    </w:p>
    <w:p w:rsidR="0027253C" w:rsidRDefault="0027253C" w:rsidP="00A25CFC">
      <w:pPr>
        <w:rPr>
          <w:ins w:id="19" w:author="WMO" w:date="2016-04-21T02:10:00Z"/>
          <w:rFonts w:ascii="Times New Roman" w:hAnsi="Times New Roman" w:cs="Times New Roman"/>
          <w:sz w:val="24"/>
          <w:szCs w:val="24"/>
        </w:rPr>
      </w:pPr>
      <w:ins w:id="20" w:author="WMO" w:date="2016-04-21T02:10:00Z">
        <w:r>
          <w:rPr>
            <w:rFonts w:ascii="Times New Roman" w:hAnsi="Times New Roman" w:cs="Times New Roman"/>
            <w:sz w:val="24"/>
            <w:szCs w:val="24"/>
          </w:rPr>
          <w:lastRenderedPageBreak/>
          <w:t>The following members offered to be a part of the team</w:t>
        </w:r>
      </w:ins>
    </w:p>
    <w:p w:rsidR="0027253C" w:rsidRDefault="00805D59" w:rsidP="00A25CFC">
      <w:pPr>
        <w:rPr>
          <w:ins w:id="21" w:author="WMO" w:date="2016-04-21T02:22:00Z"/>
          <w:rFonts w:ascii="Times New Roman" w:hAnsi="Times New Roman" w:cs="Times New Roman"/>
          <w:sz w:val="24"/>
          <w:szCs w:val="24"/>
        </w:rPr>
      </w:pPr>
      <w:ins w:id="22" w:author="WMO" w:date="2016-04-21T02:21:00Z">
        <w:r>
          <w:rPr>
            <w:rFonts w:ascii="Times New Roman" w:hAnsi="Times New Roman" w:cs="Times New Roman"/>
            <w:sz w:val="24"/>
            <w:szCs w:val="24"/>
          </w:rPr>
          <w:t>Jan (Lead)</w:t>
        </w:r>
      </w:ins>
      <w:ins w:id="23" w:author="WMO" w:date="2016-04-21T02:13:00Z">
        <w:r>
          <w:rPr>
            <w:rFonts w:ascii="Times New Roman" w:hAnsi="Times New Roman" w:cs="Times New Roman"/>
            <w:sz w:val="24"/>
            <w:szCs w:val="24"/>
          </w:rPr>
          <w:t xml:space="preserve">, </w:t>
        </w:r>
      </w:ins>
      <w:proofErr w:type="spellStart"/>
      <w:ins w:id="24" w:author="WMO" w:date="2016-04-21T02:20:00Z">
        <w:r>
          <w:rPr>
            <w:rFonts w:ascii="Times New Roman" w:hAnsi="Times New Roman" w:cs="Times New Roman"/>
            <w:sz w:val="24"/>
            <w:szCs w:val="24"/>
          </w:rPr>
          <w:t>Weiqing</w:t>
        </w:r>
      </w:ins>
      <w:proofErr w:type="spellEnd"/>
      <w:ins w:id="25" w:author="WMO" w:date="2016-04-21T02:17:00Z">
        <w:r>
          <w:rPr>
            <w:rFonts w:ascii="Times New Roman" w:hAnsi="Times New Roman" w:cs="Times New Roman"/>
            <w:sz w:val="24"/>
            <w:szCs w:val="24"/>
          </w:rPr>
          <w:t xml:space="preserve">, </w:t>
        </w:r>
      </w:ins>
      <w:ins w:id="26" w:author="WMO" w:date="2016-04-21T02:20:00Z">
        <w:r>
          <w:rPr>
            <w:rFonts w:ascii="Times New Roman" w:hAnsi="Times New Roman" w:cs="Times New Roman"/>
            <w:sz w:val="24"/>
            <w:szCs w:val="24"/>
          </w:rPr>
          <w:t xml:space="preserve">Wang </w:t>
        </w:r>
        <w:proofErr w:type="spellStart"/>
        <w:r>
          <w:rPr>
            <w:rFonts w:ascii="Times New Roman" w:hAnsi="Times New Roman" w:cs="Times New Roman"/>
            <w:sz w:val="24"/>
            <w:szCs w:val="24"/>
          </w:rPr>
          <w:t>Peng</w:t>
        </w:r>
      </w:ins>
      <w:proofErr w:type="spellEnd"/>
      <w:ins w:id="27" w:author="WMO" w:date="2016-04-21T02:19:00Z">
        <w:r>
          <w:rPr>
            <w:rFonts w:ascii="Times New Roman" w:hAnsi="Times New Roman" w:cs="Times New Roman"/>
            <w:sz w:val="24"/>
            <w:szCs w:val="24"/>
          </w:rPr>
          <w:t xml:space="preserve">, </w:t>
        </w:r>
      </w:ins>
      <w:ins w:id="28" w:author="WMO" w:date="2016-04-21T02:20:00Z">
        <w:r>
          <w:rPr>
            <w:rFonts w:ascii="Times New Roman" w:hAnsi="Times New Roman" w:cs="Times New Roman"/>
            <w:sz w:val="24"/>
            <w:szCs w:val="24"/>
          </w:rPr>
          <w:t>Markus/Bernd</w:t>
        </w:r>
      </w:ins>
      <w:ins w:id="29" w:author="WMO" w:date="2016-04-21T02:19:00Z">
        <w:r>
          <w:rPr>
            <w:rFonts w:ascii="Times New Roman" w:hAnsi="Times New Roman" w:cs="Times New Roman"/>
            <w:sz w:val="24"/>
            <w:szCs w:val="24"/>
          </w:rPr>
          <w:t>,</w:t>
        </w:r>
      </w:ins>
      <w:ins w:id="30" w:author="WMO" w:date="2016-04-21T02:20:00Z">
        <w:r>
          <w:rPr>
            <w:rFonts w:ascii="Times New Roman" w:hAnsi="Times New Roman" w:cs="Times New Roman"/>
            <w:sz w:val="24"/>
            <w:szCs w:val="24"/>
          </w:rPr>
          <w:t xml:space="preserve"> Sergey, Mark, Jose</w:t>
        </w:r>
      </w:ins>
      <w:ins w:id="31" w:author="WMO" w:date="2016-04-21T02:19:00Z">
        <w:r>
          <w:rPr>
            <w:rFonts w:ascii="Times New Roman" w:hAnsi="Times New Roman" w:cs="Times New Roman"/>
            <w:sz w:val="24"/>
            <w:szCs w:val="24"/>
          </w:rPr>
          <w:t xml:space="preserve">, </w:t>
        </w:r>
      </w:ins>
    </w:p>
    <w:p w:rsidR="00805D59" w:rsidRDefault="00805D59" w:rsidP="00A25CFC">
      <w:pPr>
        <w:rPr>
          <w:ins w:id="32" w:author="WMO" w:date="2016-04-21T02:29:00Z"/>
          <w:rFonts w:ascii="Times New Roman" w:hAnsi="Times New Roman" w:cs="Times New Roman"/>
          <w:sz w:val="24"/>
          <w:szCs w:val="24"/>
        </w:rPr>
      </w:pPr>
      <w:ins w:id="33" w:author="WMO" w:date="2016-04-21T02:22:00Z">
        <w:r>
          <w:rPr>
            <w:rFonts w:ascii="Times New Roman" w:hAnsi="Times New Roman" w:cs="Times New Roman"/>
            <w:sz w:val="24"/>
            <w:szCs w:val="24"/>
          </w:rPr>
          <w:t>Key deliverables should be</w:t>
        </w:r>
      </w:ins>
      <w:ins w:id="34" w:author="WMO" w:date="2016-04-21T02:30:00Z">
        <w:r>
          <w:rPr>
            <w:rFonts w:ascii="Times New Roman" w:hAnsi="Times New Roman" w:cs="Times New Roman"/>
            <w:sz w:val="24"/>
            <w:szCs w:val="24"/>
          </w:rPr>
          <w:t xml:space="preserve"> a</w:t>
        </w:r>
      </w:ins>
      <w:ins w:id="35" w:author="WMO" w:date="2016-04-21T02:27:00Z">
        <w:r>
          <w:rPr>
            <w:rFonts w:ascii="Times New Roman" w:hAnsi="Times New Roman" w:cs="Times New Roman"/>
            <w:sz w:val="24"/>
            <w:szCs w:val="24"/>
          </w:rPr>
          <w:t xml:space="preserve"> report </w:t>
        </w:r>
      </w:ins>
    </w:p>
    <w:p w:rsidR="00805D59" w:rsidRDefault="00805D59" w:rsidP="00805D59">
      <w:pPr>
        <w:pStyle w:val="ListParagraph"/>
        <w:numPr>
          <w:ilvl w:val="0"/>
          <w:numId w:val="5"/>
        </w:numPr>
        <w:rPr>
          <w:ins w:id="36" w:author="WMO" w:date="2016-04-21T02:29:00Z"/>
          <w:rFonts w:ascii="Times New Roman" w:hAnsi="Times New Roman" w:cs="Times New Roman"/>
          <w:sz w:val="24"/>
          <w:szCs w:val="24"/>
        </w:rPr>
        <w:pPrChange w:id="37" w:author="WMO" w:date="2016-04-21T02:29:00Z">
          <w:pPr/>
        </w:pPrChange>
      </w:pPr>
      <w:ins w:id="38" w:author="WMO" w:date="2016-04-21T02:36:00Z">
        <w:r>
          <w:rPr>
            <w:rFonts w:ascii="Times New Roman" w:hAnsi="Times New Roman" w:cs="Times New Roman"/>
            <w:sz w:val="24"/>
            <w:szCs w:val="24"/>
          </w:rPr>
          <w:t>Collect and prioritize</w:t>
        </w:r>
      </w:ins>
      <w:ins w:id="39" w:author="WMO" w:date="2016-04-21T02:27:00Z">
        <w:r w:rsidRPr="00805D59">
          <w:rPr>
            <w:rFonts w:ascii="Times New Roman" w:hAnsi="Times New Roman" w:cs="Times New Roman"/>
            <w:sz w:val="24"/>
            <w:szCs w:val="24"/>
            <w:rPrChange w:id="40" w:author="WMO" w:date="2016-04-21T02:29:00Z">
              <w:rPr/>
            </w:rPrChange>
          </w:rPr>
          <w:t xml:space="preserve"> </w:t>
        </w:r>
      </w:ins>
      <w:ins w:id="41" w:author="WMO" w:date="2016-04-21T02:28:00Z">
        <w:r w:rsidRPr="00805D59">
          <w:rPr>
            <w:rFonts w:ascii="Times New Roman" w:hAnsi="Times New Roman" w:cs="Times New Roman"/>
            <w:sz w:val="24"/>
            <w:szCs w:val="24"/>
            <w:rPrChange w:id="42" w:author="WMO" w:date="2016-04-21T02:29:00Z">
              <w:rPr/>
            </w:rPrChange>
          </w:rPr>
          <w:t>enhancements to be considered</w:t>
        </w:r>
      </w:ins>
    </w:p>
    <w:p w:rsidR="00805D59" w:rsidRDefault="00805D59" w:rsidP="00805D59">
      <w:pPr>
        <w:pStyle w:val="ListParagraph"/>
        <w:numPr>
          <w:ilvl w:val="0"/>
          <w:numId w:val="5"/>
        </w:numPr>
        <w:rPr>
          <w:ins w:id="43" w:author="WMO" w:date="2016-04-21T02:29:00Z"/>
          <w:rFonts w:ascii="Times New Roman" w:hAnsi="Times New Roman" w:cs="Times New Roman"/>
          <w:sz w:val="24"/>
          <w:szCs w:val="24"/>
        </w:rPr>
        <w:pPrChange w:id="44" w:author="WMO" w:date="2016-04-21T02:29:00Z">
          <w:pPr/>
        </w:pPrChange>
      </w:pPr>
      <w:proofErr w:type="spellStart"/>
      <w:ins w:id="45" w:author="WMO" w:date="2016-04-21T02:29:00Z">
        <w:r>
          <w:rPr>
            <w:rFonts w:ascii="Times New Roman" w:hAnsi="Times New Roman" w:cs="Times New Roman"/>
            <w:sz w:val="24"/>
            <w:szCs w:val="24"/>
          </w:rPr>
          <w:t>indentification</w:t>
        </w:r>
        <w:proofErr w:type="spellEnd"/>
        <w:r>
          <w:rPr>
            <w:rFonts w:ascii="Times New Roman" w:hAnsi="Times New Roman" w:cs="Times New Roman"/>
            <w:sz w:val="24"/>
            <w:szCs w:val="24"/>
          </w:rPr>
          <w:t xml:space="preserve"> of elements of the technical regulations affecting the implementation and operation of proposed enhancements</w:t>
        </w:r>
      </w:ins>
    </w:p>
    <w:p w:rsidR="00805D59" w:rsidRPr="00805D59" w:rsidRDefault="00805D59" w:rsidP="00805D59">
      <w:pPr>
        <w:pStyle w:val="ListParagraph"/>
        <w:numPr>
          <w:ilvl w:val="0"/>
          <w:numId w:val="5"/>
        </w:numPr>
        <w:rPr>
          <w:ins w:id="46" w:author="WMO" w:date="2016-04-21T02:28:00Z"/>
          <w:rFonts w:ascii="Times New Roman" w:hAnsi="Times New Roman" w:cs="Times New Roman"/>
          <w:sz w:val="24"/>
          <w:szCs w:val="24"/>
          <w:rPrChange w:id="47" w:author="WMO" w:date="2016-04-21T02:29:00Z">
            <w:rPr>
              <w:ins w:id="48" w:author="WMO" w:date="2016-04-21T02:28:00Z"/>
            </w:rPr>
          </w:rPrChange>
        </w:rPr>
        <w:pPrChange w:id="49" w:author="WMO" w:date="2016-04-21T02:29:00Z">
          <w:pPr/>
        </w:pPrChange>
      </w:pPr>
      <w:ins w:id="50" w:author="WMO" w:date="2016-04-21T02:30:00Z">
        <w:r>
          <w:rPr>
            <w:rFonts w:ascii="Times New Roman" w:hAnsi="Times New Roman" w:cs="Times New Roman"/>
            <w:sz w:val="24"/>
            <w:szCs w:val="24"/>
          </w:rPr>
          <w:t>Possible ways forward to establishing or implementing identified enhancements</w:t>
        </w:r>
      </w:ins>
      <w:ins w:id="51" w:author="WMO" w:date="2016-04-21T02:32:00Z">
        <w:r>
          <w:rPr>
            <w:rFonts w:ascii="Times New Roman" w:hAnsi="Times New Roman" w:cs="Times New Roman"/>
            <w:sz w:val="24"/>
            <w:szCs w:val="24"/>
          </w:rPr>
          <w:t xml:space="preserve"> including likely timelines</w:t>
        </w:r>
      </w:ins>
    </w:p>
    <w:p w:rsidR="0027253C" w:rsidRDefault="0027253C" w:rsidP="00A25CFC">
      <w:pPr>
        <w:rPr>
          <w:ins w:id="52" w:author="WMO" w:date="2016-04-21T02:01:00Z"/>
          <w:rFonts w:ascii="Times New Roman" w:hAnsi="Times New Roman" w:cs="Times New Roman"/>
          <w:sz w:val="24"/>
          <w:szCs w:val="24"/>
        </w:rPr>
      </w:pPr>
      <w:ins w:id="53" w:author="WMO" w:date="2016-04-21T02:01:00Z">
        <w:r>
          <w:rPr>
            <w:rFonts w:ascii="Times New Roman" w:hAnsi="Times New Roman" w:cs="Times New Roman"/>
            <w:sz w:val="24"/>
            <w:szCs w:val="24"/>
          </w:rPr>
          <w:t xml:space="preserve">The meeting </w:t>
        </w:r>
      </w:ins>
      <w:ins w:id="54" w:author="WMO" w:date="2016-04-21T02:39:00Z">
        <w:r w:rsidR="00805D59">
          <w:rPr>
            <w:rFonts w:ascii="Times New Roman" w:hAnsi="Times New Roman" w:cs="Times New Roman"/>
            <w:sz w:val="24"/>
            <w:szCs w:val="24"/>
          </w:rPr>
          <w:t>requested the secretariat to prepare</w:t>
        </w:r>
      </w:ins>
      <w:ins w:id="55" w:author="WMO" w:date="2016-04-21T02:01:00Z">
        <w:r>
          <w:rPr>
            <w:rFonts w:ascii="Times New Roman" w:hAnsi="Times New Roman" w:cs="Times New Roman"/>
            <w:sz w:val="24"/>
            <w:szCs w:val="24"/>
          </w:rPr>
          <w:t xml:space="preserve"> a liaison statement to CGMS addressing the following issues.</w:t>
        </w:r>
      </w:ins>
    </w:p>
    <w:p w:rsidR="0027253C" w:rsidRDefault="0027253C" w:rsidP="0027253C">
      <w:pPr>
        <w:pStyle w:val="ListParagraph"/>
        <w:numPr>
          <w:ilvl w:val="0"/>
          <w:numId w:val="4"/>
        </w:numPr>
        <w:rPr>
          <w:ins w:id="56" w:author="WMO" w:date="2016-04-21T02:02:00Z"/>
          <w:rFonts w:ascii="Times New Roman" w:hAnsi="Times New Roman" w:cs="Times New Roman"/>
          <w:sz w:val="24"/>
          <w:szCs w:val="24"/>
        </w:rPr>
        <w:pPrChange w:id="57" w:author="WMO" w:date="2016-04-21T02:02:00Z">
          <w:pPr/>
        </w:pPrChange>
      </w:pPr>
      <w:ins w:id="58" w:author="WMO" w:date="2016-04-21T02:02:00Z">
        <w:r>
          <w:rPr>
            <w:rFonts w:ascii="Times New Roman" w:hAnsi="Times New Roman" w:cs="Times New Roman"/>
            <w:sz w:val="24"/>
            <w:szCs w:val="24"/>
          </w:rPr>
          <w:t>Appreciation of the report</w:t>
        </w:r>
      </w:ins>
    </w:p>
    <w:p w:rsidR="0027253C" w:rsidRDefault="0027253C" w:rsidP="0027253C">
      <w:pPr>
        <w:pStyle w:val="ListParagraph"/>
        <w:numPr>
          <w:ilvl w:val="0"/>
          <w:numId w:val="4"/>
        </w:numPr>
        <w:rPr>
          <w:ins w:id="59" w:author="WMO" w:date="2016-04-21T02:05:00Z"/>
          <w:rFonts w:ascii="Times New Roman" w:hAnsi="Times New Roman" w:cs="Times New Roman"/>
          <w:sz w:val="24"/>
          <w:szCs w:val="24"/>
        </w:rPr>
        <w:pPrChange w:id="60" w:author="WMO" w:date="2016-04-21T02:02:00Z">
          <w:pPr/>
        </w:pPrChange>
      </w:pPr>
      <w:ins w:id="61" w:author="WMO" w:date="2016-04-21T02:02:00Z">
        <w:r>
          <w:rPr>
            <w:rFonts w:ascii="Times New Roman" w:hAnsi="Times New Roman" w:cs="Times New Roman"/>
            <w:sz w:val="24"/>
            <w:szCs w:val="24"/>
          </w:rPr>
          <w:t xml:space="preserve">The fact that some GISCs have already responded to the feedback and applied the principles in </w:t>
        </w:r>
      </w:ins>
      <w:ins w:id="62" w:author="WMO" w:date="2016-04-21T02:03:00Z">
        <w:r>
          <w:rPr>
            <w:rFonts w:ascii="Times New Roman" w:hAnsi="Times New Roman" w:cs="Times New Roman"/>
            <w:sz w:val="24"/>
            <w:szCs w:val="24"/>
          </w:rPr>
          <w:t>their</w:t>
        </w:r>
      </w:ins>
      <w:ins w:id="63" w:author="WMO" w:date="2016-04-21T02:02:00Z">
        <w:r>
          <w:rPr>
            <w:rFonts w:ascii="Times New Roman" w:hAnsi="Times New Roman" w:cs="Times New Roman"/>
            <w:sz w:val="24"/>
            <w:szCs w:val="24"/>
          </w:rPr>
          <w:t xml:space="preserve"> </w:t>
        </w:r>
      </w:ins>
      <w:ins w:id="64" w:author="WMO" w:date="2016-04-21T02:03:00Z">
        <w:r>
          <w:rPr>
            <w:rFonts w:ascii="Times New Roman" w:hAnsi="Times New Roman" w:cs="Times New Roman"/>
            <w:sz w:val="24"/>
            <w:szCs w:val="24"/>
          </w:rPr>
          <w:t xml:space="preserve">latest portal releases (Offenbach, Pretoria, Brasilia, </w:t>
        </w:r>
        <w:proofErr w:type="spellStart"/>
        <w:r>
          <w:rPr>
            <w:rFonts w:ascii="Times New Roman" w:hAnsi="Times New Roman" w:cs="Times New Roman"/>
            <w:sz w:val="24"/>
            <w:szCs w:val="24"/>
          </w:rPr>
          <w:t>etc</w:t>
        </w:r>
        <w:proofErr w:type="spellEnd"/>
        <w:r>
          <w:rPr>
            <w:rFonts w:ascii="Times New Roman" w:hAnsi="Times New Roman" w:cs="Times New Roman"/>
            <w:sz w:val="24"/>
            <w:szCs w:val="24"/>
          </w:rPr>
          <w:t>)</w:t>
        </w:r>
      </w:ins>
    </w:p>
    <w:p w:rsidR="0027253C" w:rsidRDefault="0027253C" w:rsidP="0027253C">
      <w:pPr>
        <w:pStyle w:val="ListParagraph"/>
        <w:numPr>
          <w:ilvl w:val="0"/>
          <w:numId w:val="4"/>
        </w:numPr>
        <w:rPr>
          <w:ins w:id="65" w:author="WMO" w:date="2016-04-21T02:07:00Z"/>
          <w:rFonts w:ascii="Times New Roman" w:hAnsi="Times New Roman" w:cs="Times New Roman"/>
          <w:sz w:val="24"/>
          <w:szCs w:val="24"/>
        </w:rPr>
        <w:pPrChange w:id="66" w:author="WMO" w:date="2016-04-21T02:02:00Z">
          <w:pPr/>
        </w:pPrChange>
      </w:pPr>
      <w:ins w:id="67" w:author="WMO" w:date="2016-04-21T02:05:00Z">
        <w:r>
          <w:rPr>
            <w:rFonts w:ascii="Times New Roman" w:hAnsi="Times New Roman" w:cs="Times New Roman"/>
            <w:sz w:val="24"/>
            <w:szCs w:val="24"/>
          </w:rPr>
          <w:t>ET-WISC encouraged all GISCs to note the report and to incorporate the user feedback</w:t>
        </w:r>
      </w:ins>
    </w:p>
    <w:p w:rsidR="0027253C" w:rsidRDefault="0027253C" w:rsidP="0027253C">
      <w:pPr>
        <w:pStyle w:val="ListParagraph"/>
        <w:numPr>
          <w:ilvl w:val="0"/>
          <w:numId w:val="4"/>
        </w:numPr>
        <w:rPr>
          <w:ins w:id="68" w:author="WMO" w:date="2016-04-21T02:37:00Z"/>
          <w:rFonts w:ascii="Times New Roman" w:hAnsi="Times New Roman" w:cs="Times New Roman"/>
          <w:sz w:val="24"/>
          <w:szCs w:val="24"/>
        </w:rPr>
        <w:pPrChange w:id="69" w:author="WMO" w:date="2016-04-21T02:02:00Z">
          <w:pPr/>
        </w:pPrChange>
      </w:pPr>
      <w:ins w:id="70" w:author="WMO" w:date="2016-04-21T02:07:00Z">
        <w:r>
          <w:rPr>
            <w:rFonts w:ascii="Times New Roman" w:hAnsi="Times New Roman" w:cs="Times New Roman"/>
            <w:sz w:val="24"/>
            <w:szCs w:val="24"/>
          </w:rPr>
          <w:t xml:space="preserve">That ET-WISC established a task team to look at the various aspects essential to improve the user experience, including the underlying technical regulations affecting search and metadata and </w:t>
        </w:r>
      </w:ins>
      <w:ins w:id="71" w:author="WMO" w:date="2016-04-21T02:08:00Z">
        <w:r>
          <w:rPr>
            <w:rFonts w:ascii="Times New Roman" w:hAnsi="Times New Roman" w:cs="Times New Roman"/>
            <w:sz w:val="24"/>
            <w:szCs w:val="24"/>
          </w:rPr>
          <w:t>the</w:t>
        </w:r>
      </w:ins>
      <w:ins w:id="72" w:author="WMO" w:date="2016-04-21T02:07:00Z">
        <w:r>
          <w:rPr>
            <w:rFonts w:ascii="Times New Roman" w:hAnsi="Times New Roman" w:cs="Times New Roman"/>
            <w:sz w:val="24"/>
            <w:szCs w:val="24"/>
          </w:rPr>
          <w:t xml:space="preserve"> </w:t>
        </w:r>
      </w:ins>
      <w:ins w:id="73" w:author="WMO" w:date="2016-04-21T02:08:00Z">
        <w:r>
          <w:rPr>
            <w:rFonts w:ascii="Times New Roman" w:hAnsi="Times New Roman" w:cs="Times New Roman"/>
            <w:sz w:val="24"/>
            <w:szCs w:val="24"/>
          </w:rPr>
          <w:t>overall appearance to new and ex</w:t>
        </w:r>
      </w:ins>
      <w:ins w:id="74" w:author="WMO" w:date="2016-04-21T02:09:00Z">
        <w:r>
          <w:rPr>
            <w:rFonts w:ascii="Times New Roman" w:hAnsi="Times New Roman" w:cs="Times New Roman"/>
            <w:sz w:val="24"/>
            <w:szCs w:val="24"/>
          </w:rPr>
          <w:t>is</w:t>
        </w:r>
      </w:ins>
      <w:ins w:id="75" w:author="WMO" w:date="2016-04-21T02:08:00Z">
        <w:r>
          <w:rPr>
            <w:rFonts w:ascii="Times New Roman" w:hAnsi="Times New Roman" w:cs="Times New Roman"/>
            <w:sz w:val="24"/>
            <w:szCs w:val="24"/>
          </w:rPr>
          <w:t>ting users</w:t>
        </w:r>
      </w:ins>
      <w:ins w:id="76" w:author="WMO" w:date="2016-04-21T02:09:00Z">
        <w:r>
          <w:rPr>
            <w:rFonts w:ascii="Times New Roman" w:hAnsi="Times New Roman" w:cs="Times New Roman"/>
            <w:sz w:val="24"/>
            <w:szCs w:val="24"/>
          </w:rPr>
          <w:t xml:space="preserve"> to report back through TT-GISC.</w:t>
        </w:r>
      </w:ins>
    </w:p>
    <w:p w:rsidR="00805D59" w:rsidRDefault="00805D59" w:rsidP="0027253C">
      <w:pPr>
        <w:pStyle w:val="ListParagraph"/>
        <w:numPr>
          <w:ilvl w:val="0"/>
          <w:numId w:val="4"/>
        </w:numPr>
        <w:rPr>
          <w:ins w:id="77" w:author="WMO" w:date="2016-04-21T02:03:00Z"/>
          <w:rFonts w:ascii="Times New Roman" w:hAnsi="Times New Roman" w:cs="Times New Roman"/>
          <w:sz w:val="24"/>
          <w:szCs w:val="24"/>
        </w:rPr>
        <w:pPrChange w:id="78" w:author="WMO" w:date="2016-04-21T02:02:00Z">
          <w:pPr/>
        </w:pPrChange>
      </w:pPr>
      <w:ins w:id="79" w:author="WMO" w:date="2016-04-21T02:37:00Z">
        <w:r>
          <w:rPr>
            <w:rFonts w:ascii="Times New Roman" w:hAnsi="Times New Roman" w:cs="Times New Roman"/>
            <w:sz w:val="24"/>
            <w:szCs w:val="24"/>
          </w:rPr>
          <w:t>Invited CGMS to provide a liaison or focal point to participate in or monitor the work of the task team.</w:t>
        </w:r>
      </w:ins>
    </w:p>
    <w:p w:rsidR="0027253C" w:rsidRPr="00A25CFC" w:rsidDel="0027253C" w:rsidRDefault="0027253C" w:rsidP="00A25CFC">
      <w:pPr>
        <w:rPr>
          <w:del w:id="80" w:author="WMO" w:date="2016-04-21T01:59:00Z"/>
          <w:rFonts w:ascii="Times New Roman" w:hAnsi="Times New Roman" w:cs="Times New Roman"/>
          <w:sz w:val="24"/>
          <w:szCs w:val="24"/>
        </w:rPr>
      </w:pPr>
    </w:p>
    <w:p w:rsidR="00BB0BC9" w:rsidRDefault="00F8649F" w:rsidP="00BB0BC9">
      <w:pPr>
        <w:pStyle w:val="Heading2"/>
      </w:pPr>
      <w:r>
        <w:rPr>
          <w:rFonts w:ascii="Times New Roman" w:hAnsi="Times New Roman" w:cs="Times New Roman"/>
          <w:sz w:val="24"/>
          <w:szCs w:val="24"/>
        </w:rPr>
        <w:t>--------------------</w:t>
      </w:r>
      <w:r w:rsidR="00BB0BC9" w:rsidRPr="00BB0BC9">
        <w:t xml:space="preserve"> </w:t>
      </w:r>
    </w:p>
    <w:p w:rsidR="00BB0BC9" w:rsidRPr="005D4319" w:rsidRDefault="00BB0BC9" w:rsidP="00BB0BC9">
      <w:pPr>
        <w:pStyle w:val="Heading2"/>
        <w:rPr>
          <w:rFonts w:ascii="Times New Roman" w:hAnsi="Times New Roman" w:cs="Times New Roman"/>
          <w:sz w:val="24"/>
          <w:szCs w:val="24"/>
        </w:rPr>
      </w:pPr>
      <w:r>
        <w:t xml:space="preserve">Attached - </w:t>
      </w:r>
      <w:r>
        <w:rPr>
          <w:rFonts w:ascii="Times New Roman" w:hAnsi="Times New Roman" w:cs="Times New Roman"/>
          <w:sz w:val="24"/>
          <w:szCs w:val="24"/>
        </w:rPr>
        <w:t>CGMS WIS Usability Report (PDF attached object)</w:t>
      </w:r>
    </w:p>
    <w:p w:rsidR="00F8649F" w:rsidRDefault="00F8649F" w:rsidP="00F8649F">
      <w:pPr>
        <w:jc w:val="center"/>
        <w:rPr>
          <w:rFonts w:ascii="Times New Roman" w:hAnsi="Times New Roman" w:cs="Times New Roman"/>
          <w:sz w:val="24"/>
          <w:szCs w:val="24"/>
        </w:rPr>
      </w:pPr>
    </w:p>
    <w:p w:rsidR="005D4319" w:rsidRPr="00F8649F" w:rsidRDefault="00141D6E" w:rsidP="00BB0BC9">
      <w:pPr>
        <w:rPr>
          <w:rFonts w:ascii="Times New Roman" w:hAnsi="Times New Roman" w:cs="Times New Roman"/>
          <w:sz w:val="24"/>
          <w:szCs w:val="24"/>
        </w:rPr>
      </w:pPr>
      <w:r>
        <w:rPr>
          <w:rFonts w:ascii="Times New Roman" w:hAnsi="Times New Roman" w:cs="Times New Roman"/>
          <w:sz w:val="24"/>
          <w:szCs w:val="24"/>
        </w:rPr>
        <w:object w:dxaOrig="1531"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4pt;height:49.45pt" o:ole="">
            <v:imagedata r:id="rId11" o:title=""/>
          </v:shape>
          <o:OLEObject Type="Embed" ProgID="Acrobat.Document.11" ShapeID="_x0000_i1025" DrawAspect="Icon" ObjectID="_1522711631" r:id="rId12"/>
        </w:object>
      </w:r>
    </w:p>
    <w:sectPr w:rsidR="005D4319" w:rsidRPr="00F8649F" w:rsidSect="00BA350D">
      <w:headerReference w:type="default" r:id="rId13"/>
      <w:head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3791" w:rsidRDefault="002C3791" w:rsidP="00BA350D">
      <w:pPr>
        <w:spacing w:after="0" w:line="240" w:lineRule="auto"/>
      </w:pPr>
      <w:r>
        <w:separator/>
      </w:r>
    </w:p>
  </w:endnote>
  <w:endnote w:type="continuationSeparator" w:id="0">
    <w:p w:rsidR="002C3791" w:rsidRDefault="002C3791"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3791" w:rsidRDefault="002C3791" w:rsidP="00BA350D">
      <w:pPr>
        <w:spacing w:after="0" w:line="240" w:lineRule="auto"/>
      </w:pPr>
      <w:r>
        <w:separator/>
      </w:r>
    </w:p>
  </w:footnote>
  <w:footnote w:type="continuationSeparator" w:id="0">
    <w:p w:rsidR="002C3791" w:rsidRDefault="002C3791"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00F8649F">
      <w:t xml:space="preserve"> </w:t>
    </w:r>
    <w:r w:rsidR="00F8649F" w:rsidRPr="00F8649F">
      <w:rPr>
        <w:highlight w:val="yellow"/>
      </w:rPr>
      <w:t>[</w:t>
    </w:r>
    <w:r w:rsidR="00B04F1D">
      <w:rPr>
        <w:highlight w:val="yellow"/>
      </w:rPr>
      <w:t>02</w:t>
    </w:r>
    <w:r w:rsidR="00F8649F" w:rsidRPr="00F8649F">
      <w:rPr>
        <w:highlight w:val="yellow"/>
      </w:rPr>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805D59">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81" w:name="ditulogo"/>
      <w:bookmarkEnd w:id="8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74.3pt;height:56.1pt" o:ole="">
                <v:imagedata r:id="rId1" o:title=""/>
              </v:shape>
              <o:OLEObject Type="Embed" ProgID="PBrush" ShapeID="_x0000_i1026" DrawAspect="Content" ObjectID="_1522711632"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7E04B9" w:rsidP="0013270C">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ET-WISC Task Team on GISCs</w:t>
          </w:r>
          <w:r w:rsidR="002735E6">
            <w:rPr>
              <w:rFonts w:ascii="Times New Roman" w:hAnsi="Times New Roman" w:cs="Times New Roman"/>
              <w:b/>
              <w:sz w:val="28"/>
              <w:szCs w:val="20"/>
            </w:rPr>
            <w:t xml:space="preserve"> (</w:t>
          </w:r>
          <w:r>
            <w:rPr>
              <w:rFonts w:ascii="Times New Roman" w:hAnsi="Times New Roman" w:cs="Times New Roman"/>
              <w:b/>
              <w:sz w:val="28"/>
              <w:szCs w:val="20"/>
            </w:rPr>
            <w:t>TT-G</w:t>
          </w:r>
          <w:r w:rsidR="002735E6">
            <w:rPr>
              <w:rFonts w:ascii="Times New Roman" w:hAnsi="Times New Roman" w:cs="Times New Roman"/>
              <w:b/>
              <w:sz w:val="28"/>
              <w:szCs w:val="20"/>
            </w:rPr>
            <w:t>ISC</w:t>
          </w:r>
          <w:proofErr w:type="gramStart"/>
          <w:r w:rsidR="002735E6">
            <w:rPr>
              <w:rFonts w:ascii="Times New Roman" w:hAnsi="Times New Roman" w:cs="Times New Roman"/>
              <w:b/>
              <w:sz w:val="28"/>
              <w:szCs w:val="20"/>
            </w:rPr>
            <w:t>)</w:t>
          </w:r>
          <w:proofErr w:type="gramEnd"/>
          <w:r w:rsidR="0013270C">
            <w:rPr>
              <w:rFonts w:ascii="Times New Roman" w:hAnsi="Times New Roman" w:cs="Times New Roman"/>
              <w:b/>
              <w:sz w:val="28"/>
              <w:szCs w:val="20"/>
            </w:rPr>
            <w:br/>
          </w:r>
          <w:r w:rsidR="002735E6">
            <w:rPr>
              <w:rFonts w:ascii="Times New Roman" w:hAnsi="Times New Roman" w:cs="Times New Roman"/>
              <w:b/>
              <w:sz w:val="28"/>
              <w:szCs w:val="20"/>
            </w:rPr>
            <w:t>Melbourne</w:t>
          </w:r>
          <w:r w:rsidR="0013270C" w:rsidRPr="00785D74">
            <w:rPr>
              <w:rFonts w:ascii="Times New Roman" w:hAnsi="Times New Roman" w:cs="Times New Roman"/>
              <w:b/>
              <w:sz w:val="28"/>
              <w:szCs w:val="20"/>
            </w:rPr>
            <w:t xml:space="preserve">, </w:t>
          </w:r>
          <w:r w:rsidR="002735E6">
            <w:rPr>
              <w:rFonts w:ascii="Times New Roman" w:hAnsi="Times New Roman" w:cs="Times New Roman"/>
              <w:b/>
              <w:sz w:val="28"/>
              <w:szCs w:val="20"/>
            </w:rPr>
            <w:t>Australia</w:t>
          </w:r>
          <w:r w:rsidR="004222FC">
            <w:rPr>
              <w:rFonts w:ascii="Times New Roman" w:hAnsi="Times New Roman" w:cs="Times New Roman"/>
              <w:b/>
              <w:sz w:val="28"/>
              <w:szCs w:val="20"/>
            </w:rPr>
            <w:t>.</w:t>
          </w:r>
          <w:r w:rsidR="0013270C" w:rsidRPr="00785D74">
            <w:rPr>
              <w:rFonts w:ascii="Times New Roman" w:hAnsi="Times New Roman" w:cs="Times New Roman"/>
              <w:b/>
              <w:sz w:val="28"/>
              <w:szCs w:val="20"/>
            </w:rPr>
            <w:t xml:space="preserve"> </w:t>
          </w:r>
          <w:r w:rsidR="002735E6">
            <w:rPr>
              <w:rFonts w:ascii="Times New Roman" w:hAnsi="Times New Roman" w:cs="Times New Roman"/>
              <w:b/>
              <w:sz w:val="28"/>
              <w:szCs w:val="20"/>
            </w:rPr>
            <w:t>18</w:t>
          </w:r>
          <w:r w:rsidR="004222FC" w:rsidRPr="004222FC">
            <w:rPr>
              <w:rFonts w:ascii="Times New Roman" w:hAnsi="Times New Roman" w:cs="Times New Roman"/>
              <w:b/>
              <w:sz w:val="28"/>
              <w:szCs w:val="20"/>
            </w:rPr>
            <w:t>-</w:t>
          </w:r>
          <w:r w:rsidR="002735E6">
            <w:rPr>
              <w:rFonts w:ascii="Times New Roman" w:hAnsi="Times New Roman" w:cs="Times New Roman"/>
              <w:b/>
              <w:sz w:val="28"/>
              <w:szCs w:val="20"/>
            </w:rPr>
            <w:t>22</w:t>
          </w:r>
          <w:r w:rsidR="004222FC" w:rsidRPr="004222FC">
            <w:rPr>
              <w:rFonts w:ascii="Times New Roman" w:hAnsi="Times New Roman" w:cs="Times New Roman"/>
              <w:b/>
              <w:sz w:val="28"/>
              <w:szCs w:val="20"/>
            </w:rPr>
            <w:t xml:space="preserve"> April 2016</w:t>
          </w:r>
        </w:p>
        <w:p w:rsidR="0013270C" w:rsidRPr="00BA350D" w:rsidRDefault="0013270C" w:rsidP="00F17C7C">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proofErr w:type="spellStart"/>
          <w:r w:rsidR="005D4319">
            <w:rPr>
              <w:rFonts w:ascii="Times New Roman" w:hAnsi="Times New Roman" w:cs="Times New Roman"/>
              <w:sz w:val="28"/>
              <w:szCs w:val="20"/>
            </w:rPr>
            <w:t>Lothar</w:t>
          </w:r>
          <w:proofErr w:type="spellEnd"/>
          <w:r w:rsidR="005D4319">
            <w:rPr>
              <w:rFonts w:ascii="Times New Roman" w:hAnsi="Times New Roman" w:cs="Times New Roman"/>
              <w:sz w:val="28"/>
              <w:szCs w:val="20"/>
            </w:rPr>
            <w:t xml:space="preserve"> Wolf (</w:t>
          </w:r>
          <w:r w:rsidR="00F17C7C">
            <w:rPr>
              <w:rFonts w:ascii="Times New Roman" w:hAnsi="Times New Roman" w:cs="Times New Roman"/>
              <w:sz w:val="28"/>
              <w:szCs w:val="20"/>
            </w:rPr>
            <w:t>TT-DC</w:t>
          </w:r>
          <w:r w:rsidR="005D4319">
            <w:rPr>
              <w:rFonts w:ascii="Times New Roman" w:hAnsi="Times New Roman" w:cs="Times New Roman"/>
              <w:sz w:val="28"/>
              <w:szCs w:val="20"/>
            </w:rPr>
            <w:t>)</w:t>
          </w:r>
        </w:p>
      </w:tc>
      <w:tc>
        <w:tcPr>
          <w:tcW w:w="3851" w:type="dxa"/>
        </w:tcPr>
        <w:p w:rsidR="00BA350D" w:rsidRPr="000E62F7" w:rsidRDefault="007E04B9" w:rsidP="005D4319">
          <w:pPr>
            <w:shd w:val="solid" w:color="FFFFFF" w:fill="FFFFFF"/>
            <w:spacing w:line="240" w:lineRule="atLeast"/>
            <w:rPr>
              <w:rFonts w:ascii="Times New Roman" w:hAnsi="Times New Roman" w:cs="Times New Roman"/>
              <w:sz w:val="28"/>
              <w:szCs w:val="20"/>
              <w:lang w:val="fr-CH" w:eastAsia="zh-CN"/>
            </w:rPr>
          </w:pPr>
          <w:r>
            <w:rPr>
              <w:rFonts w:ascii="Times New Roman" w:hAnsi="Times New Roman" w:cs="Times New Roman"/>
              <w:b/>
              <w:bCs/>
              <w:sz w:val="28"/>
              <w:szCs w:val="20"/>
              <w:lang w:val="fr-CH" w:eastAsia="zh-CN"/>
            </w:rPr>
            <w:t>T</w:t>
          </w:r>
          <w:r w:rsidR="00BA350D" w:rsidRPr="000E62F7">
            <w:rPr>
              <w:rFonts w:ascii="Times New Roman" w:hAnsi="Times New Roman" w:cs="Times New Roman"/>
              <w:b/>
              <w:bCs/>
              <w:sz w:val="28"/>
              <w:szCs w:val="20"/>
              <w:lang w:val="fr-CH" w:eastAsia="zh-CN"/>
            </w:rPr>
            <w:t>T-</w:t>
          </w:r>
          <w:r>
            <w:rPr>
              <w:rFonts w:ascii="Times New Roman" w:hAnsi="Times New Roman" w:cs="Times New Roman"/>
              <w:b/>
              <w:bCs/>
              <w:sz w:val="28"/>
              <w:szCs w:val="20"/>
              <w:lang w:val="fr-CH" w:eastAsia="zh-CN"/>
            </w:rPr>
            <w:t>G</w:t>
          </w:r>
          <w:r w:rsidR="002735E6">
            <w:rPr>
              <w:rFonts w:ascii="Times New Roman" w:hAnsi="Times New Roman" w:cs="Times New Roman"/>
              <w:b/>
              <w:bCs/>
              <w:sz w:val="28"/>
              <w:szCs w:val="20"/>
              <w:lang w:val="fr-CH" w:eastAsia="zh-CN"/>
            </w:rPr>
            <w:t>ISC</w:t>
          </w:r>
          <w:r w:rsidR="00BA350D" w:rsidRPr="000E62F7">
            <w:rPr>
              <w:rFonts w:ascii="Times New Roman" w:hAnsi="Times New Roman" w:cs="Times New Roman"/>
              <w:b/>
              <w:bCs/>
              <w:sz w:val="28"/>
              <w:szCs w:val="20"/>
              <w:lang w:val="fr-CH" w:eastAsia="zh-CN"/>
            </w:rPr>
            <w:t>/201</w:t>
          </w:r>
          <w:r w:rsidR="004222FC">
            <w:rPr>
              <w:rFonts w:ascii="Times New Roman" w:hAnsi="Times New Roman" w:cs="Times New Roman"/>
              <w:b/>
              <w:bCs/>
              <w:sz w:val="28"/>
              <w:szCs w:val="20"/>
              <w:lang w:val="fr-CH" w:eastAsia="zh-CN"/>
            </w:rPr>
            <w:t>6</w:t>
          </w:r>
          <w:r w:rsidR="00BA350D" w:rsidRPr="000E62F7">
            <w:rPr>
              <w:rFonts w:ascii="Times New Roman" w:hAnsi="Times New Roman" w:cs="Times New Roman"/>
              <w:b/>
              <w:bCs/>
              <w:sz w:val="28"/>
              <w:szCs w:val="20"/>
              <w:lang w:val="fr-CH" w:eastAsia="zh-CN"/>
            </w:rPr>
            <w:t>-</w:t>
          </w:r>
          <w:proofErr w:type="gramStart"/>
          <w:r w:rsidR="00BA350D" w:rsidRPr="000E62F7">
            <w:rPr>
              <w:rFonts w:ascii="Times New Roman" w:hAnsi="Times New Roman" w:cs="Times New Roman"/>
              <w:b/>
              <w:bCs/>
              <w:sz w:val="28"/>
              <w:szCs w:val="20"/>
              <w:lang w:val="fr-CH" w:eastAsia="zh-CN"/>
            </w:rPr>
            <w:t>Doc</w:t>
          </w:r>
          <w:r w:rsidR="00F8649F" w:rsidRPr="000E62F7">
            <w:rPr>
              <w:rFonts w:ascii="Times New Roman" w:hAnsi="Times New Roman" w:cs="Times New Roman"/>
              <w:b/>
              <w:bCs/>
              <w:sz w:val="28"/>
              <w:szCs w:val="20"/>
              <w:lang w:val="fr-CH" w:eastAsia="zh-CN"/>
            </w:rPr>
            <w:t>[</w:t>
          </w:r>
          <w:proofErr w:type="gramEnd"/>
          <w:r w:rsidR="00B04F1D">
            <w:rPr>
              <w:rFonts w:ascii="Times New Roman" w:hAnsi="Times New Roman" w:cs="Times New Roman"/>
              <w:b/>
              <w:bCs/>
              <w:sz w:val="28"/>
              <w:szCs w:val="20"/>
              <w:lang w:val="fr-CH" w:eastAsia="zh-CN"/>
            </w:rPr>
            <w:t>0</w:t>
          </w:r>
          <w:r w:rsidR="005D4319">
            <w:rPr>
              <w:rFonts w:ascii="Times New Roman" w:hAnsi="Times New Roman" w:cs="Times New Roman"/>
              <w:b/>
              <w:bCs/>
              <w:sz w:val="28"/>
              <w:szCs w:val="20"/>
              <w:lang w:val="fr-CH" w:eastAsia="zh-CN"/>
            </w:rPr>
            <w:t>2</w:t>
          </w:r>
          <w:ins w:id="82" w:author="WMO" w:date="2016-04-21T01:28:00Z">
            <w:r w:rsidR="0027253C">
              <w:rPr>
                <w:rFonts w:ascii="Times New Roman" w:hAnsi="Times New Roman" w:cs="Times New Roman"/>
                <w:b/>
                <w:bCs/>
                <w:sz w:val="28"/>
                <w:szCs w:val="20"/>
                <w:lang w:val="fr-CH" w:eastAsia="zh-CN"/>
              </w:rPr>
              <w:t>r1</w:t>
            </w:r>
          </w:ins>
          <w:r w:rsidR="00F8649F" w:rsidRPr="000E62F7">
            <w:rPr>
              <w:rFonts w:ascii="Times New Roman" w:hAnsi="Times New Roman" w:cs="Times New Roman"/>
              <w:b/>
              <w:bCs/>
              <w:sz w:val="28"/>
              <w:szCs w:val="20"/>
              <w:lang w:val="fr-CH" w:eastAsia="zh-CN"/>
            </w:rPr>
            <w:t>]</w:t>
          </w:r>
          <w:r w:rsidR="0013270C" w:rsidRPr="000E62F7">
            <w:rPr>
              <w:rFonts w:ascii="Times New Roman" w:hAnsi="Times New Roman" w:cs="Times New Roman"/>
              <w:b/>
              <w:bCs/>
              <w:sz w:val="28"/>
              <w:szCs w:val="20"/>
              <w:lang w:val="fr-CH" w:eastAsia="zh-CN"/>
            </w:rPr>
            <w:br/>
          </w:r>
          <w:r w:rsidR="00F8649F" w:rsidRPr="000E62F7">
            <w:rPr>
              <w:rFonts w:ascii="Times New Roman" w:hAnsi="Times New Roman" w:cs="Times New Roman"/>
              <w:b/>
              <w:bCs/>
              <w:sz w:val="28"/>
              <w:szCs w:val="20"/>
              <w:lang w:val="fr-CH" w:eastAsia="zh-CN"/>
            </w:rPr>
            <w:t>Agenda Item [</w:t>
          </w:r>
          <w:r w:rsidR="005D4319">
            <w:rPr>
              <w:rFonts w:ascii="Times New Roman" w:hAnsi="Times New Roman" w:cs="Times New Roman"/>
              <w:b/>
              <w:bCs/>
              <w:sz w:val="28"/>
              <w:szCs w:val="20"/>
              <w:lang w:val="fr-CH" w:eastAsia="zh-CN"/>
            </w:rPr>
            <w:t>10</w:t>
          </w:r>
          <w:r w:rsidR="00F8649F" w:rsidRPr="000E62F7">
            <w:rPr>
              <w:rFonts w:ascii="Times New Roman" w:hAnsi="Times New Roman" w:cs="Times New Roman"/>
              <w:b/>
              <w:bCs/>
              <w:sz w:val="28"/>
              <w:szCs w:val="20"/>
              <w:lang w:val="fr-CH" w:eastAsia="zh-CN"/>
            </w:rPr>
            <w:t>]</w:t>
          </w:r>
        </w:p>
      </w:tc>
    </w:tr>
    <w:tr w:rsidR="00BA350D" w:rsidRPr="00812884" w:rsidTr="00BA350D">
      <w:trPr>
        <w:cantSplit/>
        <w:trHeight w:val="81"/>
      </w:trPr>
      <w:tc>
        <w:tcPr>
          <w:tcW w:w="6228" w:type="dxa"/>
          <w:gridSpan w:val="2"/>
          <w:vMerge/>
        </w:tcPr>
        <w:p w:rsidR="00BA350D" w:rsidRPr="000E62F7" w:rsidRDefault="00BA350D" w:rsidP="00397DA5">
          <w:pPr>
            <w:shd w:val="solid" w:color="FFFFFF" w:fill="FFFFFF"/>
            <w:spacing w:after="240"/>
            <w:ind w:left="1134" w:hanging="1134"/>
            <w:rPr>
              <w:rFonts w:ascii="Verdana" w:hAnsi="Verdana" w:cs="Verdana"/>
              <w:sz w:val="20"/>
              <w:szCs w:val="20"/>
              <w:lang w:val="fr-CH"/>
            </w:rPr>
          </w:pPr>
        </w:p>
      </w:tc>
      <w:tc>
        <w:tcPr>
          <w:tcW w:w="3851" w:type="dxa"/>
        </w:tcPr>
        <w:p w:rsidR="0013270C" w:rsidRPr="0013270C" w:rsidRDefault="005D4319" w:rsidP="002735E6">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18 March</w:t>
          </w:r>
          <w:r w:rsidR="00BA350D" w:rsidRPr="0013270C">
            <w:rPr>
              <w:rFonts w:ascii="Times New Roman" w:hAnsi="Times New Roman" w:cs="Times New Roman"/>
              <w:b/>
              <w:bCs/>
              <w:sz w:val="28"/>
              <w:szCs w:val="20"/>
              <w:lang w:eastAsia="zh-CN"/>
            </w:rPr>
            <w:t xml:space="preserve"> 201</w:t>
          </w:r>
          <w:r w:rsidR="002735E6">
            <w:rPr>
              <w:rFonts w:ascii="Times New Roman" w:hAnsi="Times New Roman" w:cs="Times New Roman"/>
              <w:b/>
              <w:bCs/>
              <w:sz w:val="28"/>
              <w:szCs w:val="20"/>
              <w:lang w:eastAsia="zh-CN"/>
            </w:rPr>
            <w:t>6</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350371C6"/>
    <w:multiLevelType w:val="hybridMultilevel"/>
    <w:tmpl w:val="9440E55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6883874"/>
    <w:multiLevelType w:val="hybridMultilevel"/>
    <w:tmpl w:val="CDF6C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oNotDisplayPageBoundaries/>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E62F7"/>
    <w:rsid w:val="0013270C"/>
    <w:rsid w:val="00141D6E"/>
    <w:rsid w:val="001A7EB8"/>
    <w:rsid w:val="001C6677"/>
    <w:rsid w:val="0027253C"/>
    <w:rsid w:val="002735E6"/>
    <w:rsid w:val="002C3791"/>
    <w:rsid w:val="00302A95"/>
    <w:rsid w:val="00382768"/>
    <w:rsid w:val="00393854"/>
    <w:rsid w:val="004222FC"/>
    <w:rsid w:val="00456F30"/>
    <w:rsid w:val="00511FE7"/>
    <w:rsid w:val="005D4319"/>
    <w:rsid w:val="0067003E"/>
    <w:rsid w:val="00711EBB"/>
    <w:rsid w:val="00785D74"/>
    <w:rsid w:val="007E04B9"/>
    <w:rsid w:val="00805D59"/>
    <w:rsid w:val="008B6BC7"/>
    <w:rsid w:val="008C157E"/>
    <w:rsid w:val="0094789B"/>
    <w:rsid w:val="00A25CFC"/>
    <w:rsid w:val="00A27A48"/>
    <w:rsid w:val="00B04F1D"/>
    <w:rsid w:val="00B36904"/>
    <w:rsid w:val="00B439DE"/>
    <w:rsid w:val="00BA350D"/>
    <w:rsid w:val="00BB0BC9"/>
    <w:rsid w:val="00C5333A"/>
    <w:rsid w:val="00CB6D6D"/>
    <w:rsid w:val="00CF7953"/>
    <w:rsid w:val="00D55749"/>
    <w:rsid w:val="00DE45A1"/>
    <w:rsid w:val="00F17C7C"/>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5D431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5D431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cgms-info.org/documents/CGMS-TFMI-WMO-WIS-Portal-Usability-Report.pdf" TargetMode="External"/><Relationship Id="rId4" Type="http://schemas.microsoft.com/office/2007/relationships/stylesWithEffects" Target="stylesWithEffects.xml"/><Relationship Id="rId9" Type="http://schemas.openxmlformats.org/officeDocument/2006/relationships/hyperlink" Target="http://www.cgms-info.org/index_.php/cgms/index"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27382844-35FA-4C12-9F8D-F5A61BA35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460</Words>
  <Characters>2628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3082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Thomas</dc:creator>
  <cp:lastModifiedBy>WMO</cp:lastModifiedBy>
  <cp:revision>2</cp:revision>
  <dcterms:created xsi:type="dcterms:W3CDTF">2016-04-21T00:41:00Z</dcterms:created>
  <dcterms:modified xsi:type="dcterms:W3CDTF">2016-04-21T00:41:00Z</dcterms:modified>
</cp:coreProperties>
</file>