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11F" w:rsidRPr="00BC511F" w:rsidRDefault="00453C2B" w:rsidP="00BC511F">
      <w:pPr>
        <w:widowControl w:val="0"/>
        <w:autoSpaceDE w:val="0"/>
        <w:autoSpaceDN w:val="0"/>
        <w:adjustRightInd w:val="0"/>
        <w:spacing w:before="3720"/>
        <w:ind w:left="2860"/>
        <w:jc w:val="center"/>
        <w:textAlignment w:val="center"/>
        <w:rPr>
          <w:color w:val="000000"/>
          <w:sz w:val="52"/>
          <w:szCs w:val="52"/>
          <w:lang w:eastAsia="en-US"/>
        </w:rPr>
      </w:pPr>
      <w:r>
        <w:rPr>
          <w:noProof/>
          <w:color w:val="000000"/>
          <w:sz w:val="52"/>
          <w:lang w:val="de-DE"/>
        </w:rPr>
        <mc:AlternateContent>
          <mc:Choice Requires="wps">
            <w:drawing>
              <wp:anchor distT="0" distB="0" distL="114299" distR="114299" simplePos="0" relativeHeight="251657216" behindDoc="0" locked="0" layoutInCell="1" allowOverlap="1" wp14:anchorId="3471B1B4" wp14:editId="08BB0F00">
                <wp:simplePos x="0" y="0"/>
                <wp:positionH relativeFrom="column">
                  <wp:posOffset>1274444</wp:posOffset>
                </wp:positionH>
                <wp:positionV relativeFrom="paragraph">
                  <wp:posOffset>-716915</wp:posOffset>
                </wp:positionV>
                <wp:extent cx="0" cy="1074420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44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0.35pt,-56.45pt" to="100.35pt,7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kEAIAACk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"/>
            </w:pict>
          </mc:Fallback>
        </mc:AlternateContent>
      </w:r>
      <w:r w:rsidR="00BC511F" w:rsidRPr="00BC511F">
        <w:rPr>
          <w:color w:val="000000"/>
          <w:sz w:val="52"/>
          <w:lang w:eastAsia="en-US"/>
        </w:rPr>
        <w:t xml:space="preserve">Guide </w:t>
      </w:r>
      <w:r w:rsidR="00E63D9C">
        <w:rPr>
          <w:color w:val="000000"/>
          <w:sz w:val="52"/>
          <w:lang w:eastAsia="en-US"/>
        </w:rPr>
        <w:t>to</w:t>
      </w:r>
      <w:r w:rsidR="00BC511F" w:rsidRPr="00BC511F">
        <w:rPr>
          <w:color w:val="000000"/>
          <w:sz w:val="52"/>
          <w:lang w:eastAsia="en-US"/>
        </w:rPr>
        <w:t xml:space="preserve"> Information Technology Security</w:t>
      </w:r>
    </w:p>
    <w:p w:rsidR="00BC511F" w:rsidRPr="00844A81" w:rsidRDefault="00BC511F" w:rsidP="00BC511F">
      <w:pPr>
        <w:widowControl w:val="0"/>
        <w:autoSpaceDE w:val="0"/>
        <w:autoSpaceDN w:val="0"/>
        <w:adjustRightInd w:val="0"/>
        <w:spacing w:line="288" w:lineRule="auto"/>
        <w:ind w:left="3440"/>
        <w:jc w:val="center"/>
        <w:textAlignment w:val="center"/>
        <w:rPr>
          <w:color w:val="000000"/>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2860"/>
        <w:jc w:val="center"/>
        <w:textAlignment w:val="center"/>
        <w:rPr>
          <w:color w:val="000000"/>
          <w:sz w:val="24"/>
        </w:rPr>
      </w:pPr>
    </w:p>
    <w:p w:rsidR="00BC511F" w:rsidRDefault="00BC511F" w:rsidP="00BC511F">
      <w:pPr>
        <w:ind w:left="2860"/>
        <w:jc w:val="center"/>
        <w:rPr>
          <w:color w:val="000000"/>
        </w:rPr>
      </w:pPr>
      <w:r w:rsidRPr="00844A81">
        <w:rPr>
          <w:color w:val="000000"/>
        </w:rPr>
        <w:t xml:space="preserve">WMO-No. </w:t>
      </w:r>
      <w:r w:rsidRPr="000D4620">
        <w:rPr>
          <w:color w:val="000000"/>
        </w:rPr>
        <w:t>1</w:t>
      </w:r>
      <w:r w:rsidR="004428B3">
        <w:rPr>
          <w:color w:val="000000"/>
        </w:rPr>
        <w:t>115</w:t>
      </w: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Pr="00844A81" w:rsidRDefault="006767BC" w:rsidP="00BC511F">
      <w:pPr>
        <w:ind w:left="3440"/>
        <w:jc w:val="center"/>
      </w:pPr>
      <w:r>
        <w:rPr>
          <w:noProof/>
          <w:lang w:val="de-DE"/>
        </w:rPr>
        <w:drawing>
          <wp:anchor distT="0" distB="0" distL="114300" distR="114300" simplePos="0" relativeHeight="251658240" behindDoc="0" locked="0" layoutInCell="1" allowOverlap="0" wp14:anchorId="0B3B26DB" wp14:editId="774E4758">
            <wp:simplePos x="0" y="0"/>
            <wp:positionH relativeFrom="column">
              <wp:posOffset>-419100</wp:posOffset>
            </wp:positionH>
            <wp:positionV relativeFrom="paragraph">
              <wp:posOffset>72390</wp:posOffset>
            </wp:positionV>
            <wp:extent cx="1506855" cy="2116455"/>
            <wp:effectExtent l="0" t="0" r="0" b="0"/>
            <wp:wrapTopAndBottom/>
            <wp:docPr id="3" name="Picture 3" descr="wmo_logo_e_blac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mo_logo_e_black [Conver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6855" cy="2116455"/>
                    </a:xfrm>
                    <a:prstGeom prst="rect">
                      <a:avLst/>
                    </a:prstGeom>
                    <a:noFill/>
                    <a:ln>
                      <a:noFill/>
                    </a:ln>
                  </pic:spPr>
                </pic:pic>
              </a:graphicData>
            </a:graphic>
          </wp:anchor>
        </w:drawing>
      </w:r>
    </w:p>
    <w:p w:rsidR="00C10955" w:rsidRDefault="00C10955" w:rsidP="00BC511F">
      <w:pPr>
        <w:autoSpaceDE w:val="0"/>
        <w:autoSpaceDN w:val="0"/>
        <w:adjustRightInd w:val="0"/>
        <w:sectPr w:rsidR="00C10955" w:rsidSect="00C10955">
          <w:footerReference w:type="default" r:id="rId10"/>
          <w:pgSz w:w="12240" w:h="15840" w:code="1"/>
          <w:pgMar w:top="811" w:right="1418" w:bottom="1418" w:left="1168" w:header="720" w:footer="720" w:gutter="0"/>
          <w:cols w:space="720"/>
          <w:titlePg/>
        </w:sect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Pr="00701EC8" w:rsidRDefault="00BC511F" w:rsidP="00BC511F">
      <w:pPr>
        <w:autoSpaceDE w:val="0"/>
        <w:autoSpaceDN w:val="0"/>
        <w:adjustRightInd w:val="0"/>
        <w:spacing w:before="4200"/>
        <w:rPr>
          <w:sz w:val="20"/>
        </w:rPr>
      </w:pPr>
      <w:r w:rsidRPr="00701EC8">
        <w:rPr>
          <w:sz w:val="20"/>
        </w:rPr>
        <w:t xml:space="preserve">WMO-No. </w:t>
      </w:r>
      <w:r w:rsidR="004428B3">
        <w:rPr>
          <w:sz w:val="20"/>
        </w:rPr>
        <w:t>1115</w:t>
      </w:r>
    </w:p>
    <w:p w:rsidR="00BC511F" w:rsidRPr="00701EC8" w:rsidRDefault="00BC511F" w:rsidP="00BC511F">
      <w:pPr>
        <w:autoSpaceDE w:val="0"/>
        <w:autoSpaceDN w:val="0"/>
        <w:adjustRightInd w:val="0"/>
        <w:rPr>
          <w:sz w:val="20"/>
        </w:rPr>
      </w:pPr>
    </w:p>
    <w:p w:rsidR="00BC511F" w:rsidRPr="00701EC8" w:rsidRDefault="00BC511F" w:rsidP="00BC511F">
      <w:pPr>
        <w:autoSpaceDE w:val="0"/>
        <w:autoSpaceDN w:val="0"/>
        <w:adjustRightInd w:val="0"/>
        <w:rPr>
          <w:b/>
          <w:bCs/>
          <w:sz w:val="20"/>
          <w:lang w:val="en-US"/>
        </w:rPr>
      </w:pPr>
      <w:r w:rsidRPr="00701EC8">
        <w:rPr>
          <w:b/>
          <w:bCs/>
          <w:sz w:val="20"/>
          <w:lang w:val="en-US"/>
        </w:rPr>
        <w:t>© World Meteorological Organization, 201</w:t>
      </w:r>
      <w:r>
        <w:rPr>
          <w:b/>
          <w:bCs/>
          <w:sz w:val="20"/>
          <w:lang w:val="en-US"/>
        </w:rPr>
        <w:t>3</w:t>
      </w: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r w:rsidRPr="00701EC8">
        <w:rPr>
          <w:color w:val="000000"/>
          <w:sz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Chair, Publications Board</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World Meteorological Organization (WMO)</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lang w:val="fr-FR"/>
        </w:rPr>
      </w:pPr>
      <w:r w:rsidRPr="00701EC8">
        <w:rPr>
          <w:color w:val="000000"/>
          <w:sz w:val="20"/>
          <w:lang w:val="fr-FR"/>
        </w:rPr>
        <w:t>7 bis, avenue de la Paix</w:t>
      </w:r>
      <w:r w:rsidRPr="00701EC8">
        <w:rPr>
          <w:color w:val="000000"/>
          <w:sz w:val="20"/>
          <w:lang w:val="fr-FR"/>
        </w:rPr>
        <w:tab/>
        <w:t>Tel.: +41 (0) 22 730 84 03</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P.O. Box 2300</w:t>
      </w:r>
      <w:r w:rsidRPr="00701EC8">
        <w:rPr>
          <w:color w:val="000000"/>
          <w:sz w:val="20"/>
        </w:rPr>
        <w:tab/>
        <w:t>Fax: +41 (0) 22 730 80 40</w:t>
      </w: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r w:rsidRPr="00701EC8">
        <w:rPr>
          <w:color w:val="000000"/>
          <w:sz w:val="20"/>
        </w:rPr>
        <w:t>CH-1211 Geneva 2, Switzerland</w:t>
      </w:r>
      <w:r w:rsidRPr="00701EC8">
        <w:rPr>
          <w:color w:val="000000"/>
          <w:sz w:val="20"/>
        </w:rPr>
        <w:tab/>
        <w:t>E-mail: publications@wmo.int</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ISBN 978-92-63-1</w:t>
      </w:r>
      <w:r w:rsidR="004428B3">
        <w:rPr>
          <w:color w:val="000000"/>
          <w:sz w:val="20"/>
        </w:rPr>
        <w:t>1115</w:t>
      </w:r>
      <w:r w:rsidRPr="00701EC8">
        <w:rPr>
          <w:color w:val="000000"/>
          <w:sz w:val="20"/>
        </w:rPr>
        <w:t>-</w:t>
      </w:r>
      <w:r w:rsidR="00C10955">
        <w:rPr>
          <w:color w:val="000000"/>
          <w:sz w:val="20"/>
        </w:rPr>
        <w:t>9</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p>
    <w:p w:rsidR="00BC511F" w:rsidRPr="00701EC8" w:rsidRDefault="00BC511F" w:rsidP="00BC511F">
      <w:pPr>
        <w:widowControl w:val="0"/>
        <w:autoSpaceDE w:val="0"/>
        <w:autoSpaceDN w:val="0"/>
        <w:adjustRightInd w:val="0"/>
        <w:spacing w:after="170" w:line="200" w:lineRule="atLeast"/>
        <w:textAlignment w:val="center"/>
        <w:rPr>
          <w:color w:val="000000"/>
          <w:sz w:val="18"/>
          <w:szCs w:val="18"/>
        </w:rPr>
      </w:pPr>
      <w:r w:rsidRPr="00701EC8">
        <w:rPr>
          <w:color w:val="000000"/>
          <w:sz w:val="18"/>
          <w:szCs w:val="18"/>
        </w:rPr>
        <w:t>NOTE</w:t>
      </w:r>
    </w:p>
    <w:p w:rsidR="00BC511F" w:rsidRPr="00701EC8" w:rsidRDefault="00BC511F" w:rsidP="00BC511F">
      <w:pPr>
        <w:widowControl w:val="0"/>
        <w:autoSpaceDE w:val="0"/>
        <w:autoSpaceDN w:val="0"/>
        <w:adjustRightInd w:val="0"/>
        <w:spacing w:after="170" w:line="200" w:lineRule="atLeast"/>
        <w:textAlignment w:val="center"/>
        <w:rPr>
          <w:color w:val="000000"/>
          <w:sz w:val="18"/>
          <w:szCs w:val="18"/>
        </w:rPr>
      </w:pPr>
      <w:r w:rsidRPr="00701EC8">
        <w:rPr>
          <w:color w:val="000000"/>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BC511F" w:rsidRDefault="00BC511F" w:rsidP="00BC511F">
      <w:pPr>
        <w:widowControl w:val="0"/>
        <w:autoSpaceDE w:val="0"/>
        <w:autoSpaceDN w:val="0"/>
        <w:adjustRightInd w:val="0"/>
        <w:spacing w:after="170" w:line="200" w:lineRule="atLeast"/>
        <w:textAlignment w:val="center"/>
        <w:rPr>
          <w:color w:val="000000"/>
          <w:sz w:val="18"/>
          <w:szCs w:val="18"/>
        </w:rPr>
      </w:pPr>
      <w:r w:rsidRPr="00701EC8">
        <w:rPr>
          <w:color w:val="000000"/>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w:t>
      </w:r>
      <w:r>
        <w:rPr>
          <w:color w:val="000000"/>
          <w:sz w:val="18"/>
          <w:szCs w:val="18"/>
        </w:rPr>
        <w:t>re not mentioned or advertised.</w:t>
      </w:r>
    </w:p>
    <w:p w:rsidR="00C10955" w:rsidRDefault="00C10955">
      <w:pPr>
        <w:rPr>
          <w:rFonts w:ascii="Arial" w:hAnsi="Arial" w:cs="Arial"/>
          <w:lang w:val="en-GB"/>
        </w:rPr>
        <w:sectPr w:rsidR="00C10955" w:rsidSect="00C10955">
          <w:headerReference w:type="default" r:id="rId11"/>
          <w:pgSz w:w="12240" w:h="15840"/>
          <w:pgMar w:top="811" w:right="1418" w:bottom="1418" w:left="1168" w:header="720" w:footer="720" w:gutter="0"/>
          <w:cols w:space="720"/>
          <w:titlePg/>
        </w:sectPr>
      </w:pPr>
    </w:p>
    <w:p w:rsidR="00704423" w:rsidRPr="00B02794" w:rsidRDefault="00704423">
      <w:pPr>
        <w:pStyle w:val="Kopfzeile"/>
        <w:rPr>
          <w:rFonts w:ascii="Arial" w:hAnsi="Arial" w:cs="Arial"/>
          <w:lang w:val="en-GB"/>
        </w:rPr>
      </w:pPr>
      <w:r w:rsidRPr="00B02794">
        <w:rPr>
          <w:rFonts w:ascii="Arial" w:hAnsi="Arial" w:cs="Arial"/>
          <w:lang w:val="en-GB"/>
        </w:rPr>
        <w:t>Revision History</w:t>
      </w:r>
    </w:p>
    <w:p w:rsidR="00704423" w:rsidRPr="00B02794" w:rsidRDefault="00704423">
      <w:pPr>
        <w:rPr>
          <w:rFonts w:ascii="Arial" w:hAnsi="Arial" w:cs="Arial"/>
          <w:b/>
          <w:u w:val="single"/>
          <w:lang w:val="en-GB"/>
        </w:rPr>
      </w:pPr>
    </w:p>
    <w:p w:rsidR="00704423" w:rsidRPr="00B02794" w:rsidRDefault="00704423">
      <w:pPr>
        <w:rPr>
          <w:rFonts w:ascii="Arial" w:hAnsi="Arial" w:cs="Arial"/>
          <w:lang w:val="en-GB"/>
        </w:rPr>
      </w:pPr>
      <w:r w:rsidRPr="00B02794">
        <w:rPr>
          <w:rFonts w:ascii="Arial" w:hAnsi="Arial" w:cs="Arial"/>
          <w:lang w:val="en-GB"/>
        </w:rPr>
        <w:t>2005-02-02 – ET-EUDCS, Draft version.</w:t>
      </w:r>
    </w:p>
    <w:p w:rsidR="00704423" w:rsidRPr="00B02794" w:rsidRDefault="00704423">
      <w:pPr>
        <w:rPr>
          <w:rFonts w:ascii="Arial" w:hAnsi="Arial" w:cs="Arial"/>
          <w:lang w:val="en-GB"/>
        </w:rPr>
      </w:pPr>
      <w:r w:rsidRPr="00B02794">
        <w:rPr>
          <w:rFonts w:ascii="Arial" w:hAnsi="Arial" w:cs="Arial"/>
          <w:lang w:val="en-GB"/>
        </w:rPr>
        <w:t>2006-07-19 – ET-CTS, First complete version.</w:t>
      </w:r>
    </w:p>
    <w:p w:rsidR="001402E7" w:rsidRDefault="001402E7">
      <w:pPr>
        <w:rPr>
          <w:rFonts w:ascii="Arial" w:hAnsi="Arial" w:cs="Arial"/>
          <w:color w:val="00B050"/>
          <w:lang w:val="en-GB"/>
        </w:rPr>
      </w:pPr>
      <w:r w:rsidRPr="00B02794">
        <w:rPr>
          <w:rFonts w:ascii="Arial" w:hAnsi="Arial" w:cs="Arial"/>
          <w:lang w:val="en-GB"/>
        </w:rPr>
        <w:t>2012-04-18 – ET-CTS, Second version with review of all te</w:t>
      </w:r>
      <w:r w:rsidR="009276B3" w:rsidRPr="00B02794">
        <w:rPr>
          <w:rFonts w:ascii="Arial" w:hAnsi="Arial" w:cs="Arial"/>
          <w:lang w:val="en-GB"/>
        </w:rPr>
        <w:t>x</w:t>
      </w:r>
      <w:r w:rsidRPr="00B02794">
        <w:rPr>
          <w:rFonts w:ascii="Arial" w:hAnsi="Arial" w:cs="Arial"/>
          <w:lang w:val="en-GB"/>
        </w:rPr>
        <w:t>t and addition of external references.</w:t>
      </w:r>
    </w:p>
    <w:p w:rsidR="00E40882" w:rsidRPr="00E40882" w:rsidRDefault="00E40882">
      <w:pPr>
        <w:rPr>
          <w:rFonts w:ascii="Arial" w:hAnsi="Arial" w:cs="Arial"/>
          <w:color w:val="00B050"/>
          <w:u w:val="dash"/>
          <w:lang w:val="en-GB"/>
          <w:rPrChange w:id="0" w:author="Glaser Ilona" w:date="2016-03-21T13:09:00Z">
            <w:rPr>
              <w:rFonts w:ascii="Arial" w:hAnsi="Arial" w:cs="Arial"/>
              <w:lang w:val="en-GB"/>
            </w:rPr>
          </w:rPrChange>
        </w:rPr>
      </w:pPr>
      <w:r w:rsidRPr="00E40882">
        <w:rPr>
          <w:rFonts w:ascii="Arial" w:hAnsi="Arial" w:cs="Arial"/>
          <w:color w:val="00B050"/>
          <w:u w:val="dash"/>
          <w:lang w:val="en-GB"/>
          <w:rPrChange w:id="1" w:author="Glaser Ilona" w:date="2016-03-21T13:09:00Z">
            <w:rPr>
              <w:rFonts w:ascii="Arial" w:hAnsi="Arial" w:cs="Arial"/>
              <w:color w:val="00B050"/>
              <w:lang w:val="en-GB"/>
            </w:rPr>
          </w:rPrChange>
        </w:rPr>
        <w:t>2016-April – ET-CTS, document review</w:t>
      </w:r>
    </w:p>
    <w:p w:rsidR="00704423" w:rsidRPr="00B02794" w:rsidRDefault="00B02794">
      <w:pPr>
        <w:pStyle w:val="Kopfzeile"/>
        <w:rPr>
          <w:rFonts w:ascii="Arial" w:hAnsi="Arial" w:cs="Arial"/>
          <w:lang w:val="en-GB"/>
        </w:rPr>
      </w:pPr>
      <w:r w:rsidRPr="00B02794">
        <w:rPr>
          <w:rFonts w:ascii="Arial" w:hAnsi="Arial" w:cs="Arial"/>
          <w:lang w:val="en-GB"/>
        </w:rPr>
        <w:t>TABLE OF CONTENTS</w:t>
      </w:r>
    </w:p>
    <w:p w:rsidR="00704423" w:rsidRPr="00B02794" w:rsidRDefault="00704423">
      <w:pPr>
        <w:rPr>
          <w:rFonts w:ascii="Arial" w:hAnsi="Arial" w:cs="Arial"/>
          <w:lang w:val="en-GB"/>
        </w:rPr>
      </w:pPr>
    </w:p>
    <w:p w:rsidR="00CC0451" w:rsidRPr="00DA6820" w:rsidRDefault="00F81E96">
      <w:pPr>
        <w:pStyle w:val="Verzeichnis1"/>
        <w:tabs>
          <w:tab w:val="left" w:pos="440"/>
          <w:tab w:val="right" w:leader="dot" w:pos="9643"/>
        </w:tabs>
        <w:rPr>
          <w:rFonts w:ascii="Calibri" w:hAnsi="Calibri"/>
          <w:noProof/>
          <w:szCs w:val="22"/>
          <w:lang w:val="en-GB" w:eastAsia="en-GB"/>
        </w:rPr>
      </w:pPr>
      <w:r w:rsidRPr="00DA6820">
        <w:rPr>
          <w:rFonts w:ascii="Arial" w:hAnsi="Arial" w:cs="Arial"/>
          <w:lang w:val="en-GB"/>
        </w:rPr>
        <w:fldChar w:fldCharType="begin"/>
      </w:r>
      <w:r w:rsidR="00704423" w:rsidRPr="00DA6820">
        <w:rPr>
          <w:rFonts w:ascii="Arial" w:hAnsi="Arial" w:cs="Arial"/>
          <w:lang w:val="en-GB"/>
        </w:rPr>
        <w:instrText xml:space="preserve"> TOC \o "1-3" \h \z \u </w:instrText>
      </w:r>
      <w:r w:rsidRPr="00DA6820">
        <w:rPr>
          <w:rFonts w:ascii="Arial" w:hAnsi="Arial" w:cs="Arial"/>
          <w:lang w:val="en-GB"/>
        </w:rPr>
        <w:fldChar w:fldCharType="separate"/>
      </w:r>
      <w:hyperlink w:anchor="_Toc354998672" w:history="1">
        <w:r w:rsidR="00CC0451" w:rsidRPr="00DA6820">
          <w:rPr>
            <w:rStyle w:val="Hyperlink"/>
            <w:rFonts w:ascii="Arial" w:hAnsi="Arial" w:cs="Arial"/>
            <w:noProof/>
            <w:lang w:val="en-GB"/>
          </w:rPr>
          <w:t>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EXECUTIVE SUMMARY</w:t>
        </w:r>
        <w:r w:rsidR="00CC0451" w:rsidRPr="00DA6820">
          <w:rPr>
            <w:noProof/>
            <w:webHidden/>
          </w:rPr>
          <w:tab/>
        </w:r>
        <w:r w:rsidRPr="00DA6820">
          <w:rPr>
            <w:noProof/>
            <w:webHidden/>
          </w:rPr>
          <w:fldChar w:fldCharType="begin"/>
        </w:r>
        <w:r w:rsidR="00CC0451" w:rsidRPr="00DA6820">
          <w:rPr>
            <w:noProof/>
            <w:webHidden/>
          </w:rPr>
          <w:instrText xml:space="preserve"> PAGEREF _Toc354998672 \h </w:instrText>
        </w:r>
        <w:r w:rsidRPr="00DA6820">
          <w:rPr>
            <w:noProof/>
            <w:webHidden/>
          </w:rPr>
        </w:r>
        <w:r w:rsidRPr="00DA6820">
          <w:rPr>
            <w:noProof/>
            <w:webHidden/>
          </w:rPr>
          <w:fldChar w:fldCharType="separate"/>
        </w:r>
        <w:r w:rsidR="00C10955">
          <w:rPr>
            <w:noProof/>
            <w:webHidden/>
          </w:rPr>
          <w:t>7</w:t>
        </w:r>
        <w:r w:rsidRPr="00DA6820">
          <w:rPr>
            <w:noProof/>
            <w:webHidden/>
          </w:rPr>
          <w:fldChar w:fldCharType="end"/>
        </w:r>
      </w:hyperlink>
    </w:p>
    <w:p w:rsidR="00CC0451" w:rsidRPr="00DA6820" w:rsidRDefault="004D4447">
      <w:pPr>
        <w:pStyle w:val="Verzeichnis1"/>
        <w:tabs>
          <w:tab w:val="left" w:pos="440"/>
          <w:tab w:val="right" w:leader="dot" w:pos="9643"/>
        </w:tabs>
        <w:rPr>
          <w:rFonts w:ascii="Calibri" w:hAnsi="Calibri"/>
          <w:noProof/>
          <w:szCs w:val="22"/>
          <w:lang w:val="en-GB" w:eastAsia="en-GB"/>
        </w:rPr>
      </w:pPr>
      <w:hyperlink w:anchor="_Toc354998676" w:history="1">
        <w:r w:rsidR="00CC0451" w:rsidRPr="00DA6820">
          <w:rPr>
            <w:rStyle w:val="Hyperlink"/>
            <w:rFonts w:ascii="Arial" w:hAnsi="Arial" w:cs="Arial"/>
            <w:noProof/>
            <w:lang w:val="en-GB"/>
          </w:rPr>
          <w:t>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DEFINITION OF INFORMATION TECHNOLOGY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_Toc354998676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77" w:history="1">
        <w:r w:rsidR="00CC0451" w:rsidRPr="00DA6820">
          <w:rPr>
            <w:rStyle w:val="Hyperlink"/>
            <w:rFonts w:ascii="Arial" w:hAnsi="Arial" w:cs="Arial"/>
            <w:noProof/>
            <w:lang w:val="en-GB"/>
          </w:rPr>
          <w:t>2.1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Protecting systems against potential failures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_Toc354998677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78" w:history="1">
        <w:r w:rsidR="00CC0451" w:rsidRPr="00DA6820">
          <w:rPr>
            <w:rStyle w:val="Hyperlink"/>
            <w:rFonts w:ascii="Arial" w:hAnsi="Arial" w:cs="Arial"/>
            <w:noProof/>
            <w:lang w:val="en-GB"/>
          </w:rPr>
          <w:t>2.2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versus non-malicious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_Toc354998678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79" w:history="1">
        <w:r w:rsidR="00CC0451" w:rsidRPr="00DA6820">
          <w:rPr>
            <w:rStyle w:val="Hyperlink"/>
            <w:rFonts w:ascii="Arial" w:hAnsi="Arial" w:cs="Arial"/>
            <w:noProof/>
            <w:lang w:val="en-GB"/>
          </w:rPr>
          <w:t>2.3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Establishing a security criterion</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_Toc354998679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80" w:history="1">
        <w:r w:rsidR="00CC0451" w:rsidRPr="00DA6820">
          <w:rPr>
            <w:rStyle w:val="Hyperlink"/>
            <w:rFonts w:ascii="Arial" w:hAnsi="Arial" w:cs="Arial"/>
            <w:noProof/>
            <w:lang w:val="en-GB"/>
          </w:rPr>
          <w:t>2.4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Security techniques and procedures to consider</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_Toc354998680 \h </w:instrText>
        </w:r>
        <w:r w:rsidR="00F81E96" w:rsidRPr="00DA6820">
          <w:rPr>
            <w:noProof/>
            <w:webHidden/>
          </w:rPr>
        </w:r>
        <w:r w:rsidR="00F81E96" w:rsidRPr="00DA6820">
          <w:rPr>
            <w:noProof/>
            <w:webHidden/>
          </w:rPr>
          <w:fldChar w:fldCharType="separate"/>
        </w:r>
        <w:r w:rsidR="00C10955">
          <w:rPr>
            <w:noProof/>
            <w:webHidden/>
          </w:rPr>
          <w:t>10</w:t>
        </w:r>
        <w:r w:rsidR="00F81E96" w:rsidRPr="00DA6820">
          <w:rPr>
            <w:noProof/>
            <w:webHidden/>
          </w:rPr>
          <w:fldChar w:fldCharType="end"/>
        </w:r>
      </w:hyperlink>
    </w:p>
    <w:p w:rsidR="00CC0451" w:rsidRPr="00DA6820" w:rsidRDefault="004D4447">
      <w:pPr>
        <w:pStyle w:val="Verzeichnis1"/>
        <w:tabs>
          <w:tab w:val="left" w:pos="440"/>
          <w:tab w:val="right" w:leader="dot" w:pos="9643"/>
        </w:tabs>
        <w:rPr>
          <w:rFonts w:ascii="Calibri" w:hAnsi="Calibri"/>
          <w:noProof/>
          <w:szCs w:val="22"/>
          <w:lang w:val="en-GB" w:eastAsia="en-GB"/>
        </w:rPr>
      </w:pPr>
      <w:hyperlink w:anchor="_Toc354998682" w:history="1">
        <w:r w:rsidR="00CC0451" w:rsidRPr="00DA6820">
          <w:rPr>
            <w:rStyle w:val="Hyperlink"/>
            <w:rFonts w:ascii="Arial" w:hAnsi="Arial" w:cs="Arial"/>
            <w:noProof/>
            <w:lang w:val="en-GB"/>
          </w:rPr>
          <w:t>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SECURITY THREATS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_Toc354998682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83" w:history="1">
        <w:r w:rsidR="00CC0451" w:rsidRPr="00DA6820">
          <w:rPr>
            <w:rStyle w:val="Hyperlink"/>
            <w:rFonts w:ascii="Arial" w:hAnsi="Arial" w:cs="Arial"/>
            <w:noProof/>
            <w:lang w:val="en-GB"/>
          </w:rPr>
          <w:t>3.1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Reasons for threats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_Toc354998683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84" w:history="1">
        <w:r w:rsidR="00CC0451" w:rsidRPr="00DA6820">
          <w:rPr>
            <w:rStyle w:val="Hyperlink"/>
            <w:rFonts w:ascii="Arial" w:hAnsi="Arial" w:cs="Arial"/>
            <w:noProof/>
            <w:lang w:val="en-GB"/>
          </w:rPr>
          <w:t>3.1.1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Obtain information or resources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_Toc354998684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85" w:history="1">
        <w:r w:rsidR="00CC0451" w:rsidRPr="00DA6820">
          <w:rPr>
            <w:rStyle w:val="Hyperlink"/>
            <w:rFonts w:ascii="Arial" w:hAnsi="Arial" w:cs="Arial"/>
            <w:noProof/>
            <w:lang w:val="en-GB"/>
          </w:rPr>
          <w:t>3.1.2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Desire to cause harm</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_Toc354998685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86" w:history="1">
        <w:r w:rsidR="00CC0451" w:rsidRPr="00DA6820">
          <w:rPr>
            <w:rStyle w:val="Hyperlink"/>
            <w:rFonts w:ascii="Arial" w:hAnsi="Arial" w:cs="Arial"/>
            <w:noProof/>
            <w:lang w:val="en-GB"/>
          </w:rPr>
          <w:t>3.1.3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Playful or exploration</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_Toc354998686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87" w:history="1">
        <w:r w:rsidR="00CC0451" w:rsidRPr="00DA6820">
          <w:rPr>
            <w:rStyle w:val="Hyperlink"/>
            <w:rFonts w:ascii="Arial" w:hAnsi="Arial" w:cs="Arial"/>
            <w:noProof/>
            <w:lang w:val="en-GB"/>
          </w:rPr>
          <w:t>3.1.4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Accident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_Toc354998687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88" w:history="1">
        <w:r w:rsidR="00CC0451" w:rsidRPr="00DA6820">
          <w:rPr>
            <w:rStyle w:val="Hyperlink"/>
            <w:rFonts w:ascii="Arial" w:hAnsi="Arial" w:cs="Arial"/>
            <w:noProof/>
            <w:lang w:val="en-GB"/>
          </w:rPr>
          <w:t>3.2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Common threats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_Toc354998688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89" w:history="1">
        <w:r w:rsidR="00CC0451" w:rsidRPr="00DA6820">
          <w:rPr>
            <w:rStyle w:val="Hyperlink"/>
            <w:rFonts w:ascii="Arial" w:hAnsi="Arial" w:cs="Arial"/>
            <w:noProof/>
            <w:lang w:val="en-GB"/>
          </w:rPr>
          <w:t>3.2.1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codes: viruses, worms and Trojan horses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_Toc354998689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1" w:history="1">
        <w:r w:rsidR="00CC0451" w:rsidRPr="00DA6820">
          <w:rPr>
            <w:rStyle w:val="Hyperlink"/>
            <w:rFonts w:ascii="Arial" w:hAnsi="Arial" w:cs="Arial"/>
            <w:noProof/>
            <w:lang w:val="en-GB"/>
          </w:rPr>
          <w:t>3.2.2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Denial of service</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_Toc354998691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2" w:history="1">
        <w:r w:rsidR="00CC0451" w:rsidRPr="00DA6820">
          <w:rPr>
            <w:rStyle w:val="Hyperlink"/>
            <w:rFonts w:ascii="Arial" w:hAnsi="Arial" w:cs="Arial"/>
            <w:noProof/>
            <w:lang w:val="en-GB"/>
          </w:rPr>
          <w:t>3.2.3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hacking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_Toc354998692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3" w:history="1">
        <w:r w:rsidR="00CC0451" w:rsidRPr="00DA6820">
          <w:rPr>
            <w:rStyle w:val="Hyperlink"/>
            <w:rFonts w:ascii="Arial" w:hAnsi="Arial" w:cs="Arial"/>
            <w:noProof/>
            <w:lang w:val="en-GB"/>
          </w:rPr>
          <w:t>3.2.4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Spying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_Toc354998693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4" w:history="1">
        <w:r w:rsidR="00CC0451" w:rsidRPr="00DA6820">
          <w:rPr>
            <w:rStyle w:val="Hyperlink"/>
            <w:rFonts w:ascii="Arial" w:hAnsi="Arial" w:cs="Arial"/>
            <w:noProof/>
            <w:lang w:val="en-GB"/>
          </w:rPr>
          <w:t>3.2.5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Compromising and abusing system resources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_Toc354998694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695" w:history="1">
        <w:r w:rsidR="00CC0451" w:rsidRPr="00DA6820">
          <w:rPr>
            <w:rStyle w:val="Hyperlink"/>
            <w:rFonts w:ascii="Arial" w:hAnsi="Arial" w:cs="Arial"/>
            <w:noProof/>
            <w:lang w:val="en-GB"/>
          </w:rPr>
          <w:t>3.3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Main attack methods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_Toc354998695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6" w:history="1">
        <w:r w:rsidR="00CC0451" w:rsidRPr="00DA6820">
          <w:rPr>
            <w:rStyle w:val="Hyperlink"/>
            <w:rFonts w:ascii="Arial" w:hAnsi="Arial" w:cs="Arial"/>
            <w:noProof/>
            <w:lang w:val="en-GB"/>
          </w:rPr>
          <w:t>3.3.1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Hacking systems by finding security holes in systems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_Toc354998696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7" w:history="1">
        <w:r w:rsidR="00CC0451" w:rsidRPr="00DA6820">
          <w:rPr>
            <w:rStyle w:val="Hyperlink"/>
            <w:rFonts w:ascii="Arial" w:hAnsi="Arial" w:cs="Arial"/>
            <w:noProof/>
            <w:lang w:val="en-GB"/>
          </w:rPr>
          <w:t>3.3.2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Denial-of-service attacks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_Toc354998697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8" w:history="1">
        <w:r w:rsidR="00CC0451" w:rsidRPr="00DA6820">
          <w:rPr>
            <w:rStyle w:val="Hyperlink"/>
            <w:rFonts w:ascii="Arial" w:hAnsi="Arial" w:cs="Arial"/>
            <w:noProof/>
            <w:lang w:val="en-GB"/>
          </w:rPr>
          <w:t>3.3.3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spam</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_Toc354998698 \h </w:instrText>
        </w:r>
        <w:r w:rsidR="00F81E96" w:rsidRPr="00DA6820">
          <w:rPr>
            <w:noProof/>
            <w:webHidden/>
          </w:rPr>
        </w:r>
        <w:r w:rsidR="00F81E96" w:rsidRPr="00DA6820">
          <w:rPr>
            <w:noProof/>
            <w:webHidden/>
          </w:rPr>
          <w:fldChar w:fldCharType="separate"/>
        </w:r>
        <w:r w:rsidR="00C10955">
          <w:rPr>
            <w:noProof/>
            <w:webHidden/>
          </w:rPr>
          <w:t>13</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699" w:history="1">
        <w:r w:rsidR="00CC0451" w:rsidRPr="00DA6820">
          <w:rPr>
            <w:rStyle w:val="Hyperlink"/>
            <w:rFonts w:ascii="Arial" w:hAnsi="Arial" w:cs="Arial"/>
            <w:noProof/>
            <w:lang w:val="en-GB"/>
          </w:rPr>
          <w:t>3.3.4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Spying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_Toc354998699 \h </w:instrText>
        </w:r>
        <w:r w:rsidR="00F81E96" w:rsidRPr="00DA6820">
          <w:rPr>
            <w:noProof/>
            <w:webHidden/>
          </w:rPr>
        </w:r>
        <w:r w:rsidR="00F81E96" w:rsidRPr="00DA6820">
          <w:rPr>
            <w:noProof/>
            <w:webHidden/>
          </w:rPr>
          <w:fldChar w:fldCharType="separate"/>
        </w:r>
        <w:r w:rsidR="00C10955">
          <w:rPr>
            <w:noProof/>
            <w:webHidden/>
          </w:rPr>
          <w:t>13</w:t>
        </w:r>
        <w:r w:rsidR="00F81E96" w:rsidRPr="00DA6820">
          <w:rPr>
            <w:noProof/>
            <w:webHidden/>
          </w:rPr>
          <w:fldChar w:fldCharType="end"/>
        </w:r>
      </w:hyperlink>
    </w:p>
    <w:p w:rsidR="00CC0451" w:rsidRPr="00DA6820" w:rsidRDefault="004D4447">
      <w:pPr>
        <w:pStyle w:val="Verzeichnis1"/>
        <w:tabs>
          <w:tab w:val="left" w:pos="440"/>
          <w:tab w:val="right" w:leader="dot" w:pos="9643"/>
        </w:tabs>
        <w:rPr>
          <w:rFonts w:ascii="Calibri" w:hAnsi="Calibri"/>
          <w:noProof/>
          <w:szCs w:val="22"/>
          <w:lang w:val="en-GB" w:eastAsia="en-GB"/>
        </w:rPr>
      </w:pPr>
      <w:hyperlink w:anchor="_Toc354998701" w:history="1">
        <w:r w:rsidR="00CC0451" w:rsidRPr="00DA6820">
          <w:rPr>
            <w:rStyle w:val="Hyperlink"/>
            <w:rFonts w:ascii="Arial" w:hAnsi="Arial" w:cs="Arial"/>
            <w:noProof/>
            <w:lang w:val="en-GB"/>
          </w:rPr>
          <w:t>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IMPACTS OF THREATS AND SECURITY EVENTS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_Toc354998701 \h </w:instrText>
        </w:r>
        <w:r w:rsidR="00F81E96" w:rsidRPr="00DA6820">
          <w:rPr>
            <w:noProof/>
            <w:webHidden/>
          </w:rPr>
        </w:r>
        <w:r w:rsidR="00F81E96" w:rsidRPr="00DA6820">
          <w:rPr>
            <w:noProof/>
            <w:webHidden/>
          </w:rPr>
          <w:fldChar w:fldCharType="separate"/>
        </w:r>
        <w:r w:rsidR="00C10955">
          <w:rPr>
            <w:noProof/>
            <w:webHidden/>
          </w:rPr>
          <w:t>14</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2" w:history="1">
        <w:r w:rsidR="00CC0451" w:rsidRPr="00DA6820">
          <w:rPr>
            <w:rStyle w:val="Hyperlink"/>
            <w:rFonts w:ascii="Arial" w:hAnsi="Arial" w:cs="Arial"/>
            <w:noProof/>
            <w:lang w:val="en-GB"/>
          </w:rPr>
          <w:t>4.1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System and service impacts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_Toc354998702 \h </w:instrText>
        </w:r>
        <w:r w:rsidR="00F81E96" w:rsidRPr="00DA6820">
          <w:rPr>
            <w:noProof/>
            <w:webHidden/>
          </w:rPr>
        </w:r>
        <w:r w:rsidR="00F81E96" w:rsidRPr="00DA6820">
          <w:rPr>
            <w:noProof/>
            <w:webHidden/>
          </w:rPr>
          <w:fldChar w:fldCharType="separate"/>
        </w:r>
        <w:r w:rsidR="00C10955">
          <w:rPr>
            <w:noProof/>
            <w:webHidden/>
          </w:rPr>
          <w:t>14</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3" w:history="1">
        <w:r w:rsidR="00CC0451" w:rsidRPr="00DA6820">
          <w:rPr>
            <w:rStyle w:val="Hyperlink"/>
            <w:rFonts w:ascii="Arial" w:hAnsi="Arial" w:cs="Arial"/>
            <w:noProof/>
            <w:lang w:val="en-GB"/>
          </w:rPr>
          <w:t>4.2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Administrative, legal and reputation impacts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_Toc354998703 \h </w:instrText>
        </w:r>
        <w:r w:rsidR="00F81E96" w:rsidRPr="00DA6820">
          <w:rPr>
            <w:noProof/>
            <w:webHidden/>
          </w:rPr>
        </w:r>
        <w:r w:rsidR="00F81E96" w:rsidRPr="00DA6820">
          <w:rPr>
            <w:noProof/>
            <w:webHidden/>
          </w:rPr>
          <w:fldChar w:fldCharType="separate"/>
        </w:r>
        <w:r w:rsidR="00C10955">
          <w:rPr>
            <w:noProof/>
            <w:webHidden/>
          </w:rPr>
          <w:t>15</w:t>
        </w:r>
        <w:r w:rsidR="00F81E96" w:rsidRPr="00DA6820">
          <w:rPr>
            <w:noProof/>
            <w:webHidden/>
          </w:rPr>
          <w:fldChar w:fldCharType="end"/>
        </w:r>
      </w:hyperlink>
    </w:p>
    <w:p w:rsidR="00CC0451" w:rsidRPr="00DA6820" w:rsidRDefault="004D4447">
      <w:pPr>
        <w:pStyle w:val="Verzeichnis1"/>
        <w:tabs>
          <w:tab w:val="left" w:pos="440"/>
          <w:tab w:val="right" w:leader="dot" w:pos="9643"/>
        </w:tabs>
        <w:rPr>
          <w:rFonts w:ascii="Calibri" w:hAnsi="Calibri"/>
          <w:noProof/>
          <w:szCs w:val="22"/>
          <w:lang w:val="en-GB" w:eastAsia="en-GB"/>
        </w:rPr>
      </w:pPr>
      <w:hyperlink w:anchor="_Toc354998704" w:history="1">
        <w:r w:rsidR="00CC0451" w:rsidRPr="00DA6820">
          <w:rPr>
            <w:rStyle w:val="Hyperlink"/>
            <w:rFonts w:ascii="Arial" w:hAnsi="Arial" w:cs="Arial"/>
            <w:noProof/>
            <w:lang w:val="en-GB"/>
          </w:rPr>
          <w:t>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INFORMATION TECHNOLOGY SECURITY PROCESSES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_Toc354998704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5" w:history="1">
        <w:r w:rsidR="00CC0451" w:rsidRPr="00DA6820">
          <w:rPr>
            <w:rStyle w:val="Hyperlink"/>
            <w:rFonts w:ascii="Arial" w:hAnsi="Arial" w:cs="Arial"/>
            <w:noProof/>
            <w:lang w:val="en-GB"/>
          </w:rPr>
          <w:t>5.1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Identify assets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_Toc354998705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6" w:history="1">
        <w:r w:rsidR="00CC0451" w:rsidRPr="00DA6820">
          <w:rPr>
            <w:rStyle w:val="Hyperlink"/>
            <w:rFonts w:ascii="Arial" w:hAnsi="Arial" w:cs="Arial"/>
            <w:noProof/>
            <w:lang w:val="en-GB"/>
          </w:rPr>
          <w:t>5.2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Threats and risk assessments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_Toc354998706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7" w:history="1">
        <w:r w:rsidR="00CC0451" w:rsidRPr="00DA6820">
          <w:rPr>
            <w:rStyle w:val="Hyperlink"/>
            <w:rFonts w:ascii="Arial" w:hAnsi="Arial" w:cs="Arial"/>
            <w:noProof/>
            <w:lang w:val="en-GB"/>
          </w:rPr>
          <w:t>5.3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Business continuity planning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_Toc354998707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8" w:history="1">
        <w:r w:rsidR="00CC0451" w:rsidRPr="00DA6820">
          <w:rPr>
            <w:rStyle w:val="Hyperlink"/>
            <w:rFonts w:ascii="Arial" w:hAnsi="Arial" w:cs="Arial"/>
            <w:noProof/>
            <w:lang w:val="en-GB"/>
          </w:rPr>
          <w:t>5.4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Prevent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_Toc354998708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09" w:history="1">
        <w:r w:rsidR="00CC0451" w:rsidRPr="00DA6820">
          <w:rPr>
            <w:rStyle w:val="Hyperlink"/>
            <w:rFonts w:ascii="Arial" w:hAnsi="Arial" w:cs="Arial"/>
            <w:noProof/>
            <w:lang w:val="en-GB"/>
          </w:rPr>
          <w:t>5.5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Detect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_Toc354998709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10" w:history="1">
        <w:r w:rsidR="00CC0451" w:rsidRPr="00DA6820">
          <w:rPr>
            <w:rStyle w:val="Hyperlink"/>
            <w:rFonts w:ascii="Arial" w:hAnsi="Arial" w:cs="Arial"/>
            <w:noProof/>
            <w:lang w:val="en-GB"/>
          </w:rPr>
          <w:t>5.6</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Respond and recover</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_Toc354998710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11" w:history="1">
        <w:r w:rsidR="00CC0451" w:rsidRPr="00DA6820">
          <w:rPr>
            <w:rStyle w:val="Hyperlink"/>
            <w:rFonts w:ascii="Arial" w:hAnsi="Arial" w:cs="Arial"/>
            <w:noProof/>
            <w:lang w:val="en-GB"/>
          </w:rPr>
          <w:t>5.7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Investigate and correct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_Toc354998711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4D4447">
      <w:pPr>
        <w:pStyle w:val="Verzeichnis1"/>
        <w:tabs>
          <w:tab w:val="left" w:pos="440"/>
          <w:tab w:val="right" w:leader="dot" w:pos="9643"/>
        </w:tabs>
        <w:rPr>
          <w:rFonts w:ascii="Calibri" w:hAnsi="Calibri"/>
          <w:noProof/>
          <w:szCs w:val="22"/>
          <w:lang w:val="en-GB" w:eastAsia="en-GB"/>
        </w:rPr>
      </w:pPr>
      <w:hyperlink w:anchor="_Toc354998712" w:history="1">
        <w:r w:rsidR="00CC0451" w:rsidRPr="00DA6820">
          <w:rPr>
            <w:rStyle w:val="Hyperlink"/>
            <w:rFonts w:ascii="Arial" w:hAnsi="Arial" w:cs="Arial"/>
            <w:noProof/>
            <w:lang w:val="en-GB"/>
          </w:rPr>
          <w:t>6</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INFORMATION TECHNOLOGY SECURITY BEST PRACTICES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_Toc354998712 \h </w:instrText>
        </w:r>
        <w:r w:rsidR="00F81E96" w:rsidRPr="00DA6820">
          <w:rPr>
            <w:noProof/>
            <w:webHidden/>
          </w:rPr>
        </w:r>
        <w:r w:rsidR="00F81E96" w:rsidRPr="00DA6820">
          <w:rPr>
            <w:noProof/>
            <w:webHidden/>
          </w:rPr>
          <w:fldChar w:fldCharType="separate"/>
        </w:r>
        <w:r w:rsidR="00C10955">
          <w:rPr>
            <w:noProof/>
            <w:webHidden/>
          </w:rPr>
          <w:t>17</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13" w:history="1">
        <w:r w:rsidR="00CC0451" w:rsidRPr="00DA6820">
          <w:rPr>
            <w:rStyle w:val="Hyperlink"/>
            <w:rFonts w:ascii="Arial" w:hAnsi="Arial" w:cs="Arial"/>
            <w:noProof/>
            <w:lang w:val="en-GB"/>
          </w:rPr>
          <w:t>6.1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Network and system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_Toc354998713 \h </w:instrText>
        </w:r>
        <w:r w:rsidR="00F81E96" w:rsidRPr="00DA6820">
          <w:rPr>
            <w:noProof/>
            <w:webHidden/>
          </w:rPr>
        </w:r>
        <w:r w:rsidR="00F81E96" w:rsidRPr="00DA6820">
          <w:rPr>
            <w:noProof/>
            <w:webHidden/>
          </w:rPr>
          <w:fldChar w:fldCharType="separate"/>
        </w:r>
        <w:r w:rsidR="00C10955">
          <w:rPr>
            <w:noProof/>
            <w:webHidden/>
          </w:rPr>
          <w:t>17</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14" w:history="1">
        <w:r w:rsidR="00CC0451" w:rsidRPr="00DA6820">
          <w:rPr>
            <w:rStyle w:val="Hyperlink"/>
            <w:rFonts w:ascii="Arial" w:hAnsi="Arial" w:cs="Arial"/>
            <w:noProof/>
            <w:lang w:val="en-GB"/>
          </w:rPr>
          <w:t>6.2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Network architecture</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_Toc354998714 \h </w:instrText>
        </w:r>
        <w:r w:rsidR="00F81E96" w:rsidRPr="00DA6820">
          <w:rPr>
            <w:noProof/>
            <w:webHidden/>
          </w:rPr>
        </w:r>
        <w:r w:rsidR="00F81E96" w:rsidRPr="00DA6820">
          <w:rPr>
            <w:noProof/>
            <w:webHidden/>
          </w:rPr>
          <w:fldChar w:fldCharType="separate"/>
        </w:r>
        <w:r w:rsidR="00C10955">
          <w:rPr>
            <w:noProof/>
            <w:webHidden/>
          </w:rPr>
          <w:t>18</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15" w:history="1">
        <w:r w:rsidR="00CC0451" w:rsidRPr="00DA6820">
          <w:rPr>
            <w:rStyle w:val="Hyperlink"/>
            <w:rFonts w:ascii="Arial" w:hAnsi="Arial" w:cs="Arial"/>
            <w:noProof/>
            <w:lang w:val="en-GB"/>
          </w:rPr>
          <w:t>6.2.1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Local area networks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_Toc354998715 \h </w:instrText>
        </w:r>
        <w:r w:rsidR="00F81E96" w:rsidRPr="00DA6820">
          <w:rPr>
            <w:noProof/>
            <w:webHidden/>
          </w:rPr>
        </w:r>
        <w:r w:rsidR="00F81E96" w:rsidRPr="00DA6820">
          <w:rPr>
            <w:noProof/>
            <w:webHidden/>
          </w:rPr>
          <w:fldChar w:fldCharType="separate"/>
        </w:r>
        <w:r w:rsidR="00C10955">
          <w:rPr>
            <w:noProof/>
            <w:webHidden/>
          </w:rPr>
          <w:t>19</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16" w:history="1">
        <w:r w:rsidR="00CC0451" w:rsidRPr="00DA6820">
          <w:rPr>
            <w:rStyle w:val="Hyperlink"/>
            <w:rFonts w:ascii="Arial" w:hAnsi="Arial" w:cs="Arial"/>
            <w:noProof/>
            <w:lang w:val="en-GB"/>
          </w:rPr>
          <w:t>6.2.2</w:t>
        </w:r>
        <w:r w:rsidR="00CC0451" w:rsidRPr="00DA6820">
          <w:rPr>
            <w:rFonts w:ascii="Calibri" w:hAnsi="Calibri"/>
            <w:noProof/>
            <w:szCs w:val="22"/>
            <w:lang w:val="en-GB" w:eastAsia="en-GB"/>
          </w:rPr>
          <w:tab/>
        </w:r>
        <w:r w:rsidR="00CC0451" w:rsidRPr="00DA6820">
          <w:rPr>
            <w:rStyle w:val="Hyperlink"/>
            <w:rFonts w:ascii="Arial" w:hAnsi="Arial" w:cs="Arial"/>
            <w:noProof/>
          </w:rPr>
          <w:t>Wide area networks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_Toc354998716 \h </w:instrText>
        </w:r>
        <w:r w:rsidR="00F81E96" w:rsidRPr="00DA6820">
          <w:rPr>
            <w:noProof/>
            <w:webHidden/>
          </w:rPr>
        </w:r>
        <w:r w:rsidR="00F81E96" w:rsidRPr="00DA6820">
          <w:rPr>
            <w:noProof/>
            <w:webHidden/>
          </w:rPr>
          <w:fldChar w:fldCharType="separate"/>
        </w:r>
        <w:r w:rsidR="00C10955">
          <w:rPr>
            <w:noProof/>
            <w:webHidden/>
          </w:rPr>
          <w:t>19</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17" w:history="1">
        <w:r w:rsidR="00CC0451" w:rsidRPr="00DA6820">
          <w:rPr>
            <w:rStyle w:val="Hyperlink"/>
            <w:rFonts w:ascii="Arial" w:hAnsi="Arial" w:cs="Arial"/>
            <w:noProof/>
            <w:lang w:val="en-GB"/>
          </w:rPr>
          <w:t>6.2.3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Wireless local area networks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_Toc354998717 \h </w:instrText>
        </w:r>
        <w:r w:rsidR="00F81E96" w:rsidRPr="00DA6820">
          <w:rPr>
            <w:noProof/>
            <w:webHidden/>
          </w:rPr>
        </w:r>
        <w:r w:rsidR="00F81E96" w:rsidRPr="00DA6820">
          <w:rPr>
            <w:noProof/>
            <w:webHidden/>
          </w:rPr>
          <w:fldChar w:fldCharType="separate"/>
        </w:r>
        <w:r w:rsidR="00C10955">
          <w:rPr>
            <w:noProof/>
            <w:webHidden/>
          </w:rPr>
          <w:t>20</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18" w:history="1">
        <w:r w:rsidR="00CC0451" w:rsidRPr="00DA6820">
          <w:rPr>
            <w:rStyle w:val="Hyperlink"/>
            <w:rFonts w:ascii="Arial" w:hAnsi="Arial" w:cs="Arial"/>
            <w:noProof/>
            <w:lang w:val="en-GB"/>
          </w:rPr>
          <w:t>6.2.4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Firewall systems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_Toc354998718 \h </w:instrText>
        </w:r>
        <w:r w:rsidR="00F81E96" w:rsidRPr="00DA6820">
          <w:rPr>
            <w:noProof/>
            <w:webHidden/>
          </w:rPr>
        </w:r>
        <w:r w:rsidR="00F81E96" w:rsidRPr="00DA6820">
          <w:rPr>
            <w:noProof/>
            <w:webHidden/>
          </w:rPr>
          <w:fldChar w:fldCharType="separate"/>
        </w:r>
        <w:r w:rsidR="00C10955">
          <w:rPr>
            <w:noProof/>
            <w:webHidden/>
          </w:rPr>
          <w:t>20</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19" w:history="1">
        <w:r w:rsidR="00CC0451" w:rsidRPr="00DA6820">
          <w:rPr>
            <w:rStyle w:val="Hyperlink"/>
            <w:rFonts w:ascii="Arial" w:hAnsi="Arial" w:cs="Arial"/>
            <w:noProof/>
            <w:lang w:val="en-GB"/>
          </w:rPr>
          <w:t>6.3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Remote access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_Toc354998719 \h </w:instrText>
        </w:r>
        <w:r w:rsidR="00F81E96" w:rsidRPr="00DA6820">
          <w:rPr>
            <w:noProof/>
            <w:webHidden/>
          </w:rPr>
        </w:r>
        <w:r w:rsidR="00F81E96" w:rsidRPr="00DA6820">
          <w:rPr>
            <w:noProof/>
            <w:webHidden/>
          </w:rPr>
          <w:fldChar w:fldCharType="separate"/>
        </w:r>
        <w:r w:rsidR="00C10955">
          <w:rPr>
            <w:noProof/>
            <w:webHidden/>
          </w:rPr>
          <w:t>22</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20" w:history="1">
        <w:r w:rsidR="00CC0451" w:rsidRPr="00DA6820">
          <w:rPr>
            <w:rStyle w:val="Hyperlink"/>
            <w:rFonts w:ascii="Arial" w:hAnsi="Arial" w:cs="Arial"/>
            <w:noProof/>
            <w:lang w:val="en-GB"/>
          </w:rPr>
          <w:t>6.4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Server access and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_Toc354998720 \h </w:instrText>
        </w:r>
        <w:r w:rsidR="00F81E96" w:rsidRPr="00DA6820">
          <w:rPr>
            <w:noProof/>
            <w:webHidden/>
          </w:rPr>
        </w:r>
        <w:r w:rsidR="00F81E96" w:rsidRPr="00DA6820">
          <w:rPr>
            <w:noProof/>
            <w:webHidden/>
          </w:rPr>
          <w:fldChar w:fldCharType="separate"/>
        </w:r>
        <w:r w:rsidR="00C10955">
          <w:rPr>
            <w:noProof/>
            <w:webHidden/>
          </w:rPr>
          <w:t>23</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21" w:history="1">
        <w:r w:rsidR="00CC0451" w:rsidRPr="00DA6820">
          <w:rPr>
            <w:rStyle w:val="Hyperlink"/>
            <w:rFonts w:ascii="Arial" w:hAnsi="Arial" w:cs="Arial"/>
            <w:noProof/>
            <w:lang w:val="en-GB"/>
          </w:rPr>
          <w:t>6.4.1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File system authorization rules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_Toc354998721 \h </w:instrText>
        </w:r>
        <w:r w:rsidR="00F81E96" w:rsidRPr="00DA6820">
          <w:rPr>
            <w:noProof/>
            <w:webHidden/>
          </w:rPr>
        </w:r>
        <w:r w:rsidR="00F81E96" w:rsidRPr="00DA6820">
          <w:rPr>
            <w:noProof/>
            <w:webHidden/>
          </w:rPr>
          <w:fldChar w:fldCharType="separate"/>
        </w:r>
        <w:r w:rsidR="00C10955">
          <w:rPr>
            <w:noProof/>
            <w:webHidden/>
          </w:rPr>
          <w:t>24</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22" w:history="1">
        <w:r w:rsidR="00CC0451" w:rsidRPr="00DA6820">
          <w:rPr>
            <w:rStyle w:val="Hyperlink"/>
            <w:rFonts w:ascii="Arial" w:hAnsi="Arial" w:cs="Arial"/>
            <w:noProof/>
            <w:lang w:val="en-GB"/>
          </w:rPr>
          <w:t>6.5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Security policies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_Toc354998722 \h </w:instrText>
        </w:r>
        <w:r w:rsidR="00F81E96" w:rsidRPr="00DA6820">
          <w:rPr>
            <w:noProof/>
            <w:webHidden/>
          </w:rPr>
        </w:r>
        <w:r w:rsidR="00F81E96" w:rsidRPr="00DA6820">
          <w:rPr>
            <w:noProof/>
            <w:webHidden/>
          </w:rPr>
          <w:fldChar w:fldCharType="separate"/>
        </w:r>
        <w:r w:rsidR="00C10955">
          <w:rPr>
            <w:noProof/>
            <w:webHidden/>
          </w:rPr>
          <w:t>24</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23" w:history="1">
        <w:r w:rsidR="00CC0451" w:rsidRPr="00DA6820">
          <w:rPr>
            <w:rStyle w:val="Hyperlink"/>
            <w:rFonts w:ascii="Arial" w:hAnsi="Arial" w:cs="Arial"/>
            <w:noProof/>
            <w:lang w:val="en-GB"/>
          </w:rPr>
          <w:t>6.5.1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Requirement for a security policy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_Toc354998723 \h </w:instrText>
        </w:r>
        <w:r w:rsidR="00F81E96" w:rsidRPr="00DA6820">
          <w:rPr>
            <w:noProof/>
            <w:webHidden/>
          </w:rPr>
        </w:r>
        <w:r w:rsidR="00F81E96" w:rsidRPr="00DA6820">
          <w:rPr>
            <w:noProof/>
            <w:webHidden/>
          </w:rPr>
          <w:fldChar w:fldCharType="separate"/>
        </w:r>
        <w:r w:rsidR="00C10955">
          <w:rPr>
            <w:noProof/>
            <w:webHidden/>
          </w:rPr>
          <w:t>24</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24" w:history="1">
        <w:r w:rsidR="00CC0451" w:rsidRPr="00DA6820">
          <w:rPr>
            <w:rStyle w:val="Hyperlink"/>
            <w:rFonts w:ascii="Arial" w:hAnsi="Arial" w:cs="Arial"/>
            <w:noProof/>
            <w:lang w:val="en-GB"/>
          </w:rPr>
          <w:t>6.5.2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Developing a policy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_Toc354998724 \h </w:instrText>
        </w:r>
        <w:r w:rsidR="00F81E96" w:rsidRPr="00DA6820">
          <w:rPr>
            <w:noProof/>
            <w:webHidden/>
          </w:rPr>
        </w:r>
        <w:r w:rsidR="00F81E96" w:rsidRPr="00DA6820">
          <w:rPr>
            <w:noProof/>
            <w:webHidden/>
          </w:rPr>
          <w:fldChar w:fldCharType="separate"/>
        </w:r>
        <w:r w:rsidR="00C10955">
          <w:rPr>
            <w:noProof/>
            <w:webHidden/>
          </w:rPr>
          <w:t>25</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25" w:history="1">
        <w:r w:rsidR="00CC0451" w:rsidRPr="00DA6820">
          <w:rPr>
            <w:rStyle w:val="Hyperlink"/>
            <w:rFonts w:ascii="Arial" w:hAnsi="Arial" w:cs="Arial"/>
            <w:noProof/>
          </w:rPr>
          <w:t>6.6</w:t>
        </w:r>
        <w:r w:rsidR="00CC0451" w:rsidRPr="00DA6820">
          <w:rPr>
            <w:rFonts w:ascii="Calibri" w:hAnsi="Calibri"/>
            <w:noProof/>
            <w:szCs w:val="22"/>
            <w:lang w:val="en-GB" w:eastAsia="en-GB"/>
          </w:rPr>
          <w:tab/>
        </w:r>
        <w:r w:rsidR="00CC0451" w:rsidRPr="00DA6820">
          <w:rPr>
            <w:rStyle w:val="Hyperlink"/>
            <w:rFonts w:ascii="Arial" w:hAnsi="Arial" w:cs="Arial"/>
            <w:noProof/>
          </w:rPr>
          <w:t>Threat and risk assessment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_Toc354998725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26" w:history="1">
        <w:r w:rsidR="00CC0451" w:rsidRPr="00DA6820">
          <w:rPr>
            <w:rStyle w:val="Hyperlink"/>
            <w:rFonts w:ascii="Arial" w:hAnsi="Arial" w:cs="Arial"/>
            <w:noProof/>
            <w:lang w:val="en-GB"/>
          </w:rPr>
          <w:t>6.7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Policy control</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_Toc354998726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27" w:history="1">
        <w:r w:rsidR="00CC0451" w:rsidRPr="00DA6820">
          <w:rPr>
            <w:rStyle w:val="Hyperlink"/>
            <w:rFonts w:ascii="Arial" w:hAnsi="Arial" w:cs="Arial"/>
            <w:noProof/>
            <w:lang w:val="en-GB"/>
          </w:rPr>
          <w:t>6.8</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Procedures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_Toc354998727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28" w:history="1">
        <w:r w:rsidR="00CC0451" w:rsidRPr="00DA6820">
          <w:rPr>
            <w:rStyle w:val="Hyperlink"/>
            <w:rFonts w:ascii="Arial" w:hAnsi="Arial" w:cs="Arial"/>
            <w:noProof/>
            <w:lang w:val="en-GB"/>
          </w:rPr>
          <w:t>6.8.1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System management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_Toc354998728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29" w:history="1">
        <w:r w:rsidR="00CC0451" w:rsidRPr="00DA6820">
          <w:rPr>
            <w:rStyle w:val="Hyperlink"/>
            <w:rFonts w:ascii="Arial" w:hAnsi="Arial" w:cs="Arial"/>
            <w:noProof/>
            <w:lang w:val="en-GB"/>
          </w:rPr>
          <w:t>6.8.2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New system installation and change management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_Toc354998729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30" w:history="1">
        <w:r w:rsidR="00CC0451" w:rsidRPr="00DA6820">
          <w:rPr>
            <w:rStyle w:val="Hyperlink"/>
            <w:rFonts w:ascii="Arial" w:hAnsi="Arial" w:cs="Arial"/>
            <w:noProof/>
            <w:lang w:val="en-GB"/>
          </w:rPr>
          <w:t>6.8.3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Installation of security patches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_Toc354998730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31" w:history="1">
        <w:r w:rsidR="00CC0451" w:rsidRPr="00DA6820">
          <w:rPr>
            <w:rStyle w:val="Hyperlink"/>
            <w:rFonts w:ascii="Arial" w:hAnsi="Arial" w:cs="Arial"/>
            <w:noProof/>
            <w:lang w:val="en-GB"/>
          </w:rPr>
          <w:t>6.8.4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User account management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_Toc354998731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32" w:history="1">
        <w:r w:rsidR="00CC0451" w:rsidRPr="00DA6820">
          <w:rPr>
            <w:rStyle w:val="Hyperlink"/>
            <w:rFonts w:ascii="Arial" w:hAnsi="Arial" w:cs="Arial"/>
            <w:noProof/>
            <w:lang w:val="en-GB"/>
          </w:rPr>
          <w:t>6.8.5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Backup/restore procedures and regular testing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_Toc354998732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33" w:history="1">
        <w:r w:rsidR="00CC0451" w:rsidRPr="00DA6820">
          <w:rPr>
            <w:rStyle w:val="Hyperlink"/>
            <w:rFonts w:ascii="Arial" w:hAnsi="Arial" w:cs="Arial"/>
            <w:noProof/>
            <w:lang w:val="en-GB"/>
          </w:rPr>
          <w:t>6.8.6</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Detection procedures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_Toc354998733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4D4447">
      <w:pPr>
        <w:pStyle w:val="Verzeichnis3"/>
        <w:tabs>
          <w:tab w:val="left" w:pos="1320"/>
          <w:tab w:val="right" w:leader="dot" w:pos="9643"/>
        </w:tabs>
        <w:rPr>
          <w:rFonts w:ascii="Calibri" w:hAnsi="Calibri"/>
          <w:noProof/>
          <w:szCs w:val="22"/>
          <w:lang w:val="en-GB" w:eastAsia="en-GB"/>
        </w:rPr>
      </w:pPr>
      <w:hyperlink w:anchor="_Toc354998734" w:history="1">
        <w:r w:rsidR="00CC0451" w:rsidRPr="00DA6820">
          <w:rPr>
            <w:rStyle w:val="Hyperlink"/>
            <w:rFonts w:ascii="Arial" w:hAnsi="Arial" w:cs="Arial"/>
            <w:noProof/>
            <w:lang w:val="en-GB"/>
          </w:rPr>
          <w:t>6.8.7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Response/recovery procedures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_Toc354998734 \h </w:instrText>
        </w:r>
        <w:r w:rsidR="00F81E96" w:rsidRPr="00DA6820">
          <w:rPr>
            <w:noProof/>
            <w:webHidden/>
          </w:rPr>
        </w:r>
        <w:r w:rsidR="00F81E96" w:rsidRPr="00DA6820">
          <w:rPr>
            <w:noProof/>
            <w:webHidden/>
          </w:rPr>
          <w:fldChar w:fldCharType="separate"/>
        </w:r>
        <w:r w:rsidR="00C10955">
          <w:rPr>
            <w:noProof/>
            <w:webHidden/>
          </w:rPr>
          <w:t>28</w:t>
        </w:r>
        <w:r w:rsidR="00F81E96" w:rsidRPr="00DA6820">
          <w:rPr>
            <w:noProof/>
            <w:webHidden/>
          </w:rPr>
          <w:fldChar w:fldCharType="end"/>
        </w:r>
      </w:hyperlink>
    </w:p>
    <w:p w:rsidR="00CC0451" w:rsidRPr="00DA6820" w:rsidRDefault="004D4447">
      <w:pPr>
        <w:pStyle w:val="Verzeichnis2"/>
        <w:tabs>
          <w:tab w:val="left" w:pos="880"/>
          <w:tab w:val="right" w:leader="dot" w:pos="9643"/>
        </w:tabs>
        <w:rPr>
          <w:rFonts w:ascii="Calibri" w:hAnsi="Calibri"/>
          <w:noProof/>
          <w:szCs w:val="22"/>
          <w:lang w:val="en-GB" w:eastAsia="en-GB"/>
        </w:rPr>
      </w:pPr>
      <w:hyperlink w:anchor="_Toc354998735" w:history="1">
        <w:r w:rsidR="00CC0451" w:rsidRPr="00DA6820">
          <w:rPr>
            <w:rStyle w:val="Hyperlink"/>
            <w:rFonts w:ascii="Arial" w:hAnsi="Arial" w:cs="Arial"/>
            <w:noProof/>
            <w:lang w:val="en-GB"/>
          </w:rPr>
          <w:t>6.9</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Public server configuration</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_Toc354998735 \h </w:instrText>
        </w:r>
        <w:r w:rsidR="00F81E96" w:rsidRPr="00DA6820">
          <w:rPr>
            <w:noProof/>
            <w:webHidden/>
          </w:rPr>
        </w:r>
        <w:r w:rsidR="00F81E96" w:rsidRPr="00DA6820">
          <w:rPr>
            <w:noProof/>
            <w:webHidden/>
          </w:rPr>
          <w:fldChar w:fldCharType="separate"/>
        </w:r>
        <w:r w:rsidR="00C10955">
          <w:rPr>
            <w:noProof/>
            <w:webHidden/>
          </w:rPr>
          <w:t>29</w:t>
        </w:r>
        <w:r w:rsidR="00F81E96" w:rsidRPr="00DA6820">
          <w:rPr>
            <w:noProof/>
            <w:webHidden/>
          </w:rPr>
          <w:fldChar w:fldCharType="end"/>
        </w:r>
      </w:hyperlink>
    </w:p>
    <w:p w:rsidR="00CC0451" w:rsidRPr="00DA6820" w:rsidRDefault="004D4447">
      <w:pPr>
        <w:pStyle w:val="Verzeichnis1"/>
        <w:tabs>
          <w:tab w:val="left" w:pos="440"/>
          <w:tab w:val="right" w:leader="dot" w:pos="9643"/>
        </w:tabs>
        <w:rPr>
          <w:rFonts w:ascii="Calibri" w:hAnsi="Calibri"/>
          <w:noProof/>
          <w:szCs w:val="22"/>
          <w:lang w:val="en-GB" w:eastAsia="en-GB"/>
        </w:rPr>
      </w:pPr>
      <w:hyperlink w:anchor="_Toc354998736" w:history="1">
        <w:r w:rsidR="00CC0451" w:rsidRPr="00DA6820">
          <w:rPr>
            <w:rStyle w:val="Hyperlink"/>
            <w:rFonts w:ascii="Arial" w:hAnsi="Arial" w:cs="Arial"/>
            <w:noProof/>
            <w:lang w:val="en-GB"/>
          </w:rPr>
          <w:t>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USEFUL RESOURCES FOR INFORMATION TECHNOLOGY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_Toc354998736 \h </w:instrText>
        </w:r>
        <w:r w:rsidR="00F81E96" w:rsidRPr="00DA6820">
          <w:rPr>
            <w:noProof/>
            <w:webHidden/>
          </w:rPr>
        </w:r>
        <w:r w:rsidR="00F81E96" w:rsidRPr="00DA6820">
          <w:rPr>
            <w:noProof/>
            <w:webHidden/>
          </w:rPr>
          <w:fldChar w:fldCharType="separate"/>
        </w:r>
        <w:r w:rsidR="00C10955">
          <w:rPr>
            <w:noProof/>
            <w:webHidden/>
          </w:rPr>
          <w:t>30</w:t>
        </w:r>
        <w:r w:rsidR="00F81E96" w:rsidRPr="00DA6820">
          <w:rPr>
            <w:noProof/>
            <w:webHidden/>
          </w:rPr>
          <w:fldChar w:fldCharType="end"/>
        </w:r>
      </w:hyperlink>
    </w:p>
    <w:p w:rsidR="00CC0451" w:rsidRPr="00DA6820" w:rsidRDefault="004D4447">
      <w:pPr>
        <w:pStyle w:val="Verzeichnis1"/>
        <w:tabs>
          <w:tab w:val="right" w:leader="dot" w:pos="9643"/>
        </w:tabs>
        <w:rPr>
          <w:rFonts w:ascii="Calibri" w:hAnsi="Calibri"/>
          <w:noProof/>
          <w:szCs w:val="22"/>
          <w:lang w:val="en-GB" w:eastAsia="en-GB"/>
        </w:rPr>
      </w:pPr>
      <w:hyperlink w:anchor="_Toc354998737" w:history="1">
        <w:r w:rsidR="00CC0451" w:rsidRPr="00DA6820">
          <w:rPr>
            <w:rStyle w:val="Hyperlink"/>
            <w:rFonts w:ascii="Arial" w:hAnsi="Arial" w:cs="Arial"/>
            <w:noProof/>
            <w:lang w:val="en-GB"/>
          </w:rPr>
          <w:t>BIBLIOGRAPHY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_Toc354998737 \h </w:instrText>
        </w:r>
        <w:r w:rsidR="00F81E96" w:rsidRPr="00DA6820">
          <w:rPr>
            <w:noProof/>
            <w:webHidden/>
          </w:rPr>
        </w:r>
        <w:r w:rsidR="00F81E96" w:rsidRPr="00DA6820">
          <w:rPr>
            <w:noProof/>
            <w:webHidden/>
          </w:rPr>
          <w:fldChar w:fldCharType="separate"/>
        </w:r>
        <w:r w:rsidR="00C10955">
          <w:rPr>
            <w:noProof/>
            <w:webHidden/>
          </w:rPr>
          <w:t>31</w:t>
        </w:r>
        <w:r w:rsidR="00F81E96" w:rsidRPr="00DA6820">
          <w:rPr>
            <w:noProof/>
            <w:webHidden/>
          </w:rPr>
          <w:fldChar w:fldCharType="end"/>
        </w:r>
      </w:hyperlink>
    </w:p>
    <w:p w:rsidR="00704423" w:rsidRPr="00B02794" w:rsidRDefault="00F81E96">
      <w:pPr>
        <w:rPr>
          <w:rFonts w:ascii="Arial" w:hAnsi="Arial" w:cs="Arial"/>
          <w:lang w:val="en-GB"/>
        </w:rPr>
      </w:pPr>
      <w:r w:rsidRPr="00DA6820">
        <w:rPr>
          <w:rFonts w:ascii="Arial" w:hAnsi="Arial" w:cs="Arial"/>
          <w:lang w:val="en-GB"/>
        </w:rPr>
        <w:fldChar w:fldCharType="end"/>
      </w:r>
    </w:p>
    <w:p w:rsidR="00704423" w:rsidRPr="00B02794" w:rsidRDefault="00813FE4">
      <w:pPr>
        <w:pStyle w:val="berschrift1"/>
        <w:rPr>
          <w:rFonts w:ascii="Arial" w:hAnsi="Arial" w:cs="Arial"/>
          <w:u w:val="none"/>
          <w:lang w:val="en-GB"/>
        </w:rPr>
      </w:pPr>
      <w:bookmarkStart w:id="2" w:name="_Toc354998672"/>
      <w:r w:rsidRPr="00B02794">
        <w:rPr>
          <w:rFonts w:ascii="Arial" w:hAnsi="Arial" w:cs="Arial"/>
          <w:u w:val="none"/>
          <w:lang w:val="en-GB"/>
        </w:rPr>
        <w:t>EXECUTIVE SUMMARY</w:t>
      </w:r>
      <w:bookmarkEnd w:id="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quality of our work, our research and our services </w:t>
      </w:r>
      <w:r w:rsidR="004D4447">
        <w:rPr>
          <w:rFonts w:ascii="Arial" w:hAnsi="Arial" w:cs="Arial"/>
          <w:strike/>
          <w:color w:val="FF0000"/>
          <w:lang w:val="en-GB"/>
        </w:rPr>
        <w:t xml:space="preserve">for </w:t>
      </w:r>
      <w:r w:rsidR="004D4447">
        <w:rPr>
          <w:rFonts w:ascii="Arial" w:hAnsi="Arial" w:cs="Arial"/>
          <w:color w:val="00B050"/>
          <w:u w:val="single"/>
          <w:lang w:val="en-GB"/>
        </w:rPr>
        <w:t xml:space="preserve">supporting </w:t>
      </w:r>
      <w:r w:rsidR="004D4447">
        <w:rPr>
          <w:rFonts w:ascii="Arial" w:hAnsi="Arial" w:cs="Arial"/>
          <w:strike/>
          <w:color w:val="FF0000"/>
          <w:lang w:val="en-GB"/>
        </w:rPr>
        <w:t xml:space="preserve">the </w:t>
      </w:r>
      <w:r w:rsidRPr="00B02794">
        <w:rPr>
          <w:rFonts w:ascii="Arial" w:hAnsi="Arial" w:cs="Arial"/>
          <w:lang w:val="en-GB"/>
        </w:rPr>
        <w:t>health and safety of humans depend</w:t>
      </w:r>
      <w:r w:rsidR="00FE1DC8" w:rsidRPr="00B02794">
        <w:rPr>
          <w:rFonts w:ascii="Arial" w:hAnsi="Arial" w:cs="Arial"/>
          <w:lang w:val="en-GB"/>
        </w:rPr>
        <w:t>s</w:t>
      </w:r>
      <w:r w:rsidRPr="00B02794">
        <w:rPr>
          <w:rFonts w:ascii="Arial" w:hAnsi="Arial" w:cs="Arial"/>
          <w:lang w:val="en-GB"/>
        </w:rPr>
        <w:t xml:space="preserve"> on the exchange of meteorological and environmental data</w:t>
      </w:r>
      <w:ins w:id="3" w:author="Neil Slater" w:date="2016-03-15T13:18:00Z">
        <w:r w:rsidR="00B6620D">
          <w:rPr>
            <w:rFonts w:ascii="Arial" w:hAnsi="Arial" w:cs="Arial"/>
            <w:lang w:val="en-GB"/>
          </w:rPr>
          <w:t>,</w:t>
        </w:r>
      </w:ins>
      <w:r w:rsidRPr="00B02794">
        <w:rPr>
          <w:rFonts w:ascii="Arial" w:hAnsi="Arial" w:cs="Arial"/>
          <w:lang w:val="en-GB"/>
        </w:rPr>
        <w:t xml:space="preserve"> and on discussions that occur </w:t>
      </w:r>
      <w:r w:rsidR="00897A66">
        <w:rPr>
          <w:rFonts w:ascii="Arial" w:hAnsi="Arial" w:cs="Arial"/>
          <w:lang w:val="en-GB"/>
        </w:rPr>
        <w:t>within</w:t>
      </w:r>
      <w:r w:rsidR="00897A66" w:rsidRPr="00B02794">
        <w:rPr>
          <w:rFonts w:ascii="Arial" w:hAnsi="Arial" w:cs="Arial"/>
          <w:lang w:val="en-GB"/>
        </w:rPr>
        <w:t xml:space="preserve"> </w:t>
      </w:r>
      <w:r w:rsidRPr="00B02794">
        <w:rPr>
          <w:rFonts w:ascii="Arial" w:hAnsi="Arial" w:cs="Arial"/>
          <w:lang w:val="en-GB"/>
        </w:rPr>
        <w:t>our scientific community.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Communication is essential for us to achieve our business goals</w:t>
      </w:r>
      <w:r w:rsidR="00FE1DC8" w:rsidRPr="00B02794">
        <w:rPr>
          <w:rFonts w:ascii="Arial" w:hAnsi="Arial" w:cs="Arial"/>
          <w:lang w:val="en-GB"/>
        </w:rPr>
        <w:t>,</w:t>
      </w:r>
      <w:r w:rsidRPr="00B02794">
        <w:rPr>
          <w:rFonts w:ascii="Arial" w:hAnsi="Arial" w:cs="Arial"/>
          <w:lang w:val="en-GB"/>
        </w:rPr>
        <w:t xml:space="preserve"> and the Internet </w:t>
      </w:r>
      <w:r w:rsidR="00832E70" w:rsidRPr="00B02794">
        <w:rPr>
          <w:rFonts w:ascii="Arial" w:hAnsi="Arial" w:cs="Arial"/>
          <w:lang w:val="en-GB"/>
        </w:rPr>
        <w:t>is</w:t>
      </w:r>
      <w:r w:rsidRPr="00B02794">
        <w:rPr>
          <w:rFonts w:ascii="Arial" w:hAnsi="Arial" w:cs="Arial"/>
          <w:lang w:val="en-GB"/>
        </w:rPr>
        <w:t xml:space="preserve"> one of the essential tools to exchange information.</w:t>
      </w:r>
      <w:r w:rsidR="0093020C" w:rsidRPr="00B02794">
        <w:rPr>
          <w:rFonts w:ascii="Arial" w:hAnsi="Arial" w:cs="Arial"/>
          <w:lang w:val="en-GB"/>
        </w:rPr>
        <w:t xml:space="preserve"> </w:t>
      </w:r>
      <w:r w:rsidRPr="00B02794">
        <w:rPr>
          <w:rFonts w:ascii="Arial" w:hAnsi="Arial" w:cs="Arial"/>
          <w:lang w:val="en-GB"/>
        </w:rPr>
        <w:t>Electronic means to transfer files, such as electronic mail</w:t>
      </w:r>
      <w:r w:rsidR="00832E70" w:rsidRPr="00B02794">
        <w:rPr>
          <w:rFonts w:ascii="Arial" w:hAnsi="Arial" w:cs="Arial"/>
          <w:lang w:val="en-GB"/>
        </w:rPr>
        <w:t xml:space="preserve">, </w:t>
      </w:r>
      <w:r w:rsidRPr="00B02794">
        <w:rPr>
          <w:rFonts w:ascii="Arial" w:hAnsi="Arial" w:cs="Arial"/>
          <w:lang w:val="en-GB"/>
        </w:rPr>
        <w:t>the World Wide Web</w:t>
      </w:r>
      <w:r w:rsidR="00832E70" w:rsidRPr="00B02794">
        <w:rPr>
          <w:rFonts w:ascii="Arial" w:hAnsi="Arial" w:cs="Arial"/>
          <w:lang w:val="en-GB"/>
        </w:rPr>
        <w:t xml:space="preserve"> and social networks</w:t>
      </w:r>
      <w:r w:rsidRPr="00B02794">
        <w:rPr>
          <w:rFonts w:ascii="Arial" w:hAnsi="Arial" w:cs="Arial"/>
          <w:lang w:val="en-GB"/>
        </w:rPr>
        <w:t>, have allowed the development of cooperation between scientists and improvements in the forecast and distribution of elaborated meteorological products.</w:t>
      </w:r>
    </w:p>
    <w:p w:rsidR="00704423" w:rsidRPr="00B02794" w:rsidRDefault="00704423">
      <w:pPr>
        <w:rPr>
          <w:rFonts w:ascii="Arial" w:hAnsi="Arial" w:cs="Arial"/>
          <w:lang w:val="en-GB"/>
        </w:rPr>
      </w:pPr>
    </w:p>
    <w:p w:rsidR="00A82447" w:rsidRPr="00B02794" w:rsidRDefault="00B57953">
      <w:pPr>
        <w:rPr>
          <w:rFonts w:ascii="Arial" w:hAnsi="Arial" w:cs="Arial"/>
          <w:lang w:val="en-GB"/>
        </w:rPr>
      </w:pPr>
      <w:r w:rsidRPr="00B02794">
        <w:rPr>
          <w:rFonts w:ascii="Arial" w:hAnsi="Arial" w:cs="Arial"/>
          <w:lang w:val="en-GB"/>
        </w:rPr>
        <w:t xml:space="preserve">However, </w:t>
      </w:r>
      <w:r w:rsidR="00704423" w:rsidRPr="00B02794">
        <w:rPr>
          <w:rFonts w:ascii="Arial" w:hAnsi="Arial" w:cs="Arial"/>
          <w:lang w:val="en-GB"/>
        </w:rPr>
        <w:t>in parallel to these positive changes in the way our community work</w:t>
      </w:r>
      <w:r w:rsidR="00FE1DC8" w:rsidRPr="00B02794">
        <w:rPr>
          <w:rFonts w:ascii="Arial" w:hAnsi="Arial" w:cs="Arial"/>
          <w:lang w:val="en-GB"/>
        </w:rPr>
        <w:t>s</w:t>
      </w:r>
      <w:r w:rsidR="00704423" w:rsidRPr="00B02794">
        <w:rPr>
          <w:rFonts w:ascii="Arial" w:hAnsi="Arial" w:cs="Arial"/>
          <w:lang w:val="en-GB"/>
        </w:rPr>
        <w:t xml:space="preserve">, </w:t>
      </w:r>
      <w:r w:rsidR="00897A66">
        <w:rPr>
          <w:rFonts w:ascii="Arial" w:hAnsi="Arial" w:cs="Arial"/>
          <w:lang w:val="en-GB"/>
        </w:rPr>
        <w:t>an increasing number of</w:t>
      </w:r>
      <w:r w:rsidR="00E03046" w:rsidRPr="00B02794">
        <w:rPr>
          <w:rFonts w:ascii="Arial" w:hAnsi="Arial" w:cs="Arial"/>
          <w:lang w:val="en-GB"/>
        </w:rPr>
        <w:t xml:space="preserve"> </w:t>
      </w:r>
      <w:r w:rsidR="00704423" w:rsidRPr="00B02794">
        <w:rPr>
          <w:rFonts w:ascii="Arial" w:hAnsi="Arial" w:cs="Arial"/>
          <w:lang w:val="en-GB"/>
        </w:rPr>
        <w:t xml:space="preserve">threats </w:t>
      </w:r>
      <w:r w:rsidR="00832E70" w:rsidRPr="00B02794">
        <w:rPr>
          <w:rFonts w:ascii="Arial" w:hAnsi="Arial" w:cs="Arial"/>
          <w:lang w:val="en-GB"/>
        </w:rPr>
        <w:t>are pre</w:t>
      </w:r>
      <w:r w:rsidR="007F2E74" w:rsidRPr="00FD26E8">
        <w:rPr>
          <w:rFonts w:ascii="Arial" w:hAnsi="Arial" w:cs="Arial"/>
          <w:color w:val="00B050"/>
          <w:u w:val="dash"/>
          <w:lang w:val="en-GB"/>
        </w:rPr>
        <w:t>valent</w:t>
      </w:r>
      <w:r w:rsidR="00832E70" w:rsidRPr="00FD26E8">
        <w:rPr>
          <w:rFonts w:ascii="Arial" w:hAnsi="Arial" w:cs="Arial"/>
          <w:strike/>
          <w:color w:val="FF0000"/>
          <w:u w:val="dash"/>
          <w:lang w:val="en-GB"/>
        </w:rPr>
        <w:t xml:space="preserve"> </w:t>
      </w:r>
      <w:r w:rsidR="00832E70" w:rsidRPr="00B02794">
        <w:rPr>
          <w:rFonts w:ascii="Arial" w:hAnsi="Arial" w:cs="Arial"/>
          <w:lang w:val="en-GB"/>
        </w:rPr>
        <w:t xml:space="preserve">throughout the </w:t>
      </w:r>
      <w:r w:rsidR="004D4447">
        <w:rPr>
          <w:rFonts w:ascii="Arial" w:hAnsi="Arial" w:cs="Arial"/>
          <w:strike/>
          <w:color w:val="FF0000"/>
          <w:lang w:val="en-GB"/>
        </w:rPr>
        <w:t xml:space="preserve">whole </w:t>
      </w:r>
      <w:r w:rsidR="00832E70" w:rsidRPr="00B02794">
        <w:rPr>
          <w:rFonts w:ascii="Arial" w:hAnsi="Arial" w:cs="Arial"/>
          <w:lang w:val="en-GB"/>
        </w:rPr>
        <w:t>Internet</w:t>
      </w:r>
      <w:r w:rsidR="00AB5E20" w:rsidRPr="00B02794">
        <w:rPr>
          <w:rFonts w:ascii="Arial" w:hAnsi="Arial" w:cs="Arial"/>
          <w:lang w:val="en-GB"/>
        </w:rPr>
        <w:t>,</w:t>
      </w:r>
      <w:r w:rsidR="00704423" w:rsidRPr="00B02794">
        <w:rPr>
          <w:rFonts w:ascii="Arial" w:hAnsi="Arial" w:cs="Arial"/>
          <w:lang w:val="en-GB"/>
        </w:rPr>
        <w:t xml:space="preserve"> and it is necessary for our organ</w:t>
      </w:r>
      <w:r w:rsidR="0093020C" w:rsidRPr="00B02794">
        <w:rPr>
          <w:rFonts w:ascii="Arial" w:hAnsi="Arial" w:cs="Arial"/>
          <w:lang w:val="en-GB"/>
        </w:rPr>
        <w:t>iza</w:t>
      </w:r>
      <w:r w:rsidR="00704423" w:rsidRPr="00B02794">
        <w:rPr>
          <w:rFonts w:ascii="Arial" w:hAnsi="Arial" w:cs="Arial"/>
          <w:lang w:val="en-GB"/>
        </w:rPr>
        <w:t xml:space="preserve">tions to face the dangers and protect our </w:t>
      </w:r>
      <w:r w:rsidR="009662F6" w:rsidRPr="00B02794">
        <w:rPr>
          <w:rFonts w:ascii="Arial" w:hAnsi="Arial" w:cs="Arial"/>
          <w:lang w:val="en-GB"/>
        </w:rPr>
        <w:t>i</w:t>
      </w:r>
      <w:r w:rsidR="00704423" w:rsidRPr="00B02794">
        <w:rPr>
          <w:rFonts w:ascii="Arial" w:hAnsi="Arial" w:cs="Arial"/>
          <w:lang w:val="en-GB"/>
        </w:rPr>
        <w:t xml:space="preserve">nformation </w:t>
      </w:r>
      <w:r w:rsidR="009662F6" w:rsidRPr="00B02794">
        <w:rPr>
          <w:rFonts w:ascii="Arial" w:hAnsi="Arial" w:cs="Arial"/>
          <w:lang w:val="en-GB"/>
        </w:rPr>
        <w:t>s</w:t>
      </w:r>
      <w:r w:rsidR="00704423" w:rsidRPr="00B02794">
        <w:rPr>
          <w:rFonts w:ascii="Arial" w:hAnsi="Arial" w:cs="Arial"/>
          <w:lang w:val="en-GB"/>
        </w:rPr>
        <w:t>ystems in order to maintain operational data processing and communication</w:t>
      </w:r>
      <w:r w:rsidR="00A82447"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B57953">
      <w:pPr>
        <w:rPr>
          <w:rFonts w:ascii="Arial" w:hAnsi="Arial" w:cs="Arial"/>
          <w:lang w:val="en-GB"/>
        </w:rPr>
      </w:pPr>
      <w:r w:rsidRPr="00B02794">
        <w:rPr>
          <w:rFonts w:ascii="Arial" w:hAnsi="Arial" w:cs="Arial"/>
          <w:lang w:val="en-GB"/>
        </w:rPr>
        <w:t xml:space="preserve">The </w:t>
      </w:r>
      <w:r w:rsidR="00704423" w:rsidRPr="00B02794">
        <w:rPr>
          <w:rFonts w:ascii="Arial" w:hAnsi="Arial" w:cs="Arial"/>
          <w:lang w:val="en-GB"/>
        </w:rPr>
        <w:t>Internet is a network of networks. It offers distributed services such as the World Wide Web, which allow the browsing of information located on servers around the world, exchange of electronic mail, exchange of files and much more.</w:t>
      </w:r>
      <w:r w:rsidR="0093020C" w:rsidRPr="00B02794">
        <w:rPr>
          <w:rFonts w:ascii="Arial" w:hAnsi="Arial" w:cs="Arial"/>
          <w:lang w:val="en-GB"/>
        </w:rPr>
        <w:t xml:space="preserve"> </w:t>
      </w:r>
      <w:r w:rsidR="00704423" w:rsidRPr="00B02794">
        <w:rPr>
          <w:rFonts w:ascii="Arial" w:hAnsi="Arial" w:cs="Arial"/>
          <w:lang w:val="en-GB"/>
        </w:rPr>
        <w:t>Because of its widespread presence and use, the Internet has also unfortunately become a medium of choice for disseminating unwanted information and for launching electronic attacks against organ</w:t>
      </w:r>
      <w:r w:rsidR="0093020C" w:rsidRPr="00B02794">
        <w:rPr>
          <w:rFonts w:ascii="Arial" w:hAnsi="Arial" w:cs="Arial"/>
          <w:lang w:val="en-GB"/>
        </w:rPr>
        <w:t>iza</w:t>
      </w:r>
      <w:r w:rsidR="00704423" w:rsidRPr="00B02794">
        <w:rPr>
          <w:rFonts w:ascii="Arial" w:hAnsi="Arial" w:cs="Arial"/>
          <w:lang w:val="en-GB"/>
        </w:rPr>
        <w:t>tions and their information assets.</w:t>
      </w:r>
      <w:r w:rsidR="0093020C" w:rsidRPr="00B02794">
        <w:rPr>
          <w:rFonts w:ascii="Arial" w:hAnsi="Arial" w:cs="Arial"/>
          <w:lang w:val="en-GB"/>
        </w:rPr>
        <w:t xml:space="preserve"> </w:t>
      </w:r>
      <w:r w:rsidR="00704423" w:rsidRPr="00B02794">
        <w:rPr>
          <w:rFonts w:ascii="Arial" w:hAnsi="Arial" w:cs="Arial"/>
          <w:lang w:val="en-GB"/>
        </w:rPr>
        <w:t>The problem has become widespread and unavoidable.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For example, it would </w:t>
      </w:r>
      <w:r w:rsidR="004D4447">
        <w:rPr>
          <w:rFonts w:ascii="Arial" w:hAnsi="Arial" w:cs="Arial"/>
          <w:color w:val="00B050"/>
          <w:u w:val="single"/>
          <w:lang w:val="en-GB"/>
        </w:rPr>
        <w:t xml:space="preserve">potentially </w:t>
      </w:r>
      <w:r w:rsidRPr="00B02794">
        <w:rPr>
          <w:rFonts w:ascii="Arial" w:hAnsi="Arial" w:cs="Arial"/>
          <w:lang w:val="en-GB"/>
        </w:rPr>
        <w:t>only take minutes for a newly purchased computer system to become infected with some form of electronic virus if it was</w:t>
      </w:r>
      <w:r w:rsidR="004D4447">
        <w:rPr>
          <w:rFonts w:ascii="Arial" w:hAnsi="Arial" w:cs="Arial"/>
          <w:lang w:val="en-GB"/>
        </w:rPr>
        <w:t xml:space="preserve"> </w:t>
      </w:r>
      <w:r w:rsidR="004D4447">
        <w:rPr>
          <w:rFonts w:ascii="Arial" w:hAnsi="Arial" w:cs="Arial"/>
          <w:strike/>
          <w:color w:val="FF0000"/>
          <w:lang w:val="en-GB"/>
        </w:rPr>
        <w:t xml:space="preserve">installed on </w:t>
      </w:r>
      <w:r w:rsidR="004D4447">
        <w:rPr>
          <w:rFonts w:ascii="Arial" w:hAnsi="Arial" w:cs="Arial"/>
          <w:color w:val="00B050"/>
          <w:u w:val="single"/>
          <w:lang w:val="en-GB"/>
        </w:rPr>
        <w:t xml:space="preserve">connected to </w:t>
      </w:r>
      <w:r w:rsidRPr="00B02794">
        <w:rPr>
          <w:rFonts w:ascii="Arial" w:hAnsi="Arial" w:cs="Arial"/>
          <w:lang w:val="en-GB"/>
        </w:rPr>
        <w:t>the Internet without adding any security measures.</w:t>
      </w:r>
      <w:r w:rsidR="0093020C" w:rsidRPr="00B02794">
        <w:rPr>
          <w:rFonts w:ascii="Arial" w:hAnsi="Arial" w:cs="Arial"/>
          <w:lang w:val="en-GB"/>
        </w:rPr>
        <w:t xml:space="preserve"> </w:t>
      </w:r>
      <w:r w:rsidRPr="00B02794">
        <w:rPr>
          <w:rFonts w:ascii="Arial" w:hAnsi="Arial" w:cs="Arial"/>
          <w:lang w:val="en-GB"/>
        </w:rPr>
        <w:t xml:space="preserve">The risk is </w:t>
      </w:r>
      <w:r w:rsidR="0093020C" w:rsidRPr="00B02794">
        <w:rPr>
          <w:rFonts w:ascii="Arial" w:hAnsi="Arial" w:cs="Arial"/>
          <w:lang w:val="en-GB"/>
        </w:rPr>
        <w:t>high,</w:t>
      </w:r>
      <w:r w:rsidRPr="00B02794">
        <w:rPr>
          <w:rFonts w:ascii="Arial" w:hAnsi="Arial" w:cs="Arial"/>
          <w:lang w:val="en-GB"/>
        </w:rPr>
        <w:t xml:space="preserve"> as there </w:t>
      </w:r>
      <w:r w:rsidR="0093020C" w:rsidRPr="00B02794">
        <w:rPr>
          <w:rFonts w:ascii="Arial" w:hAnsi="Arial" w:cs="Arial"/>
          <w:lang w:val="en-GB"/>
        </w:rPr>
        <w:t>are many</w:t>
      </w:r>
      <w:r w:rsidRPr="00B02794">
        <w:rPr>
          <w:rFonts w:ascii="Arial" w:hAnsi="Arial" w:cs="Arial"/>
          <w:lang w:val="en-GB"/>
        </w:rPr>
        <w:t xml:space="preserve"> electronic viruses, worms, directed attacks, pirating events, etc.</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Furthermore, because we are interconnected, we all have a responsibility to secure ourselves to ensure we will not be the cause of further security problems with our partners.</w:t>
      </w:r>
      <w:r w:rsidR="0093020C" w:rsidRPr="00B02794">
        <w:rPr>
          <w:rFonts w:ascii="Arial" w:hAnsi="Arial" w:cs="Arial"/>
          <w:lang w:val="en-GB"/>
        </w:rPr>
        <w:t xml:space="preserve"> </w:t>
      </w:r>
      <w:r w:rsidRPr="00B02794">
        <w:rPr>
          <w:rFonts w:ascii="Arial" w:hAnsi="Arial" w:cs="Arial"/>
          <w:lang w:val="en-GB"/>
        </w:rPr>
        <w:t>All centres are only as secure as the least</w:t>
      </w:r>
      <w:r w:rsidR="00897A66">
        <w:rPr>
          <w:rFonts w:ascii="Arial" w:hAnsi="Arial" w:cs="Arial"/>
          <w:lang w:val="en-GB"/>
        </w:rPr>
        <w:t>-</w:t>
      </w:r>
      <w:r w:rsidRPr="00B02794">
        <w:rPr>
          <w:rFonts w:ascii="Arial" w:hAnsi="Arial" w:cs="Arial"/>
          <w:lang w:val="en-GB"/>
        </w:rPr>
        <w:t xml:space="preserve">secure centre in the network. </w:t>
      </w:r>
      <w:r w:rsidR="0093020C" w:rsidRPr="00B02794">
        <w:rPr>
          <w:rFonts w:ascii="Arial" w:hAnsi="Arial" w:cs="Arial"/>
          <w:lang w:val="en-GB"/>
        </w:rPr>
        <w:t>Therefore,</w:t>
      </w:r>
      <w:r w:rsidRPr="00B02794">
        <w:rPr>
          <w:rFonts w:ascii="Arial" w:hAnsi="Arial" w:cs="Arial"/>
          <w:lang w:val="en-GB"/>
        </w:rPr>
        <w:t xml:space="preserve"> the threat must be dealt with.</w:t>
      </w:r>
    </w:p>
    <w:p w:rsidR="00A82447" w:rsidRPr="00B02794" w:rsidRDefault="00A82447" w:rsidP="00A82447">
      <w:pPr>
        <w:rPr>
          <w:rFonts w:ascii="Arial" w:hAnsi="Arial" w:cs="Arial"/>
          <w:lang w:val="en-GB"/>
        </w:rPr>
      </w:pPr>
    </w:p>
    <w:p w:rsidR="00A82447" w:rsidRPr="00B02794" w:rsidRDefault="00A82447" w:rsidP="00A82447">
      <w:pPr>
        <w:rPr>
          <w:rFonts w:ascii="Arial" w:hAnsi="Arial" w:cs="Arial"/>
          <w:lang w:val="en-GB"/>
        </w:rPr>
      </w:pPr>
      <w:r w:rsidRPr="00B02794">
        <w:rPr>
          <w:rFonts w:ascii="Arial" w:hAnsi="Arial" w:cs="Arial"/>
          <w:lang w:val="en-GB"/>
        </w:rPr>
        <w:t xml:space="preserve">For information about the top security risks </w:t>
      </w:r>
      <w:r w:rsidR="00647298" w:rsidRPr="00B02794">
        <w:rPr>
          <w:rFonts w:ascii="Arial" w:hAnsi="Arial" w:cs="Arial"/>
          <w:lang w:val="en-GB"/>
        </w:rPr>
        <w:t xml:space="preserve">and methods to prevent or mitigate </w:t>
      </w:r>
      <w:r w:rsidR="0093020C" w:rsidRPr="00B02794">
        <w:rPr>
          <w:rFonts w:ascii="Arial" w:hAnsi="Arial" w:cs="Arial"/>
          <w:lang w:val="en-GB"/>
        </w:rPr>
        <w:t>them,</w:t>
      </w:r>
      <w:r w:rsidR="00647298" w:rsidRPr="00B02794">
        <w:rPr>
          <w:rFonts w:ascii="Arial" w:hAnsi="Arial" w:cs="Arial"/>
          <w:lang w:val="en-GB"/>
        </w:rPr>
        <w:t xml:space="preserve"> </w:t>
      </w:r>
      <w:r w:rsidRPr="00B02794">
        <w:rPr>
          <w:rFonts w:ascii="Arial" w:hAnsi="Arial" w:cs="Arial"/>
          <w:lang w:val="en-GB"/>
        </w:rPr>
        <w:t xml:space="preserve">please refer to appropriate links, such as </w:t>
      </w:r>
      <w:hyperlink r:id="rId12" w:history="1">
        <w:r w:rsidR="00AB5E20" w:rsidRPr="00B02794">
          <w:rPr>
            <w:rStyle w:val="Hyperlink"/>
            <w:rFonts w:ascii="Arial" w:hAnsi="Arial" w:cs="Arial"/>
            <w:lang w:val="en-GB"/>
          </w:rPr>
          <w:t>http://www.sans.org/top-cyber-security-risks/</w:t>
        </w:r>
      </w:hyperlink>
      <w:r w:rsidR="00AB5E20"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purpose of this document is to provide the reader with a broad overview of the main </w:t>
      </w:r>
      <w:r w:rsidR="009662F6" w:rsidRPr="00B02794">
        <w:rPr>
          <w:rFonts w:ascii="Arial" w:hAnsi="Arial" w:cs="Arial"/>
          <w:lang w:val="en-GB"/>
        </w:rPr>
        <w:t>i</w:t>
      </w:r>
      <w:r w:rsidRPr="00B02794">
        <w:rPr>
          <w:rFonts w:ascii="Arial" w:hAnsi="Arial" w:cs="Arial"/>
          <w:lang w:val="en-GB"/>
        </w:rPr>
        <w:t xml:space="preserve">nformation </w:t>
      </w:r>
      <w:r w:rsidR="009662F6" w:rsidRPr="00B02794">
        <w:rPr>
          <w:rFonts w:ascii="Arial" w:hAnsi="Arial" w:cs="Arial"/>
          <w:lang w:val="en-GB"/>
        </w:rPr>
        <w:t>t</w:t>
      </w:r>
      <w:r w:rsidRPr="00B02794">
        <w:rPr>
          <w:rFonts w:ascii="Arial" w:hAnsi="Arial" w:cs="Arial"/>
          <w:lang w:val="en-GB"/>
        </w:rPr>
        <w:t xml:space="preserve">echnology </w:t>
      </w:r>
      <w:r w:rsidR="009662F6" w:rsidRPr="00B02794">
        <w:rPr>
          <w:rFonts w:ascii="Arial" w:hAnsi="Arial" w:cs="Arial"/>
          <w:lang w:val="en-GB"/>
        </w:rPr>
        <w:t>s</w:t>
      </w:r>
      <w:r w:rsidRPr="00B02794">
        <w:rPr>
          <w:rFonts w:ascii="Arial" w:hAnsi="Arial" w:cs="Arial"/>
          <w:lang w:val="en-GB"/>
        </w:rPr>
        <w:t>ecurity (ITS) components and procedures.</w:t>
      </w:r>
      <w:r w:rsidR="0093020C" w:rsidRPr="00B02794">
        <w:rPr>
          <w:rFonts w:ascii="Arial" w:hAnsi="Arial" w:cs="Arial"/>
          <w:lang w:val="en-GB"/>
        </w:rPr>
        <w:t xml:space="preserve"> </w:t>
      </w:r>
      <w:r w:rsidRPr="00B02794">
        <w:rPr>
          <w:rFonts w:ascii="Arial" w:hAnsi="Arial" w:cs="Arial"/>
          <w:lang w:val="en-GB"/>
        </w:rPr>
        <w:t xml:space="preserve">It is not meant to be an extensive security course, as such information is widely available in the </w:t>
      </w:r>
      <w:r w:rsidR="009662F6" w:rsidRPr="00B02794">
        <w:rPr>
          <w:rFonts w:ascii="Arial" w:hAnsi="Arial" w:cs="Arial"/>
          <w:lang w:val="en-GB"/>
        </w:rPr>
        <w:t>i</w:t>
      </w:r>
      <w:r w:rsidRPr="00B02794">
        <w:rPr>
          <w:rFonts w:ascii="Arial" w:hAnsi="Arial" w:cs="Arial"/>
          <w:lang w:val="en-GB"/>
        </w:rPr>
        <w:t xml:space="preserve">nformation </w:t>
      </w:r>
      <w:r w:rsidR="009662F6" w:rsidRPr="00B02794">
        <w:rPr>
          <w:rFonts w:ascii="Arial" w:hAnsi="Arial" w:cs="Arial"/>
          <w:lang w:val="en-GB"/>
        </w:rPr>
        <w:t>t</w:t>
      </w:r>
      <w:r w:rsidRPr="00B02794">
        <w:rPr>
          <w:rFonts w:ascii="Arial" w:hAnsi="Arial" w:cs="Arial"/>
          <w:lang w:val="en-GB"/>
        </w:rPr>
        <w:t>echnology (IT) industry.</w:t>
      </w:r>
      <w:r w:rsidR="0093020C" w:rsidRPr="00B02794">
        <w:rPr>
          <w:rFonts w:ascii="Arial" w:hAnsi="Arial" w:cs="Arial"/>
          <w:lang w:val="en-GB"/>
        </w:rPr>
        <w:t xml:space="preserve"> </w:t>
      </w:r>
      <w:r w:rsidRPr="00B02794">
        <w:rPr>
          <w:rFonts w:ascii="Arial" w:hAnsi="Arial" w:cs="Arial"/>
          <w:lang w:val="en-GB"/>
        </w:rPr>
        <w:t xml:space="preserve">The document is aimed at </w:t>
      </w:r>
      <w:r w:rsidR="0093020C" w:rsidRPr="00B02794">
        <w:rPr>
          <w:rFonts w:ascii="Arial" w:hAnsi="Arial" w:cs="Arial"/>
          <w:lang w:val="en-GB"/>
        </w:rPr>
        <w:t>high-level</w:t>
      </w:r>
      <w:r w:rsidRPr="00B02794">
        <w:rPr>
          <w:rFonts w:ascii="Arial" w:hAnsi="Arial" w:cs="Arial"/>
          <w:lang w:val="en-GB"/>
        </w:rPr>
        <w:t xml:space="preserve"> managers, system managers and technicians that wish to have an introduction to ITS.</w:t>
      </w:r>
      <w:r w:rsidR="0093020C" w:rsidRPr="00B02794">
        <w:rPr>
          <w:rFonts w:ascii="Arial" w:hAnsi="Arial" w:cs="Arial"/>
          <w:lang w:val="en-GB"/>
        </w:rPr>
        <w:t xml:space="preserve"> </w:t>
      </w:r>
      <w:r w:rsidRPr="00B02794">
        <w:rPr>
          <w:rFonts w:ascii="Arial" w:hAnsi="Arial" w:cs="Arial"/>
          <w:lang w:val="en-GB"/>
        </w:rPr>
        <w:t xml:space="preserve">It should </w:t>
      </w:r>
      <w:r w:rsidR="004D4447">
        <w:rPr>
          <w:rFonts w:ascii="Arial" w:hAnsi="Arial" w:cs="Arial"/>
          <w:strike/>
          <w:color w:val="FF0000"/>
          <w:lang w:val="en-GB"/>
        </w:rPr>
        <w:t xml:space="preserve">help to </w:t>
      </w:r>
      <w:r w:rsidR="004D4447">
        <w:rPr>
          <w:rFonts w:ascii="Arial" w:hAnsi="Arial" w:cs="Arial"/>
          <w:color w:val="00B050"/>
          <w:u w:val="single"/>
          <w:lang w:val="en-GB"/>
        </w:rPr>
        <w:t xml:space="preserve">act as an aid to </w:t>
      </w:r>
      <w:r w:rsidRPr="00B02794">
        <w:rPr>
          <w:rFonts w:ascii="Arial" w:hAnsi="Arial" w:cs="Arial"/>
          <w:lang w:val="en-GB"/>
        </w:rPr>
        <w:t>understand</w:t>
      </w:r>
      <w:r w:rsidR="004D4447">
        <w:rPr>
          <w:rFonts w:ascii="Arial" w:hAnsi="Arial" w:cs="Arial"/>
          <w:color w:val="00B050"/>
          <w:u w:val="single"/>
          <w:lang w:val="en-GB"/>
        </w:rPr>
        <w:t>ing</w:t>
      </w:r>
      <w:r w:rsidRPr="00B02794">
        <w:rPr>
          <w:rFonts w:ascii="Arial" w:hAnsi="Arial" w:cs="Arial"/>
          <w:lang w:val="en-GB"/>
        </w:rPr>
        <w:t xml:space="preserve"> the basic concepts and principles of ITS, and help the reader to direct further study in this ever</w:t>
      </w:r>
      <w:r w:rsidR="00FE1DC8" w:rsidRPr="00B02794">
        <w:rPr>
          <w:rFonts w:ascii="Arial" w:hAnsi="Arial" w:cs="Arial"/>
          <w:lang w:val="en-GB"/>
        </w:rPr>
        <w:t>-</w:t>
      </w:r>
      <w:r w:rsidRPr="00B02794">
        <w:rPr>
          <w:rFonts w:ascii="Arial" w:hAnsi="Arial" w:cs="Arial"/>
          <w:lang w:val="en-GB"/>
        </w:rPr>
        <w:t>widening field of computer science.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very general terms, ITS can be achieved by:</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Establishing adequate security polic</w:t>
      </w:r>
      <w:r w:rsidR="00FE1DC8" w:rsidRPr="00B02794">
        <w:rPr>
          <w:rFonts w:ascii="Arial" w:hAnsi="Arial" w:cs="Arial"/>
          <w:lang w:val="en-GB"/>
        </w:rPr>
        <w:t>ies</w:t>
      </w:r>
      <w:r w:rsidRPr="00B02794">
        <w:rPr>
          <w:rFonts w:ascii="Arial" w:hAnsi="Arial" w:cs="Arial"/>
          <w:lang w:val="en-GB"/>
        </w:rPr>
        <w:t xml:space="preserve"> and ensuring all staff in the organ</w:t>
      </w:r>
      <w:r w:rsidR="0093020C" w:rsidRPr="00B02794">
        <w:rPr>
          <w:rFonts w:ascii="Arial" w:hAnsi="Arial" w:cs="Arial"/>
          <w:lang w:val="en-GB"/>
        </w:rPr>
        <w:t>iza</w:t>
      </w:r>
      <w:r w:rsidRPr="00B02794">
        <w:rPr>
          <w:rFonts w:ascii="Arial" w:hAnsi="Arial" w:cs="Arial"/>
          <w:lang w:val="en-GB"/>
        </w:rPr>
        <w:t xml:space="preserve">tion </w:t>
      </w:r>
      <w:r w:rsidR="0006726D" w:rsidRPr="00B02794">
        <w:rPr>
          <w:rFonts w:ascii="Arial" w:hAnsi="Arial" w:cs="Arial"/>
          <w:lang w:val="en-GB"/>
        </w:rPr>
        <w:t xml:space="preserve">are </w:t>
      </w:r>
      <w:r w:rsidRPr="00B02794">
        <w:rPr>
          <w:rFonts w:ascii="Arial" w:hAnsi="Arial" w:cs="Arial"/>
          <w:lang w:val="en-GB"/>
        </w:rPr>
        <w:t xml:space="preserve">well trained on </w:t>
      </w:r>
      <w:r w:rsidR="0006726D" w:rsidRPr="00B02794">
        <w:rPr>
          <w:rFonts w:ascii="Arial" w:hAnsi="Arial" w:cs="Arial"/>
          <w:lang w:val="en-GB"/>
        </w:rPr>
        <w:t xml:space="preserve">their </w:t>
      </w:r>
      <w:r w:rsidRPr="00B02794">
        <w:rPr>
          <w:rFonts w:ascii="Arial" w:hAnsi="Arial" w:cs="Arial"/>
          <w:lang w:val="en-GB"/>
        </w:rPr>
        <w:t>meaning</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Establishing adequate security procedures to ensure that there is a regular systematic approach to all ITS matters</w:t>
      </w:r>
    </w:p>
    <w:p w:rsidR="005C4FB9" w:rsidRPr="005C4FB9" w:rsidRDefault="00F15241" w:rsidP="005C4FB9">
      <w:pPr>
        <w:numPr>
          <w:ilvl w:val="0"/>
          <w:numId w:val="31"/>
        </w:numPr>
        <w:ind w:left="426" w:hanging="426"/>
        <w:rPr>
          <w:rFonts w:ascii="Arial" w:hAnsi="Arial" w:cs="Arial"/>
          <w:lang w:val="en-GB"/>
        </w:rPr>
      </w:pPr>
      <w:r w:rsidRPr="00B02794">
        <w:rPr>
          <w:rFonts w:ascii="Arial" w:hAnsi="Arial" w:cs="Arial"/>
          <w:lang w:val="en-GB"/>
        </w:rPr>
        <w:t>B</w:t>
      </w:r>
      <w:r w:rsidR="00704423" w:rsidRPr="00B02794">
        <w:rPr>
          <w:rFonts w:ascii="Arial" w:hAnsi="Arial" w:cs="Arial"/>
          <w:lang w:val="en-GB"/>
        </w:rPr>
        <w:t xml:space="preserve">uilding a </w:t>
      </w:r>
      <w:r w:rsidR="00CA23BF" w:rsidRPr="005A067B">
        <w:rPr>
          <w:rFonts w:ascii="Arial" w:hAnsi="Arial" w:cs="Arial"/>
          <w:lang w:val="en-GB"/>
        </w:rPr>
        <w:t>zoned</w:t>
      </w:r>
      <w:r w:rsidR="00CA23BF">
        <w:rPr>
          <w:rFonts w:ascii="Arial" w:hAnsi="Arial" w:cs="Arial"/>
          <w:u w:val="dash"/>
          <w:lang w:val="en-GB"/>
        </w:rPr>
        <w:t xml:space="preserve"> </w:t>
      </w:r>
      <w:r w:rsidR="00704423" w:rsidRPr="00B02794">
        <w:rPr>
          <w:rFonts w:ascii="Arial" w:hAnsi="Arial" w:cs="Arial"/>
          <w:lang w:val="en-GB"/>
        </w:rPr>
        <w:t>network architecture that will provide resilienc</w:t>
      </w:r>
      <w:r w:rsidR="00897A66">
        <w:rPr>
          <w:rFonts w:ascii="Arial" w:hAnsi="Arial" w:cs="Arial"/>
          <w:lang w:val="en-GB"/>
        </w:rPr>
        <w:t>e</w:t>
      </w:r>
      <w:r w:rsidR="00704423" w:rsidRPr="00B02794">
        <w:rPr>
          <w:rFonts w:ascii="Arial" w:hAnsi="Arial" w:cs="Arial"/>
          <w:lang w:val="en-GB"/>
        </w:rPr>
        <w:t xml:space="preserve"> against attempts to </w:t>
      </w:r>
      <w:r w:rsidR="004D4447">
        <w:rPr>
          <w:rFonts w:ascii="Arial" w:hAnsi="Arial" w:cs="Arial"/>
          <w:strike/>
          <w:color w:val="FF0000"/>
          <w:lang w:val="en-GB"/>
        </w:rPr>
        <w:t xml:space="preserve">illegaly penetrate </w:t>
      </w:r>
      <w:r w:rsidR="004D4447">
        <w:rPr>
          <w:rFonts w:ascii="Arial" w:hAnsi="Arial" w:cs="Arial"/>
          <w:color w:val="00B050"/>
          <w:u w:val="single"/>
          <w:lang w:val="en-GB"/>
        </w:rPr>
        <w:t>compromise systems</w:t>
      </w:r>
      <w:ins w:id="4" w:author="Neil Slater" w:date="2016-03-15T17:15:00Z">
        <w:r w:rsidR="005C4FB9">
          <w:rPr>
            <w:rFonts w:ascii="Arial" w:hAnsi="Arial" w:cs="Arial"/>
            <w:lang w:val="en-GB"/>
          </w:rPr>
          <w:t>,</w:t>
        </w:r>
      </w:ins>
      <w:r w:rsidR="00704423" w:rsidRPr="00B02794">
        <w:rPr>
          <w:rFonts w:ascii="Arial" w:hAnsi="Arial" w:cs="Arial"/>
          <w:lang w:val="en-GB"/>
        </w:rPr>
        <w:t xml:space="preserve"> networks</w:t>
      </w:r>
      <w:r w:rsidR="004D4447">
        <w:rPr>
          <w:rFonts w:ascii="Arial" w:hAnsi="Arial" w:cs="Arial"/>
          <w:lang w:val="en-GB"/>
        </w:rPr>
        <w:t xml:space="preserve"> </w:t>
      </w:r>
      <w:r w:rsidR="004D4447">
        <w:rPr>
          <w:rFonts w:ascii="Arial" w:hAnsi="Arial" w:cs="Arial"/>
          <w:color w:val="00B050"/>
          <w:u w:val="single"/>
          <w:lang w:val="en-GB"/>
        </w:rPr>
        <w:t>and hosts</w:t>
      </w:r>
      <w:ins w:id="5" w:author="Neil Slater" w:date="2016-03-15T17:15:00Z">
        <w:r w:rsidR="005C4FB9">
          <w:rPr>
            <w:rFonts w:ascii="Arial" w:hAnsi="Arial" w:cs="Arial"/>
            <w:lang w:val="en-GB"/>
          </w:rPr>
          <w:t>.</w:t>
        </w:r>
      </w:ins>
      <w:r w:rsidR="00CA23BF">
        <w:rPr>
          <w:rFonts w:ascii="Arial" w:hAnsi="Arial" w:cs="Arial"/>
          <w:lang w:val="en-GB"/>
        </w:rPr>
        <w:t xml:space="preserve"> </w:t>
      </w:r>
      <w:r w:rsidR="005A067B" w:rsidRPr="005A067B">
        <w:rPr>
          <w:color w:val="00B050"/>
          <w:u w:val="dash"/>
          <w:lang w:val="en"/>
        </w:rPr>
        <w:t>In this context</w:t>
      </w:r>
      <w:r w:rsidR="005A067B">
        <w:rPr>
          <w:rFonts w:ascii="Arial" w:hAnsi="Arial" w:cs="Arial"/>
          <w:lang w:val="en-GB"/>
        </w:rPr>
        <w:t xml:space="preserve">, </w:t>
      </w:r>
      <w:r w:rsidR="005A067B">
        <w:rPr>
          <w:color w:val="00B050"/>
          <w:u w:val="dash"/>
          <w:lang w:val="en"/>
        </w:rPr>
        <w:t>a zone</w:t>
      </w:r>
      <w:r w:rsidR="00CA23BF" w:rsidRPr="00CA23BF">
        <w:rPr>
          <w:color w:val="00B050"/>
          <w:u w:val="dash"/>
          <w:lang w:val="en"/>
        </w:rPr>
        <w:t xml:space="preserve"> is a logical area within a networking environment with a defined level of network security</w:t>
      </w:r>
    </w:p>
    <w:p w:rsidR="00704423" w:rsidRPr="00B02794" w:rsidRDefault="00F15241" w:rsidP="00537DB4">
      <w:pPr>
        <w:numPr>
          <w:ilvl w:val="0"/>
          <w:numId w:val="31"/>
        </w:numPr>
        <w:ind w:left="426" w:hanging="426"/>
        <w:rPr>
          <w:rFonts w:ascii="Arial" w:hAnsi="Arial" w:cs="Arial"/>
          <w:lang w:val="en-GB"/>
        </w:rPr>
      </w:pPr>
      <w:r w:rsidRPr="00B02794">
        <w:rPr>
          <w:rFonts w:ascii="Arial" w:hAnsi="Arial" w:cs="Arial"/>
          <w:lang w:val="en-GB"/>
        </w:rPr>
        <w:t>M</w:t>
      </w:r>
      <w:r w:rsidR="00704423" w:rsidRPr="00B02794">
        <w:rPr>
          <w:rFonts w:ascii="Arial" w:hAnsi="Arial" w:cs="Arial"/>
          <w:lang w:val="en-GB"/>
        </w:rPr>
        <w:t>onitoring external connections in order to detect any abnormal access or activity</w:t>
      </w:r>
    </w:p>
    <w:p w:rsidR="00704423" w:rsidRDefault="00F15241" w:rsidP="00537DB4">
      <w:pPr>
        <w:numPr>
          <w:ilvl w:val="0"/>
          <w:numId w:val="31"/>
        </w:numPr>
        <w:ind w:left="426" w:hanging="426"/>
        <w:rPr>
          <w:rFonts w:ascii="Arial" w:hAnsi="Arial" w:cs="Arial"/>
          <w:lang w:val="en-GB"/>
        </w:rPr>
      </w:pPr>
      <w:r w:rsidRPr="00B02794">
        <w:rPr>
          <w:rFonts w:ascii="Arial" w:hAnsi="Arial" w:cs="Arial"/>
          <w:lang w:val="en-GB"/>
        </w:rPr>
        <w:t>R</w:t>
      </w:r>
      <w:r w:rsidR="00704423" w:rsidRPr="00B02794">
        <w:rPr>
          <w:rFonts w:ascii="Arial" w:hAnsi="Arial" w:cs="Arial"/>
          <w:lang w:val="en-GB"/>
        </w:rPr>
        <w:t>egularly applying security patches to critical systems as they become available</w:t>
      </w:r>
    </w:p>
    <w:p w:rsidR="004D4447" w:rsidRPr="004D4447" w:rsidRDefault="0008413E" w:rsidP="00537DB4">
      <w:pPr>
        <w:numPr>
          <w:ilvl w:val="0"/>
          <w:numId w:val="31"/>
        </w:numPr>
        <w:ind w:left="426" w:hanging="426"/>
        <w:rPr>
          <w:rFonts w:ascii="Arial" w:hAnsi="Arial" w:cs="Arial"/>
          <w:color w:val="00B050"/>
          <w:u w:val="single"/>
          <w:lang w:val="en-GB"/>
        </w:rPr>
      </w:pPr>
      <w:r>
        <w:rPr>
          <w:rFonts w:ascii="Arial" w:hAnsi="Arial" w:cs="Arial"/>
          <w:color w:val="00B050"/>
          <w:u w:val="single"/>
          <w:lang w:val="en-GB"/>
        </w:rPr>
        <w:t xml:space="preserve">Ensuring that access control mechanisms are in place, commensurate with the system being protected, and </w:t>
      </w:r>
      <w:r>
        <w:rPr>
          <w:rFonts w:ascii="Arial" w:hAnsi="Arial" w:cs="Arial"/>
          <w:strike/>
          <w:color w:val="FF0000"/>
          <w:lang w:val="en-GB"/>
        </w:rPr>
        <w:t>M</w:t>
      </w:r>
      <w:r>
        <w:rPr>
          <w:rFonts w:ascii="Arial" w:hAnsi="Arial" w:cs="Arial"/>
          <w:color w:val="92D050"/>
          <w:u w:val="single"/>
          <w:lang w:val="en-GB"/>
        </w:rPr>
        <w:t>m</w:t>
      </w:r>
      <w:r w:rsidRPr="00B02794">
        <w:rPr>
          <w:rFonts w:ascii="Arial" w:hAnsi="Arial" w:cs="Arial"/>
          <w:lang w:val="en-GB"/>
        </w:rPr>
        <w:t>anaging</w:t>
      </w:r>
      <w:r>
        <w:rPr>
          <w:rFonts w:ascii="Arial" w:hAnsi="Arial" w:cs="Arial"/>
          <w:lang w:val="en-GB"/>
        </w:rPr>
        <w:t xml:space="preserve"> </w:t>
      </w:r>
      <w:r>
        <w:rPr>
          <w:rFonts w:ascii="Arial" w:hAnsi="Arial" w:cs="Arial"/>
          <w:color w:val="92D050"/>
          <w:u w:val="single"/>
          <w:lang w:val="en-GB"/>
        </w:rPr>
        <w:t xml:space="preserve">them with diligence. </w:t>
      </w:r>
      <w:r>
        <w:rPr>
          <w:rFonts w:ascii="Arial" w:hAnsi="Arial" w:cs="Arial"/>
          <w:strike/>
          <w:color w:val="FF0000"/>
          <w:lang w:val="en-GB"/>
        </w:rPr>
        <w:t>care the user access codes and passwords</w:t>
      </w:r>
    </w:p>
    <w:p w:rsidR="00476431" w:rsidRPr="00476431" w:rsidRDefault="00476431" w:rsidP="00537DB4">
      <w:pPr>
        <w:numPr>
          <w:ilvl w:val="0"/>
          <w:numId w:val="31"/>
        </w:numPr>
        <w:ind w:left="426" w:hanging="426"/>
        <w:rPr>
          <w:rFonts w:ascii="Arial" w:hAnsi="Arial" w:cs="Arial"/>
          <w:color w:val="00B050"/>
          <w:u w:val="dash"/>
          <w:lang w:val="en-GB"/>
        </w:rPr>
      </w:pPr>
      <w:r w:rsidRPr="00476431">
        <w:rPr>
          <w:color w:val="00B050"/>
          <w:u w:val="dash"/>
        </w:rPr>
        <w:t>reinforcing best security and cultural practices across Organisations through continual security education</w:t>
      </w:r>
    </w:p>
    <w:p w:rsidR="00647298" w:rsidRPr="00B02794" w:rsidRDefault="00647298" w:rsidP="00537DB4">
      <w:pPr>
        <w:ind w:left="426" w:hanging="426"/>
        <w:rPr>
          <w:rFonts w:ascii="Arial" w:hAnsi="Arial" w:cs="Arial"/>
          <w:lang w:val="en-GB"/>
        </w:rPr>
      </w:pPr>
    </w:p>
    <w:p w:rsidR="00F06194" w:rsidRPr="00B02794" w:rsidRDefault="00F06194" w:rsidP="00F06194">
      <w:pPr>
        <w:autoSpaceDE w:val="0"/>
        <w:autoSpaceDN w:val="0"/>
        <w:adjustRightInd w:val="0"/>
        <w:jc w:val="left"/>
        <w:rPr>
          <w:rFonts w:ascii="Arial" w:hAnsi="Arial" w:cs="Arial"/>
          <w:lang w:val="en-GB"/>
        </w:rPr>
      </w:pPr>
      <w:r w:rsidRPr="00B02794">
        <w:rPr>
          <w:rFonts w:ascii="Arial" w:hAnsi="Arial" w:cs="Arial"/>
          <w:lang w:val="en-GB"/>
        </w:rPr>
        <w:t xml:space="preserve">The complete list as defined in the </w:t>
      </w:r>
      <w:r w:rsidR="00934B42" w:rsidRPr="00B02794">
        <w:rPr>
          <w:rFonts w:ascii="Arial" w:hAnsi="Arial" w:cs="Arial"/>
          <w:lang w:val="en-GB"/>
        </w:rPr>
        <w:t>International Standards Organization (</w:t>
      </w:r>
      <w:r w:rsidRPr="00B02794">
        <w:rPr>
          <w:rFonts w:ascii="Arial" w:hAnsi="Arial" w:cs="Arial"/>
          <w:lang w:val="en-GB"/>
        </w:rPr>
        <w:t>ISO</w:t>
      </w:r>
      <w:r w:rsidR="00934B42" w:rsidRPr="00B02794">
        <w:rPr>
          <w:rFonts w:ascii="Arial" w:hAnsi="Arial" w:cs="Arial"/>
          <w:lang w:val="en-GB"/>
        </w:rPr>
        <w:t xml:space="preserve">) </w:t>
      </w:r>
      <w:r w:rsidRPr="00B02794">
        <w:rPr>
          <w:rFonts w:ascii="Arial" w:hAnsi="Arial" w:cs="Arial"/>
          <w:lang w:val="en-GB"/>
        </w:rPr>
        <w:t>/</w:t>
      </w:r>
      <w:r w:rsidR="00934B42" w:rsidRPr="00B02794">
        <w:rPr>
          <w:rFonts w:ascii="Arial" w:hAnsi="Arial" w:cs="Arial"/>
          <w:lang w:val="en-GB"/>
        </w:rPr>
        <w:t xml:space="preserve"> International Electrotechnical Commission (</w:t>
      </w:r>
      <w:r w:rsidRPr="00B02794">
        <w:rPr>
          <w:rFonts w:ascii="Arial" w:hAnsi="Arial" w:cs="Arial"/>
          <w:lang w:val="en-GB"/>
        </w:rPr>
        <w:t>IEC</w:t>
      </w:r>
      <w:r w:rsidR="00934B42" w:rsidRPr="00B02794">
        <w:rPr>
          <w:rFonts w:ascii="Arial" w:hAnsi="Arial" w:cs="Arial"/>
          <w:lang w:val="en-GB"/>
        </w:rPr>
        <w:t>)</w:t>
      </w:r>
      <w:r w:rsidRPr="00B02794">
        <w:rPr>
          <w:rFonts w:ascii="Arial" w:hAnsi="Arial" w:cs="Arial"/>
          <w:lang w:val="en-GB"/>
        </w:rPr>
        <w:t xml:space="preserve"> information security standard can be found at</w:t>
      </w:r>
      <w:r w:rsidR="00AB5E20" w:rsidRPr="00B02794">
        <w:rPr>
          <w:rFonts w:ascii="Arial" w:hAnsi="Arial" w:cs="Arial"/>
          <w:lang w:val="en-GB"/>
        </w:rPr>
        <w:t xml:space="preserve"> </w:t>
      </w:r>
      <w:hyperlink r:id="rId13" w:history="1">
        <w:r w:rsidR="00AB5E20" w:rsidRPr="00B02794">
          <w:rPr>
            <w:rStyle w:val="Hyperlink"/>
            <w:rFonts w:ascii="Arial" w:hAnsi="Arial" w:cs="Arial"/>
            <w:lang w:val="en-GB"/>
          </w:rPr>
          <w:t>http://en.wikipedia.org/wiki/ISO/IEC_27002</w:t>
        </w:r>
      </w:hyperlink>
      <w:del w:id="6" w:author="Glaser Ilona" w:date="2016-03-21T13:39:00Z">
        <w:r w:rsidR="00AB5E20" w:rsidRPr="00B02794" w:rsidDel="00844A6A">
          <w:rPr>
            <w:rFonts w:ascii="Arial" w:hAnsi="Arial" w:cs="Arial"/>
            <w:lang w:val="en-GB"/>
          </w:rPr>
          <w:delText xml:space="preserve">. </w:delText>
        </w:r>
        <w:r w:rsidRPr="00B02794" w:rsidDel="00844A6A">
          <w:rPr>
            <w:rFonts w:ascii="Arial" w:hAnsi="Arial" w:cs="Arial"/>
            <w:lang w:val="en-GB"/>
          </w:rPr>
          <w:delText>Another helpful reference is</w:delText>
        </w:r>
      </w:del>
      <w:r w:rsidRPr="00B02794">
        <w:rPr>
          <w:rFonts w:ascii="Arial" w:hAnsi="Arial" w:cs="Arial"/>
          <w:lang w:val="en-GB"/>
        </w:rPr>
        <w:t xml:space="preserve"> </w:t>
      </w:r>
      <w:del w:id="7" w:author="Glaser Ilona" w:date="2016-03-21T13:39:00Z">
        <w:r w:rsidR="00F81E96" w:rsidRPr="00B02794" w:rsidDel="00844A6A">
          <w:rPr>
            <w:rFonts w:ascii="Arial" w:hAnsi="Arial" w:cs="Arial"/>
            <w:lang w:val="en-GB"/>
          </w:rPr>
          <w:fldChar w:fldCharType="begin"/>
        </w:r>
        <w:r w:rsidR="00AB5E20" w:rsidRPr="00B02794" w:rsidDel="00844A6A">
          <w:rPr>
            <w:rFonts w:ascii="Arial" w:hAnsi="Arial" w:cs="Arial"/>
            <w:lang w:val="en-GB"/>
          </w:rPr>
          <w:delInstrText xml:space="preserve"> HYPERLINK "http://www.itgovernance.co.uk/bs7799.aspx" </w:delInstrText>
        </w:r>
        <w:r w:rsidR="00F81E96" w:rsidRPr="00B02794" w:rsidDel="00844A6A">
          <w:rPr>
            <w:rFonts w:ascii="Arial" w:hAnsi="Arial" w:cs="Arial"/>
            <w:lang w:val="en-GB"/>
          </w:rPr>
          <w:fldChar w:fldCharType="separate"/>
        </w:r>
        <w:r w:rsidR="00AB5E20" w:rsidRPr="00B02794" w:rsidDel="00844A6A">
          <w:rPr>
            <w:rStyle w:val="Hyperlink"/>
            <w:rFonts w:ascii="Arial" w:hAnsi="Arial" w:cs="Arial"/>
            <w:lang w:val="en-GB"/>
          </w:rPr>
          <w:delText>http://www.itgovernance.co.uk/bs7799.aspx</w:delText>
        </w:r>
        <w:r w:rsidR="00F81E96" w:rsidRPr="00B02794" w:rsidDel="00844A6A">
          <w:rPr>
            <w:rFonts w:ascii="Arial" w:hAnsi="Arial" w:cs="Arial"/>
            <w:lang w:val="en-GB"/>
          </w:rPr>
          <w:fldChar w:fldCharType="end"/>
        </w:r>
        <w:r w:rsidR="009662F6" w:rsidRPr="00B02794" w:rsidDel="00844A6A">
          <w:rPr>
            <w:rFonts w:ascii="Arial" w:hAnsi="Arial" w:cs="Arial"/>
            <w:lang w:val="en-GB"/>
          </w:rPr>
          <w:delText>.</w:delText>
        </w:r>
      </w:del>
    </w:p>
    <w:p w:rsidR="00647298" w:rsidRPr="00B02794" w:rsidRDefault="00647298" w:rsidP="00F06194">
      <w:pPr>
        <w:rPr>
          <w:rFonts w:ascii="Arial" w:hAnsi="Arial" w:cs="Arial"/>
          <w:lang w:val="en-GB"/>
        </w:rPr>
      </w:pPr>
    </w:p>
    <w:p w:rsidR="00704423" w:rsidRPr="00B02794" w:rsidRDefault="00813FE4">
      <w:pPr>
        <w:pStyle w:val="berschrift1"/>
        <w:rPr>
          <w:rFonts w:ascii="Arial" w:hAnsi="Arial" w:cs="Arial"/>
          <w:u w:val="none"/>
          <w:lang w:val="en-GB"/>
        </w:rPr>
      </w:pPr>
      <w:bookmarkStart w:id="8" w:name="_Toc354998673"/>
      <w:bookmarkStart w:id="9" w:name="_Toc354998674"/>
      <w:bookmarkStart w:id="10" w:name="_Toc354998675"/>
      <w:bookmarkStart w:id="11" w:name="_Toc354998676"/>
      <w:bookmarkEnd w:id="8"/>
      <w:bookmarkEnd w:id="9"/>
      <w:bookmarkEnd w:id="10"/>
      <w:r w:rsidRPr="00B02794">
        <w:rPr>
          <w:rFonts w:ascii="Arial" w:hAnsi="Arial" w:cs="Arial"/>
          <w:u w:val="none"/>
          <w:lang w:val="en-GB"/>
        </w:rPr>
        <w:t>DEFINITION OF INFORMATION TECHNOLOGY SECURITY</w:t>
      </w:r>
      <w:bookmarkEnd w:id="11"/>
    </w:p>
    <w:p w:rsidR="00704423" w:rsidRPr="00B02794" w:rsidRDefault="00704423">
      <w:pPr>
        <w:rPr>
          <w:rFonts w:ascii="Arial" w:hAnsi="Arial" w:cs="Arial"/>
          <w:lang w:val="en-GB"/>
        </w:rPr>
      </w:pPr>
    </w:p>
    <w:p w:rsidR="00704423" w:rsidRPr="003815B2" w:rsidRDefault="00704423">
      <w:pPr>
        <w:rPr>
          <w:rFonts w:ascii="Arial" w:hAnsi="Arial" w:cs="Arial"/>
          <w:strike/>
          <w:color w:val="FF0000"/>
          <w:u w:val="dotted"/>
          <w:lang w:val="en-GB"/>
        </w:rPr>
      </w:pPr>
      <w:r w:rsidRPr="00B02794">
        <w:rPr>
          <w:rFonts w:ascii="Arial" w:hAnsi="Arial" w:cs="Arial"/>
          <w:lang w:val="en-GB"/>
        </w:rPr>
        <w:t xml:space="preserve">The purpose of </w:t>
      </w:r>
      <w:r w:rsidR="00A93242">
        <w:rPr>
          <w:rFonts w:ascii="Arial" w:hAnsi="Arial" w:cs="Arial"/>
          <w:lang w:val="en-GB"/>
        </w:rPr>
        <w:t>Information Technology Security (</w:t>
      </w:r>
      <w:r w:rsidRPr="00B02794">
        <w:rPr>
          <w:rFonts w:ascii="Arial" w:hAnsi="Arial" w:cs="Arial"/>
          <w:lang w:val="en-GB"/>
        </w:rPr>
        <w:t>ITS</w:t>
      </w:r>
      <w:r w:rsidR="00A93242">
        <w:rPr>
          <w:rFonts w:ascii="Arial" w:hAnsi="Arial" w:cs="Arial"/>
          <w:lang w:val="en-GB"/>
        </w:rPr>
        <w:t>)</w:t>
      </w:r>
      <w:r w:rsidRPr="00B02794">
        <w:rPr>
          <w:rFonts w:ascii="Arial" w:hAnsi="Arial" w:cs="Arial"/>
          <w:lang w:val="en-GB"/>
        </w:rPr>
        <w:t xml:space="preserve"> is to help an organization fulfil its mission by protecting its IT resources, and through that, its assets. </w:t>
      </w:r>
      <w:r w:rsidRPr="003815B2">
        <w:rPr>
          <w:rFonts w:ascii="Arial" w:hAnsi="Arial" w:cs="Arial"/>
          <w:strike/>
          <w:color w:val="FF0000"/>
          <w:u w:val="dotted"/>
          <w:lang w:val="en-GB"/>
        </w:rPr>
        <w:t>Th</w:t>
      </w:r>
      <w:r w:rsidR="00897A66" w:rsidRPr="003815B2">
        <w:rPr>
          <w:rFonts w:ascii="Arial" w:hAnsi="Arial" w:cs="Arial"/>
          <w:strike/>
          <w:color w:val="FF0000"/>
          <w:u w:val="dotted"/>
          <w:lang w:val="en-GB"/>
        </w:rPr>
        <w:t>e</w:t>
      </w:r>
      <w:r w:rsidRPr="003815B2">
        <w:rPr>
          <w:rFonts w:ascii="Arial" w:hAnsi="Arial" w:cs="Arial"/>
          <w:strike/>
          <w:color w:val="FF0000"/>
          <w:u w:val="dotted"/>
          <w:lang w:val="en-GB"/>
        </w:rPr>
        <w:t>se assets must be properly identified so that adequate security requirements can be defined.</w:t>
      </w:r>
    </w:p>
    <w:p w:rsidR="003815B2" w:rsidRDefault="003815B2">
      <w:pPr>
        <w:rPr>
          <w:rFonts w:ascii="Arial" w:hAnsi="Arial" w:cs="Arial"/>
          <w:lang w:val="en-GB"/>
        </w:rPr>
      </w:pPr>
    </w:p>
    <w:p w:rsidR="003815B2" w:rsidRPr="003815B2" w:rsidRDefault="003815B2" w:rsidP="003815B2">
      <w:pPr>
        <w:rPr>
          <w:rFonts w:ascii="Arial" w:hAnsi="Arial" w:cs="Arial"/>
          <w:color w:val="00B050"/>
          <w:u w:val="dotted"/>
          <w:lang w:val="en-GB"/>
        </w:rPr>
      </w:pPr>
      <w:r w:rsidRPr="003815B2">
        <w:rPr>
          <w:rFonts w:ascii="Arial" w:hAnsi="Arial" w:cs="Arial"/>
          <w:color w:val="00B050"/>
          <w:u w:val="dotted"/>
          <w:lang w:val="en-GB"/>
        </w:rPr>
        <w:t>Adequate security requirements can be defined using the following steps:</w:t>
      </w:r>
    </w:p>
    <w:p w:rsidR="003815B2" w:rsidRPr="003815B2" w:rsidRDefault="003815B2" w:rsidP="003815B2">
      <w:pPr>
        <w:rPr>
          <w:rFonts w:ascii="Arial" w:hAnsi="Arial" w:cs="Arial"/>
          <w:color w:val="00B050"/>
          <w:u w:val="dotted"/>
          <w:lang w:val="en-GB"/>
        </w:rPr>
      </w:pPr>
    </w:p>
    <w:p w:rsidR="003815B2" w:rsidRPr="003815B2" w:rsidRDefault="003815B2" w:rsidP="003815B2">
      <w:pPr>
        <w:pStyle w:val="Kommentartext"/>
        <w:numPr>
          <w:ilvl w:val="0"/>
          <w:numId w:val="34"/>
        </w:numPr>
        <w:rPr>
          <w:color w:val="00B050"/>
          <w:u w:val="dotted"/>
        </w:rPr>
      </w:pPr>
      <w:r w:rsidRPr="003815B2">
        <w:rPr>
          <w:color w:val="00B050"/>
          <w:u w:val="dotted"/>
        </w:rPr>
        <w:t>Identifying the assets</w:t>
      </w:r>
    </w:p>
    <w:p w:rsidR="003815B2" w:rsidRPr="003815B2" w:rsidRDefault="003815B2" w:rsidP="003815B2">
      <w:pPr>
        <w:pStyle w:val="Kommentartext"/>
        <w:numPr>
          <w:ilvl w:val="0"/>
          <w:numId w:val="34"/>
        </w:numPr>
        <w:rPr>
          <w:color w:val="00B050"/>
          <w:u w:val="dotted"/>
        </w:rPr>
      </w:pPr>
      <w:r w:rsidRPr="003815B2">
        <w:rPr>
          <w:color w:val="00B050"/>
          <w:u w:val="dotted"/>
        </w:rPr>
        <w:t>Identifying the proper security criteria with, for each criterion, a proper scale (cf. §2.3)</w:t>
      </w:r>
    </w:p>
    <w:p w:rsidR="003815B2" w:rsidRPr="003815B2" w:rsidRDefault="003815B2" w:rsidP="003815B2">
      <w:pPr>
        <w:pStyle w:val="Kommentartext"/>
        <w:numPr>
          <w:ilvl w:val="0"/>
          <w:numId w:val="34"/>
        </w:numPr>
        <w:rPr>
          <w:color w:val="00B050"/>
          <w:u w:val="dotted"/>
        </w:rPr>
      </w:pPr>
      <w:r w:rsidRPr="003815B2">
        <w:rPr>
          <w:color w:val="00B050"/>
          <w:u w:val="dotted"/>
        </w:rPr>
        <w:t>Identifying the assets’ security needs, according to the defined criteria</w:t>
      </w:r>
    </w:p>
    <w:p w:rsidR="003815B2" w:rsidRPr="003815B2" w:rsidRDefault="003815B2" w:rsidP="003815B2">
      <w:pPr>
        <w:pStyle w:val="Kommentartext"/>
        <w:numPr>
          <w:ilvl w:val="0"/>
          <w:numId w:val="34"/>
        </w:numPr>
        <w:rPr>
          <w:color w:val="00B050"/>
          <w:u w:val="dotted"/>
        </w:rPr>
      </w:pPr>
      <w:r w:rsidRPr="003815B2">
        <w:rPr>
          <w:color w:val="00B050"/>
          <w:u w:val="dotted"/>
        </w:rPr>
        <w:t>conducting a risk analysis (some risks described in § 2.2)</w:t>
      </w:r>
    </w:p>
    <w:p w:rsidR="003815B2" w:rsidRPr="003815B2" w:rsidRDefault="003815B2" w:rsidP="003815B2">
      <w:pPr>
        <w:pStyle w:val="Kommentartext"/>
        <w:numPr>
          <w:ilvl w:val="0"/>
          <w:numId w:val="34"/>
        </w:numPr>
        <w:rPr>
          <w:color w:val="00B050"/>
          <w:u w:val="dotted"/>
        </w:rPr>
      </w:pPr>
      <w:r w:rsidRPr="003815B2">
        <w:rPr>
          <w:color w:val="00B050"/>
          <w:u w:val="dotted"/>
        </w:rPr>
        <w:t>Identifying the security techniques and procedures to consider (cf. §2.4)</w:t>
      </w:r>
    </w:p>
    <w:p w:rsidR="00F06194" w:rsidRPr="00B02794" w:rsidRDefault="00F06194">
      <w:pPr>
        <w:rPr>
          <w:rFonts w:ascii="Arial" w:hAnsi="Arial" w:cs="Arial"/>
          <w:lang w:val="en-GB"/>
        </w:rPr>
      </w:pPr>
    </w:p>
    <w:p w:rsidR="00F06194" w:rsidRPr="00B02794" w:rsidRDefault="00F06194" w:rsidP="00AB5E20">
      <w:pPr>
        <w:rPr>
          <w:rFonts w:ascii="Arial" w:hAnsi="Arial" w:cs="Arial"/>
          <w:lang w:val="en-GB"/>
        </w:rPr>
      </w:pPr>
      <w:r w:rsidRPr="00B02794">
        <w:rPr>
          <w:rFonts w:ascii="Arial" w:hAnsi="Arial" w:cs="Arial"/>
          <w:lang w:val="en-GB"/>
        </w:rPr>
        <w:t>Additional information regarding the information security standard can be found at</w:t>
      </w:r>
      <w:r w:rsidR="00AB5E20" w:rsidRPr="00B02794">
        <w:rPr>
          <w:rFonts w:ascii="Arial" w:hAnsi="Arial" w:cs="Arial"/>
          <w:lang w:val="en-GB"/>
        </w:rPr>
        <w:t xml:space="preserve"> </w:t>
      </w:r>
      <w:hyperlink r:id="rId14" w:history="1">
        <w:r w:rsidR="00AB5E20" w:rsidRPr="00B02794">
          <w:rPr>
            <w:rStyle w:val="Hyperlink"/>
            <w:rFonts w:ascii="Arial" w:hAnsi="Arial" w:cs="Arial"/>
            <w:lang w:val="en-GB"/>
          </w:rPr>
          <w:t>http://en.wikipedia.org/wiki/ISO/IEC_27002</w:t>
        </w:r>
      </w:hyperlink>
      <w:r w:rsidR="00AB5E20" w:rsidRPr="00B02794">
        <w:rPr>
          <w:rFonts w:ascii="Arial" w:hAnsi="Arial" w:cs="Arial"/>
          <w:lang w:val="en-GB"/>
        </w:rPr>
        <w:t xml:space="preserve"> and </w:t>
      </w:r>
      <w:hyperlink r:id="rId15" w:history="1">
        <w:r w:rsidR="00AB5E20" w:rsidRPr="00B02794">
          <w:rPr>
            <w:rStyle w:val="Hyperlink"/>
            <w:rFonts w:ascii="Arial" w:hAnsi="Arial" w:cs="Arial"/>
            <w:lang w:val="en-GB"/>
          </w:rPr>
          <w:t>http://en.wikipedia.org/wiki/ISO/IEC_27001</w:t>
        </w:r>
      </w:hyperlink>
      <w:r w:rsidR="00243F30">
        <w:rPr>
          <w:rFonts w:ascii="Arial" w:hAnsi="Arial" w:cs="Arial"/>
          <w:lang w:val="en-GB"/>
        </w:rPr>
        <w:t xml:space="preserve"> </w:t>
      </w:r>
      <w:r w:rsidR="00243F30" w:rsidRPr="00243F30">
        <w:rPr>
          <w:rFonts w:ascii="Arial" w:hAnsi="Arial" w:cs="Arial"/>
          <w:color w:val="00B050"/>
          <w:u w:val="dotted"/>
          <w:lang w:val="en-GB"/>
        </w:rPr>
        <w:t>and in section five of this document.</w:t>
      </w:r>
    </w:p>
    <w:p w:rsidR="00F06194" w:rsidRPr="00B02794" w:rsidRDefault="00F06194" w:rsidP="0093020C">
      <w:pPr>
        <w:rPr>
          <w:rFonts w:ascii="Arial" w:hAnsi="Arial" w:cs="Arial"/>
          <w:lang w:val="en-GB"/>
        </w:rPr>
      </w:pPr>
    </w:p>
    <w:p w:rsidR="00F06194" w:rsidRPr="00B02794" w:rsidRDefault="000B49BF" w:rsidP="0093020C">
      <w:pPr>
        <w:rPr>
          <w:rFonts w:ascii="Arial" w:hAnsi="Arial" w:cs="Arial"/>
          <w:lang w:val="en-GB"/>
        </w:rPr>
      </w:pPr>
      <w:r w:rsidRPr="00B02794">
        <w:rPr>
          <w:rFonts w:ascii="Arial" w:hAnsi="Arial" w:cs="Arial"/>
          <w:lang w:val="en-GB"/>
        </w:rPr>
        <w:t xml:space="preserve">The next </w:t>
      </w:r>
      <w:r w:rsidR="009662F6" w:rsidRPr="00B02794">
        <w:rPr>
          <w:rFonts w:ascii="Arial" w:hAnsi="Arial" w:cs="Arial"/>
          <w:lang w:val="en-GB"/>
        </w:rPr>
        <w:t>four</w:t>
      </w:r>
      <w:r w:rsidRPr="00B02794">
        <w:rPr>
          <w:rFonts w:ascii="Arial" w:hAnsi="Arial" w:cs="Arial"/>
          <w:lang w:val="en-GB"/>
        </w:rPr>
        <w:t xml:space="preserve"> sections briefly mention </w:t>
      </w:r>
      <w:r w:rsidR="0006726D" w:rsidRPr="00B02794">
        <w:rPr>
          <w:rFonts w:ascii="Arial" w:hAnsi="Arial" w:cs="Arial"/>
          <w:lang w:val="en-GB"/>
        </w:rPr>
        <w:t>some</w:t>
      </w:r>
      <w:r w:rsidRPr="00B02794">
        <w:rPr>
          <w:rFonts w:ascii="Arial" w:hAnsi="Arial" w:cs="Arial"/>
          <w:lang w:val="en-GB"/>
        </w:rPr>
        <w:t xml:space="preserve"> of the </w:t>
      </w:r>
      <w:r w:rsidR="0006726D" w:rsidRPr="00B02794">
        <w:rPr>
          <w:rFonts w:ascii="Arial" w:hAnsi="Arial" w:cs="Arial"/>
          <w:lang w:val="en-GB"/>
        </w:rPr>
        <w:t xml:space="preserve">tasks </w:t>
      </w:r>
      <w:r w:rsidRPr="00B02794">
        <w:rPr>
          <w:rFonts w:ascii="Arial" w:hAnsi="Arial" w:cs="Arial"/>
          <w:lang w:val="en-GB"/>
        </w:rPr>
        <w:t>necessary</w:t>
      </w:r>
      <w:del w:id="12" w:author="Neil Slater" w:date="2016-03-15T17:18:00Z">
        <w:r w:rsidRPr="00B02794" w:rsidDel="005C4FB9">
          <w:rPr>
            <w:rFonts w:ascii="Arial" w:hAnsi="Arial" w:cs="Arial"/>
            <w:lang w:val="en-GB"/>
          </w:rPr>
          <w:delText xml:space="preserve"> </w:delText>
        </w:r>
      </w:del>
      <w:r w:rsidR="00492E42">
        <w:rPr>
          <w:rFonts w:ascii="Arial" w:hAnsi="Arial" w:cs="Arial"/>
          <w:strike/>
          <w:color w:val="FF0000"/>
          <w:lang w:val="en-GB"/>
        </w:rPr>
        <w:t xml:space="preserve">tasks </w:t>
      </w:r>
      <w:r w:rsidRPr="00B02794">
        <w:rPr>
          <w:rFonts w:ascii="Arial" w:hAnsi="Arial" w:cs="Arial"/>
          <w:lang w:val="en-GB"/>
        </w:rPr>
        <w:t xml:space="preserve">to implement </w:t>
      </w:r>
      <w:r w:rsidR="00D515A7" w:rsidRPr="00B02794">
        <w:rPr>
          <w:rFonts w:ascii="Arial" w:hAnsi="Arial" w:cs="Arial"/>
          <w:lang w:val="en-GB"/>
        </w:rPr>
        <w:t>ITS</w:t>
      </w:r>
      <w:r w:rsidRPr="00B02794">
        <w:rPr>
          <w:rFonts w:ascii="Arial" w:hAnsi="Arial" w:cs="Arial"/>
          <w:lang w:val="en-GB"/>
        </w:rPr>
        <w:t xml:space="preserve">. Again, this is not a complete list, and should always be complemented by tasks from the </w:t>
      </w:r>
      <w:r w:rsidR="0093020C" w:rsidRPr="00B02794">
        <w:rPr>
          <w:rFonts w:ascii="Arial" w:hAnsi="Arial" w:cs="Arial"/>
          <w:lang w:val="en-GB"/>
        </w:rPr>
        <w:t>above-mentioned</w:t>
      </w:r>
      <w:r w:rsidRPr="00B02794">
        <w:rPr>
          <w:rFonts w:ascii="Arial" w:hAnsi="Arial" w:cs="Arial"/>
          <w:lang w:val="en-GB"/>
        </w:rPr>
        <w:t xml:space="preserve"> standards.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3" w:name="_Toc354998677"/>
      <w:r w:rsidRPr="00B02794">
        <w:rPr>
          <w:rFonts w:ascii="Arial" w:hAnsi="Arial" w:cs="Arial"/>
          <w:b/>
          <w:u w:val="none"/>
          <w:lang w:val="en-GB"/>
        </w:rPr>
        <w:t>Protecting systems against potential failures</w:t>
      </w:r>
      <w:bookmarkEnd w:id="1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All </w:t>
      </w:r>
      <w:r w:rsidR="00A93242">
        <w:rPr>
          <w:rFonts w:ascii="Arial" w:hAnsi="Arial" w:cs="Arial"/>
          <w:lang w:val="en-GB"/>
        </w:rPr>
        <w:t>Information Technolo</w:t>
      </w:r>
      <w:r w:rsidR="00492E42">
        <w:rPr>
          <w:rFonts w:ascii="Arial" w:hAnsi="Arial" w:cs="Arial"/>
          <w:color w:val="00B050"/>
          <w:u w:val="single"/>
          <w:lang w:val="en-GB"/>
        </w:rPr>
        <w:t>gy</w:t>
      </w:r>
      <w:r w:rsidR="00A93242">
        <w:rPr>
          <w:rFonts w:ascii="Arial" w:hAnsi="Arial" w:cs="Arial"/>
          <w:lang w:val="en-GB"/>
        </w:rPr>
        <w:t xml:space="preserve"> (</w:t>
      </w:r>
      <w:r w:rsidRPr="00B02794">
        <w:rPr>
          <w:rFonts w:ascii="Arial" w:hAnsi="Arial" w:cs="Arial"/>
          <w:lang w:val="en-GB"/>
        </w:rPr>
        <w:t>IT</w:t>
      </w:r>
      <w:r w:rsidR="00A93242">
        <w:rPr>
          <w:rFonts w:ascii="Arial" w:hAnsi="Arial" w:cs="Arial"/>
          <w:lang w:val="en-GB"/>
        </w:rPr>
        <w:t xml:space="preserve">) </w:t>
      </w:r>
      <w:r w:rsidRPr="00B02794">
        <w:rPr>
          <w:rFonts w:ascii="Arial" w:hAnsi="Arial" w:cs="Arial"/>
          <w:lang w:val="en-GB"/>
        </w:rPr>
        <w:t>resources play a part, which must be correctly understood, in permitting an organization to deliver services according to its mission. Any failure in th</w:t>
      </w:r>
      <w:r w:rsidR="00897A66">
        <w:rPr>
          <w:rFonts w:ascii="Arial" w:hAnsi="Arial" w:cs="Arial"/>
          <w:lang w:val="en-GB"/>
        </w:rPr>
        <w:t>e</w:t>
      </w:r>
      <w:r w:rsidRPr="00B02794">
        <w:rPr>
          <w:rFonts w:ascii="Arial" w:hAnsi="Arial" w:cs="Arial"/>
          <w:lang w:val="en-GB"/>
        </w:rPr>
        <w:t xml:space="preserve">se IT resources can then affect </w:t>
      </w:r>
      <w:r w:rsidR="0006726D" w:rsidRPr="00B02794">
        <w:rPr>
          <w:rFonts w:ascii="Arial" w:hAnsi="Arial" w:cs="Arial"/>
          <w:lang w:val="en-GB"/>
        </w:rPr>
        <w:t xml:space="preserve">the </w:t>
      </w:r>
      <w:r w:rsidRPr="00B02794">
        <w:rPr>
          <w:rFonts w:ascii="Arial" w:hAnsi="Arial" w:cs="Arial"/>
          <w:lang w:val="en-GB"/>
        </w:rPr>
        <w:t>capability to deliver th</w:t>
      </w:r>
      <w:r w:rsidR="0006726D" w:rsidRPr="00B02794">
        <w:rPr>
          <w:rFonts w:ascii="Arial" w:hAnsi="Arial" w:cs="Arial"/>
          <w:lang w:val="en-GB"/>
        </w:rPr>
        <w:t>e</w:t>
      </w:r>
      <w:r w:rsidRPr="00B02794">
        <w:rPr>
          <w:rFonts w:ascii="Arial" w:hAnsi="Arial" w:cs="Arial"/>
          <w:lang w:val="en-GB"/>
        </w:rPr>
        <w:t>se services.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Moreover, </w:t>
      </w:r>
      <w:r w:rsidR="00492E42">
        <w:rPr>
          <w:rFonts w:ascii="Arial" w:hAnsi="Arial" w:cs="Arial"/>
          <w:strike/>
          <w:color w:val="FF0000"/>
          <w:lang w:val="en-GB"/>
        </w:rPr>
        <w:t xml:space="preserve">most </w:t>
      </w:r>
      <w:r w:rsidR="00492E42">
        <w:rPr>
          <w:rFonts w:ascii="Arial" w:hAnsi="Arial" w:cs="Arial"/>
          <w:color w:val="00B050"/>
          <w:u w:val="single"/>
          <w:lang w:val="en-GB"/>
        </w:rPr>
        <w:t>some</w:t>
      </w:r>
      <w:ins w:id="14" w:author="Neil Slater" w:date="2016-03-15T17:19:00Z">
        <w:r w:rsidR="005C4FB9" w:rsidRPr="00B02794">
          <w:rPr>
            <w:rFonts w:ascii="Arial" w:hAnsi="Arial" w:cs="Arial"/>
            <w:lang w:val="en-GB"/>
          </w:rPr>
          <w:t xml:space="preserve"> </w:t>
        </w:r>
      </w:ins>
      <w:r w:rsidRPr="00B02794">
        <w:rPr>
          <w:rFonts w:ascii="Arial" w:hAnsi="Arial" w:cs="Arial"/>
          <w:lang w:val="en-GB"/>
        </w:rPr>
        <w:t>organizations have dedicated links with partners.</w:t>
      </w:r>
      <w:r w:rsidR="0093020C" w:rsidRPr="00B02794">
        <w:rPr>
          <w:rFonts w:ascii="Arial" w:hAnsi="Arial" w:cs="Arial"/>
          <w:lang w:val="en-GB"/>
        </w:rPr>
        <w:t xml:space="preserve"> </w:t>
      </w:r>
      <w:r w:rsidRPr="00B02794">
        <w:rPr>
          <w:rFonts w:ascii="Arial" w:hAnsi="Arial" w:cs="Arial"/>
          <w:lang w:val="en-GB"/>
        </w:rPr>
        <w:t xml:space="preserve">By default, these partner links should be considered </w:t>
      </w:r>
      <w:r w:rsidR="00492E42">
        <w:rPr>
          <w:rFonts w:ascii="Arial" w:hAnsi="Arial" w:cs="Arial"/>
          <w:color w:val="00B050"/>
          <w:u w:val="single"/>
          <w:lang w:val="en-GB"/>
        </w:rPr>
        <w:t xml:space="preserve">similarly to </w:t>
      </w:r>
      <w:r w:rsidR="00492E42">
        <w:rPr>
          <w:rFonts w:ascii="Arial" w:hAnsi="Arial" w:cs="Arial"/>
          <w:strike/>
          <w:color w:val="FF0000"/>
          <w:lang w:val="en-GB"/>
        </w:rPr>
        <w:t>as unsecure as</w:t>
      </w:r>
      <w:r w:rsidRPr="00B02794">
        <w:rPr>
          <w:rFonts w:ascii="Arial" w:hAnsi="Arial" w:cs="Arial"/>
          <w:lang w:val="en-GB"/>
        </w:rPr>
        <w:t xml:space="preserve"> any other</w:t>
      </w:r>
      <w:del w:id="15" w:author="Neil Slater" w:date="2016-03-15T17:20:00Z">
        <w:r w:rsidRPr="00B02794" w:rsidDel="005C4FB9">
          <w:rPr>
            <w:rFonts w:ascii="Arial" w:hAnsi="Arial" w:cs="Arial"/>
            <w:lang w:val="en-GB"/>
          </w:rPr>
          <w:delText xml:space="preserve"> </w:delText>
        </w:r>
      </w:del>
      <w:r w:rsidR="00492E42">
        <w:rPr>
          <w:rFonts w:ascii="Arial" w:hAnsi="Arial" w:cs="Arial"/>
          <w:strike/>
          <w:color w:val="FF0000"/>
          <w:lang w:val="en-GB"/>
        </w:rPr>
        <w:t xml:space="preserve">public </w:t>
      </w:r>
      <w:r w:rsidRPr="00B02794">
        <w:rPr>
          <w:rFonts w:ascii="Arial" w:hAnsi="Arial" w:cs="Arial"/>
          <w:lang w:val="en-GB"/>
        </w:rPr>
        <w:t xml:space="preserve">link </w:t>
      </w:r>
      <w:ins w:id="16" w:author="Neil Slater" w:date="2016-03-15T17:20:00Z">
        <w:r w:rsidR="005C4FB9">
          <w:rPr>
            <w:rFonts w:ascii="Arial" w:hAnsi="Arial" w:cs="Arial"/>
            <w:lang w:val="en-GB"/>
          </w:rPr>
          <w:t>(</w:t>
        </w:r>
      </w:ins>
      <w:r w:rsidR="00492E42">
        <w:rPr>
          <w:rFonts w:ascii="Arial" w:hAnsi="Arial" w:cs="Arial"/>
          <w:lang w:val="en-GB"/>
        </w:rPr>
        <w:t xml:space="preserve">such as </w:t>
      </w:r>
      <w:r w:rsidR="00492E42">
        <w:rPr>
          <w:rFonts w:ascii="Arial" w:hAnsi="Arial" w:cs="Arial"/>
          <w:color w:val="00B050"/>
          <w:u w:val="single"/>
          <w:lang w:val="en-GB"/>
        </w:rPr>
        <w:t xml:space="preserve">a </w:t>
      </w:r>
      <w:r w:rsidR="00492E42">
        <w:rPr>
          <w:rFonts w:ascii="Arial" w:hAnsi="Arial" w:cs="Arial"/>
          <w:strike/>
          <w:color w:val="FF0000"/>
          <w:lang w:val="en-GB"/>
        </w:rPr>
        <w:t xml:space="preserve">the </w:t>
      </w:r>
      <w:r w:rsidRPr="00B02794">
        <w:rPr>
          <w:rFonts w:ascii="Arial" w:hAnsi="Arial" w:cs="Arial"/>
          <w:lang w:val="en-GB"/>
        </w:rPr>
        <w:t>connection to the Internet</w:t>
      </w:r>
      <w:ins w:id="17" w:author="Neil Slater" w:date="2016-03-15T17:20:00Z">
        <w:r w:rsidR="005C4FB9">
          <w:rPr>
            <w:rFonts w:ascii="Arial" w:hAnsi="Arial" w:cs="Arial"/>
            <w:lang w:val="en-GB"/>
          </w:rPr>
          <w:t>)</w:t>
        </w:r>
      </w:ins>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 xml:space="preserve">They could be used to propagate security </w:t>
      </w:r>
      <w:r w:rsidR="00492E42">
        <w:rPr>
          <w:rFonts w:ascii="Arial" w:hAnsi="Arial" w:cs="Arial"/>
          <w:color w:val="00B050"/>
          <w:u w:val="single"/>
          <w:lang w:val="en-GB"/>
        </w:rPr>
        <w:t xml:space="preserve">threats </w:t>
      </w:r>
      <w:r w:rsidR="00492E42">
        <w:rPr>
          <w:rFonts w:ascii="Arial" w:hAnsi="Arial" w:cs="Arial"/>
          <w:strike/>
          <w:color w:val="FF0000"/>
          <w:lang w:val="en-GB"/>
        </w:rPr>
        <w:t xml:space="preserve">incidents </w:t>
      </w:r>
      <w:r w:rsidRPr="00B02794">
        <w:rPr>
          <w:rFonts w:ascii="Arial" w:hAnsi="Arial" w:cs="Arial"/>
          <w:lang w:val="en-GB"/>
        </w:rPr>
        <w:t xml:space="preserve"> between organizations.</w:t>
      </w:r>
      <w:r w:rsidR="0093020C" w:rsidRPr="00B02794">
        <w:rPr>
          <w:rFonts w:ascii="Arial" w:hAnsi="Arial" w:cs="Arial"/>
          <w:lang w:val="en-GB"/>
        </w:rPr>
        <w:t xml:space="preserve"> </w:t>
      </w:r>
      <w:r w:rsidR="00897A66" w:rsidRPr="003815B2">
        <w:rPr>
          <w:rFonts w:ascii="Arial" w:hAnsi="Arial" w:cs="Arial"/>
          <w:strike/>
          <w:color w:val="FF0000"/>
          <w:lang w:val="en-GB"/>
        </w:rPr>
        <w:t>I</w:t>
      </w:r>
      <w:r w:rsidRPr="003815B2">
        <w:rPr>
          <w:rFonts w:ascii="Arial" w:hAnsi="Arial" w:cs="Arial"/>
          <w:strike/>
          <w:color w:val="FF0000"/>
          <w:lang w:val="en-GB"/>
        </w:rPr>
        <w:t xml:space="preserve">n the </w:t>
      </w:r>
      <w:r w:rsidR="0006726D" w:rsidRPr="003815B2">
        <w:rPr>
          <w:rFonts w:ascii="Arial" w:hAnsi="Arial" w:cs="Arial"/>
          <w:strike/>
          <w:color w:val="FF0000"/>
          <w:lang w:val="en-GB"/>
        </w:rPr>
        <w:t>best-</w:t>
      </w:r>
      <w:r w:rsidRPr="003815B2">
        <w:rPr>
          <w:rFonts w:ascii="Arial" w:hAnsi="Arial" w:cs="Arial"/>
          <w:strike/>
          <w:color w:val="FF0000"/>
          <w:lang w:val="en-GB"/>
        </w:rPr>
        <w:t>case</w:t>
      </w:r>
      <w:r w:rsidR="0006726D" w:rsidRPr="003815B2">
        <w:rPr>
          <w:rFonts w:ascii="Arial" w:hAnsi="Arial" w:cs="Arial"/>
          <w:strike/>
          <w:color w:val="FF0000"/>
          <w:lang w:val="en-GB"/>
        </w:rPr>
        <w:t xml:space="preserve"> scenario</w:t>
      </w:r>
      <w:r w:rsidRPr="003815B2">
        <w:rPr>
          <w:rFonts w:ascii="Arial" w:hAnsi="Arial" w:cs="Arial"/>
          <w:strike/>
          <w:color w:val="FF0000"/>
          <w:lang w:val="en-GB"/>
        </w:rPr>
        <w:t xml:space="preserve">, </w:t>
      </w:r>
      <w:r w:rsidR="00897A66" w:rsidRPr="003815B2">
        <w:rPr>
          <w:rFonts w:ascii="Arial" w:hAnsi="Arial" w:cs="Arial"/>
          <w:strike/>
          <w:color w:val="FF0000"/>
          <w:lang w:val="en-GB"/>
        </w:rPr>
        <w:t xml:space="preserve">these could </w:t>
      </w:r>
      <w:r w:rsidRPr="003815B2">
        <w:rPr>
          <w:rFonts w:ascii="Arial" w:hAnsi="Arial" w:cs="Arial"/>
          <w:strike/>
          <w:color w:val="FF0000"/>
          <w:lang w:val="en-GB"/>
        </w:rPr>
        <w:t>damage reputation, and, in the worst</w:t>
      </w:r>
      <w:r w:rsidR="0006726D" w:rsidRPr="003815B2">
        <w:rPr>
          <w:rFonts w:ascii="Arial" w:hAnsi="Arial" w:cs="Arial"/>
          <w:strike/>
          <w:color w:val="FF0000"/>
          <w:lang w:val="en-GB"/>
        </w:rPr>
        <w:t>-</w:t>
      </w:r>
      <w:r w:rsidRPr="003815B2">
        <w:rPr>
          <w:rFonts w:ascii="Arial" w:hAnsi="Arial" w:cs="Arial"/>
          <w:strike/>
          <w:color w:val="FF0000"/>
          <w:lang w:val="en-GB"/>
        </w:rPr>
        <w:t>case</w:t>
      </w:r>
      <w:r w:rsidR="0006726D" w:rsidRPr="003815B2">
        <w:rPr>
          <w:rFonts w:ascii="Arial" w:hAnsi="Arial" w:cs="Arial"/>
          <w:strike/>
          <w:color w:val="FF0000"/>
          <w:lang w:val="en-GB"/>
        </w:rPr>
        <w:t xml:space="preserve"> scenario</w:t>
      </w:r>
      <w:r w:rsidRPr="003815B2">
        <w:rPr>
          <w:rFonts w:ascii="Arial" w:hAnsi="Arial" w:cs="Arial"/>
          <w:strike/>
          <w:color w:val="FF0000"/>
          <w:lang w:val="en-GB"/>
        </w:rPr>
        <w:t>, generate legal proceedings</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Thus</w:t>
      </w:r>
      <w:r w:rsidR="009662F6" w:rsidRPr="00B02794">
        <w:rPr>
          <w:rFonts w:ascii="Arial" w:hAnsi="Arial" w:cs="Arial"/>
          <w:lang w:val="en-GB"/>
        </w:rPr>
        <w:t>,</w:t>
      </w:r>
      <w:r w:rsidRPr="00B02794">
        <w:rPr>
          <w:rFonts w:ascii="Arial" w:hAnsi="Arial" w:cs="Arial"/>
          <w:lang w:val="en-GB"/>
        </w:rPr>
        <w:t xml:space="preserve"> ITS is concerned with establishing policies, architecture and procedures so that the operation of these IT resources mitigates the potential failures and their impacts, thus </w:t>
      </w:r>
      <w:r w:rsidR="00897A66">
        <w:rPr>
          <w:rFonts w:ascii="Arial" w:hAnsi="Arial" w:cs="Arial"/>
          <w:lang w:val="en-GB"/>
        </w:rPr>
        <w:t>maintaining</w:t>
      </w:r>
      <w:r w:rsidR="00897A66" w:rsidRPr="00B02794">
        <w:rPr>
          <w:rFonts w:ascii="Arial" w:hAnsi="Arial" w:cs="Arial"/>
          <w:lang w:val="en-GB"/>
        </w:rPr>
        <w:t xml:space="preserve"> </w:t>
      </w:r>
      <w:r w:rsidRPr="00B02794">
        <w:rPr>
          <w:rFonts w:ascii="Arial" w:hAnsi="Arial" w:cs="Arial"/>
          <w:lang w:val="en-GB"/>
        </w:rPr>
        <w:t>a high level of service and minimal impact to other partners and clients.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8" w:name="_Toc354998678"/>
      <w:r w:rsidRPr="00B02794">
        <w:rPr>
          <w:rFonts w:ascii="Arial" w:hAnsi="Arial" w:cs="Arial"/>
          <w:b/>
          <w:u w:val="none"/>
          <w:lang w:val="en-GB"/>
        </w:rPr>
        <w:t>Malicious versus non-malicious</w:t>
      </w:r>
      <w:bookmarkEnd w:id="1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w:t>
      </w:r>
      <w:r w:rsidR="009662F6" w:rsidRPr="00B02794">
        <w:rPr>
          <w:rFonts w:ascii="Arial" w:hAnsi="Arial" w:cs="Arial"/>
          <w:lang w:val="en-GB"/>
        </w:rPr>
        <w:t>nformation technology s</w:t>
      </w:r>
      <w:r w:rsidRPr="00B02794">
        <w:rPr>
          <w:rFonts w:ascii="Arial" w:hAnsi="Arial" w:cs="Arial"/>
          <w:lang w:val="en-GB"/>
        </w:rPr>
        <w:t>ecurity must be concerned with both malicious and non-malicious activities.</w:t>
      </w:r>
      <w:r w:rsidR="0093020C" w:rsidRPr="00B02794">
        <w:rPr>
          <w:rFonts w:ascii="Arial" w:hAnsi="Arial" w:cs="Arial"/>
          <w:lang w:val="en-GB"/>
        </w:rPr>
        <w:t xml:space="preserve"> </w:t>
      </w:r>
      <w:r w:rsidRPr="00B02794">
        <w:rPr>
          <w:rFonts w:ascii="Arial" w:hAnsi="Arial" w:cs="Arial"/>
          <w:lang w:val="en-GB"/>
        </w:rPr>
        <w:t xml:space="preserve">Both can be </w:t>
      </w:r>
      <w:r w:rsidR="0006726D" w:rsidRPr="00B02794">
        <w:rPr>
          <w:rFonts w:ascii="Arial" w:hAnsi="Arial" w:cs="Arial"/>
          <w:lang w:val="en-GB"/>
        </w:rPr>
        <w:t xml:space="preserve">a </w:t>
      </w:r>
      <w:r w:rsidRPr="00B02794">
        <w:rPr>
          <w:rFonts w:ascii="Arial" w:hAnsi="Arial" w:cs="Arial"/>
          <w:lang w:val="en-GB"/>
        </w:rPr>
        <w:t>cause of trouble.</w:t>
      </w:r>
      <w:r w:rsidR="0093020C" w:rsidRPr="00B02794">
        <w:rPr>
          <w:rFonts w:ascii="Arial" w:hAnsi="Arial" w:cs="Arial"/>
          <w:lang w:val="en-GB"/>
        </w:rPr>
        <w:t xml:space="preserve"> </w:t>
      </w:r>
      <w:r w:rsidRPr="00B02794">
        <w:rPr>
          <w:rFonts w:ascii="Arial" w:hAnsi="Arial" w:cs="Arial"/>
          <w:lang w:val="en-GB"/>
        </w:rPr>
        <w:t xml:space="preserve">For example, malicious activities can </w:t>
      </w:r>
      <w:r w:rsidR="0006726D" w:rsidRPr="00B02794">
        <w:rPr>
          <w:rFonts w:ascii="Arial" w:hAnsi="Arial" w:cs="Arial"/>
          <w:lang w:val="en-GB"/>
        </w:rPr>
        <w:t>include</w:t>
      </w:r>
      <w:r w:rsidRPr="00B02794">
        <w:rPr>
          <w:rFonts w:ascii="Arial" w:hAnsi="Arial" w:cs="Arial"/>
          <w:lang w:val="en-GB"/>
        </w:rPr>
        <w:t xml:space="preserve"> fraud and theft, internal or external hackers, malicious code</w:t>
      </w:r>
      <w:r w:rsidR="00492E42">
        <w:rPr>
          <w:rFonts w:ascii="Arial" w:hAnsi="Arial" w:cs="Arial"/>
          <w:color w:val="00B050"/>
          <w:u w:val="single"/>
          <w:lang w:val="en-GB"/>
        </w:rPr>
        <w:t>s</w:t>
      </w:r>
      <w:r w:rsidRPr="00B02794">
        <w:rPr>
          <w:rFonts w:ascii="Arial" w:hAnsi="Arial" w:cs="Arial"/>
          <w:lang w:val="en-GB"/>
        </w:rPr>
        <w:t xml:space="preserve"> </w:t>
      </w:r>
      <w:r w:rsidR="00E14B9F" w:rsidRPr="00B02794">
        <w:rPr>
          <w:rFonts w:ascii="Arial" w:hAnsi="Arial" w:cs="Arial"/>
          <w:lang w:val="en-GB"/>
        </w:rPr>
        <w:t xml:space="preserve">such as </w:t>
      </w:r>
      <w:r w:rsidRPr="00B02794">
        <w:rPr>
          <w:rFonts w:ascii="Arial" w:hAnsi="Arial" w:cs="Arial"/>
          <w:lang w:val="en-GB"/>
        </w:rPr>
        <w:t>virus</w:t>
      </w:r>
      <w:r w:rsidR="00492E42">
        <w:rPr>
          <w:rFonts w:ascii="Arial" w:hAnsi="Arial" w:cs="Arial"/>
          <w:color w:val="00B050"/>
          <w:u w:val="single"/>
          <w:lang w:val="en-GB"/>
        </w:rPr>
        <w:t>es</w:t>
      </w:r>
      <w:r w:rsidRPr="00B02794">
        <w:rPr>
          <w:rFonts w:ascii="Arial" w:hAnsi="Arial" w:cs="Arial"/>
          <w:lang w:val="en-GB"/>
        </w:rPr>
        <w:t xml:space="preserve"> or spyware, espionage, etc. Non-malicious activities </w:t>
      </w:r>
      <w:r w:rsidR="0006726D" w:rsidRPr="00B02794">
        <w:rPr>
          <w:rFonts w:ascii="Arial" w:hAnsi="Arial" w:cs="Arial"/>
          <w:lang w:val="en-GB"/>
        </w:rPr>
        <w:t>can include</w:t>
      </w:r>
      <w:r w:rsidRPr="00B02794">
        <w:rPr>
          <w:rFonts w:ascii="Arial" w:hAnsi="Arial" w:cs="Arial"/>
          <w:lang w:val="en-GB"/>
        </w:rPr>
        <w:t xml:space="preserve"> errors, omissions</w:t>
      </w:r>
      <w:r w:rsidR="00897A66">
        <w:rPr>
          <w:rFonts w:ascii="Arial" w:hAnsi="Arial" w:cs="Arial"/>
          <w:lang w:val="en-GB"/>
        </w:rPr>
        <w:t xml:space="preserve"> and</w:t>
      </w:r>
      <w:r w:rsidRPr="00B02794">
        <w:rPr>
          <w:rFonts w:ascii="Arial" w:hAnsi="Arial" w:cs="Arial"/>
          <w:lang w:val="en-GB"/>
        </w:rPr>
        <w:t xml:space="preserve"> loss of physical and infrastructure support.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9" w:name="_Ref87249133"/>
      <w:bookmarkStart w:id="20" w:name="_Ref87693544"/>
      <w:bookmarkStart w:id="21" w:name="_Ref87693554"/>
      <w:bookmarkStart w:id="22" w:name="_Toc354998679"/>
      <w:r w:rsidRPr="00B02794">
        <w:rPr>
          <w:rFonts w:ascii="Arial" w:hAnsi="Arial" w:cs="Arial"/>
          <w:b/>
          <w:u w:val="none"/>
          <w:lang w:val="en-GB"/>
        </w:rPr>
        <w:t>Establishing a security criterion</w:t>
      </w:r>
      <w:bookmarkEnd w:id="19"/>
      <w:bookmarkEnd w:id="20"/>
      <w:bookmarkEnd w:id="21"/>
      <w:bookmarkEnd w:id="2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 security criterion allows an organization to evaluate the </w:t>
      </w:r>
      <w:r w:rsidR="0093020C" w:rsidRPr="00B02794">
        <w:rPr>
          <w:rFonts w:ascii="Arial" w:hAnsi="Arial" w:cs="Arial"/>
          <w:lang w:val="en-GB"/>
        </w:rPr>
        <w:t>risks that</w:t>
      </w:r>
      <w:r w:rsidRPr="00B02794">
        <w:rPr>
          <w:rFonts w:ascii="Arial" w:hAnsi="Arial" w:cs="Arial"/>
          <w:lang w:val="en-GB"/>
        </w:rPr>
        <w:t xml:space="preserve"> may affect a given asset. Three security criteria are considered in most cases:</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Availability</w:t>
      </w:r>
      <w:r w:rsidR="005B3DAF" w:rsidRPr="00B02794">
        <w:rPr>
          <w:rFonts w:ascii="Arial" w:hAnsi="Arial" w:cs="Arial"/>
          <w:lang w:val="en-GB"/>
        </w:rPr>
        <w:t>:</w:t>
      </w:r>
      <w:r w:rsidRPr="00B02794">
        <w:rPr>
          <w:rFonts w:ascii="Arial" w:hAnsi="Arial" w:cs="Arial"/>
          <w:lang w:val="en-GB"/>
        </w:rPr>
        <w:t xml:space="preserve"> </w:t>
      </w:r>
      <w:r w:rsidR="00897A66">
        <w:rPr>
          <w:rFonts w:ascii="Arial" w:hAnsi="Arial" w:cs="Arial"/>
          <w:lang w:val="en-GB"/>
        </w:rPr>
        <w:t>W</w:t>
      </w:r>
      <w:r w:rsidRPr="00B02794">
        <w:rPr>
          <w:rFonts w:ascii="Arial" w:hAnsi="Arial" w:cs="Arial"/>
          <w:lang w:val="en-GB"/>
        </w:rPr>
        <w:t>hen or how often an asset must be present or ready for use</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Integrity</w:t>
      </w:r>
      <w:r w:rsidR="005B3DAF" w:rsidRPr="00B02794">
        <w:rPr>
          <w:rFonts w:ascii="Arial" w:hAnsi="Arial" w:cs="Arial"/>
          <w:lang w:val="en-GB"/>
        </w:rPr>
        <w:t>:</w:t>
      </w:r>
      <w:r w:rsidRPr="00B02794">
        <w:rPr>
          <w:rFonts w:ascii="Arial" w:hAnsi="Arial" w:cs="Arial"/>
          <w:lang w:val="en-GB"/>
        </w:rPr>
        <w:t xml:space="preserve"> </w:t>
      </w:r>
      <w:r w:rsidR="00897A66">
        <w:rPr>
          <w:rFonts w:ascii="Arial" w:hAnsi="Arial" w:cs="Arial"/>
          <w:lang w:val="en-GB"/>
        </w:rPr>
        <w:t>T</w:t>
      </w:r>
      <w:r w:rsidRPr="00B02794">
        <w:rPr>
          <w:rFonts w:ascii="Arial" w:hAnsi="Arial" w:cs="Arial"/>
          <w:lang w:val="en-GB"/>
        </w:rPr>
        <w:t>he authenticity, accuracy and completeness of an asset</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Confidentiality</w:t>
      </w:r>
      <w:r w:rsidR="005B3DAF" w:rsidRPr="00B02794">
        <w:rPr>
          <w:rFonts w:ascii="Arial" w:hAnsi="Arial" w:cs="Arial"/>
          <w:lang w:val="en-GB"/>
        </w:rPr>
        <w:t>:</w:t>
      </w:r>
      <w:r w:rsidRPr="00B02794">
        <w:rPr>
          <w:rFonts w:ascii="Arial" w:hAnsi="Arial" w:cs="Arial"/>
          <w:lang w:val="en-GB"/>
        </w:rPr>
        <w:t xml:space="preserve"> </w:t>
      </w:r>
      <w:r w:rsidR="00897A66">
        <w:rPr>
          <w:rFonts w:ascii="Arial" w:hAnsi="Arial" w:cs="Arial"/>
          <w:lang w:val="en-GB"/>
        </w:rPr>
        <w:t>T</w:t>
      </w:r>
      <w:r w:rsidRPr="00B02794">
        <w:rPr>
          <w:rFonts w:ascii="Arial" w:hAnsi="Arial" w:cs="Arial"/>
          <w:lang w:val="en-GB"/>
        </w:rPr>
        <w:t>he need to keep proprietary, sensitive or personal information private and inaccessible to anyone who is not authorized to see it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Other security criteria can also be taken into account, such as accountability, auditability, anonymity and reliability.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all cases, th</w:t>
      </w:r>
      <w:r w:rsidR="0006726D" w:rsidRPr="00B02794">
        <w:rPr>
          <w:rFonts w:ascii="Arial" w:hAnsi="Arial" w:cs="Arial"/>
          <w:lang w:val="en-GB"/>
        </w:rPr>
        <w:t>e</w:t>
      </w:r>
      <w:r w:rsidRPr="00B02794">
        <w:rPr>
          <w:rFonts w:ascii="Arial" w:hAnsi="Arial" w:cs="Arial"/>
          <w:lang w:val="en-GB"/>
        </w:rPr>
        <w:t>se criteria are chosen by each organ</w:t>
      </w:r>
      <w:r w:rsidR="0093020C" w:rsidRPr="00B02794">
        <w:rPr>
          <w:rFonts w:ascii="Arial" w:hAnsi="Arial" w:cs="Arial"/>
          <w:lang w:val="en-GB"/>
        </w:rPr>
        <w:t>iza</w:t>
      </w:r>
      <w:r w:rsidRPr="00B02794">
        <w:rPr>
          <w:rFonts w:ascii="Arial" w:hAnsi="Arial" w:cs="Arial"/>
          <w:lang w:val="en-GB"/>
        </w:rPr>
        <w:t>tion, thus specifying the level of security required for specific IT components.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23" w:name="_Ref87684916"/>
      <w:bookmarkStart w:id="24" w:name="_Toc354998680"/>
      <w:r w:rsidRPr="00B02794">
        <w:rPr>
          <w:rFonts w:ascii="Arial" w:hAnsi="Arial" w:cs="Arial"/>
          <w:b/>
          <w:u w:val="none"/>
          <w:lang w:val="en-GB"/>
        </w:rPr>
        <w:t>Security techniques and procedures to consider</w:t>
      </w:r>
      <w:bookmarkEnd w:id="23"/>
      <w:bookmarkEnd w:id="2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Once an organization has properly identified its ITS requirements, </w:t>
      </w:r>
      <w:r w:rsidR="00410A78">
        <w:rPr>
          <w:rFonts w:ascii="Arial" w:hAnsi="Arial" w:cs="Arial"/>
          <w:strike/>
          <w:color w:val="FF0000"/>
          <w:lang w:val="en-GB"/>
        </w:rPr>
        <w:t xml:space="preserve">prevention measures are set up to prevent or restrict an error, omission or unauthorized intrusion </w:t>
      </w:r>
      <w:r w:rsidR="00410A78">
        <w:rPr>
          <w:rFonts w:ascii="Arial" w:hAnsi="Arial" w:cs="Arial"/>
          <w:color w:val="00B050"/>
          <w:u w:val="single"/>
          <w:lang w:val="en-GB"/>
        </w:rPr>
        <w:t>measures are implemented to technically ans procedurally deliver against them.</w:t>
      </w:r>
    </w:p>
    <w:p w:rsidR="00704423" w:rsidRPr="00B02794" w:rsidRDefault="00704423">
      <w:pPr>
        <w:rPr>
          <w:rFonts w:ascii="Arial" w:hAnsi="Arial" w:cs="Arial"/>
          <w:lang w:val="en-GB"/>
        </w:rPr>
      </w:pPr>
    </w:p>
    <w:p w:rsidR="00704423" w:rsidRPr="00271D7F" w:rsidRDefault="00704423">
      <w:pPr>
        <w:rPr>
          <w:rFonts w:ascii="Arial" w:hAnsi="Arial" w:cs="Arial"/>
          <w:color w:val="00B050"/>
          <w:u w:val="single"/>
          <w:lang w:val="en-GB"/>
        </w:rPr>
      </w:pPr>
      <w:r w:rsidRPr="00B02794">
        <w:rPr>
          <w:rFonts w:ascii="Arial" w:hAnsi="Arial" w:cs="Arial"/>
          <w:lang w:val="en-GB"/>
        </w:rPr>
        <w:t xml:space="preserve">Monitoring and reporting should give the organization </w:t>
      </w:r>
      <w:r w:rsidR="00410A78">
        <w:rPr>
          <w:rFonts w:ascii="Arial" w:hAnsi="Arial" w:cs="Arial"/>
          <w:color w:val="00B050"/>
          <w:u w:val="single"/>
          <w:lang w:val="en-GB"/>
        </w:rPr>
        <w:t xml:space="preserve">some </w:t>
      </w:r>
      <w:r w:rsidR="00410A78">
        <w:rPr>
          <w:rFonts w:ascii="Arial" w:hAnsi="Arial" w:cs="Arial"/>
          <w:strike/>
          <w:color w:val="FF0000"/>
          <w:lang w:val="en-GB"/>
        </w:rPr>
        <w:t>proper</w:t>
      </w:r>
      <w:r w:rsidRPr="00B02794">
        <w:rPr>
          <w:rFonts w:ascii="Arial" w:hAnsi="Arial" w:cs="Arial"/>
          <w:lang w:val="en-GB"/>
        </w:rPr>
        <w:t xml:space="preserve"> visibility o</w:t>
      </w:r>
      <w:r w:rsidR="0006726D" w:rsidRPr="00B02794">
        <w:rPr>
          <w:rFonts w:ascii="Arial" w:hAnsi="Arial" w:cs="Arial"/>
          <w:lang w:val="en-GB"/>
        </w:rPr>
        <w:t>f</w:t>
      </w:r>
      <w:r w:rsidRPr="00B02794">
        <w:rPr>
          <w:rFonts w:ascii="Arial" w:hAnsi="Arial" w:cs="Arial"/>
          <w:lang w:val="en-GB"/>
        </w:rPr>
        <w:t xml:space="preserve"> its information system. </w:t>
      </w:r>
      <w:r w:rsidR="00410A78">
        <w:rPr>
          <w:rFonts w:ascii="Arial" w:hAnsi="Arial" w:cs="Arial"/>
          <w:strike/>
          <w:color w:val="FF0000"/>
          <w:lang w:val="en-GB"/>
        </w:rPr>
        <w:t xml:space="preserve">They </w:t>
      </w:r>
      <w:r w:rsidR="00410A78">
        <w:rPr>
          <w:rFonts w:ascii="Arial" w:hAnsi="Arial" w:cs="Arial"/>
          <w:color w:val="00B050"/>
          <w:u w:val="single"/>
          <w:lang w:val="en-GB"/>
        </w:rPr>
        <w:t xml:space="preserve">It </w:t>
      </w:r>
      <w:r w:rsidRPr="00B02794">
        <w:rPr>
          <w:rFonts w:ascii="Arial" w:hAnsi="Arial" w:cs="Arial"/>
          <w:lang w:val="en-GB"/>
        </w:rPr>
        <w:t xml:space="preserve">must be defined </w:t>
      </w:r>
      <w:r w:rsidR="00271D7F">
        <w:rPr>
          <w:rFonts w:ascii="Arial" w:hAnsi="Arial" w:cs="Arial"/>
          <w:color w:val="00B050"/>
          <w:u w:val="single"/>
          <w:lang w:val="en-GB"/>
        </w:rPr>
        <w:t>s</w:t>
      </w:r>
      <w:r w:rsidR="00271D7F">
        <w:rPr>
          <w:rFonts w:ascii="Arial" w:hAnsi="Arial" w:cs="Arial"/>
          <w:strike/>
          <w:color w:val="FF0000"/>
          <w:lang w:val="en-GB"/>
        </w:rPr>
        <w:t>uch</w:t>
      </w:r>
      <w:r w:rsidR="00271D7F">
        <w:rPr>
          <w:rFonts w:ascii="Arial" w:hAnsi="Arial" w:cs="Arial"/>
          <w:color w:val="00B050"/>
          <w:u w:val="single"/>
          <w:lang w:val="en-GB"/>
        </w:rPr>
        <w:t>o</w:t>
      </w:r>
      <w:r w:rsidRPr="00B02794">
        <w:rPr>
          <w:rFonts w:ascii="Arial" w:hAnsi="Arial" w:cs="Arial"/>
          <w:lang w:val="en-GB"/>
        </w:rPr>
        <w:t xml:space="preserve"> that a security incident can be </w:t>
      </w:r>
      <w:r w:rsidR="00271D7F">
        <w:rPr>
          <w:rFonts w:ascii="Arial" w:hAnsi="Arial" w:cs="Arial"/>
          <w:strike/>
          <w:color w:val="FF0000"/>
          <w:lang w:val="en-GB"/>
        </w:rPr>
        <w:t xml:space="preserve">quickly </w:t>
      </w:r>
      <w:r w:rsidRPr="00B02794">
        <w:rPr>
          <w:rFonts w:ascii="Arial" w:hAnsi="Arial" w:cs="Arial"/>
          <w:lang w:val="en-GB"/>
        </w:rPr>
        <w:t>detected</w:t>
      </w:r>
      <w:r w:rsidR="00271D7F">
        <w:rPr>
          <w:rFonts w:ascii="Arial" w:hAnsi="Arial" w:cs="Arial"/>
          <w:color w:val="00B050"/>
          <w:u w:val="single"/>
          <w:lang w:val="en-GB"/>
        </w:rPr>
        <w:t>,</w:t>
      </w:r>
      <w:ins w:id="25" w:author="Neil Slater" w:date="2016-03-15T17:31:00Z">
        <w:r w:rsidR="00D12EC7">
          <w:rPr>
            <w:rFonts w:ascii="Arial" w:hAnsi="Arial" w:cs="Arial"/>
            <w:lang w:val="en-GB"/>
          </w:rPr>
          <w:t xml:space="preserve"> </w:t>
        </w:r>
      </w:ins>
      <w:del w:id="26" w:author="Neil Slater" w:date="2016-03-15T17:31:00Z">
        <w:r w:rsidRPr="00B02794" w:rsidDel="00D12EC7">
          <w:rPr>
            <w:rFonts w:ascii="Arial" w:hAnsi="Arial" w:cs="Arial"/>
            <w:lang w:val="en-GB"/>
          </w:rPr>
          <w:delText xml:space="preserve"> </w:delText>
        </w:r>
      </w:del>
      <w:r w:rsidR="00271D7F">
        <w:rPr>
          <w:rFonts w:ascii="Arial" w:hAnsi="Arial" w:cs="Arial"/>
          <w:strike/>
          <w:color w:val="FF0000"/>
          <w:lang w:val="en-GB"/>
        </w:rPr>
        <w:t xml:space="preserve">and </w:t>
      </w:r>
      <w:r w:rsidRPr="00B02794">
        <w:rPr>
          <w:rFonts w:ascii="Arial" w:hAnsi="Arial" w:cs="Arial"/>
          <w:lang w:val="en-GB"/>
        </w:rPr>
        <w:t>its origin</w:t>
      </w:r>
      <w:r w:rsidR="00271D7F">
        <w:rPr>
          <w:rFonts w:ascii="Arial" w:hAnsi="Arial" w:cs="Arial"/>
          <w:lang w:val="en-GB"/>
        </w:rPr>
        <w:t xml:space="preserve"> </w:t>
      </w:r>
      <w:r w:rsidR="00271D7F">
        <w:rPr>
          <w:rFonts w:ascii="Arial" w:hAnsi="Arial" w:cs="Arial"/>
          <w:strike/>
          <w:color w:val="FF0000"/>
          <w:lang w:val="en-GB"/>
        </w:rPr>
        <w:t>properly</w:t>
      </w:r>
      <w:r w:rsidRPr="00B02794">
        <w:rPr>
          <w:rFonts w:ascii="Arial" w:hAnsi="Arial" w:cs="Arial"/>
          <w:lang w:val="en-GB"/>
        </w:rPr>
        <w:t xml:space="preserve"> identified</w:t>
      </w:r>
      <w:ins w:id="27" w:author="Neil Slater" w:date="2016-03-15T17:33:00Z">
        <w:r w:rsidR="00DB74A1">
          <w:rPr>
            <w:rFonts w:ascii="Arial" w:hAnsi="Arial" w:cs="Arial"/>
            <w:lang w:val="en-GB"/>
          </w:rPr>
          <w:t xml:space="preserve">, </w:t>
        </w:r>
      </w:ins>
      <w:r w:rsidR="00DB74A1" w:rsidRPr="00271D7F">
        <w:rPr>
          <w:rFonts w:ascii="Arial" w:hAnsi="Arial" w:cs="Arial"/>
          <w:color w:val="00B050"/>
          <w:u w:val="single"/>
          <w:lang w:val="en-GB"/>
        </w:rPr>
        <w:t>and for this to</w:t>
      </w:r>
      <w:r w:rsidR="00D12EC7" w:rsidRPr="00271D7F">
        <w:rPr>
          <w:rFonts w:ascii="Arial" w:hAnsi="Arial" w:cs="Arial"/>
          <w:color w:val="00B050"/>
          <w:u w:val="single"/>
          <w:lang w:val="en-GB"/>
        </w:rPr>
        <w:t xml:space="preserve"> act as an enabler to a </w:t>
      </w:r>
      <w:r w:rsidR="00DB74A1" w:rsidRPr="00271D7F">
        <w:rPr>
          <w:rFonts w:ascii="Arial" w:hAnsi="Arial" w:cs="Arial"/>
          <w:color w:val="00B050"/>
          <w:u w:val="single"/>
          <w:lang w:val="en-GB"/>
        </w:rPr>
        <w:t xml:space="preserve">complementary </w:t>
      </w:r>
      <w:r w:rsidR="00D12EC7" w:rsidRPr="00271D7F">
        <w:rPr>
          <w:rFonts w:ascii="Arial" w:hAnsi="Arial" w:cs="Arial"/>
          <w:color w:val="00B050"/>
          <w:u w:val="single"/>
          <w:lang w:val="en-GB"/>
        </w:rPr>
        <w:t>process that would limit the threat boundary (such that it is prevented from doing further damage</w:t>
      </w:r>
      <w:r w:rsidR="00DB74A1" w:rsidRPr="00271D7F">
        <w:rPr>
          <w:rFonts w:ascii="Arial" w:hAnsi="Arial" w:cs="Arial"/>
          <w:color w:val="00B050"/>
          <w:u w:val="single"/>
          <w:lang w:val="en-GB"/>
        </w:rPr>
        <w:t xml:space="preserve"> to connected systems/data</w:t>
      </w:r>
      <w:r w:rsidR="00D12EC7" w:rsidRPr="00271D7F">
        <w:rPr>
          <w:rFonts w:ascii="Arial" w:hAnsi="Arial" w:cs="Arial"/>
          <w:color w:val="00B050"/>
          <w:u w:val="single"/>
          <w:lang w:val="en-GB"/>
        </w:rPr>
        <w:t>)</w:t>
      </w:r>
      <w:r w:rsidRPr="00271D7F">
        <w:rPr>
          <w:rFonts w:ascii="Arial" w:hAnsi="Arial" w:cs="Arial"/>
          <w:color w:val="00B050"/>
          <w:u w:val="single"/>
          <w:lang w:val="en-GB"/>
        </w:rPr>
        <w:t>.</w:t>
      </w:r>
    </w:p>
    <w:p w:rsidR="00704423" w:rsidRPr="00B02794" w:rsidRDefault="00704423">
      <w:pPr>
        <w:rPr>
          <w:rFonts w:ascii="Arial" w:hAnsi="Arial" w:cs="Arial"/>
          <w:lang w:val="en-GB"/>
        </w:rPr>
      </w:pPr>
    </w:p>
    <w:p w:rsidR="00704423" w:rsidRPr="00B02794" w:rsidRDefault="007F20EF">
      <w:pPr>
        <w:rPr>
          <w:rFonts w:ascii="Arial" w:hAnsi="Arial" w:cs="Arial"/>
          <w:lang w:val="en-GB"/>
        </w:rPr>
      </w:pPr>
      <w:r>
        <w:rPr>
          <w:rFonts w:ascii="Arial" w:hAnsi="Arial" w:cs="Arial"/>
          <w:color w:val="00B050"/>
          <w:lang w:val="en-GB"/>
        </w:rPr>
        <w:t>P</w:t>
      </w:r>
      <w:r w:rsidRPr="007F20EF">
        <w:rPr>
          <w:rFonts w:ascii="Arial" w:hAnsi="Arial" w:cs="Arial"/>
          <w:color w:val="00B050"/>
          <w:lang w:val="en-GB"/>
        </w:rPr>
        <w:t xml:space="preserve">redefined </w:t>
      </w:r>
      <w:r>
        <w:rPr>
          <w:rFonts w:ascii="Arial" w:hAnsi="Arial" w:cs="Arial"/>
          <w:lang w:val="en-GB"/>
        </w:rPr>
        <w:t>i</w:t>
      </w:r>
      <w:r w:rsidR="00704423" w:rsidRPr="00B02794">
        <w:rPr>
          <w:rFonts w:ascii="Arial" w:hAnsi="Arial" w:cs="Arial"/>
          <w:lang w:val="en-GB"/>
        </w:rPr>
        <w:t>ncident handling and disaster recovery procedures are</w:t>
      </w:r>
      <w:r>
        <w:rPr>
          <w:rFonts w:ascii="Arial" w:hAnsi="Arial" w:cs="Arial"/>
          <w:lang w:val="en-GB"/>
        </w:rPr>
        <w:t xml:space="preserve"> </w:t>
      </w:r>
      <w:r w:rsidRPr="007F20EF">
        <w:rPr>
          <w:rFonts w:ascii="Arial" w:hAnsi="Arial" w:cs="Arial"/>
          <w:color w:val="00B050"/>
          <w:lang w:val="en-GB"/>
        </w:rPr>
        <w:t>helpful in minimizing</w:t>
      </w:r>
      <w:r w:rsidR="00704423" w:rsidRPr="007F20EF">
        <w:rPr>
          <w:rFonts w:ascii="Arial" w:hAnsi="Arial" w:cs="Arial"/>
          <w:color w:val="00B050"/>
          <w:lang w:val="en-GB"/>
        </w:rPr>
        <w:t xml:space="preserve"> </w:t>
      </w:r>
      <w:r w:rsidR="00704423" w:rsidRPr="007F20EF">
        <w:rPr>
          <w:rFonts w:ascii="Arial" w:hAnsi="Arial" w:cs="Arial"/>
          <w:strike/>
          <w:color w:val="FF0000"/>
          <w:lang w:val="en-GB"/>
        </w:rPr>
        <w:t>essential to minimize</w:t>
      </w:r>
      <w:r w:rsidR="00704423" w:rsidRPr="007F20EF">
        <w:rPr>
          <w:rFonts w:ascii="Arial" w:hAnsi="Arial" w:cs="Arial"/>
          <w:color w:val="FF0000"/>
          <w:lang w:val="en-GB"/>
        </w:rPr>
        <w:t xml:space="preserve"> </w:t>
      </w:r>
      <w:r w:rsidR="00704423" w:rsidRPr="00B02794">
        <w:rPr>
          <w:rFonts w:ascii="Arial" w:hAnsi="Arial" w:cs="Arial"/>
          <w:lang w:val="en-GB"/>
        </w:rPr>
        <w:t>the impact of an IT</w:t>
      </w:r>
      <w:r w:rsidR="009662F6" w:rsidRPr="00B02794">
        <w:rPr>
          <w:rFonts w:ascii="Arial" w:hAnsi="Arial" w:cs="Arial"/>
          <w:lang w:val="en-GB"/>
        </w:rPr>
        <w:t>S</w:t>
      </w:r>
      <w:r w:rsidR="004914F0" w:rsidRPr="00B02794">
        <w:rPr>
          <w:rFonts w:ascii="Arial" w:hAnsi="Arial" w:cs="Arial"/>
          <w:lang w:val="en-GB"/>
        </w:rPr>
        <w:t>-</w:t>
      </w:r>
      <w:r w:rsidR="00704423" w:rsidRPr="00B02794">
        <w:rPr>
          <w:rFonts w:ascii="Arial" w:hAnsi="Arial" w:cs="Arial"/>
          <w:lang w:val="en-GB"/>
        </w:rPr>
        <w:t xml:space="preserve">linked </w:t>
      </w:r>
      <w:r w:rsidR="00704423" w:rsidRPr="007F20EF">
        <w:rPr>
          <w:rFonts w:ascii="Arial" w:hAnsi="Arial" w:cs="Arial"/>
          <w:strike/>
          <w:color w:val="FF0000"/>
          <w:lang w:val="en-GB"/>
        </w:rPr>
        <w:t>incident</w:t>
      </w:r>
      <w:r w:rsidR="00704423" w:rsidRPr="007F20EF">
        <w:rPr>
          <w:rFonts w:ascii="Arial" w:hAnsi="Arial" w:cs="Arial"/>
          <w:color w:val="FF0000"/>
          <w:lang w:val="en-GB"/>
        </w:rPr>
        <w:t xml:space="preserve"> </w:t>
      </w:r>
      <w:r w:rsidRPr="007F20EF">
        <w:rPr>
          <w:rFonts w:ascii="Arial" w:hAnsi="Arial" w:cs="Arial"/>
          <w:color w:val="00B050"/>
          <w:lang w:val="en-GB"/>
        </w:rPr>
        <w:t xml:space="preserve">event </w:t>
      </w:r>
      <w:r w:rsidR="00704423" w:rsidRPr="00B02794">
        <w:rPr>
          <w:rFonts w:ascii="Arial" w:hAnsi="Arial" w:cs="Arial"/>
          <w:lang w:val="en-GB"/>
        </w:rPr>
        <w:t xml:space="preserve">within an organization, by reacting quickly and in a proper manner to the incident, and by being able to recover the essential elements impacted </w:t>
      </w:r>
      <w:r w:rsidR="00704423" w:rsidRPr="007F20EF">
        <w:rPr>
          <w:rFonts w:ascii="Arial" w:hAnsi="Arial" w:cs="Arial"/>
          <w:strike/>
          <w:color w:val="FF0000"/>
          <w:lang w:val="en-GB"/>
        </w:rPr>
        <w:t>by the incident</w:t>
      </w:r>
      <w:r w:rsidR="00704423"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Once the incident is over, it </w:t>
      </w:r>
      <w:r w:rsidR="00271D7F">
        <w:rPr>
          <w:rFonts w:ascii="Arial" w:hAnsi="Arial" w:cs="Arial"/>
          <w:strike/>
          <w:color w:val="FF0000"/>
          <w:lang w:val="en-GB"/>
        </w:rPr>
        <w:t xml:space="preserve">must </w:t>
      </w:r>
      <w:r w:rsidR="00271D7F">
        <w:rPr>
          <w:rFonts w:ascii="Arial" w:hAnsi="Arial" w:cs="Arial"/>
          <w:strike/>
          <w:color w:val="00B050"/>
          <w:u w:val="single"/>
          <w:lang w:val="en-GB"/>
        </w:rPr>
        <w:t xml:space="preserve">should </w:t>
      </w:r>
      <w:r w:rsidRPr="00B02794">
        <w:rPr>
          <w:rFonts w:ascii="Arial" w:hAnsi="Arial" w:cs="Arial"/>
          <w:lang w:val="en-GB"/>
        </w:rPr>
        <w:t xml:space="preserve">be analysed so that </w:t>
      </w:r>
      <w:r w:rsidR="00271D7F">
        <w:rPr>
          <w:rFonts w:ascii="Arial" w:hAnsi="Arial" w:cs="Arial"/>
          <w:strike/>
          <w:color w:val="FF0000"/>
          <w:lang w:val="en-GB"/>
        </w:rPr>
        <w:t xml:space="preserve">prevention measures can be reviewed </w:t>
      </w:r>
      <w:r w:rsidR="00271D7F" w:rsidRPr="00271D7F">
        <w:rPr>
          <w:rFonts w:ascii="Arial" w:hAnsi="Arial" w:cs="Arial"/>
          <w:color w:val="00B050"/>
          <w:u w:val="single"/>
          <w:lang w:val="en-GB"/>
        </w:rPr>
        <w:t>potential lessons can be learned</w:t>
      </w:r>
      <w:r w:rsidR="00271D7F">
        <w:rPr>
          <w:rFonts w:ascii="Arial" w:hAnsi="Arial" w:cs="Arial"/>
          <w:strike/>
          <w:color w:val="00B050"/>
          <w:u w:val="single"/>
          <w:lang w:val="en-GB"/>
        </w:rPr>
        <w:t xml:space="preserve">. </w:t>
      </w:r>
      <w:r w:rsidR="00271D7F">
        <w:rPr>
          <w:rFonts w:ascii="Arial" w:hAnsi="Arial" w:cs="Arial"/>
          <w:strike/>
          <w:color w:val="FF0000"/>
          <w:lang w:val="en-GB"/>
        </w:rPr>
        <w:t>If necessary.</w:t>
      </w:r>
    </w:p>
    <w:p w:rsidR="00704423" w:rsidRPr="00B02794" w:rsidRDefault="00704423">
      <w:pPr>
        <w:rPr>
          <w:rFonts w:ascii="Arial" w:hAnsi="Arial" w:cs="Arial"/>
          <w:lang w:val="en-GB"/>
        </w:rPr>
      </w:pPr>
    </w:p>
    <w:p w:rsidR="00704423" w:rsidRPr="00B02794" w:rsidRDefault="004F1217">
      <w:pPr>
        <w:pStyle w:val="berschrift1"/>
        <w:rPr>
          <w:rFonts w:ascii="Arial" w:hAnsi="Arial" w:cs="Arial"/>
          <w:u w:val="none"/>
          <w:lang w:val="en-GB"/>
        </w:rPr>
      </w:pPr>
      <w:bookmarkStart w:id="28" w:name="_Toc354998681"/>
      <w:bookmarkStart w:id="29" w:name="_Toc354998682"/>
      <w:bookmarkEnd w:id="28"/>
      <w:r w:rsidRPr="00B02794">
        <w:rPr>
          <w:rFonts w:ascii="Arial" w:hAnsi="Arial" w:cs="Arial"/>
          <w:u w:val="none"/>
          <w:lang w:val="en-GB"/>
        </w:rPr>
        <w:t>SECURITY THREATS</w:t>
      </w:r>
      <w:bookmarkEnd w:id="29"/>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30" w:name="_Toc354998683"/>
      <w:r w:rsidRPr="00B02794">
        <w:rPr>
          <w:rFonts w:ascii="Arial" w:hAnsi="Arial" w:cs="Arial"/>
          <w:b/>
          <w:u w:val="none"/>
          <w:lang w:val="en-GB"/>
        </w:rPr>
        <w:t>Reasons for threats</w:t>
      </w:r>
      <w:bookmarkEnd w:id="30"/>
    </w:p>
    <w:p w:rsidR="00704423" w:rsidRPr="00B02794" w:rsidRDefault="00704423">
      <w:pPr>
        <w:rPr>
          <w:rFonts w:ascii="Arial" w:hAnsi="Arial" w:cs="Arial"/>
          <w:lang w:val="en-GB"/>
        </w:rPr>
      </w:pPr>
    </w:p>
    <w:p w:rsidR="00704423" w:rsidRPr="00B02794" w:rsidRDefault="00C62C89">
      <w:pPr>
        <w:rPr>
          <w:rFonts w:ascii="Arial" w:hAnsi="Arial" w:cs="Arial"/>
          <w:lang w:val="en-GB"/>
        </w:rPr>
      </w:pPr>
      <w:r>
        <w:rPr>
          <w:rFonts w:ascii="Arial" w:hAnsi="Arial" w:cs="Arial"/>
          <w:strike/>
          <w:color w:val="FF0000"/>
          <w:lang w:val="en-GB"/>
        </w:rPr>
        <w:t>The motivations</w:t>
      </w:r>
      <w:r>
        <w:rPr>
          <w:rFonts w:ascii="Arial" w:hAnsi="Arial" w:cs="Arial"/>
          <w:lang w:val="en-GB"/>
        </w:rPr>
        <w:t xml:space="preserve"> </w:t>
      </w:r>
      <w:r>
        <w:rPr>
          <w:rFonts w:ascii="Arial" w:hAnsi="Arial" w:cs="Arial"/>
          <w:color w:val="00B050"/>
          <w:u w:val="single"/>
          <w:lang w:val="en-GB"/>
        </w:rPr>
        <w:t xml:space="preserve">Motives </w:t>
      </w:r>
      <w:r w:rsidR="00704423" w:rsidRPr="00B02794">
        <w:rPr>
          <w:rFonts w:ascii="Arial" w:hAnsi="Arial" w:cs="Arial"/>
          <w:lang w:val="en-GB"/>
        </w:rPr>
        <w:t>can be deliberate or accidental.</w:t>
      </w:r>
    </w:p>
    <w:p w:rsidR="000B49BF" w:rsidRPr="00B02794" w:rsidRDefault="000B49BF">
      <w:pPr>
        <w:rPr>
          <w:rFonts w:ascii="Arial" w:hAnsi="Arial" w:cs="Arial"/>
          <w:lang w:val="en-GB"/>
        </w:rPr>
      </w:pPr>
    </w:p>
    <w:p w:rsidR="00704423" w:rsidRPr="00B02794" w:rsidRDefault="00704423">
      <w:pPr>
        <w:pStyle w:val="berschrift3"/>
        <w:rPr>
          <w:rFonts w:ascii="Arial" w:hAnsi="Arial" w:cs="Arial"/>
          <w:lang w:val="en-GB"/>
        </w:rPr>
      </w:pPr>
      <w:bookmarkStart w:id="31" w:name="_Toc354998684"/>
      <w:r w:rsidRPr="00B02794">
        <w:rPr>
          <w:rFonts w:ascii="Arial" w:hAnsi="Arial" w:cs="Arial"/>
          <w:lang w:val="en-GB"/>
        </w:rPr>
        <w:t>Obtain information or resources</w:t>
      </w:r>
      <w:bookmarkEnd w:id="31"/>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An attack can be motivated by the will to obtain information, for strategic, ideological, financial or intelligence reasons, or resources </w:t>
      </w:r>
      <w:r w:rsidR="00897A66">
        <w:rPr>
          <w:rFonts w:ascii="Arial" w:hAnsi="Arial" w:cs="Arial"/>
          <w:lang w:val="en-GB"/>
        </w:rPr>
        <w:t>such as</w:t>
      </w:r>
      <w:r w:rsidRPr="00B02794">
        <w:rPr>
          <w:rFonts w:ascii="Arial" w:hAnsi="Arial" w:cs="Arial"/>
          <w:lang w:val="en-GB"/>
        </w:rPr>
        <w:t xml:space="preserve"> storage, supercomputing or a link to an organization’s partner.</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2" w:name="_Toc354998685"/>
      <w:r w:rsidRPr="00B02794">
        <w:rPr>
          <w:rFonts w:ascii="Arial" w:hAnsi="Arial" w:cs="Arial"/>
          <w:lang w:val="en-GB"/>
        </w:rPr>
        <w:t>Desire to cause harm</w:t>
      </w:r>
      <w:bookmarkEnd w:id="32"/>
    </w:p>
    <w:p w:rsidR="00704423" w:rsidRPr="00B02794" w:rsidRDefault="00704423">
      <w:pPr>
        <w:ind w:left="360"/>
        <w:jc w:val="left"/>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Another motivation can be to prevent an organization fulfil</w:t>
      </w:r>
      <w:r w:rsidR="003E50C8" w:rsidRPr="00B02794">
        <w:rPr>
          <w:rFonts w:ascii="Arial" w:hAnsi="Arial" w:cs="Arial"/>
          <w:lang w:val="en-GB"/>
        </w:rPr>
        <w:t>ling</w:t>
      </w:r>
      <w:r w:rsidRPr="00B02794">
        <w:rPr>
          <w:rFonts w:ascii="Arial" w:hAnsi="Arial" w:cs="Arial"/>
          <w:lang w:val="en-GB"/>
        </w:rPr>
        <w:t xml:space="preserve"> its mission properly, by blocking or modifying services or information, for revenge, terrorism, blackmail or malicious reasons.</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3" w:name="_Toc354998686"/>
      <w:r w:rsidRPr="00B02794">
        <w:rPr>
          <w:rFonts w:ascii="Arial" w:hAnsi="Arial" w:cs="Arial"/>
          <w:lang w:val="en-GB"/>
        </w:rPr>
        <w:t>Playful or exploration</w:t>
      </w:r>
      <w:bookmarkEnd w:id="3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Another kind of motivation is curiosity, boredom, game or challenge. Many famous governmental institutions have been </w:t>
      </w:r>
      <w:r w:rsidR="00C62C89">
        <w:rPr>
          <w:rFonts w:ascii="Arial" w:hAnsi="Arial" w:cs="Arial"/>
          <w:color w:val="00B050"/>
          <w:u w:val="single"/>
          <w:lang w:val="en-GB"/>
        </w:rPr>
        <w:t xml:space="preserve">impacted </w:t>
      </w:r>
      <w:r w:rsidR="00C62C89">
        <w:rPr>
          <w:rFonts w:ascii="Arial" w:hAnsi="Arial" w:cs="Arial"/>
          <w:strike/>
          <w:color w:val="FF0000"/>
          <w:lang w:val="en-GB"/>
        </w:rPr>
        <w:t xml:space="preserve">hit </w:t>
      </w:r>
      <w:r w:rsidRPr="00B02794">
        <w:rPr>
          <w:rFonts w:ascii="Arial" w:hAnsi="Arial" w:cs="Arial"/>
          <w:lang w:val="en-GB"/>
        </w:rPr>
        <w:t xml:space="preserve"> by such </w:t>
      </w:r>
      <w:r w:rsidR="00C62C89">
        <w:rPr>
          <w:rFonts w:ascii="Arial" w:hAnsi="Arial" w:cs="Arial"/>
          <w:strike/>
          <w:color w:val="FF0000"/>
          <w:lang w:val="en-GB"/>
        </w:rPr>
        <w:t xml:space="preserve">motivated </w:t>
      </w:r>
      <w:r w:rsidRPr="00B02794">
        <w:rPr>
          <w:rFonts w:ascii="Arial" w:hAnsi="Arial" w:cs="Arial"/>
          <w:lang w:val="en-GB"/>
        </w:rPr>
        <w:t>attacks, degrading their reputation.</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4" w:name="_Toc354998687"/>
      <w:r w:rsidRPr="00B02794">
        <w:rPr>
          <w:rFonts w:ascii="Arial" w:hAnsi="Arial" w:cs="Arial"/>
          <w:lang w:val="en-GB"/>
        </w:rPr>
        <w:t>Accident</w:t>
      </w:r>
      <w:bookmarkEnd w:id="3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last category is human or physical accident</w:t>
      </w:r>
      <w:ins w:id="35" w:author="Neil Slater" w:date="2016-03-16T15:41:00Z">
        <w:r w:rsidR="00BA23C1">
          <w:rPr>
            <w:rFonts w:ascii="Arial" w:hAnsi="Arial" w:cs="Arial"/>
            <w:lang w:val="en-GB"/>
          </w:rPr>
          <w:t xml:space="preserve"> </w:t>
        </w:r>
      </w:ins>
      <w:r w:rsidR="00C62C89">
        <w:rPr>
          <w:rFonts w:ascii="Arial" w:hAnsi="Arial" w:cs="Arial"/>
          <w:color w:val="00B050"/>
          <w:u w:val="single"/>
          <w:lang w:val="en-GB"/>
        </w:rPr>
        <w:t>or oversight.</w:t>
      </w:r>
      <w:r w:rsidR="0093020C" w:rsidRPr="00B02794">
        <w:rPr>
          <w:rFonts w:ascii="Arial" w:hAnsi="Arial" w:cs="Arial"/>
          <w:lang w:val="en-GB"/>
        </w:rPr>
        <w:t xml:space="preserve"> </w:t>
      </w:r>
      <w:r w:rsidRPr="00B02794">
        <w:rPr>
          <w:rFonts w:ascii="Arial" w:hAnsi="Arial" w:cs="Arial"/>
          <w:lang w:val="en-GB"/>
        </w:rPr>
        <w:t>It can take many forms and touch any part of the information system (network, hardware</w:t>
      </w:r>
      <w:ins w:id="36" w:author="Neil Slater" w:date="2016-03-16T15:41:00Z">
        <w:r w:rsidR="00BA23C1">
          <w:rPr>
            <w:rFonts w:ascii="Arial" w:hAnsi="Arial" w:cs="Arial"/>
            <w:lang w:val="en-GB"/>
          </w:rPr>
          <w:t xml:space="preserve">, </w:t>
        </w:r>
      </w:ins>
      <w:r w:rsidR="00C62C89">
        <w:rPr>
          <w:rFonts w:ascii="Arial" w:hAnsi="Arial" w:cs="Arial"/>
          <w:strike/>
          <w:color w:val="FF0000"/>
          <w:lang w:val="en-GB"/>
        </w:rPr>
        <w:t xml:space="preserve">and </w:t>
      </w:r>
      <w:r w:rsidRPr="00B02794">
        <w:rPr>
          <w:rFonts w:ascii="Arial" w:hAnsi="Arial" w:cs="Arial"/>
          <w:lang w:val="en-GB"/>
        </w:rPr>
        <w:t>software</w:t>
      </w:r>
      <w:r w:rsidR="00C62C89">
        <w:rPr>
          <w:rFonts w:ascii="Arial" w:hAnsi="Arial" w:cs="Arial"/>
          <w:color w:val="00B050"/>
          <w:u w:val="single"/>
          <w:lang w:val="en-GB"/>
        </w:rPr>
        <w:t>, procedural</w:t>
      </w:r>
      <w:r w:rsidRPr="00B02794">
        <w:rPr>
          <w:rFonts w:ascii="Arial" w:hAnsi="Arial" w:cs="Arial"/>
          <w:lang w:val="en-GB"/>
        </w:rPr>
        <w:t xml:space="preserve">), and can be </w:t>
      </w:r>
      <w:r w:rsidR="00C62C89">
        <w:rPr>
          <w:rFonts w:ascii="Arial" w:hAnsi="Arial" w:cs="Arial"/>
          <w:strike/>
          <w:color w:val="FF0000"/>
          <w:lang w:val="en-GB"/>
        </w:rPr>
        <w:t xml:space="preserve">prevented </w:t>
      </w:r>
      <w:r w:rsidR="00C62C89">
        <w:rPr>
          <w:rFonts w:ascii="Arial" w:hAnsi="Arial" w:cs="Arial"/>
          <w:color w:val="00B050"/>
          <w:u w:val="single"/>
          <w:lang w:val="en-GB"/>
        </w:rPr>
        <w:t xml:space="preserve">mitigated </w:t>
      </w:r>
      <w:r w:rsidRPr="00B02794">
        <w:rPr>
          <w:rFonts w:ascii="Arial" w:hAnsi="Arial" w:cs="Arial"/>
          <w:lang w:val="en-GB"/>
        </w:rPr>
        <w:t>by adequate</w:t>
      </w:r>
      <w:ins w:id="37" w:author="Neil Slater" w:date="2016-03-16T15:41:00Z">
        <w:r w:rsidR="00BA23C1">
          <w:rPr>
            <w:rFonts w:ascii="Arial" w:hAnsi="Arial" w:cs="Arial"/>
            <w:lang w:val="en-GB"/>
          </w:rPr>
          <w:t xml:space="preserve"> </w:t>
        </w:r>
      </w:ins>
      <w:del w:id="38" w:author="Neil Slater" w:date="2016-03-16T15:41:00Z">
        <w:r w:rsidRPr="00B02794" w:rsidDel="00BA23C1">
          <w:rPr>
            <w:rFonts w:ascii="Arial" w:hAnsi="Arial" w:cs="Arial"/>
            <w:lang w:val="en-GB"/>
          </w:rPr>
          <w:delText xml:space="preserve"> </w:delText>
        </w:r>
      </w:del>
      <w:r w:rsidR="00C62C89">
        <w:rPr>
          <w:rFonts w:ascii="Arial" w:hAnsi="Arial" w:cs="Arial"/>
          <w:strike/>
          <w:color w:val="FF0000"/>
          <w:lang w:val="en-GB"/>
        </w:rPr>
        <w:t xml:space="preserve">disaster recovery </w:t>
      </w:r>
      <w:r w:rsidRPr="00B02794">
        <w:rPr>
          <w:rFonts w:ascii="Arial" w:hAnsi="Arial" w:cs="Arial"/>
          <w:lang w:val="en-GB"/>
        </w:rPr>
        <w:t>procedures</w:t>
      </w:r>
      <w:ins w:id="39" w:author="Neil Slater" w:date="2016-03-16T15:41:00Z">
        <w:r w:rsidR="00BA23C1">
          <w:rPr>
            <w:rFonts w:ascii="Arial" w:hAnsi="Arial" w:cs="Arial"/>
            <w:lang w:val="en-GB"/>
          </w:rPr>
          <w:t xml:space="preserve"> </w:t>
        </w:r>
      </w:ins>
      <w:r w:rsidR="00C62C89">
        <w:rPr>
          <w:rFonts w:ascii="Arial" w:hAnsi="Arial" w:cs="Arial"/>
          <w:color w:val="00B050"/>
          <w:u w:val="single"/>
          <w:lang w:val="en-GB"/>
        </w:rPr>
        <w:t>and training</w:t>
      </w:r>
      <w:r w:rsidRPr="00B02794">
        <w:rPr>
          <w:rFonts w:ascii="Arial" w:hAnsi="Arial" w:cs="Arial"/>
          <w:lang w:val="en-GB"/>
        </w:rPr>
        <w:t>, such as implementing system redundancy and automatic failover procedures</w:t>
      </w:r>
      <w:ins w:id="40" w:author="Neil Slater" w:date="2016-03-16T15:42:00Z">
        <w:r w:rsidR="00BA23C1">
          <w:rPr>
            <w:rFonts w:ascii="Arial" w:hAnsi="Arial" w:cs="Arial"/>
            <w:lang w:val="en-GB"/>
          </w:rPr>
          <w:t xml:space="preserve">, </w:t>
        </w:r>
      </w:ins>
      <w:r w:rsidR="00A52ADB" w:rsidRPr="00A52ADB">
        <w:rPr>
          <w:rFonts w:ascii="Arial" w:hAnsi="Arial" w:cs="Arial"/>
          <w:color w:val="00B050"/>
          <w:u w:val="dotted"/>
          <w:lang w:val="en-GB"/>
        </w:rPr>
        <w:t>being aware of public visibility</w:t>
      </w:r>
      <w:r w:rsidR="00A52ADB" w:rsidRPr="00A52ADB">
        <w:rPr>
          <w:rFonts w:ascii="Arial" w:hAnsi="Arial" w:cs="Arial"/>
          <w:color w:val="00B050"/>
          <w:lang w:val="en-GB"/>
        </w:rPr>
        <w:t xml:space="preserve">, </w:t>
      </w:r>
      <w:r w:rsidR="00C62C89">
        <w:rPr>
          <w:rFonts w:ascii="Arial" w:hAnsi="Arial" w:cs="Arial"/>
          <w:color w:val="00B050"/>
          <w:u w:val="single"/>
          <w:lang w:val="en-GB"/>
        </w:rPr>
        <w:t>or delivering regular training.</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41" w:name="_Toc354998688"/>
      <w:r w:rsidRPr="00B02794">
        <w:rPr>
          <w:rFonts w:ascii="Arial" w:hAnsi="Arial" w:cs="Arial"/>
          <w:b/>
          <w:u w:val="none"/>
          <w:lang w:val="en-GB"/>
        </w:rPr>
        <w:t>Common threats</w:t>
      </w:r>
      <w:bookmarkEnd w:id="41"/>
      <w:r w:rsidRPr="00B02794">
        <w:rPr>
          <w:rFonts w:ascii="Arial" w:hAnsi="Arial" w:cs="Arial"/>
          <w:b/>
          <w:u w:val="none"/>
          <w:lang w:val="en-GB"/>
        </w:rPr>
        <w:t xml:space="preserve"> </w:t>
      </w:r>
    </w:p>
    <w:p w:rsidR="00704423" w:rsidRPr="00B02794" w:rsidRDefault="00704423">
      <w:pPr>
        <w:rPr>
          <w:rFonts w:ascii="Arial" w:hAnsi="Arial" w:cs="Arial"/>
          <w:lang w:val="en-GB"/>
        </w:rPr>
      </w:pPr>
    </w:p>
    <w:p w:rsidR="000B49BF" w:rsidRPr="00B02794" w:rsidRDefault="000B49BF" w:rsidP="000B49BF">
      <w:pPr>
        <w:rPr>
          <w:rFonts w:ascii="Arial" w:hAnsi="Arial" w:cs="Arial"/>
          <w:lang w:val="en-GB"/>
        </w:rPr>
      </w:pPr>
      <w:r w:rsidRPr="00B02794">
        <w:rPr>
          <w:rFonts w:ascii="Arial" w:hAnsi="Arial" w:cs="Arial"/>
          <w:lang w:val="en-GB"/>
        </w:rPr>
        <w:t>A very resourceful link for this topic is</w:t>
      </w:r>
      <w:r w:rsidR="00A52ADB">
        <w:rPr>
          <w:rFonts w:ascii="Arial" w:hAnsi="Arial" w:cs="Arial"/>
          <w:lang w:val="en-GB"/>
        </w:rPr>
        <w:t xml:space="preserve"> </w:t>
      </w:r>
      <w:r w:rsidR="00A52ADB" w:rsidRPr="00A52ADB">
        <w:rPr>
          <w:color w:val="00B050"/>
          <w:u w:val="dotted"/>
        </w:rPr>
        <w:t>https://www.sans.org/critical-security-controls</w:t>
      </w:r>
      <w:r w:rsidRPr="00A52ADB">
        <w:rPr>
          <w:rFonts w:ascii="Arial" w:hAnsi="Arial" w:cs="Arial"/>
          <w:color w:val="00B050"/>
          <w:lang w:val="en-GB"/>
        </w:rPr>
        <w:t xml:space="preserve"> </w:t>
      </w:r>
      <w:hyperlink r:id="rId16" w:history="1">
        <w:r w:rsidRPr="00A52ADB">
          <w:rPr>
            <w:rStyle w:val="Hyperlink"/>
            <w:rFonts w:ascii="Arial" w:hAnsi="Arial" w:cs="Arial"/>
            <w:strike/>
            <w:color w:val="FF0000"/>
            <w:lang w:val="en-GB"/>
          </w:rPr>
          <w:t>http://www.sans.org/top-cyber-security-risks/</w:t>
        </w:r>
      </w:hyperlink>
      <w:r w:rsidRPr="00B02794">
        <w:rPr>
          <w:rFonts w:ascii="Arial" w:hAnsi="Arial" w:cs="Arial"/>
          <w:lang w:val="en-GB"/>
        </w:rPr>
        <w:t>.</w:t>
      </w:r>
    </w:p>
    <w:p w:rsidR="000B49BF" w:rsidRPr="00B02794" w:rsidRDefault="000B49BF">
      <w:pPr>
        <w:rPr>
          <w:rFonts w:ascii="Arial" w:hAnsi="Arial" w:cs="Arial"/>
          <w:lang w:val="en-GB"/>
        </w:rPr>
      </w:pPr>
    </w:p>
    <w:p w:rsidR="00704423" w:rsidRPr="00B02794" w:rsidRDefault="00704423">
      <w:pPr>
        <w:pStyle w:val="berschrift3"/>
        <w:rPr>
          <w:rFonts w:ascii="Arial" w:hAnsi="Arial" w:cs="Arial"/>
          <w:lang w:val="en-GB"/>
        </w:rPr>
      </w:pPr>
      <w:bookmarkStart w:id="42" w:name="_Toc354998689"/>
      <w:r w:rsidRPr="00B02794">
        <w:rPr>
          <w:rFonts w:ascii="Arial" w:hAnsi="Arial" w:cs="Arial"/>
          <w:lang w:val="en-GB"/>
        </w:rPr>
        <w:t xml:space="preserve">Malicious codes: viruses, </w:t>
      </w:r>
      <w:r w:rsidR="00A52ADB" w:rsidRPr="00A52ADB">
        <w:rPr>
          <w:rFonts w:ascii="Arial" w:hAnsi="Arial" w:cs="Arial"/>
          <w:color w:val="00B050"/>
          <w:lang w:val="en-GB"/>
        </w:rPr>
        <w:t>ransomw</w:t>
      </w:r>
      <w:r w:rsidR="004A4348">
        <w:rPr>
          <w:rFonts w:ascii="Arial" w:hAnsi="Arial" w:cs="Arial"/>
          <w:color w:val="00B050"/>
          <w:lang w:val="en-GB"/>
        </w:rPr>
        <w:t>a</w:t>
      </w:r>
      <w:r w:rsidR="00A52ADB" w:rsidRPr="00A52ADB">
        <w:rPr>
          <w:rFonts w:ascii="Arial" w:hAnsi="Arial" w:cs="Arial"/>
          <w:color w:val="00B050"/>
          <w:lang w:val="en-GB"/>
        </w:rPr>
        <w:t xml:space="preserve">re, </w:t>
      </w:r>
      <w:r w:rsidRPr="00B02794">
        <w:rPr>
          <w:rFonts w:ascii="Arial" w:hAnsi="Arial" w:cs="Arial"/>
          <w:lang w:val="en-GB"/>
        </w:rPr>
        <w:t>worms</w:t>
      </w:r>
      <w:r w:rsidR="003E50C8" w:rsidRPr="00B02794">
        <w:rPr>
          <w:rFonts w:ascii="Arial" w:hAnsi="Arial" w:cs="Arial"/>
          <w:lang w:val="en-GB"/>
        </w:rPr>
        <w:t xml:space="preserve"> and</w:t>
      </w:r>
      <w:r w:rsidRPr="00B02794">
        <w:rPr>
          <w:rFonts w:ascii="Arial" w:hAnsi="Arial" w:cs="Arial"/>
          <w:lang w:val="en-GB"/>
        </w:rPr>
        <w:t xml:space="preserve"> </w:t>
      </w:r>
      <w:r w:rsidR="004A4348">
        <w:rPr>
          <w:rFonts w:ascii="Arial" w:hAnsi="Arial" w:cs="Arial"/>
          <w:strike/>
          <w:color w:val="FF0000"/>
          <w:lang w:val="en-GB"/>
        </w:rPr>
        <w:t xml:space="preserve">Trojan </w:t>
      </w:r>
      <w:r w:rsidR="004A4348">
        <w:rPr>
          <w:rFonts w:ascii="Arial" w:hAnsi="Arial" w:cs="Arial"/>
          <w:color w:val="00B050"/>
          <w:u w:val="single"/>
          <w:lang w:val="en-GB"/>
        </w:rPr>
        <w:t xml:space="preserve">Trojans. </w:t>
      </w:r>
      <w:r w:rsidR="004A4348">
        <w:rPr>
          <w:rFonts w:ascii="Arial" w:hAnsi="Arial" w:cs="Arial"/>
          <w:strike/>
          <w:color w:val="FF0000"/>
          <w:u w:val="none"/>
          <w:lang w:val="en-GB"/>
        </w:rPr>
        <w:t>horses</w:t>
      </w:r>
      <w:bookmarkEnd w:id="4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virus is a destructive computer program that spreads from computer to computer using a range of methods, including infecting</w:t>
      </w:r>
      <w:r w:rsidR="00A52ADB">
        <w:rPr>
          <w:rFonts w:ascii="Arial" w:hAnsi="Arial" w:cs="Arial"/>
          <w:lang w:val="en-GB"/>
        </w:rPr>
        <w:t xml:space="preserve"> </w:t>
      </w:r>
      <w:r w:rsidR="00A52ADB" w:rsidRPr="00A52ADB">
        <w:rPr>
          <w:rFonts w:ascii="Arial" w:hAnsi="Arial" w:cs="Arial"/>
          <w:color w:val="00B050"/>
          <w:u w:val="dotted"/>
          <w:lang w:val="en-GB"/>
        </w:rPr>
        <w:t>portable storage (e.g. USB), infected web pages,</w:t>
      </w:r>
      <w:r w:rsidRPr="00A52ADB">
        <w:rPr>
          <w:rFonts w:ascii="Arial" w:hAnsi="Arial" w:cs="Arial"/>
          <w:color w:val="00B050"/>
          <w:lang w:val="en-GB"/>
        </w:rPr>
        <w:t xml:space="preserve"> </w:t>
      </w:r>
      <w:r w:rsidRPr="00A52ADB">
        <w:rPr>
          <w:rFonts w:ascii="Arial" w:hAnsi="Arial" w:cs="Arial"/>
          <w:strike/>
          <w:color w:val="FF0000"/>
          <w:lang w:val="en-GB"/>
        </w:rPr>
        <w:t>floppy disks</w:t>
      </w:r>
      <w:r w:rsidRPr="00A52ADB">
        <w:rPr>
          <w:rFonts w:ascii="Arial" w:hAnsi="Arial" w:cs="Arial"/>
          <w:color w:val="FF0000"/>
          <w:lang w:val="en-GB"/>
        </w:rPr>
        <w:t xml:space="preserve"> </w:t>
      </w:r>
      <w:r w:rsidRPr="00B02794">
        <w:rPr>
          <w:rFonts w:ascii="Arial" w:hAnsi="Arial" w:cs="Arial"/>
          <w:lang w:val="en-GB"/>
        </w:rPr>
        <w:t xml:space="preserve">and other programs. Viruses </w:t>
      </w:r>
      <w:r w:rsidR="004A4348">
        <w:rPr>
          <w:rFonts w:ascii="Arial" w:hAnsi="Arial" w:cs="Arial"/>
          <w:strike/>
          <w:color w:val="FF0000"/>
          <w:lang w:val="en-GB"/>
        </w:rPr>
        <w:t xml:space="preserve">typically </w:t>
      </w:r>
      <w:r w:rsidR="004A4348">
        <w:rPr>
          <w:rFonts w:ascii="Arial" w:hAnsi="Arial" w:cs="Arial"/>
          <w:color w:val="00B050"/>
          <w:u w:val="single"/>
          <w:lang w:val="en-GB"/>
        </w:rPr>
        <w:t xml:space="preserve">often </w:t>
      </w:r>
      <w:r w:rsidRPr="00B02794">
        <w:rPr>
          <w:rFonts w:ascii="Arial" w:hAnsi="Arial" w:cs="Arial"/>
          <w:lang w:val="en-GB"/>
        </w:rPr>
        <w:t xml:space="preserve">attach themselves to a program and modify it so that the virus code runs when the program is first started. The infected program typically </w:t>
      </w:r>
      <w:r w:rsidR="004A4348">
        <w:rPr>
          <w:rFonts w:ascii="Arial" w:hAnsi="Arial" w:cs="Arial"/>
          <w:color w:val="00B050"/>
          <w:u w:val="single"/>
          <w:lang w:val="en-GB"/>
        </w:rPr>
        <w:t>appears to</w:t>
      </w:r>
      <w:ins w:id="43" w:author="Neil Slater" w:date="2016-03-16T15:43:00Z">
        <w:r w:rsidR="00BA23C1">
          <w:rPr>
            <w:rFonts w:ascii="Arial" w:hAnsi="Arial" w:cs="Arial"/>
            <w:lang w:val="en-GB"/>
          </w:rPr>
          <w:t xml:space="preserve"> </w:t>
        </w:r>
      </w:ins>
      <w:r w:rsidRPr="00B02794">
        <w:rPr>
          <w:rFonts w:ascii="Arial" w:hAnsi="Arial" w:cs="Arial"/>
          <w:lang w:val="en-GB"/>
        </w:rPr>
        <w:t>run</w:t>
      </w:r>
      <w:r w:rsidR="004A4348">
        <w:rPr>
          <w:rFonts w:ascii="Arial" w:hAnsi="Arial" w:cs="Arial"/>
          <w:strike/>
          <w:color w:val="FF0000"/>
          <w:lang w:val="en-GB"/>
        </w:rPr>
        <w:t>s</w:t>
      </w:r>
      <w:r w:rsidRPr="00B02794">
        <w:rPr>
          <w:rFonts w:ascii="Arial" w:hAnsi="Arial" w:cs="Arial"/>
          <w:lang w:val="en-GB"/>
        </w:rPr>
        <w:t xml:space="preserve"> normally, but the virus code then infects other programs whenever it can.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worm is a special type of virus that does not attach itself to programs, but rather spreads via other methods such as e-mail.</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Trojan</w:t>
      </w:r>
      <w:del w:id="44" w:author="Neil Slater" w:date="2016-03-16T15:43:00Z">
        <w:r w:rsidRPr="00B02794" w:rsidDel="00BA23C1">
          <w:rPr>
            <w:rFonts w:ascii="Arial" w:hAnsi="Arial" w:cs="Arial"/>
            <w:lang w:val="en-GB"/>
          </w:rPr>
          <w:delText xml:space="preserve"> </w:delText>
        </w:r>
      </w:del>
      <w:r w:rsidR="008420C6">
        <w:rPr>
          <w:rFonts w:ascii="Arial" w:hAnsi="Arial" w:cs="Arial"/>
          <w:strike/>
          <w:color w:val="FF0000"/>
          <w:lang w:val="en-GB"/>
        </w:rPr>
        <w:t>horse</w:t>
      </w:r>
      <w:r w:rsidRPr="00B02794">
        <w:rPr>
          <w:rFonts w:ascii="Arial" w:hAnsi="Arial" w:cs="Arial"/>
          <w:lang w:val="en-GB"/>
        </w:rPr>
        <w:t xml:space="preserve"> (or backdoor) is a program that performs the desired task, but also includes unexpected functions, </w:t>
      </w:r>
      <w:r w:rsidR="003E50C8" w:rsidRPr="00B02794">
        <w:rPr>
          <w:rFonts w:ascii="Arial" w:hAnsi="Arial" w:cs="Arial"/>
          <w:lang w:val="en-GB"/>
        </w:rPr>
        <w:t xml:space="preserve">such as </w:t>
      </w:r>
      <w:r w:rsidRPr="00B02794">
        <w:rPr>
          <w:rFonts w:ascii="Arial" w:hAnsi="Arial" w:cs="Arial"/>
          <w:lang w:val="en-GB"/>
        </w:rPr>
        <w:t>allowing remote connection to the infected computer or sending information.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All these codes have the potential to disrupt services, destroy information, use resources for </w:t>
      </w:r>
      <w:r w:rsidR="003E50C8" w:rsidRPr="00B02794">
        <w:rPr>
          <w:rFonts w:ascii="Arial" w:hAnsi="Arial" w:cs="Arial"/>
          <w:lang w:val="en-GB"/>
        </w:rPr>
        <w:t xml:space="preserve">their </w:t>
      </w:r>
      <w:r w:rsidRPr="00B02794">
        <w:rPr>
          <w:rFonts w:ascii="Arial" w:hAnsi="Arial" w:cs="Arial"/>
          <w:lang w:val="en-GB"/>
        </w:rPr>
        <w:t>own good, or any other function that the originator of the code may wish to implement.</w:t>
      </w:r>
      <w:r w:rsidR="0093020C" w:rsidRPr="00B02794">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5" w:name="_Toc354998690"/>
      <w:bookmarkStart w:id="46" w:name="_Toc354998691"/>
      <w:bookmarkEnd w:id="45"/>
      <w:r w:rsidRPr="00B02794">
        <w:rPr>
          <w:rFonts w:ascii="Arial" w:hAnsi="Arial" w:cs="Arial"/>
          <w:lang w:val="en-GB"/>
        </w:rPr>
        <w:t>Denial of service</w:t>
      </w:r>
      <w:bookmarkEnd w:id="46"/>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denial-of-service attack is characterized by an attempt to prevent legitimate users of a service from using that service. Th</w:t>
      </w:r>
      <w:r w:rsidR="003E50C8" w:rsidRPr="00B02794">
        <w:rPr>
          <w:rFonts w:ascii="Arial" w:hAnsi="Arial" w:cs="Arial"/>
          <w:lang w:val="en-GB"/>
        </w:rPr>
        <w:t>e</w:t>
      </w:r>
      <w:r w:rsidRPr="00B02794">
        <w:rPr>
          <w:rFonts w:ascii="Arial" w:hAnsi="Arial" w:cs="Arial"/>
          <w:lang w:val="en-GB"/>
        </w:rPr>
        <w:t>se attacks can be deliberate or accidental, such as abusive use of storage, network and supercomputing resources</w:t>
      </w:r>
      <w:r w:rsidRPr="00B02794">
        <w:rPr>
          <w:rFonts w:ascii="Arial" w:hAnsi="Arial" w:cs="Arial"/>
          <w:lang w:val="en-GB"/>
        </w:rPr>
        <w:t>.</w:t>
      </w:r>
      <w:r w:rsidR="00BA23C1">
        <w:rPr>
          <w:rFonts w:ascii="Arial" w:hAnsi="Arial" w:cs="Arial"/>
          <w:lang w:val="en-GB"/>
        </w:rPr>
        <w:t xml:space="preserve">  </w:t>
      </w:r>
      <w:r w:rsidR="00BA23C1" w:rsidRPr="008420C6">
        <w:rPr>
          <w:rFonts w:ascii="Arial" w:hAnsi="Arial" w:cs="Arial"/>
          <w:color w:val="00B050"/>
          <w:u w:val="single"/>
          <w:lang w:val="en-GB"/>
        </w:rPr>
        <w:t>They can also be from distributed (and therefore difficult to block) sources, using networks of compromised hosts called a “botnet”.</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7" w:name="_Toc354998692"/>
      <w:r w:rsidRPr="00B02794">
        <w:rPr>
          <w:rFonts w:ascii="Arial" w:hAnsi="Arial" w:cs="Arial"/>
          <w:lang w:val="en-GB"/>
        </w:rPr>
        <w:t>Malicious hacking</w:t>
      </w:r>
      <w:bookmarkEnd w:id="4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Malicious hacking refers to breaking into IT resources without authorization.</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8" w:name="_Toc354998693"/>
      <w:r w:rsidRPr="00B02794">
        <w:rPr>
          <w:rFonts w:ascii="Arial" w:hAnsi="Arial" w:cs="Arial"/>
          <w:lang w:val="en-GB"/>
        </w:rPr>
        <w:t>Spying</w:t>
      </w:r>
      <w:bookmarkEnd w:id="4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Spying is the act of gathering proprietary data from the organization for the purpose of aiding another company or government.</w:t>
      </w:r>
      <w:r w:rsidR="003E50C8" w:rsidRPr="00B02794">
        <w:rPr>
          <w:rFonts w:ascii="Arial" w:hAnsi="Arial" w:cs="Arial"/>
          <w:lang w:val="en-GB"/>
        </w:rPr>
        <w:t xml:space="preserve"> </w:t>
      </w:r>
      <w:r w:rsidRPr="00B02794">
        <w:rPr>
          <w:rFonts w:ascii="Arial" w:hAnsi="Arial" w:cs="Arial"/>
          <w:lang w:val="en-GB"/>
        </w:rPr>
        <w:t>It can concern personal information, confidential data and proprietary software.</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9" w:name="_Toc354998694"/>
      <w:r w:rsidRPr="00B02794">
        <w:rPr>
          <w:rFonts w:ascii="Arial" w:hAnsi="Arial" w:cs="Arial"/>
          <w:lang w:val="en-GB"/>
        </w:rPr>
        <w:t>Compromising and abus</w:t>
      </w:r>
      <w:r w:rsidR="003E50C8" w:rsidRPr="00B02794">
        <w:rPr>
          <w:rFonts w:ascii="Arial" w:hAnsi="Arial" w:cs="Arial"/>
          <w:lang w:val="en-GB"/>
        </w:rPr>
        <w:t>ing</w:t>
      </w:r>
      <w:r w:rsidRPr="00B02794">
        <w:rPr>
          <w:rFonts w:ascii="Arial" w:hAnsi="Arial" w:cs="Arial"/>
          <w:lang w:val="en-GB"/>
        </w:rPr>
        <w:t xml:space="preserve"> system resources</w:t>
      </w:r>
      <w:bookmarkEnd w:id="49"/>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Compromising and abus</w:t>
      </w:r>
      <w:r w:rsidR="003E50C8" w:rsidRPr="00B02794">
        <w:rPr>
          <w:rFonts w:ascii="Arial" w:hAnsi="Arial" w:cs="Arial"/>
          <w:lang w:val="en-GB"/>
        </w:rPr>
        <w:t>ing</w:t>
      </w:r>
      <w:r w:rsidRPr="00B02794">
        <w:rPr>
          <w:rFonts w:ascii="Arial" w:hAnsi="Arial" w:cs="Arial"/>
          <w:lang w:val="en-GB"/>
        </w:rPr>
        <w:t xml:space="preserve"> system resources can be deliberate (hacker) or accidental (</w:t>
      </w:r>
      <w:r w:rsidR="0093020C" w:rsidRPr="00B02794">
        <w:rPr>
          <w:rFonts w:ascii="Arial" w:hAnsi="Arial" w:cs="Arial"/>
          <w:lang w:val="en-GB"/>
        </w:rPr>
        <w:t>side effect</w:t>
      </w:r>
      <w:r w:rsidRPr="00B02794">
        <w:rPr>
          <w:rFonts w:ascii="Arial" w:hAnsi="Arial" w:cs="Arial"/>
          <w:lang w:val="en-GB"/>
        </w:rPr>
        <w:t xml:space="preserve"> of a legitimate user action). </w:t>
      </w:r>
      <w:r w:rsidR="00112A21" w:rsidRPr="00B02794">
        <w:rPr>
          <w:rFonts w:ascii="Arial" w:hAnsi="Arial" w:cs="Arial"/>
          <w:lang w:val="en-GB"/>
        </w:rPr>
        <w:t xml:space="preserve">These </w:t>
      </w:r>
      <w:r w:rsidRPr="00B02794">
        <w:rPr>
          <w:rFonts w:ascii="Arial" w:hAnsi="Arial" w:cs="Arial"/>
          <w:lang w:val="en-GB"/>
        </w:rPr>
        <w:t>include the ability to modify codes and data, and to use supercomputing, storage and network resources.</w:t>
      </w:r>
      <w:r w:rsidR="0093020C" w:rsidRPr="00B02794">
        <w:rPr>
          <w:rFonts w:ascii="Arial" w:hAnsi="Arial" w:cs="Arial"/>
          <w:lang w:val="en-GB"/>
        </w:rPr>
        <w:t xml:space="preserve"> </w:t>
      </w:r>
      <w:r w:rsidR="00112A21" w:rsidRPr="00B02794">
        <w:rPr>
          <w:rFonts w:ascii="Arial" w:hAnsi="Arial" w:cs="Arial"/>
          <w:lang w:val="en-GB"/>
        </w:rPr>
        <w:t xml:space="preserve">They </w:t>
      </w:r>
      <w:r w:rsidRPr="00B02794">
        <w:rPr>
          <w:rFonts w:ascii="Arial" w:hAnsi="Arial" w:cs="Arial"/>
          <w:lang w:val="en-GB"/>
        </w:rPr>
        <w:t>can also lead to a denial of service, even if it is not the primary goal.</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50" w:name="_Toc354998695"/>
      <w:r w:rsidRPr="00B02794">
        <w:rPr>
          <w:rFonts w:ascii="Arial" w:hAnsi="Arial" w:cs="Arial"/>
          <w:b/>
          <w:u w:val="none"/>
          <w:lang w:val="en-GB"/>
        </w:rPr>
        <w:t>Main attack methods</w:t>
      </w:r>
      <w:bookmarkEnd w:id="50"/>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 attack method is a way for a threat agent to launch an attack.</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51" w:name="_Toc354998696"/>
      <w:r w:rsidRPr="00B02794">
        <w:rPr>
          <w:rFonts w:ascii="Arial" w:hAnsi="Arial" w:cs="Arial"/>
          <w:lang w:val="en-GB"/>
        </w:rPr>
        <w:t>Hacking systems by finding security holes in systems</w:t>
      </w:r>
      <w:bookmarkEnd w:id="51"/>
    </w:p>
    <w:p w:rsidR="00704423" w:rsidRPr="00B02794" w:rsidRDefault="00704423">
      <w:pPr>
        <w:rPr>
          <w:rFonts w:ascii="Arial" w:hAnsi="Arial" w:cs="Arial"/>
          <w:lang w:val="en-GB"/>
        </w:rPr>
      </w:pPr>
    </w:p>
    <w:p w:rsidR="00AE6E08" w:rsidRDefault="00704423">
      <w:pPr>
        <w:rPr>
          <w:rFonts w:ascii="Arial" w:hAnsi="Arial" w:cs="Arial"/>
          <w:lang w:val="en-GB"/>
        </w:rPr>
      </w:pPr>
      <w:r w:rsidRPr="00B02794">
        <w:rPr>
          <w:rFonts w:ascii="Arial" w:hAnsi="Arial" w:cs="Arial"/>
          <w:lang w:val="en-GB"/>
        </w:rPr>
        <w:t>The computers that comprise IT systems contain complex operating systems and various software modules.</w:t>
      </w:r>
      <w:r w:rsidR="0093020C" w:rsidRPr="00B02794">
        <w:rPr>
          <w:rFonts w:ascii="Arial" w:hAnsi="Arial" w:cs="Arial"/>
          <w:lang w:val="en-GB"/>
        </w:rPr>
        <w:t xml:space="preserve"> </w:t>
      </w:r>
      <w:r w:rsidRPr="00B02794">
        <w:rPr>
          <w:rFonts w:ascii="Arial" w:hAnsi="Arial" w:cs="Arial"/>
          <w:lang w:val="en-GB"/>
        </w:rPr>
        <w:t>By their very nature, these systems offer many configuration options, features and potential deficiencies.</w:t>
      </w:r>
    </w:p>
    <w:p w:rsidR="00AE6E08" w:rsidRDefault="00AE6E08">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All these components, if not kept up</w:t>
      </w:r>
      <w:r w:rsidR="00112A21" w:rsidRPr="00B02794">
        <w:rPr>
          <w:rFonts w:ascii="Arial" w:hAnsi="Arial" w:cs="Arial"/>
          <w:lang w:val="en-GB"/>
        </w:rPr>
        <w:t xml:space="preserve"> </w:t>
      </w:r>
      <w:r w:rsidRPr="00B02794">
        <w:rPr>
          <w:rFonts w:ascii="Arial" w:hAnsi="Arial" w:cs="Arial"/>
          <w:lang w:val="en-GB"/>
        </w:rPr>
        <w:t>to</w:t>
      </w:r>
      <w:r w:rsidR="00112A21" w:rsidRPr="00B02794">
        <w:rPr>
          <w:rFonts w:ascii="Arial" w:hAnsi="Arial" w:cs="Arial"/>
          <w:lang w:val="en-GB"/>
        </w:rPr>
        <w:t xml:space="preserve"> </w:t>
      </w:r>
      <w:r w:rsidRPr="00B02794">
        <w:rPr>
          <w:rFonts w:ascii="Arial" w:hAnsi="Arial" w:cs="Arial"/>
          <w:lang w:val="en-GB"/>
        </w:rPr>
        <w:t xml:space="preserve">date regarding security holes, or if not properly configured, can easily </w:t>
      </w:r>
      <w:r w:rsidR="00112A21" w:rsidRPr="00B02794">
        <w:rPr>
          <w:rFonts w:ascii="Arial" w:hAnsi="Arial" w:cs="Arial"/>
          <w:lang w:val="en-GB"/>
        </w:rPr>
        <w:t xml:space="preserve">be </w:t>
      </w:r>
      <w:r w:rsidRPr="00B02794">
        <w:rPr>
          <w:rFonts w:ascii="Arial" w:hAnsi="Arial" w:cs="Arial"/>
          <w:lang w:val="en-GB"/>
        </w:rPr>
        <w:t xml:space="preserve">used by a threat agent (human, </w:t>
      </w:r>
      <w:r w:rsidR="00112A21" w:rsidRPr="00B02794">
        <w:rPr>
          <w:rFonts w:ascii="Arial" w:hAnsi="Arial" w:cs="Arial"/>
          <w:lang w:val="en-GB"/>
        </w:rPr>
        <w:t xml:space="preserve">such as </w:t>
      </w:r>
      <w:r w:rsidRPr="00B02794">
        <w:rPr>
          <w:rFonts w:ascii="Arial" w:hAnsi="Arial" w:cs="Arial"/>
          <w:lang w:val="en-GB"/>
        </w:rPr>
        <w:t xml:space="preserve">malicious hackers, or non-human, </w:t>
      </w:r>
      <w:r w:rsidR="00112A21" w:rsidRPr="00B02794">
        <w:rPr>
          <w:rFonts w:ascii="Arial" w:hAnsi="Arial" w:cs="Arial"/>
          <w:lang w:val="en-GB"/>
        </w:rPr>
        <w:t>such as</w:t>
      </w:r>
      <w:r w:rsidRPr="00B02794">
        <w:rPr>
          <w:rFonts w:ascii="Arial" w:hAnsi="Arial" w:cs="Arial"/>
          <w:lang w:val="en-GB"/>
        </w:rPr>
        <w:t xml:space="preserve"> viruses) to compromise the system.</w:t>
      </w:r>
      <w:r w:rsidR="00AE6E08">
        <w:rPr>
          <w:rFonts w:ascii="Arial" w:hAnsi="Arial" w:cs="Arial"/>
          <w:lang w:val="en-GB"/>
        </w:rPr>
        <w:t xml:space="preserve"> </w:t>
      </w:r>
      <w:r w:rsidR="00AE6E08" w:rsidRPr="00AE6E08">
        <w:rPr>
          <w:rFonts w:ascii="Arial" w:hAnsi="Arial" w:cs="Arial"/>
          <w:color w:val="00B050"/>
          <w:u w:val="dotted"/>
          <w:lang w:val="en-GB"/>
        </w:rPr>
        <w:t>If the security hole is not known to the vendor it is known as a zero-day vulnerability. Patches should be applied when they become available.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Specific tools exist, used by security staff as well as malicious hackers, to identify both security holes and configuration weaknesses o</w:t>
      </w:r>
      <w:ins w:id="52" w:author="Neil Slater" w:date="2016-03-16T15:45:00Z">
        <w:r w:rsidR="006170AE">
          <w:rPr>
            <w:rFonts w:ascii="Arial" w:hAnsi="Arial" w:cs="Arial"/>
            <w:lang w:val="en-GB"/>
          </w:rPr>
          <w:t>f</w:t>
        </w:r>
      </w:ins>
      <w:del w:id="53" w:author="Neil Slater" w:date="2016-03-16T15:45:00Z">
        <w:r w:rsidRPr="00B02794" w:rsidDel="006170AE">
          <w:rPr>
            <w:rFonts w:ascii="Arial" w:hAnsi="Arial" w:cs="Arial"/>
            <w:lang w:val="en-GB"/>
          </w:rPr>
          <w:delText>n</w:delText>
        </w:r>
      </w:del>
      <w:r w:rsidRPr="00B02794">
        <w:rPr>
          <w:rFonts w:ascii="Arial" w:hAnsi="Arial" w:cs="Arial"/>
          <w:lang w:val="en-GB"/>
        </w:rPr>
        <w:t xml:space="preserve"> a system.</w:t>
      </w:r>
      <w:r w:rsidR="00AE6E08">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54" w:name="_Toc354998697"/>
      <w:r w:rsidRPr="00B02794">
        <w:rPr>
          <w:rFonts w:ascii="Arial" w:hAnsi="Arial" w:cs="Arial"/>
          <w:lang w:val="en-GB"/>
        </w:rPr>
        <w:t>Denial</w:t>
      </w:r>
      <w:r w:rsidR="004914F0" w:rsidRPr="00B02794">
        <w:rPr>
          <w:rFonts w:ascii="Arial" w:hAnsi="Arial" w:cs="Arial"/>
          <w:lang w:val="en-GB"/>
        </w:rPr>
        <w:t>-</w:t>
      </w:r>
      <w:r w:rsidRPr="00B02794">
        <w:rPr>
          <w:rFonts w:ascii="Arial" w:hAnsi="Arial" w:cs="Arial"/>
          <w:lang w:val="en-GB"/>
        </w:rPr>
        <w:t>of</w:t>
      </w:r>
      <w:r w:rsidR="004914F0" w:rsidRPr="00B02794">
        <w:rPr>
          <w:rFonts w:ascii="Arial" w:hAnsi="Arial" w:cs="Arial"/>
          <w:lang w:val="en-GB"/>
        </w:rPr>
        <w:t>-s</w:t>
      </w:r>
      <w:r w:rsidRPr="00B02794">
        <w:rPr>
          <w:rFonts w:ascii="Arial" w:hAnsi="Arial" w:cs="Arial"/>
          <w:lang w:val="en-GB"/>
        </w:rPr>
        <w:t xml:space="preserve">ervice </w:t>
      </w:r>
      <w:r w:rsidR="004914F0" w:rsidRPr="00B02794">
        <w:rPr>
          <w:rFonts w:ascii="Arial" w:hAnsi="Arial" w:cs="Arial"/>
          <w:lang w:val="en-GB"/>
        </w:rPr>
        <w:t>a</w:t>
      </w:r>
      <w:r w:rsidRPr="00B02794">
        <w:rPr>
          <w:rFonts w:ascii="Arial" w:hAnsi="Arial" w:cs="Arial"/>
          <w:lang w:val="en-GB"/>
        </w:rPr>
        <w:t>ttacks</w:t>
      </w:r>
      <w:bookmarkEnd w:id="5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These attacks can either be caused by exploiting security holes in systems, or simply by directing masses of traffic toward</w:t>
      </w:r>
      <w:r w:rsidR="005F1317" w:rsidRPr="00B02794">
        <w:rPr>
          <w:rFonts w:ascii="Arial" w:hAnsi="Arial" w:cs="Arial"/>
          <w:lang w:val="en-GB"/>
        </w:rPr>
        <w:t>s</w:t>
      </w:r>
      <w:r w:rsidRPr="00B02794">
        <w:rPr>
          <w:rFonts w:ascii="Arial" w:hAnsi="Arial" w:cs="Arial"/>
          <w:lang w:val="en-GB"/>
        </w:rPr>
        <w:t xml:space="preserve"> a particular system.</w:t>
      </w:r>
      <w:r w:rsidR="0093020C" w:rsidRPr="00B02794">
        <w:rPr>
          <w:rFonts w:ascii="Arial" w:hAnsi="Arial" w:cs="Arial"/>
          <w:lang w:val="en-GB"/>
        </w:rPr>
        <w:t xml:space="preserve"> </w:t>
      </w:r>
      <w:r w:rsidRPr="00B02794">
        <w:rPr>
          <w:rFonts w:ascii="Arial" w:hAnsi="Arial" w:cs="Arial"/>
          <w:lang w:val="en-GB"/>
        </w:rPr>
        <w:t xml:space="preserve">In both cases, the system is rendered almost unusable because of the overload, thus blocking access to servers, sites and even the </w:t>
      </w:r>
      <w:r w:rsidR="00EC6FA0" w:rsidRPr="00B02794">
        <w:rPr>
          <w:rFonts w:ascii="Arial" w:hAnsi="Arial" w:cs="Arial"/>
          <w:lang w:val="en-GB"/>
        </w:rPr>
        <w:t>I</w:t>
      </w:r>
      <w:r w:rsidRPr="00B02794">
        <w:rPr>
          <w:rFonts w:ascii="Arial" w:hAnsi="Arial" w:cs="Arial"/>
          <w:lang w:val="en-GB"/>
        </w:rPr>
        <w:t>nternet.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Improper configuration or weak operating systems are also vulnerable to such kind</w:t>
      </w:r>
      <w:r w:rsidR="00112A21" w:rsidRPr="00B02794">
        <w:rPr>
          <w:rFonts w:ascii="Arial" w:hAnsi="Arial" w:cs="Arial"/>
          <w:lang w:val="en-GB"/>
        </w:rPr>
        <w:t>s</w:t>
      </w:r>
      <w:r w:rsidRPr="00B02794">
        <w:rPr>
          <w:rFonts w:ascii="Arial" w:hAnsi="Arial" w:cs="Arial"/>
          <w:lang w:val="en-GB"/>
        </w:rPr>
        <w:t xml:space="preserve"> of attacks.</w:t>
      </w:r>
    </w:p>
    <w:p w:rsidR="00704423" w:rsidRPr="00B02794" w:rsidRDefault="00704423">
      <w:pPr>
        <w:rPr>
          <w:rFonts w:ascii="Arial" w:hAnsi="Arial" w:cs="Arial"/>
          <w:lang w:val="en-GB"/>
        </w:rPr>
      </w:pPr>
    </w:p>
    <w:p w:rsidR="00704423" w:rsidRPr="00B02794" w:rsidRDefault="00704423" w:rsidP="00D00369">
      <w:pPr>
        <w:pStyle w:val="berschrift3"/>
        <w:rPr>
          <w:rFonts w:ascii="Arial" w:hAnsi="Arial" w:cs="Arial"/>
          <w:lang w:val="en-GB"/>
        </w:rPr>
      </w:pPr>
      <w:bookmarkStart w:id="55" w:name="_Toc143397652"/>
      <w:bookmarkStart w:id="56" w:name="_Toc354998698"/>
      <w:bookmarkEnd w:id="55"/>
      <w:r w:rsidRPr="00B02794">
        <w:rPr>
          <w:rFonts w:ascii="Arial" w:hAnsi="Arial" w:cs="Arial"/>
          <w:lang w:val="en-GB"/>
        </w:rPr>
        <w:t xml:space="preserve">Malicious </w:t>
      </w:r>
      <w:r w:rsidR="004914F0" w:rsidRPr="00B02794">
        <w:rPr>
          <w:rFonts w:ascii="Arial" w:hAnsi="Arial" w:cs="Arial"/>
          <w:lang w:val="en-GB"/>
        </w:rPr>
        <w:t>s</w:t>
      </w:r>
      <w:r w:rsidRPr="00B02794">
        <w:rPr>
          <w:rFonts w:ascii="Arial" w:hAnsi="Arial" w:cs="Arial"/>
          <w:lang w:val="en-GB"/>
        </w:rPr>
        <w:t>pam</w:t>
      </w:r>
      <w:bookmarkEnd w:id="56"/>
    </w:p>
    <w:p w:rsidR="00704423" w:rsidRPr="00B02794" w:rsidRDefault="00704423" w:rsidP="0093020C">
      <w:pPr>
        <w:keepNext/>
        <w:rPr>
          <w:rFonts w:ascii="Arial" w:hAnsi="Arial" w:cs="Arial"/>
          <w:lang w:val="en-GB"/>
        </w:rPr>
      </w:pPr>
    </w:p>
    <w:p w:rsidR="00704423" w:rsidRPr="00B02794" w:rsidRDefault="00704423" w:rsidP="0093020C">
      <w:pPr>
        <w:keepNext/>
        <w:rPr>
          <w:rFonts w:ascii="Arial" w:hAnsi="Arial" w:cs="Arial"/>
          <w:lang w:val="en-GB"/>
        </w:rPr>
      </w:pPr>
      <w:r w:rsidRPr="00B02794">
        <w:rPr>
          <w:rFonts w:ascii="Arial" w:hAnsi="Arial" w:cs="Arial"/>
          <w:lang w:val="en-GB"/>
        </w:rPr>
        <w:t>Spam is usually unsolicited junk e-mail sent to large numbers of people to promote products or services.</w:t>
      </w:r>
      <w:r w:rsidR="0093020C" w:rsidRPr="00B02794">
        <w:rPr>
          <w:rFonts w:ascii="Arial" w:hAnsi="Arial" w:cs="Arial"/>
          <w:lang w:val="en-GB"/>
        </w:rPr>
        <w:t xml:space="preserve"> </w:t>
      </w:r>
      <w:r w:rsidRPr="00B02794">
        <w:rPr>
          <w:rFonts w:ascii="Arial" w:hAnsi="Arial" w:cs="Arial"/>
          <w:lang w:val="en-GB"/>
        </w:rPr>
        <w:t>The main effect is usually just annoying, but it can also cause performance problems to an organ</w:t>
      </w:r>
      <w:r w:rsidR="0093020C" w:rsidRPr="00B02794">
        <w:rPr>
          <w:rFonts w:ascii="Arial" w:hAnsi="Arial" w:cs="Arial"/>
          <w:lang w:val="en-GB"/>
        </w:rPr>
        <w:t>iza</w:t>
      </w:r>
      <w:r w:rsidRPr="00B02794">
        <w:rPr>
          <w:rFonts w:ascii="Arial" w:hAnsi="Arial" w:cs="Arial"/>
          <w:lang w:val="en-GB"/>
        </w:rPr>
        <w:t xml:space="preserve">tion </w:t>
      </w:r>
      <w:r w:rsidR="0093020C" w:rsidRPr="00B02794">
        <w:rPr>
          <w:rFonts w:ascii="Arial" w:hAnsi="Arial" w:cs="Arial"/>
          <w:lang w:val="en-GB"/>
        </w:rPr>
        <w:t>that</w:t>
      </w:r>
      <w:r w:rsidRPr="00B02794">
        <w:rPr>
          <w:rFonts w:ascii="Arial" w:hAnsi="Arial" w:cs="Arial"/>
          <w:lang w:val="en-GB"/>
        </w:rPr>
        <w:t xml:space="preserve"> </w:t>
      </w:r>
      <w:r w:rsidR="00112A21" w:rsidRPr="00B02794">
        <w:rPr>
          <w:rFonts w:ascii="Arial" w:hAnsi="Arial" w:cs="Arial"/>
          <w:lang w:val="en-GB"/>
        </w:rPr>
        <w:t>c</w:t>
      </w:r>
      <w:r w:rsidRPr="00B02794">
        <w:rPr>
          <w:rFonts w:ascii="Arial" w:hAnsi="Arial" w:cs="Arial"/>
          <w:lang w:val="en-GB"/>
        </w:rPr>
        <w:t>ould be used as a mail relay for this spam.</w:t>
      </w:r>
    </w:p>
    <w:p w:rsidR="00704423" w:rsidRPr="00B02794" w:rsidRDefault="00704423" w:rsidP="0093020C">
      <w:pPr>
        <w:keepNext/>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Spam electronic mail can also be malicious.</w:t>
      </w:r>
      <w:r w:rsidR="0093020C" w:rsidRPr="00B02794">
        <w:rPr>
          <w:rFonts w:ascii="Arial" w:hAnsi="Arial" w:cs="Arial"/>
          <w:lang w:val="en-GB"/>
        </w:rPr>
        <w:t xml:space="preserve"> </w:t>
      </w:r>
      <w:r w:rsidRPr="00B02794">
        <w:rPr>
          <w:rFonts w:ascii="Arial" w:hAnsi="Arial" w:cs="Arial"/>
          <w:lang w:val="en-GB"/>
        </w:rPr>
        <w:t>Malicious spam can use software security holes as well as human actions to fulfil its role.</w:t>
      </w:r>
      <w:r w:rsidR="0093020C" w:rsidRPr="00B02794">
        <w:rPr>
          <w:rFonts w:ascii="Arial" w:hAnsi="Arial" w:cs="Arial"/>
          <w:lang w:val="en-GB"/>
        </w:rPr>
        <w:t xml:space="preserve"> </w:t>
      </w:r>
      <w:r w:rsidRPr="00B02794">
        <w:rPr>
          <w:rFonts w:ascii="Arial" w:hAnsi="Arial" w:cs="Arial"/>
          <w:lang w:val="en-GB"/>
        </w:rPr>
        <w:t>A good example is phishing: the act of sending an e-mail to a user falsely claiming to be an established legitimate enterprise in an attempt to scam the user into surrendering private or sensitive information that will be used for identity theft.</w:t>
      </w:r>
      <w:r w:rsidR="0093020C" w:rsidRPr="00B02794">
        <w:rPr>
          <w:rFonts w:ascii="Arial" w:hAnsi="Arial" w:cs="Arial"/>
          <w:lang w:val="en-GB"/>
        </w:rPr>
        <w:t xml:space="preserve"> </w:t>
      </w:r>
      <w:r w:rsidRPr="00B02794">
        <w:rPr>
          <w:rFonts w:ascii="Arial" w:hAnsi="Arial" w:cs="Arial"/>
          <w:lang w:val="en-GB"/>
        </w:rPr>
        <w:t>Phishing is a form of social engineering.</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57" w:name="_Toc354998699"/>
      <w:r w:rsidRPr="00B02794">
        <w:rPr>
          <w:rFonts w:ascii="Arial" w:hAnsi="Arial" w:cs="Arial"/>
          <w:lang w:val="en-GB"/>
        </w:rPr>
        <w:t>Spying</w:t>
      </w:r>
      <w:bookmarkEnd w:id="5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Spying techniques can be used on a network (eavesdropping) or on a system (spyware).</w:t>
      </w:r>
      <w:r w:rsidR="0093020C" w:rsidRPr="00B02794">
        <w:rPr>
          <w:rFonts w:ascii="Arial" w:hAnsi="Arial" w:cs="Arial"/>
          <w:lang w:val="en-GB"/>
        </w:rPr>
        <w:t xml:space="preserve"> </w:t>
      </w:r>
      <w:r w:rsidR="00112A21" w:rsidRPr="00B02794">
        <w:rPr>
          <w:rFonts w:ascii="Arial" w:hAnsi="Arial" w:cs="Arial"/>
          <w:lang w:val="en-GB"/>
        </w:rPr>
        <w:t>They</w:t>
      </w:r>
      <w:r w:rsidRPr="00B02794">
        <w:rPr>
          <w:rFonts w:ascii="Arial" w:hAnsi="Arial" w:cs="Arial"/>
          <w:lang w:val="en-GB"/>
        </w:rPr>
        <w:t xml:space="preserve"> usually consist of installing software on a system to gather information on the system or networks.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growth of wireless networks (802.11, Bluetooth) has made network spying much easier since a physical access to the network is no</w:t>
      </w:r>
      <w:r w:rsidR="00897A66">
        <w:rPr>
          <w:rFonts w:ascii="Arial" w:hAnsi="Arial" w:cs="Arial"/>
          <w:lang w:val="en-GB"/>
        </w:rPr>
        <w:t xml:space="preserve"> longer</w:t>
      </w:r>
      <w:r w:rsidRPr="00B02794">
        <w:rPr>
          <w:rFonts w:ascii="Arial" w:hAnsi="Arial" w:cs="Arial"/>
          <w:lang w:val="en-GB"/>
        </w:rPr>
        <w:t xml:space="preserve"> necessary.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Although spying can take many forms and have many purposes, a more common approach today is the use of spyware.</w:t>
      </w:r>
      <w:r w:rsidR="0093020C" w:rsidRPr="00B02794">
        <w:rPr>
          <w:rFonts w:ascii="Arial" w:hAnsi="Arial" w:cs="Arial"/>
          <w:lang w:val="en-GB"/>
        </w:rPr>
        <w:t xml:space="preserve"> </w:t>
      </w:r>
      <w:r w:rsidRPr="00B02794">
        <w:rPr>
          <w:rFonts w:ascii="Arial" w:hAnsi="Arial" w:cs="Arial"/>
          <w:lang w:val="en-GB"/>
        </w:rPr>
        <w:t xml:space="preserve">Spyware is usually installed on a computer as part of a legitimate </w:t>
      </w:r>
      <w:r w:rsidR="00EC6FA0" w:rsidRPr="00B02794">
        <w:rPr>
          <w:rFonts w:ascii="Arial" w:hAnsi="Arial" w:cs="Arial"/>
          <w:lang w:val="en-GB"/>
        </w:rPr>
        <w:t>I</w:t>
      </w:r>
      <w:r w:rsidRPr="00B02794">
        <w:rPr>
          <w:rFonts w:ascii="Arial" w:hAnsi="Arial" w:cs="Arial"/>
          <w:lang w:val="en-GB"/>
        </w:rPr>
        <w:t xml:space="preserve">nternet access, and is then used, unbeknown to the user, to gather information on </w:t>
      </w:r>
      <w:r w:rsidR="00EC6FA0" w:rsidRPr="00B02794">
        <w:rPr>
          <w:rFonts w:ascii="Arial" w:hAnsi="Arial" w:cs="Arial"/>
          <w:lang w:val="en-GB"/>
        </w:rPr>
        <w:t>I</w:t>
      </w:r>
      <w:r w:rsidRPr="00B02794">
        <w:rPr>
          <w:rFonts w:ascii="Arial" w:hAnsi="Arial" w:cs="Arial"/>
          <w:lang w:val="en-GB"/>
        </w:rPr>
        <w:t>nternet browsing habits.</w:t>
      </w:r>
      <w:r w:rsidR="0093020C" w:rsidRPr="00B02794">
        <w:rPr>
          <w:rFonts w:ascii="Arial" w:hAnsi="Arial" w:cs="Arial"/>
          <w:lang w:val="en-GB"/>
        </w:rPr>
        <w:t xml:space="preserve"> </w:t>
      </w:r>
      <w:r w:rsidRPr="00B02794">
        <w:rPr>
          <w:rFonts w:ascii="Arial" w:hAnsi="Arial" w:cs="Arial"/>
          <w:lang w:val="en-GB"/>
        </w:rPr>
        <w:t xml:space="preserve">Although many </w:t>
      </w:r>
      <w:r w:rsidR="00112A21" w:rsidRPr="00B02794">
        <w:rPr>
          <w:rFonts w:ascii="Arial" w:hAnsi="Arial" w:cs="Arial"/>
          <w:lang w:val="en-GB"/>
        </w:rPr>
        <w:t xml:space="preserve">forms of </w:t>
      </w:r>
      <w:r w:rsidRPr="00B02794">
        <w:rPr>
          <w:rFonts w:ascii="Arial" w:hAnsi="Arial" w:cs="Arial"/>
          <w:lang w:val="en-GB"/>
        </w:rPr>
        <w:t xml:space="preserve">spyware are harmless, there is no reason why this class of software </w:t>
      </w:r>
      <w:r w:rsidR="0093020C" w:rsidRPr="00B02794">
        <w:rPr>
          <w:rFonts w:ascii="Arial" w:hAnsi="Arial" w:cs="Arial"/>
          <w:lang w:val="en-GB"/>
        </w:rPr>
        <w:t>cannot</w:t>
      </w:r>
      <w:r w:rsidRPr="00B02794">
        <w:rPr>
          <w:rFonts w:ascii="Arial" w:hAnsi="Arial" w:cs="Arial"/>
          <w:lang w:val="en-GB"/>
        </w:rPr>
        <w:t xml:space="preserve"> be used to collect passwords and credit card numbers.</w:t>
      </w:r>
      <w:r w:rsidR="0093020C" w:rsidRPr="00B02794">
        <w:rPr>
          <w:rFonts w:ascii="Arial" w:hAnsi="Arial" w:cs="Arial"/>
          <w:lang w:val="en-GB"/>
        </w:rPr>
        <w:t xml:space="preserve"> </w:t>
      </w:r>
      <w:r w:rsidRPr="00B02794">
        <w:rPr>
          <w:rFonts w:ascii="Arial" w:hAnsi="Arial" w:cs="Arial"/>
          <w:lang w:val="en-GB"/>
        </w:rPr>
        <w:t xml:space="preserve">The results are usually sent back via the </w:t>
      </w:r>
      <w:r w:rsidR="00EC6FA0" w:rsidRPr="00B02794">
        <w:rPr>
          <w:rFonts w:ascii="Arial" w:hAnsi="Arial" w:cs="Arial"/>
          <w:lang w:val="en-GB"/>
        </w:rPr>
        <w:t>Internet</w:t>
      </w:r>
      <w:r w:rsidRPr="00B02794">
        <w:rPr>
          <w:rFonts w:ascii="Arial" w:hAnsi="Arial" w:cs="Arial"/>
          <w:lang w:val="en-GB"/>
        </w:rPr>
        <w:t xml:space="preserve"> to the interested parties.</w:t>
      </w:r>
    </w:p>
    <w:p w:rsidR="00704423" w:rsidRPr="00B02794" w:rsidRDefault="00704423">
      <w:pPr>
        <w:rPr>
          <w:rFonts w:ascii="Arial" w:hAnsi="Arial" w:cs="Arial"/>
          <w:lang w:val="en-GB"/>
        </w:rPr>
      </w:pPr>
    </w:p>
    <w:p w:rsidR="00704423" w:rsidRPr="008420C6" w:rsidRDefault="00704423">
      <w:pPr>
        <w:rPr>
          <w:rFonts w:ascii="Arial" w:hAnsi="Arial" w:cs="Arial"/>
          <w:color w:val="00B050"/>
          <w:u w:val="single"/>
          <w:lang w:val="en-GB"/>
        </w:rPr>
      </w:pPr>
      <w:r w:rsidRPr="00B02794">
        <w:rPr>
          <w:rFonts w:ascii="Arial" w:hAnsi="Arial" w:cs="Arial"/>
          <w:lang w:val="en-GB"/>
        </w:rPr>
        <w:t>One of the most dangerous forms of spying is a class of software called keyloggers.</w:t>
      </w:r>
      <w:r w:rsidR="0093020C" w:rsidRPr="00B02794">
        <w:rPr>
          <w:rFonts w:ascii="Arial" w:hAnsi="Arial" w:cs="Arial"/>
          <w:lang w:val="en-GB"/>
        </w:rPr>
        <w:t xml:space="preserve"> </w:t>
      </w:r>
      <w:r w:rsidRPr="00B02794">
        <w:rPr>
          <w:rFonts w:ascii="Arial" w:hAnsi="Arial" w:cs="Arial"/>
          <w:lang w:val="en-GB"/>
        </w:rPr>
        <w:t>Once installed on a computer, these systems can collect every keystroke, mouse movement and screen update on a computer, thus allowing a hacker to obtain all privileged information before it is encrypted o</w:t>
      </w:r>
      <w:r w:rsidR="00112A21" w:rsidRPr="00B02794">
        <w:rPr>
          <w:rFonts w:ascii="Arial" w:hAnsi="Arial" w:cs="Arial"/>
          <w:lang w:val="en-GB"/>
        </w:rPr>
        <w:t>r</w:t>
      </w:r>
      <w:r w:rsidRPr="00B02794">
        <w:rPr>
          <w:rFonts w:ascii="Arial" w:hAnsi="Arial" w:cs="Arial"/>
          <w:lang w:val="en-GB"/>
        </w:rPr>
        <w:t xml:space="preserve"> after it is decoded</w:t>
      </w:r>
      <w:r w:rsidRPr="008420C6">
        <w:rPr>
          <w:rFonts w:ascii="Arial" w:hAnsi="Arial" w:cs="Arial"/>
          <w:color w:val="00B050"/>
          <w:u w:val="single"/>
          <w:lang w:val="en-GB"/>
        </w:rPr>
        <w:t>.</w:t>
      </w:r>
      <w:r w:rsidR="00350248" w:rsidRPr="008420C6">
        <w:rPr>
          <w:rFonts w:ascii="Arial" w:hAnsi="Arial" w:cs="Arial"/>
          <w:color w:val="00B050"/>
          <w:u w:val="single"/>
          <w:lang w:val="en-GB"/>
        </w:rPr>
        <w:t xml:space="preserve">  Keyloggers can also be of the hardware variety, often placed in-line on USB ports, and can use </w:t>
      </w:r>
      <w:r w:rsidR="00415973" w:rsidRPr="008420C6">
        <w:rPr>
          <w:rFonts w:ascii="Arial" w:hAnsi="Arial" w:cs="Arial"/>
          <w:color w:val="00B050"/>
          <w:u w:val="single"/>
          <w:lang w:val="en-GB"/>
        </w:rPr>
        <w:t xml:space="preserve">their own </w:t>
      </w:r>
      <w:r w:rsidR="00350248" w:rsidRPr="008420C6">
        <w:rPr>
          <w:rFonts w:ascii="Arial" w:hAnsi="Arial" w:cs="Arial"/>
          <w:color w:val="00B050"/>
          <w:u w:val="single"/>
          <w:lang w:val="en-GB"/>
        </w:rPr>
        <w:t>wireless connectivity to report what they gather back to an off-site system.</w:t>
      </w:r>
    </w:p>
    <w:p w:rsidR="00704423" w:rsidRDefault="00704423">
      <w:pPr>
        <w:rPr>
          <w:ins w:id="58" w:author="Glaser Ilona" w:date="2016-03-21T16:37:00Z"/>
          <w:rFonts w:ascii="Arial" w:hAnsi="Arial" w:cs="Arial"/>
          <w:lang w:val="en-GB"/>
        </w:rPr>
      </w:pPr>
    </w:p>
    <w:p w:rsidR="000F7F58" w:rsidRPr="008420C6" w:rsidRDefault="000F7F58" w:rsidP="000F7F58">
      <w:pPr>
        <w:pStyle w:val="berschrift3"/>
        <w:rPr>
          <w:rFonts w:ascii="Arial" w:hAnsi="Arial" w:cs="Arial"/>
          <w:color w:val="00B050"/>
          <w:u w:val="dash"/>
          <w:lang w:val="en-GB"/>
        </w:rPr>
      </w:pPr>
      <w:r w:rsidRPr="008420C6">
        <w:rPr>
          <w:rFonts w:ascii="Arial" w:hAnsi="Arial" w:cs="Arial"/>
          <w:color w:val="00B050"/>
          <w:u w:val="dash"/>
          <w:lang w:val="en-GB"/>
        </w:rPr>
        <w:t>Root or Domain Controller access</w:t>
      </w:r>
    </w:p>
    <w:p w:rsidR="000F7F58" w:rsidRPr="008420C6" w:rsidRDefault="000F7F58" w:rsidP="000F7F58">
      <w:pPr>
        <w:rPr>
          <w:rFonts w:ascii="Arial" w:hAnsi="Arial" w:cs="Arial"/>
          <w:color w:val="00B050"/>
          <w:u w:val="dash"/>
          <w:lang w:val="en-GB"/>
        </w:rPr>
      </w:pPr>
    </w:p>
    <w:p w:rsidR="000F7F58" w:rsidRPr="008420C6" w:rsidRDefault="000F7F58" w:rsidP="000F7F58">
      <w:pPr>
        <w:rPr>
          <w:rFonts w:ascii="Arial" w:hAnsi="Arial" w:cs="Arial"/>
          <w:color w:val="00B050"/>
          <w:u w:val="dash"/>
          <w:lang w:val="en-GB"/>
        </w:rPr>
      </w:pPr>
      <w:r w:rsidRPr="008420C6">
        <w:rPr>
          <w:rFonts w:ascii="Arial" w:hAnsi="Arial" w:cs="Arial"/>
          <w:color w:val="00B050"/>
          <w:u w:val="dash"/>
          <w:lang w:val="en-GB"/>
        </w:rPr>
        <w:t>Hackers try to get access to the most privileged user or account in order to gain control of the entire network. Avoid keeping the passwords hard coded in the software or saved in flat files or in spreadsheets.</w:t>
      </w:r>
    </w:p>
    <w:p w:rsidR="000F7F58" w:rsidRDefault="000F7F58">
      <w:pPr>
        <w:rPr>
          <w:rFonts w:ascii="Arial" w:hAnsi="Arial" w:cs="Arial"/>
          <w:lang w:val="en-GB"/>
        </w:rPr>
      </w:pPr>
    </w:p>
    <w:p w:rsidR="009416D5" w:rsidRPr="008420C6" w:rsidRDefault="009416D5" w:rsidP="009416D5">
      <w:pPr>
        <w:pStyle w:val="berschrift3"/>
        <w:rPr>
          <w:rFonts w:ascii="Arial" w:hAnsi="Arial" w:cs="Arial"/>
          <w:color w:val="00B050"/>
          <w:lang w:val="en-GB"/>
        </w:rPr>
      </w:pPr>
      <w:r w:rsidRPr="009416D5">
        <w:rPr>
          <w:rFonts w:ascii="Arial" w:hAnsi="Arial" w:cs="Arial"/>
          <w:color w:val="00B050"/>
          <w:lang w:val="en-GB"/>
        </w:rPr>
        <w:t>Wireless LAN Networks</w:t>
      </w:r>
    </w:p>
    <w:p w:rsidR="009416D5" w:rsidRPr="009416D5" w:rsidRDefault="009416D5" w:rsidP="009416D5">
      <w:pPr>
        <w:rPr>
          <w:rFonts w:ascii="Arial" w:hAnsi="Arial" w:cs="Arial"/>
          <w:color w:val="00B050"/>
          <w:u w:val="dotted"/>
          <w:lang w:val="en-GB"/>
        </w:rPr>
      </w:pPr>
    </w:p>
    <w:p w:rsidR="009416D5" w:rsidRDefault="009416D5" w:rsidP="009416D5">
      <w:pPr>
        <w:rPr>
          <w:rFonts w:ascii="Arial" w:hAnsi="Arial" w:cs="Arial"/>
          <w:color w:val="00B050"/>
          <w:u w:val="dotted"/>
          <w:lang w:val="en-GB"/>
        </w:rPr>
      </w:pPr>
      <w:r w:rsidRPr="009416D5">
        <w:rPr>
          <w:rFonts w:ascii="Arial" w:hAnsi="Arial" w:cs="Arial"/>
          <w:color w:val="00B050"/>
          <w:u w:val="dotted"/>
          <w:lang w:val="en-GB"/>
        </w:rPr>
        <w:t>Wifi has become an accepted method of connection of mobile devices. Mobile devices connect to a wifi access point to access IP services. These services can be replicated by "imposter" systems to look like official wifi services, but can act very differently. For example, when they are used to access the internet they can locally show a Web pa</w:t>
      </w:r>
      <w:r>
        <w:rPr>
          <w:rFonts w:ascii="Arial" w:hAnsi="Arial" w:cs="Arial"/>
          <w:color w:val="00B050"/>
          <w:u w:val="dotted"/>
          <w:lang w:val="en-GB"/>
        </w:rPr>
        <w:t xml:space="preserve">ge to be secure when accessed, </w:t>
      </w:r>
      <w:r w:rsidRPr="009416D5">
        <w:rPr>
          <w:rFonts w:ascii="Arial" w:hAnsi="Arial" w:cs="Arial"/>
          <w:color w:val="00B050"/>
          <w:u w:val="dotted"/>
          <w:lang w:val="en-GB"/>
        </w:rPr>
        <w:t>but the secure access is only to the "imposter" device, not the end Web site. Users information including their passwords and keys can then be captured in the open, and used to steal personal information and access services.</w:t>
      </w:r>
    </w:p>
    <w:p w:rsidR="009416D5" w:rsidRPr="009416D5" w:rsidRDefault="009416D5" w:rsidP="009416D5">
      <w:pPr>
        <w:rPr>
          <w:rFonts w:ascii="Arial" w:hAnsi="Arial" w:cs="Arial"/>
          <w:color w:val="00B050"/>
          <w:u w:val="dotted"/>
          <w:lang w:val="en-GB"/>
        </w:rPr>
      </w:pPr>
    </w:p>
    <w:p w:rsidR="009416D5" w:rsidRDefault="009416D5" w:rsidP="009416D5">
      <w:pPr>
        <w:rPr>
          <w:rFonts w:ascii="Arial" w:hAnsi="Arial" w:cs="Arial"/>
          <w:color w:val="00B050"/>
          <w:u w:val="dotted"/>
          <w:lang w:val="en-GB"/>
        </w:rPr>
      </w:pPr>
      <w:r w:rsidRPr="009416D5">
        <w:rPr>
          <w:rFonts w:ascii="Arial" w:hAnsi="Arial" w:cs="Arial"/>
          <w:color w:val="00B050"/>
          <w:u w:val="dotted"/>
          <w:lang w:val="en-GB"/>
        </w:rPr>
        <w:t>Users are less likely to be vulnerable if they are accessing internet services through a VPN tunnel to their home organisation. The use of split tunnelling (where internet services are accessed locally) increases the risk and is not recommended for Corporate use.</w:t>
      </w:r>
    </w:p>
    <w:p w:rsidR="009416D5" w:rsidRPr="009416D5" w:rsidRDefault="009416D5" w:rsidP="009416D5">
      <w:pPr>
        <w:rPr>
          <w:rFonts w:ascii="Arial" w:hAnsi="Arial" w:cs="Arial"/>
          <w:color w:val="00B050"/>
          <w:u w:val="dotted"/>
          <w:lang w:val="en-GB"/>
        </w:rPr>
      </w:pPr>
    </w:p>
    <w:p w:rsidR="009416D5" w:rsidRPr="009416D5" w:rsidRDefault="009416D5" w:rsidP="009416D5">
      <w:pPr>
        <w:rPr>
          <w:rFonts w:ascii="Arial" w:hAnsi="Arial" w:cs="Arial"/>
          <w:color w:val="00B050"/>
          <w:u w:val="dotted"/>
          <w:lang w:val="en-GB"/>
        </w:rPr>
      </w:pPr>
      <w:r w:rsidRPr="009416D5">
        <w:rPr>
          <w:rFonts w:ascii="Arial" w:hAnsi="Arial" w:cs="Arial"/>
          <w:color w:val="00B050"/>
          <w:u w:val="dotted"/>
          <w:lang w:val="en-GB"/>
        </w:rPr>
        <w:t xml:space="preserve">It is possible for official organisations wifi to detect and suppress these "imposter" access points, but this is unlikely where you </w:t>
      </w:r>
      <w:r>
        <w:rPr>
          <w:rFonts w:ascii="Arial" w:hAnsi="Arial" w:cs="Arial"/>
          <w:color w:val="00B050"/>
          <w:u w:val="dotted"/>
          <w:lang w:val="en-GB"/>
        </w:rPr>
        <w:t xml:space="preserve">do not control the environment. </w:t>
      </w:r>
      <w:r w:rsidRPr="009416D5">
        <w:rPr>
          <w:rFonts w:ascii="Arial" w:hAnsi="Arial" w:cs="Arial"/>
          <w:color w:val="00B050"/>
          <w:u w:val="dotted"/>
          <w:lang w:val="en-GB"/>
        </w:rPr>
        <w:t>In a public space be vigilant for wifi services which have multiple similar names, or if in doubt, ask someone in charge which service to use</w:t>
      </w:r>
    </w:p>
    <w:p w:rsidR="00704423" w:rsidRPr="00B02794" w:rsidRDefault="004F1217">
      <w:pPr>
        <w:pStyle w:val="berschrift1"/>
        <w:rPr>
          <w:rFonts w:ascii="Arial" w:hAnsi="Arial" w:cs="Arial"/>
          <w:u w:val="none"/>
          <w:lang w:val="en-GB"/>
        </w:rPr>
      </w:pPr>
      <w:bookmarkStart w:id="59" w:name="_Toc354998700"/>
      <w:bookmarkStart w:id="60" w:name="_Toc354998701"/>
      <w:bookmarkEnd w:id="59"/>
      <w:r w:rsidRPr="00B02794">
        <w:rPr>
          <w:rFonts w:ascii="Arial" w:hAnsi="Arial" w:cs="Arial"/>
          <w:u w:val="none"/>
          <w:lang w:val="en-GB"/>
        </w:rPr>
        <w:t>IMPACTS OF THREATS AND SECURITY EVENTS</w:t>
      </w:r>
      <w:bookmarkEnd w:id="60"/>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It is clear that multiple threats exist </w:t>
      </w:r>
      <w:r w:rsidR="00112A21" w:rsidRPr="00B02794">
        <w:rPr>
          <w:rFonts w:ascii="Arial" w:hAnsi="Arial" w:cs="Arial"/>
          <w:lang w:val="en-GB"/>
        </w:rPr>
        <w:t xml:space="preserve">that </w:t>
      </w:r>
      <w:r w:rsidRPr="00B02794">
        <w:rPr>
          <w:rFonts w:ascii="Arial" w:hAnsi="Arial" w:cs="Arial"/>
          <w:lang w:val="en-GB"/>
        </w:rPr>
        <w:t xml:space="preserve">have the capability to compromise or degrade both the assets of an organization’s IT systems as well as </w:t>
      </w:r>
      <w:r w:rsidR="0093020C" w:rsidRPr="00B02794">
        <w:rPr>
          <w:rFonts w:ascii="Arial" w:hAnsi="Arial" w:cs="Arial"/>
          <w:lang w:val="en-GB"/>
        </w:rPr>
        <w:t>its</w:t>
      </w:r>
      <w:r w:rsidRPr="00B02794">
        <w:rPr>
          <w:rFonts w:ascii="Arial" w:hAnsi="Arial" w:cs="Arial"/>
          <w:lang w:val="en-GB"/>
        </w:rPr>
        <w:t xml:space="preserve"> capability to deliver information to the public and partner organizations.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Although it can be difficult to predict exactly what the impacts can be, the following are key potential impacts, which can be used to prepare security plans and contingency plans.</w:t>
      </w:r>
      <w:r w:rsidR="0093020C" w:rsidRPr="00B02794">
        <w:rPr>
          <w:rFonts w:ascii="Arial" w:hAnsi="Arial" w:cs="Arial"/>
          <w:lang w:val="en-GB"/>
        </w:rPr>
        <w:t xml:space="preserve"> </w:t>
      </w:r>
      <w:r w:rsidRPr="00B02794">
        <w:rPr>
          <w:rFonts w:ascii="Arial" w:hAnsi="Arial" w:cs="Arial"/>
          <w:lang w:val="en-GB"/>
        </w:rPr>
        <w:t xml:space="preserve">Understanding the potential impacts is also important in justifying the funding for security measures, as the cost of repair, loss of business, loss of reputation and even loss of life often far exceed the cost of </w:t>
      </w:r>
      <w:r w:rsidR="008420C6">
        <w:rPr>
          <w:rFonts w:ascii="Arial" w:hAnsi="Arial" w:cs="Arial"/>
          <w:strike/>
          <w:color w:val="FF0000"/>
          <w:lang w:val="en-GB"/>
        </w:rPr>
        <w:t xml:space="preserve">defence </w:t>
      </w:r>
      <w:r w:rsidR="008420C6">
        <w:rPr>
          <w:rFonts w:ascii="Arial" w:hAnsi="Arial" w:cs="Arial"/>
          <w:color w:val="00B050"/>
          <w:u w:val="dash"/>
          <w:lang w:val="en-GB"/>
        </w:rPr>
        <w:t>mitigation measures</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It should also be noted that although some events may seem to be low impact at first, they </w:t>
      </w:r>
      <w:r w:rsidR="0093020C" w:rsidRPr="00B02794">
        <w:rPr>
          <w:rFonts w:ascii="Arial" w:hAnsi="Arial" w:cs="Arial"/>
          <w:lang w:val="en-GB"/>
        </w:rPr>
        <w:t>could</w:t>
      </w:r>
      <w:r w:rsidRPr="00B02794">
        <w:rPr>
          <w:rFonts w:ascii="Arial" w:hAnsi="Arial" w:cs="Arial"/>
          <w:lang w:val="en-GB"/>
        </w:rPr>
        <w:t xml:space="preserve"> be of major importance to an organization at a later date, since many events are just part of a set</w:t>
      </w:r>
      <w:r w:rsidR="00603FEE" w:rsidRPr="00B02794">
        <w:rPr>
          <w:rFonts w:ascii="Arial" w:hAnsi="Arial" w:cs="Arial"/>
          <w:lang w:val="en-GB"/>
        </w:rPr>
        <w:t>-</w:t>
      </w:r>
      <w:r w:rsidRPr="00B02794">
        <w:rPr>
          <w:rFonts w:ascii="Arial" w:hAnsi="Arial" w:cs="Arial"/>
          <w:lang w:val="en-GB"/>
        </w:rPr>
        <w:t>up process for later events.</w:t>
      </w:r>
      <w:r w:rsidR="0093020C" w:rsidRPr="00B02794">
        <w:rPr>
          <w:rFonts w:ascii="Arial" w:hAnsi="Arial" w:cs="Arial"/>
          <w:lang w:val="en-GB"/>
        </w:rPr>
        <w:t xml:space="preserve"> </w:t>
      </w:r>
      <w:r w:rsidR="00FA6324" w:rsidRPr="00B02794">
        <w:rPr>
          <w:rFonts w:ascii="Arial" w:hAnsi="Arial" w:cs="Arial"/>
          <w:lang w:val="en-GB"/>
        </w:rPr>
        <w:t>In addition</w:t>
      </w:r>
      <w:r w:rsidRPr="00B02794">
        <w:rPr>
          <w:rFonts w:ascii="Arial" w:hAnsi="Arial" w:cs="Arial"/>
          <w:lang w:val="en-GB"/>
        </w:rPr>
        <w:t>, because all organizations will be interconnected, these types of events can be set</w:t>
      </w:r>
      <w:r w:rsidR="00603FEE" w:rsidRPr="00B02794">
        <w:rPr>
          <w:rFonts w:ascii="Arial" w:hAnsi="Arial" w:cs="Arial"/>
          <w:lang w:val="en-GB"/>
        </w:rPr>
        <w:t>-</w:t>
      </w:r>
      <w:r w:rsidRPr="00B02794">
        <w:rPr>
          <w:rFonts w:ascii="Arial" w:hAnsi="Arial" w:cs="Arial"/>
          <w:lang w:val="en-GB"/>
        </w:rPr>
        <w:t>ups for attacks in other organizations.</w:t>
      </w:r>
      <w:r w:rsidR="0093020C" w:rsidRPr="00B02794">
        <w:rPr>
          <w:rFonts w:ascii="Arial" w:hAnsi="Arial" w:cs="Arial"/>
          <w:lang w:val="en-GB"/>
        </w:rPr>
        <w:t xml:space="preserve"> </w:t>
      </w:r>
      <w:r w:rsidRPr="00B02794">
        <w:rPr>
          <w:rFonts w:ascii="Arial" w:hAnsi="Arial" w:cs="Arial"/>
          <w:lang w:val="en-GB"/>
        </w:rPr>
        <w:t xml:space="preserve">In this respect, it is important to note our responsibility to the community of interconnected </w:t>
      </w:r>
      <w:r w:rsidR="008420C6">
        <w:rPr>
          <w:rFonts w:ascii="Arial" w:hAnsi="Arial" w:cs="Arial"/>
          <w:strike/>
          <w:color w:val="FF0000"/>
          <w:lang w:val="en-GB"/>
        </w:rPr>
        <w:t xml:space="preserve">machines </w:t>
      </w:r>
      <w:r w:rsidR="008420C6">
        <w:rPr>
          <w:rFonts w:ascii="Arial" w:hAnsi="Arial" w:cs="Arial"/>
          <w:color w:val="00B050"/>
          <w:u w:val="dash"/>
          <w:lang w:val="en-GB"/>
        </w:rPr>
        <w:t>systems</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61" w:name="_Toc354998702"/>
      <w:r w:rsidRPr="00B02794">
        <w:rPr>
          <w:rFonts w:ascii="Arial" w:hAnsi="Arial" w:cs="Arial"/>
          <w:b/>
          <w:u w:val="none"/>
          <w:lang w:val="en-GB"/>
        </w:rPr>
        <w:t>System and service impacts</w:t>
      </w:r>
      <w:bookmarkEnd w:id="61"/>
    </w:p>
    <w:p w:rsidR="00704423" w:rsidRPr="00B02794" w:rsidRDefault="00704423">
      <w:pPr>
        <w:pStyle w:val="berschrift2"/>
        <w:numPr>
          <w:ilvl w:val="0"/>
          <w:numId w:val="0"/>
        </w:num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This section lists the impacts that disrupt or incapacitate actual systems or services.</w:t>
      </w:r>
      <w:r w:rsidR="0093020C" w:rsidRPr="00B02794">
        <w:rPr>
          <w:rFonts w:ascii="Arial" w:hAnsi="Arial" w:cs="Arial"/>
          <w:lang w:val="en-GB"/>
        </w:rPr>
        <w:t xml:space="preserve"> </w:t>
      </w:r>
      <w:r w:rsidRPr="00B02794">
        <w:rPr>
          <w:rFonts w:ascii="Arial" w:hAnsi="Arial" w:cs="Arial"/>
          <w:lang w:val="en-GB"/>
        </w:rPr>
        <w:t>These impacts affect the capability to deliver services at various degrees</w:t>
      </w:r>
      <w:r w:rsidR="00496739">
        <w:rPr>
          <w:rFonts w:ascii="Arial" w:hAnsi="Arial" w:cs="Arial"/>
          <w:lang w:val="en-GB"/>
        </w:rPr>
        <w:t>:</w:t>
      </w:r>
    </w:p>
    <w:p w:rsidR="00704423" w:rsidRPr="00B02794" w:rsidRDefault="00704423">
      <w:pPr>
        <w:rPr>
          <w:rFonts w:ascii="Arial" w:hAnsi="Arial" w:cs="Arial"/>
          <w:lang w:val="en-GB"/>
        </w:rPr>
      </w:pP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slow down:</w:t>
      </w:r>
      <w:r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he events cause the systems to slow down for no apparent reason.</w:t>
      </w:r>
      <w:r w:rsidR="0093020C" w:rsidRPr="00B02794">
        <w:rPr>
          <w:rFonts w:ascii="Arial" w:hAnsi="Arial" w:cs="Arial"/>
          <w:lang w:val="en-GB"/>
        </w:rPr>
        <w:t xml:space="preserve"> </w:t>
      </w:r>
      <w:r w:rsidRPr="00B02794">
        <w:rPr>
          <w:rFonts w:ascii="Arial" w:hAnsi="Arial" w:cs="Arial"/>
          <w:lang w:val="en-GB"/>
        </w:rPr>
        <w:t>These performance problems can range from being a simple annoyance to being major trouble.</w:t>
      </w:r>
      <w:r w:rsidR="0093020C" w:rsidRPr="00B02794">
        <w:rPr>
          <w:rFonts w:ascii="Arial" w:hAnsi="Arial" w:cs="Arial"/>
          <w:lang w:val="en-GB"/>
        </w:rPr>
        <w:t xml:space="preserve"> </w:t>
      </w:r>
      <w:r w:rsidRPr="00B02794">
        <w:rPr>
          <w:rFonts w:ascii="Arial" w:hAnsi="Arial" w:cs="Arial"/>
          <w:lang w:val="en-GB"/>
        </w:rPr>
        <w:t>Usually</w:t>
      </w:r>
      <w:r w:rsidR="00FA6324" w:rsidRPr="00B02794">
        <w:rPr>
          <w:rFonts w:ascii="Arial" w:hAnsi="Arial" w:cs="Arial"/>
          <w:lang w:val="en-GB"/>
        </w:rPr>
        <w:t>,</w:t>
      </w:r>
      <w:r w:rsidRPr="00B02794">
        <w:rPr>
          <w:rFonts w:ascii="Arial" w:hAnsi="Arial" w:cs="Arial"/>
          <w:lang w:val="en-GB"/>
        </w:rPr>
        <w:t xml:space="preserve"> the systems do not crash completely.</w:t>
      </w:r>
      <w:r w:rsidR="0093020C" w:rsidRPr="00B02794">
        <w:rPr>
          <w:rFonts w:ascii="Arial" w:hAnsi="Arial" w:cs="Arial"/>
          <w:lang w:val="en-GB"/>
        </w:rPr>
        <w:t xml:space="preserve"> </w:t>
      </w:r>
      <w:r w:rsidRPr="00B02794">
        <w:rPr>
          <w:rFonts w:ascii="Arial" w:hAnsi="Arial" w:cs="Arial"/>
          <w:lang w:val="en-GB"/>
        </w:rPr>
        <w:t>The behaviour can be intermittent, which makes troubleshooting and problem resolution even more difficult.</w:t>
      </w:r>
      <w:r w:rsidR="0093020C" w:rsidRPr="00B02794">
        <w:rPr>
          <w:rFonts w:ascii="Arial" w:hAnsi="Arial" w:cs="Arial"/>
          <w:lang w:val="en-GB"/>
        </w:rPr>
        <w:t xml:space="preserve"> </w:t>
      </w:r>
      <w:r w:rsidRPr="00B02794">
        <w:rPr>
          <w:rFonts w:ascii="Arial" w:hAnsi="Arial" w:cs="Arial"/>
          <w:lang w:val="en-GB"/>
        </w:rPr>
        <w:t>If not addressed, these events can last a long time, and eventually consume unnecessary system resources.</w:t>
      </w:r>
      <w:r w:rsidR="0093020C" w:rsidRPr="00B02794">
        <w:rPr>
          <w:rFonts w:ascii="Arial" w:hAnsi="Arial" w:cs="Arial"/>
          <w:lang w:val="en-GB"/>
        </w:rPr>
        <w:t xml:space="preserve"> </w:t>
      </w:r>
      <w:r w:rsidR="00496739">
        <w:rPr>
          <w:rFonts w:ascii="Arial" w:hAnsi="Arial" w:cs="Arial"/>
          <w:lang w:val="en-GB"/>
        </w:rPr>
        <w:t>The p</w:t>
      </w:r>
      <w:r w:rsidRPr="00B02794">
        <w:rPr>
          <w:rFonts w:ascii="Arial" w:hAnsi="Arial" w:cs="Arial"/>
          <w:lang w:val="en-GB"/>
        </w:rPr>
        <w:t xml:space="preserve">ublic, clients and partners will experience degraded </w:t>
      </w:r>
      <w:r w:rsidR="0093020C" w:rsidRPr="00B02794">
        <w:rPr>
          <w:rFonts w:ascii="Arial" w:hAnsi="Arial" w:cs="Arial"/>
          <w:lang w:val="en-GB"/>
        </w:rPr>
        <w:t>service, which</w:t>
      </w:r>
      <w:r w:rsidRPr="00B02794">
        <w:rPr>
          <w:rFonts w:ascii="Arial" w:hAnsi="Arial" w:cs="Arial"/>
          <w:lang w:val="en-GB"/>
        </w:rPr>
        <w:t xml:space="preserve"> may lead to frustrations, loss of confidence and even loss of business.</w:t>
      </w:r>
      <w:r w:rsidR="0093020C" w:rsidRPr="00B02794">
        <w:rPr>
          <w:rFonts w:ascii="Arial" w:hAnsi="Arial" w:cs="Arial"/>
          <w:lang w:val="en-GB"/>
        </w:rPr>
        <w:t xml:space="preserve"> </w:t>
      </w:r>
      <w:r w:rsidRPr="00B02794">
        <w:rPr>
          <w:rFonts w:ascii="Arial" w:hAnsi="Arial" w:cs="Arial"/>
          <w:lang w:val="en-GB"/>
        </w:rPr>
        <w:t>These types of problems can be the most complex to fix</w:t>
      </w:r>
      <w:r w:rsidR="004838CB">
        <w:rPr>
          <w:rFonts w:ascii="Arial" w:hAnsi="Arial" w:cs="Arial"/>
          <w:lang w:val="en-GB"/>
        </w:rPr>
        <w:t>,</w:t>
      </w:r>
      <w:r w:rsidRPr="00B02794">
        <w:rPr>
          <w:rFonts w:ascii="Arial" w:hAnsi="Arial" w:cs="Arial"/>
          <w:lang w:val="en-GB"/>
        </w:rPr>
        <w:t xml:space="preserve"> as they are often not even noticed.</w:t>
      </w:r>
      <w:r w:rsidR="0093020C" w:rsidRPr="00B02794">
        <w:rPr>
          <w:rFonts w:ascii="Arial" w:hAnsi="Arial" w:cs="Arial"/>
          <w:lang w:val="en-GB"/>
        </w:rPr>
        <w:t xml:space="preserve"> </w:t>
      </w:r>
      <w:r w:rsidRPr="00B02794">
        <w:rPr>
          <w:rFonts w:ascii="Arial" w:hAnsi="Arial" w:cs="Arial"/>
          <w:lang w:val="en-GB"/>
        </w:rPr>
        <w:t xml:space="preserve">Intrusion detection </w:t>
      </w:r>
      <w:r w:rsidR="00BE33C2">
        <w:rPr>
          <w:rFonts w:ascii="Arial" w:hAnsi="Arial" w:cs="Arial"/>
          <w:color w:val="00B050"/>
          <w:u w:val="dash"/>
          <w:lang w:val="en-GB"/>
        </w:rPr>
        <w:t>and prevention</w:t>
      </w:r>
      <w:r w:rsidR="00BE33C2">
        <w:rPr>
          <w:rFonts w:ascii="Arial" w:hAnsi="Arial" w:cs="Arial"/>
          <w:lang w:val="en-GB"/>
        </w:rPr>
        <w:t xml:space="preserve"> </w:t>
      </w:r>
      <w:r w:rsidRPr="00B02794">
        <w:rPr>
          <w:rFonts w:ascii="Arial" w:hAnsi="Arial" w:cs="Arial"/>
          <w:lang w:val="en-GB"/>
        </w:rPr>
        <w:t>systems and regular system verifications are a great help in this regard.</w:t>
      </w: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rendered unavailable:</w:t>
      </w:r>
      <w:r w:rsidR="0093020C"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he events cause the systems to stop functioning altogether.</w:t>
      </w:r>
      <w:r w:rsidR="0093020C" w:rsidRPr="00B02794">
        <w:rPr>
          <w:rFonts w:ascii="Arial" w:hAnsi="Arial" w:cs="Arial"/>
          <w:lang w:val="en-GB"/>
        </w:rPr>
        <w:t xml:space="preserve"> </w:t>
      </w:r>
      <w:r w:rsidRPr="00B02794">
        <w:rPr>
          <w:rFonts w:ascii="Arial" w:hAnsi="Arial" w:cs="Arial"/>
          <w:lang w:val="en-GB"/>
        </w:rPr>
        <w:t>Several types of events may cause this.</w:t>
      </w:r>
      <w:r w:rsidR="0093020C" w:rsidRPr="00B02794">
        <w:rPr>
          <w:rFonts w:ascii="Arial" w:hAnsi="Arial" w:cs="Arial"/>
          <w:lang w:val="en-GB"/>
        </w:rPr>
        <w:t xml:space="preserve"> </w:t>
      </w:r>
      <w:r w:rsidRPr="00B02794">
        <w:rPr>
          <w:rFonts w:ascii="Arial" w:hAnsi="Arial" w:cs="Arial"/>
          <w:lang w:val="en-GB"/>
        </w:rPr>
        <w:t>Usually, when the problem is removed, the systems will resume normal operation without other impacts.</w:t>
      </w:r>
      <w:r w:rsidR="0093020C" w:rsidRPr="00B02794">
        <w:rPr>
          <w:rFonts w:ascii="Arial" w:hAnsi="Arial" w:cs="Arial"/>
          <w:lang w:val="en-GB"/>
        </w:rPr>
        <w:t xml:space="preserve"> </w:t>
      </w:r>
      <w:r w:rsidRPr="00B02794">
        <w:rPr>
          <w:rFonts w:ascii="Arial" w:hAnsi="Arial" w:cs="Arial"/>
          <w:lang w:val="en-GB"/>
        </w:rPr>
        <w:t xml:space="preserve">The problems cause obvious loss of service (affecting the users) and waste of valuable time </w:t>
      </w:r>
      <w:r w:rsidR="00496739">
        <w:rPr>
          <w:rFonts w:ascii="Arial" w:hAnsi="Arial" w:cs="Arial"/>
          <w:lang w:val="en-GB"/>
        </w:rPr>
        <w:t>of</w:t>
      </w:r>
      <w:r w:rsidR="00496739" w:rsidRPr="00B02794">
        <w:rPr>
          <w:rFonts w:ascii="Arial" w:hAnsi="Arial" w:cs="Arial"/>
          <w:lang w:val="en-GB"/>
        </w:rPr>
        <w:t xml:space="preserve"> </w:t>
      </w:r>
      <w:r w:rsidRPr="00B02794">
        <w:rPr>
          <w:rFonts w:ascii="Arial" w:hAnsi="Arial" w:cs="Arial"/>
          <w:lang w:val="en-GB"/>
        </w:rPr>
        <w:t xml:space="preserve">the </w:t>
      </w:r>
      <w:r w:rsidR="0085460E" w:rsidRPr="00B02794">
        <w:rPr>
          <w:rFonts w:ascii="Arial" w:hAnsi="Arial" w:cs="Arial"/>
          <w:lang w:val="en-GB"/>
        </w:rPr>
        <w:t>system</w:t>
      </w:r>
      <w:r w:rsidRPr="00B02794">
        <w:rPr>
          <w:rFonts w:ascii="Arial" w:hAnsi="Arial" w:cs="Arial"/>
          <w:lang w:val="en-GB"/>
        </w:rPr>
        <w:t xml:space="preserve"> analysts and operation</w:t>
      </w:r>
      <w:ins w:id="62" w:author="Neil Slater" w:date="2016-03-16T16:28:00Z">
        <w:r w:rsidR="00415973">
          <w:rPr>
            <w:rFonts w:ascii="Arial" w:hAnsi="Arial" w:cs="Arial"/>
            <w:lang w:val="en-GB"/>
          </w:rPr>
          <w:t>s</w:t>
        </w:r>
      </w:ins>
      <w:r w:rsidRPr="00B02794">
        <w:rPr>
          <w:rFonts w:ascii="Arial" w:hAnsi="Arial" w:cs="Arial"/>
          <w:lang w:val="en-GB"/>
        </w:rPr>
        <w:t xml:space="preserve"> personnel that need to restart and clean infected components.</w:t>
      </w: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 xml:space="preserve">System or component of system </w:t>
      </w:r>
      <w:r w:rsidR="003654F6" w:rsidRPr="00BE33C2">
        <w:rPr>
          <w:rFonts w:ascii="Arial" w:hAnsi="Arial" w:cs="Arial"/>
          <w:i/>
          <w:color w:val="00B050"/>
          <w:u w:val="dash"/>
          <w:lang w:val="en-GB" w:eastAsia="en-US"/>
        </w:rPr>
        <w:t>or data</w:t>
      </w:r>
      <w:r w:rsidR="003654F6" w:rsidRPr="00BE33C2">
        <w:rPr>
          <w:rFonts w:ascii="Arial" w:hAnsi="Arial" w:cs="Arial"/>
          <w:i/>
          <w:color w:val="00B050"/>
          <w:sz w:val="20"/>
          <w:u w:val="dash"/>
          <w:lang w:val="en-GB" w:eastAsia="en-US"/>
        </w:rPr>
        <w:t xml:space="preserve"> </w:t>
      </w:r>
      <w:r w:rsidRPr="00810AD2">
        <w:rPr>
          <w:rFonts w:ascii="Arial" w:hAnsi="Arial" w:cs="Arial"/>
          <w:i/>
          <w:lang w:val="en-GB"/>
        </w:rPr>
        <w:t>destroyed:</w:t>
      </w:r>
      <w:r w:rsidR="0093020C"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he events cause not only the systems and services not to be available for a period of time, but cause the destruction of resources.</w:t>
      </w:r>
      <w:r w:rsidR="0093020C" w:rsidRPr="00B02794">
        <w:rPr>
          <w:rFonts w:ascii="Arial" w:hAnsi="Arial" w:cs="Arial"/>
          <w:lang w:val="en-GB"/>
        </w:rPr>
        <w:t xml:space="preserve"> </w:t>
      </w:r>
      <w:r w:rsidRPr="00B02794">
        <w:rPr>
          <w:rFonts w:ascii="Arial" w:hAnsi="Arial" w:cs="Arial"/>
          <w:lang w:val="en-GB"/>
        </w:rPr>
        <w:t xml:space="preserve">Typically, this can be the destruction of data on </w:t>
      </w:r>
      <w:r w:rsidR="00BE33C2">
        <w:rPr>
          <w:rFonts w:ascii="Arial" w:hAnsi="Arial" w:cs="Arial"/>
          <w:strike/>
          <w:color w:val="FF0000"/>
          <w:lang w:val="en-GB"/>
        </w:rPr>
        <w:t xml:space="preserve">hard disk drives </w:t>
      </w:r>
      <w:r w:rsidR="001150C6">
        <w:rPr>
          <w:rFonts w:ascii="Arial" w:hAnsi="Arial" w:cs="Arial"/>
          <w:strike/>
          <w:color w:val="00B050"/>
          <w:u w:val="dash"/>
          <w:lang w:val="en-GB"/>
        </w:rPr>
        <w:t>storage media, or stored in the database</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 xml:space="preserve">Some viruses have been demonstrated to harm hardware by putting it in states that it was not designed to be </w:t>
      </w:r>
      <w:r w:rsidR="001150C6">
        <w:rPr>
          <w:rFonts w:ascii="Arial" w:hAnsi="Arial" w:cs="Arial"/>
          <w:color w:val="00B050"/>
          <w:u w:val="dash"/>
          <w:lang w:val="en-GB"/>
        </w:rPr>
        <w:t xml:space="preserve">in </w:t>
      </w:r>
      <w:r w:rsidR="001150C6">
        <w:rPr>
          <w:rFonts w:ascii="Arial" w:hAnsi="Arial" w:cs="Arial"/>
          <w:strike/>
          <w:color w:val="FF0000"/>
          <w:lang w:val="en-GB"/>
        </w:rPr>
        <w:t>used for</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These problems waste much time, but also require system components to be either replaced or reinitialized.</w:t>
      </w:r>
      <w:r w:rsidR="0093020C" w:rsidRPr="00B02794">
        <w:rPr>
          <w:rFonts w:ascii="Arial" w:hAnsi="Arial" w:cs="Arial"/>
          <w:lang w:val="en-GB"/>
        </w:rPr>
        <w:t xml:space="preserve"> </w:t>
      </w:r>
      <w:r w:rsidRPr="00B02794">
        <w:rPr>
          <w:rFonts w:ascii="Arial" w:hAnsi="Arial" w:cs="Arial"/>
          <w:lang w:val="en-GB"/>
        </w:rPr>
        <w:t xml:space="preserve">There is often an important cost associated with these repairs. </w:t>
      </w: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apparently normal, but information stolen or compromised:</w:t>
      </w:r>
      <w:r w:rsidR="0093020C"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 xml:space="preserve">he events that lead to these impacts usually reside on the systems in a way </w:t>
      </w:r>
      <w:r w:rsidR="00FA6324" w:rsidRPr="00B02794">
        <w:rPr>
          <w:rFonts w:ascii="Arial" w:hAnsi="Arial" w:cs="Arial"/>
          <w:lang w:val="en-GB"/>
        </w:rPr>
        <w:t xml:space="preserve">that is </w:t>
      </w:r>
      <w:r w:rsidRPr="00B02794">
        <w:rPr>
          <w:rFonts w:ascii="Arial" w:hAnsi="Arial" w:cs="Arial"/>
          <w:lang w:val="en-GB"/>
        </w:rPr>
        <w:t>not detected.</w:t>
      </w:r>
      <w:r w:rsidR="0093020C" w:rsidRPr="00B02794">
        <w:rPr>
          <w:rFonts w:ascii="Arial" w:hAnsi="Arial" w:cs="Arial"/>
          <w:lang w:val="en-GB"/>
        </w:rPr>
        <w:t xml:space="preserve"> </w:t>
      </w:r>
      <w:r w:rsidRPr="00B02794">
        <w:rPr>
          <w:rFonts w:ascii="Arial" w:hAnsi="Arial" w:cs="Arial"/>
          <w:lang w:val="en-GB"/>
        </w:rPr>
        <w:t xml:space="preserve">However, they may steal </w:t>
      </w:r>
      <w:r w:rsidR="0093020C" w:rsidRPr="00B02794">
        <w:rPr>
          <w:rFonts w:ascii="Arial" w:hAnsi="Arial" w:cs="Arial"/>
          <w:lang w:val="en-GB"/>
        </w:rPr>
        <w:t>information that is copied back to remote systems</w:t>
      </w:r>
      <w:r w:rsidRPr="00B02794">
        <w:rPr>
          <w:rFonts w:ascii="Arial" w:hAnsi="Arial" w:cs="Arial"/>
          <w:lang w:val="en-GB"/>
        </w:rPr>
        <w:t xml:space="preserve"> or compromise information on the organization’s systems in various ways.</w:t>
      </w:r>
      <w:r w:rsidR="0093020C" w:rsidRPr="00B02794">
        <w:rPr>
          <w:rFonts w:ascii="Arial" w:hAnsi="Arial" w:cs="Arial"/>
          <w:lang w:val="en-GB"/>
        </w:rPr>
        <w:t xml:space="preserve"> </w:t>
      </w:r>
      <w:r w:rsidRPr="00B02794">
        <w:rPr>
          <w:rFonts w:ascii="Arial" w:hAnsi="Arial" w:cs="Arial"/>
          <w:lang w:val="en-GB"/>
        </w:rPr>
        <w:t>The most obvious example of compromising information is called website defacement.</w:t>
      </w:r>
      <w:r w:rsidR="0093020C" w:rsidRPr="00B02794">
        <w:rPr>
          <w:rFonts w:ascii="Arial" w:hAnsi="Arial" w:cs="Arial"/>
          <w:lang w:val="en-GB"/>
        </w:rPr>
        <w:t xml:space="preserve"> </w:t>
      </w:r>
      <w:r w:rsidRPr="00B02794">
        <w:rPr>
          <w:rFonts w:ascii="Arial" w:hAnsi="Arial" w:cs="Arial"/>
          <w:lang w:val="en-GB"/>
        </w:rPr>
        <w:t>However, more subtle changes are possible, which are difficult to detect.</w:t>
      </w:r>
      <w:r w:rsidR="0093020C" w:rsidRPr="00B02794">
        <w:rPr>
          <w:rFonts w:ascii="Arial" w:hAnsi="Arial" w:cs="Arial"/>
          <w:lang w:val="en-GB"/>
        </w:rPr>
        <w:t xml:space="preserve"> </w:t>
      </w:r>
      <w:r w:rsidRPr="00B02794">
        <w:rPr>
          <w:rFonts w:ascii="Arial" w:hAnsi="Arial" w:cs="Arial"/>
          <w:lang w:val="en-GB"/>
        </w:rPr>
        <w:t>The impacts can be severe, as stolen information can be of sensitive or commercial nature.</w:t>
      </w:r>
      <w:r w:rsidR="0093020C" w:rsidRPr="00B02794">
        <w:rPr>
          <w:rFonts w:ascii="Arial" w:hAnsi="Arial" w:cs="Arial"/>
          <w:lang w:val="en-GB"/>
        </w:rPr>
        <w:t xml:space="preserve"> </w:t>
      </w:r>
      <w:r w:rsidRPr="00B02794">
        <w:rPr>
          <w:rFonts w:ascii="Arial" w:hAnsi="Arial" w:cs="Arial"/>
          <w:lang w:val="en-GB"/>
        </w:rPr>
        <w:t>Compromised information may have public safety implications or political, religious, sexual or racial contents.</w:t>
      </w:r>
      <w:r w:rsidR="0093020C" w:rsidRPr="00B02794">
        <w:rPr>
          <w:rFonts w:ascii="Arial" w:hAnsi="Arial" w:cs="Arial"/>
          <w:lang w:val="en-GB"/>
        </w:rPr>
        <w:t xml:space="preserve"> </w:t>
      </w:r>
      <w:r w:rsidRPr="00B02794">
        <w:rPr>
          <w:rFonts w:ascii="Arial" w:hAnsi="Arial" w:cs="Arial"/>
          <w:lang w:val="en-GB"/>
        </w:rPr>
        <w:t>The organization’s reputation and future may be at stake</w:t>
      </w:r>
      <w:r w:rsidR="00FA6324" w:rsidRPr="00B02794">
        <w:rPr>
          <w:rFonts w:ascii="Arial" w:hAnsi="Arial" w:cs="Arial"/>
          <w:lang w:val="en-GB"/>
        </w:rPr>
        <w:t>,</w:t>
      </w:r>
      <w:r w:rsidRPr="00B02794">
        <w:rPr>
          <w:rFonts w:ascii="Arial" w:hAnsi="Arial" w:cs="Arial"/>
          <w:lang w:val="en-GB"/>
        </w:rPr>
        <w:t xml:space="preserve"> as well as safety of life.</w:t>
      </w: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used to compromise others:</w:t>
      </w:r>
      <w:r w:rsidR="0093020C"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 xml:space="preserve">he events would compromise an organization’s systems in a way </w:t>
      </w:r>
      <w:r w:rsidR="00FA6324" w:rsidRPr="00B02794">
        <w:rPr>
          <w:rFonts w:ascii="Arial" w:hAnsi="Arial" w:cs="Arial"/>
          <w:lang w:val="en-GB"/>
        </w:rPr>
        <w:t xml:space="preserve">that is </w:t>
      </w:r>
      <w:r w:rsidRPr="00B02794">
        <w:rPr>
          <w:rFonts w:ascii="Arial" w:hAnsi="Arial" w:cs="Arial"/>
          <w:lang w:val="en-GB"/>
        </w:rPr>
        <w:t>not detected, and may be left unused for a long time.</w:t>
      </w:r>
      <w:r w:rsidR="0093020C" w:rsidRPr="00B02794">
        <w:rPr>
          <w:rFonts w:ascii="Arial" w:hAnsi="Arial" w:cs="Arial"/>
          <w:lang w:val="en-GB"/>
        </w:rPr>
        <w:t xml:space="preserve"> </w:t>
      </w:r>
      <w:r w:rsidRPr="00B02794">
        <w:rPr>
          <w:rFonts w:ascii="Arial" w:hAnsi="Arial" w:cs="Arial"/>
          <w:lang w:val="en-GB"/>
        </w:rPr>
        <w:t>However, these components can be used to compromise other systems.</w:t>
      </w:r>
      <w:r w:rsidR="0093020C" w:rsidRPr="00B02794">
        <w:rPr>
          <w:rFonts w:ascii="Arial" w:hAnsi="Arial" w:cs="Arial"/>
          <w:lang w:val="en-GB"/>
        </w:rPr>
        <w:t xml:space="preserve"> </w:t>
      </w:r>
      <w:r w:rsidRPr="00B02794">
        <w:rPr>
          <w:rFonts w:ascii="Arial" w:hAnsi="Arial" w:cs="Arial"/>
          <w:lang w:val="en-GB"/>
        </w:rPr>
        <w:t>Although the impact on a given organization may seem negligible, harm to other organizations is possible.</w:t>
      </w:r>
      <w:r w:rsidR="0093020C" w:rsidRPr="00B02794">
        <w:rPr>
          <w:rFonts w:ascii="Arial" w:hAnsi="Arial" w:cs="Arial"/>
          <w:lang w:val="en-GB"/>
        </w:rPr>
        <w:t xml:space="preserve"> </w:t>
      </w:r>
      <w:r w:rsidRPr="00B02794">
        <w:rPr>
          <w:rFonts w:ascii="Arial" w:hAnsi="Arial" w:cs="Arial"/>
          <w:lang w:val="en-GB"/>
        </w:rPr>
        <w:t xml:space="preserve">Furthermore, hackers often use such techniques to hide themselves behind several layers </w:t>
      </w:r>
      <w:r w:rsidR="00AF6AE1">
        <w:rPr>
          <w:rFonts w:ascii="Arial" w:hAnsi="Arial" w:cs="Arial"/>
          <w:color w:val="00B050"/>
          <w:u w:val="dash"/>
          <w:lang w:val="en-GB"/>
        </w:rPr>
        <w:t>of obscurity as a</w:t>
      </w:r>
      <w:r w:rsidR="00AF6AE1">
        <w:rPr>
          <w:rFonts w:ascii="Arial" w:hAnsi="Arial" w:cs="Arial"/>
          <w:lang w:val="en-GB"/>
        </w:rPr>
        <w:t xml:space="preserve"> </w:t>
      </w:r>
      <w:r w:rsidR="00AF6AE1">
        <w:rPr>
          <w:rFonts w:ascii="Arial" w:hAnsi="Arial" w:cs="Arial"/>
          <w:strike/>
          <w:color w:val="FF0000"/>
          <w:lang w:val="en-GB"/>
        </w:rPr>
        <w:t xml:space="preserve">of apparently unnecessary hops </w:t>
      </w:r>
      <w:r w:rsidR="00AF6AE1">
        <w:rPr>
          <w:rFonts w:ascii="Arial" w:hAnsi="Arial" w:cs="Arial"/>
          <w:color w:val="00B050"/>
          <w:u w:val="dash"/>
          <w:lang w:val="en-GB"/>
        </w:rPr>
        <w:t>disguise</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These layers render troubleshooting very difficult and provide much hiding space for illicit components.</w:t>
      </w:r>
      <w:r w:rsidR="0093020C" w:rsidRPr="00B02794">
        <w:rPr>
          <w:rFonts w:ascii="Arial" w:hAnsi="Arial" w:cs="Arial"/>
          <w:lang w:val="en-GB"/>
        </w:rPr>
        <w:t xml:space="preserve"> </w:t>
      </w:r>
      <w:r w:rsidRPr="00B02794">
        <w:rPr>
          <w:rFonts w:ascii="Arial" w:hAnsi="Arial" w:cs="Arial"/>
          <w:lang w:val="en-GB"/>
        </w:rPr>
        <w:t>An organization could be falsely accused of being the source of trouble because of this technique.</w:t>
      </w:r>
    </w:p>
    <w:p w:rsidR="00704423" w:rsidRPr="00B02794" w:rsidRDefault="00704423">
      <w:pPr>
        <w:widowControl w:val="0"/>
        <w:rPr>
          <w:rFonts w:ascii="Arial" w:hAnsi="Arial" w:cs="Arial"/>
          <w:lang w:val="en-GB"/>
        </w:rPr>
      </w:pPr>
    </w:p>
    <w:p w:rsidR="00704423" w:rsidRPr="00B02794" w:rsidRDefault="00704423">
      <w:pPr>
        <w:pStyle w:val="berschrift2"/>
        <w:rPr>
          <w:rFonts w:ascii="Arial" w:hAnsi="Arial" w:cs="Arial"/>
          <w:b/>
          <w:u w:val="none"/>
          <w:lang w:val="en-GB"/>
        </w:rPr>
      </w:pPr>
      <w:bookmarkStart w:id="63" w:name="_Toc354998703"/>
      <w:r w:rsidRPr="00B02794">
        <w:rPr>
          <w:rFonts w:ascii="Arial" w:hAnsi="Arial" w:cs="Arial"/>
          <w:b/>
          <w:u w:val="none"/>
          <w:lang w:val="en-GB"/>
        </w:rPr>
        <w:t>Administrative, legal and reputation impacts</w:t>
      </w:r>
      <w:bookmarkEnd w:id="63"/>
    </w:p>
    <w:p w:rsidR="00704423" w:rsidRPr="00B02794" w:rsidRDefault="00704423">
      <w:pPr>
        <w:rPr>
          <w:rFonts w:ascii="Arial" w:hAnsi="Arial" w:cs="Arial"/>
          <w:lang w:val="en-GB"/>
        </w:rPr>
      </w:pPr>
    </w:p>
    <w:p w:rsidR="00704423" w:rsidRPr="00B02794" w:rsidRDefault="00FA6324">
      <w:pPr>
        <w:rPr>
          <w:rFonts w:ascii="Arial" w:hAnsi="Arial" w:cs="Arial"/>
          <w:lang w:val="en-GB"/>
        </w:rPr>
      </w:pPr>
      <w:r w:rsidRPr="00B02794">
        <w:rPr>
          <w:rFonts w:ascii="Arial" w:hAnsi="Arial" w:cs="Arial"/>
          <w:lang w:val="en-GB"/>
        </w:rPr>
        <w:t xml:space="preserve">In addition to </w:t>
      </w:r>
      <w:r w:rsidR="00704423" w:rsidRPr="00B02794">
        <w:rPr>
          <w:rFonts w:ascii="Arial" w:hAnsi="Arial" w:cs="Arial"/>
          <w:lang w:val="en-GB"/>
        </w:rPr>
        <w:t>the obvious system and service impacts, all security events can also cause administrative, legal and reputation impacts.</w:t>
      </w:r>
      <w:r w:rsidR="0093020C" w:rsidRPr="00B02794">
        <w:rPr>
          <w:rFonts w:ascii="Arial" w:hAnsi="Arial" w:cs="Arial"/>
          <w:lang w:val="en-GB"/>
        </w:rPr>
        <w:t xml:space="preserve"> </w:t>
      </w:r>
      <w:r w:rsidR="00704423" w:rsidRPr="00B02794">
        <w:rPr>
          <w:rFonts w:ascii="Arial" w:hAnsi="Arial" w:cs="Arial"/>
          <w:lang w:val="en-GB"/>
        </w:rPr>
        <w:t xml:space="preserve">By being connected to the </w:t>
      </w:r>
      <w:r w:rsidR="004914F0" w:rsidRPr="00B02794">
        <w:rPr>
          <w:rFonts w:ascii="Arial" w:hAnsi="Arial" w:cs="Arial"/>
          <w:lang w:val="en-GB"/>
        </w:rPr>
        <w:t>I</w:t>
      </w:r>
      <w:r w:rsidR="00704423" w:rsidRPr="00B02794">
        <w:rPr>
          <w:rFonts w:ascii="Arial" w:hAnsi="Arial" w:cs="Arial"/>
          <w:lang w:val="en-GB"/>
        </w:rPr>
        <w:t>nternet, all organizations need to act as good corporate citizens.</w:t>
      </w:r>
      <w:r w:rsidR="0093020C" w:rsidRPr="00B02794">
        <w:rPr>
          <w:rFonts w:ascii="Arial" w:hAnsi="Arial" w:cs="Arial"/>
          <w:lang w:val="en-GB"/>
        </w:rPr>
        <w:t xml:space="preserve"> </w:t>
      </w:r>
      <w:r w:rsidR="00704423" w:rsidRPr="00B02794">
        <w:rPr>
          <w:rFonts w:ascii="Arial" w:hAnsi="Arial" w:cs="Arial"/>
          <w:lang w:val="en-GB"/>
        </w:rPr>
        <w:t>They must mitigate the problems of security and ensure they are not the cause of problems to others.</w:t>
      </w:r>
      <w:r w:rsidR="0093020C" w:rsidRPr="00B02794">
        <w:rPr>
          <w:rFonts w:ascii="Arial" w:hAnsi="Arial" w:cs="Arial"/>
          <w:lang w:val="en-GB"/>
        </w:rPr>
        <w:t xml:space="preserve"> </w:t>
      </w:r>
      <w:r w:rsidR="00704423" w:rsidRPr="00B02794">
        <w:rPr>
          <w:rFonts w:ascii="Arial" w:hAnsi="Arial" w:cs="Arial"/>
          <w:lang w:val="en-GB"/>
        </w:rPr>
        <w:t>Failure to do so may eventually lead to legal action.</w:t>
      </w:r>
      <w:r w:rsidR="0093020C" w:rsidRPr="00B02794">
        <w:rPr>
          <w:rFonts w:ascii="Arial" w:hAnsi="Arial" w:cs="Arial"/>
          <w:lang w:val="en-GB"/>
        </w:rPr>
        <w:t xml:space="preserve"> </w:t>
      </w:r>
      <w:r w:rsidR="00704423" w:rsidRPr="00B02794">
        <w:rPr>
          <w:rFonts w:ascii="Arial" w:hAnsi="Arial" w:cs="Arial"/>
          <w:lang w:val="en-GB"/>
        </w:rPr>
        <w:t>It is also obvious that bad information and poor service will certainly have administrative impacts</w:t>
      </w:r>
      <w:r w:rsidRPr="00B02794">
        <w:rPr>
          <w:rFonts w:ascii="Arial" w:hAnsi="Arial" w:cs="Arial"/>
          <w:lang w:val="en-GB"/>
        </w:rPr>
        <w:t>,</w:t>
      </w:r>
      <w:r w:rsidR="00704423" w:rsidRPr="00B02794">
        <w:rPr>
          <w:rFonts w:ascii="Arial" w:hAnsi="Arial" w:cs="Arial"/>
          <w:lang w:val="en-GB"/>
        </w:rPr>
        <w:t xml:space="preserve"> as well as </w:t>
      </w:r>
      <w:r w:rsidR="00AF6AE1">
        <w:rPr>
          <w:rFonts w:ascii="Arial" w:hAnsi="Arial" w:cs="Arial"/>
          <w:color w:val="00B050"/>
          <w:u w:val="dash"/>
          <w:lang w:val="en-GB"/>
        </w:rPr>
        <w:t xml:space="preserve">the </w:t>
      </w:r>
      <w:r w:rsidR="00704423" w:rsidRPr="00B02794">
        <w:rPr>
          <w:rFonts w:ascii="Arial" w:hAnsi="Arial" w:cs="Arial"/>
          <w:lang w:val="en-GB"/>
        </w:rPr>
        <w:t>loss of reputation</w:t>
      </w:r>
      <w:del w:id="64" w:author="Neil Slater" w:date="2016-03-16T16:33:00Z">
        <w:r w:rsidR="00704423" w:rsidRPr="00B02794" w:rsidDel="00415973">
          <w:rPr>
            <w:rFonts w:ascii="Arial" w:hAnsi="Arial" w:cs="Arial"/>
            <w:lang w:val="en-GB"/>
          </w:rPr>
          <w:delText xml:space="preserve"> </w:delText>
        </w:r>
      </w:del>
      <w:r w:rsidR="00AF6AE1">
        <w:rPr>
          <w:rFonts w:ascii="Arial" w:hAnsi="Arial" w:cs="Arial"/>
          <w:strike/>
          <w:color w:val="FF0000"/>
          <w:lang w:val="en-GB"/>
        </w:rPr>
        <w:t>impacts</w:t>
      </w:r>
      <w:r w:rsidR="00704423" w:rsidRPr="00B02794">
        <w:rPr>
          <w:rFonts w:ascii="Arial" w:hAnsi="Arial" w:cs="Arial"/>
          <w:lang w:val="en-GB"/>
        </w:rPr>
        <w:t>.</w:t>
      </w:r>
      <w:r w:rsidR="0093020C" w:rsidRPr="00B02794">
        <w:rPr>
          <w:rFonts w:ascii="Arial" w:hAnsi="Arial" w:cs="Arial"/>
          <w:lang w:val="en-GB"/>
        </w:rPr>
        <w:t xml:space="preserve"> </w:t>
      </w:r>
      <w:r w:rsidR="00704423" w:rsidRPr="00B02794">
        <w:rPr>
          <w:rFonts w:ascii="Arial" w:hAnsi="Arial" w:cs="Arial"/>
          <w:lang w:val="en-GB"/>
        </w:rPr>
        <w:t xml:space="preserve">This is particularly important in the weather business, where state agencies have an important responsibility for the health and safety of </w:t>
      </w:r>
      <w:r w:rsidRPr="00B02794">
        <w:rPr>
          <w:rFonts w:ascii="Arial" w:hAnsi="Arial" w:cs="Arial"/>
          <w:lang w:val="en-GB"/>
        </w:rPr>
        <w:t xml:space="preserve">their </w:t>
      </w:r>
      <w:r w:rsidR="00704423" w:rsidRPr="00B02794">
        <w:rPr>
          <w:rFonts w:ascii="Arial" w:hAnsi="Arial" w:cs="Arial"/>
          <w:lang w:val="en-GB"/>
        </w:rPr>
        <w:t>citizens.</w:t>
      </w:r>
    </w:p>
    <w:p w:rsidR="00704423" w:rsidRDefault="00704423">
      <w:pPr>
        <w:rPr>
          <w:rFonts w:ascii="Arial" w:hAnsi="Arial" w:cs="Arial"/>
          <w:lang w:val="en-GB"/>
        </w:rPr>
      </w:pPr>
    </w:p>
    <w:p w:rsidR="001967AD" w:rsidRPr="001967AD" w:rsidRDefault="001967AD">
      <w:pPr>
        <w:rPr>
          <w:rFonts w:ascii="Arial" w:hAnsi="Arial" w:cs="Arial"/>
          <w:color w:val="00B050"/>
          <w:u w:val="dotted"/>
        </w:rPr>
      </w:pPr>
      <w:r w:rsidRPr="001967AD">
        <w:rPr>
          <w:rFonts w:ascii="Arial" w:hAnsi="Arial" w:cs="Arial"/>
          <w:color w:val="00B050"/>
          <w:u w:val="dotted"/>
        </w:rPr>
        <w:t xml:space="preserve">The perception that an </w:t>
      </w:r>
      <w:r w:rsidR="00F9102A">
        <w:rPr>
          <w:rFonts w:ascii="Arial" w:hAnsi="Arial" w:cs="Arial"/>
          <w:color w:val="00B050"/>
          <w:u w:val="dotted"/>
        </w:rPr>
        <w:t>member</w:t>
      </w:r>
      <w:r w:rsidRPr="001967AD">
        <w:rPr>
          <w:rFonts w:ascii="Arial" w:hAnsi="Arial" w:cs="Arial"/>
          <w:color w:val="00B050"/>
          <w:u w:val="dotted"/>
        </w:rPr>
        <w:t xml:space="preserve"> in the GTS community may be compromised can lead to a series of restrictions or concerns that this may be a threat to connected agencies. </w:t>
      </w:r>
      <w:r>
        <w:rPr>
          <w:rFonts w:ascii="Arial" w:hAnsi="Arial" w:cs="Arial"/>
          <w:color w:val="00B050"/>
          <w:u w:val="dotted"/>
        </w:rPr>
        <w:t>Members</w:t>
      </w:r>
      <w:r w:rsidRPr="001967AD">
        <w:rPr>
          <w:rFonts w:ascii="Arial" w:hAnsi="Arial" w:cs="Arial"/>
          <w:color w:val="00B050"/>
          <w:u w:val="dotted"/>
        </w:rPr>
        <w:t xml:space="preserve"> may isolate </w:t>
      </w:r>
      <w:r>
        <w:rPr>
          <w:rFonts w:ascii="Arial" w:hAnsi="Arial" w:cs="Arial"/>
          <w:color w:val="00B050"/>
          <w:u w:val="dotted"/>
        </w:rPr>
        <w:t xml:space="preserve">one </w:t>
      </w:r>
      <w:r w:rsidRPr="001967AD">
        <w:rPr>
          <w:rFonts w:ascii="Arial" w:hAnsi="Arial" w:cs="Arial"/>
          <w:color w:val="00B050"/>
          <w:u w:val="dotted"/>
        </w:rPr>
        <w:t xml:space="preserve">another until further information on the issue is sought. This can take some time as this may involve the national intelligence counterparts. During this period the exchange of critical meteorological information across the world may be </w:t>
      </w:r>
      <w:r>
        <w:rPr>
          <w:rFonts w:ascii="Arial" w:hAnsi="Arial" w:cs="Arial"/>
          <w:color w:val="00B050"/>
          <w:u w:val="dotted"/>
        </w:rPr>
        <w:t xml:space="preserve">disrupted reducing the quality </w:t>
      </w:r>
      <w:r w:rsidRPr="001967AD">
        <w:rPr>
          <w:rFonts w:ascii="Arial" w:hAnsi="Arial" w:cs="Arial"/>
          <w:color w:val="00B050"/>
          <w:u w:val="dotted"/>
        </w:rPr>
        <w:t>of  the services offered</w:t>
      </w:r>
      <w:r>
        <w:rPr>
          <w:rFonts w:ascii="Arial" w:hAnsi="Arial" w:cs="Arial"/>
          <w:color w:val="00B050"/>
          <w:u w:val="dotted"/>
        </w:rPr>
        <w:t>.</w:t>
      </w:r>
    </w:p>
    <w:p w:rsidR="00704423" w:rsidRPr="00B02794" w:rsidRDefault="004F1217">
      <w:pPr>
        <w:pStyle w:val="berschrift1"/>
        <w:rPr>
          <w:rFonts w:ascii="Arial" w:eastAsia="Arial" w:hAnsi="Arial" w:cs="Arial"/>
          <w:u w:val="none"/>
          <w:lang w:val="en-GB"/>
        </w:rPr>
      </w:pPr>
      <w:bookmarkStart w:id="65" w:name="_Toc354998704"/>
      <w:r w:rsidRPr="71BB2404">
        <w:rPr>
          <w:rFonts w:ascii="Arial" w:eastAsia="Arial" w:hAnsi="Arial" w:cs="Arial"/>
          <w:u w:val="none"/>
          <w:lang w:val="en-GB"/>
        </w:rPr>
        <w:t>INFORMATION TECHNOLOGY SECURITY PROCESS</w:t>
      </w:r>
      <w:del w:id="66" w:author="Glaser Ilona" w:date="2016-03-21T16:04:00Z">
        <w:r w:rsidR="008265A6" w:rsidRPr="00B02794" w:rsidDel="00B050B5">
          <w:rPr>
            <w:rFonts w:ascii="Arial" w:hAnsi="Arial" w:cs="Arial"/>
            <w:u w:val="none"/>
            <w:lang w:val="en-GB"/>
          </w:rPr>
          <w:delText>ES</w:delText>
        </w:r>
      </w:del>
      <w:bookmarkEnd w:id="65"/>
    </w:p>
    <w:p w:rsidR="00704423" w:rsidRPr="00B02794" w:rsidRDefault="71BB2404" w:rsidP="71BB2404">
      <w:pPr>
        <w:rPr>
          <w:rFonts w:ascii="Arial" w:hAnsi="Arial" w:cs="Arial"/>
          <w:lang w:val="en-GB"/>
        </w:rPr>
      </w:pPr>
      <w:r w:rsidRPr="71BB2404">
        <w:rPr>
          <w:rFonts w:ascii="Arial" w:eastAsia="Arial" w:hAnsi="Arial" w:cs="Arial"/>
          <w:color w:val="00B050"/>
          <w:szCs w:val="22"/>
          <w:u w:val="single"/>
        </w:rPr>
        <w:t>The ISO 27000 family of standards helps organizations to keep their information assets secure. ISO/IEC 27001 is the best-known standard in the family providing requirements for an information security management system.</w:t>
      </w:r>
    </w:p>
    <w:p w:rsidR="00704423" w:rsidRPr="00B02794" w:rsidRDefault="71BB2404" w:rsidP="71BB2404">
      <w:pPr>
        <w:rPr>
          <w:rFonts w:ascii="Arial" w:hAnsi="Arial" w:cs="Arial"/>
          <w:lang w:val="en-GB"/>
        </w:rPr>
      </w:pPr>
      <w:r w:rsidRPr="71BB2404">
        <w:rPr>
          <w:rFonts w:ascii="Arial" w:eastAsia="Arial" w:hAnsi="Arial" w:cs="Arial"/>
          <w:color w:val="00B050"/>
          <w:szCs w:val="22"/>
          <w:u w:val="single"/>
        </w:rPr>
        <w:t>These request are described below in more detail.</w:t>
      </w:r>
    </w:p>
    <w:p w:rsidR="00704423" w:rsidRPr="00B02794" w:rsidRDefault="00704423">
      <w:pPr>
        <w:pStyle w:val="berschrift2"/>
        <w:rPr>
          <w:rFonts w:ascii="Arial" w:hAnsi="Arial" w:cs="Arial"/>
          <w:b/>
          <w:u w:val="none"/>
          <w:lang w:val="en-GB"/>
        </w:rPr>
      </w:pPr>
      <w:bookmarkStart w:id="67" w:name="_Toc354998705"/>
      <w:r w:rsidRPr="00B02794">
        <w:rPr>
          <w:rFonts w:ascii="Arial" w:hAnsi="Arial" w:cs="Arial"/>
          <w:b/>
          <w:u w:val="none"/>
          <w:lang w:val="en-GB"/>
        </w:rPr>
        <w:t>Identify assets</w:t>
      </w:r>
      <w:bookmarkEnd w:id="6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first step in an IT</w:t>
      </w:r>
      <w:r w:rsidR="009662F6" w:rsidRPr="00B02794">
        <w:rPr>
          <w:rFonts w:ascii="Arial" w:hAnsi="Arial" w:cs="Arial"/>
          <w:lang w:val="en-GB"/>
        </w:rPr>
        <w:t>S</w:t>
      </w:r>
      <w:r w:rsidRPr="00B02794">
        <w:rPr>
          <w:rFonts w:ascii="Arial" w:hAnsi="Arial" w:cs="Arial"/>
          <w:lang w:val="en-GB"/>
        </w:rPr>
        <w:t xml:space="preserve"> process is to identify </w:t>
      </w:r>
      <w:r w:rsidR="008265A6" w:rsidRPr="00B02794">
        <w:rPr>
          <w:rFonts w:ascii="Arial" w:hAnsi="Arial" w:cs="Arial"/>
          <w:lang w:val="en-GB"/>
        </w:rPr>
        <w:t xml:space="preserve">the </w:t>
      </w:r>
      <w:r w:rsidRPr="00B02794">
        <w:rPr>
          <w:rFonts w:ascii="Arial" w:hAnsi="Arial" w:cs="Arial"/>
          <w:lang w:val="en-GB"/>
        </w:rPr>
        <w:t>organization’s assets. Formal methods recommend starting from the organization’s missions to specify which assets are necessary to fulfil th</w:t>
      </w:r>
      <w:r w:rsidR="008265A6" w:rsidRPr="00B02794">
        <w:rPr>
          <w:rFonts w:ascii="Arial" w:hAnsi="Arial" w:cs="Arial"/>
          <w:lang w:val="en-GB"/>
        </w:rPr>
        <w:t>e</w:t>
      </w:r>
      <w:r w:rsidRPr="00B02794">
        <w:rPr>
          <w:rFonts w:ascii="Arial" w:hAnsi="Arial" w:cs="Arial"/>
          <w:lang w:val="en-GB"/>
        </w:rPr>
        <w:t>se missions.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Security </w:t>
      </w:r>
      <w:r w:rsidR="0093020C" w:rsidRPr="00B02794">
        <w:rPr>
          <w:rFonts w:ascii="Arial" w:hAnsi="Arial" w:cs="Arial"/>
          <w:lang w:val="en-GB"/>
        </w:rPr>
        <w:t>criteria that are important for the organization</w:t>
      </w:r>
      <w:r w:rsidRPr="00B02794">
        <w:rPr>
          <w:rFonts w:ascii="Arial" w:hAnsi="Arial" w:cs="Arial"/>
          <w:lang w:val="en-GB"/>
        </w:rPr>
        <w:t xml:space="preserve"> must then be defined, so that each asset</w:t>
      </w:r>
      <w:r w:rsidR="008265A6" w:rsidRPr="00B02794">
        <w:rPr>
          <w:rFonts w:ascii="Arial" w:hAnsi="Arial" w:cs="Arial"/>
          <w:lang w:val="en-GB"/>
        </w:rPr>
        <w:t>’</w:t>
      </w:r>
      <w:r w:rsidRPr="00B02794">
        <w:rPr>
          <w:rFonts w:ascii="Arial" w:hAnsi="Arial" w:cs="Arial"/>
          <w:lang w:val="en-GB"/>
        </w:rPr>
        <w:t xml:space="preserve">s security </w:t>
      </w:r>
      <w:r w:rsidRPr="00445ACB">
        <w:rPr>
          <w:rFonts w:ascii="Arial" w:hAnsi="Arial" w:cs="Arial"/>
          <w:u w:val="dash"/>
          <w:lang w:val="en-GB"/>
        </w:rPr>
        <w:t>need</w:t>
      </w:r>
      <w:r w:rsidR="00445ACB">
        <w:rPr>
          <w:rFonts w:ascii="Arial" w:hAnsi="Arial" w:cs="Arial"/>
          <w:color w:val="00B050"/>
          <w:u w:val="dash"/>
          <w:lang w:val="en-GB"/>
        </w:rPr>
        <w:t>s</w:t>
      </w:r>
      <w:r w:rsidRPr="00B02794">
        <w:rPr>
          <w:rFonts w:ascii="Arial" w:hAnsi="Arial" w:cs="Arial"/>
          <w:lang w:val="en-GB"/>
        </w:rPr>
        <w:t xml:space="preserve"> can be expressed regarding th</w:t>
      </w:r>
      <w:r w:rsidR="008265A6" w:rsidRPr="00B02794">
        <w:rPr>
          <w:rFonts w:ascii="Arial" w:hAnsi="Arial" w:cs="Arial"/>
          <w:lang w:val="en-GB"/>
        </w:rPr>
        <w:t>e</w:t>
      </w:r>
      <w:r w:rsidRPr="00B02794">
        <w:rPr>
          <w:rFonts w:ascii="Arial" w:hAnsi="Arial" w:cs="Arial"/>
          <w:lang w:val="en-GB"/>
        </w:rPr>
        <w:t>se criteria.</w:t>
      </w:r>
      <w:r w:rsidR="0093020C" w:rsidRPr="00B02794">
        <w:rPr>
          <w:rFonts w:ascii="Arial" w:hAnsi="Arial" w:cs="Arial"/>
          <w:lang w:val="en-GB"/>
        </w:rPr>
        <w:t xml:space="preserve"> </w:t>
      </w:r>
      <w:r w:rsidRPr="00B02794">
        <w:rPr>
          <w:rFonts w:ascii="Arial" w:hAnsi="Arial" w:cs="Arial"/>
          <w:lang w:val="en-GB"/>
        </w:rPr>
        <w:t>The most common ones are availability, integrity and confidentiality.</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68" w:name="_Toc354998706"/>
      <w:r w:rsidRPr="00B02794">
        <w:rPr>
          <w:rFonts w:ascii="Arial" w:hAnsi="Arial" w:cs="Arial"/>
          <w:b/>
          <w:u w:val="none"/>
          <w:lang w:val="en-GB"/>
        </w:rPr>
        <w:t>Threat</w:t>
      </w:r>
      <w:r w:rsidR="008265A6" w:rsidRPr="00B02794">
        <w:rPr>
          <w:rFonts w:ascii="Arial" w:hAnsi="Arial" w:cs="Arial"/>
          <w:b/>
          <w:u w:val="none"/>
          <w:lang w:val="en-GB"/>
        </w:rPr>
        <w:t>s</w:t>
      </w:r>
      <w:r w:rsidRPr="00B02794">
        <w:rPr>
          <w:rFonts w:ascii="Arial" w:hAnsi="Arial" w:cs="Arial"/>
          <w:b/>
          <w:u w:val="none"/>
          <w:lang w:val="en-GB"/>
        </w:rPr>
        <w:t xml:space="preserve"> and risk assessment</w:t>
      </w:r>
      <w:r w:rsidR="008265A6" w:rsidRPr="00B02794">
        <w:rPr>
          <w:rFonts w:ascii="Arial" w:hAnsi="Arial" w:cs="Arial"/>
          <w:b/>
          <w:u w:val="none"/>
          <w:lang w:val="en-GB"/>
        </w:rPr>
        <w:t>s</w:t>
      </w:r>
      <w:bookmarkEnd w:id="6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Threats regarding vulnerabilities and methods </w:t>
      </w:r>
      <w:r w:rsidR="00A45237" w:rsidRPr="00B02794">
        <w:rPr>
          <w:rFonts w:ascii="Arial" w:hAnsi="Arial" w:cs="Arial"/>
          <w:lang w:val="en-GB"/>
        </w:rPr>
        <w:t xml:space="preserve">of </w:t>
      </w:r>
      <w:r w:rsidRPr="00B02794">
        <w:rPr>
          <w:rFonts w:ascii="Arial" w:hAnsi="Arial" w:cs="Arial"/>
          <w:lang w:val="en-GB"/>
        </w:rPr>
        <w:t>attack</w:t>
      </w:r>
      <w:r w:rsidR="00A45237" w:rsidRPr="00B02794">
        <w:rPr>
          <w:rFonts w:ascii="Arial" w:hAnsi="Arial" w:cs="Arial"/>
          <w:lang w:val="en-GB"/>
        </w:rPr>
        <w:t xml:space="preserve"> can then be analysed</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Risk assessment is </w:t>
      </w:r>
      <w:r w:rsidR="00A45237" w:rsidRPr="00B02794">
        <w:rPr>
          <w:rFonts w:ascii="Arial" w:hAnsi="Arial" w:cs="Arial"/>
          <w:lang w:val="en-GB"/>
        </w:rPr>
        <w:t xml:space="preserve">carried out </w:t>
      </w:r>
      <w:r w:rsidRPr="00B02794">
        <w:rPr>
          <w:rFonts w:ascii="Arial" w:hAnsi="Arial" w:cs="Arial"/>
          <w:lang w:val="en-GB"/>
        </w:rPr>
        <w:t>by evaluating threats with their impact on critical assets.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69" w:name="_Toc354998707"/>
      <w:r w:rsidRPr="00B02794">
        <w:rPr>
          <w:rFonts w:ascii="Arial" w:hAnsi="Arial" w:cs="Arial"/>
          <w:b/>
          <w:u w:val="none"/>
          <w:lang w:val="en-GB"/>
        </w:rPr>
        <w:t>Business continuity planning</w:t>
      </w:r>
      <w:bookmarkEnd w:id="69"/>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Business continuity planning, often referred to as disaster recovery, is the process of developing advance arrangements and procedures that enable an organization to respond to an event in such a manner that critical business functions continue with minimal interruptions of service.</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70" w:name="_Toc354998708"/>
      <w:r w:rsidRPr="00B02794">
        <w:rPr>
          <w:rFonts w:ascii="Arial" w:hAnsi="Arial" w:cs="Arial"/>
          <w:b/>
          <w:u w:val="none"/>
          <w:lang w:val="en-GB"/>
        </w:rPr>
        <w:t>Prevent</w:t>
      </w:r>
      <w:bookmarkEnd w:id="70"/>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Once an organization has properly identified its ITS requirements, prevention measures are set up to prevent or restrict an error, omission or unauthorized intrusion.</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71" w:name="_Toc354998709"/>
      <w:r w:rsidRPr="00B02794">
        <w:rPr>
          <w:rFonts w:ascii="Arial" w:hAnsi="Arial" w:cs="Arial"/>
          <w:b/>
          <w:u w:val="none"/>
          <w:lang w:val="en-GB"/>
        </w:rPr>
        <w:t>Detect</w:t>
      </w:r>
      <w:bookmarkEnd w:id="71"/>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Monitoring and reporting should give the organization proper visibility on its information system. They must be defined so that a security incident can be quickly detected and its origin properly identified.</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72" w:name="_Toc354998710"/>
      <w:r w:rsidRPr="00B02794">
        <w:rPr>
          <w:rFonts w:ascii="Arial" w:hAnsi="Arial" w:cs="Arial"/>
          <w:b/>
          <w:u w:val="none"/>
          <w:lang w:val="en-GB"/>
        </w:rPr>
        <w:t>Respond and recover</w:t>
      </w:r>
      <w:bookmarkEnd w:id="7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Incident handling and disaster recovery procedures are essential to minimize the impact of an </w:t>
      </w:r>
      <w:r w:rsidR="0065741A" w:rsidRPr="00B02794">
        <w:rPr>
          <w:rFonts w:ascii="Arial" w:hAnsi="Arial" w:cs="Arial"/>
          <w:lang w:val="en-GB"/>
        </w:rPr>
        <w:t>ITS-linked</w:t>
      </w:r>
      <w:r w:rsidRPr="00B02794">
        <w:rPr>
          <w:rFonts w:ascii="Arial" w:hAnsi="Arial" w:cs="Arial"/>
          <w:lang w:val="en-GB"/>
        </w:rPr>
        <w:t xml:space="preserve"> incident within an organization, by reacting quickly and in a proper manner to the incident, and by being able to recover the essential elements impacted by the incident.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73" w:name="_Toc354998711"/>
      <w:r w:rsidRPr="00B02794">
        <w:rPr>
          <w:rFonts w:ascii="Arial" w:hAnsi="Arial" w:cs="Arial"/>
          <w:b/>
          <w:u w:val="none"/>
          <w:lang w:val="en-GB"/>
        </w:rPr>
        <w:t>Investigate and correct</w:t>
      </w:r>
      <w:bookmarkEnd w:id="7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Once the incident is over, it must be analysed so that prevention measures and incident handling and disaster recovery procedures can be reviewed, if necessary.</w:t>
      </w:r>
    </w:p>
    <w:p w:rsidR="00704423" w:rsidRPr="00B02794" w:rsidRDefault="00704423">
      <w:pPr>
        <w:rPr>
          <w:rFonts w:ascii="Arial" w:hAnsi="Arial" w:cs="Arial"/>
          <w:lang w:val="en-GB"/>
        </w:rPr>
      </w:pPr>
    </w:p>
    <w:p w:rsidR="00704423" w:rsidRPr="00B02794" w:rsidRDefault="004F1217">
      <w:pPr>
        <w:pStyle w:val="berschrift1"/>
        <w:rPr>
          <w:rFonts w:ascii="Arial" w:hAnsi="Arial" w:cs="Arial"/>
          <w:u w:val="none"/>
          <w:lang w:val="en-GB"/>
        </w:rPr>
      </w:pPr>
      <w:bookmarkStart w:id="74" w:name="_Toc354998712"/>
      <w:r w:rsidRPr="00B02794">
        <w:rPr>
          <w:rFonts w:ascii="Arial" w:hAnsi="Arial" w:cs="Arial"/>
          <w:u w:val="none"/>
          <w:lang w:val="en-GB"/>
        </w:rPr>
        <w:t>INFORMATION TECHNOLOGY SECURITY BEST PRACTICES</w:t>
      </w:r>
      <w:bookmarkEnd w:id="74"/>
    </w:p>
    <w:p w:rsidR="00704423" w:rsidRPr="00B02794" w:rsidRDefault="00704423">
      <w:pPr>
        <w:rPr>
          <w:rFonts w:ascii="Arial" w:hAnsi="Arial" w:cs="Arial"/>
          <w:lang w:val="en-GB"/>
        </w:rPr>
      </w:pPr>
    </w:p>
    <w:p w:rsidR="00704423" w:rsidRPr="00B02794" w:rsidRDefault="005B52D6">
      <w:pPr>
        <w:pStyle w:val="berschrift2"/>
        <w:rPr>
          <w:rFonts w:ascii="Arial" w:hAnsi="Arial" w:cs="Arial"/>
          <w:b/>
          <w:u w:val="none"/>
          <w:lang w:val="en-GB"/>
        </w:rPr>
      </w:pPr>
      <w:bookmarkStart w:id="75" w:name="_Ref87754294"/>
      <w:bookmarkStart w:id="76" w:name="_Toc354998713"/>
      <w:r w:rsidRPr="005B52D6">
        <w:rPr>
          <w:rFonts w:ascii="Arial" w:hAnsi="Arial" w:cs="Arial"/>
          <w:b/>
          <w:color w:val="00B050"/>
          <w:u w:val="dotted"/>
          <w:lang w:val="en-GB"/>
        </w:rPr>
        <w:t>IT</w:t>
      </w:r>
      <w:r>
        <w:rPr>
          <w:rFonts w:ascii="Arial" w:hAnsi="Arial" w:cs="Arial"/>
          <w:b/>
          <w:u w:val="none"/>
          <w:lang w:val="en-GB"/>
        </w:rPr>
        <w:t xml:space="preserve"> </w:t>
      </w:r>
      <w:r w:rsidR="00704423" w:rsidRPr="005B52D6">
        <w:rPr>
          <w:rFonts w:ascii="Arial" w:hAnsi="Arial" w:cs="Arial"/>
          <w:b/>
          <w:strike/>
          <w:color w:val="FF0000"/>
          <w:u w:val="dotted"/>
          <w:lang w:val="en-GB"/>
        </w:rPr>
        <w:t>Network and</w:t>
      </w:r>
      <w:r w:rsidR="00704423" w:rsidRPr="005B52D6">
        <w:rPr>
          <w:rFonts w:ascii="Arial" w:hAnsi="Arial" w:cs="Arial"/>
          <w:b/>
          <w:color w:val="FF0000"/>
          <w:u w:val="none"/>
          <w:lang w:val="en-GB"/>
        </w:rPr>
        <w:t xml:space="preserve"> </w:t>
      </w:r>
      <w:r w:rsidR="00704423" w:rsidRPr="00B02794">
        <w:rPr>
          <w:rFonts w:ascii="Arial" w:hAnsi="Arial" w:cs="Arial"/>
          <w:b/>
          <w:u w:val="none"/>
          <w:lang w:val="en-GB"/>
        </w:rPr>
        <w:t>system security</w:t>
      </w:r>
      <w:bookmarkEnd w:id="75"/>
      <w:bookmarkEnd w:id="76"/>
    </w:p>
    <w:p w:rsidR="00704423" w:rsidRPr="00B02794" w:rsidRDefault="00704423">
      <w:pPr>
        <w:rPr>
          <w:rFonts w:ascii="Arial" w:hAnsi="Arial" w:cs="Arial"/>
          <w:lang w:val="en-GB"/>
        </w:rPr>
      </w:pPr>
    </w:p>
    <w:p w:rsidR="005B52D6" w:rsidRPr="005B52D6" w:rsidRDefault="005B52D6">
      <w:pPr>
        <w:rPr>
          <w:rFonts w:ascii="Arial" w:hAnsi="Arial" w:cs="Arial"/>
          <w:color w:val="00B050"/>
          <w:u w:val="dotted"/>
          <w:lang w:val="en-GB"/>
        </w:rPr>
      </w:pPr>
      <w:r w:rsidRPr="005B52D6">
        <w:rPr>
          <w:rFonts w:ascii="Arial" w:hAnsi="Arial" w:cs="Arial"/>
          <w:color w:val="00B050"/>
          <w:u w:val="dotted"/>
          <w:lang w:val="en-GB"/>
        </w:rPr>
        <w:t>IT system security in this context includes application, operating system, data, and network security. The following paragraphs refer to network and operating system security only. Application and data security will be addressed by an update of this document.</w:t>
      </w:r>
    </w:p>
    <w:p w:rsidR="005B52D6" w:rsidRDefault="005B52D6">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Section </w:t>
      </w:r>
      <w:r w:rsidR="00E40882">
        <w:fldChar w:fldCharType="begin"/>
      </w:r>
      <w:r w:rsidR="00E40882">
        <w:instrText xml:space="preserve"> REF _Ref87249133 \r \h  \* MERGEFORMAT </w:instrText>
      </w:r>
      <w:r w:rsidR="00E40882">
        <w:fldChar w:fldCharType="separate"/>
      </w:r>
      <w:r w:rsidR="00C10955">
        <w:rPr>
          <w:rFonts w:ascii="Arial" w:hAnsi="Arial" w:cs="Arial"/>
          <w:lang w:val="en-GB"/>
        </w:rPr>
        <w:t>2.3</w:t>
      </w:r>
      <w:r w:rsidR="00E40882">
        <w:fldChar w:fldCharType="end"/>
      </w:r>
      <w:r w:rsidRPr="00B02794">
        <w:rPr>
          <w:rFonts w:ascii="Arial" w:hAnsi="Arial" w:cs="Arial"/>
          <w:lang w:val="en-GB"/>
        </w:rPr>
        <w:t xml:space="preserve"> define</w:t>
      </w:r>
      <w:r w:rsidR="00A45237" w:rsidRPr="00B02794">
        <w:rPr>
          <w:rFonts w:ascii="Arial" w:hAnsi="Arial" w:cs="Arial"/>
          <w:lang w:val="en-GB"/>
        </w:rPr>
        <w:t>d</w:t>
      </w:r>
      <w:r w:rsidRPr="00B02794">
        <w:rPr>
          <w:rFonts w:ascii="Arial" w:hAnsi="Arial" w:cs="Arial"/>
          <w:lang w:val="en-GB"/>
        </w:rPr>
        <w:t xml:space="preserve"> three different security criteria. Different techniques have to be considered to fulfil these criteria in the context </w:t>
      </w:r>
      <w:r w:rsidR="005B52D6">
        <w:rPr>
          <w:rFonts w:ascii="Arial" w:hAnsi="Arial" w:cs="Arial"/>
          <w:lang w:val="en-GB"/>
        </w:rPr>
        <w:t>of network and system security.</w:t>
      </w:r>
    </w:p>
    <w:p w:rsidR="00704423" w:rsidRPr="00B02794" w:rsidRDefault="00704423">
      <w:pPr>
        <w:rPr>
          <w:rFonts w:ascii="Arial" w:hAnsi="Arial" w:cs="Arial"/>
          <w:lang w:val="en-GB"/>
        </w:rPr>
      </w:pPr>
    </w:p>
    <w:p w:rsidR="00704423" w:rsidRPr="00B02794" w:rsidRDefault="00704423">
      <w:pPr>
        <w:rPr>
          <w:rFonts w:ascii="Arial" w:hAnsi="Arial" w:cs="Arial"/>
          <w:u w:val="single"/>
          <w:lang w:val="en-GB"/>
        </w:rPr>
      </w:pPr>
      <w:r w:rsidRPr="00B02794">
        <w:rPr>
          <w:rFonts w:ascii="Arial" w:hAnsi="Arial" w:cs="Arial"/>
          <w:u w:val="single"/>
          <w:lang w:val="en-GB"/>
        </w:rPr>
        <w:t>Availability</w:t>
      </w:r>
    </w:p>
    <w:p w:rsidR="00704423" w:rsidRPr="00B02794" w:rsidRDefault="00704423">
      <w:pPr>
        <w:ind w:left="720"/>
        <w:rPr>
          <w:rFonts w:ascii="Arial" w:hAnsi="Arial" w:cs="Arial"/>
          <w:u w:val="single"/>
          <w:lang w:val="en-GB"/>
        </w:rPr>
      </w:pPr>
    </w:p>
    <w:p w:rsidR="00704423" w:rsidRPr="00B02794" w:rsidRDefault="00704423">
      <w:pPr>
        <w:ind w:left="720"/>
        <w:rPr>
          <w:rFonts w:ascii="Arial" w:hAnsi="Arial" w:cs="Arial"/>
          <w:lang w:val="en-GB"/>
        </w:rPr>
      </w:pPr>
      <w:r w:rsidRPr="00B02794">
        <w:rPr>
          <w:rFonts w:ascii="Arial" w:hAnsi="Arial" w:cs="Arial"/>
          <w:lang w:val="en-GB"/>
        </w:rPr>
        <w:t>Availability is assured through network and system protection, physical redundancy, well-trained personnel and service contracts. Nevertheless, an availability of 100</w:t>
      </w:r>
      <w:r w:rsidR="002E32BB" w:rsidRPr="00B02794">
        <w:rPr>
          <w:rFonts w:ascii="Arial" w:hAnsi="Arial" w:cs="Arial"/>
          <w:lang w:val="en-GB"/>
        </w:rPr>
        <w:t xml:space="preserve"> per cent</w:t>
      </w:r>
      <w:r w:rsidRPr="00B02794">
        <w:rPr>
          <w:rFonts w:ascii="Arial" w:hAnsi="Arial" w:cs="Arial"/>
          <w:lang w:val="en-GB"/>
        </w:rPr>
        <w:t xml:space="preserve"> can never be guaranteed. Service </w:t>
      </w:r>
      <w:r w:rsidR="0093020C" w:rsidRPr="00B02794">
        <w:rPr>
          <w:rFonts w:ascii="Arial" w:hAnsi="Arial" w:cs="Arial"/>
          <w:lang w:val="en-GB"/>
        </w:rPr>
        <w:t>l</w:t>
      </w:r>
      <w:r w:rsidRPr="00B02794">
        <w:rPr>
          <w:rFonts w:ascii="Arial" w:hAnsi="Arial" w:cs="Arial"/>
          <w:lang w:val="en-GB"/>
        </w:rPr>
        <w:t xml:space="preserve">evel </w:t>
      </w:r>
      <w:r w:rsidR="0093020C" w:rsidRPr="00B02794">
        <w:rPr>
          <w:rFonts w:ascii="Arial" w:hAnsi="Arial" w:cs="Arial"/>
          <w:lang w:val="en-GB"/>
        </w:rPr>
        <w:t>a</w:t>
      </w:r>
      <w:r w:rsidRPr="00B02794">
        <w:rPr>
          <w:rFonts w:ascii="Arial" w:hAnsi="Arial" w:cs="Arial"/>
          <w:lang w:val="en-GB"/>
        </w:rPr>
        <w:t xml:space="preserve">greements have to be in place </w:t>
      </w:r>
      <w:r w:rsidR="0093020C" w:rsidRPr="00B02794">
        <w:rPr>
          <w:rFonts w:ascii="Arial" w:hAnsi="Arial" w:cs="Arial"/>
          <w:lang w:val="en-GB"/>
        </w:rPr>
        <w:t xml:space="preserve">that </w:t>
      </w:r>
      <w:r w:rsidRPr="00B02794">
        <w:rPr>
          <w:rFonts w:ascii="Arial" w:hAnsi="Arial" w:cs="Arial"/>
          <w:lang w:val="en-GB"/>
        </w:rPr>
        <w:t>define minimum criteria for the different components. To ensure th</w:t>
      </w:r>
      <w:r w:rsidR="0085460E" w:rsidRPr="00B02794">
        <w:rPr>
          <w:rFonts w:ascii="Arial" w:hAnsi="Arial" w:cs="Arial"/>
          <w:lang w:val="en-GB"/>
        </w:rPr>
        <w:t>e</w:t>
      </w:r>
      <w:r w:rsidRPr="00B02794">
        <w:rPr>
          <w:rFonts w:ascii="Arial" w:hAnsi="Arial" w:cs="Arial"/>
          <w:lang w:val="en-GB"/>
        </w:rPr>
        <w:t>se service contracts</w:t>
      </w:r>
      <w:r w:rsidR="0085460E" w:rsidRPr="00B02794">
        <w:rPr>
          <w:rFonts w:ascii="Arial" w:hAnsi="Arial" w:cs="Arial"/>
          <w:lang w:val="en-GB"/>
        </w:rPr>
        <w:t>,</w:t>
      </w:r>
      <w:r w:rsidRPr="00B02794">
        <w:rPr>
          <w:rFonts w:ascii="Arial" w:hAnsi="Arial" w:cs="Arial"/>
          <w:lang w:val="en-GB"/>
        </w:rPr>
        <w:t xml:space="preserve"> appropriate quality assurance has to be in place. </w:t>
      </w:r>
    </w:p>
    <w:p w:rsidR="00704423" w:rsidRPr="00B02794" w:rsidRDefault="00704423">
      <w:pPr>
        <w:ind w:left="720"/>
        <w:rPr>
          <w:rFonts w:ascii="Arial" w:hAnsi="Arial" w:cs="Arial"/>
          <w:lang w:val="en-GB"/>
        </w:rPr>
      </w:pPr>
      <w:r w:rsidRPr="00B02794">
        <w:rPr>
          <w:rFonts w:ascii="Arial" w:hAnsi="Arial" w:cs="Arial"/>
          <w:lang w:val="en-GB"/>
        </w:rPr>
        <w:t xml:space="preserve">Network and system protection is a key factor </w:t>
      </w:r>
      <w:r w:rsidR="00496739">
        <w:rPr>
          <w:rFonts w:ascii="Arial" w:hAnsi="Arial" w:cs="Arial"/>
          <w:lang w:val="en-GB"/>
        </w:rPr>
        <w:t>in</w:t>
      </w:r>
      <w:r w:rsidRPr="00B02794">
        <w:rPr>
          <w:rFonts w:ascii="Arial" w:hAnsi="Arial" w:cs="Arial"/>
          <w:lang w:val="en-GB"/>
        </w:rPr>
        <w:t xml:space="preserve"> guarantee</w:t>
      </w:r>
      <w:r w:rsidR="00496739">
        <w:rPr>
          <w:rFonts w:ascii="Arial" w:hAnsi="Arial" w:cs="Arial"/>
          <w:lang w:val="en-GB"/>
        </w:rPr>
        <w:t>ing</w:t>
      </w:r>
      <w:r w:rsidRPr="00B02794">
        <w:rPr>
          <w:rFonts w:ascii="Arial" w:hAnsi="Arial" w:cs="Arial"/>
          <w:lang w:val="en-GB"/>
        </w:rPr>
        <w:t xml:space="preserve"> a certain level of availability by averting malicious activity through worms, viruses, Trojan horses, hackers, etc.</w:t>
      </w:r>
    </w:p>
    <w:p w:rsidR="00704423" w:rsidRPr="00B02794" w:rsidRDefault="00704423">
      <w:pPr>
        <w:ind w:left="720"/>
        <w:rPr>
          <w:rFonts w:ascii="Arial" w:hAnsi="Arial" w:cs="Arial"/>
          <w:u w:val="single"/>
          <w:lang w:val="en-GB"/>
        </w:rPr>
      </w:pPr>
    </w:p>
    <w:p w:rsidR="00704423" w:rsidRPr="00B02794" w:rsidRDefault="00704423">
      <w:pPr>
        <w:rPr>
          <w:rFonts w:ascii="Arial" w:hAnsi="Arial" w:cs="Arial"/>
          <w:u w:val="single"/>
          <w:lang w:val="en-GB"/>
        </w:rPr>
      </w:pPr>
      <w:r w:rsidRPr="00B02794">
        <w:rPr>
          <w:rFonts w:ascii="Arial" w:hAnsi="Arial" w:cs="Arial"/>
          <w:u w:val="single"/>
          <w:lang w:val="en-GB"/>
        </w:rPr>
        <w:t>Integrity</w:t>
      </w:r>
    </w:p>
    <w:p w:rsidR="00704423" w:rsidRPr="00B02794" w:rsidRDefault="00704423">
      <w:pPr>
        <w:ind w:left="720"/>
        <w:rPr>
          <w:rFonts w:ascii="Arial" w:hAnsi="Arial" w:cs="Arial"/>
          <w:u w:val="single"/>
          <w:lang w:val="en-GB"/>
        </w:rPr>
      </w:pPr>
    </w:p>
    <w:p w:rsidR="00704423" w:rsidRPr="00B02794" w:rsidRDefault="00704423">
      <w:pPr>
        <w:ind w:left="720"/>
        <w:rPr>
          <w:rFonts w:ascii="Arial" w:hAnsi="Arial" w:cs="Arial"/>
          <w:lang w:val="en-GB"/>
        </w:rPr>
      </w:pPr>
      <w:r w:rsidRPr="00B02794">
        <w:rPr>
          <w:rFonts w:ascii="Arial" w:hAnsi="Arial" w:cs="Arial"/>
          <w:lang w:val="en-GB"/>
        </w:rPr>
        <w:t xml:space="preserve">System integrity is assured through network and </w:t>
      </w:r>
      <w:r w:rsidR="0085460E" w:rsidRPr="00B02794">
        <w:rPr>
          <w:rFonts w:ascii="Arial" w:hAnsi="Arial" w:cs="Arial"/>
          <w:lang w:val="en-GB"/>
        </w:rPr>
        <w:t>system</w:t>
      </w:r>
      <w:r w:rsidRPr="00B02794">
        <w:rPr>
          <w:rFonts w:ascii="Arial" w:hAnsi="Arial" w:cs="Arial"/>
          <w:lang w:val="en-GB"/>
        </w:rPr>
        <w:t xml:space="preserve"> protection, host-based </w:t>
      </w:r>
      <w:r w:rsidR="00E51D7F" w:rsidRPr="00E51D7F">
        <w:rPr>
          <w:rFonts w:ascii="Arial" w:hAnsi="Arial" w:cs="Arial"/>
          <w:color w:val="00B050"/>
          <w:u w:val="dotted"/>
          <w:lang w:val="en-GB"/>
        </w:rPr>
        <w:t>or network-based</w:t>
      </w:r>
      <w:r w:rsidR="00E51D7F">
        <w:rPr>
          <w:rFonts w:ascii="Arial" w:hAnsi="Arial" w:cs="Arial"/>
          <w:lang w:val="en-GB"/>
        </w:rPr>
        <w:t xml:space="preserve"> </w:t>
      </w:r>
      <w:r w:rsidRPr="00B02794">
        <w:rPr>
          <w:rFonts w:ascii="Arial" w:hAnsi="Arial" w:cs="Arial"/>
          <w:lang w:val="en-GB"/>
        </w:rPr>
        <w:t>intrusion detection/prevention systems and an appropriate backup/restore strategy.</w:t>
      </w:r>
    </w:p>
    <w:p w:rsidR="00704423" w:rsidRPr="00B02794" w:rsidRDefault="00704423">
      <w:pPr>
        <w:ind w:left="720"/>
        <w:rPr>
          <w:rFonts w:ascii="Arial" w:hAnsi="Arial" w:cs="Arial"/>
          <w:lang w:val="en-GB"/>
        </w:rPr>
      </w:pPr>
      <w:r w:rsidRPr="00B02794">
        <w:rPr>
          <w:rFonts w:ascii="Arial" w:hAnsi="Arial" w:cs="Arial"/>
          <w:lang w:val="en-GB"/>
        </w:rPr>
        <w:t xml:space="preserve">Data integrity can be assured through cryptographic measures </w:t>
      </w:r>
      <w:r w:rsidR="003A630C" w:rsidRPr="00B02794">
        <w:rPr>
          <w:rFonts w:ascii="Arial" w:hAnsi="Arial" w:cs="Arial"/>
          <w:lang w:val="en-GB"/>
        </w:rPr>
        <w:t xml:space="preserve">such as </w:t>
      </w:r>
      <w:r w:rsidRPr="00B02794">
        <w:rPr>
          <w:rFonts w:ascii="Arial" w:hAnsi="Arial" w:cs="Arial"/>
          <w:lang w:val="en-GB"/>
        </w:rPr>
        <w:t xml:space="preserve">hash and signing algorithms. </w:t>
      </w:r>
    </w:p>
    <w:p w:rsidR="00704423" w:rsidRPr="00B02794" w:rsidRDefault="00704423">
      <w:pPr>
        <w:ind w:left="720"/>
        <w:rPr>
          <w:rFonts w:ascii="Arial" w:hAnsi="Arial" w:cs="Arial"/>
          <w:u w:val="single"/>
          <w:lang w:val="en-GB"/>
        </w:rPr>
      </w:pPr>
    </w:p>
    <w:p w:rsidR="00E51D7F" w:rsidRPr="00B02794" w:rsidRDefault="00E51D7F" w:rsidP="00E51D7F">
      <w:pPr>
        <w:rPr>
          <w:rFonts w:ascii="Arial" w:hAnsi="Arial" w:cs="Arial"/>
          <w:u w:val="single"/>
          <w:lang w:val="en-GB"/>
        </w:rPr>
      </w:pPr>
      <w:r w:rsidRPr="00B02794">
        <w:rPr>
          <w:rFonts w:ascii="Arial" w:hAnsi="Arial" w:cs="Arial"/>
          <w:u w:val="single"/>
          <w:lang w:val="en-GB"/>
        </w:rPr>
        <w:t>Confidentiality</w:t>
      </w:r>
    </w:p>
    <w:p w:rsidR="00E51D7F" w:rsidRPr="00B02794" w:rsidRDefault="00E51D7F" w:rsidP="00E51D7F">
      <w:pPr>
        <w:ind w:left="720"/>
        <w:rPr>
          <w:rFonts w:ascii="Arial" w:hAnsi="Arial" w:cs="Arial"/>
          <w:lang w:val="en-GB"/>
        </w:rPr>
      </w:pPr>
    </w:p>
    <w:p w:rsidR="00E51D7F" w:rsidRDefault="00E51D7F" w:rsidP="00E51D7F">
      <w:pPr>
        <w:ind w:left="720"/>
        <w:rPr>
          <w:rFonts w:ascii="Arial" w:hAnsi="Arial" w:cs="Arial"/>
          <w:lang w:val="en-GB"/>
        </w:rPr>
      </w:pPr>
      <w:r w:rsidRPr="00B02794">
        <w:rPr>
          <w:rFonts w:ascii="Arial" w:hAnsi="Arial" w:cs="Arial"/>
          <w:lang w:val="en-GB"/>
        </w:rPr>
        <w:t>Confidentiality is achieved through</w:t>
      </w:r>
      <w:r>
        <w:rPr>
          <w:rFonts w:ascii="Arial" w:hAnsi="Arial" w:cs="Arial"/>
          <w:lang w:val="en-GB"/>
        </w:rPr>
        <w:t xml:space="preserve"> </w:t>
      </w:r>
      <w:r w:rsidRPr="00E51D7F">
        <w:rPr>
          <w:rFonts w:ascii="Arial" w:hAnsi="Arial" w:cs="Arial"/>
          <w:color w:val="00B050"/>
          <w:u w:val="dotted"/>
          <w:lang w:val="en-GB"/>
        </w:rPr>
        <w:t>organisation,</w:t>
      </w:r>
      <w:r w:rsidRPr="00B02794">
        <w:rPr>
          <w:rFonts w:ascii="Arial" w:hAnsi="Arial" w:cs="Arial"/>
          <w:lang w:val="en-GB"/>
        </w:rPr>
        <w:t xml:space="preserve"> </w:t>
      </w:r>
      <w:r w:rsidRPr="00E51D7F">
        <w:rPr>
          <w:rFonts w:ascii="Arial" w:hAnsi="Arial" w:cs="Arial"/>
          <w:strike/>
          <w:color w:val="FF0000"/>
          <w:lang w:val="en-GB"/>
        </w:rPr>
        <w:t>network</w:t>
      </w:r>
      <w:ins w:id="77" w:author="Neil Slater" w:date="2016-03-16T16:36:00Z">
        <w:r>
          <w:rPr>
            <w:rFonts w:ascii="Arial" w:hAnsi="Arial" w:cs="Arial"/>
            <w:lang w:val="en-GB"/>
          </w:rPr>
          <w:t xml:space="preserve">, </w:t>
        </w:r>
      </w:ins>
      <w:r w:rsidR="00E830FA">
        <w:rPr>
          <w:rFonts w:ascii="Arial" w:hAnsi="Arial" w:cs="Arial"/>
          <w:strike/>
          <w:color w:val="FF0000"/>
          <w:u w:val="dotted"/>
          <w:lang w:val="en-GB"/>
        </w:rPr>
        <w:t xml:space="preserve">and </w:t>
      </w:r>
      <w:r w:rsidRPr="00B02794">
        <w:rPr>
          <w:rFonts w:ascii="Arial" w:hAnsi="Arial" w:cs="Arial"/>
          <w:lang w:val="en-GB"/>
        </w:rPr>
        <w:t>system</w:t>
      </w:r>
      <w:ins w:id="78" w:author="Neil Slater" w:date="2016-03-16T16:36:00Z">
        <w:r>
          <w:rPr>
            <w:rFonts w:ascii="Arial" w:hAnsi="Arial" w:cs="Arial"/>
            <w:lang w:val="en-GB"/>
          </w:rPr>
          <w:t>,</w:t>
        </w:r>
      </w:ins>
      <w:r w:rsidRPr="00B02794">
        <w:rPr>
          <w:rFonts w:ascii="Arial" w:hAnsi="Arial" w:cs="Arial"/>
          <w:lang w:val="en-GB"/>
        </w:rPr>
        <w:t xml:space="preserve"> </w:t>
      </w:r>
      <w:r w:rsidR="00E830FA">
        <w:rPr>
          <w:rFonts w:ascii="Arial" w:hAnsi="Arial" w:cs="Arial"/>
          <w:strike/>
          <w:color w:val="FF0000"/>
          <w:u w:val="dotted"/>
          <w:lang w:val="en-GB"/>
        </w:rPr>
        <w:t>protection</w:t>
      </w:r>
      <w:r w:rsidR="00E830FA">
        <w:rPr>
          <w:rFonts w:ascii="Arial" w:hAnsi="Arial" w:cs="Arial"/>
          <w:lang w:val="en-GB"/>
        </w:rPr>
        <w:t xml:space="preserve"> </w:t>
      </w:r>
      <w:r w:rsidRPr="00B02794">
        <w:rPr>
          <w:rFonts w:ascii="Arial" w:hAnsi="Arial" w:cs="Arial"/>
          <w:lang w:val="en-GB"/>
        </w:rPr>
        <w:t xml:space="preserve">and cryptographic </w:t>
      </w:r>
      <w:r w:rsidR="00E830FA">
        <w:rPr>
          <w:rFonts w:ascii="Arial" w:hAnsi="Arial" w:cs="Arial"/>
          <w:color w:val="00B050"/>
          <w:u w:val="dash"/>
          <w:lang w:val="en-GB"/>
        </w:rPr>
        <w:t>protection</w:t>
      </w:r>
      <w:r w:rsidR="00E830FA">
        <w:rPr>
          <w:rFonts w:ascii="Arial" w:hAnsi="Arial" w:cs="Arial"/>
          <w:lang w:val="en-GB"/>
        </w:rPr>
        <w:t xml:space="preserve"> </w:t>
      </w:r>
      <w:r w:rsidRPr="00B02794">
        <w:rPr>
          <w:rFonts w:ascii="Arial" w:hAnsi="Arial" w:cs="Arial"/>
          <w:lang w:val="en-GB"/>
        </w:rPr>
        <w:t>measures.</w:t>
      </w:r>
    </w:p>
    <w:p w:rsidR="00E51D7F" w:rsidRPr="00B02794" w:rsidRDefault="00E51D7F" w:rsidP="00E51D7F">
      <w:pPr>
        <w:ind w:left="720"/>
        <w:rPr>
          <w:rFonts w:ascii="Arial" w:hAnsi="Arial" w:cs="Arial"/>
          <w:lang w:val="en-GB"/>
        </w:rPr>
      </w:pPr>
    </w:p>
    <w:p w:rsidR="00704423" w:rsidRPr="00E51D7F" w:rsidRDefault="00E51D7F">
      <w:pPr>
        <w:rPr>
          <w:rFonts w:ascii="Arial" w:hAnsi="Arial" w:cs="Arial"/>
          <w:color w:val="00B050"/>
          <w:u w:val="dotted"/>
          <w:lang w:val="en-GB"/>
        </w:rPr>
      </w:pPr>
      <w:r w:rsidRPr="00E51D7F">
        <w:rPr>
          <w:rFonts w:ascii="Arial" w:hAnsi="Arial" w:cs="Arial"/>
          <w:color w:val="00B050"/>
          <w:u w:val="dotted"/>
          <w:lang w:val="en-GB"/>
        </w:rPr>
        <w:t>Accountability</w:t>
      </w:r>
    </w:p>
    <w:p w:rsidR="00704423" w:rsidRPr="00E51D7F" w:rsidRDefault="00704423">
      <w:pPr>
        <w:ind w:left="720"/>
        <w:rPr>
          <w:rFonts w:ascii="Arial" w:hAnsi="Arial" w:cs="Arial"/>
          <w:color w:val="00B050"/>
          <w:u w:val="dotted"/>
          <w:lang w:val="en-GB"/>
        </w:rPr>
      </w:pPr>
    </w:p>
    <w:p w:rsidR="00704423" w:rsidRPr="00E51D7F" w:rsidRDefault="00E51D7F">
      <w:pPr>
        <w:ind w:left="720"/>
        <w:rPr>
          <w:rFonts w:ascii="Arial" w:hAnsi="Arial" w:cs="Arial"/>
          <w:color w:val="00B050"/>
          <w:u w:val="dotted"/>
          <w:lang w:val="en-GB"/>
        </w:rPr>
      </w:pPr>
      <w:r w:rsidRPr="00E51D7F">
        <w:rPr>
          <w:rFonts w:ascii="Arial" w:hAnsi="Arial" w:cs="Arial"/>
          <w:color w:val="00B050"/>
          <w:u w:val="dotted"/>
          <w:lang w:val="en-GB"/>
        </w:rPr>
        <w:t>Accountability is achieved through logging of system access and authorization wherever possible</w:t>
      </w:r>
      <w:r w:rsidR="00704423" w:rsidRPr="00E51D7F">
        <w:rPr>
          <w:rFonts w:ascii="Arial" w:hAnsi="Arial" w:cs="Arial"/>
          <w:color w:val="00B050"/>
          <w:u w:val="dotted"/>
          <w:lang w:val="en-GB"/>
        </w:rPr>
        <w:t>.</w:t>
      </w:r>
    </w:p>
    <w:p w:rsidR="00704423" w:rsidRPr="00B02794" w:rsidRDefault="00704423">
      <w:pPr>
        <w:ind w:left="720"/>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key measure for all three security criteria is network and system protection. A key technology for network protection</w:t>
      </w:r>
      <w:r w:rsidR="00AD3B94">
        <w:rPr>
          <w:rFonts w:ascii="Arial" w:hAnsi="Arial" w:cs="Arial"/>
          <w:lang w:val="en-GB"/>
        </w:rPr>
        <w:t xml:space="preserve"> is</w:t>
      </w:r>
      <w:r w:rsidRPr="00B02794">
        <w:rPr>
          <w:rFonts w:ascii="Arial" w:hAnsi="Arial" w:cs="Arial"/>
          <w:lang w:val="en-GB"/>
        </w:rPr>
        <w:t xml:space="preserve"> </w:t>
      </w:r>
      <w:r w:rsidR="00496739">
        <w:rPr>
          <w:rFonts w:ascii="Arial" w:hAnsi="Arial" w:cs="Arial"/>
          <w:lang w:val="en-GB"/>
        </w:rPr>
        <w:t>using</w:t>
      </w:r>
      <w:r w:rsidR="00AB5E20" w:rsidRPr="00B02794">
        <w:rPr>
          <w:rFonts w:ascii="Arial" w:hAnsi="Arial" w:cs="Arial"/>
          <w:lang w:val="en-GB"/>
        </w:rPr>
        <w:t xml:space="preserve"> </w:t>
      </w:r>
      <w:r w:rsidRPr="00B02794">
        <w:rPr>
          <w:rFonts w:ascii="Arial" w:hAnsi="Arial" w:cs="Arial"/>
          <w:lang w:val="en-GB"/>
        </w:rPr>
        <w:t>firewall system</w:t>
      </w:r>
      <w:r w:rsidR="000057E5" w:rsidRPr="00B02794">
        <w:rPr>
          <w:rFonts w:ascii="Arial" w:hAnsi="Arial" w:cs="Arial"/>
          <w:lang w:val="en-GB"/>
        </w:rPr>
        <w:t>s</w:t>
      </w:r>
      <w:r w:rsidRPr="00B02794">
        <w:rPr>
          <w:rFonts w:ascii="Arial" w:hAnsi="Arial" w:cs="Arial"/>
          <w:lang w:val="en-GB"/>
        </w:rPr>
        <w:t xml:space="preserve">. </w:t>
      </w:r>
      <w:r w:rsidR="000057E5" w:rsidRPr="00B02794">
        <w:rPr>
          <w:rFonts w:ascii="Arial" w:hAnsi="Arial" w:cs="Arial"/>
          <w:lang w:val="en-GB"/>
        </w:rPr>
        <w:t>The most common</w:t>
      </w:r>
      <w:r w:rsidR="00F361D8">
        <w:rPr>
          <w:rFonts w:ascii="Arial" w:hAnsi="Arial" w:cs="Arial"/>
          <w:lang w:val="en-GB"/>
        </w:rPr>
        <w:t xml:space="preserve"> </w:t>
      </w:r>
      <w:r w:rsidR="00F361D8" w:rsidRPr="00F361D8">
        <w:rPr>
          <w:rFonts w:ascii="Arial" w:hAnsi="Arial" w:cs="Arial"/>
          <w:color w:val="00B050"/>
          <w:u w:val="dotted"/>
          <w:lang w:val="en-GB"/>
        </w:rPr>
        <w:t>use</w:t>
      </w:r>
      <w:r w:rsidR="000057E5" w:rsidRPr="00F361D8">
        <w:rPr>
          <w:rFonts w:ascii="Arial" w:hAnsi="Arial" w:cs="Arial"/>
          <w:color w:val="00B050"/>
          <w:lang w:val="en-GB"/>
        </w:rPr>
        <w:t xml:space="preserve"> </w:t>
      </w:r>
      <w:r w:rsidR="000057E5" w:rsidRPr="00F361D8">
        <w:rPr>
          <w:rFonts w:ascii="Arial" w:hAnsi="Arial" w:cs="Arial"/>
          <w:strike/>
          <w:color w:val="FF0000"/>
          <w:lang w:val="en-GB"/>
        </w:rPr>
        <w:t>application</w:t>
      </w:r>
      <w:r w:rsidR="000057E5" w:rsidRPr="00F361D8">
        <w:rPr>
          <w:rFonts w:ascii="Arial" w:hAnsi="Arial" w:cs="Arial"/>
          <w:color w:val="FF0000"/>
          <w:lang w:val="en-GB"/>
        </w:rPr>
        <w:t xml:space="preserve"> </w:t>
      </w:r>
      <w:r w:rsidR="000057E5" w:rsidRPr="00B02794">
        <w:rPr>
          <w:rFonts w:ascii="Arial" w:hAnsi="Arial" w:cs="Arial"/>
          <w:lang w:val="en-GB"/>
        </w:rPr>
        <w:t>for firewall systems is a central firewall between the internal network and the Internet</w:t>
      </w:r>
      <w:r w:rsidR="00F361D8">
        <w:rPr>
          <w:rFonts w:ascii="Arial" w:hAnsi="Arial" w:cs="Arial"/>
          <w:lang w:val="en-GB"/>
        </w:rPr>
        <w:t xml:space="preserve"> </w:t>
      </w:r>
      <w:r w:rsidR="00F361D8" w:rsidRPr="00F361D8">
        <w:rPr>
          <w:rFonts w:ascii="Arial" w:hAnsi="Arial" w:cs="Arial"/>
          <w:color w:val="00B050"/>
          <w:u w:val="dotted"/>
          <w:lang w:val="en-GB"/>
        </w:rPr>
        <w:t>based on a proper zoned design</w:t>
      </w:r>
      <w:r w:rsidR="000057E5" w:rsidRPr="00B02794">
        <w:rPr>
          <w:rFonts w:ascii="Arial" w:hAnsi="Arial" w:cs="Arial"/>
          <w:lang w:val="en-GB"/>
        </w:rPr>
        <w:t>. However, depending on the complexity of the internal network</w:t>
      </w:r>
      <w:r w:rsidR="003A630C" w:rsidRPr="00B02794">
        <w:rPr>
          <w:rFonts w:ascii="Arial" w:hAnsi="Arial" w:cs="Arial"/>
          <w:lang w:val="en-GB"/>
        </w:rPr>
        <w:t>,</w:t>
      </w:r>
      <w:r w:rsidR="000057E5" w:rsidRPr="00B02794">
        <w:rPr>
          <w:rFonts w:ascii="Arial" w:hAnsi="Arial" w:cs="Arial"/>
          <w:lang w:val="en-GB"/>
        </w:rPr>
        <w:t xml:space="preserve"> distributed firewall systems </w:t>
      </w:r>
      <w:r w:rsidR="003A630C" w:rsidRPr="00B02794">
        <w:rPr>
          <w:rFonts w:ascii="Arial" w:hAnsi="Arial" w:cs="Arial"/>
          <w:lang w:val="en-GB"/>
        </w:rPr>
        <w:t xml:space="preserve">should </w:t>
      </w:r>
      <w:r w:rsidR="000057E5" w:rsidRPr="00B02794">
        <w:rPr>
          <w:rFonts w:ascii="Arial" w:hAnsi="Arial" w:cs="Arial"/>
          <w:lang w:val="en-GB"/>
        </w:rPr>
        <w:t xml:space="preserve">be put in place to protect sensitive internal network zones and systems, </w:t>
      </w:r>
      <w:r w:rsidR="00E14B9F" w:rsidRPr="00B02794">
        <w:rPr>
          <w:rFonts w:ascii="Arial" w:hAnsi="Arial" w:cs="Arial"/>
          <w:lang w:val="en-GB"/>
        </w:rPr>
        <w:t>for example,</w:t>
      </w:r>
      <w:r w:rsidR="000057E5" w:rsidRPr="00B02794">
        <w:rPr>
          <w:rFonts w:ascii="Arial" w:hAnsi="Arial" w:cs="Arial"/>
          <w:lang w:val="en-GB"/>
        </w:rPr>
        <w:t xml:space="preserve"> databases and servers running critical services, from more dangerous parts, </w:t>
      </w:r>
      <w:r w:rsidR="00E14B9F" w:rsidRPr="00B02794">
        <w:rPr>
          <w:rFonts w:ascii="Arial" w:hAnsi="Arial" w:cs="Arial"/>
          <w:lang w:val="en-GB"/>
        </w:rPr>
        <w:t>for example,</w:t>
      </w:r>
      <w:r w:rsidR="000057E5" w:rsidRPr="00B02794">
        <w:rPr>
          <w:rFonts w:ascii="Arial" w:hAnsi="Arial" w:cs="Arial"/>
          <w:lang w:val="en-GB"/>
        </w:rPr>
        <w:t xml:space="preserve"> network zones connecting user </w:t>
      </w:r>
      <w:r w:rsidR="000E5AB5" w:rsidRPr="00B02794">
        <w:rPr>
          <w:rFonts w:ascii="Arial" w:hAnsi="Arial" w:cs="Arial"/>
          <w:lang w:val="en-GB"/>
        </w:rPr>
        <w:t>personal computers (</w:t>
      </w:r>
      <w:r w:rsidR="000057E5" w:rsidRPr="00B02794">
        <w:rPr>
          <w:rFonts w:ascii="Arial" w:hAnsi="Arial" w:cs="Arial"/>
          <w:lang w:val="en-GB"/>
        </w:rPr>
        <w:t>PCs</w:t>
      </w:r>
      <w:r w:rsidR="000E5AB5" w:rsidRPr="00B02794">
        <w:rPr>
          <w:rFonts w:ascii="Arial" w:hAnsi="Arial" w:cs="Arial"/>
          <w:lang w:val="en-GB"/>
        </w:rPr>
        <w:t>)</w:t>
      </w:r>
      <w:r w:rsidR="000057E5" w:rsidRPr="00B02794">
        <w:rPr>
          <w:rFonts w:ascii="Arial" w:hAnsi="Arial" w:cs="Arial"/>
          <w:lang w:val="en-GB"/>
        </w:rPr>
        <w:t xml:space="preserve"> and workstations (see sec</w:t>
      </w:r>
      <w:r w:rsidR="00AB5E20" w:rsidRPr="00B02794">
        <w:rPr>
          <w:rFonts w:ascii="Arial" w:hAnsi="Arial" w:cs="Arial"/>
          <w:lang w:val="en-GB"/>
        </w:rPr>
        <w:t>tion</w:t>
      </w:r>
      <w:r w:rsidR="000057E5" w:rsidRPr="00B02794">
        <w:rPr>
          <w:rFonts w:ascii="Arial" w:hAnsi="Arial" w:cs="Arial"/>
          <w:lang w:val="en-GB"/>
        </w:rPr>
        <w:t xml:space="preserve"> </w:t>
      </w:r>
      <w:r w:rsidR="00E40882">
        <w:fldChar w:fldCharType="begin"/>
      </w:r>
      <w:r w:rsidR="00E40882">
        <w:instrText xml:space="preserve"> REF _Ref322077774 \r \h  \* MERGEFORMAT </w:instrText>
      </w:r>
      <w:r w:rsidR="00E40882">
        <w:fldChar w:fldCharType="separate"/>
      </w:r>
      <w:r w:rsidR="00C10955">
        <w:rPr>
          <w:rFonts w:ascii="Arial" w:hAnsi="Arial" w:cs="Arial"/>
          <w:lang w:val="en-GB"/>
        </w:rPr>
        <w:t>6.2</w:t>
      </w:r>
      <w:r w:rsidR="00E40882">
        <w:fldChar w:fldCharType="end"/>
      </w:r>
      <w:r w:rsidR="000057E5" w:rsidRPr="00B02794">
        <w:rPr>
          <w:rFonts w:ascii="Arial" w:hAnsi="Arial" w:cs="Arial"/>
          <w:lang w:val="en-GB"/>
        </w:rPr>
        <w:t>).</w:t>
      </w:r>
      <w:r w:rsidR="00AB5E20" w:rsidRPr="00B02794">
        <w:rPr>
          <w:rFonts w:ascii="Arial" w:hAnsi="Arial" w:cs="Arial"/>
          <w:lang w:val="en-GB"/>
        </w:rPr>
        <w:t xml:space="preserve"> </w:t>
      </w:r>
      <w:r w:rsidRPr="00B02794">
        <w:rPr>
          <w:rFonts w:ascii="Arial" w:hAnsi="Arial" w:cs="Arial"/>
          <w:lang w:val="en-GB"/>
        </w:rPr>
        <w:t xml:space="preserve">Network protection can </w:t>
      </w:r>
      <w:r w:rsidR="000057E5" w:rsidRPr="00B02794">
        <w:rPr>
          <w:rFonts w:ascii="Arial" w:hAnsi="Arial" w:cs="Arial"/>
          <w:lang w:val="en-GB"/>
        </w:rPr>
        <w:t xml:space="preserve">also </w:t>
      </w:r>
      <w:r w:rsidRPr="00B02794">
        <w:rPr>
          <w:rFonts w:ascii="Arial" w:hAnsi="Arial" w:cs="Arial"/>
          <w:lang w:val="en-GB"/>
        </w:rPr>
        <w:t xml:space="preserve">be improved by introducing </w:t>
      </w:r>
      <w:r w:rsidR="000E5AB5" w:rsidRPr="00B02794">
        <w:rPr>
          <w:rFonts w:ascii="Arial" w:hAnsi="Arial" w:cs="Arial"/>
          <w:lang w:val="en-GB"/>
        </w:rPr>
        <w:t xml:space="preserve">an </w:t>
      </w:r>
      <w:r w:rsidRPr="00B02794">
        <w:rPr>
          <w:rFonts w:ascii="Arial" w:hAnsi="Arial" w:cs="Arial"/>
          <w:lang w:val="en-GB"/>
        </w:rPr>
        <w:t>intrusion detection/prevention system (IDS/IPS) to monitor the network traffic at certain points and to detect unwanted or suspicious traffic</w:t>
      </w:r>
      <w:r w:rsidR="00F361D8" w:rsidRPr="00F361D8">
        <w:rPr>
          <w:rFonts w:ascii="Arial" w:hAnsi="Arial" w:cs="Arial"/>
          <w:color w:val="00B050"/>
          <w:u w:val="dotted"/>
          <w:lang w:val="en-GB"/>
        </w:rPr>
        <w:t xml:space="preserve"> according to the security policy (section </w:t>
      </w:r>
      <w:r w:rsidR="0065730C">
        <w:rPr>
          <w:rFonts w:ascii="Arial" w:hAnsi="Arial" w:cs="Arial"/>
          <w:color w:val="00B050"/>
          <w:u w:val="dotted"/>
          <w:lang w:val="en-GB"/>
        </w:rPr>
        <w:t>6.</w:t>
      </w:r>
      <w:r w:rsidR="00F361D8" w:rsidRPr="00F361D8">
        <w:rPr>
          <w:rFonts w:ascii="Arial" w:hAnsi="Arial" w:cs="Arial"/>
          <w:color w:val="00B050"/>
          <w:u w:val="dotted"/>
          <w:lang w:val="en-GB"/>
        </w:rPr>
        <w:t>5)</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System protection is more complex. The following measures have to be taken:</w:t>
      </w:r>
    </w:p>
    <w:p w:rsidR="00704423" w:rsidRPr="00E830FA" w:rsidRDefault="00704423" w:rsidP="00537DB4">
      <w:pPr>
        <w:numPr>
          <w:ilvl w:val="0"/>
          <w:numId w:val="7"/>
        </w:numPr>
        <w:tabs>
          <w:tab w:val="num" w:pos="426"/>
        </w:tabs>
        <w:ind w:left="426" w:hanging="426"/>
        <w:rPr>
          <w:rFonts w:ascii="Arial" w:hAnsi="Arial" w:cs="Arial"/>
          <w:color w:val="00B050"/>
          <w:u w:val="dash"/>
          <w:lang w:val="en-GB"/>
        </w:rPr>
      </w:pPr>
      <w:r w:rsidRPr="00B02794">
        <w:rPr>
          <w:rFonts w:ascii="Arial" w:hAnsi="Arial" w:cs="Arial"/>
          <w:i/>
          <w:lang w:val="en-GB"/>
        </w:rPr>
        <w:t>Access control:</w:t>
      </w:r>
      <w:r w:rsidRPr="00B02794">
        <w:rPr>
          <w:rFonts w:ascii="Arial" w:hAnsi="Arial" w:cs="Arial"/>
          <w:lang w:val="en-GB"/>
        </w:rPr>
        <w:t xml:space="preserve"> Make sure that only author</w:t>
      </w:r>
      <w:r w:rsidR="0093020C" w:rsidRPr="00B02794">
        <w:rPr>
          <w:rFonts w:ascii="Arial" w:hAnsi="Arial" w:cs="Arial"/>
          <w:lang w:val="en-GB"/>
        </w:rPr>
        <w:t>ize</w:t>
      </w:r>
      <w:r w:rsidRPr="00B02794">
        <w:rPr>
          <w:rFonts w:ascii="Arial" w:hAnsi="Arial" w:cs="Arial"/>
          <w:lang w:val="en-GB"/>
        </w:rPr>
        <w:t>d personnel ha</w:t>
      </w:r>
      <w:r w:rsidR="003A630C" w:rsidRPr="00B02794">
        <w:rPr>
          <w:rFonts w:ascii="Arial" w:hAnsi="Arial" w:cs="Arial"/>
          <w:lang w:val="en-GB"/>
        </w:rPr>
        <w:t>ve</w:t>
      </w:r>
      <w:r w:rsidRPr="00B02794">
        <w:rPr>
          <w:rFonts w:ascii="Arial" w:hAnsi="Arial" w:cs="Arial"/>
          <w:lang w:val="en-GB"/>
        </w:rPr>
        <w:t xml:space="preserve"> both physical </w:t>
      </w:r>
      <w:r w:rsidR="00496739">
        <w:rPr>
          <w:rFonts w:ascii="Arial" w:hAnsi="Arial" w:cs="Arial"/>
          <w:lang w:val="en-GB"/>
        </w:rPr>
        <w:t>and</w:t>
      </w:r>
      <w:r w:rsidRPr="00B02794">
        <w:rPr>
          <w:rFonts w:ascii="Arial" w:hAnsi="Arial" w:cs="Arial"/>
          <w:lang w:val="en-GB"/>
        </w:rPr>
        <w:t xml:space="preserve"> electronic access to a system. </w:t>
      </w:r>
      <w:r w:rsidR="0093020C" w:rsidRPr="00B02794">
        <w:rPr>
          <w:rFonts w:ascii="Arial" w:hAnsi="Arial" w:cs="Arial"/>
          <w:lang w:val="en-GB"/>
        </w:rPr>
        <w:t>In addition</w:t>
      </w:r>
      <w:r w:rsidRPr="00B02794">
        <w:rPr>
          <w:rFonts w:ascii="Arial" w:hAnsi="Arial" w:cs="Arial"/>
          <w:lang w:val="en-GB"/>
        </w:rPr>
        <w:t xml:space="preserve">, authentication has to be </w:t>
      </w:r>
      <w:r w:rsidR="00E830FA">
        <w:rPr>
          <w:rFonts w:ascii="Arial" w:hAnsi="Arial" w:cs="Arial"/>
          <w:strike/>
          <w:color w:val="FF0000"/>
          <w:lang w:val="en-GB"/>
        </w:rPr>
        <w:t xml:space="preserve">as strong as possible </w:t>
      </w:r>
      <w:r w:rsidR="00E830FA">
        <w:rPr>
          <w:rFonts w:ascii="Arial" w:hAnsi="Arial" w:cs="Arial"/>
          <w:color w:val="00B050"/>
          <w:u w:val="dash"/>
          <w:lang w:val="en-GB"/>
        </w:rPr>
        <w:t>of appropriate strength</w:t>
      </w:r>
      <w:r w:rsidRPr="00B02794">
        <w:rPr>
          <w:rFonts w:ascii="Arial" w:hAnsi="Arial" w:cs="Arial"/>
          <w:lang w:val="en-GB"/>
        </w:rPr>
        <w:t xml:space="preserve"> (appropriate password policy, certificate</w:t>
      </w:r>
      <w:r w:rsidR="00E14B9F" w:rsidRPr="00B02794">
        <w:rPr>
          <w:rFonts w:ascii="Arial" w:hAnsi="Arial" w:cs="Arial"/>
          <w:lang w:val="en-GB"/>
        </w:rPr>
        <w:t>-</w:t>
      </w:r>
      <w:r w:rsidRPr="00B02794">
        <w:rPr>
          <w:rFonts w:ascii="Arial" w:hAnsi="Arial" w:cs="Arial"/>
          <w:lang w:val="en-GB"/>
        </w:rPr>
        <w:t xml:space="preserve"> or token</w:t>
      </w:r>
      <w:r w:rsidR="00E14B9F" w:rsidRPr="00B02794">
        <w:rPr>
          <w:rFonts w:ascii="Arial" w:hAnsi="Arial" w:cs="Arial"/>
          <w:lang w:val="en-GB"/>
        </w:rPr>
        <w:t>-</w:t>
      </w:r>
      <w:r w:rsidRPr="00B02794">
        <w:rPr>
          <w:rFonts w:ascii="Arial" w:hAnsi="Arial" w:cs="Arial"/>
          <w:lang w:val="en-GB"/>
        </w:rPr>
        <w:t>based authentication). Finally, logging is important to trace user activity</w:t>
      </w:r>
      <w:r w:rsidR="003A630C" w:rsidRPr="00B02794">
        <w:rPr>
          <w:rFonts w:ascii="Arial" w:hAnsi="Arial" w:cs="Arial"/>
          <w:lang w:val="en-GB"/>
        </w:rPr>
        <w:t>,</w:t>
      </w:r>
      <w:r w:rsidRPr="00B02794">
        <w:rPr>
          <w:rFonts w:ascii="Arial" w:hAnsi="Arial" w:cs="Arial"/>
          <w:lang w:val="en-GB"/>
        </w:rPr>
        <w:t xml:space="preserve"> especially on </w:t>
      </w:r>
      <w:r w:rsidR="00134D63">
        <w:rPr>
          <w:rFonts w:ascii="Arial" w:hAnsi="Arial" w:cs="Arial"/>
          <w:lang w:val="en-GB"/>
        </w:rPr>
        <w:t>mission critical</w:t>
      </w:r>
      <w:r w:rsidRPr="00B02794">
        <w:rPr>
          <w:rFonts w:ascii="Arial" w:hAnsi="Arial" w:cs="Arial"/>
          <w:lang w:val="en-GB"/>
        </w:rPr>
        <w:t xml:space="preserve"> systems.</w:t>
      </w:r>
      <w:ins w:id="79" w:author="Neil Slater" w:date="2016-03-16T16:53:00Z">
        <w:r w:rsidR="00864587">
          <w:rPr>
            <w:rFonts w:ascii="Arial" w:hAnsi="Arial" w:cs="Arial"/>
            <w:lang w:val="en-GB"/>
          </w:rPr>
          <w:t xml:space="preserve"> </w:t>
        </w:r>
      </w:ins>
      <w:r w:rsidR="00864587" w:rsidRPr="00E830FA">
        <w:rPr>
          <w:rFonts w:ascii="Arial" w:hAnsi="Arial" w:cs="Arial"/>
          <w:color w:val="00B050"/>
          <w:u w:val="dash"/>
          <w:lang w:val="en-GB"/>
        </w:rPr>
        <w:t>Hence, group-based accounts should be avoided wherever possible (where a single account is used and the password shared between users).</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Minim</w:t>
      </w:r>
      <w:r w:rsidR="0093020C" w:rsidRPr="00B02794">
        <w:rPr>
          <w:rFonts w:ascii="Arial" w:hAnsi="Arial" w:cs="Arial"/>
          <w:i/>
          <w:lang w:val="en-GB"/>
        </w:rPr>
        <w:t>ize</w:t>
      </w:r>
      <w:r w:rsidRPr="00B02794">
        <w:rPr>
          <w:rFonts w:ascii="Arial" w:hAnsi="Arial" w:cs="Arial"/>
          <w:i/>
          <w:lang w:val="en-GB"/>
        </w:rPr>
        <w:t xml:space="preserve"> services:</w:t>
      </w:r>
      <w:r w:rsidRPr="00B02794">
        <w:rPr>
          <w:rFonts w:ascii="Arial" w:hAnsi="Arial" w:cs="Arial"/>
          <w:lang w:val="en-GB"/>
        </w:rPr>
        <w:t xml:space="preserve"> Disable all services and </w:t>
      </w:r>
      <w:r w:rsidR="0093020C" w:rsidRPr="00B02794">
        <w:rPr>
          <w:rFonts w:ascii="Arial" w:hAnsi="Arial" w:cs="Arial"/>
          <w:lang w:val="en-GB"/>
        </w:rPr>
        <w:t>processes that</w:t>
      </w:r>
      <w:r w:rsidRPr="00B02794">
        <w:rPr>
          <w:rFonts w:ascii="Arial" w:hAnsi="Arial" w:cs="Arial"/>
          <w:lang w:val="en-GB"/>
        </w:rPr>
        <w:t xml:space="preserve"> are not necessary for </w:t>
      </w:r>
      <w:r w:rsidR="0085460E" w:rsidRPr="00B02794">
        <w:rPr>
          <w:rFonts w:ascii="Arial" w:hAnsi="Arial" w:cs="Arial"/>
          <w:lang w:val="en-GB"/>
        </w:rPr>
        <w:t>system</w:t>
      </w:r>
      <w:r w:rsidRPr="00B02794">
        <w:rPr>
          <w:rFonts w:ascii="Arial" w:hAnsi="Arial" w:cs="Arial"/>
          <w:lang w:val="en-GB"/>
        </w:rPr>
        <w:t xml:space="preserve"> operation and service offerings. </w:t>
      </w:r>
      <w:r w:rsidRPr="002A7398">
        <w:rPr>
          <w:rFonts w:ascii="Arial" w:hAnsi="Arial" w:cs="Arial"/>
          <w:strike/>
          <w:color w:val="FF0000"/>
          <w:lang w:val="en-GB"/>
        </w:rPr>
        <w:t xml:space="preserve">Run only one single service on critical systems </w:t>
      </w:r>
      <w:r w:rsidR="0085460E" w:rsidRPr="002A7398">
        <w:rPr>
          <w:rFonts w:ascii="Arial" w:hAnsi="Arial" w:cs="Arial"/>
          <w:strike/>
          <w:color w:val="FF0000"/>
          <w:lang w:val="en-GB"/>
        </w:rPr>
        <w:t>such as</w:t>
      </w:r>
      <w:r w:rsidR="00F77B2A" w:rsidRPr="002A7398">
        <w:rPr>
          <w:rFonts w:ascii="Arial" w:hAnsi="Arial" w:cs="Arial"/>
          <w:strike/>
          <w:color w:val="FF0000"/>
          <w:lang w:val="en-GB"/>
        </w:rPr>
        <w:t xml:space="preserve"> Domain Name System</w:t>
      </w:r>
      <w:r w:rsidR="0085460E" w:rsidRPr="002A7398">
        <w:rPr>
          <w:rFonts w:ascii="Arial" w:hAnsi="Arial" w:cs="Arial"/>
          <w:strike/>
          <w:color w:val="FF0000"/>
          <w:lang w:val="en-GB"/>
        </w:rPr>
        <w:t xml:space="preserve"> </w:t>
      </w:r>
      <w:r w:rsidR="00F77B2A" w:rsidRPr="002A7398">
        <w:rPr>
          <w:rFonts w:ascii="Arial" w:hAnsi="Arial" w:cs="Arial"/>
          <w:strike/>
          <w:color w:val="FF0000"/>
          <w:lang w:val="en-GB"/>
        </w:rPr>
        <w:t>(</w:t>
      </w:r>
      <w:r w:rsidRPr="002A7398">
        <w:rPr>
          <w:rFonts w:ascii="Arial" w:hAnsi="Arial" w:cs="Arial"/>
          <w:strike/>
          <w:color w:val="FF0000"/>
          <w:lang w:val="en-GB"/>
        </w:rPr>
        <w:t>DNS</w:t>
      </w:r>
      <w:r w:rsidR="00F77B2A" w:rsidRPr="002A7398">
        <w:rPr>
          <w:rFonts w:ascii="Arial" w:hAnsi="Arial" w:cs="Arial"/>
          <w:strike/>
          <w:color w:val="FF0000"/>
          <w:lang w:val="en-GB"/>
        </w:rPr>
        <w:t>)</w:t>
      </w:r>
      <w:ins w:id="80" w:author="RG" w:date="2016-04-07T17:40:00Z">
        <w:r w:rsidR="00854D5E" w:rsidRPr="002A7398">
          <w:rPr>
            <w:rFonts w:ascii="Arial" w:hAnsi="Arial" w:cs="Arial"/>
            <w:strike/>
            <w:color w:val="FF0000"/>
            <w:lang w:val="en-GB"/>
          </w:rPr>
          <w:t xml:space="preserve"> </w:t>
        </w:r>
      </w:ins>
      <w:r w:rsidRPr="002A7398">
        <w:rPr>
          <w:rFonts w:ascii="Arial" w:hAnsi="Arial" w:cs="Arial"/>
          <w:strike/>
          <w:color w:val="FF0000"/>
          <w:lang w:val="en-GB"/>
        </w:rPr>
        <w:t xml:space="preserve">servers, web servers, etc. </w:t>
      </w:r>
      <w:r w:rsidR="0093020C" w:rsidRPr="002A7398">
        <w:rPr>
          <w:rFonts w:ascii="Arial" w:hAnsi="Arial" w:cs="Arial"/>
          <w:strike/>
          <w:color w:val="FF0000"/>
          <w:lang w:val="en-GB"/>
        </w:rPr>
        <w:t>Do not</w:t>
      </w:r>
      <w:r w:rsidRPr="002A7398">
        <w:rPr>
          <w:rFonts w:ascii="Arial" w:hAnsi="Arial" w:cs="Arial"/>
          <w:strike/>
          <w:color w:val="FF0000"/>
          <w:lang w:val="en-GB"/>
        </w:rPr>
        <w:t xml:space="preserve"> combine multiple services whenever possible.</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Backup strategy:</w:t>
      </w:r>
      <w:r w:rsidRPr="00B02794">
        <w:rPr>
          <w:rFonts w:ascii="Arial" w:hAnsi="Arial" w:cs="Arial"/>
          <w:lang w:val="en-GB"/>
        </w:rPr>
        <w:t xml:space="preserve"> Regular backups have to be made and archived, so that a broken or compromised system can quickly be restored when necessary.</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System integrity:</w:t>
      </w:r>
      <w:r w:rsidRPr="00B02794">
        <w:rPr>
          <w:rFonts w:ascii="Arial" w:hAnsi="Arial" w:cs="Arial"/>
          <w:lang w:val="en-GB"/>
        </w:rPr>
        <w:t xml:space="preserve"> Host</w:t>
      </w:r>
      <w:r w:rsidR="00E14B9F" w:rsidRPr="00B02794">
        <w:rPr>
          <w:rFonts w:ascii="Arial" w:hAnsi="Arial" w:cs="Arial"/>
          <w:lang w:val="en-GB"/>
        </w:rPr>
        <w:t>-based</w:t>
      </w:r>
      <w:r w:rsidRPr="00B02794">
        <w:rPr>
          <w:rFonts w:ascii="Arial" w:hAnsi="Arial" w:cs="Arial"/>
          <w:lang w:val="en-GB"/>
        </w:rPr>
        <w:t xml:space="preserve"> intrusion detection systems can help to assure system integrity by monitoring file system activity and by protecting </w:t>
      </w:r>
      <w:r w:rsidR="00134D63">
        <w:rPr>
          <w:rFonts w:ascii="Arial" w:hAnsi="Arial" w:cs="Arial"/>
          <w:lang w:val="en-GB"/>
        </w:rPr>
        <w:t>mission critical</w:t>
      </w:r>
      <w:r w:rsidRPr="00B02794">
        <w:rPr>
          <w:rFonts w:ascii="Arial" w:hAnsi="Arial" w:cs="Arial"/>
          <w:lang w:val="en-GB"/>
        </w:rPr>
        <w:t xml:space="preserve"> files and services.</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 xml:space="preserve">Diversification </w:t>
      </w:r>
      <w:r w:rsidR="00A234F3" w:rsidRPr="00B02794">
        <w:rPr>
          <w:rFonts w:ascii="Arial" w:hAnsi="Arial" w:cs="Arial"/>
          <w:i/>
          <w:lang w:val="en-GB"/>
        </w:rPr>
        <w:t>and</w:t>
      </w:r>
      <w:r w:rsidRPr="00B02794">
        <w:rPr>
          <w:rFonts w:ascii="Arial" w:hAnsi="Arial" w:cs="Arial"/>
          <w:i/>
          <w:lang w:val="en-GB"/>
        </w:rPr>
        <w:t xml:space="preserve"> </w:t>
      </w:r>
      <w:r w:rsidR="00A234F3" w:rsidRPr="00B02794">
        <w:rPr>
          <w:rFonts w:ascii="Arial" w:hAnsi="Arial" w:cs="Arial"/>
          <w:i/>
          <w:lang w:val="en-GB"/>
        </w:rPr>
        <w:t>r</w:t>
      </w:r>
      <w:r w:rsidRPr="00B02794">
        <w:rPr>
          <w:rFonts w:ascii="Arial" w:hAnsi="Arial" w:cs="Arial"/>
          <w:i/>
          <w:lang w:val="en-GB"/>
        </w:rPr>
        <w:t>edundancy:</w:t>
      </w:r>
      <w:r w:rsidRPr="00B02794">
        <w:rPr>
          <w:rFonts w:ascii="Arial" w:hAnsi="Arial" w:cs="Arial"/>
          <w:lang w:val="en-GB"/>
        </w:rPr>
        <w:t xml:space="preserve"> Make mission critical services</w:t>
      </w:r>
      <w:r w:rsidR="003A630C" w:rsidRPr="00B02794">
        <w:rPr>
          <w:rFonts w:ascii="Arial" w:hAnsi="Arial" w:cs="Arial"/>
          <w:lang w:val="en-GB"/>
        </w:rPr>
        <w:t>,</w:t>
      </w:r>
      <w:r w:rsidRPr="00B02794">
        <w:rPr>
          <w:rFonts w:ascii="Arial" w:hAnsi="Arial" w:cs="Arial"/>
          <w:lang w:val="en-GB"/>
        </w:rPr>
        <w:t xml:space="preserve"> </w:t>
      </w:r>
      <w:r w:rsidR="003A630C" w:rsidRPr="00B02794">
        <w:rPr>
          <w:rFonts w:ascii="Arial" w:hAnsi="Arial" w:cs="Arial"/>
          <w:lang w:val="en-GB"/>
        </w:rPr>
        <w:t xml:space="preserve">such as </w:t>
      </w:r>
      <w:r w:rsidRPr="00B02794">
        <w:rPr>
          <w:rFonts w:ascii="Arial" w:hAnsi="Arial" w:cs="Arial"/>
          <w:lang w:val="en-GB"/>
        </w:rPr>
        <w:t xml:space="preserve">DNS servers, customer-related web and </w:t>
      </w:r>
      <w:r w:rsidR="00267FAE">
        <w:rPr>
          <w:rFonts w:ascii="Arial" w:hAnsi="Arial" w:cs="Arial"/>
          <w:lang w:val="en-GB"/>
        </w:rPr>
        <w:t>File Transfer Protocol (</w:t>
      </w:r>
      <w:r w:rsidRPr="00B02794">
        <w:rPr>
          <w:rFonts w:ascii="Arial" w:hAnsi="Arial" w:cs="Arial"/>
          <w:lang w:val="en-GB"/>
        </w:rPr>
        <w:t>ftp</w:t>
      </w:r>
      <w:r w:rsidR="00267FAE">
        <w:rPr>
          <w:rFonts w:ascii="Arial" w:hAnsi="Arial" w:cs="Arial"/>
        </w:rPr>
        <w:t>)</w:t>
      </w:r>
      <w:r w:rsidRPr="00B02794">
        <w:rPr>
          <w:rFonts w:ascii="Arial" w:hAnsi="Arial" w:cs="Arial"/>
          <w:lang w:val="en-GB"/>
        </w:rPr>
        <w:t xml:space="preserve"> servers,</w:t>
      </w:r>
      <w:r w:rsidR="00E830FA">
        <w:rPr>
          <w:rFonts w:ascii="Arial" w:hAnsi="Arial" w:cs="Arial"/>
          <w:lang w:val="en-GB"/>
        </w:rPr>
        <w:t xml:space="preserve"> </w:t>
      </w:r>
      <w:r w:rsidR="00E830FA">
        <w:rPr>
          <w:rFonts w:ascii="Arial" w:hAnsi="Arial" w:cs="Arial"/>
          <w:color w:val="00B050"/>
          <w:u w:val="dash"/>
          <w:lang w:val="en-GB"/>
        </w:rPr>
        <w:t>database servers,</w:t>
      </w:r>
      <w:r w:rsidRPr="00B02794">
        <w:rPr>
          <w:rFonts w:ascii="Arial" w:hAnsi="Arial" w:cs="Arial"/>
          <w:lang w:val="en-GB"/>
        </w:rPr>
        <w:t xml:space="preserve"> e-mail relays, etc.</w:t>
      </w:r>
      <w:r w:rsidR="00E14B9F" w:rsidRPr="00B02794">
        <w:rPr>
          <w:rFonts w:ascii="Arial" w:hAnsi="Arial" w:cs="Arial"/>
          <w:lang w:val="en-GB"/>
        </w:rPr>
        <w:t>,</w:t>
      </w:r>
      <w:r w:rsidRPr="00B02794">
        <w:rPr>
          <w:rFonts w:ascii="Arial" w:hAnsi="Arial" w:cs="Arial"/>
          <w:lang w:val="en-GB"/>
        </w:rPr>
        <w:t xml:space="preserve"> redundant. Make sure that th</w:t>
      </w:r>
      <w:r w:rsidR="003A630C" w:rsidRPr="00B02794">
        <w:rPr>
          <w:rFonts w:ascii="Arial" w:hAnsi="Arial" w:cs="Arial"/>
          <w:lang w:val="en-GB"/>
        </w:rPr>
        <w:t>e</w:t>
      </w:r>
      <w:r w:rsidRPr="00B02794">
        <w:rPr>
          <w:rFonts w:ascii="Arial" w:hAnsi="Arial" w:cs="Arial"/>
          <w:lang w:val="en-GB"/>
        </w:rPr>
        <w:t xml:space="preserve">se redundant servers and gateways are physically separated to protect the overall system from fire, flooding, etc. </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81" w:name="_Ref322077774"/>
      <w:bookmarkStart w:id="82" w:name="_Toc354998714"/>
      <w:r w:rsidRPr="00B02794">
        <w:rPr>
          <w:rFonts w:ascii="Arial" w:hAnsi="Arial" w:cs="Arial"/>
          <w:b/>
          <w:u w:val="none"/>
          <w:lang w:val="en-GB"/>
        </w:rPr>
        <w:t>Network architecture</w:t>
      </w:r>
      <w:bookmarkEnd w:id="81"/>
      <w:bookmarkEnd w:id="8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Network architecture plays a major role in overall network and system security. Several aspects have to be taken into consideration when designing networks in order to make them as secure as possible in the sense of section </w:t>
      </w:r>
      <w:r w:rsidR="00E40882">
        <w:fldChar w:fldCharType="begin"/>
      </w:r>
      <w:r w:rsidR="00E40882">
        <w:instrText xml:space="preserve"> REF _Ref87754294 \r \h  \* MERGEFORMAT </w:instrText>
      </w:r>
      <w:r w:rsidR="00E40882">
        <w:fldChar w:fldCharType="separate"/>
      </w:r>
      <w:r w:rsidR="00C10955">
        <w:rPr>
          <w:rFonts w:ascii="Arial" w:hAnsi="Arial" w:cs="Arial"/>
          <w:lang w:val="en-GB"/>
        </w:rPr>
        <w:t>6.1</w:t>
      </w:r>
      <w:r w:rsidR="00E40882">
        <w:fldChar w:fldCharType="end"/>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Two types of networks have to be distinguished. Local </w:t>
      </w:r>
      <w:r w:rsidR="00267FAE">
        <w:rPr>
          <w:rFonts w:ascii="Arial" w:hAnsi="Arial" w:cs="Arial"/>
          <w:lang w:val="en-GB"/>
        </w:rPr>
        <w:t>A</w:t>
      </w:r>
      <w:r w:rsidRPr="00B02794">
        <w:rPr>
          <w:rFonts w:ascii="Arial" w:hAnsi="Arial" w:cs="Arial"/>
          <w:lang w:val="en-GB"/>
        </w:rPr>
        <w:t xml:space="preserve">rea </w:t>
      </w:r>
      <w:r w:rsidR="00267FAE">
        <w:rPr>
          <w:rFonts w:ascii="Arial" w:hAnsi="Arial" w:cs="Arial"/>
          <w:lang w:val="en-GB"/>
        </w:rPr>
        <w:t>N</w:t>
      </w:r>
      <w:r w:rsidRPr="00B02794">
        <w:rPr>
          <w:rFonts w:ascii="Arial" w:hAnsi="Arial" w:cs="Arial"/>
          <w:lang w:val="en-GB"/>
        </w:rPr>
        <w:t>etworks (LAN</w:t>
      </w:r>
      <w:r w:rsidR="004914F0" w:rsidRPr="00B02794">
        <w:rPr>
          <w:rFonts w:ascii="Arial" w:hAnsi="Arial" w:cs="Arial"/>
          <w:lang w:val="en-GB"/>
        </w:rPr>
        <w:t>s</w:t>
      </w:r>
      <w:r w:rsidRPr="00B02794">
        <w:rPr>
          <w:rFonts w:ascii="Arial" w:hAnsi="Arial" w:cs="Arial"/>
          <w:lang w:val="en-GB"/>
        </w:rPr>
        <w:t xml:space="preserve">) interconnect hosts and servers. They are used to pool end systems </w:t>
      </w:r>
      <w:r w:rsidR="005B3DAF" w:rsidRPr="00B02794">
        <w:rPr>
          <w:rFonts w:ascii="Arial" w:hAnsi="Arial" w:cs="Arial"/>
          <w:lang w:val="en-GB"/>
        </w:rPr>
        <w:t xml:space="preserve">such as </w:t>
      </w:r>
      <w:r w:rsidRPr="00B02794">
        <w:rPr>
          <w:rFonts w:ascii="Arial" w:hAnsi="Arial" w:cs="Arial"/>
          <w:lang w:val="en-GB"/>
        </w:rPr>
        <w:t>PCs</w:t>
      </w:r>
      <w:r w:rsidR="005B3DAF" w:rsidRPr="00B02794">
        <w:rPr>
          <w:rFonts w:ascii="Arial" w:hAnsi="Arial" w:cs="Arial"/>
          <w:lang w:val="en-GB"/>
        </w:rPr>
        <w:t>,</w:t>
      </w:r>
      <w:r w:rsidRPr="00B02794">
        <w:rPr>
          <w:rFonts w:ascii="Arial" w:hAnsi="Arial" w:cs="Arial"/>
          <w:lang w:val="en-GB"/>
        </w:rPr>
        <w:t xml:space="preserve"> </w:t>
      </w:r>
      <w:r w:rsidR="003A630C" w:rsidRPr="00B02794">
        <w:rPr>
          <w:rFonts w:ascii="Arial" w:hAnsi="Arial" w:cs="Arial"/>
          <w:lang w:val="en-GB"/>
        </w:rPr>
        <w:t>and</w:t>
      </w:r>
      <w:r w:rsidRPr="00B02794">
        <w:rPr>
          <w:rFonts w:ascii="Arial" w:hAnsi="Arial" w:cs="Arial"/>
          <w:lang w:val="en-GB"/>
        </w:rPr>
        <w:t xml:space="preserve"> to set up service networks by hosting a single server or a server farm offering certain services or applications</w:t>
      </w:r>
      <w:r w:rsidR="003A630C" w:rsidRPr="00B02794">
        <w:rPr>
          <w:rFonts w:ascii="Arial" w:hAnsi="Arial" w:cs="Arial"/>
          <w:lang w:val="en-GB"/>
        </w:rPr>
        <w:t>,</w:t>
      </w:r>
      <w:r w:rsidRPr="00B02794">
        <w:rPr>
          <w:rFonts w:ascii="Arial" w:hAnsi="Arial" w:cs="Arial"/>
          <w:lang w:val="en-GB"/>
        </w:rPr>
        <w:t xml:space="preserve"> </w:t>
      </w:r>
      <w:r w:rsidR="003A630C" w:rsidRPr="00B02794">
        <w:rPr>
          <w:rFonts w:ascii="Arial" w:hAnsi="Arial" w:cs="Arial"/>
          <w:lang w:val="en-GB"/>
        </w:rPr>
        <w:t xml:space="preserve">such as </w:t>
      </w:r>
      <w:r w:rsidRPr="00B02794">
        <w:rPr>
          <w:rFonts w:ascii="Arial" w:hAnsi="Arial" w:cs="Arial"/>
          <w:lang w:val="en-GB"/>
        </w:rPr>
        <w:t>web services or database services</w:t>
      </w:r>
      <w:r w:rsidR="003A630C" w:rsidRPr="00B02794">
        <w:rPr>
          <w:rFonts w:ascii="Arial" w:hAnsi="Arial" w:cs="Arial"/>
          <w:lang w:val="en-GB"/>
        </w:rPr>
        <w:t>,</w:t>
      </w:r>
      <w:r w:rsidRPr="00B02794">
        <w:rPr>
          <w:rFonts w:ascii="Arial" w:hAnsi="Arial" w:cs="Arial"/>
          <w:lang w:val="en-GB"/>
        </w:rPr>
        <w:t xml:space="preserve"> to personnel and customers.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Wide </w:t>
      </w:r>
      <w:r w:rsidR="00267FAE">
        <w:rPr>
          <w:rFonts w:ascii="Arial" w:hAnsi="Arial" w:cs="Arial"/>
          <w:lang w:val="en-GB"/>
        </w:rPr>
        <w:t>A</w:t>
      </w:r>
      <w:r w:rsidRPr="00B02794">
        <w:rPr>
          <w:rFonts w:ascii="Arial" w:hAnsi="Arial" w:cs="Arial"/>
          <w:lang w:val="en-GB"/>
        </w:rPr>
        <w:t xml:space="preserve">rea </w:t>
      </w:r>
      <w:r w:rsidR="00267FAE">
        <w:rPr>
          <w:rFonts w:ascii="Arial" w:hAnsi="Arial" w:cs="Arial"/>
          <w:lang w:val="en-GB"/>
        </w:rPr>
        <w:t>N</w:t>
      </w:r>
      <w:r w:rsidRPr="00B02794">
        <w:rPr>
          <w:rFonts w:ascii="Arial" w:hAnsi="Arial" w:cs="Arial"/>
          <w:lang w:val="en-GB"/>
        </w:rPr>
        <w:t>etworks (WAN</w:t>
      </w:r>
      <w:r w:rsidR="004914F0" w:rsidRPr="00B02794">
        <w:rPr>
          <w:rFonts w:ascii="Arial" w:hAnsi="Arial" w:cs="Arial"/>
          <w:lang w:val="en-GB"/>
        </w:rPr>
        <w:t>s</w:t>
      </w:r>
      <w:r w:rsidRPr="00B02794">
        <w:rPr>
          <w:rFonts w:ascii="Arial" w:hAnsi="Arial" w:cs="Arial"/>
          <w:lang w:val="en-GB"/>
        </w:rPr>
        <w:t xml:space="preserve">) are used to interconnect networks </w:t>
      </w:r>
      <w:r w:rsidR="005B3DAF" w:rsidRPr="00B02794">
        <w:rPr>
          <w:rFonts w:ascii="Arial" w:hAnsi="Arial" w:cs="Arial"/>
          <w:lang w:val="en-GB"/>
        </w:rPr>
        <w:t xml:space="preserve">that </w:t>
      </w:r>
      <w:r w:rsidRPr="00B02794">
        <w:rPr>
          <w:rFonts w:ascii="Arial" w:hAnsi="Arial" w:cs="Arial"/>
          <w:lang w:val="en-GB"/>
        </w:rPr>
        <w:t>can be LANs or other WANs. A WAN normally does not offer host</w:t>
      </w:r>
      <w:r w:rsidR="003A630C" w:rsidRPr="00B02794">
        <w:rPr>
          <w:rFonts w:ascii="Arial" w:hAnsi="Arial" w:cs="Arial"/>
          <w:lang w:val="en-GB"/>
        </w:rPr>
        <w:t>-</w:t>
      </w:r>
      <w:r w:rsidRPr="00B02794">
        <w:rPr>
          <w:rFonts w:ascii="Arial" w:hAnsi="Arial" w:cs="Arial"/>
          <w:lang w:val="en-GB"/>
        </w:rPr>
        <w:t xml:space="preserve"> or server</w:t>
      </w:r>
      <w:r w:rsidR="00E14B9F" w:rsidRPr="00B02794">
        <w:rPr>
          <w:rFonts w:ascii="Arial" w:hAnsi="Arial" w:cs="Arial"/>
          <w:lang w:val="en-GB"/>
        </w:rPr>
        <w:t>-based</w:t>
      </w:r>
      <w:r w:rsidRPr="00B02794">
        <w:rPr>
          <w:rFonts w:ascii="Arial" w:hAnsi="Arial" w:cs="Arial"/>
          <w:lang w:val="en-GB"/>
        </w:rPr>
        <w:t xml:space="preserve"> services</w:t>
      </w:r>
      <w:r w:rsidR="003A630C" w:rsidRPr="00B02794">
        <w:rPr>
          <w:rFonts w:ascii="Arial" w:hAnsi="Arial" w:cs="Arial"/>
          <w:lang w:val="en-GB"/>
        </w:rPr>
        <w:t>;</w:t>
      </w:r>
      <w:r w:rsidRPr="00B02794">
        <w:rPr>
          <w:rFonts w:ascii="Arial" w:hAnsi="Arial" w:cs="Arial"/>
          <w:lang w:val="en-GB"/>
        </w:rPr>
        <w:t xml:space="preserve"> however, it might have protected connection points when interconnecting networks with different security demands. Th</w:t>
      </w:r>
      <w:r w:rsidR="003A630C" w:rsidRPr="00B02794">
        <w:rPr>
          <w:rFonts w:ascii="Arial" w:hAnsi="Arial" w:cs="Arial"/>
          <w:lang w:val="en-GB"/>
        </w:rPr>
        <w:t>e</w:t>
      </w:r>
      <w:r w:rsidRPr="00B02794">
        <w:rPr>
          <w:rFonts w:ascii="Arial" w:hAnsi="Arial" w:cs="Arial"/>
          <w:lang w:val="en-GB"/>
        </w:rPr>
        <w:t>se connection points can be routers with access lists or even complex firewall systems. Both are used to allow specific services only.</w:t>
      </w:r>
    </w:p>
    <w:p w:rsidR="003A630C" w:rsidRPr="00B02794" w:rsidRDefault="003A630C">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Virtual networks can be set up on top of physical networks or other virtual networks. There </w:t>
      </w:r>
      <w:r w:rsidR="00FB10DA" w:rsidRPr="00B02794">
        <w:rPr>
          <w:rFonts w:ascii="Arial" w:hAnsi="Arial" w:cs="Arial"/>
          <w:lang w:val="en-GB"/>
        </w:rPr>
        <w:t xml:space="preserve">are </w:t>
      </w:r>
      <w:r w:rsidRPr="00B02794">
        <w:rPr>
          <w:rFonts w:ascii="Arial" w:hAnsi="Arial" w:cs="Arial"/>
          <w:lang w:val="en-GB"/>
        </w:rPr>
        <w:t>numerous types of virtual networks. The most popular are</w:t>
      </w:r>
      <w:r w:rsidR="00F15241" w:rsidRPr="00B02794">
        <w:rPr>
          <w:rFonts w:ascii="Arial" w:hAnsi="Arial" w:cs="Arial"/>
          <w:lang w:val="en-GB"/>
        </w:rPr>
        <w:t>:</w:t>
      </w:r>
    </w:p>
    <w:p w:rsidR="00704423" w:rsidRPr="00C45768" w:rsidRDefault="00704423" w:rsidP="00E830FA">
      <w:pPr>
        <w:numPr>
          <w:ilvl w:val="0"/>
          <w:numId w:val="33"/>
        </w:numPr>
        <w:ind w:left="426" w:hanging="426"/>
        <w:rPr>
          <w:rFonts w:ascii="Arial" w:hAnsi="Arial" w:cs="Arial"/>
          <w:i/>
          <w:lang w:val="en-GB"/>
        </w:rPr>
      </w:pPr>
      <w:r w:rsidRPr="00B02794">
        <w:rPr>
          <w:rFonts w:ascii="Arial" w:hAnsi="Arial" w:cs="Arial"/>
          <w:i/>
          <w:lang w:val="en-GB"/>
        </w:rPr>
        <w:t>VLANs</w:t>
      </w:r>
      <w:r w:rsidRPr="00496739">
        <w:rPr>
          <w:rFonts w:ascii="Arial" w:hAnsi="Arial" w:cs="Arial"/>
          <w:i/>
          <w:lang w:val="en-GB"/>
        </w:rPr>
        <w:t>:</w:t>
      </w:r>
      <w:r w:rsidRPr="00B02794">
        <w:rPr>
          <w:rFonts w:ascii="Arial" w:hAnsi="Arial" w:cs="Arial"/>
          <w:lang w:val="en-GB"/>
        </w:rPr>
        <w:t xml:space="preserve"> Virtual LANs are used to segment a LAN</w:t>
      </w:r>
      <w:r w:rsidR="00E14B9F" w:rsidRPr="00B02794">
        <w:rPr>
          <w:rFonts w:ascii="Arial" w:hAnsi="Arial" w:cs="Arial"/>
          <w:lang w:val="en-GB"/>
        </w:rPr>
        <w:t>-based</w:t>
      </w:r>
      <w:r w:rsidRPr="00B02794">
        <w:rPr>
          <w:rFonts w:ascii="Arial" w:hAnsi="Arial" w:cs="Arial"/>
          <w:lang w:val="en-GB"/>
        </w:rPr>
        <w:t xml:space="preserve"> Intranet into different network zones</w:t>
      </w:r>
      <w:r w:rsidR="000B3C68">
        <w:rPr>
          <w:rFonts w:ascii="Arial" w:hAnsi="Arial" w:cs="Arial"/>
          <w:lang w:val="en-GB"/>
        </w:rPr>
        <w:t>;</w:t>
      </w:r>
      <w:r w:rsidRPr="00B02794">
        <w:rPr>
          <w:rFonts w:ascii="Arial" w:hAnsi="Arial" w:cs="Arial"/>
          <w:lang w:val="en-GB"/>
        </w:rPr>
        <w:t xml:space="preserve"> </w:t>
      </w:r>
      <w:r w:rsidR="000B3C68">
        <w:rPr>
          <w:rFonts w:ascii="Arial" w:hAnsi="Arial" w:cs="Arial"/>
          <w:lang w:val="en-GB"/>
        </w:rPr>
        <w:t>a</w:t>
      </w:r>
      <w:r w:rsidRPr="00B02794">
        <w:rPr>
          <w:rFonts w:ascii="Arial" w:hAnsi="Arial" w:cs="Arial"/>
          <w:lang w:val="en-GB"/>
        </w:rPr>
        <w:t xml:space="preserve"> VLAN is </w:t>
      </w:r>
      <w:r w:rsidR="0093020C" w:rsidRPr="00B02794">
        <w:rPr>
          <w:rFonts w:ascii="Arial" w:hAnsi="Arial" w:cs="Arial"/>
          <w:lang w:val="en-GB"/>
        </w:rPr>
        <w:t>built</w:t>
      </w:r>
      <w:r w:rsidRPr="00B02794">
        <w:rPr>
          <w:rFonts w:ascii="Arial" w:hAnsi="Arial" w:cs="Arial"/>
          <w:lang w:val="en-GB"/>
        </w:rPr>
        <w:t xml:space="preserve"> on top of a LAN and </w:t>
      </w:r>
      <w:r w:rsidR="004914F0" w:rsidRPr="00B02794">
        <w:rPr>
          <w:rFonts w:ascii="Arial" w:hAnsi="Arial" w:cs="Arial"/>
          <w:lang w:val="en-GB"/>
        </w:rPr>
        <w:t xml:space="preserve">is </w:t>
      </w:r>
      <w:r w:rsidRPr="00B02794">
        <w:rPr>
          <w:rFonts w:ascii="Arial" w:hAnsi="Arial" w:cs="Arial"/>
          <w:lang w:val="en-GB"/>
        </w:rPr>
        <w:t>base</w:t>
      </w:r>
      <w:r w:rsidR="004914F0" w:rsidRPr="00B02794">
        <w:rPr>
          <w:rFonts w:ascii="Arial" w:hAnsi="Arial" w:cs="Arial"/>
          <w:lang w:val="en-GB"/>
        </w:rPr>
        <w:t>d</w:t>
      </w:r>
      <w:r w:rsidRPr="00B02794">
        <w:rPr>
          <w:rFonts w:ascii="Arial" w:hAnsi="Arial" w:cs="Arial"/>
          <w:lang w:val="en-GB"/>
        </w:rPr>
        <w:t xml:space="preserve"> upon Ethernet packet tagging according to </w:t>
      </w:r>
      <w:r w:rsidR="004123CB">
        <w:rPr>
          <w:rFonts w:ascii="Arial" w:hAnsi="Arial" w:cs="Arial"/>
          <w:lang w:val="en-GB"/>
        </w:rPr>
        <w:t>the Institute of Electrical and Electronics Engineers (</w:t>
      </w:r>
      <w:r w:rsidRPr="00B02794">
        <w:rPr>
          <w:rFonts w:ascii="Arial" w:hAnsi="Arial" w:cs="Arial"/>
          <w:lang w:val="en-GB"/>
        </w:rPr>
        <w:t>IEEE</w:t>
      </w:r>
      <w:r w:rsidR="004123CB">
        <w:rPr>
          <w:rFonts w:ascii="Arial" w:hAnsi="Arial" w:cs="Arial"/>
          <w:lang w:val="en-GB"/>
        </w:rPr>
        <w:t>)</w:t>
      </w:r>
      <w:r w:rsidR="00496739" w:rsidRPr="00496739">
        <w:rPr>
          <w:rFonts w:ascii="Arial" w:hAnsi="Arial" w:cs="Arial"/>
          <w:lang w:val="en-GB"/>
        </w:rPr>
        <w:t xml:space="preserve"> </w:t>
      </w:r>
      <w:r w:rsidR="00496739" w:rsidRPr="00B006C0">
        <w:rPr>
          <w:rFonts w:ascii="Arial" w:hAnsi="Arial" w:cs="Arial"/>
          <w:lang w:val="en-GB"/>
        </w:rPr>
        <w:t xml:space="preserve">standard </w:t>
      </w:r>
      <w:r w:rsidRPr="00B02794">
        <w:rPr>
          <w:rFonts w:ascii="Arial" w:hAnsi="Arial" w:cs="Arial"/>
          <w:lang w:val="en-GB"/>
        </w:rPr>
        <w:t>802.1q.</w:t>
      </w:r>
      <w:ins w:id="83" w:author="Glaser Ilona" w:date="2016-03-21T16:14:00Z">
        <w:r w:rsidR="006C60A5">
          <w:rPr>
            <w:rFonts w:ascii="Arial" w:hAnsi="Arial" w:cs="Arial"/>
            <w:lang w:val="en-GB"/>
          </w:rPr>
          <w:br/>
        </w:r>
      </w:ins>
      <w:r w:rsidR="006C60A5">
        <w:rPr>
          <w:rFonts w:ascii="Arial" w:hAnsi="Arial" w:cs="Arial"/>
          <w:b/>
          <w:i/>
          <w:color w:val="008000"/>
          <w:szCs w:val="22"/>
          <w:u w:val="dash"/>
          <w:lang w:val="en-GB" w:eastAsia="en-US"/>
        </w:rPr>
        <w:t>VPLS</w:t>
      </w:r>
      <w:r w:rsidR="006C60A5">
        <w:rPr>
          <w:rFonts w:ascii="Arial" w:hAnsi="Arial" w:cs="Arial"/>
          <w:i/>
          <w:lang w:val="en-GB"/>
        </w:rPr>
        <w:t xml:space="preserve">: </w:t>
      </w:r>
      <w:r w:rsidR="006C60A5">
        <w:rPr>
          <w:rFonts w:ascii="Arial" w:hAnsi="Arial" w:cs="Arial"/>
          <w:color w:val="008000"/>
          <w:szCs w:val="22"/>
          <w:u w:val="dash"/>
          <w:lang w:val="en-GB" w:eastAsia="en-US"/>
        </w:rPr>
        <w:t>Virtual Private LAN Service is a way to provide Ethernet-based multipoint to multipoint communication over IP or MPLS networks.</w:t>
      </w:r>
    </w:p>
    <w:p w:rsidR="00704423" w:rsidRPr="00B02794" w:rsidRDefault="004123CB" w:rsidP="00537DB4">
      <w:pPr>
        <w:numPr>
          <w:ilvl w:val="0"/>
          <w:numId w:val="31"/>
        </w:numPr>
        <w:ind w:left="426" w:hanging="426"/>
        <w:rPr>
          <w:rFonts w:ascii="Arial" w:hAnsi="Arial" w:cs="Arial"/>
          <w:lang w:val="en-GB"/>
        </w:rPr>
      </w:pPr>
      <w:r>
        <w:rPr>
          <w:rFonts w:ascii="Arial" w:hAnsi="Arial" w:cs="Arial"/>
          <w:i/>
          <w:lang w:val="en-GB"/>
        </w:rPr>
        <w:t>Internet Protocol Security (</w:t>
      </w:r>
      <w:r w:rsidR="00704423" w:rsidRPr="00B02794">
        <w:rPr>
          <w:rFonts w:ascii="Arial" w:hAnsi="Arial" w:cs="Arial"/>
          <w:i/>
          <w:lang w:val="en-GB"/>
        </w:rPr>
        <w:t>IPSec</w:t>
      </w:r>
      <w:r>
        <w:rPr>
          <w:rFonts w:ascii="Arial" w:hAnsi="Arial" w:cs="Arial"/>
          <w:i/>
          <w:lang w:val="en-GB"/>
        </w:rPr>
        <w:t>)</w:t>
      </w:r>
      <w:r w:rsidR="00704423" w:rsidRPr="00B02794">
        <w:rPr>
          <w:rFonts w:ascii="Arial" w:hAnsi="Arial" w:cs="Arial"/>
          <w:i/>
          <w:lang w:val="en-GB"/>
        </w:rPr>
        <w:t xml:space="preserve"> VPNs: </w:t>
      </w:r>
      <w:r w:rsidR="00704423" w:rsidRPr="00B02794">
        <w:rPr>
          <w:rFonts w:ascii="Arial" w:hAnsi="Arial" w:cs="Arial"/>
          <w:lang w:val="en-GB"/>
        </w:rPr>
        <w:t xml:space="preserve">Virtual </w:t>
      </w:r>
      <w:r w:rsidR="004914F0" w:rsidRPr="00B02794">
        <w:rPr>
          <w:rFonts w:ascii="Arial" w:hAnsi="Arial" w:cs="Arial"/>
          <w:lang w:val="en-GB"/>
        </w:rPr>
        <w:t>p</w:t>
      </w:r>
      <w:r w:rsidR="00704423" w:rsidRPr="00B02794">
        <w:rPr>
          <w:rFonts w:ascii="Arial" w:hAnsi="Arial" w:cs="Arial"/>
          <w:lang w:val="en-GB"/>
        </w:rPr>
        <w:t xml:space="preserve">rivate </w:t>
      </w:r>
      <w:r w:rsidR="004914F0" w:rsidRPr="00B02794">
        <w:rPr>
          <w:rFonts w:ascii="Arial" w:hAnsi="Arial" w:cs="Arial"/>
          <w:lang w:val="en-GB"/>
        </w:rPr>
        <w:t>n</w:t>
      </w:r>
      <w:r w:rsidR="00704423" w:rsidRPr="00B02794">
        <w:rPr>
          <w:rFonts w:ascii="Arial" w:hAnsi="Arial" w:cs="Arial"/>
          <w:lang w:val="en-GB"/>
        </w:rPr>
        <w:t xml:space="preserve">etworks are typically </w:t>
      </w:r>
      <w:r>
        <w:rPr>
          <w:rFonts w:ascii="Arial" w:hAnsi="Arial" w:cs="Arial"/>
          <w:lang w:val="en-GB"/>
        </w:rPr>
        <w:t>Internet Protocol (</w:t>
      </w:r>
      <w:r w:rsidR="00704423" w:rsidRPr="00B02794">
        <w:rPr>
          <w:rFonts w:ascii="Arial" w:hAnsi="Arial" w:cs="Arial"/>
          <w:lang w:val="en-GB"/>
        </w:rPr>
        <w:t>IP</w:t>
      </w:r>
      <w:r>
        <w:rPr>
          <w:rFonts w:ascii="Arial" w:hAnsi="Arial" w:cs="Arial"/>
          <w:lang w:val="en-GB"/>
        </w:rPr>
        <w:t>)</w:t>
      </w:r>
      <w:r w:rsidR="00704423" w:rsidRPr="00B02794">
        <w:rPr>
          <w:rFonts w:ascii="Arial" w:hAnsi="Arial" w:cs="Arial"/>
          <w:lang w:val="en-GB"/>
        </w:rPr>
        <w:t xml:space="preserve"> based and use IPSec for data signing</w:t>
      </w:r>
      <w:r w:rsidR="002E32BB" w:rsidRPr="00B02794">
        <w:rPr>
          <w:rFonts w:ascii="Arial" w:hAnsi="Arial" w:cs="Arial"/>
          <w:lang w:val="en-GB"/>
        </w:rPr>
        <w:t>,</w:t>
      </w:r>
      <w:r w:rsidR="00704423" w:rsidRPr="00B02794">
        <w:rPr>
          <w:rFonts w:ascii="Arial" w:hAnsi="Arial" w:cs="Arial"/>
          <w:lang w:val="en-GB"/>
        </w:rPr>
        <w:t xml:space="preserve"> respectively</w:t>
      </w:r>
      <w:r w:rsidR="002E32BB" w:rsidRPr="00B02794">
        <w:rPr>
          <w:rFonts w:ascii="Arial" w:hAnsi="Arial" w:cs="Arial"/>
          <w:lang w:val="en-GB"/>
        </w:rPr>
        <w:t>,</w:t>
      </w:r>
      <w:r w:rsidR="00704423" w:rsidRPr="00B02794">
        <w:rPr>
          <w:rFonts w:ascii="Arial" w:hAnsi="Arial" w:cs="Arial"/>
          <w:lang w:val="en-GB"/>
        </w:rPr>
        <w:t xml:space="preserve"> encryption according to </w:t>
      </w:r>
      <w:r>
        <w:rPr>
          <w:rFonts w:ascii="Arial" w:hAnsi="Arial" w:cs="Arial"/>
          <w:lang w:val="en-GB"/>
        </w:rPr>
        <w:t>the Request for Comments (</w:t>
      </w:r>
      <w:r w:rsidR="00704423" w:rsidRPr="00B02794">
        <w:rPr>
          <w:rFonts w:ascii="Arial" w:hAnsi="Arial" w:cs="Arial"/>
          <w:lang w:val="en-GB"/>
        </w:rPr>
        <w:t>RFC</w:t>
      </w:r>
      <w:r>
        <w:rPr>
          <w:rFonts w:ascii="Arial" w:hAnsi="Arial" w:cs="Arial"/>
          <w:lang w:val="en-GB"/>
        </w:rPr>
        <w:t>)</w:t>
      </w:r>
      <w:r w:rsidR="00704423" w:rsidRPr="00B02794">
        <w:rPr>
          <w:rFonts w:ascii="Arial" w:hAnsi="Arial" w:cs="Arial"/>
          <w:lang w:val="en-GB"/>
        </w:rPr>
        <w:t xml:space="preserve"> 2401 et al</w:t>
      </w:r>
      <w:r w:rsidR="000B3C68">
        <w:rPr>
          <w:rFonts w:ascii="Arial" w:hAnsi="Arial" w:cs="Arial"/>
          <w:lang w:val="en-GB"/>
        </w:rPr>
        <w:t>.;</w:t>
      </w:r>
      <w:r w:rsidR="00704423" w:rsidRPr="00B02794">
        <w:rPr>
          <w:rFonts w:ascii="Arial" w:hAnsi="Arial" w:cs="Arial"/>
          <w:lang w:val="en-GB"/>
        </w:rPr>
        <w:t xml:space="preserve"> </w:t>
      </w:r>
      <w:r w:rsidR="00FB10DA" w:rsidRPr="00B02794">
        <w:rPr>
          <w:rFonts w:ascii="Arial" w:hAnsi="Arial" w:cs="Arial"/>
          <w:lang w:val="en-GB"/>
        </w:rPr>
        <w:t>V</w:t>
      </w:r>
      <w:r w:rsidR="000B3C68">
        <w:rPr>
          <w:rFonts w:ascii="Arial" w:hAnsi="Arial" w:cs="Arial"/>
          <w:lang w:val="en-GB"/>
        </w:rPr>
        <w:t>PN</w:t>
      </w:r>
      <w:r w:rsidR="00FB10DA" w:rsidRPr="00B02794">
        <w:rPr>
          <w:rFonts w:ascii="Arial" w:hAnsi="Arial" w:cs="Arial"/>
          <w:lang w:val="en-GB"/>
        </w:rPr>
        <w:t>s</w:t>
      </w:r>
      <w:r w:rsidR="00704423" w:rsidRPr="00B02794">
        <w:rPr>
          <w:rFonts w:ascii="Arial" w:hAnsi="Arial" w:cs="Arial"/>
          <w:lang w:val="en-GB"/>
        </w:rPr>
        <w:t xml:space="preserve"> are </w:t>
      </w:r>
      <w:r w:rsidR="0093020C" w:rsidRPr="00B02794">
        <w:rPr>
          <w:rFonts w:ascii="Arial" w:hAnsi="Arial" w:cs="Arial"/>
          <w:lang w:val="en-GB"/>
        </w:rPr>
        <w:t>built</w:t>
      </w:r>
      <w:r w:rsidR="00704423" w:rsidRPr="00B02794">
        <w:rPr>
          <w:rFonts w:ascii="Arial" w:hAnsi="Arial" w:cs="Arial"/>
          <w:lang w:val="en-GB"/>
        </w:rPr>
        <w:t xml:space="preserve"> on top of WANs and LANs</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i/>
          <w:lang w:val="en-GB"/>
        </w:rPr>
        <w:t>MPLS:</w:t>
      </w:r>
      <w:r w:rsidRPr="00B02794">
        <w:rPr>
          <w:rFonts w:ascii="Arial" w:hAnsi="Arial" w:cs="Arial"/>
          <w:lang w:val="en-GB"/>
        </w:rPr>
        <w:t xml:space="preserve"> Multi</w:t>
      </w:r>
      <w:r w:rsidR="004914F0" w:rsidRPr="00B02794">
        <w:rPr>
          <w:rFonts w:ascii="Arial" w:hAnsi="Arial" w:cs="Arial"/>
          <w:lang w:val="en-GB"/>
        </w:rPr>
        <w:t>p</w:t>
      </w:r>
      <w:r w:rsidRPr="00B02794">
        <w:rPr>
          <w:rFonts w:ascii="Arial" w:hAnsi="Arial" w:cs="Arial"/>
          <w:lang w:val="en-GB"/>
        </w:rPr>
        <w:t xml:space="preserve">rotocol </w:t>
      </w:r>
      <w:r w:rsidR="004123CB">
        <w:rPr>
          <w:rFonts w:ascii="Arial" w:hAnsi="Arial" w:cs="Arial"/>
          <w:lang w:val="en-GB"/>
        </w:rPr>
        <w:t>L</w:t>
      </w:r>
      <w:r w:rsidRPr="00B02794">
        <w:rPr>
          <w:rFonts w:ascii="Arial" w:hAnsi="Arial" w:cs="Arial"/>
          <w:lang w:val="en-GB"/>
        </w:rPr>
        <w:t xml:space="preserve">abel </w:t>
      </w:r>
      <w:r w:rsidR="004123CB">
        <w:rPr>
          <w:rFonts w:ascii="Arial" w:hAnsi="Arial" w:cs="Arial"/>
          <w:lang w:val="en-GB"/>
        </w:rPr>
        <w:t>S</w:t>
      </w:r>
      <w:r w:rsidRPr="00B02794">
        <w:rPr>
          <w:rFonts w:ascii="Arial" w:hAnsi="Arial" w:cs="Arial"/>
          <w:lang w:val="en-GB"/>
        </w:rPr>
        <w:t>witching is a switching technology</w:t>
      </w:r>
      <w:r w:rsidR="000B3C68">
        <w:rPr>
          <w:rFonts w:ascii="Arial" w:hAnsi="Arial" w:cs="Arial"/>
          <w:lang w:val="en-GB"/>
        </w:rPr>
        <w:t>, and</w:t>
      </w:r>
      <w:r w:rsidRPr="00B02794">
        <w:rPr>
          <w:rFonts w:ascii="Arial" w:hAnsi="Arial" w:cs="Arial"/>
          <w:lang w:val="en-GB"/>
        </w:rPr>
        <w:t xml:space="preserve"> </w:t>
      </w:r>
      <w:r w:rsidR="000B3C68">
        <w:rPr>
          <w:rFonts w:ascii="Arial" w:hAnsi="Arial" w:cs="Arial"/>
          <w:lang w:val="en-GB"/>
        </w:rPr>
        <w:t>g</w:t>
      </w:r>
      <w:r w:rsidRPr="00B02794">
        <w:rPr>
          <w:rFonts w:ascii="Arial" w:hAnsi="Arial" w:cs="Arial"/>
          <w:lang w:val="en-GB"/>
        </w:rPr>
        <w:t xml:space="preserve">ood descriptions are available in RFC 2547, RFC 2917, RFC 3031 and RFC 3034 for </w:t>
      </w:r>
      <w:r w:rsidR="004123CB">
        <w:rPr>
          <w:rFonts w:ascii="Arial" w:hAnsi="Arial" w:cs="Arial"/>
          <w:lang w:val="en-GB"/>
        </w:rPr>
        <w:t>F</w:t>
      </w:r>
      <w:r w:rsidRPr="00B02794">
        <w:rPr>
          <w:rFonts w:ascii="Arial" w:hAnsi="Arial" w:cs="Arial"/>
          <w:lang w:val="en-GB"/>
        </w:rPr>
        <w:t xml:space="preserve">rame </w:t>
      </w:r>
      <w:r w:rsidR="004123CB">
        <w:rPr>
          <w:rFonts w:ascii="Arial" w:hAnsi="Arial" w:cs="Arial"/>
          <w:lang w:val="en-GB"/>
        </w:rPr>
        <w:t>R</w:t>
      </w:r>
      <w:r w:rsidRPr="00B02794">
        <w:rPr>
          <w:rFonts w:ascii="Arial" w:hAnsi="Arial" w:cs="Arial"/>
          <w:lang w:val="en-GB"/>
        </w:rPr>
        <w:t>elay WANs</w:t>
      </w:r>
    </w:p>
    <w:p w:rsidR="00704423" w:rsidRPr="00B02794" w:rsidRDefault="00704423">
      <w:pPr>
        <w:rPr>
          <w:rFonts w:ascii="Arial" w:hAnsi="Arial" w:cs="Arial"/>
          <w:lang w:val="en-GB"/>
        </w:rPr>
      </w:pPr>
    </w:p>
    <w:p w:rsidR="00704423" w:rsidRPr="00B02794" w:rsidRDefault="00C45768">
      <w:pPr>
        <w:rPr>
          <w:rFonts w:ascii="Arial" w:hAnsi="Arial" w:cs="Arial"/>
          <w:lang w:val="en-GB"/>
        </w:rPr>
      </w:pPr>
      <w:r>
        <w:rPr>
          <w:rFonts w:ascii="Arial" w:hAnsi="Arial" w:cs="Arial"/>
          <w:strike/>
          <w:color w:val="FF0000"/>
          <w:u w:val="dotted"/>
          <w:lang w:val="en-GB"/>
        </w:rPr>
        <w:t xml:space="preserve">Be careful </w:t>
      </w:r>
      <w:r>
        <w:rPr>
          <w:rFonts w:ascii="Arial" w:hAnsi="Arial" w:cs="Arial"/>
          <w:color w:val="00B050"/>
          <w:u w:val="dash"/>
          <w:lang w:val="en-GB"/>
        </w:rPr>
        <w:t xml:space="preserve">Care should be taken </w:t>
      </w:r>
      <w:r w:rsidR="00704423" w:rsidRPr="00B02794">
        <w:rPr>
          <w:rFonts w:ascii="Arial" w:hAnsi="Arial" w:cs="Arial"/>
          <w:lang w:val="en-GB"/>
        </w:rPr>
        <w:t xml:space="preserve">with encrypted virtual networks </w:t>
      </w:r>
      <w:r w:rsidR="005B3DAF" w:rsidRPr="00B02794">
        <w:rPr>
          <w:rFonts w:ascii="Arial" w:hAnsi="Arial" w:cs="Arial"/>
          <w:lang w:val="en-GB"/>
        </w:rPr>
        <w:t xml:space="preserve">such as </w:t>
      </w:r>
      <w:r w:rsidR="00704423" w:rsidRPr="00B02794">
        <w:rPr>
          <w:rFonts w:ascii="Arial" w:hAnsi="Arial" w:cs="Arial"/>
          <w:lang w:val="en-GB"/>
        </w:rPr>
        <w:t>IPSec</w:t>
      </w:r>
      <w:r w:rsidR="0093020C" w:rsidRPr="00B02794">
        <w:rPr>
          <w:rFonts w:ascii="Arial" w:hAnsi="Arial" w:cs="Arial"/>
          <w:lang w:val="en-GB"/>
        </w:rPr>
        <w:t>-</w:t>
      </w:r>
      <w:r w:rsidR="00704423" w:rsidRPr="00B02794">
        <w:rPr>
          <w:rFonts w:ascii="Arial" w:hAnsi="Arial" w:cs="Arial"/>
          <w:lang w:val="en-GB"/>
        </w:rPr>
        <w:t xml:space="preserve">based VPNs </w:t>
      </w:r>
      <w:r w:rsidR="005B3DAF" w:rsidRPr="00B02794">
        <w:rPr>
          <w:rFonts w:ascii="Arial" w:hAnsi="Arial" w:cs="Arial"/>
          <w:lang w:val="en-GB"/>
        </w:rPr>
        <w:t>that</w:t>
      </w:r>
      <w:r w:rsidR="00704423" w:rsidRPr="00B02794">
        <w:rPr>
          <w:rFonts w:ascii="Arial" w:hAnsi="Arial" w:cs="Arial"/>
          <w:lang w:val="en-GB"/>
        </w:rPr>
        <w:t xml:space="preserve"> are set up in tunnel mode </w:t>
      </w:r>
      <w:r w:rsidR="009662F6" w:rsidRPr="00B02794">
        <w:rPr>
          <w:rFonts w:ascii="Arial" w:hAnsi="Arial" w:cs="Arial"/>
          <w:lang w:val="en-GB"/>
        </w:rPr>
        <w:t>versus</w:t>
      </w:r>
      <w:r w:rsidR="00704423" w:rsidRPr="00B02794">
        <w:rPr>
          <w:rFonts w:ascii="Arial" w:hAnsi="Arial" w:cs="Arial"/>
          <w:lang w:val="en-GB"/>
        </w:rPr>
        <w:t xml:space="preserve"> VPNs in transport mode</w:t>
      </w:r>
      <w:r w:rsidR="009662F6" w:rsidRPr="00B02794">
        <w:rPr>
          <w:rFonts w:ascii="Arial" w:hAnsi="Arial" w:cs="Arial"/>
          <w:lang w:val="en-GB"/>
        </w:rPr>
        <w:t>,</w:t>
      </w:r>
      <w:r w:rsidR="00704423" w:rsidRPr="00B02794">
        <w:rPr>
          <w:rFonts w:ascii="Arial" w:hAnsi="Arial" w:cs="Arial"/>
          <w:lang w:val="en-GB"/>
        </w:rPr>
        <w:t xml:space="preserve"> which make use of data signing only. Because data </w:t>
      </w:r>
      <w:r w:rsidR="00DE636B" w:rsidRPr="00B02794">
        <w:rPr>
          <w:rFonts w:ascii="Arial" w:hAnsi="Arial" w:cs="Arial"/>
          <w:lang w:val="en-GB"/>
        </w:rPr>
        <w:t xml:space="preserve">are </w:t>
      </w:r>
      <w:r w:rsidR="00704423" w:rsidRPr="00B02794">
        <w:rPr>
          <w:rFonts w:ascii="Arial" w:hAnsi="Arial" w:cs="Arial"/>
          <w:lang w:val="en-GB"/>
        </w:rPr>
        <w:t>encrypted</w:t>
      </w:r>
      <w:r w:rsidR="001C28F3">
        <w:rPr>
          <w:rFonts w:ascii="Arial" w:hAnsi="Arial" w:cs="Arial"/>
          <w:lang w:val="en-GB"/>
        </w:rPr>
        <w:t>,</w:t>
      </w:r>
      <w:r w:rsidR="00704423" w:rsidRPr="00B02794">
        <w:rPr>
          <w:rFonts w:ascii="Arial" w:hAnsi="Arial" w:cs="Arial"/>
          <w:lang w:val="en-GB"/>
        </w:rPr>
        <w:t xml:space="preserve"> virus scanners, intrusion detection/prevention systems and other central</w:t>
      </w:r>
      <w:r w:rsidR="0093020C" w:rsidRPr="00B02794">
        <w:rPr>
          <w:rFonts w:ascii="Arial" w:hAnsi="Arial" w:cs="Arial"/>
          <w:lang w:val="en-GB"/>
        </w:rPr>
        <w:t>ize</w:t>
      </w:r>
      <w:r w:rsidR="00704423" w:rsidRPr="00B02794">
        <w:rPr>
          <w:rFonts w:ascii="Arial" w:hAnsi="Arial" w:cs="Arial"/>
          <w:lang w:val="en-GB"/>
        </w:rPr>
        <w:t xml:space="preserve">d security measures </w:t>
      </w:r>
      <w:r>
        <w:rPr>
          <w:rFonts w:ascii="Arial" w:hAnsi="Arial" w:cs="Arial"/>
          <w:color w:val="00B050"/>
          <w:u w:val="dash"/>
          <w:lang w:val="en-GB"/>
        </w:rPr>
        <w:t xml:space="preserve">may </w:t>
      </w:r>
      <w:r>
        <w:rPr>
          <w:rFonts w:ascii="Arial" w:hAnsi="Arial" w:cs="Arial"/>
          <w:strike/>
          <w:color w:val="FF0000"/>
          <w:u w:val="dotted"/>
          <w:lang w:val="en-GB"/>
        </w:rPr>
        <w:t xml:space="preserve">do </w:t>
      </w:r>
      <w:r w:rsidR="00704423" w:rsidRPr="00B02794">
        <w:rPr>
          <w:rFonts w:ascii="Arial" w:hAnsi="Arial" w:cs="Arial"/>
          <w:lang w:val="en-GB"/>
        </w:rPr>
        <w:t xml:space="preserve"> not work. Additional measures have to be taken at the VPN end</w:t>
      </w:r>
      <w:r w:rsidR="001C28F3">
        <w:rPr>
          <w:rFonts w:ascii="Arial" w:hAnsi="Arial" w:cs="Arial"/>
          <w:lang w:val="en-GB"/>
        </w:rPr>
        <w:t xml:space="preserve"> </w:t>
      </w:r>
      <w:r w:rsidR="00704423" w:rsidRPr="00B02794">
        <w:rPr>
          <w:rFonts w:ascii="Arial" w:hAnsi="Arial" w:cs="Arial"/>
          <w:lang w:val="en-GB"/>
        </w:rPr>
        <w:t xml:space="preserve">points where the unencrypted data </w:t>
      </w:r>
      <w:r w:rsidR="00DE636B" w:rsidRPr="00B02794">
        <w:rPr>
          <w:rFonts w:ascii="Arial" w:hAnsi="Arial" w:cs="Arial"/>
          <w:lang w:val="en-GB"/>
        </w:rPr>
        <w:t xml:space="preserve">are </w:t>
      </w:r>
      <w:r w:rsidR="00704423" w:rsidRPr="00B02794">
        <w:rPr>
          <w:rFonts w:ascii="Arial" w:hAnsi="Arial" w:cs="Arial"/>
          <w:lang w:val="en-GB"/>
        </w:rPr>
        <w:t xml:space="preserve">available. Alternatively, crypto-gateways can be established at sensitive network </w:t>
      </w:r>
      <w:r w:rsidR="0093020C" w:rsidRPr="00B02794">
        <w:rPr>
          <w:rFonts w:ascii="Arial" w:hAnsi="Arial" w:cs="Arial"/>
          <w:lang w:val="en-GB"/>
        </w:rPr>
        <w:t>interconnections that</w:t>
      </w:r>
      <w:r w:rsidR="00704423" w:rsidRPr="00B02794">
        <w:rPr>
          <w:rFonts w:ascii="Arial" w:hAnsi="Arial" w:cs="Arial"/>
          <w:lang w:val="en-GB"/>
        </w:rPr>
        <w:t xml:space="preserve"> decrypt the incoming and/or outgoing datastreams to check for viruses and other malicious contents. After all checks have been completed</w:t>
      </w:r>
      <w:r w:rsidR="00DE636B" w:rsidRPr="00B02794">
        <w:rPr>
          <w:rFonts w:ascii="Arial" w:hAnsi="Arial" w:cs="Arial"/>
          <w:lang w:val="en-GB"/>
        </w:rPr>
        <w:t>,</w:t>
      </w:r>
      <w:r w:rsidR="00704423" w:rsidRPr="00B02794">
        <w:rPr>
          <w:rFonts w:ascii="Arial" w:hAnsi="Arial" w:cs="Arial"/>
          <w:lang w:val="en-GB"/>
        </w:rPr>
        <w:t xml:space="preserve"> the data </w:t>
      </w:r>
      <w:r w:rsidR="00DE636B" w:rsidRPr="00B02794">
        <w:rPr>
          <w:rFonts w:ascii="Arial" w:hAnsi="Arial" w:cs="Arial"/>
          <w:lang w:val="en-GB"/>
        </w:rPr>
        <w:t>are</w:t>
      </w:r>
      <w:r w:rsidR="00704423" w:rsidRPr="00B02794">
        <w:rPr>
          <w:rFonts w:ascii="Arial" w:hAnsi="Arial" w:cs="Arial"/>
          <w:lang w:val="en-GB"/>
        </w:rPr>
        <w:t xml:space="preserve"> re-encrypted with the gateway</w:t>
      </w:r>
      <w:r w:rsidR="00547948" w:rsidRPr="00B02794">
        <w:rPr>
          <w:rFonts w:ascii="Arial" w:hAnsi="Arial" w:cs="Arial"/>
          <w:lang w:val="en-GB"/>
        </w:rPr>
        <w:t>’</w:t>
      </w:r>
      <w:r w:rsidR="00704423" w:rsidRPr="00B02794">
        <w:rPr>
          <w:rFonts w:ascii="Arial" w:hAnsi="Arial" w:cs="Arial"/>
          <w:lang w:val="en-GB"/>
        </w:rPr>
        <w:t xml:space="preserve">s own keys. However, legal issues have to be taken into account, especially if private usage, </w:t>
      </w:r>
      <w:r w:rsidR="00E14B9F" w:rsidRPr="00B02794">
        <w:rPr>
          <w:rFonts w:ascii="Arial" w:hAnsi="Arial" w:cs="Arial"/>
          <w:lang w:val="en-GB"/>
        </w:rPr>
        <w:t>for example,</w:t>
      </w:r>
      <w:r w:rsidR="00704423" w:rsidRPr="00B02794">
        <w:rPr>
          <w:rFonts w:ascii="Arial" w:hAnsi="Arial" w:cs="Arial"/>
          <w:lang w:val="en-GB"/>
        </w:rPr>
        <w:t xml:space="preserve"> home banking,</w:t>
      </w:r>
      <w:r w:rsidR="0093020C" w:rsidRPr="00B02794">
        <w:rPr>
          <w:rFonts w:ascii="Arial" w:hAnsi="Arial" w:cs="Arial"/>
          <w:lang w:val="en-GB"/>
        </w:rPr>
        <w:t xml:space="preserve"> </w:t>
      </w:r>
      <w:r w:rsidR="00704423" w:rsidRPr="00B02794">
        <w:rPr>
          <w:rFonts w:ascii="Arial" w:hAnsi="Arial" w:cs="Arial"/>
          <w:lang w:val="en-GB"/>
        </w:rPr>
        <w:t>is not forbidden.</w:t>
      </w:r>
    </w:p>
    <w:p w:rsidR="004F1217" w:rsidRPr="00B02794" w:rsidRDefault="004F1217">
      <w:pPr>
        <w:rPr>
          <w:rFonts w:ascii="Arial" w:hAnsi="Arial" w:cs="Arial"/>
          <w:lang w:val="en-GB"/>
        </w:rPr>
      </w:pPr>
    </w:p>
    <w:p w:rsidR="00704423" w:rsidRPr="00B02794" w:rsidRDefault="00704423">
      <w:pPr>
        <w:pStyle w:val="berschrift3"/>
        <w:rPr>
          <w:rFonts w:ascii="Arial" w:hAnsi="Arial" w:cs="Arial"/>
          <w:lang w:val="en-GB"/>
        </w:rPr>
      </w:pPr>
      <w:bookmarkStart w:id="84" w:name="_Toc354998715"/>
      <w:r w:rsidRPr="00B02794">
        <w:rPr>
          <w:rFonts w:ascii="Arial" w:hAnsi="Arial" w:cs="Arial"/>
          <w:lang w:val="en-GB"/>
        </w:rPr>
        <w:t xml:space="preserve">Local </w:t>
      </w:r>
      <w:r w:rsidR="00616968">
        <w:rPr>
          <w:rFonts w:ascii="Arial" w:hAnsi="Arial" w:cs="Arial"/>
          <w:lang w:val="en-GB"/>
        </w:rPr>
        <w:t>A</w:t>
      </w:r>
      <w:r w:rsidRPr="00B02794">
        <w:rPr>
          <w:rFonts w:ascii="Arial" w:hAnsi="Arial" w:cs="Arial"/>
          <w:lang w:val="en-GB"/>
        </w:rPr>
        <w:t xml:space="preserve">rea </w:t>
      </w:r>
      <w:r w:rsidR="00616968">
        <w:rPr>
          <w:rFonts w:ascii="Arial" w:hAnsi="Arial" w:cs="Arial"/>
          <w:lang w:val="en-GB"/>
        </w:rPr>
        <w:t>N</w:t>
      </w:r>
      <w:r w:rsidRPr="00B02794">
        <w:rPr>
          <w:rFonts w:ascii="Arial" w:hAnsi="Arial" w:cs="Arial"/>
          <w:lang w:val="en-GB"/>
        </w:rPr>
        <w:t>etworks</w:t>
      </w:r>
      <w:bookmarkEnd w:id="8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L</w:t>
      </w:r>
      <w:r w:rsidR="004914F0" w:rsidRPr="00B02794">
        <w:rPr>
          <w:rFonts w:ascii="Arial" w:hAnsi="Arial" w:cs="Arial"/>
          <w:lang w:val="en-GB"/>
        </w:rPr>
        <w:t>AN</w:t>
      </w:r>
      <w:r w:rsidRPr="00B02794">
        <w:rPr>
          <w:rFonts w:ascii="Arial" w:hAnsi="Arial" w:cs="Arial"/>
          <w:lang w:val="en-GB"/>
        </w:rPr>
        <w:t xml:space="preserve"> </w:t>
      </w:r>
      <w:r w:rsidR="004D3CE5" w:rsidRPr="00B02794">
        <w:rPr>
          <w:rFonts w:ascii="Arial" w:hAnsi="Arial" w:cs="Arial"/>
          <w:lang w:val="en-GB"/>
        </w:rPr>
        <w:t xml:space="preserve">is </w:t>
      </w:r>
      <w:r w:rsidRPr="00B02794">
        <w:rPr>
          <w:rFonts w:ascii="Arial" w:hAnsi="Arial" w:cs="Arial"/>
          <w:lang w:val="en-GB"/>
        </w:rPr>
        <w:t>usually a very heterogeneous aggregation of PCs, hosts and servers with a variety of offered services, communication relations and security demands.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Network segmentation increases overall network and system security in the sense of section </w:t>
      </w:r>
      <w:r w:rsidR="00E40882">
        <w:fldChar w:fldCharType="begin"/>
      </w:r>
      <w:r w:rsidR="00E40882">
        <w:instrText xml:space="preserve"> REF _Ref87754294 \r \h  \* MERGEFORMAT </w:instrText>
      </w:r>
      <w:r w:rsidR="00E40882">
        <w:fldChar w:fldCharType="separate"/>
      </w:r>
      <w:r w:rsidR="00C10955">
        <w:rPr>
          <w:rFonts w:ascii="Arial" w:hAnsi="Arial" w:cs="Arial"/>
          <w:lang w:val="en-GB"/>
        </w:rPr>
        <w:t>6.1</w:t>
      </w:r>
      <w:r w:rsidR="00E40882">
        <w:fldChar w:fldCharType="end"/>
      </w:r>
      <w:r w:rsidRPr="00B02794">
        <w:rPr>
          <w:rFonts w:ascii="Arial" w:hAnsi="Arial" w:cs="Arial"/>
          <w:lang w:val="en-GB"/>
        </w:rPr>
        <w:t xml:space="preserve"> by grouping systems into appropriate </w:t>
      </w:r>
      <w:r w:rsidR="0093020C" w:rsidRPr="00B02794">
        <w:rPr>
          <w:rFonts w:ascii="Arial" w:hAnsi="Arial" w:cs="Arial"/>
          <w:lang w:val="en-GB"/>
        </w:rPr>
        <w:t>groups that</w:t>
      </w:r>
      <w:r w:rsidRPr="00B02794">
        <w:rPr>
          <w:rFonts w:ascii="Arial" w:hAnsi="Arial" w:cs="Arial"/>
          <w:lang w:val="en-GB"/>
        </w:rPr>
        <w:t xml:space="preserve"> have similar communication profiles and security requirements.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communication profile could be defined by the offered service (</w:t>
      </w:r>
      <w:r w:rsidR="00E14B9F" w:rsidRPr="00B02794">
        <w:rPr>
          <w:rFonts w:ascii="Arial" w:hAnsi="Arial" w:cs="Arial"/>
          <w:lang w:val="en-GB"/>
        </w:rPr>
        <w:t>for example,</w:t>
      </w:r>
      <w:r w:rsidR="00616968">
        <w:rPr>
          <w:rFonts w:ascii="Arial" w:hAnsi="Arial" w:cs="Arial"/>
          <w:lang w:val="en-GB"/>
        </w:rPr>
        <w:t xml:space="preserve"> Simple Mail Transfer Protocol (</w:t>
      </w:r>
      <w:r w:rsidRPr="00B02794">
        <w:rPr>
          <w:rFonts w:ascii="Arial" w:hAnsi="Arial" w:cs="Arial"/>
          <w:lang w:val="en-GB"/>
        </w:rPr>
        <w:t>smtp</w:t>
      </w:r>
      <w:r w:rsidR="00616968">
        <w:rPr>
          <w:rFonts w:ascii="Arial" w:hAnsi="Arial" w:cs="Arial"/>
          <w:lang w:val="en-GB"/>
        </w:rPr>
        <w:t>)</w:t>
      </w:r>
      <w:r w:rsidRPr="00B02794">
        <w:rPr>
          <w:rFonts w:ascii="Arial" w:hAnsi="Arial" w:cs="Arial"/>
          <w:lang w:val="en-GB"/>
        </w:rPr>
        <w:t>, ftp,</w:t>
      </w:r>
      <w:r w:rsidR="00616968">
        <w:rPr>
          <w:rFonts w:ascii="Arial" w:hAnsi="Arial" w:cs="Arial"/>
          <w:lang w:val="en-GB"/>
        </w:rPr>
        <w:t xml:space="preserve"> Hypertext Transfer Protocol</w:t>
      </w:r>
      <w:r w:rsidRPr="00B02794">
        <w:rPr>
          <w:rFonts w:ascii="Arial" w:hAnsi="Arial" w:cs="Arial"/>
          <w:lang w:val="en-GB"/>
        </w:rPr>
        <w:t xml:space="preserve"> </w:t>
      </w:r>
      <w:r w:rsidR="00616968">
        <w:rPr>
          <w:rFonts w:ascii="Arial" w:hAnsi="Arial" w:cs="Arial"/>
          <w:lang w:val="en-GB"/>
        </w:rPr>
        <w:t>(</w:t>
      </w:r>
      <w:r w:rsidRPr="00B02794">
        <w:rPr>
          <w:rFonts w:ascii="Arial" w:hAnsi="Arial" w:cs="Arial"/>
          <w:lang w:val="en-GB"/>
        </w:rPr>
        <w:t>http</w:t>
      </w:r>
      <w:r w:rsidR="00616968">
        <w:rPr>
          <w:rFonts w:ascii="Arial" w:hAnsi="Arial" w:cs="Arial"/>
          <w:lang w:val="en-GB"/>
        </w:rPr>
        <w:t>)</w:t>
      </w:r>
      <w:r w:rsidRPr="00B02794">
        <w:rPr>
          <w:rFonts w:ascii="Arial" w:hAnsi="Arial" w:cs="Arial"/>
          <w:lang w:val="en-GB"/>
        </w:rPr>
        <w:t>, etc.) and the communication direction or network location (</w:t>
      </w:r>
      <w:r w:rsidR="00E14B9F" w:rsidRPr="00B02794">
        <w:rPr>
          <w:rFonts w:ascii="Arial" w:hAnsi="Arial" w:cs="Arial"/>
          <w:lang w:val="en-GB"/>
        </w:rPr>
        <w:t>for example,</w:t>
      </w:r>
      <w:r w:rsidRPr="00B02794">
        <w:rPr>
          <w:rFonts w:ascii="Arial" w:hAnsi="Arial" w:cs="Arial"/>
          <w:lang w:val="en-GB"/>
        </w:rPr>
        <w:t xml:space="preserve"> internal workstations or servers, outbound public servers, bidirectional gateways, etc.). Systems with similar profiles and similar security requirements may share one LAN segment (network zone)</w:t>
      </w:r>
      <w:r w:rsidR="00547948" w:rsidRPr="00B02794">
        <w:rPr>
          <w:rFonts w:ascii="Arial" w:hAnsi="Arial" w:cs="Arial"/>
          <w:lang w:val="en-GB"/>
        </w:rPr>
        <w:t>,</w:t>
      </w:r>
      <w:r w:rsidRPr="00B02794">
        <w:rPr>
          <w:rFonts w:ascii="Arial" w:hAnsi="Arial" w:cs="Arial"/>
          <w:lang w:val="en-GB"/>
        </w:rPr>
        <w:t xml:space="preserve"> while systems with different profiles or different security requirements shall be connected to disjunctive segments.</w:t>
      </w:r>
    </w:p>
    <w:p w:rsidR="00704423" w:rsidRPr="00B02794" w:rsidRDefault="00704423">
      <w:pPr>
        <w:rPr>
          <w:rFonts w:ascii="Arial" w:hAnsi="Arial" w:cs="Arial"/>
          <w:lang w:val="en-GB"/>
        </w:rPr>
      </w:pPr>
    </w:p>
    <w:p w:rsidR="00704423" w:rsidRDefault="00704423">
      <w:pPr>
        <w:rPr>
          <w:ins w:id="85" w:author="Glaser Ilona" w:date="2016-03-21T16:15:00Z"/>
          <w:rFonts w:ascii="Arial" w:hAnsi="Arial" w:cs="Arial"/>
          <w:lang w:val="en-GB"/>
        </w:rPr>
      </w:pPr>
      <w:r w:rsidRPr="00B02794">
        <w:rPr>
          <w:rFonts w:ascii="Arial" w:hAnsi="Arial" w:cs="Arial"/>
          <w:lang w:val="en-GB"/>
        </w:rPr>
        <w:t xml:space="preserve">The reason for separation is that each service might have security </w:t>
      </w:r>
      <w:r w:rsidR="0093020C" w:rsidRPr="00B02794">
        <w:rPr>
          <w:rFonts w:ascii="Arial" w:hAnsi="Arial" w:cs="Arial"/>
          <w:lang w:val="en-GB"/>
        </w:rPr>
        <w:t>vulnerabilities that</w:t>
      </w:r>
      <w:r w:rsidRPr="00B02794">
        <w:rPr>
          <w:rFonts w:ascii="Arial" w:hAnsi="Arial" w:cs="Arial"/>
          <w:lang w:val="en-GB"/>
        </w:rPr>
        <w:t xml:space="preserve"> could cause intruders (worms, viruses, Trojan horses, bots, hackers, etc.) to take over a system. Heterogeneous segments simplify hostile scans and attacks because of the larger number of different services within one segment.</w:t>
      </w:r>
      <w:r w:rsidR="004914F0" w:rsidRPr="00B02794">
        <w:rPr>
          <w:rFonts w:ascii="Arial" w:hAnsi="Arial" w:cs="Arial"/>
          <w:lang w:val="en-GB"/>
        </w:rPr>
        <w:t xml:space="preserve"> </w:t>
      </w:r>
      <w:r w:rsidRPr="00B02794">
        <w:rPr>
          <w:rFonts w:ascii="Arial" w:hAnsi="Arial" w:cs="Arial"/>
          <w:lang w:val="en-GB"/>
        </w:rPr>
        <w:t xml:space="preserve">For example, web servers and ftp servers both serving requests from Internet users </w:t>
      </w:r>
      <w:r w:rsidR="0093020C" w:rsidRPr="00B02794">
        <w:rPr>
          <w:rFonts w:ascii="Arial" w:hAnsi="Arial" w:cs="Arial"/>
          <w:lang w:val="en-GB"/>
        </w:rPr>
        <w:t>should not</w:t>
      </w:r>
      <w:r w:rsidRPr="00B02794">
        <w:rPr>
          <w:rFonts w:ascii="Arial" w:hAnsi="Arial" w:cs="Arial"/>
          <w:lang w:val="en-GB"/>
        </w:rPr>
        <w:t xml:space="preserve"> share a LAN segment because of their different traffic profiles. </w:t>
      </w:r>
      <w:r w:rsidR="0093020C" w:rsidRPr="00B02794">
        <w:rPr>
          <w:rFonts w:ascii="Arial" w:hAnsi="Arial" w:cs="Arial"/>
          <w:lang w:val="en-GB"/>
        </w:rPr>
        <w:t>In addition</w:t>
      </w:r>
      <w:r w:rsidRPr="00B02794">
        <w:rPr>
          <w:rFonts w:ascii="Arial" w:hAnsi="Arial" w:cs="Arial"/>
          <w:lang w:val="en-GB"/>
        </w:rPr>
        <w:t>, PCs should not be co-located with database servers because of the database servers</w:t>
      </w:r>
      <w:r w:rsidR="005B3DAF" w:rsidRPr="00B02794">
        <w:rPr>
          <w:rFonts w:ascii="Arial" w:hAnsi="Arial" w:cs="Arial"/>
          <w:lang w:val="en-GB"/>
        </w:rPr>
        <w:t>’</w:t>
      </w:r>
      <w:r w:rsidRPr="00B02794">
        <w:rPr>
          <w:rFonts w:ascii="Arial" w:hAnsi="Arial" w:cs="Arial"/>
          <w:lang w:val="en-GB"/>
        </w:rPr>
        <w:t xml:space="preserve"> high security requirements for availability, integrity and potential confidentiality</w:t>
      </w:r>
      <w:r w:rsidR="00547948" w:rsidRPr="00B02794">
        <w:rPr>
          <w:rFonts w:ascii="Arial" w:hAnsi="Arial" w:cs="Arial"/>
          <w:lang w:val="en-GB"/>
        </w:rPr>
        <w:t>,</w:t>
      </w:r>
      <w:r w:rsidRPr="00B02794">
        <w:rPr>
          <w:rFonts w:ascii="Arial" w:hAnsi="Arial" w:cs="Arial"/>
          <w:lang w:val="en-GB"/>
        </w:rPr>
        <w:t xml:space="preserve"> while a PC is always at risk of Internet worms, Trojan horses and other malicious software.</w:t>
      </w:r>
      <w:ins w:id="86" w:author="Glaser Ilona" w:date="2016-03-21T16:15:00Z">
        <w:r w:rsidR="00D61918">
          <w:rPr>
            <w:rFonts w:ascii="Arial" w:hAnsi="Arial" w:cs="Arial"/>
            <w:lang w:val="en-GB"/>
          </w:rPr>
          <w:br/>
        </w:r>
      </w:ins>
    </w:p>
    <w:p w:rsidR="00D61918" w:rsidRDefault="00D61918" w:rsidP="00D61918">
      <w:pPr>
        <w:rPr>
          <w:rFonts w:ascii="Arial" w:hAnsi="Arial" w:cs="Arial"/>
          <w:color w:val="008000"/>
          <w:szCs w:val="22"/>
          <w:u w:val="dash"/>
          <w:lang w:val="en-GB" w:eastAsia="en-US"/>
        </w:rPr>
      </w:pPr>
      <w:r>
        <w:rPr>
          <w:rFonts w:ascii="Arial" w:hAnsi="Arial" w:cs="Arial"/>
          <w:color w:val="008000"/>
          <w:szCs w:val="22"/>
          <w:u w:val="dash"/>
          <w:lang w:val="en-GB" w:eastAsia="en-US"/>
        </w:rPr>
        <w:t>The host (or PC) in the internal network must strictly follow the security policy of corresponding network zone, and invalid external connection detection software should be installed in host which could access the critical IT resource. The LAN segments that connected most critical IT resource or the sensitive data should be physically isolated by the local law.</w:t>
      </w:r>
    </w:p>
    <w:p w:rsidR="00D61918" w:rsidRPr="00B02794" w:rsidRDefault="00D61918">
      <w:pPr>
        <w:rPr>
          <w:rFonts w:ascii="Arial" w:hAnsi="Arial" w:cs="Arial"/>
          <w:lang w:val="en-GB"/>
        </w:rPr>
      </w:pPr>
    </w:p>
    <w:p w:rsidR="00704423" w:rsidRPr="00B02794" w:rsidRDefault="00704423">
      <w:pPr>
        <w:rPr>
          <w:rFonts w:ascii="Arial" w:hAnsi="Arial" w:cs="Arial"/>
          <w:lang w:val="en-GB"/>
        </w:rPr>
      </w:pPr>
    </w:p>
    <w:p w:rsidR="00704423" w:rsidRPr="00B02794" w:rsidRDefault="71BB2404">
      <w:pPr>
        <w:rPr>
          <w:rFonts w:ascii="Arial" w:hAnsi="Arial" w:cs="Arial"/>
          <w:lang w:val="en-GB"/>
        </w:rPr>
      </w:pPr>
      <w:r w:rsidRPr="71BB2404">
        <w:rPr>
          <w:rFonts w:ascii="Arial" w:eastAsia="Arial" w:hAnsi="Arial" w:cs="Arial"/>
          <w:lang w:val="en-GB"/>
        </w:rPr>
        <w:t>To protect the disjunctive network segments from each other, they should be interconnected through appropriate</w:t>
      </w:r>
      <w:r w:rsidRPr="71BB2404">
        <w:rPr>
          <w:rFonts w:ascii="Arial" w:eastAsia="Arial" w:hAnsi="Arial" w:cs="Arial"/>
          <w:color w:val="FF0000"/>
          <w:lang w:val="en-GB"/>
        </w:rPr>
        <w:t xml:space="preserve"> </w:t>
      </w:r>
      <w:r w:rsidRPr="71BB2404">
        <w:rPr>
          <w:rFonts w:ascii="Arial" w:eastAsia="Arial" w:hAnsi="Arial" w:cs="Arial"/>
          <w:strike/>
          <w:color w:val="FF0000"/>
          <w:lang w:val="en-GB"/>
        </w:rPr>
        <w:t>firewall</w:t>
      </w:r>
      <w:r w:rsidRPr="71BB2404">
        <w:rPr>
          <w:rFonts w:ascii="Arial" w:eastAsia="Arial" w:hAnsi="Arial" w:cs="Arial"/>
          <w:color w:val="00B050"/>
          <w:lang w:val="en-GB"/>
        </w:rPr>
        <w:t xml:space="preserve"> </w:t>
      </w:r>
      <w:r w:rsidRPr="71BB2404">
        <w:rPr>
          <w:rFonts w:ascii="Arial" w:eastAsia="Arial" w:hAnsi="Arial" w:cs="Arial"/>
          <w:color w:val="00B050"/>
          <w:u w:val="single"/>
          <w:lang w:val="en-GB"/>
        </w:rPr>
        <w:t xml:space="preserve">separation </w:t>
      </w:r>
      <w:r w:rsidRPr="71BB2404">
        <w:rPr>
          <w:rFonts w:ascii="Arial" w:eastAsia="Arial" w:hAnsi="Arial" w:cs="Arial"/>
          <w:lang w:val="en-GB"/>
        </w:rPr>
        <w:t>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An aggregation of private LANs and LAN segments </w:t>
      </w:r>
      <w:r w:rsidR="00547948" w:rsidRPr="00B02794">
        <w:rPr>
          <w:rFonts w:ascii="Arial" w:hAnsi="Arial" w:cs="Arial"/>
          <w:lang w:val="en-GB"/>
        </w:rPr>
        <w:t xml:space="preserve">is </w:t>
      </w:r>
      <w:r w:rsidRPr="00B02794">
        <w:rPr>
          <w:rFonts w:ascii="Arial" w:hAnsi="Arial" w:cs="Arial"/>
          <w:lang w:val="en-GB"/>
        </w:rPr>
        <w:t>referred to as a private Intranet.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security of an Ethernet LAN or LAN segment can be increased by using ISO/OSI</w:t>
      </w:r>
      <w:r w:rsidR="00616968">
        <w:rPr>
          <w:rFonts w:ascii="Arial" w:hAnsi="Arial" w:cs="Arial"/>
          <w:lang w:val="en-GB"/>
        </w:rPr>
        <w:t xml:space="preserve"> (Open Systems Interconnection)</w:t>
      </w:r>
      <w:r w:rsidRPr="00B02794">
        <w:rPr>
          <w:rFonts w:ascii="Arial" w:hAnsi="Arial" w:cs="Arial"/>
          <w:lang w:val="en-GB"/>
        </w:rPr>
        <w:t xml:space="preserve"> layer 2 switching technology instead of broadcast media, so that traffic from a host A to another host B cannot be sniffed by a third</w:t>
      </w:r>
      <w:r w:rsidR="00CF4E45" w:rsidRPr="00B02794">
        <w:rPr>
          <w:rFonts w:ascii="Arial" w:hAnsi="Arial" w:cs="Arial"/>
          <w:lang w:val="en-GB"/>
        </w:rPr>
        <w:t>-</w:t>
      </w:r>
      <w:r w:rsidRPr="00B02794">
        <w:rPr>
          <w:rFonts w:ascii="Arial" w:hAnsi="Arial" w:cs="Arial"/>
          <w:lang w:val="en-GB"/>
        </w:rPr>
        <w:t xml:space="preserve">party host C. However, layer 2 switching </w:t>
      </w:r>
      <w:r w:rsidR="0093020C" w:rsidRPr="00B02794">
        <w:rPr>
          <w:rFonts w:ascii="Arial" w:hAnsi="Arial" w:cs="Arial"/>
          <w:lang w:val="en-GB"/>
        </w:rPr>
        <w:t>cannot</w:t>
      </w:r>
      <w:r w:rsidRPr="00B02794">
        <w:rPr>
          <w:rFonts w:ascii="Arial" w:hAnsi="Arial" w:cs="Arial"/>
          <w:lang w:val="en-GB"/>
        </w:rPr>
        <w:t xml:space="preserve"> avert the so</w:t>
      </w:r>
      <w:r w:rsidR="005B3DAF" w:rsidRPr="00B02794">
        <w:rPr>
          <w:rFonts w:ascii="Arial" w:hAnsi="Arial" w:cs="Arial"/>
          <w:lang w:val="en-GB"/>
        </w:rPr>
        <w:t>-</w:t>
      </w:r>
      <w:r w:rsidRPr="00B02794">
        <w:rPr>
          <w:rFonts w:ascii="Arial" w:hAnsi="Arial" w:cs="Arial"/>
          <w:lang w:val="en-GB"/>
        </w:rPr>
        <w:t xml:space="preserve">called </w:t>
      </w:r>
      <w:r w:rsidR="00616968">
        <w:rPr>
          <w:rFonts w:ascii="Arial" w:hAnsi="Arial" w:cs="Arial"/>
          <w:lang w:val="en-GB"/>
        </w:rPr>
        <w:t>Address Resolution Protocol (</w:t>
      </w:r>
      <w:r w:rsidRPr="00B02794">
        <w:rPr>
          <w:rFonts w:ascii="Arial" w:hAnsi="Arial" w:cs="Arial"/>
          <w:lang w:val="en-GB"/>
        </w:rPr>
        <w:t>ARP</w:t>
      </w:r>
      <w:r w:rsidR="00616968">
        <w:rPr>
          <w:rFonts w:ascii="Arial" w:hAnsi="Arial" w:cs="Arial"/>
          <w:lang w:val="en-GB"/>
        </w:rPr>
        <w:t>)</w:t>
      </w:r>
      <w:r w:rsidRPr="00B02794">
        <w:rPr>
          <w:rFonts w:ascii="Arial" w:hAnsi="Arial" w:cs="Arial"/>
          <w:lang w:val="en-GB"/>
        </w:rPr>
        <w:t xml:space="preserve"> spoofing. Additional security measures</w:t>
      </w:r>
      <w:r w:rsidR="00547948" w:rsidRPr="00B02794">
        <w:rPr>
          <w:rFonts w:ascii="Arial" w:hAnsi="Arial" w:cs="Arial"/>
          <w:lang w:val="en-GB"/>
        </w:rPr>
        <w:t>, such as</w:t>
      </w:r>
      <w:r w:rsidRPr="00B02794">
        <w:rPr>
          <w:rFonts w:ascii="Arial" w:hAnsi="Arial" w:cs="Arial"/>
          <w:lang w:val="en-GB"/>
        </w:rPr>
        <w:t xml:space="preserve"> </w:t>
      </w:r>
      <w:r w:rsidR="00616968">
        <w:rPr>
          <w:rFonts w:ascii="Arial" w:hAnsi="Arial" w:cs="Arial"/>
          <w:lang w:val="en-GB"/>
        </w:rPr>
        <w:t>P</w:t>
      </w:r>
      <w:r w:rsidRPr="00B02794">
        <w:rPr>
          <w:rFonts w:ascii="Arial" w:hAnsi="Arial" w:cs="Arial"/>
          <w:lang w:val="en-GB"/>
        </w:rPr>
        <w:t>ort</w:t>
      </w:r>
      <w:r w:rsidR="00616968">
        <w:rPr>
          <w:rFonts w:ascii="Arial" w:hAnsi="Arial" w:cs="Arial"/>
          <w:lang w:val="en-GB"/>
        </w:rPr>
        <w:t xml:space="preserve"> B</w:t>
      </w:r>
      <w:r w:rsidR="00E14B9F" w:rsidRPr="00B02794">
        <w:rPr>
          <w:rFonts w:ascii="Arial" w:hAnsi="Arial" w:cs="Arial"/>
          <w:lang w:val="en-GB"/>
        </w:rPr>
        <w:t>ased</w:t>
      </w:r>
      <w:r w:rsidRPr="00B02794">
        <w:rPr>
          <w:rFonts w:ascii="Arial" w:hAnsi="Arial" w:cs="Arial"/>
          <w:lang w:val="en-GB"/>
        </w:rPr>
        <w:t xml:space="preserve"> </w:t>
      </w:r>
      <w:r w:rsidR="00616968">
        <w:rPr>
          <w:rFonts w:ascii="Arial" w:hAnsi="Arial" w:cs="Arial"/>
          <w:lang w:val="en-GB"/>
        </w:rPr>
        <w:t>N</w:t>
      </w:r>
      <w:r w:rsidRPr="00B02794">
        <w:rPr>
          <w:rFonts w:ascii="Arial" w:hAnsi="Arial" w:cs="Arial"/>
          <w:lang w:val="en-GB"/>
        </w:rPr>
        <w:t xml:space="preserve">etwork </w:t>
      </w:r>
      <w:r w:rsidR="00616968">
        <w:rPr>
          <w:rFonts w:ascii="Arial" w:hAnsi="Arial" w:cs="Arial"/>
          <w:lang w:val="en-GB"/>
        </w:rPr>
        <w:t>A</w:t>
      </w:r>
      <w:r w:rsidRPr="00B02794">
        <w:rPr>
          <w:rFonts w:ascii="Arial" w:hAnsi="Arial" w:cs="Arial"/>
          <w:lang w:val="en-GB"/>
        </w:rPr>
        <w:t xml:space="preserve">ccess </w:t>
      </w:r>
      <w:r w:rsidR="00616968">
        <w:rPr>
          <w:rFonts w:ascii="Arial" w:hAnsi="Arial" w:cs="Arial"/>
          <w:lang w:val="en-GB"/>
        </w:rPr>
        <w:t>C</w:t>
      </w:r>
      <w:r w:rsidRPr="00B02794">
        <w:rPr>
          <w:rFonts w:ascii="Arial" w:hAnsi="Arial" w:cs="Arial"/>
          <w:lang w:val="en-GB"/>
        </w:rPr>
        <w:t>ontrol</w:t>
      </w:r>
      <w:r w:rsidR="00C45768">
        <w:rPr>
          <w:rFonts w:ascii="Arial" w:hAnsi="Arial" w:cs="Arial"/>
          <w:color w:val="00B050"/>
          <w:u w:val="dash"/>
          <w:lang w:val="en-GB"/>
        </w:rPr>
        <w:t xml:space="preserve"> in conjunction with the use of host certificates</w:t>
      </w:r>
      <w:r w:rsidR="00547948" w:rsidRPr="00B02794">
        <w:rPr>
          <w:rFonts w:ascii="Arial" w:hAnsi="Arial" w:cs="Arial"/>
          <w:lang w:val="en-GB"/>
        </w:rPr>
        <w:t>,</w:t>
      </w:r>
      <w:r w:rsidRPr="00B02794">
        <w:rPr>
          <w:rFonts w:ascii="Arial" w:hAnsi="Arial" w:cs="Arial"/>
          <w:lang w:val="en-GB"/>
        </w:rPr>
        <w:t xml:space="preserve"> either based on registered hardware addresses or as defined in IEEE standard 802.1x have to be taken into consideration to protect LANs from such attacks. Port</w:t>
      </w:r>
      <w:r w:rsidR="00E14B9F" w:rsidRPr="00B02794">
        <w:rPr>
          <w:rFonts w:ascii="Arial" w:hAnsi="Arial" w:cs="Arial"/>
          <w:lang w:val="en-GB"/>
        </w:rPr>
        <w:t>-based</w:t>
      </w:r>
      <w:r w:rsidRPr="00B02794">
        <w:rPr>
          <w:rFonts w:ascii="Arial" w:hAnsi="Arial" w:cs="Arial"/>
          <w:lang w:val="en-GB"/>
        </w:rPr>
        <w:t xml:space="preserve"> access control makes sure that hosts which have not been registered cannot be connected to the network.</w:t>
      </w:r>
    </w:p>
    <w:p w:rsidR="00704423" w:rsidRPr="00B02794" w:rsidRDefault="00704423">
      <w:pPr>
        <w:rPr>
          <w:rFonts w:ascii="Arial" w:hAnsi="Arial" w:cs="Arial"/>
          <w:lang w:val="en-GB"/>
        </w:rPr>
      </w:pPr>
    </w:p>
    <w:p w:rsidR="00704423" w:rsidRPr="00B02794" w:rsidDel="009022F3" w:rsidRDefault="00704423">
      <w:pPr>
        <w:pStyle w:val="berschrift3"/>
        <w:rPr>
          <w:del w:id="87" w:author="RG" w:date="2016-04-07T18:36:00Z"/>
          <w:rFonts w:ascii="Arial" w:hAnsi="Arial" w:cs="Arial"/>
          <w:lang w:val="en-GB"/>
        </w:rPr>
      </w:pPr>
      <w:bookmarkStart w:id="88" w:name="_Toc354998716"/>
      <w:del w:id="89" w:author="RG" w:date="2016-04-07T18:36:00Z">
        <w:r w:rsidRPr="00B02794" w:rsidDel="009022F3">
          <w:rPr>
            <w:rFonts w:ascii="Arial" w:hAnsi="Arial" w:cs="Arial"/>
          </w:rPr>
          <w:delText xml:space="preserve">Wide </w:delText>
        </w:r>
        <w:r w:rsidR="00616968" w:rsidDel="009022F3">
          <w:rPr>
            <w:rFonts w:ascii="Arial" w:hAnsi="Arial" w:cs="Arial"/>
          </w:rPr>
          <w:delText>A</w:delText>
        </w:r>
        <w:r w:rsidRPr="00B02794" w:rsidDel="009022F3">
          <w:rPr>
            <w:rFonts w:ascii="Arial" w:hAnsi="Arial" w:cs="Arial"/>
          </w:rPr>
          <w:delText xml:space="preserve">rea </w:delText>
        </w:r>
        <w:r w:rsidR="00616968" w:rsidDel="009022F3">
          <w:rPr>
            <w:rFonts w:ascii="Arial" w:hAnsi="Arial" w:cs="Arial"/>
          </w:rPr>
          <w:delText>N</w:delText>
        </w:r>
        <w:r w:rsidRPr="00B02794" w:rsidDel="009022F3">
          <w:rPr>
            <w:rFonts w:ascii="Arial" w:hAnsi="Arial" w:cs="Arial"/>
          </w:rPr>
          <w:delText>etworks</w:delText>
        </w:r>
        <w:bookmarkEnd w:id="88"/>
      </w:del>
    </w:p>
    <w:p w:rsidR="00704423" w:rsidRPr="00B02794" w:rsidDel="009022F3" w:rsidRDefault="00704423">
      <w:pPr>
        <w:rPr>
          <w:del w:id="90" w:author="RG" w:date="2016-04-07T18:36:00Z"/>
          <w:rFonts w:ascii="Arial" w:hAnsi="Arial" w:cs="Arial"/>
          <w:lang w:val="en-GB"/>
        </w:rPr>
      </w:pPr>
    </w:p>
    <w:p w:rsidR="00704423" w:rsidRPr="00B02794" w:rsidDel="009022F3" w:rsidRDefault="00704423">
      <w:pPr>
        <w:rPr>
          <w:del w:id="91" w:author="RG" w:date="2016-04-07T18:36:00Z"/>
          <w:rFonts w:ascii="Arial" w:hAnsi="Arial" w:cs="Arial"/>
          <w:lang w:val="en-GB"/>
        </w:rPr>
      </w:pPr>
      <w:del w:id="92" w:author="RG" w:date="2016-04-07T18:36:00Z">
        <w:r w:rsidRPr="00B02794" w:rsidDel="009022F3">
          <w:rPr>
            <w:rFonts w:ascii="Arial" w:hAnsi="Arial" w:cs="Arial"/>
            <w:lang w:val="en-GB"/>
          </w:rPr>
          <w:delText xml:space="preserve">A WAN interconnects a number of local networks </w:delText>
        </w:r>
        <w:r w:rsidR="00E14B9F" w:rsidRPr="00B02794" w:rsidDel="009022F3">
          <w:rPr>
            <w:rFonts w:ascii="Arial" w:hAnsi="Arial" w:cs="Arial"/>
            <w:lang w:val="en-GB"/>
          </w:rPr>
          <w:delText xml:space="preserve">that </w:delText>
        </w:r>
        <w:r w:rsidRPr="00B02794" w:rsidDel="009022F3">
          <w:rPr>
            <w:rFonts w:ascii="Arial" w:hAnsi="Arial" w:cs="Arial"/>
            <w:lang w:val="en-GB"/>
          </w:rPr>
          <w:delText xml:space="preserve">can be LANs or other WANs, </w:delText>
        </w:r>
        <w:r w:rsidR="00E14B9F" w:rsidRPr="00B02794" w:rsidDel="009022F3">
          <w:rPr>
            <w:rFonts w:ascii="Arial" w:hAnsi="Arial" w:cs="Arial"/>
            <w:lang w:val="en-GB"/>
          </w:rPr>
          <w:delText>for example,</w:delText>
        </w:r>
        <w:r w:rsidRPr="00B02794" w:rsidDel="009022F3">
          <w:rPr>
            <w:rFonts w:ascii="Arial" w:hAnsi="Arial" w:cs="Arial"/>
            <w:lang w:val="en-GB"/>
          </w:rPr>
          <w:delText xml:space="preserve"> </w:delText>
        </w:r>
        <w:r w:rsidR="00616968" w:rsidDel="009022F3">
          <w:rPr>
            <w:rFonts w:ascii="Arial" w:hAnsi="Arial" w:cs="Arial"/>
            <w:lang w:val="en-GB"/>
          </w:rPr>
          <w:delText>M</w:delText>
        </w:r>
        <w:r w:rsidRPr="00B02794" w:rsidDel="009022F3">
          <w:rPr>
            <w:rFonts w:ascii="Arial" w:hAnsi="Arial" w:cs="Arial"/>
            <w:lang w:val="en-GB"/>
          </w:rPr>
          <w:delText xml:space="preserve">etropolitan </w:delText>
        </w:r>
        <w:r w:rsidR="00616968" w:rsidDel="009022F3">
          <w:rPr>
            <w:rFonts w:ascii="Arial" w:hAnsi="Arial" w:cs="Arial"/>
            <w:lang w:val="en-GB"/>
          </w:rPr>
          <w:delText>A</w:delText>
        </w:r>
        <w:r w:rsidRPr="00B02794" w:rsidDel="009022F3">
          <w:rPr>
            <w:rFonts w:ascii="Arial" w:hAnsi="Arial" w:cs="Arial"/>
            <w:lang w:val="en-GB"/>
          </w:rPr>
          <w:delText xml:space="preserve">rea </w:delText>
        </w:r>
        <w:r w:rsidR="00616968" w:rsidDel="009022F3">
          <w:rPr>
            <w:rFonts w:ascii="Arial" w:hAnsi="Arial" w:cs="Arial"/>
            <w:lang w:val="en-GB"/>
          </w:rPr>
          <w:delText>N</w:delText>
        </w:r>
        <w:r w:rsidRPr="00B02794" w:rsidDel="009022F3">
          <w:rPr>
            <w:rFonts w:ascii="Arial" w:hAnsi="Arial" w:cs="Arial"/>
            <w:lang w:val="en-GB"/>
          </w:rPr>
          <w:delText>etwork</w:delText>
        </w:r>
        <w:r w:rsidR="005B3DAF" w:rsidRPr="00B02794" w:rsidDel="009022F3">
          <w:rPr>
            <w:rFonts w:ascii="Arial" w:hAnsi="Arial" w:cs="Arial"/>
            <w:lang w:val="en-GB"/>
          </w:rPr>
          <w:delText>s</w:delText>
        </w:r>
        <w:r w:rsidRPr="00B02794" w:rsidDel="009022F3">
          <w:rPr>
            <w:rFonts w:ascii="Arial" w:hAnsi="Arial" w:cs="Arial"/>
            <w:lang w:val="en-GB"/>
          </w:rPr>
          <w:delText>. In this context</w:delText>
        </w:r>
        <w:r w:rsidR="00E14B9F" w:rsidRPr="00B02794" w:rsidDel="009022F3">
          <w:rPr>
            <w:rFonts w:ascii="Arial" w:hAnsi="Arial" w:cs="Arial"/>
            <w:lang w:val="en-GB"/>
          </w:rPr>
          <w:delText>,</w:delText>
        </w:r>
        <w:r w:rsidRPr="00B02794" w:rsidDel="009022F3">
          <w:rPr>
            <w:rFonts w:ascii="Arial" w:hAnsi="Arial" w:cs="Arial"/>
            <w:lang w:val="en-GB"/>
          </w:rPr>
          <w:delText xml:space="preserve"> a VPN can also be seen as a WAN.</w:delText>
        </w:r>
      </w:del>
    </w:p>
    <w:p w:rsidR="00704423" w:rsidRPr="00B02794" w:rsidDel="009022F3" w:rsidRDefault="00704423">
      <w:pPr>
        <w:rPr>
          <w:del w:id="93" w:author="RG" w:date="2016-04-07T18:36:00Z"/>
          <w:rFonts w:ascii="Arial" w:hAnsi="Arial" w:cs="Arial"/>
          <w:lang w:val="en-GB"/>
        </w:rPr>
      </w:pPr>
    </w:p>
    <w:p w:rsidR="00704423" w:rsidRPr="00B02794" w:rsidDel="009022F3" w:rsidRDefault="00704423">
      <w:pPr>
        <w:rPr>
          <w:del w:id="94" w:author="RG" w:date="2016-04-07T18:36:00Z"/>
          <w:rFonts w:ascii="Arial" w:hAnsi="Arial" w:cs="Arial"/>
          <w:lang w:val="en-GB"/>
        </w:rPr>
      </w:pPr>
      <w:del w:id="95" w:author="RG" w:date="2016-04-07T18:35:00Z">
        <w:r w:rsidRPr="00B02794" w:rsidDel="009022F3">
          <w:rPr>
            <w:rFonts w:ascii="Arial" w:hAnsi="Arial" w:cs="Arial"/>
            <w:lang w:val="en-GB"/>
          </w:rPr>
          <w:delText>Typically, WANs are public or semi</w:delText>
        </w:r>
        <w:r w:rsidR="0065741A" w:rsidRPr="00B02794" w:rsidDel="009022F3">
          <w:rPr>
            <w:rFonts w:ascii="Arial" w:hAnsi="Arial" w:cs="Arial"/>
            <w:lang w:val="en-GB"/>
          </w:rPr>
          <w:delText>-private</w:delText>
        </w:r>
        <w:r w:rsidRPr="00B02794" w:rsidDel="009022F3">
          <w:rPr>
            <w:rFonts w:ascii="Arial" w:hAnsi="Arial" w:cs="Arial"/>
            <w:lang w:val="en-GB"/>
          </w:rPr>
          <w:delText xml:space="preserve"> networks </w:delText>
        </w:r>
        <w:r w:rsidR="00547948" w:rsidRPr="00B02794" w:rsidDel="009022F3">
          <w:rPr>
            <w:rFonts w:ascii="Arial" w:hAnsi="Arial" w:cs="Arial"/>
            <w:lang w:val="en-GB"/>
          </w:rPr>
          <w:delText xml:space="preserve">that </w:delText>
        </w:r>
        <w:r w:rsidRPr="00B02794" w:rsidDel="009022F3">
          <w:rPr>
            <w:rFonts w:ascii="Arial" w:hAnsi="Arial" w:cs="Arial"/>
            <w:lang w:val="en-GB"/>
          </w:rPr>
          <w:delText xml:space="preserve">are used by different companies, public offices or even private people. Furthermore, a </w:delText>
        </w:r>
      </w:del>
      <w:del w:id="96" w:author="RG" w:date="2016-04-07T18:36:00Z">
        <w:r w:rsidRPr="00B02794" w:rsidDel="009022F3">
          <w:rPr>
            <w:rFonts w:ascii="Arial" w:hAnsi="Arial" w:cs="Arial"/>
            <w:lang w:val="en-GB"/>
          </w:rPr>
          <w:delText xml:space="preserve">WAN has to carry multiple protocols mostly making it impossible to apply certain filters </w:delText>
        </w:r>
        <w:r w:rsidR="00547948" w:rsidRPr="00B02794" w:rsidDel="009022F3">
          <w:rPr>
            <w:rFonts w:ascii="Arial" w:hAnsi="Arial" w:cs="Arial"/>
            <w:lang w:val="en-GB"/>
          </w:rPr>
          <w:delText xml:space="preserve">that </w:delText>
        </w:r>
        <w:r w:rsidRPr="00B02794" w:rsidDel="009022F3">
          <w:rPr>
            <w:rFonts w:ascii="Arial" w:hAnsi="Arial" w:cs="Arial"/>
            <w:lang w:val="en-GB"/>
          </w:rPr>
          <w:delText>comply with the demands of all users.</w:delText>
        </w:r>
      </w:del>
    </w:p>
    <w:p w:rsidR="00704423" w:rsidRPr="00B02794" w:rsidDel="009022F3" w:rsidRDefault="00704423">
      <w:pPr>
        <w:rPr>
          <w:del w:id="97" w:author="RG" w:date="2016-04-07T18:36:00Z"/>
          <w:rFonts w:ascii="Arial" w:hAnsi="Arial" w:cs="Arial"/>
          <w:lang w:val="en-GB"/>
        </w:rPr>
      </w:pPr>
    </w:p>
    <w:p w:rsidR="00704423" w:rsidRPr="00B02794" w:rsidDel="009022F3" w:rsidRDefault="00704423">
      <w:pPr>
        <w:rPr>
          <w:del w:id="98" w:author="RG" w:date="2016-04-07T18:36:00Z"/>
          <w:rFonts w:ascii="Arial" w:hAnsi="Arial" w:cs="Arial"/>
          <w:lang w:val="en-GB"/>
        </w:rPr>
      </w:pPr>
      <w:del w:id="99" w:author="RG" w:date="2016-04-07T18:36:00Z">
        <w:r w:rsidRPr="00B02794" w:rsidDel="009022F3">
          <w:rPr>
            <w:rFonts w:ascii="Arial" w:hAnsi="Arial" w:cs="Arial"/>
            <w:lang w:val="en-GB"/>
          </w:rPr>
          <w:delText>Therefore, WAN security can mostly be considered low. Measures have to be taken to protect a private Intranet against public WANs. Th</w:delText>
        </w:r>
        <w:r w:rsidR="001C28F3" w:rsidDel="009022F3">
          <w:rPr>
            <w:rFonts w:ascii="Arial" w:hAnsi="Arial" w:cs="Arial"/>
            <w:lang w:val="en-GB"/>
          </w:rPr>
          <w:delText>e</w:delText>
        </w:r>
        <w:r w:rsidRPr="00B02794" w:rsidDel="009022F3">
          <w:rPr>
            <w:rFonts w:ascii="Arial" w:hAnsi="Arial" w:cs="Arial"/>
            <w:lang w:val="en-GB"/>
          </w:rPr>
          <w:delText>se measures are referred to as firewalls or firewall systems.</w:delText>
        </w:r>
      </w:del>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00" w:name="_Toc354998717"/>
      <w:r w:rsidRPr="00B02794">
        <w:rPr>
          <w:rFonts w:ascii="Arial" w:hAnsi="Arial" w:cs="Arial"/>
          <w:lang w:val="en-GB"/>
        </w:rPr>
        <w:t xml:space="preserve">Wireless </w:t>
      </w:r>
      <w:r w:rsidR="004C4937">
        <w:rPr>
          <w:rFonts w:ascii="Arial" w:hAnsi="Arial" w:cs="Arial"/>
          <w:lang w:val="en-GB"/>
        </w:rPr>
        <w:t>L</w:t>
      </w:r>
      <w:r w:rsidR="004F1217" w:rsidRPr="00B02794">
        <w:rPr>
          <w:rFonts w:ascii="Arial" w:hAnsi="Arial" w:cs="Arial"/>
          <w:lang w:val="en-GB"/>
        </w:rPr>
        <w:t xml:space="preserve">ocal </w:t>
      </w:r>
      <w:r w:rsidR="004C4937">
        <w:rPr>
          <w:rFonts w:ascii="Arial" w:hAnsi="Arial" w:cs="Arial"/>
          <w:lang w:val="en-GB"/>
        </w:rPr>
        <w:t>A</w:t>
      </w:r>
      <w:r w:rsidR="004F1217" w:rsidRPr="00B02794">
        <w:rPr>
          <w:rFonts w:ascii="Arial" w:hAnsi="Arial" w:cs="Arial"/>
          <w:lang w:val="en-GB"/>
        </w:rPr>
        <w:t xml:space="preserve">rea </w:t>
      </w:r>
      <w:r w:rsidR="004C4937">
        <w:rPr>
          <w:rFonts w:ascii="Arial" w:hAnsi="Arial" w:cs="Arial"/>
          <w:lang w:val="en-GB"/>
        </w:rPr>
        <w:t>N</w:t>
      </w:r>
      <w:r w:rsidR="004F1217" w:rsidRPr="00B02794">
        <w:rPr>
          <w:rFonts w:ascii="Arial" w:hAnsi="Arial" w:cs="Arial"/>
          <w:lang w:val="en-GB"/>
        </w:rPr>
        <w:t>etworks</w:t>
      </w:r>
      <w:bookmarkEnd w:id="100"/>
    </w:p>
    <w:p w:rsidR="00704423" w:rsidRPr="00B02794" w:rsidRDefault="00704423">
      <w:pPr>
        <w:rPr>
          <w:rFonts w:ascii="Arial" w:hAnsi="Arial" w:cs="Arial"/>
          <w:lang w:val="en-GB"/>
        </w:rPr>
      </w:pPr>
    </w:p>
    <w:p w:rsidR="00704423" w:rsidRPr="00B02794" w:rsidRDefault="00C45768">
      <w:pPr>
        <w:rPr>
          <w:rFonts w:ascii="Arial" w:hAnsi="Arial" w:cs="Arial"/>
          <w:lang w:val="en-GB"/>
        </w:rPr>
      </w:pPr>
      <w:r>
        <w:rPr>
          <w:rFonts w:ascii="Arial" w:hAnsi="Arial" w:cs="Arial"/>
          <w:color w:val="00B050"/>
          <w:u w:val="dash"/>
          <w:lang w:val="en-GB"/>
        </w:rPr>
        <w:t>Securing</w:t>
      </w:r>
      <w:r>
        <w:rPr>
          <w:rFonts w:ascii="Arial" w:hAnsi="Arial" w:cs="Arial"/>
          <w:lang w:val="en-GB"/>
        </w:rPr>
        <w:t xml:space="preserve"> </w:t>
      </w:r>
      <w:r w:rsidR="00704423" w:rsidRPr="00B02794">
        <w:rPr>
          <w:rFonts w:ascii="Arial" w:hAnsi="Arial" w:cs="Arial"/>
          <w:lang w:val="en-GB"/>
        </w:rPr>
        <w:t xml:space="preserve">Wireless LANs (WLANs) </w:t>
      </w:r>
      <w:del w:id="101" w:author="RG" w:date="2016-04-07T18:37:00Z">
        <w:r w:rsidR="00704423" w:rsidRPr="00B02794" w:rsidDel="009022F3">
          <w:rPr>
            <w:rFonts w:ascii="Arial" w:hAnsi="Arial" w:cs="Arial"/>
            <w:lang w:val="en-GB"/>
          </w:rPr>
          <w:delText>are very critical with</w:delText>
        </w:r>
      </w:del>
      <w:r>
        <w:rPr>
          <w:rFonts w:ascii="Arial" w:hAnsi="Arial" w:cs="Arial"/>
          <w:lang w:val="en-GB"/>
        </w:rPr>
        <w:t xml:space="preserve"> </w:t>
      </w:r>
      <w:r>
        <w:rPr>
          <w:rFonts w:ascii="Arial" w:hAnsi="Arial" w:cs="Arial"/>
          <w:color w:val="00B050"/>
          <w:u w:val="dash"/>
          <w:lang w:val="en-GB"/>
        </w:rPr>
        <w:t>is critical in</w:t>
      </w:r>
      <w:ins w:id="102" w:author="RG" w:date="2016-04-07T18:38:00Z">
        <w:r w:rsidR="00140611">
          <w:rPr>
            <w:rFonts w:ascii="Arial" w:hAnsi="Arial" w:cs="Arial"/>
            <w:lang w:val="en-GB"/>
          </w:rPr>
          <w:t xml:space="preserve"> </w:t>
        </w:r>
      </w:ins>
      <w:r w:rsidR="00704423" w:rsidRPr="00B02794">
        <w:rPr>
          <w:rFonts w:ascii="Arial" w:hAnsi="Arial" w:cs="Arial"/>
          <w:lang w:val="en-GB"/>
        </w:rPr>
        <w:t>regards to availability, integrity and confidentiality:</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i/>
          <w:lang w:val="en-GB"/>
        </w:rPr>
        <w:t>Availability:</w:t>
      </w:r>
      <w:r w:rsidRPr="00B02794">
        <w:rPr>
          <w:rFonts w:ascii="Arial" w:hAnsi="Arial" w:cs="Arial"/>
          <w:lang w:val="en-GB"/>
        </w:rPr>
        <w:t xml:space="preserve"> WLANs are highly sensitive </w:t>
      </w:r>
      <w:r w:rsidR="001C28F3">
        <w:rPr>
          <w:rFonts w:ascii="Arial" w:hAnsi="Arial" w:cs="Arial"/>
          <w:lang w:val="en-GB"/>
        </w:rPr>
        <w:t>to</w:t>
      </w:r>
      <w:r w:rsidR="001C28F3" w:rsidRPr="00B02794">
        <w:rPr>
          <w:rFonts w:ascii="Arial" w:hAnsi="Arial" w:cs="Arial"/>
          <w:lang w:val="en-GB"/>
        </w:rPr>
        <w:t xml:space="preserve"> </w:t>
      </w:r>
      <w:r w:rsidRPr="00B02794">
        <w:rPr>
          <w:rFonts w:ascii="Arial" w:hAnsi="Arial" w:cs="Arial"/>
          <w:lang w:val="en-GB"/>
        </w:rPr>
        <w:t>electromagnetic disturbances. A jammer could cause one or more WLAN cells to break down, so that legal WLAN devices cannot connect to the network anymore.</w:t>
      </w:r>
    </w:p>
    <w:p w:rsidR="00704423" w:rsidRPr="00B02794" w:rsidRDefault="71BB2404" w:rsidP="71BB2404">
      <w:pPr>
        <w:numPr>
          <w:ilvl w:val="0"/>
          <w:numId w:val="31"/>
        </w:numPr>
        <w:ind w:left="426" w:hanging="426"/>
        <w:rPr>
          <w:rFonts w:ascii="Arial" w:eastAsia="Arial" w:hAnsi="Arial" w:cs="Arial"/>
          <w:lang w:val="en-GB"/>
        </w:rPr>
      </w:pPr>
      <w:r w:rsidRPr="71BB2404">
        <w:rPr>
          <w:rFonts w:ascii="Arial" w:eastAsia="Arial" w:hAnsi="Arial" w:cs="Arial"/>
          <w:i/>
          <w:iCs/>
          <w:lang w:val="en-GB"/>
        </w:rPr>
        <w:t>Integrity and confidentiality:</w:t>
      </w:r>
      <w:r w:rsidRPr="71BB2404">
        <w:rPr>
          <w:rFonts w:ascii="Arial" w:eastAsia="Arial" w:hAnsi="Arial" w:cs="Arial"/>
          <w:lang w:val="en-GB"/>
        </w:rPr>
        <w:t xml:space="preserve"> Cryptographic measures have to be taken to guarantee data integrity and data confidentiality, if required. In particular, authentication data such as user names, passwords and token codes have to be encrypted to avert scanning and spoofing. </w:t>
      </w:r>
      <w:r w:rsidRPr="71BB2404">
        <w:rPr>
          <w:rFonts w:ascii="Arial" w:eastAsia="Arial" w:hAnsi="Arial" w:cs="Arial"/>
          <w:color w:val="00B050"/>
          <w:u w:val="single"/>
          <w:lang w:val="en-GB"/>
        </w:rPr>
        <w:t>One such method could be using IEEE 802.1x.</w:t>
      </w:r>
    </w:p>
    <w:p w:rsidR="00704423" w:rsidRPr="00B02794" w:rsidRDefault="00704423">
      <w:pPr>
        <w:rPr>
          <w:rFonts w:ascii="Arial" w:hAnsi="Arial" w:cs="Arial"/>
          <w:i/>
          <w:lang w:val="en-GB"/>
        </w:rPr>
      </w:pPr>
    </w:p>
    <w:p w:rsidR="00704423" w:rsidRPr="00B02794" w:rsidRDefault="00704423">
      <w:pPr>
        <w:rPr>
          <w:rFonts w:ascii="Arial" w:hAnsi="Arial" w:cs="Arial"/>
          <w:lang w:val="en-GB"/>
        </w:rPr>
      </w:pPr>
      <w:r w:rsidRPr="00B02794">
        <w:rPr>
          <w:rFonts w:ascii="Arial" w:hAnsi="Arial" w:cs="Arial"/>
          <w:lang w:val="en-GB"/>
        </w:rPr>
        <w:t xml:space="preserve">The following measures have to be taken to protect WLANs and other network zones </w:t>
      </w:r>
      <w:r w:rsidR="004914F0" w:rsidRPr="00B02794">
        <w:rPr>
          <w:rFonts w:ascii="Arial" w:hAnsi="Arial" w:cs="Arial"/>
          <w:lang w:val="en-GB"/>
        </w:rPr>
        <w:t xml:space="preserve">that </w:t>
      </w:r>
      <w:r w:rsidRPr="00B02794">
        <w:rPr>
          <w:rFonts w:ascii="Arial" w:hAnsi="Arial" w:cs="Arial"/>
          <w:lang w:val="en-GB"/>
        </w:rPr>
        <w:t>are connected to WLANs:</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WLAN footprint:</w:t>
      </w:r>
      <w:r w:rsidRPr="00B02794">
        <w:rPr>
          <w:rFonts w:ascii="Arial" w:hAnsi="Arial" w:cs="Arial"/>
          <w:lang w:val="en-GB"/>
        </w:rPr>
        <w:t xml:space="preserve"> Make the reception area of a WLAN (footprint) </w:t>
      </w:r>
      <w:del w:id="103" w:author="Neil Slater" w:date="2016-03-16T17:26:00Z">
        <w:r w:rsidRPr="00B02794" w:rsidDel="002C287F">
          <w:rPr>
            <w:rFonts w:ascii="Arial" w:hAnsi="Arial" w:cs="Arial"/>
            <w:lang w:val="en-GB"/>
          </w:rPr>
          <w:delText>as small as possible</w:delText>
        </w:r>
      </w:del>
      <w:ins w:id="104" w:author="Neil Slater" w:date="2016-03-16T17:26:00Z">
        <w:r w:rsidR="002C287F">
          <w:rPr>
            <w:rFonts w:ascii="Arial" w:hAnsi="Arial" w:cs="Arial"/>
            <w:lang w:val="en-GB"/>
          </w:rPr>
          <w:t>match only the area of intended coverage</w:t>
        </w:r>
      </w:ins>
      <w:r w:rsidRPr="00B02794">
        <w:rPr>
          <w:rFonts w:ascii="Arial" w:hAnsi="Arial" w:cs="Arial"/>
          <w:lang w:val="en-GB"/>
        </w:rPr>
        <w:t xml:space="preserve">. Make sure that WLAN radio </w:t>
      </w:r>
      <w:r w:rsidR="0093020C" w:rsidRPr="00B02794">
        <w:rPr>
          <w:rFonts w:ascii="Arial" w:hAnsi="Arial" w:cs="Arial"/>
          <w:lang w:val="en-GB"/>
        </w:rPr>
        <w:t>cannot</w:t>
      </w:r>
      <w:r w:rsidRPr="00B02794">
        <w:rPr>
          <w:rFonts w:ascii="Arial" w:hAnsi="Arial" w:cs="Arial"/>
          <w:lang w:val="en-GB"/>
        </w:rPr>
        <w:t xml:space="preserve"> be received outside desired borders. Use a WLAN radio scanner to verify</w:t>
      </w:r>
      <w:r w:rsidR="00D00369" w:rsidRPr="00B02794">
        <w:rPr>
          <w:rFonts w:ascii="Arial" w:hAnsi="Arial" w:cs="Arial"/>
          <w:lang w:val="en-GB"/>
        </w:rPr>
        <w:t>.</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 xml:space="preserve">Radio shielding: </w:t>
      </w:r>
      <w:r w:rsidR="00134D63">
        <w:rPr>
          <w:rFonts w:ascii="Arial" w:hAnsi="Arial" w:cs="Arial"/>
          <w:lang w:val="en-GB"/>
        </w:rPr>
        <w:t>Mission critical</w:t>
      </w:r>
      <w:r w:rsidRPr="00B02794">
        <w:rPr>
          <w:rFonts w:ascii="Arial" w:hAnsi="Arial" w:cs="Arial"/>
          <w:lang w:val="en-GB"/>
        </w:rPr>
        <w:t xml:space="preserve"> WLANs should be protected from radio jammers by shielding the walls and windows of those rooms where WLAN transceivers are operated. Furthermore, shielding protects the WLANs from being scanned</w:t>
      </w:r>
      <w:r w:rsidR="004914F0" w:rsidRPr="00B02794">
        <w:rPr>
          <w:rFonts w:ascii="Arial" w:hAnsi="Arial" w:cs="Arial"/>
          <w:lang w:val="en-GB"/>
        </w:rPr>
        <w:t>,</w:t>
      </w:r>
      <w:r w:rsidRPr="00B02794">
        <w:rPr>
          <w:rFonts w:ascii="Arial" w:hAnsi="Arial" w:cs="Arial"/>
          <w:lang w:val="en-GB"/>
        </w:rPr>
        <w:t xml:space="preserve"> which is recommended</w:t>
      </w:r>
      <w:r w:rsidR="00547948" w:rsidRPr="00B02794">
        <w:rPr>
          <w:rFonts w:ascii="Arial" w:hAnsi="Arial" w:cs="Arial"/>
          <w:lang w:val="en-GB"/>
        </w:rPr>
        <w:t>,</w:t>
      </w:r>
      <w:r w:rsidRPr="00B02794">
        <w:rPr>
          <w:rFonts w:ascii="Arial" w:hAnsi="Arial" w:cs="Arial"/>
          <w:lang w:val="en-GB"/>
        </w:rPr>
        <w:t xml:space="preserve"> even though encryption is in use.</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 xml:space="preserve">Encryption: </w:t>
      </w:r>
      <w:r w:rsidRPr="00B02794">
        <w:rPr>
          <w:rFonts w:ascii="Arial" w:hAnsi="Arial" w:cs="Arial"/>
          <w:lang w:val="en-GB"/>
        </w:rPr>
        <w:t>Use encryption on WLANs. Choose the best available encryption algorithm and change the default settings before activating WLANs</w:t>
      </w:r>
      <w:del w:id="105" w:author="RG" w:date="2016-04-07T18:45:00Z">
        <w:r w:rsidRPr="00B02794" w:rsidDel="00140611">
          <w:rPr>
            <w:rFonts w:ascii="Arial" w:hAnsi="Arial" w:cs="Arial"/>
            <w:lang w:val="en-GB"/>
          </w:rPr>
          <w:delText xml:space="preserve">. </w:delText>
        </w:r>
        <w:r w:rsidR="0093020C" w:rsidRPr="00B02794" w:rsidDel="00140611">
          <w:rPr>
            <w:rFonts w:ascii="Arial" w:hAnsi="Arial" w:cs="Arial"/>
            <w:lang w:val="en-GB"/>
          </w:rPr>
          <w:delText>Do not</w:delText>
        </w:r>
        <w:r w:rsidRPr="00B02794" w:rsidDel="00140611">
          <w:rPr>
            <w:rFonts w:ascii="Arial" w:hAnsi="Arial" w:cs="Arial"/>
            <w:lang w:val="en-GB"/>
          </w:rPr>
          <w:delText xml:space="preserve"> rely on standard encryption (</w:delText>
        </w:r>
        <w:r w:rsidR="002307F6" w:rsidDel="00140611">
          <w:rPr>
            <w:rFonts w:ascii="Arial" w:hAnsi="Arial" w:cs="Arial"/>
            <w:lang w:val="en-GB"/>
          </w:rPr>
          <w:delText>Wireless Application Protocol (</w:delText>
        </w:r>
        <w:r w:rsidRPr="00B02794" w:rsidDel="00140611">
          <w:rPr>
            <w:rFonts w:ascii="Arial" w:hAnsi="Arial" w:cs="Arial"/>
            <w:lang w:val="en-GB"/>
          </w:rPr>
          <w:delText>WAP</w:delText>
        </w:r>
        <w:r w:rsidR="002307F6" w:rsidDel="00140611">
          <w:rPr>
            <w:rFonts w:ascii="Arial" w:hAnsi="Arial" w:cs="Arial"/>
          </w:rPr>
          <w:delText>)</w:delText>
        </w:r>
        <w:r w:rsidRPr="00B02794" w:rsidDel="00140611">
          <w:rPr>
            <w:rFonts w:ascii="Arial" w:hAnsi="Arial" w:cs="Arial"/>
            <w:lang w:val="en-GB"/>
          </w:rPr>
          <w:delText xml:space="preserve">, IEEE 802.11i) for </w:delText>
        </w:r>
        <w:r w:rsidR="00134D63" w:rsidDel="00140611">
          <w:rPr>
            <w:rFonts w:ascii="Arial" w:hAnsi="Arial" w:cs="Arial"/>
            <w:lang w:val="en-GB"/>
          </w:rPr>
          <w:delText>mission critical</w:delText>
        </w:r>
        <w:r w:rsidRPr="00B02794" w:rsidDel="00140611">
          <w:rPr>
            <w:rFonts w:ascii="Arial" w:hAnsi="Arial" w:cs="Arial"/>
            <w:lang w:val="en-GB"/>
          </w:rPr>
          <w:delText xml:space="preserve"> WLANs. </w:delText>
        </w:r>
      </w:del>
      <w:ins w:id="106" w:author="RG" w:date="2016-04-07T18:45:00Z">
        <w:r w:rsidR="00140611">
          <w:rPr>
            <w:rFonts w:ascii="Arial" w:hAnsi="Arial" w:cs="Arial"/>
            <w:lang w:val="en-GB"/>
          </w:rPr>
          <w:t xml:space="preserve"> </w:t>
        </w:r>
      </w:ins>
      <w:r w:rsidRPr="00B02794">
        <w:rPr>
          <w:rFonts w:ascii="Arial" w:hAnsi="Arial" w:cs="Arial"/>
          <w:lang w:val="en-GB"/>
        </w:rPr>
        <w:t>For user authentication and data encryption</w:t>
      </w:r>
      <w:r w:rsidR="001C28F3">
        <w:rPr>
          <w:rFonts w:ascii="Arial" w:hAnsi="Arial" w:cs="Arial"/>
          <w:lang w:val="en-GB"/>
        </w:rPr>
        <w:t>,</w:t>
      </w:r>
      <w:r w:rsidRPr="00B02794">
        <w:rPr>
          <w:rFonts w:ascii="Arial" w:hAnsi="Arial" w:cs="Arial"/>
          <w:lang w:val="en-GB"/>
        </w:rPr>
        <w:t xml:space="preserve"> use on</w:t>
      </w:r>
      <w:r w:rsidR="00547948" w:rsidRPr="00B02794">
        <w:rPr>
          <w:rFonts w:ascii="Arial" w:hAnsi="Arial" w:cs="Arial"/>
          <w:lang w:val="en-GB"/>
        </w:rPr>
        <w:t>-</w:t>
      </w:r>
      <w:r w:rsidRPr="00B02794">
        <w:rPr>
          <w:rFonts w:ascii="Arial" w:hAnsi="Arial" w:cs="Arial"/>
          <w:lang w:val="en-GB"/>
        </w:rPr>
        <w:t xml:space="preserve">top encryption </w:t>
      </w:r>
      <w:r w:rsidR="00547948" w:rsidRPr="00B02794">
        <w:rPr>
          <w:rFonts w:ascii="Arial" w:hAnsi="Arial" w:cs="Arial"/>
          <w:lang w:val="en-GB"/>
        </w:rPr>
        <w:t>such as</w:t>
      </w:r>
      <w:r w:rsidRPr="00B02794">
        <w:rPr>
          <w:rFonts w:ascii="Arial" w:hAnsi="Arial" w:cs="Arial"/>
          <w:lang w:val="en-GB"/>
        </w:rPr>
        <w:t xml:space="preserve"> IPSec or </w:t>
      </w:r>
      <w:r w:rsidR="002307F6">
        <w:rPr>
          <w:rFonts w:ascii="Arial" w:hAnsi="Arial" w:cs="Arial"/>
          <w:lang w:val="en-GB"/>
        </w:rPr>
        <w:t>Transport Layer Security (TLS)</w:t>
      </w:r>
      <w:r w:rsidR="00547948" w:rsidRPr="00B02794">
        <w:rPr>
          <w:rFonts w:ascii="Arial" w:hAnsi="Arial" w:cs="Arial"/>
          <w:lang w:val="en-GB"/>
        </w:rPr>
        <w:t>,</w:t>
      </w:r>
      <w:r w:rsidRPr="00B02794">
        <w:rPr>
          <w:rFonts w:ascii="Arial" w:hAnsi="Arial" w:cs="Arial"/>
          <w:lang w:val="en-GB"/>
        </w:rPr>
        <w:t xml:space="preserve"> with at least 128</w:t>
      </w:r>
      <w:r w:rsidR="00547948" w:rsidRPr="00B02794">
        <w:rPr>
          <w:rFonts w:ascii="Arial" w:hAnsi="Arial" w:cs="Arial"/>
          <w:lang w:val="en-GB"/>
        </w:rPr>
        <w:t> </w:t>
      </w:r>
      <w:r w:rsidR="004914F0" w:rsidRPr="00B02794">
        <w:rPr>
          <w:rFonts w:ascii="Arial" w:hAnsi="Arial" w:cs="Arial"/>
          <w:lang w:val="en-GB"/>
        </w:rPr>
        <w:t>b</w:t>
      </w:r>
      <w:r w:rsidRPr="00B02794">
        <w:rPr>
          <w:rFonts w:ascii="Arial" w:hAnsi="Arial" w:cs="Arial"/>
          <w:lang w:val="en-GB"/>
        </w:rPr>
        <w:t>it symmetric key lengths.</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Network zoning:</w:t>
      </w:r>
      <w:r w:rsidRPr="00B02794">
        <w:rPr>
          <w:rFonts w:ascii="Arial" w:hAnsi="Arial" w:cs="Arial"/>
          <w:lang w:val="en-GB"/>
        </w:rPr>
        <w:t xml:space="preserve"> Never attach a WLAN to another, more secure network zone without a firewall in between. Even if the WLAN itself is well protected</w:t>
      </w:r>
      <w:r w:rsidR="00E14B9F" w:rsidRPr="00B02794">
        <w:rPr>
          <w:rFonts w:ascii="Arial" w:hAnsi="Arial" w:cs="Arial"/>
          <w:lang w:val="en-GB"/>
        </w:rPr>
        <w:t>,</w:t>
      </w:r>
      <w:r w:rsidRPr="00B02794">
        <w:rPr>
          <w:rFonts w:ascii="Arial" w:hAnsi="Arial" w:cs="Arial"/>
          <w:lang w:val="en-GB"/>
        </w:rPr>
        <w:t xml:space="preserve"> a firewall has to be in place to limit access to just the services </w:t>
      </w:r>
      <w:r w:rsidR="00CC2224">
        <w:rPr>
          <w:rFonts w:ascii="Arial" w:hAnsi="Arial" w:cs="Arial"/>
          <w:lang w:val="en-GB"/>
        </w:rPr>
        <w:t>required</w:t>
      </w:r>
      <w:r w:rsidRPr="00B02794">
        <w:rPr>
          <w:rFonts w:ascii="Arial" w:hAnsi="Arial" w:cs="Arial"/>
          <w:lang w:val="en-GB"/>
        </w:rPr>
        <w:t>. Use the firewall or an additional gateway for user authentication to force even authenticated WLAN users to authenticate themselves another time with a different password, certificate or token before accessing a more secure network zone. Make sure that appropriate author</w:t>
      </w:r>
      <w:r w:rsidR="0093020C" w:rsidRPr="00B02794">
        <w:rPr>
          <w:rFonts w:ascii="Arial" w:hAnsi="Arial" w:cs="Arial"/>
          <w:lang w:val="en-GB"/>
        </w:rPr>
        <w:t>iza</w:t>
      </w:r>
      <w:r w:rsidRPr="00B02794">
        <w:rPr>
          <w:rFonts w:ascii="Arial" w:hAnsi="Arial" w:cs="Arial"/>
          <w:lang w:val="en-GB"/>
        </w:rPr>
        <w:t>tion rules are in place to limit access to other, more secure network zones</w:t>
      </w:r>
      <w:r w:rsidR="00547948" w:rsidRPr="00B02794">
        <w:rPr>
          <w:rFonts w:ascii="Arial" w:hAnsi="Arial" w:cs="Arial"/>
          <w:lang w:val="en-GB"/>
        </w:rPr>
        <w:t>,</w:t>
      </w:r>
      <w:r w:rsidRPr="00B02794">
        <w:rPr>
          <w:rFonts w:ascii="Arial" w:hAnsi="Arial" w:cs="Arial"/>
          <w:lang w:val="en-GB"/>
        </w:rPr>
        <w:t xml:space="preserve"> even for authenticated users.</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 xml:space="preserve">Monitoring </w:t>
      </w:r>
      <w:r w:rsidR="00D515A7" w:rsidRPr="00B02794">
        <w:rPr>
          <w:rFonts w:ascii="Arial" w:hAnsi="Arial" w:cs="Arial"/>
          <w:i/>
          <w:lang w:val="en-GB"/>
        </w:rPr>
        <w:t>and</w:t>
      </w:r>
      <w:r w:rsidRPr="00B02794">
        <w:rPr>
          <w:rFonts w:ascii="Arial" w:hAnsi="Arial" w:cs="Arial"/>
          <w:i/>
          <w:lang w:val="en-GB"/>
        </w:rPr>
        <w:t xml:space="preserve"> </w:t>
      </w:r>
      <w:r w:rsidR="00D515A7" w:rsidRPr="00B02794">
        <w:rPr>
          <w:rFonts w:ascii="Arial" w:hAnsi="Arial" w:cs="Arial"/>
          <w:i/>
          <w:lang w:val="en-GB"/>
        </w:rPr>
        <w:t>l</w:t>
      </w:r>
      <w:r w:rsidRPr="00B02794">
        <w:rPr>
          <w:rFonts w:ascii="Arial" w:hAnsi="Arial" w:cs="Arial"/>
          <w:i/>
          <w:lang w:val="en-GB"/>
        </w:rPr>
        <w:t xml:space="preserve">ogging: </w:t>
      </w:r>
      <w:r w:rsidRPr="00B02794">
        <w:rPr>
          <w:rFonts w:ascii="Arial" w:hAnsi="Arial" w:cs="Arial"/>
          <w:lang w:val="en-GB"/>
        </w:rPr>
        <w:t xml:space="preserve">Monitor and log all WLAN activity, especially who is logged on and what he </w:t>
      </w:r>
      <w:r w:rsidR="001C28F3">
        <w:rPr>
          <w:rFonts w:ascii="Arial" w:hAnsi="Arial" w:cs="Arial"/>
          <w:lang w:val="en-GB"/>
        </w:rPr>
        <w:t xml:space="preserve">is </w:t>
      </w:r>
      <w:r w:rsidRPr="00B02794">
        <w:rPr>
          <w:rFonts w:ascii="Arial" w:hAnsi="Arial" w:cs="Arial"/>
          <w:lang w:val="en-GB"/>
        </w:rPr>
        <w:t>doing. Analyse the log files at regular intervals.</w:t>
      </w:r>
    </w:p>
    <w:p w:rsidR="00704423" w:rsidRDefault="00704423" w:rsidP="00B63E35">
      <w:pPr>
        <w:numPr>
          <w:ilvl w:val="0"/>
          <w:numId w:val="31"/>
        </w:numPr>
        <w:ind w:left="426" w:hanging="426"/>
        <w:rPr>
          <w:ins w:id="107" w:author="RG" w:date="2016-04-07T18:39:00Z"/>
          <w:rFonts w:ascii="Arial" w:hAnsi="Arial" w:cs="Arial"/>
          <w:lang w:val="en-GB"/>
        </w:rPr>
      </w:pPr>
      <w:r w:rsidRPr="00B02794">
        <w:rPr>
          <w:rFonts w:ascii="Arial" w:hAnsi="Arial" w:cs="Arial"/>
          <w:i/>
          <w:lang w:val="en-GB"/>
        </w:rPr>
        <w:t xml:space="preserve">Intrusion </w:t>
      </w:r>
      <w:r w:rsidR="00D515A7" w:rsidRPr="00B02794">
        <w:rPr>
          <w:rFonts w:ascii="Arial" w:hAnsi="Arial" w:cs="Arial"/>
          <w:i/>
          <w:lang w:val="en-GB"/>
        </w:rPr>
        <w:t>d</w:t>
      </w:r>
      <w:r w:rsidRPr="00B02794">
        <w:rPr>
          <w:rFonts w:ascii="Arial" w:hAnsi="Arial" w:cs="Arial"/>
          <w:i/>
          <w:lang w:val="en-GB"/>
        </w:rPr>
        <w:t>etection:</w:t>
      </w:r>
      <w:r w:rsidRPr="00B02794">
        <w:rPr>
          <w:rFonts w:ascii="Arial" w:hAnsi="Arial" w:cs="Arial"/>
          <w:lang w:val="en-GB"/>
        </w:rPr>
        <w:t xml:space="preserve"> If necessary</w:t>
      </w:r>
      <w:r w:rsidR="000E5AB5" w:rsidRPr="00B02794">
        <w:rPr>
          <w:rFonts w:ascii="Arial" w:hAnsi="Arial" w:cs="Arial"/>
          <w:lang w:val="en-GB"/>
        </w:rPr>
        <w:t>,</w:t>
      </w:r>
      <w:r w:rsidRPr="00B02794">
        <w:rPr>
          <w:rFonts w:ascii="Arial" w:hAnsi="Arial" w:cs="Arial"/>
          <w:lang w:val="en-GB"/>
        </w:rPr>
        <w:t xml:space="preserve"> install an IDS/IPS for additional security. Note that an IDS/IPS does not work well for encrypted network zones. However, the IDS/IPS can monitor communication relations and can generate alarms in case of illegal activity up to ISO/OSI layer 4, </w:t>
      </w:r>
      <w:r w:rsidR="00E14B9F" w:rsidRPr="00B02794">
        <w:rPr>
          <w:rFonts w:ascii="Arial" w:hAnsi="Arial" w:cs="Arial"/>
          <w:lang w:val="en-GB"/>
        </w:rPr>
        <w:t>for example,</w:t>
      </w:r>
      <w:r w:rsidRPr="00B02794">
        <w:rPr>
          <w:rFonts w:ascii="Arial" w:hAnsi="Arial" w:cs="Arial"/>
          <w:lang w:val="en-GB"/>
        </w:rPr>
        <w:t xml:space="preserve"> port scans.</w:t>
      </w:r>
    </w:p>
    <w:p w:rsidR="00140611" w:rsidRPr="00140611" w:rsidRDefault="00140611" w:rsidP="00B63E35">
      <w:pPr>
        <w:numPr>
          <w:ilvl w:val="0"/>
          <w:numId w:val="31"/>
        </w:numPr>
        <w:ind w:left="426" w:hanging="426"/>
        <w:rPr>
          <w:rFonts w:ascii="Arial" w:hAnsi="Arial" w:cs="Arial"/>
          <w:lang w:val="en-GB"/>
        </w:rPr>
      </w:pPr>
      <w:ins w:id="108" w:author="RG" w:date="2016-04-07T18:44:00Z">
        <w:r w:rsidRPr="00C45768">
          <w:rPr>
            <w:rFonts w:ascii="Arial" w:hAnsi="Arial" w:cs="Arial"/>
            <w:i/>
            <w:lang w:val="en-GB"/>
          </w:rPr>
          <w:t>Protecting access</w:t>
        </w:r>
        <w:r>
          <w:rPr>
            <w:rFonts w:ascii="Arial" w:hAnsi="Arial" w:cs="Arial"/>
            <w:lang w:val="en-GB"/>
          </w:rPr>
          <w:t xml:space="preserve">: Mechanism to protect the Wireless Network to unauthorized access must be used. This includes, for example, </w:t>
        </w:r>
      </w:ins>
      <w:ins w:id="109" w:author="RG" w:date="2016-04-07T18:41:00Z">
        <w:r w:rsidRPr="00C45768">
          <w:rPr>
            <w:rFonts w:ascii="Arial" w:hAnsi="Arial" w:cs="Arial"/>
            <w:lang w:val="en-GB"/>
          </w:rPr>
          <w:t>802.1x</w:t>
        </w:r>
      </w:ins>
      <w:ins w:id="110" w:author="RG" w:date="2016-04-07T18:42:00Z">
        <w:r w:rsidRPr="00C45768">
          <w:rPr>
            <w:rFonts w:ascii="Arial" w:hAnsi="Arial" w:cs="Arial"/>
            <w:lang w:val="en-GB"/>
          </w:rPr>
          <w:t xml:space="preserve"> or</w:t>
        </w:r>
      </w:ins>
      <w:ins w:id="111" w:author="RG" w:date="2016-04-07T18:41:00Z">
        <w:r w:rsidRPr="00C45768">
          <w:rPr>
            <w:rFonts w:ascii="Arial" w:hAnsi="Arial" w:cs="Arial"/>
            <w:lang w:val="en-GB"/>
          </w:rPr>
          <w:t xml:space="preserve"> WPA2</w:t>
        </w:r>
      </w:ins>
      <w:ins w:id="112" w:author="RG" w:date="2016-04-07T18:39:00Z">
        <w:r w:rsidRPr="00140611">
          <w:rPr>
            <w:rFonts w:ascii="Arial" w:hAnsi="Arial" w:cs="Arial"/>
            <w:lang w:val="en-GB"/>
          </w:rPr>
          <w:t>.</w:t>
        </w:r>
      </w:ins>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13" w:name="_Toc354998718"/>
      <w:r w:rsidRPr="00B02794">
        <w:rPr>
          <w:rFonts w:ascii="Arial" w:hAnsi="Arial" w:cs="Arial"/>
          <w:lang w:val="en-GB"/>
        </w:rPr>
        <w:t>Firewall systems</w:t>
      </w:r>
      <w:bookmarkEnd w:id="11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Firewalls can be divided into two major groups: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Packet filters</w:t>
      </w:r>
    </w:p>
    <w:p w:rsidR="00704423" w:rsidRPr="00B02794" w:rsidRDefault="00704423" w:rsidP="71BB2404">
      <w:pPr>
        <w:numPr>
          <w:ilvl w:val="0"/>
          <w:numId w:val="31"/>
        </w:numPr>
        <w:ind w:left="426" w:hanging="426"/>
        <w:rPr>
          <w:rFonts w:ascii="Arial" w:eastAsia="Arial" w:hAnsi="Arial" w:cs="Arial"/>
          <w:lang w:val="en-GB"/>
        </w:rPr>
      </w:pPr>
      <w:r w:rsidRPr="71BB2404">
        <w:rPr>
          <w:rFonts w:ascii="Arial" w:eastAsia="Arial" w:hAnsi="Arial" w:cs="Arial"/>
          <w:lang w:val="en-GB"/>
        </w:rPr>
        <w:t xml:space="preserve">Application </w:t>
      </w:r>
      <w:r w:rsidR="002307F6" w:rsidRPr="71BB2404">
        <w:rPr>
          <w:rFonts w:ascii="Arial" w:eastAsia="Arial" w:hAnsi="Arial" w:cs="Arial"/>
          <w:lang w:val="en-GB"/>
        </w:rPr>
        <w:t>L</w:t>
      </w:r>
      <w:r w:rsidRPr="71BB2404">
        <w:rPr>
          <w:rFonts w:ascii="Arial" w:eastAsia="Arial" w:hAnsi="Arial" w:cs="Arial"/>
          <w:lang w:val="en-GB"/>
        </w:rPr>
        <w:t>ayer</w:t>
      </w:r>
      <w:r w:rsidR="71BB2404" w:rsidRPr="71BB2404">
        <w:rPr>
          <w:rFonts w:ascii="Arial" w:eastAsia="Arial" w:hAnsi="Arial" w:cs="Arial"/>
          <w:lang w:val="en-GB"/>
        </w:rPr>
        <w:t xml:space="preserve"> </w:t>
      </w:r>
      <w:r w:rsidR="71BB2404" w:rsidRPr="71BB2404">
        <w:rPr>
          <w:rFonts w:ascii="Arial" w:eastAsia="Arial" w:hAnsi="Arial" w:cs="Arial"/>
          <w:color w:val="00B050"/>
          <w:u w:val="single"/>
          <w:lang w:val="en-GB"/>
        </w:rPr>
        <w:t>and rule based</w:t>
      </w:r>
      <w:r w:rsidR="003E1B33" w:rsidRPr="71BB2404">
        <w:rPr>
          <w:rFonts w:ascii="Arial" w:eastAsia="Arial" w:hAnsi="Arial" w:cs="Arial"/>
          <w:lang w:val="en-GB"/>
        </w:rPr>
        <w:t xml:space="preserve"> </w:t>
      </w:r>
      <w:ins w:id="114" w:author="RG" w:date="2016-04-07T18:47:00Z">
        <w:r w:rsidR="00140611" w:rsidRPr="71BB2404">
          <w:rPr>
            <w:rFonts w:ascii="Arial" w:eastAsia="Arial" w:hAnsi="Arial" w:cs="Arial"/>
            <w:lang w:val="en-GB"/>
          </w:rPr>
          <w:t xml:space="preserve">(also known Next Generation firewalls) </w:t>
        </w:r>
      </w:ins>
      <w:r w:rsidR="003E1B33" w:rsidRPr="71BB2404">
        <w:rPr>
          <w:rFonts w:ascii="Arial" w:eastAsia="Arial" w:hAnsi="Arial" w:cs="Arial"/>
          <w:lang w:val="en-GB"/>
        </w:rPr>
        <w:t>Gateways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Packet filters control network traffic up to ISO/OSI layer 4 (transport layer). A packet filter can be stateless or stateful. A stateless packet filter firewall separately analyses incoming packets independently of the </w:t>
      </w:r>
      <w:r w:rsidR="002307F6">
        <w:rPr>
          <w:rFonts w:ascii="Arial" w:hAnsi="Arial" w:cs="Arial"/>
          <w:lang w:val="en-GB"/>
        </w:rPr>
        <w:t>Transmission Control Protocol (</w:t>
      </w:r>
      <w:r w:rsidRPr="00B02794">
        <w:rPr>
          <w:rFonts w:ascii="Arial" w:hAnsi="Arial" w:cs="Arial"/>
          <w:lang w:val="en-GB"/>
        </w:rPr>
        <w:t>TCP</w:t>
      </w:r>
      <w:r w:rsidR="002307F6">
        <w:rPr>
          <w:rFonts w:ascii="Arial" w:hAnsi="Arial" w:cs="Arial"/>
        </w:rPr>
        <w:t>)</w:t>
      </w:r>
      <w:r w:rsidRPr="00B02794">
        <w:rPr>
          <w:rFonts w:ascii="Arial" w:hAnsi="Arial" w:cs="Arial"/>
          <w:lang w:val="en-GB"/>
        </w:rPr>
        <w:t xml:space="preserve"> connection or </w:t>
      </w:r>
      <w:r w:rsidR="007E0695">
        <w:rPr>
          <w:rFonts w:ascii="Arial" w:hAnsi="Arial" w:cs="Arial"/>
          <w:lang w:val="en-GB"/>
        </w:rPr>
        <w:t>User Datagram Protocol (</w:t>
      </w:r>
      <w:r w:rsidRPr="00B02794">
        <w:rPr>
          <w:rFonts w:ascii="Arial" w:hAnsi="Arial" w:cs="Arial"/>
          <w:lang w:val="en-GB"/>
        </w:rPr>
        <w:t>UDP</w:t>
      </w:r>
      <w:r w:rsidR="007E0695">
        <w:rPr>
          <w:rFonts w:ascii="Arial" w:hAnsi="Arial" w:cs="Arial"/>
          <w:lang w:val="en-GB"/>
        </w:rPr>
        <w:t xml:space="preserve">) </w:t>
      </w:r>
      <w:r w:rsidRPr="00B02794">
        <w:rPr>
          <w:rFonts w:ascii="Arial" w:hAnsi="Arial" w:cs="Arial"/>
          <w:lang w:val="en-GB"/>
        </w:rPr>
        <w:t xml:space="preserve">datastream </w:t>
      </w:r>
      <w:r w:rsidR="0050211E" w:rsidRPr="00B02794">
        <w:rPr>
          <w:rFonts w:ascii="Arial" w:hAnsi="Arial" w:cs="Arial"/>
          <w:lang w:val="en-GB"/>
        </w:rPr>
        <w:t xml:space="preserve">that </w:t>
      </w:r>
      <w:r w:rsidRPr="00B02794">
        <w:rPr>
          <w:rFonts w:ascii="Arial" w:hAnsi="Arial" w:cs="Arial"/>
          <w:lang w:val="en-GB"/>
        </w:rPr>
        <w:t>they belong to.</w:t>
      </w:r>
    </w:p>
    <w:p w:rsidR="00704423" w:rsidRPr="00B02794" w:rsidRDefault="00704423">
      <w:pPr>
        <w:rPr>
          <w:rFonts w:ascii="Arial" w:hAnsi="Arial" w:cs="Arial"/>
          <w:lang w:val="en-GB"/>
        </w:rPr>
      </w:pPr>
      <w:r w:rsidRPr="00B02794">
        <w:rPr>
          <w:rFonts w:ascii="Arial" w:hAnsi="Arial" w:cs="Arial"/>
          <w:lang w:val="en-GB"/>
        </w:rPr>
        <w:t>A stateful firewall is connection aware and assigns each received packet to the related TCP connection or UDP datastream. In contrast to stateless firewalls</w:t>
      </w:r>
      <w:r w:rsidR="0050211E" w:rsidRPr="00B02794">
        <w:rPr>
          <w:rFonts w:ascii="Arial" w:hAnsi="Arial" w:cs="Arial"/>
          <w:lang w:val="en-GB"/>
        </w:rPr>
        <w:t>,</w:t>
      </w:r>
      <w:r w:rsidRPr="00B02794">
        <w:rPr>
          <w:rFonts w:ascii="Arial" w:hAnsi="Arial" w:cs="Arial"/>
          <w:lang w:val="en-GB"/>
        </w:rPr>
        <w:t xml:space="preserve"> a stateful firewall drops all packets </w:t>
      </w:r>
      <w:r w:rsidR="004914F0" w:rsidRPr="00B02794">
        <w:rPr>
          <w:rFonts w:ascii="Arial" w:hAnsi="Arial" w:cs="Arial"/>
          <w:lang w:val="en-GB"/>
        </w:rPr>
        <w:t xml:space="preserve">that </w:t>
      </w:r>
      <w:r w:rsidRPr="00B02794">
        <w:rPr>
          <w:rFonts w:ascii="Arial" w:hAnsi="Arial" w:cs="Arial"/>
          <w:lang w:val="en-GB"/>
        </w:rPr>
        <w:t>do not belong to a previously established TCP connection or UDP datastream.</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Application </w:t>
      </w:r>
      <w:r w:rsidR="007E0695">
        <w:rPr>
          <w:rFonts w:ascii="Arial" w:hAnsi="Arial" w:cs="Arial"/>
          <w:lang w:val="en-GB"/>
        </w:rPr>
        <w:t>L</w:t>
      </w:r>
      <w:r w:rsidRPr="00B02794">
        <w:rPr>
          <w:rFonts w:ascii="Arial" w:hAnsi="Arial" w:cs="Arial"/>
          <w:lang w:val="en-GB"/>
        </w:rPr>
        <w:t xml:space="preserve">ayer </w:t>
      </w:r>
      <w:r w:rsidR="007E0695">
        <w:rPr>
          <w:rFonts w:ascii="Arial" w:hAnsi="Arial" w:cs="Arial"/>
          <w:lang w:val="en-GB"/>
        </w:rPr>
        <w:t>Gateways</w:t>
      </w:r>
      <w:r w:rsidRPr="00B02794">
        <w:rPr>
          <w:rFonts w:ascii="Arial" w:hAnsi="Arial" w:cs="Arial"/>
          <w:lang w:val="en-GB"/>
        </w:rPr>
        <w:t xml:space="preserve"> have to be stateful in order to assign incoming packets to their respective connections and to re</w:t>
      </w:r>
      <w:r w:rsidR="0065741A" w:rsidRPr="00B02794">
        <w:rPr>
          <w:rFonts w:ascii="Arial" w:hAnsi="Arial" w:cs="Arial"/>
          <w:lang w:val="en-GB"/>
        </w:rPr>
        <w:t>assemble</w:t>
      </w:r>
      <w:r w:rsidRPr="00B02794">
        <w:rPr>
          <w:rFonts w:ascii="Arial" w:hAnsi="Arial" w:cs="Arial"/>
          <w:lang w:val="en-GB"/>
        </w:rPr>
        <w:t xml:space="preserve"> the datastream in order to analyse the higher level protocols (ISO/OSI layer</w:t>
      </w:r>
      <w:r w:rsidR="004C2ECA" w:rsidRPr="00B02794">
        <w:rPr>
          <w:rFonts w:ascii="Arial" w:hAnsi="Arial" w:cs="Arial"/>
          <w:lang w:val="en-GB"/>
        </w:rPr>
        <w:t>s</w:t>
      </w:r>
      <w:r w:rsidRPr="00B02794">
        <w:rPr>
          <w:rFonts w:ascii="Arial" w:hAnsi="Arial" w:cs="Arial"/>
          <w:lang w:val="en-GB"/>
        </w:rPr>
        <w:t xml:space="preserve"> 5</w:t>
      </w:r>
      <w:r w:rsidR="004C2ECA" w:rsidRPr="00B02794">
        <w:rPr>
          <w:rFonts w:ascii="Arial" w:hAnsi="Arial" w:cs="Arial"/>
          <w:lang w:val="en-GB"/>
        </w:rPr>
        <w:t>–</w:t>
      </w:r>
      <w:r w:rsidRPr="00B02794">
        <w:rPr>
          <w:rFonts w:ascii="Arial" w:hAnsi="Arial" w:cs="Arial"/>
          <w:lang w:val="en-GB"/>
        </w:rPr>
        <w:t>7).</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Application </w:t>
      </w:r>
      <w:r w:rsidR="007E0695">
        <w:rPr>
          <w:rFonts w:ascii="Arial" w:hAnsi="Arial" w:cs="Arial"/>
          <w:lang w:val="en-GB"/>
        </w:rPr>
        <w:t>L</w:t>
      </w:r>
      <w:r w:rsidRPr="00B02794">
        <w:rPr>
          <w:rFonts w:ascii="Arial" w:hAnsi="Arial" w:cs="Arial"/>
          <w:lang w:val="en-GB"/>
        </w:rPr>
        <w:t xml:space="preserve">ayer </w:t>
      </w:r>
      <w:r w:rsidR="007E0695">
        <w:rPr>
          <w:rFonts w:ascii="Arial" w:hAnsi="Arial" w:cs="Arial"/>
          <w:lang w:val="en-GB"/>
        </w:rPr>
        <w:t>Gateways</w:t>
      </w:r>
      <w:r w:rsidRPr="00B02794">
        <w:rPr>
          <w:rFonts w:ascii="Arial" w:hAnsi="Arial" w:cs="Arial"/>
          <w:lang w:val="en-GB"/>
        </w:rPr>
        <w:t xml:space="preserve"> work up to ISO/OSI layer 7 (application layer). To handle different </w:t>
      </w:r>
      <w:r w:rsidR="005B3DAF" w:rsidRPr="00B02794">
        <w:rPr>
          <w:rFonts w:ascii="Arial" w:hAnsi="Arial" w:cs="Arial"/>
          <w:lang w:val="en-GB"/>
        </w:rPr>
        <w:t>high-</w:t>
      </w:r>
      <w:r w:rsidRPr="00B02794">
        <w:rPr>
          <w:rFonts w:ascii="Arial" w:hAnsi="Arial" w:cs="Arial"/>
          <w:lang w:val="en-GB"/>
        </w:rPr>
        <w:t xml:space="preserve">level protocols </w:t>
      </w:r>
      <w:r w:rsidR="00E14B9F" w:rsidRPr="00B02794">
        <w:rPr>
          <w:rFonts w:ascii="Arial" w:hAnsi="Arial" w:cs="Arial"/>
          <w:lang w:val="en-GB"/>
        </w:rPr>
        <w:t xml:space="preserve">such as </w:t>
      </w:r>
      <w:r w:rsidRPr="00B02794">
        <w:rPr>
          <w:rFonts w:ascii="Arial" w:hAnsi="Arial" w:cs="Arial"/>
          <w:lang w:val="en-GB"/>
        </w:rPr>
        <w:t>ftp, http, smtp, etc.</w:t>
      </w:r>
      <w:r w:rsidR="00E14B9F" w:rsidRPr="00B02794">
        <w:rPr>
          <w:rFonts w:ascii="Arial" w:hAnsi="Arial" w:cs="Arial"/>
          <w:lang w:val="en-GB"/>
        </w:rPr>
        <w:t>,</w:t>
      </w:r>
      <w:r w:rsidRPr="00B02794">
        <w:rPr>
          <w:rFonts w:ascii="Arial" w:hAnsi="Arial" w:cs="Arial"/>
          <w:lang w:val="en-GB"/>
        </w:rPr>
        <w:t xml:space="preserve"> these firewalls require appropriate internal or external protocol engines. Most </w:t>
      </w:r>
      <w:r w:rsidR="003E1B33">
        <w:rPr>
          <w:rFonts w:ascii="Arial" w:hAnsi="Arial" w:cs="Arial"/>
          <w:lang w:val="en-GB"/>
        </w:rPr>
        <w:t>A</w:t>
      </w:r>
      <w:r w:rsidRPr="00B02794">
        <w:rPr>
          <w:rFonts w:ascii="Arial" w:hAnsi="Arial" w:cs="Arial"/>
          <w:lang w:val="en-GB"/>
        </w:rPr>
        <w:t xml:space="preserve">pplication </w:t>
      </w:r>
      <w:r w:rsidR="003E1B33">
        <w:rPr>
          <w:rFonts w:ascii="Arial" w:hAnsi="Arial" w:cs="Arial"/>
          <w:lang w:val="en-GB"/>
        </w:rPr>
        <w:t>L</w:t>
      </w:r>
      <w:r w:rsidRPr="00B02794">
        <w:rPr>
          <w:rFonts w:ascii="Arial" w:hAnsi="Arial" w:cs="Arial"/>
          <w:lang w:val="en-GB"/>
        </w:rPr>
        <w:t xml:space="preserve">ayer </w:t>
      </w:r>
      <w:r w:rsidR="003E1B33">
        <w:rPr>
          <w:rFonts w:ascii="Arial" w:hAnsi="Arial" w:cs="Arial"/>
          <w:lang w:val="en-GB"/>
        </w:rPr>
        <w:t>Gateways</w:t>
      </w:r>
      <w:r w:rsidRPr="00B02794">
        <w:rPr>
          <w:rFonts w:ascii="Arial" w:hAnsi="Arial" w:cs="Arial"/>
          <w:lang w:val="en-GB"/>
        </w:rPr>
        <w:t xml:space="preserve"> can interpret and analyse standard protocols </w:t>
      </w:r>
      <w:r w:rsidR="0050211E" w:rsidRPr="00B02794">
        <w:rPr>
          <w:rFonts w:ascii="Arial" w:hAnsi="Arial" w:cs="Arial"/>
          <w:lang w:val="en-GB"/>
        </w:rPr>
        <w:t xml:space="preserve">such as </w:t>
      </w:r>
      <w:r w:rsidRPr="00B02794">
        <w:rPr>
          <w:rFonts w:ascii="Arial" w:hAnsi="Arial" w:cs="Arial"/>
          <w:lang w:val="en-GB"/>
        </w:rPr>
        <w:t>http, smtp and ftp off</w:t>
      </w:r>
      <w:r w:rsidR="001C28F3">
        <w:rPr>
          <w:rFonts w:ascii="Arial" w:hAnsi="Arial" w:cs="Arial"/>
          <w:lang w:val="en-GB"/>
        </w:rPr>
        <w:t xml:space="preserve"> </w:t>
      </w:r>
      <w:r w:rsidRPr="00B02794">
        <w:rPr>
          <w:rFonts w:ascii="Arial" w:hAnsi="Arial" w:cs="Arial"/>
          <w:lang w:val="en-GB"/>
        </w:rPr>
        <w:t>the</w:t>
      </w:r>
      <w:r w:rsidR="001C28F3">
        <w:rPr>
          <w:rFonts w:ascii="Arial" w:hAnsi="Arial" w:cs="Arial"/>
          <w:lang w:val="en-GB"/>
        </w:rPr>
        <w:t xml:space="preserve"> </w:t>
      </w:r>
      <w:r w:rsidRPr="00B02794">
        <w:rPr>
          <w:rFonts w:ascii="Arial" w:hAnsi="Arial" w:cs="Arial"/>
          <w:lang w:val="en-GB"/>
        </w:rPr>
        <w:t>shelf.</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Non-standard, especially proprietary protocols require external, custom</w:t>
      </w:r>
      <w:r w:rsidR="0093020C" w:rsidRPr="00B02794">
        <w:rPr>
          <w:rFonts w:ascii="Arial" w:hAnsi="Arial" w:cs="Arial"/>
          <w:lang w:val="en-GB"/>
        </w:rPr>
        <w:t>ize</w:t>
      </w:r>
      <w:r w:rsidRPr="00B02794">
        <w:rPr>
          <w:rFonts w:ascii="Arial" w:hAnsi="Arial" w:cs="Arial"/>
          <w:lang w:val="en-GB"/>
        </w:rPr>
        <w:t>d gateways.</w:t>
      </w:r>
      <w:r w:rsidR="003E1B33">
        <w:rPr>
          <w:rFonts w:ascii="Arial" w:hAnsi="Arial" w:cs="Arial"/>
          <w:lang w:val="en-GB"/>
        </w:rPr>
        <w:t xml:space="preserve"> F</w:t>
      </w:r>
      <w:r w:rsidRPr="00B02794">
        <w:rPr>
          <w:rFonts w:ascii="Arial" w:hAnsi="Arial" w:cs="Arial"/>
          <w:lang w:val="en-GB"/>
        </w:rPr>
        <w:t>or performance reasons</w:t>
      </w:r>
      <w:r w:rsidR="0050211E" w:rsidRPr="00B02794">
        <w:rPr>
          <w:rFonts w:ascii="Arial" w:hAnsi="Arial" w:cs="Arial"/>
          <w:lang w:val="en-GB"/>
        </w:rPr>
        <w:t>,</w:t>
      </w:r>
      <w:r w:rsidRPr="00B02794">
        <w:rPr>
          <w:rFonts w:ascii="Arial" w:hAnsi="Arial" w:cs="Arial"/>
          <w:lang w:val="en-GB"/>
        </w:rPr>
        <w:t xml:space="preserve"> it might </w:t>
      </w:r>
      <w:r w:rsidR="003E1B33">
        <w:rPr>
          <w:rFonts w:ascii="Arial" w:hAnsi="Arial" w:cs="Arial"/>
          <w:lang w:val="en-GB"/>
        </w:rPr>
        <w:t xml:space="preserve">also </w:t>
      </w:r>
      <w:r w:rsidRPr="00B02794">
        <w:rPr>
          <w:rFonts w:ascii="Arial" w:hAnsi="Arial" w:cs="Arial"/>
          <w:lang w:val="en-GB"/>
        </w:rPr>
        <w:t>be necessary to set up external gateways</w:t>
      </w:r>
      <w:r w:rsidR="001C28F3">
        <w:rPr>
          <w:rFonts w:ascii="Arial" w:hAnsi="Arial" w:cs="Arial"/>
          <w:lang w:val="en-GB"/>
        </w:rPr>
        <w:t>,</w:t>
      </w:r>
      <w:r w:rsidRPr="00B02794">
        <w:rPr>
          <w:rFonts w:ascii="Arial" w:hAnsi="Arial" w:cs="Arial"/>
          <w:lang w:val="en-GB"/>
        </w:rPr>
        <w:t xml:space="preserve"> even for protocols the firewall is equipped with protocol engines for. External gateways can easily be clustered to increase overall performance. Clustering util</w:t>
      </w:r>
      <w:r w:rsidR="0093020C" w:rsidRPr="00B02794">
        <w:rPr>
          <w:rFonts w:ascii="Arial" w:hAnsi="Arial" w:cs="Arial"/>
          <w:lang w:val="en-GB"/>
        </w:rPr>
        <w:t>iz</w:t>
      </w:r>
      <w:r w:rsidR="00A25143" w:rsidRPr="00B02794">
        <w:rPr>
          <w:rFonts w:ascii="Arial" w:hAnsi="Arial" w:cs="Arial"/>
          <w:lang w:val="en-GB"/>
        </w:rPr>
        <w:t>ing</w:t>
      </w:r>
      <w:r w:rsidRPr="00B02794">
        <w:rPr>
          <w:rFonts w:ascii="Arial" w:hAnsi="Arial" w:cs="Arial"/>
          <w:lang w:val="en-GB"/>
        </w:rPr>
        <w:t xml:space="preserve"> external gateways is mostly cheaper than clustering the firewall appliances.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complex firewall system might comprise different servers and gateways: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DNS servers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Web servers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Ftp servers</w:t>
      </w:r>
    </w:p>
    <w:p w:rsidR="00704423" w:rsidRPr="00B02794" w:rsidRDefault="003E1B33" w:rsidP="00B63E35">
      <w:pPr>
        <w:numPr>
          <w:ilvl w:val="0"/>
          <w:numId w:val="31"/>
        </w:numPr>
        <w:ind w:left="426" w:hanging="426"/>
        <w:rPr>
          <w:rFonts w:ascii="Arial" w:hAnsi="Arial" w:cs="Arial"/>
          <w:lang w:val="en-GB"/>
        </w:rPr>
      </w:pPr>
      <w:r>
        <w:rPr>
          <w:rFonts w:ascii="Arial" w:hAnsi="Arial" w:cs="Arial"/>
          <w:lang w:val="en-GB"/>
        </w:rPr>
        <w:t>e</w:t>
      </w:r>
      <w:r w:rsidR="005B3DAF" w:rsidRPr="00B02794">
        <w:rPr>
          <w:rFonts w:ascii="Arial" w:hAnsi="Arial" w:cs="Arial"/>
          <w:lang w:val="en-GB"/>
        </w:rPr>
        <w:t>m</w:t>
      </w:r>
      <w:r w:rsidR="00704423" w:rsidRPr="00B02794">
        <w:rPr>
          <w:rFonts w:ascii="Arial" w:hAnsi="Arial" w:cs="Arial"/>
          <w:lang w:val="en-GB"/>
        </w:rPr>
        <w:t>ail relays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Web proxies</w:t>
      </w:r>
    </w:p>
    <w:p w:rsidR="00704423" w:rsidRPr="00B02794" w:rsidRDefault="004D3CE5" w:rsidP="00B63E35">
      <w:pPr>
        <w:numPr>
          <w:ilvl w:val="0"/>
          <w:numId w:val="31"/>
        </w:numPr>
        <w:ind w:left="426" w:hanging="426"/>
        <w:rPr>
          <w:rFonts w:ascii="Arial" w:hAnsi="Arial" w:cs="Arial"/>
          <w:lang w:val="en-GB"/>
        </w:rPr>
      </w:pPr>
      <w:r w:rsidRPr="00B02794">
        <w:rPr>
          <w:rFonts w:ascii="Arial" w:hAnsi="Arial" w:cs="Arial"/>
          <w:lang w:val="en-GB"/>
        </w:rPr>
        <w:t xml:space="preserve">Virtual </w:t>
      </w:r>
      <w:r w:rsidR="007E0695">
        <w:rPr>
          <w:rFonts w:ascii="Arial" w:hAnsi="Arial" w:cs="Arial"/>
          <w:lang w:val="en-GB"/>
        </w:rPr>
        <w:t>P</w:t>
      </w:r>
      <w:r w:rsidRPr="00B02794">
        <w:rPr>
          <w:rFonts w:ascii="Arial" w:hAnsi="Arial" w:cs="Arial"/>
          <w:lang w:val="en-GB"/>
        </w:rPr>
        <w:t xml:space="preserve">rivate </w:t>
      </w:r>
      <w:r w:rsidR="007E0695">
        <w:rPr>
          <w:rFonts w:ascii="Arial" w:hAnsi="Arial" w:cs="Arial"/>
          <w:lang w:val="en-GB"/>
        </w:rPr>
        <w:t>N</w:t>
      </w:r>
      <w:r w:rsidRPr="00B02794">
        <w:rPr>
          <w:rFonts w:ascii="Arial" w:hAnsi="Arial" w:cs="Arial"/>
          <w:lang w:val="en-GB"/>
        </w:rPr>
        <w:t xml:space="preserve">etwork </w:t>
      </w:r>
      <w:r w:rsidR="00704423" w:rsidRPr="00B02794">
        <w:rPr>
          <w:rFonts w:ascii="Arial" w:hAnsi="Arial" w:cs="Arial"/>
          <w:lang w:val="en-GB"/>
        </w:rPr>
        <w:t>gateways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Telephone dial-in servers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These gateways and servers have different communication profiles and different security requirements</w:t>
      </w:r>
      <w:r w:rsidR="003112FA">
        <w:rPr>
          <w:rFonts w:ascii="Arial" w:hAnsi="Arial" w:cs="Arial"/>
          <w:lang w:val="en-GB"/>
        </w:rPr>
        <w:t>,</w:t>
      </w:r>
      <w:r w:rsidRPr="00B02794">
        <w:rPr>
          <w:rFonts w:ascii="Arial" w:hAnsi="Arial" w:cs="Arial"/>
          <w:lang w:val="en-GB"/>
        </w:rPr>
        <w:t xml:space="preserve"> as described above.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Old firewall systems consisted of an external and an internal packet filter or an external packet filter and an internal stateful firewall with a so-called demilitar</w:t>
      </w:r>
      <w:r w:rsidR="0093020C" w:rsidRPr="00B02794">
        <w:rPr>
          <w:rFonts w:ascii="Arial" w:hAnsi="Arial" w:cs="Arial"/>
          <w:lang w:val="en-GB"/>
        </w:rPr>
        <w:t>ize</w:t>
      </w:r>
      <w:r w:rsidRPr="00B02794">
        <w:rPr>
          <w:rFonts w:ascii="Arial" w:hAnsi="Arial" w:cs="Arial"/>
          <w:lang w:val="en-GB"/>
        </w:rPr>
        <w:t xml:space="preserve">d zone (DMZ) in between. The servers and gateways </w:t>
      </w:r>
      <w:r w:rsidR="00A25143" w:rsidRPr="00B02794">
        <w:rPr>
          <w:rFonts w:ascii="Arial" w:hAnsi="Arial" w:cs="Arial"/>
          <w:lang w:val="en-GB"/>
        </w:rPr>
        <w:t xml:space="preserve">that </w:t>
      </w:r>
      <w:r w:rsidRPr="00B02794">
        <w:rPr>
          <w:rFonts w:ascii="Arial" w:hAnsi="Arial" w:cs="Arial"/>
          <w:lang w:val="en-GB"/>
        </w:rPr>
        <w:t>had to communicate with the Internet were placed into the DMZ. The disadvantage of this architecture is that the DMZ servers and gateways cannot be separated to meet their individual communication profiles and security requirements.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Modern firewall appliances have both an internal and an external packet filter, </w:t>
      </w:r>
      <w:r w:rsidR="00567F06">
        <w:rPr>
          <w:rFonts w:ascii="Arial" w:hAnsi="Arial" w:cs="Arial"/>
          <w:lang w:val="en-GB"/>
        </w:rPr>
        <w:t xml:space="preserve">or, a </w:t>
      </w:r>
      <w:r w:rsidRPr="00B02794">
        <w:rPr>
          <w:rFonts w:ascii="Arial" w:hAnsi="Arial" w:cs="Arial"/>
          <w:lang w:val="en-GB"/>
        </w:rPr>
        <w:t xml:space="preserve">packet filter and </w:t>
      </w:r>
      <w:r w:rsidR="00567F06">
        <w:rPr>
          <w:rFonts w:ascii="Arial" w:hAnsi="Arial" w:cs="Arial"/>
          <w:lang w:val="en-GB"/>
        </w:rPr>
        <w:t xml:space="preserve">a </w:t>
      </w:r>
      <w:r w:rsidRPr="00B02794">
        <w:rPr>
          <w:rFonts w:ascii="Arial" w:hAnsi="Arial" w:cs="Arial"/>
          <w:lang w:val="en-GB"/>
        </w:rPr>
        <w:t xml:space="preserve">stateful firewall </w:t>
      </w:r>
      <w:r w:rsidR="00CA268C" w:rsidRPr="00B02794">
        <w:rPr>
          <w:rFonts w:ascii="Arial" w:hAnsi="Arial" w:cs="Arial"/>
          <w:lang w:val="en-GB"/>
        </w:rPr>
        <w:t xml:space="preserve">with protocol </w:t>
      </w:r>
      <w:r w:rsidR="0093020C" w:rsidRPr="00B02794">
        <w:rPr>
          <w:rFonts w:ascii="Arial" w:hAnsi="Arial" w:cs="Arial"/>
          <w:lang w:val="en-GB"/>
        </w:rPr>
        <w:t>analysers</w:t>
      </w:r>
      <w:r w:rsidR="00CA268C" w:rsidRPr="00B02794">
        <w:rPr>
          <w:rFonts w:ascii="Arial" w:hAnsi="Arial" w:cs="Arial"/>
          <w:lang w:val="en-GB"/>
        </w:rPr>
        <w:t xml:space="preserve"> </w:t>
      </w:r>
      <w:r w:rsidRPr="00B02794">
        <w:rPr>
          <w:rFonts w:ascii="Arial" w:hAnsi="Arial" w:cs="Arial"/>
          <w:lang w:val="en-GB"/>
        </w:rPr>
        <w:t xml:space="preserve">in one single box. The former DMZ has become the so-called service network (SN). Instead of one </w:t>
      </w:r>
      <w:r w:rsidR="006E5CF4" w:rsidRPr="00B02794">
        <w:rPr>
          <w:rFonts w:ascii="Arial" w:hAnsi="Arial" w:cs="Arial"/>
          <w:lang w:val="en-GB"/>
        </w:rPr>
        <w:t>SN, today’s firewall appliances offer multiple SNs,</w:t>
      </w:r>
      <w:r w:rsidRPr="00B02794">
        <w:rPr>
          <w:rFonts w:ascii="Arial" w:hAnsi="Arial" w:cs="Arial"/>
          <w:lang w:val="en-GB"/>
        </w:rPr>
        <w:t xml:space="preserve"> so that firewall servers, gateways and proxies can be separated according to their individual communication profiles and security requirements. This allows for a firewall zone concept </w:t>
      </w:r>
      <w:r w:rsidR="000E7A68" w:rsidRPr="00B02794">
        <w:rPr>
          <w:rFonts w:ascii="Arial" w:hAnsi="Arial" w:cs="Arial"/>
          <w:lang w:val="en-GB"/>
        </w:rPr>
        <w:t xml:space="preserve">that </w:t>
      </w:r>
      <w:r w:rsidRPr="00B02794">
        <w:rPr>
          <w:rFonts w:ascii="Arial" w:hAnsi="Arial" w:cs="Arial"/>
          <w:lang w:val="en-GB"/>
        </w:rPr>
        <w:t>increases overall network security by protecting mission critical servers and gateways through optim</w:t>
      </w:r>
      <w:r w:rsidR="0093020C" w:rsidRPr="00B02794">
        <w:rPr>
          <w:rFonts w:ascii="Arial" w:hAnsi="Arial" w:cs="Arial"/>
          <w:lang w:val="en-GB"/>
        </w:rPr>
        <w:t>ize</w:t>
      </w:r>
      <w:r w:rsidRPr="00B02794">
        <w:rPr>
          <w:rFonts w:ascii="Arial" w:hAnsi="Arial" w:cs="Arial"/>
          <w:lang w:val="en-GB"/>
        </w:rPr>
        <w:t>d firewall rules.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Formerly, only one firewall system has been used to protect the Intranet from the Internet. Today, Intranets are partitioned into different network zones. These network zones are protected by firewalls or firewall systems to meet their individual security demands (distributed firewall architecture). Less</w:t>
      </w:r>
      <w:r w:rsidR="003112FA">
        <w:rPr>
          <w:rFonts w:ascii="Arial" w:hAnsi="Arial" w:cs="Arial"/>
          <w:lang w:val="en-GB"/>
        </w:rPr>
        <w:t>-</w:t>
      </w:r>
      <w:r w:rsidRPr="00B02794">
        <w:rPr>
          <w:rFonts w:ascii="Arial" w:hAnsi="Arial" w:cs="Arial"/>
          <w:lang w:val="en-GB"/>
        </w:rPr>
        <w:t>secure network zones hosting PCs and user workstations might be protected by simple packet filters</w:t>
      </w:r>
      <w:r w:rsidR="00A25143" w:rsidRPr="00B02794">
        <w:rPr>
          <w:rFonts w:ascii="Arial" w:hAnsi="Arial" w:cs="Arial"/>
          <w:lang w:val="en-GB"/>
        </w:rPr>
        <w:t>,</w:t>
      </w:r>
      <w:r w:rsidRPr="00B02794">
        <w:rPr>
          <w:rFonts w:ascii="Arial" w:hAnsi="Arial" w:cs="Arial"/>
          <w:lang w:val="en-GB"/>
        </w:rPr>
        <w:t xml:space="preserve"> while zones hosting central database servers may require more complex application layer firewall systems with </w:t>
      </w:r>
      <w:r w:rsidR="00567F06">
        <w:rPr>
          <w:rFonts w:ascii="Arial" w:hAnsi="Arial" w:cs="Arial"/>
          <w:lang w:val="en-GB"/>
        </w:rPr>
        <w:t>Structured Query Language (</w:t>
      </w:r>
      <w:r w:rsidRPr="00B02794">
        <w:rPr>
          <w:rFonts w:ascii="Arial" w:hAnsi="Arial" w:cs="Arial"/>
          <w:lang w:val="en-GB"/>
        </w:rPr>
        <w:t>SQL</w:t>
      </w:r>
      <w:r w:rsidR="00567F06">
        <w:rPr>
          <w:rFonts w:ascii="Arial" w:hAnsi="Arial" w:cs="Arial"/>
          <w:lang w:val="en-GB"/>
        </w:rPr>
        <w:t>)</w:t>
      </w:r>
      <w:r w:rsidRPr="00B02794">
        <w:rPr>
          <w:rFonts w:ascii="Arial" w:hAnsi="Arial" w:cs="Arial"/>
          <w:lang w:val="en-GB"/>
        </w:rPr>
        <w:t xml:space="preserve"> gateways and intrusion detection 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Note that the </w:t>
      </w:r>
      <w:r w:rsidR="00567F06">
        <w:rPr>
          <w:rFonts w:ascii="Arial" w:hAnsi="Arial" w:cs="Arial"/>
          <w:lang w:val="en-GB"/>
        </w:rPr>
        <w:t>Global Telecommunication Network (</w:t>
      </w:r>
      <w:r w:rsidRPr="00B02794">
        <w:rPr>
          <w:rFonts w:ascii="Arial" w:hAnsi="Arial" w:cs="Arial"/>
          <w:lang w:val="en-GB"/>
        </w:rPr>
        <w:t>GTS</w:t>
      </w:r>
      <w:r w:rsidR="00567F06">
        <w:rPr>
          <w:rFonts w:ascii="Arial" w:hAnsi="Arial" w:cs="Arial"/>
          <w:lang w:val="en-GB"/>
        </w:rPr>
        <w:t>)</w:t>
      </w:r>
      <w:r w:rsidRPr="00B02794">
        <w:rPr>
          <w:rFonts w:ascii="Arial" w:hAnsi="Arial" w:cs="Arial"/>
          <w:lang w:val="en-GB"/>
        </w:rPr>
        <w:t xml:space="preserve"> network </w:t>
      </w:r>
      <w:r w:rsidR="00A25143" w:rsidRPr="00B02794">
        <w:rPr>
          <w:rFonts w:ascii="Arial" w:hAnsi="Arial" w:cs="Arial"/>
          <w:lang w:val="en-GB"/>
        </w:rPr>
        <w:t xml:space="preserve">also </w:t>
      </w:r>
      <w:r w:rsidRPr="00B02794">
        <w:rPr>
          <w:rFonts w:ascii="Arial" w:hAnsi="Arial" w:cs="Arial"/>
          <w:lang w:val="en-GB"/>
        </w:rPr>
        <w:t>has to be protected from private Intranet</w:t>
      </w:r>
      <w:r w:rsidR="0085460E" w:rsidRPr="00B02794">
        <w:rPr>
          <w:rFonts w:ascii="Arial" w:hAnsi="Arial" w:cs="Arial"/>
          <w:lang w:val="en-GB"/>
        </w:rPr>
        <w:t>s</w:t>
      </w:r>
      <w:r w:rsidRPr="00B02794">
        <w:rPr>
          <w:rFonts w:ascii="Arial" w:hAnsi="Arial" w:cs="Arial"/>
          <w:lang w:val="en-GB"/>
        </w:rPr>
        <w:t xml:space="preserve"> and vice versa. A firewall system </w:t>
      </w:r>
      <w:r w:rsidR="00A25143" w:rsidRPr="00B02794">
        <w:rPr>
          <w:rFonts w:ascii="Arial" w:hAnsi="Arial" w:cs="Arial"/>
          <w:lang w:val="en-GB"/>
        </w:rPr>
        <w:t xml:space="preserve">should </w:t>
      </w:r>
      <w:r w:rsidRPr="00B02794">
        <w:rPr>
          <w:rFonts w:ascii="Arial" w:hAnsi="Arial" w:cs="Arial"/>
          <w:lang w:val="en-GB"/>
        </w:rPr>
        <w:t xml:space="preserve">be in place to limit access to the services </w:t>
      </w:r>
      <w:r w:rsidR="003112FA">
        <w:rPr>
          <w:rFonts w:ascii="Arial" w:hAnsi="Arial" w:cs="Arial"/>
          <w:lang w:val="en-GB"/>
        </w:rPr>
        <w:t>required</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While a firewall always reassembles incoming IP packets to prevent attacks caused by fragmentation, access lists on routers do not reassemble fragmented packets. </w:t>
      </w:r>
      <w:r w:rsidR="0093020C" w:rsidRPr="00B02794">
        <w:rPr>
          <w:rFonts w:ascii="Arial" w:hAnsi="Arial" w:cs="Arial"/>
          <w:lang w:val="en-GB"/>
        </w:rPr>
        <w:t>Therefore</w:t>
      </w:r>
      <w:r w:rsidRPr="00B02794">
        <w:rPr>
          <w:rFonts w:ascii="Arial" w:hAnsi="Arial" w:cs="Arial"/>
          <w:lang w:val="en-GB"/>
        </w:rPr>
        <w:t xml:space="preserve">, access lists cannot </w:t>
      </w:r>
      <w:r w:rsidR="00EB7400">
        <w:rPr>
          <w:rFonts w:ascii="Arial" w:hAnsi="Arial" w:cs="Arial"/>
          <w:color w:val="00B050"/>
          <w:u w:val="dash"/>
          <w:lang w:val="en-GB"/>
        </w:rPr>
        <w:t xml:space="preserve">always be considered as a </w:t>
      </w:r>
      <w:r w:rsidRPr="00B02794">
        <w:rPr>
          <w:rFonts w:ascii="Arial" w:hAnsi="Arial" w:cs="Arial"/>
          <w:lang w:val="en-GB"/>
        </w:rPr>
        <w:t xml:space="preserve">substitute </w:t>
      </w:r>
      <w:r w:rsidR="00EB7400">
        <w:rPr>
          <w:rFonts w:ascii="Arial" w:hAnsi="Arial" w:cs="Arial"/>
          <w:color w:val="00B050"/>
          <w:u w:val="dash"/>
          <w:lang w:val="en-GB"/>
        </w:rPr>
        <w:t xml:space="preserve">for </w:t>
      </w:r>
      <w:r w:rsidRPr="00B02794">
        <w:rPr>
          <w:rFonts w:ascii="Arial" w:hAnsi="Arial" w:cs="Arial"/>
          <w:lang w:val="en-GB"/>
        </w:rPr>
        <w:t>a firewall</w:t>
      </w:r>
      <w:ins w:id="115" w:author="Neil Slater" w:date="2016-03-18T09:55:00Z">
        <w:r w:rsidR="00C95A90">
          <w:rPr>
            <w:rFonts w:ascii="Arial" w:hAnsi="Arial" w:cs="Arial"/>
            <w:lang w:val="en-GB"/>
          </w:rPr>
          <w:t>.</w:t>
        </w:r>
      </w:ins>
      <w:del w:id="116" w:author="Neil Slater" w:date="2016-03-18T09:55:00Z">
        <w:r w:rsidRPr="00B02794" w:rsidDel="00C95A90">
          <w:rPr>
            <w:rFonts w:ascii="Arial" w:hAnsi="Arial" w:cs="Arial"/>
            <w:lang w:val="en-GB"/>
          </w:rPr>
          <w:delText xml:space="preserve">! </w:delText>
        </w:r>
      </w:del>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17" w:name="_Toc354998719"/>
      <w:r w:rsidRPr="00B02794">
        <w:rPr>
          <w:rFonts w:ascii="Arial" w:hAnsi="Arial" w:cs="Arial"/>
          <w:b/>
          <w:u w:val="none"/>
          <w:lang w:val="en-GB"/>
        </w:rPr>
        <w:t>Remote access</w:t>
      </w:r>
      <w:bookmarkEnd w:id="11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Remote access to network resources is one of the most critical applications with regards to network security. </w:t>
      </w:r>
      <w:r w:rsidR="0039599D" w:rsidRPr="00B02794">
        <w:rPr>
          <w:rFonts w:ascii="Arial" w:hAnsi="Arial" w:cs="Arial"/>
          <w:lang w:val="en-GB"/>
        </w:rPr>
        <w:t>Remote-access</w:t>
      </w:r>
      <w:r w:rsidRPr="00B02794">
        <w:rPr>
          <w:rFonts w:ascii="Arial" w:hAnsi="Arial" w:cs="Arial"/>
          <w:lang w:val="en-GB"/>
        </w:rPr>
        <w:t xml:space="preserve"> systems can be</w:t>
      </w:r>
      <w:r w:rsidR="000E7A68" w:rsidRPr="00B02794">
        <w:rPr>
          <w:rFonts w:ascii="Arial" w:hAnsi="Arial" w:cs="Arial"/>
          <w:lang w:val="en-GB"/>
        </w:rPr>
        <w:t>:</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 xml:space="preserve">Plain </w:t>
      </w:r>
      <w:r w:rsidR="00567F06">
        <w:rPr>
          <w:rFonts w:ascii="Arial" w:hAnsi="Arial" w:cs="Arial"/>
          <w:lang w:val="en-GB"/>
        </w:rPr>
        <w:t>O</w:t>
      </w:r>
      <w:r w:rsidRPr="00B02794">
        <w:rPr>
          <w:rFonts w:ascii="Arial" w:hAnsi="Arial" w:cs="Arial"/>
          <w:lang w:val="en-GB"/>
        </w:rPr>
        <w:t xml:space="preserve">ld </w:t>
      </w:r>
      <w:r w:rsidR="00567F06">
        <w:rPr>
          <w:rFonts w:ascii="Arial" w:hAnsi="Arial" w:cs="Arial"/>
          <w:lang w:val="en-GB"/>
        </w:rPr>
        <w:t>T</w:t>
      </w:r>
      <w:r w:rsidRPr="00B02794">
        <w:rPr>
          <w:rFonts w:ascii="Arial" w:hAnsi="Arial" w:cs="Arial"/>
          <w:lang w:val="en-GB"/>
        </w:rPr>
        <w:t xml:space="preserve">elephone </w:t>
      </w:r>
      <w:r w:rsidR="00567F06">
        <w:rPr>
          <w:rFonts w:ascii="Arial" w:hAnsi="Arial" w:cs="Arial"/>
          <w:lang w:val="en-GB"/>
        </w:rPr>
        <w:t>S</w:t>
      </w:r>
      <w:r w:rsidRPr="00B02794">
        <w:rPr>
          <w:rFonts w:ascii="Arial" w:hAnsi="Arial" w:cs="Arial"/>
          <w:lang w:val="en-GB"/>
        </w:rPr>
        <w:t>ystems</w:t>
      </w:r>
      <w:r w:rsidR="000E5AB5" w:rsidRPr="00B02794">
        <w:rPr>
          <w:rFonts w:ascii="Arial" w:hAnsi="Arial" w:cs="Arial"/>
          <w:lang w:val="en-GB"/>
        </w:rPr>
        <w:t>,</w:t>
      </w:r>
      <w:r w:rsidRPr="00B02794">
        <w:rPr>
          <w:rFonts w:ascii="Arial" w:hAnsi="Arial" w:cs="Arial"/>
          <w:lang w:val="en-GB"/>
        </w:rPr>
        <w:t xml:space="preserve"> </w:t>
      </w:r>
      <w:r w:rsidR="00567F06">
        <w:rPr>
          <w:rFonts w:ascii="Arial" w:hAnsi="Arial" w:cs="Arial"/>
          <w:lang w:val="en-GB"/>
        </w:rPr>
        <w:t>P</w:t>
      </w:r>
      <w:r w:rsidRPr="00B02794">
        <w:rPr>
          <w:rFonts w:ascii="Arial" w:hAnsi="Arial" w:cs="Arial"/>
          <w:lang w:val="en-GB"/>
        </w:rPr>
        <w:t xml:space="preserve">ublic </w:t>
      </w:r>
      <w:r w:rsidR="00567F06">
        <w:rPr>
          <w:rFonts w:ascii="Arial" w:hAnsi="Arial" w:cs="Arial"/>
          <w:lang w:val="en-GB"/>
        </w:rPr>
        <w:t>S</w:t>
      </w:r>
      <w:r w:rsidRPr="00B02794">
        <w:rPr>
          <w:rFonts w:ascii="Arial" w:hAnsi="Arial" w:cs="Arial"/>
          <w:lang w:val="en-GB"/>
        </w:rPr>
        <w:t xml:space="preserve">witched </w:t>
      </w:r>
      <w:r w:rsidR="00567F06">
        <w:rPr>
          <w:rFonts w:ascii="Arial" w:hAnsi="Arial" w:cs="Arial"/>
          <w:lang w:val="en-GB"/>
        </w:rPr>
        <w:t>T</w:t>
      </w:r>
      <w:r w:rsidRPr="00B02794">
        <w:rPr>
          <w:rFonts w:ascii="Arial" w:hAnsi="Arial" w:cs="Arial"/>
          <w:lang w:val="en-GB"/>
        </w:rPr>
        <w:t xml:space="preserve">elephone </w:t>
      </w:r>
      <w:r w:rsidR="00567F06">
        <w:rPr>
          <w:rFonts w:ascii="Arial" w:hAnsi="Arial" w:cs="Arial"/>
          <w:lang w:val="en-GB"/>
        </w:rPr>
        <w:t>N</w:t>
      </w:r>
      <w:r w:rsidRPr="00B02794">
        <w:rPr>
          <w:rFonts w:ascii="Arial" w:hAnsi="Arial" w:cs="Arial"/>
          <w:lang w:val="en-GB"/>
        </w:rPr>
        <w:t>etwork</w:t>
      </w:r>
      <w:r w:rsidR="000E7A68" w:rsidRPr="00B02794">
        <w:rPr>
          <w:rFonts w:ascii="Arial" w:hAnsi="Arial" w:cs="Arial"/>
          <w:lang w:val="en-GB"/>
        </w:rPr>
        <w:t>s</w:t>
      </w:r>
      <w:r w:rsidRPr="00B02794">
        <w:rPr>
          <w:rFonts w:ascii="Arial" w:hAnsi="Arial" w:cs="Arial"/>
          <w:lang w:val="en-GB"/>
        </w:rPr>
        <w:t xml:space="preserve"> or </w:t>
      </w:r>
      <w:r w:rsidR="00567F06">
        <w:rPr>
          <w:rFonts w:ascii="Arial" w:hAnsi="Arial" w:cs="Arial"/>
          <w:lang w:val="en-GB"/>
        </w:rPr>
        <w:t>I</w:t>
      </w:r>
      <w:r w:rsidRPr="00B02794">
        <w:rPr>
          <w:rFonts w:ascii="Arial" w:hAnsi="Arial" w:cs="Arial"/>
          <w:lang w:val="en-GB"/>
        </w:rPr>
        <w:t xml:space="preserve">ntegrated </w:t>
      </w:r>
      <w:r w:rsidR="00567F06">
        <w:rPr>
          <w:rFonts w:ascii="Arial" w:hAnsi="Arial" w:cs="Arial"/>
          <w:lang w:val="en-GB"/>
        </w:rPr>
        <w:t>S</w:t>
      </w:r>
      <w:r w:rsidRPr="00B02794">
        <w:rPr>
          <w:rFonts w:ascii="Arial" w:hAnsi="Arial" w:cs="Arial"/>
          <w:lang w:val="en-GB"/>
        </w:rPr>
        <w:t xml:space="preserve">ervice </w:t>
      </w:r>
      <w:r w:rsidR="00567F06">
        <w:rPr>
          <w:rFonts w:ascii="Arial" w:hAnsi="Arial" w:cs="Arial"/>
          <w:lang w:val="en-GB"/>
        </w:rPr>
        <w:t>D</w:t>
      </w:r>
      <w:r w:rsidRPr="00B02794">
        <w:rPr>
          <w:rFonts w:ascii="Arial" w:hAnsi="Arial" w:cs="Arial"/>
          <w:lang w:val="en-GB"/>
        </w:rPr>
        <w:t xml:space="preserve">ata </w:t>
      </w:r>
      <w:r w:rsidR="00567F06">
        <w:rPr>
          <w:rFonts w:ascii="Arial" w:hAnsi="Arial" w:cs="Arial"/>
          <w:lang w:val="en-GB"/>
        </w:rPr>
        <w:t>N</w:t>
      </w:r>
      <w:r w:rsidRPr="00B02794">
        <w:rPr>
          <w:rFonts w:ascii="Arial" w:hAnsi="Arial" w:cs="Arial"/>
          <w:lang w:val="en-GB"/>
        </w:rPr>
        <w:t>etworks dial-in servers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 xml:space="preserve">Secured </w:t>
      </w:r>
      <w:r w:rsidR="00EC6FA0" w:rsidRPr="00B02794">
        <w:rPr>
          <w:rFonts w:ascii="Arial" w:hAnsi="Arial" w:cs="Arial"/>
          <w:lang w:val="en-GB"/>
        </w:rPr>
        <w:t>Internet</w:t>
      </w:r>
      <w:r w:rsidRPr="00B02794">
        <w:rPr>
          <w:rFonts w:ascii="Arial" w:hAnsi="Arial" w:cs="Arial"/>
          <w:lang w:val="en-GB"/>
        </w:rPr>
        <w:t xml:space="preserve"> access (IPSec</w:t>
      </w:r>
      <w:r w:rsidR="00E14B9F" w:rsidRPr="00B02794">
        <w:rPr>
          <w:rFonts w:ascii="Arial" w:hAnsi="Arial" w:cs="Arial"/>
          <w:lang w:val="en-GB"/>
        </w:rPr>
        <w:t>-</w:t>
      </w:r>
      <w:r w:rsidRPr="00B02794">
        <w:rPr>
          <w:rFonts w:ascii="Arial" w:hAnsi="Arial" w:cs="Arial"/>
          <w:lang w:val="en-GB"/>
        </w:rPr>
        <w:t xml:space="preserve"> or SSL</w:t>
      </w:r>
      <w:r w:rsidR="00E14B9F" w:rsidRPr="00B02794">
        <w:rPr>
          <w:rFonts w:ascii="Arial" w:hAnsi="Arial" w:cs="Arial"/>
          <w:lang w:val="en-GB"/>
        </w:rPr>
        <w:t>-</w:t>
      </w:r>
      <w:r w:rsidRPr="00B02794">
        <w:rPr>
          <w:rFonts w:ascii="Arial" w:hAnsi="Arial" w:cs="Arial"/>
          <w:lang w:val="en-GB"/>
        </w:rPr>
        <w:t>based VPN gateways)</w:t>
      </w:r>
    </w:p>
    <w:p w:rsidR="00704423" w:rsidRPr="00B02794" w:rsidDel="00B265F0" w:rsidRDefault="00F15241" w:rsidP="00B63E35">
      <w:pPr>
        <w:numPr>
          <w:ilvl w:val="0"/>
          <w:numId w:val="31"/>
        </w:numPr>
        <w:ind w:left="426" w:hanging="426"/>
        <w:rPr>
          <w:del w:id="118" w:author="RG" w:date="2016-04-07T18:49:00Z"/>
          <w:rFonts w:ascii="Arial" w:hAnsi="Arial" w:cs="Arial"/>
          <w:lang w:val="en-GB"/>
        </w:rPr>
      </w:pPr>
      <w:del w:id="119" w:author="RG" w:date="2016-04-07T18:49:00Z">
        <w:r w:rsidRPr="00B02794" w:rsidDel="00B265F0">
          <w:rPr>
            <w:rFonts w:ascii="Arial" w:hAnsi="Arial" w:cs="Arial"/>
            <w:lang w:val="en-GB"/>
          </w:rPr>
          <w:delText>W</w:delText>
        </w:r>
        <w:r w:rsidR="00704423" w:rsidRPr="00B02794" w:rsidDel="00B265F0">
          <w:rPr>
            <w:rFonts w:ascii="Arial" w:hAnsi="Arial" w:cs="Arial"/>
            <w:lang w:val="en-GB"/>
          </w:rPr>
          <w:delText>ireless access servers (</w:delText>
        </w:r>
        <w:r w:rsidR="00E14B9F" w:rsidRPr="00B02794" w:rsidDel="00B265F0">
          <w:rPr>
            <w:rFonts w:ascii="Arial" w:hAnsi="Arial" w:cs="Arial"/>
            <w:lang w:val="en-GB"/>
          </w:rPr>
          <w:delText>for example,</w:delText>
        </w:r>
        <w:r w:rsidR="00704423" w:rsidRPr="00B02794" w:rsidDel="00B265F0">
          <w:rPr>
            <w:rFonts w:ascii="Arial" w:hAnsi="Arial" w:cs="Arial"/>
            <w:lang w:val="en-GB"/>
          </w:rPr>
          <w:delText xml:space="preserve"> Bluetooth)</w:delText>
        </w:r>
      </w:del>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There are four items </w:t>
      </w:r>
      <w:r w:rsidR="00F15241" w:rsidRPr="00B02794">
        <w:rPr>
          <w:rFonts w:ascii="Arial" w:hAnsi="Arial" w:cs="Arial"/>
          <w:lang w:val="en-GB"/>
        </w:rPr>
        <w:t xml:space="preserve">that </w:t>
      </w:r>
      <w:r w:rsidRPr="00B02794">
        <w:rPr>
          <w:rFonts w:ascii="Arial" w:hAnsi="Arial" w:cs="Arial"/>
          <w:lang w:val="en-GB"/>
        </w:rPr>
        <w:t>have to be taken into consideration when designing and operating remote access:</w:t>
      </w:r>
    </w:p>
    <w:p w:rsidR="00704423" w:rsidRPr="00B02794" w:rsidRDefault="00704423" w:rsidP="00B63E35">
      <w:pPr>
        <w:numPr>
          <w:ilvl w:val="0"/>
          <w:numId w:val="11"/>
        </w:numPr>
        <w:ind w:left="426" w:hanging="426"/>
        <w:rPr>
          <w:rFonts w:ascii="Arial" w:hAnsi="Arial" w:cs="Arial"/>
          <w:i/>
          <w:lang w:val="en-GB"/>
        </w:rPr>
      </w:pPr>
      <w:r w:rsidRPr="00B02794">
        <w:rPr>
          <w:rFonts w:ascii="Arial" w:hAnsi="Arial" w:cs="Arial"/>
          <w:i/>
          <w:lang w:val="en-GB"/>
        </w:rPr>
        <w:t xml:space="preserve">Network architecture: </w:t>
      </w:r>
      <w:r w:rsidR="0039599D" w:rsidRPr="00B02794">
        <w:rPr>
          <w:rFonts w:ascii="Arial" w:hAnsi="Arial" w:cs="Arial"/>
          <w:lang w:val="en-GB"/>
        </w:rPr>
        <w:t>Remote-access</w:t>
      </w:r>
      <w:r w:rsidRPr="00B02794">
        <w:rPr>
          <w:rFonts w:ascii="Arial" w:hAnsi="Arial" w:cs="Arial"/>
          <w:lang w:val="en-GB"/>
        </w:rPr>
        <w:t xml:space="preserve"> servers have to be placed into a separate network zone to protect other zones from possible malicious traffic. Best practi</w:t>
      </w:r>
      <w:r w:rsidR="00870D7E">
        <w:rPr>
          <w:rFonts w:ascii="Arial" w:hAnsi="Arial" w:cs="Arial"/>
          <w:lang w:val="en-GB"/>
        </w:rPr>
        <w:t>s</w:t>
      </w:r>
      <w:r w:rsidRPr="00B02794">
        <w:rPr>
          <w:rFonts w:ascii="Arial" w:hAnsi="Arial" w:cs="Arial"/>
          <w:lang w:val="en-GB"/>
        </w:rPr>
        <w:t xml:space="preserve">e is to set up a dedicated firewall zone, </w:t>
      </w:r>
      <w:r w:rsidR="00567F06">
        <w:rPr>
          <w:rFonts w:ascii="Arial" w:hAnsi="Arial" w:cs="Arial"/>
          <w:lang w:val="en-GB"/>
        </w:rPr>
        <w:t xml:space="preserve">or </w:t>
      </w:r>
      <w:r w:rsidRPr="00B02794">
        <w:rPr>
          <w:rFonts w:ascii="Arial" w:hAnsi="Arial" w:cs="Arial"/>
          <w:lang w:val="en-GB"/>
        </w:rPr>
        <w:t xml:space="preserve">a distinct </w:t>
      </w:r>
      <w:r w:rsidR="00D515A7" w:rsidRPr="00B02794">
        <w:rPr>
          <w:rFonts w:ascii="Arial" w:hAnsi="Arial" w:cs="Arial"/>
          <w:lang w:val="en-GB"/>
        </w:rPr>
        <w:t>SN</w:t>
      </w:r>
      <w:r w:rsidRPr="00B02794">
        <w:rPr>
          <w:rFonts w:ascii="Arial" w:hAnsi="Arial" w:cs="Arial"/>
          <w:lang w:val="en-GB"/>
        </w:rPr>
        <w:t xml:space="preserve"> for </w:t>
      </w:r>
      <w:r w:rsidR="0039599D" w:rsidRPr="00B02794">
        <w:rPr>
          <w:rFonts w:ascii="Arial" w:hAnsi="Arial" w:cs="Arial"/>
          <w:lang w:val="en-GB"/>
        </w:rPr>
        <w:t>remote-access</w:t>
      </w:r>
      <w:r w:rsidRPr="00B02794">
        <w:rPr>
          <w:rFonts w:ascii="Arial" w:hAnsi="Arial" w:cs="Arial"/>
          <w:lang w:val="en-GB"/>
        </w:rPr>
        <w:t xml:space="preserve"> servers only. This allows for maximum control over traffic passing through. If there are different </w:t>
      </w:r>
      <w:r w:rsidR="0039599D" w:rsidRPr="00B02794">
        <w:rPr>
          <w:rFonts w:ascii="Arial" w:hAnsi="Arial" w:cs="Arial"/>
          <w:lang w:val="en-GB"/>
        </w:rPr>
        <w:t>remote-access</w:t>
      </w:r>
      <w:r w:rsidRPr="00B02794">
        <w:rPr>
          <w:rFonts w:ascii="Arial" w:hAnsi="Arial" w:cs="Arial"/>
          <w:lang w:val="en-GB"/>
        </w:rPr>
        <w:t xml:space="preserve"> servers for </w:t>
      </w:r>
      <w:r w:rsidR="00A25143" w:rsidRPr="00B02794">
        <w:rPr>
          <w:rFonts w:ascii="Arial" w:hAnsi="Arial" w:cs="Arial"/>
          <w:lang w:val="en-GB"/>
        </w:rPr>
        <w:t xml:space="preserve">internal personnel </w:t>
      </w:r>
      <w:r w:rsidRPr="00B02794">
        <w:rPr>
          <w:rFonts w:ascii="Arial" w:hAnsi="Arial" w:cs="Arial"/>
          <w:lang w:val="en-GB"/>
        </w:rPr>
        <w:t xml:space="preserve">and external </w:t>
      </w:r>
      <w:r w:rsidR="00A25143" w:rsidRPr="00B02794">
        <w:rPr>
          <w:rFonts w:ascii="Arial" w:hAnsi="Arial" w:cs="Arial"/>
          <w:lang w:val="en-GB"/>
        </w:rPr>
        <w:t>staff, such as</w:t>
      </w:r>
      <w:r w:rsidRPr="00B02794">
        <w:rPr>
          <w:rFonts w:ascii="Arial" w:hAnsi="Arial" w:cs="Arial"/>
          <w:lang w:val="en-GB"/>
        </w:rPr>
        <w:t xml:space="preserve"> support personnel, etc.</w:t>
      </w:r>
      <w:r w:rsidR="00E14B9F" w:rsidRPr="00B02794">
        <w:rPr>
          <w:rFonts w:ascii="Arial" w:hAnsi="Arial" w:cs="Arial"/>
          <w:lang w:val="en-GB"/>
        </w:rPr>
        <w:t>,</w:t>
      </w:r>
      <w:r w:rsidRPr="00B02794">
        <w:rPr>
          <w:rFonts w:ascii="Arial" w:hAnsi="Arial" w:cs="Arial"/>
          <w:lang w:val="en-GB"/>
        </w:rPr>
        <w:t xml:space="preserve"> the corresponding access servers should also be placed into separate network</w:t>
      </w:r>
      <w:r w:rsidR="00A25143" w:rsidRPr="00B02794">
        <w:rPr>
          <w:rFonts w:ascii="Arial" w:hAnsi="Arial" w:cs="Arial"/>
          <w:lang w:val="en-GB"/>
        </w:rPr>
        <w:t>s</w:t>
      </w:r>
      <w:r w:rsidR="00567F06">
        <w:rPr>
          <w:rFonts w:ascii="Arial" w:hAnsi="Arial" w:cs="Arial"/>
          <w:lang w:val="en-GB"/>
        </w:rPr>
        <w:t xml:space="preserve"> or</w:t>
      </w:r>
      <w:r w:rsidRPr="00B02794">
        <w:rPr>
          <w:rFonts w:ascii="Arial" w:hAnsi="Arial" w:cs="Arial"/>
          <w:lang w:val="en-GB"/>
        </w:rPr>
        <w:t xml:space="preserve"> firewall zones.</w:t>
      </w:r>
    </w:p>
    <w:p w:rsidR="00704423" w:rsidRPr="00B02794" w:rsidRDefault="00704423" w:rsidP="00B63E35">
      <w:pPr>
        <w:ind w:left="426"/>
        <w:rPr>
          <w:rFonts w:ascii="Arial" w:hAnsi="Arial" w:cs="Arial"/>
          <w:lang w:val="en-GB"/>
        </w:rPr>
      </w:pPr>
      <w:r w:rsidRPr="00B02794">
        <w:rPr>
          <w:rFonts w:ascii="Arial" w:hAnsi="Arial" w:cs="Arial"/>
          <w:lang w:val="en-GB"/>
        </w:rPr>
        <w:t xml:space="preserve">The GTS network, for example, should never be connected to the same network zone as </w:t>
      </w:r>
      <w:r w:rsidR="0039599D" w:rsidRPr="00B02794">
        <w:rPr>
          <w:rFonts w:ascii="Arial" w:hAnsi="Arial" w:cs="Arial"/>
          <w:lang w:val="en-GB"/>
        </w:rPr>
        <w:t>remote-access</w:t>
      </w:r>
      <w:r w:rsidRPr="00B02794">
        <w:rPr>
          <w:rFonts w:ascii="Arial" w:hAnsi="Arial" w:cs="Arial"/>
          <w:lang w:val="en-GB"/>
        </w:rPr>
        <w:t xml:space="preserve"> systems.</w:t>
      </w:r>
    </w:p>
    <w:p w:rsidR="00704423" w:rsidRPr="00B02794" w:rsidRDefault="00704423" w:rsidP="00B63E35">
      <w:pPr>
        <w:ind w:left="426"/>
        <w:rPr>
          <w:rFonts w:ascii="Arial" w:hAnsi="Arial" w:cs="Arial"/>
          <w:lang w:val="en-GB"/>
        </w:rPr>
      </w:pPr>
      <w:r w:rsidRPr="00B02794">
        <w:rPr>
          <w:rFonts w:ascii="Arial" w:hAnsi="Arial" w:cs="Arial"/>
          <w:lang w:val="en-GB"/>
        </w:rPr>
        <w:t xml:space="preserve">If it becomes necessary, </w:t>
      </w:r>
      <w:r w:rsidR="00E14B9F" w:rsidRPr="00B02794">
        <w:rPr>
          <w:rFonts w:ascii="Arial" w:hAnsi="Arial" w:cs="Arial"/>
          <w:lang w:val="en-GB"/>
        </w:rPr>
        <w:t>for example,</w:t>
      </w:r>
      <w:r w:rsidRPr="00B02794">
        <w:rPr>
          <w:rFonts w:ascii="Arial" w:hAnsi="Arial" w:cs="Arial"/>
          <w:lang w:val="en-GB"/>
        </w:rPr>
        <w:t xml:space="preserve"> for maintenance and monitoring, to access the GTS or any other </w:t>
      </w:r>
      <w:r w:rsidR="00134D63">
        <w:rPr>
          <w:rFonts w:ascii="Arial" w:hAnsi="Arial" w:cs="Arial"/>
          <w:lang w:val="en-GB"/>
        </w:rPr>
        <w:t>mission critical</w:t>
      </w:r>
      <w:r w:rsidRPr="00B02794">
        <w:rPr>
          <w:rFonts w:ascii="Arial" w:hAnsi="Arial" w:cs="Arial"/>
          <w:lang w:val="en-GB"/>
        </w:rPr>
        <w:t xml:space="preserve"> network zone from </w:t>
      </w:r>
      <w:r w:rsidR="0039599D" w:rsidRPr="00B02794">
        <w:rPr>
          <w:rFonts w:ascii="Arial" w:hAnsi="Arial" w:cs="Arial"/>
          <w:lang w:val="en-GB"/>
        </w:rPr>
        <w:t>remote-access</w:t>
      </w:r>
      <w:r w:rsidRPr="00B02794">
        <w:rPr>
          <w:rFonts w:ascii="Arial" w:hAnsi="Arial" w:cs="Arial"/>
          <w:lang w:val="en-GB"/>
        </w:rPr>
        <w:t xml:space="preserve"> servers, appropriate access</w:t>
      </w:r>
      <w:r w:rsidR="00567F06">
        <w:rPr>
          <w:rFonts w:ascii="Arial" w:hAnsi="Arial" w:cs="Arial"/>
          <w:lang w:val="en-GB"/>
        </w:rPr>
        <w:t xml:space="preserve"> or</w:t>
      </w:r>
      <w:r w:rsidRPr="00B02794">
        <w:rPr>
          <w:rFonts w:ascii="Arial" w:hAnsi="Arial" w:cs="Arial"/>
          <w:lang w:val="en-GB"/>
        </w:rPr>
        <w:t xml:space="preserve"> firewall rules have to be in place in order to limit the access to just the services </w:t>
      </w:r>
      <w:r w:rsidR="00FD5D38">
        <w:rPr>
          <w:rFonts w:ascii="Arial" w:hAnsi="Arial" w:cs="Arial"/>
          <w:lang w:val="en-GB"/>
        </w:rPr>
        <w:t>required</w:t>
      </w:r>
      <w:r w:rsidRPr="00B02794">
        <w:rPr>
          <w:rFonts w:ascii="Arial" w:hAnsi="Arial" w:cs="Arial"/>
          <w:lang w:val="en-GB"/>
        </w:rPr>
        <w:t>.</w:t>
      </w:r>
      <w:r w:rsidRPr="00B02794">
        <w:rPr>
          <w:rFonts w:ascii="Arial" w:hAnsi="Arial" w:cs="Arial"/>
          <w:i/>
          <w:lang w:val="en-GB"/>
        </w:rPr>
        <w:t xml:space="preserve"> </w:t>
      </w:r>
      <w:r w:rsidRPr="00B02794">
        <w:rPr>
          <w:rFonts w:ascii="Arial" w:hAnsi="Arial" w:cs="Arial"/>
          <w:lang w:val="en-GB"/>
        </w:rPr>
        <w:t xml:space="preserve">Network zones with </w:t>
      </w:r>
      <w:r w:rsidR="0039599D" w:rsidRPr="00B02794">
        <w:rPr>
          <w:rFonts w:ascii="Arial" w:hAnsi="Arial" w:cs="Arial"/>
          <w:lang w:val="en-GB"/>
        </w:rPr>
        <w:t>remote-access</w:t>
      </w:r>
      <w:r w:rsidRPr="00B02794">
        <w:rPr>
          <w:rFonts w:ascii="Arial" w:hAnsi="Arial" w:cs="Arial"/>
          <w:lang w:val="en-GB"/>
        </w:rPr>
        <w:t xml:space="preserve"> servers must never be directly connected to other network zones. Make sure that there </w:t>
      </w:r>
      <w:r w:rsidR="00A25143" w:rsidRPr="00B02794">
        <w:rPr>
          <w:rFonts w:ascii="Arial" w:hAnsi="Arial" w:cs="Arial"/>
          <w:lang w:val="en-GB"/>
        </w:rPr>
        <w:t xml:space="preserve">are </w:t>
      </w:r>
      <w:r w:rsidRPr="00B02794">
        <w:rPr>
          <w:rFonts w:ascii="Arial" w:hAnsi="Arial" w:cs="Arial"/>
          <w:lang w:val="en-GB"/>
        </w:rPr>
        <w:t>always appropriate packet filters or firewalls in between.</w:t>
      </w:r>
    </w:p>
    <w:p w:rsidR="00704423" w:rsidRPr="00B02794" w:rsidRDefault="00704423" w:rsidP="00B63E35">
      <w:pPr>
        <w:numPr>
          <w:ilvl w:val="0"/>
          <w:numId w:val="11"/>
        </w:numPr>
        <w:ind w:left="426" w:hanging="426"/>
        <w:rPr>
          <w:rFonts w:ascii="Arial" w:hAnsi="Arial" w:cs="Arial"/>
          <w:i/>
          <w:lang w:val="en-GB"/>
        </w:rPr>
      </w:pPr>
      <w:r w:rsidRPr="00B02794">
        <w:rPr>
          <w:rFonts w:ascii="Arial" w:hAnsi="Arial" w:cs="Arial"/>
          <w:i/>
          <w:lang w:val="en-GB"/>
        </w:rPr>
        <w:t>User authentication:</w:t>
      </w:r>
      <w:r w:rsidRPr="00B02794">
        <w:rPr>
          <w:rFonts w:ascii="Arial" w:hAnsi="Arial" w:cs="Arial"/>
          <w:lang w:val="en-GB"/>
        </w:rPr>
        <w:t xml:space="preserve"> </w:t>
      </w:r>
      <w:r w:rsidR="0085460E" w:rsidRPr="00B02794">
        <w:rPr>
          <w:rFonts w:ascii="Arial" w:hAnsi="Arial" w:cs="Arial"/>
          <w:lang w:val="en-GB"/>
        </w:rPr>
        <w:t>In particular</w:t>
      </w:r>
      <w:r w:rsidR="00CC2224">
        <w:rPr>
          <w:rFonts w:ascii="Arial" w:hAnsi="Arial" w:cs="Arial"/>
          <w:lang w:val="en-GB"/>
        </w:rPr>
        <w:t>,</w:t>
      </w:r>
      <w:r w:rsidR="0085460E" w:rsidRPr="00B02794">
        <w:rPr>
          <w:rFonts w:ascii="Arial" w:hAnsi="Arial" w:cs="Arial"/>
          <w:lang w:val="en-GB"/>
        </w:rPr>
        <w:t xml:space="preserve"> </w:t>
      </w:r>
      <w:r w:rsidRPr="00B02794">
        <w:rPr>
          <w:rFonts w:ascii="Arial" w:hAnsi="Arial" w:cs="Arial"/>
          <w:lang w:val="en-GB"/>
        </w:rPr>
        <w:t xml:space="preserve">for </w:t>
      </w:r>
      <w:r w:rsidR="0039599D" w:rsidRPr="00B02794">
        <w:rPr>
          <w:rFonts w:ascii="Arial" w:hAnsi="Arial" w:cs="Arial"/>
          <w:lang w:val="en-GB"/>
        </w:rPr>
        <w:t>remote-access</w:t>
      </w:r>
      <w:r w:rsidRPr="00B02794">
        <w:rPr>
          <w:rFonts w:ascii="Arial" w:hAnsi="Arial" w:cs="Arial"/>
          <w:lang w:val="en-GB"/>
        </w:rPr>
        <w:t xml:space="preserve"> systems</w:t>
      </w:r>
      <w:r w:rsidR="0085460E" w:rsidRPr="00B02794">
        <w:rPr>
          <w:rFonts w:ascii="Arial" w:hAnsi="Arial" w:cs="Arial"/>
          <w:lang w:val="en-GB"/>
        </w:rPr>
        <w:t>,</w:t>
      </w:r>
      <w:r w:rsidRPr="00B02794">
        <w:rPr>
          <w:rFonts w:ascii="Arial" w:hAnsi="Arial" w:cs="Arial"/>
          <w:lang w:val="en-GB"/>
        </w:rPr>
        <w:t xml:space="preserve"> proper user authentication is essential for overall network security. Strong authentication mechanism</w:t>
      </w:r>
      <w:r w:rsidR="00E14B9F" w:rsidRPr="00B02794">
        <w:rPr>
          <w:rFonts w:ascii="Arial" w:hAnsi="Arial" w:cs="Arial"/>
          <w:lang w:val="en-GB"/>
        </w:rPr>
        <w:t>s</w:t>
      </w:r>
      <w:r w:rsidRPr="00B02794">
        <w:rPr>
          <w:rFonts w:ascii="Arial" w:hAnsi="Arial" w:cs="Arial"/>
          <w:lang w:val="en-GB"/>
        </w:rPr>
        <w:t xml:space="preserve"> </w:t>
      </w:r>
      <w:r w:rsidR="00E14B9F" w:rsidRPr="00B02794">
        <w:rPr>
          <w:rFonts w:ascii="Arial" w:hAnsi="Arial" w:cs="Arial"/>
          <w:lang w:val="en-GB"/>
        </w:rPr>
        <w:t xml:space="preserve">such as </w:t>
      </w:r>
      <w:r w:rsidRPr="00B02794">
        <w:rPr>
          <w:rFonts w:ascii="Arial" w:hAnsi="Arial" w:cs="Arial"/>
          <w:lang w:val="en-GB"/>
        </w:rPr>
        <w:t>certificate</w:t>
      </w:r>
      <w:r w:rsidR="00E14B9F" w:rsidRPr="00B02794">
        <w:rPr>
          <w:rFonts w:ascii="Arial" w:hAnsi="Arial" w:cs="Arial"/>
          <w:lang w:val="en-GB"/>
        </w:rPr>
        <w:t>-</w:t>
      </w:r>
      <w:r w:rsidRPr="00B02794">
        <w:rPr>
          <w:rFonts w:ascii="Arial" w:hAnsi="Arial" w:cs="Arial"/>
          <w:lang w:val="en-GB"/>
        </w:rPr>
        <w:t xml:space="preserve"> or token</w:t>
      </w:r>
      <w:r w:rsidR="00E14B9F" w:rsidRPr="00B02794">
        <w:rPr>
          <w:rFonts w:ascii="Arial" w:hAnsi="Arial" w:cs="Arial"/>
          <w:lang w:val="en-GB"/>
        </w:rPr>
        <w:t>-</w:t>
      </w:r>
      <w:r w:rsidRPr="00B02794">
        <w:rPr>
          <w:rFonts w:ascii="Arial" w:hAnsi="Arial" w:cs="Arial"/>
          <w:lang w:val="en-GB"/>
        </w:rPr>
        <w:t xml:space="preserve">based </w:t>
      </w:r>
      <w:r w:rsidR="00EB7400">
        <w:rPr>
          <w:rFonts w:ascii="Arial" w:hAnsi="Arial" w:cs="Arial"/>
          <w:color w:val="00B050"/>
          <w:u w:val="dash"/>
          <w:lang w:val="en-GB"/>
        </w:rPr>
        <w:t xml:space="preserve">or multi-factor </w:t>
      </w:r>
      <w:r w:rsidRPr="00B02794">
        <w:rPr>
          <w:rFonts w:ascii="Arial" w:hAnsi="Arial" w:cs="Arial"/>
          <w:lang w:val="en-GB"/>
        </w:rPr>
        <w:t xml:space="preserve">methods </w:t>
      </w:r>
      <w:r w:rsidR="00A25143" w:rsidRPr="00B02794">
        <w:rPr>
          <w:rFonts w:ascii="Arial" w:hAnsi="Arial" w:cs="Arial"/>
          <w:lang w:val="en-GB"/>
        </w:rPr>
        <w:t>are</w:t>
      </w:r>
      <w:r w:rsidRPr="00B02794">
        <w:rPr>
          <w:rFonts w:ascii="Arial" w:hAnsi="Arial" w:cs="Arial"/>
          <w:lang w:val="en-GB"/>
        </w:rPr>
        <w:t xml:space="preserve"> preferred over weak, password</w:t>
      </w:r>
      <w:r w:rsidR="00E14B9F" w:rsidRPr="00B02794">
        <w:rPr>
          <w:rFonts w:ascii="Arial" w:hAnsi="Arial" w:cs="Arial"/>
          <w:lang w:val="en-GB"/>
        </w:rPr>
        <w:t>-based</w:t>
      </w:r>
      <w:r w:rsidRPr="00B02794">
        <w:rPr>
          <w:rFonts w:ascii="Arial" w:hAnsi="Arial" w:cs="Arial"/>
          <w:lang w:val="en-GB"/>
        </w:rPr>
        <w:t xml:space="preserve"> methods.</w:t>
      </w:r>
    </w:p>
    <w:p w:rsidR="00704423" w:rsidRPr="00B02794" w:rsidRDefault="00704423" w:rsidP="00B63E35">
      <w:pPr>
        <w:numPr>
          <w:ilvl w:val="0"/>
          <w:numId w:val="11"/>
        </w:numPr>
        <w:ind w:left="426" w:hanging="426"/>
        <w:rPr>
          <w:rFonts w:ascii="Arial" w:hAnsi="Arial" w:cs="Arial"/>
          <w:i/>
          <w:lang w:val="en-GB"/>
        </w:rPr>
      </w:pPr>
      <w:r w:rsidRPr="00B02794">
        <w:rPr>
          <w:rFonts w:ascii="Arial" w:hAnsi="Arial" w:cs="Arial"/>
          <w:i/>
          <w:lang w:val="en-GB"/>
        </w:rPr>
        <w:t>User author</w:t>
      </w:r>
      <w:r w:rsidR="0093020C" w:rsidRPr="00B02794">
        <w:rPr>
          <w:rFonts w:ascii="Arial" w:hAnsi="Arial" w:cs="Arial"/>
          <w:i/>
          <w:lang w:val="en-GB"/>
        </w:rPr>
        <w:t>iza</w:t>
      </w:r>
      <w:r w:rsidRPr="00B02794">
        <w:rPr>
          <w:rFonts w:ascii="Arial" w:hAnsi="Arial" w:cs="Arial"/>
          <w:i/>
          <w:lang w:val="en-GB"/>
        </w:rPr>
        <w:t xml:space="preserve">tion: </w:t>
      </w:r>
      <w:r w:rsidRPr="00B02794">
        <w:rPr>
          <w:rFonts w:ascii="Arial" w:hAnsi="Arial" w:cs="Arial"/>
          <w:lang w:val="en-GB"/>
        </w:rPr>
        <w:t xml:space="preserve">Make sure that even authenticated users </w:t>
      </w:r>
      <w:r w:rsidR="0093020C" w:rsidRPr="00B02794">
        <w:rPr>
          <w:rFonts w:ascii="Arial" w:hAnsi="Arial" w:cs="Arial"/>
          <w:lang w:val="en-GB"/>
        </w:rPr>
        <w:t>will not</w:t>
      </w:r>
      <w:r w:rsidRPr="00B02794">
        <w:rPr>
          <w:rFonts w:ascii="Arial" w:hAnsi="Arial" w:cs="Arial"/>
          <w:lang w:val="en-GB"/>
        </w:rPr>
        <w:t xml:space="preserve"> </w:t>
      </w:r>
      <w:r w:rsidR="00A25143" w:rsidRPr="00B02794">
        <w:rPr>
          <w:rFonts w:ascii="Arial" w:hAnsi="Arial" w:cs="Arial"/>
          <w:lang w:val="en-GB"/>
        </w:rPr>
        <w:t xml:space="preserve">obtain </w:t>
      </w:r>
      <w:r w:rsidRPr="00B02794">
        <w:rPr>
          <w:rFonts w:ascii="Arial" w:hAnsi="Arial" w:cs="Arial"/>
          <w:lang w:val="en-GB"/>
        </w:rPr>
        <w:t>access to all systems. Author</w:t>
      </w:r>
      <w:r w:rsidR="0093020C" w:rsidRPr="00B02794">
        <w:rPr>
          <w:rFonts w:ascii="Arial" w:hAnsi="Arial" w:cs="Arial"/>
          <w:lang w:val="en-GB"/>
        </w:rPr>
        <w:t>iza</w:t>
      </w:r>
      <w:r w:rsidRPr="00B02794">
        <w:rPr>
          <w:rFonts w:ascii="Arial" w:hAnsi="Arial" w:cs="Arial"/>
          <w:lang w:val="en-GB"/>
        </w:rPr>
        <w:t xml:space="preserve">tion rules have to be in place to limit access to systems </w:t>
      </w:r>
      <w:r w:rsidR="00A25143" w:rsidRPr="00B02794">
        <w:rPr>
          <w:rFonts w:ascii="Arial" w:hAnsi="Arial" w:cs="Arial"/>
          <w:lang w:val="en-GB"/>
        </w:rPr>
        <w:t xml:space="preserve">that </w:t>
      </w:r>
      <w:r w:rsidRPr="00B02794">
        <w:rPr>
          <w:rFonts w:ascii="Arial" w:hAnsi="Arial" w:cs="Arial"/>
          <w:lang w:val="en-GB"/>
        </w:rPr>
        <w:t>the user is author</w:t>
      </w:r>
      <w:r w:rsidR="0093020C" w:rsidRPr="00B02794">
        <w:rPr>
          <w:rFonts w:ascii="Arial" w:hAnsi="Arial" w:cs="Arial"/>
          <w:lang w:val="en-GB"/>
        </w:rPr>
        <w:t>ize</w:t>
      </w:r>
      <w:r w:rsidRPr="00B02794">
        <w:rPr>
          <w:rFonts w:ascii="Arial" w:hAnsi="Arial" w:cs="Arial"/>
          <w:lang w:val="en-GB"/>
        </w:rPr>
        <w:t>d for. For easy maintenance</w:t>
      </w:r>
      <w:r w:rsidR="00A25143" w:rsidRPr="00B02794">
        <w:rPr>
          <w:rFonts w:ascii="Arial" w:hAnsi="Arial" w:cs="Arial"/>
          <w:lang w:val="en-GB"/>
        </w:rPr>
        <w:t>,</w:t>
      </w:r>
      <w:r w:rsidRPr="00B02794">
        <w:rPr>
          <w:rFonts w:ascii="Arial" w:hAnsi="Arial" w:cs="Arial"/>
          <w:lang w:val="en-GB"/>
        </w:rPr>
        <w:t xml:space="preserve"> author</w:t>
      </w:r>
      <w:r w:rsidR="0093020C" w:rsidRPr="00B02794">
        <w:rPr>
          <w:rFonts w:ascii="Arial" w:hAnsi="Arial" w:cs="Arial"/>
          <w:lang w:val="en-GB"/>
        </w:rPr>
        <w:t>iza</w:t>
      </w:r>
      <w:r w:rsidRPr="00B02794">
        <w:rPr>
          <w:rFonts w:ascii="Arial" w:hAnsi="Arial" w:cs="Arial"/>
          <w:lang w:val="en-GB"/>
        </w:rPr>
        <w:t>tion should be based on groups rather than on per</w:t>
      </w:r>
      <w:r w:rsidR="00A25143" w:rsidRPr="00B02794">
        <w:rPr>
          <w:rFonts w:ascii="Arial" w:hAnsi="Arial" w:cs="Arial"/>
          <w:lang w:val="en-GB"/>
        </w:rPr>
        <w:t>-</w:t>
      </w:r>
      <w:r w:rsidRPr="00B02794">
        <w:rPr>
          <w:rFonts w:ascii="Arial" w:hAnsi="Arial" w:cs="Arial"/>
          <w:lang w:val="en-GB"/>
        </w:rPr>
        <w:t xml:space="preserve">user rights. A user may be </w:t>
      </w:r>
      <w:r w:rsidR="007C42DD" w:rsidRPr="00B02794">
        <w:rPr>
          <w:rFonts w:ascii="Arial" w:hAnsi="Arial" w:cs="Arial"/>
          <w:lang w:val="en-GB"/>
        </w:rPr>
        <w:t xml:space="preserve">a </w:t>
      </w:r>
      <w:r w:rsidRPr="00B02794">
        <w:rPr>
          <w:rFonts w:ascii="Arial" w:hAnsi="Arial" w:cs="Arial"/>
          <w:lang w:val="en-GB"/>
        </w:rPr>
        <w:t>member of several groups, granting the individual all the rights of each group.</w:t>
      </w:r>
      <w:ins w:id="120" w:author="Glaser Ilona" w:date="2016-03-21T16:18:00Z">
        <w:r w:rsidR="00FA3DA0" w:rsidRPr="00FA3DA0">
          <w:rPr>
            <w:rFonts w:ascii="Arial" w:hAnsi="Arial" w:cs="Arial"/>
            <w:color w:val="008000"/>
            <w:szCs w:val="22"/>
            <w:u w:val="dash"/>
            <w:lang w:val="en-GB" w:eastAsia="en-US"/>
          </w:rPr>
          <w:t xml:space="preserve"> </w:t>
        </w:r>
      </w:ins>
      <w:r w:rsidR="00FA3DA0">
        <w:rPr>
          <w:rFonts w:ascii="Arial" w:hAnsi="Arial" w:cs="Arial"/>
          <w:color w:val="008000"/>
          <w:szCs w:val="22"/>
          <w:u w:val="dash"/>
          <w:lang w:val="en-GB" w:eastAsia="en-US"/>
        </w:rPr>
        <w:t xml:space="preserve">The host, </w:t>
      </w:r>
      <w:ins w:id="121" w:author="RG" w:date="2016-04-07T18:55:00Z">
        <w:r w:rsidR="00B265F0">
          <w:rPr>
            <w:rFonts w:ascii="Arial" w:hAnsi="Arial" w:cs="Arial"/>
            <w:color w:val="008000"/>
            <w:szCs w:val="22"/>
            <w:u w:val="dash"/>
            <w:lang w:val="en-GB" w:eastAsia="en-US"/>
          </w:rPr>
          <w:t xml:space="preserve">that is being by </w:t>
        </w:r>
      </w:ins>
      <w:r w:rsidR="00FA3DA0">
        <w:rPr>
          <w:rFonts w:ascii="Arial" w:hAnsi="Arial" w:cs="Arial"/>
          <w:color w:val="008000"/>
          <w:szCs w:val="22"/>
          <w:u w:val="dash"/>
          <w:lang w:val="en-GB" w:eastAsia="en-US"/>
        </w:rPr>
        <w:t xml:space="preserve">an authorized user </w:t>
      </w:r>
      <w:del w:id="122" w:author="RG" w:date="2016-04-07T18:55:00Z">
        <w:r w:rsidR="00FA3DA0" w:rsidDel="00B265F0">
          <w:rPr>
            <w:rFonts w:ascii="Arial" w:hAnsi="Arial" w:cs="Arial"/>
            <w:color w:val="008000"/>
            <w:szCs w:val="22"/>
            <w:u w:val="dash"/>
            <w:lang w:val="en-GB" w:eastAsia="en-US"/>
          </w:rPr>
          <w:delText>used for</w:delText>
        </w:r>
      </w:del>
      <w:ins w:id="123" w:author="RG" w:date="2016-04-07T18:55:00Z">
        <w:r w:rsidR="00B265F0">
          <w:rPr>
            <w:rFonts w:ascii="Arial" w:hAnsi="Arial" w:cs="Arial"/>
            <w:color w:val="008000"/>
            <w:szCs w:val="22"/>
            <w:u w:val="dash"/>
            <w:lang w:val="en-GB" w:eastAsia="en-US"/>
          </w:rPr>
          <w:t>to get acces to</w:t>
        </w:r>
      </w:ins>
      <w:r w:rsidR="00FA3DA0">
        <w:rPr>
          <w:rFonts w:ascii="Arial" w:hAnsi="Arial" w:cs="Arial"/>
          <w:color w:val="008000"/>
          <w:szCs w:val="22"/>
          <w:u w:val="dash"/>
          <w:lang w:val="en-GB" w:eastAsia="en-US"/>
        </w:rPr>
        <w:t xml:space="preserve"> </w:t>
      </w:r>
      <w:del w:id="124" w:author="RG" w:date="2016-04-07T18:55:00Z">
        <w:r w:rsidR="00FA3DA0" w:rsidDel="00B265F0">
          <w:rPr>
            <w:rFonts w:ascii="Arial" w:hAnsi="Arial" w:cs="Arial"/>
            <w:color w:val="008000"/>
            <w:szCs w:val="22"/>
            <w:u w:val="dash"/>
            <w:lang w:val="en-GB" w:eastAsia="en-US"/>
          </w:rPr>
          <w:delText xml:space="preserve">access </w:delText>
        </w:r>
      </w:del>
      <w:ins w:id="125" w:author="RG" w:date="2016-04-07T18:55:00Z">
        <w:r w:rsidR="00B265F0">
          <w:rPr>
            <w:rFonts w:ascii="Arial" w:hAnsi="Arial" w:cs="Arial"/>
            <w:color w:val="008000"/>
            <w:szCs w:val="22"/>
            <w:u w:val="dash"/>
            <w:lang w:val="en-GB" w:eastAsia="en-US"/>
          </w:rPr>
          <w:t xml:space="preserve">an </w:t>
        </w:r>
      </w:ins>
      <w:r w:rsidR="00FA3DA0">
        <w:rPr>
          <w:rFonts w:ascii="Arial" w:hAnsi="Arial" w:cs="Arial"/>
          <w:color w:val="008000"/>
          <w:szCs w:val="22"/>
          <w:u w:val="dash"/>
          <w:lang w:val="en-GB" w:eastAsia="en-US"/>
        </w:rPr>
        <w:t>internal system, should meet the security requirement.</w:t>
      </w:r>
    </w:p>
    <w:p w:rsidR="00704423" w:rsidRPr="00B02794" w:rsidRDefault="00704423" w:rsidP="00B63E35">
      <w:pPr>
        <w:numPr>
          <w:ilvl w:val="0"/>
          <w:numId w:val="11"/>
        </w:numPr>
        <w:ind w:left="426" w:hanging="426"/>
        <w:rPr>
          <w:rFonts w:ascii="Arial" w:hAnsi="Arial" w:cs="Arial"/>
          <w:i/>
          <w:lang w:val="en-GB"/>
        </w:rPr>
      </w:pPr>
      <w:r w:rsidRPr="00B02794">
        <w:rPr>
          <w:rFonts w:ascii="Arial" w:hAnsi="Arial" w:cs="Arial"/>
          <w:i/>
          <w:lang w:val="en-GB"/>
        </w:rPr>
        <w:t xml:space="preserve">Logging and </w:t>
      </w:r>
      <w:r w:rsidR="00F15241" w:rsidRPr="00B02794">
        <w:rPr>
          <w:rFonts w:ascii="Arial" w:hAnsi="Arial" w:cs="Arial"/>
          <w:i/>
          <w:lang w:val="en-GB"/>
        </w:rPr>
        <w:t>a</w:t>
      </w:r>
      <w:r w:rsidRPr="00B02794">
        <w:rPr>
          <w:rFonts w:ascii="Arial" w:hAnsi="Arial" w:cs="Arial"/>
          <w:i/>
          <w:lang w:val="en-GB"/>
        </w:rPr>
        <w:t xml:space="preserve">ccounting: </w:t>
      </w:r>
      <w:r w:rsidRPr="00B02794">
        <w:rPr>
          <w:rFonts w:ascii="Arial" w:hAnsi="Arial" w:cs="Arial"/>
          <w:lang w:val="en-GB"/>
        </w:rPr>
        <w:t>For surveillance and troubleshooting reasons</w:t>
      </w:r>
      <w:r w:rsidR="00A25143" w:rsidRPr="00B02794">
        <w:rPr>
          <w:rFonts w:ascii="Arial" w:hAnsi="Arial" w:cs="Arial"/>
          <w:lang w:val="en-GB"/>
        </w:rPr>
        <w:t>,</w:t>
      </w:r>
      <w:r w:rsidRPr="00B02794">
        <w:rPr>
          <w:rFonts w:ascii="Arial" w:hAnsi="Arial" w:cs="Arial"/>
          <w:lang w:val="en-GB"/>
        </w:rPr>
        <w:t xml:space="preserve"> an appropriate logging and accounting mechanism has to be in place. In case of malicious activity or other illegal activity</w:t>
      </w:r>
      <w:r w:rsidR="00A25143" w:rsidRPr="00B02794">
        <w:rPr>
          <w:rFonts w:ascii="Arial" w:hAnsi="Arial" w:cs="Arial"/>
          <w:lang w:val="en-GB"/>
        </w:rPr>
        <w:t>,</w:t>
      </w:r>
      <w:r w:rsidRPr="00B02794">
        <w:rPr>
          <w:rFonts w:ascii="Arial" w:hAnsi="Arial" w:cs="Arial"/>
          <w:lang w:val="en-GB"/>
        </w:rPr>
        <w:t xml:space="preserve"> log files are necessary to trace back system failures or intruders. Furthermore, accounting may be </w:t>
      </w:r>
      <w:r w:rsidR="00CC2224">
        <w:rPr>
          <w:rFonts w:ascii="Arial" w:hAnsi="Arial" w:cs="Arial"/>
          <w:lang w:val="en-GB"/>
        </w:rPr>
        <w:t>required</w:t>
      </w:r>
      <w:r w:rsidR="00CC2224" w:rsidRPr="00B02794">
        <w:rPr>
          <w:rFonts w:ascii="Arial" w:hAnsi="Arial" w:cs="Arial"/>
          <w:lang w:val="en-GB"/>
        </w:rPr>
        <w:t xml:space="preserve"> </w:t>
      </w:r>
      <w:r w:rsidRPr="00B02794">
        <w:rPr>
          <w:rFonts w:ascii="Arial" w:hAnsi="Arial" w:cs="Arial"/>
          <w:lang w:val="en-GB"/>
        </w:rPr>
        <w:t>for billing.</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26" w:name="_Toc354998720"/>
      <w:r w:rsidRPr="00B02794">
        <w:rPr>
          <w:rFonts w:ascii="Arial" w:hAnsi="Arial" w:cs="Arial"/>
          <w:b/>
          <w:u w:val="none"/>
          <w:lang w:val="en-GB"/>
        </w:rPr>
        <w:t>Server access and security</w:t>
      </w:r>
      <w:bookmarkEnd w:id="126"/>
    </w:p>
    <w:p w:rsidR="00704423" w:rsidRPr="00B02794" w:rsidRDefault="00704423">
      <w:pPr>
        <w:rPr>
          <w:rFonts w:ascii="Arial" w:hAnsi="Arial" w:cs="Arial"/>
          <w:lang w:val="en-GB"/>
        </w:rPr>
      </w:pPr>
    </w:p>
    <w:p w:rsidR="00704423" w:rsidRPr="00B02794" w:rsidRDefault="00A25143">
      <w:pPr>
        <w:rPr>
          <w:rFonts w:ascii="Arial" w:hAnsi="Arial" w:cs="Arial"/>
          <w:lang w:val="en-GB"/>
        </w:rPr>
      </w:pPr>
      <w:r w:rsidRPr="00B02794">
        <w:rPr>
          <w:rFonts w:ascii="Arial" w:hAnsi="Arial" w:cs="Arial"/>
          <w:lang w:val="en-GB"/>
        </w:rPr>
        <w:t xml:space="preserve">In addition to </w:t>
      </w:r>
      <w:r w:rsidR="0039599D" w:rsidRPr="00B02794">
        <w:rPr>
          <w:rFonts w:ascii="Arial" w:hAnsi="Arial" w:cs="Arial"/>
          <w:lang w:val="en-GB"/>
        </w:rPr>
        <w:t>remote-access</w:t>
      </w:r>
      <w:r w:rsidR="00704423" w:rsidRPr="00B02794">
        <w:rPr>
          <w:rFonts w:ascii="Arial" w:hAnsi="Arial" w:cs="Arial"/>
          <w:lang w:val="en-GB"/>
        </w:rPr>
        <w:t xml:space="preserve"> servers</w:t>
      </w:r>
      <w:r w:rsidRPr="00B02794">
        <w:rPr>
          <w:rFonts w:ascii="Arial" w:hAnsi="Arial" w:cs="Arial"/>
          <w:lang w:val="en-GB"/>
        </w:rPr>
        <w:t>,</w:t>
      </w:r>
      <w:r w:rsidR="00704423" w:rsidRPr="00B02794">
        <w:rPr>
          <w:rFonts w:ascii="Arial" w:hAnsi="Arial" w:cs="Arial"/>
          <w:lang w:val="en-GB"/>
        </w:rPr>
        <w:t xml:space="preserve"> there are a number of other systems </w:t>
      </w:r>
      <w:r w:rsidR="0085460E" w:rsidRPr="00B02794">
        <w:rPr>
          <w:rFonts w:ascii="Arial" w:hAnsi="Arial" w:cs="Arial"/>
          <w:lang w:val="en-GB"/>
        </w:rPr>
        <w:t xml:space="preserve">that </w:t>
      </w:r>
      <w:r w:rsidR="00704423" w:rsidRPr="00B02794">
        <w:rPr>
          <w:rFonts w:ascii="Arial" w:hAnsi="Arial" w:cs="Arial"/>
          <w:lang w:val="en-GB"/>
        </w:rPr>
        <w:t xml:space="preserve">require access control </w:t>
      </w:r>
      <w:r w:rsidR="0085460E" w:rsidRPr="00B02794">
        <w:rPr>
          <w:rFonts w:ascii="Arial" w:hAnsi="Arial" w:cs="Arial"/>
          <w:lang w:val="en-GB"/>
        </w:rPr>
        <w:t xml:space="preserve">such as </w:t>
      </w:r>
      <w:r w:rsidR="00704423" w:rsidRPr="00B02794">
        <w:rPr>
          <w:rFonts w:ascii="Arial" w:hAnsi="Arial" w:cs="Arial"/>
          <w:lang w:val="en-GB"/>
        </w:rPr>
        <w:t>data distribution servers, ftp servers, web servers, database servers, etc.</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Two access methods have to be distinguished:</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Anonymous access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Pre-author</w:t>
      </w:r>
      <w:r w:rsidR="0093020C" w:rsidRPr="00B02794">
        <w:rPr>
          <w:rFonts w:ascii="Arial" w:hAnsi="Arial" w:cs="Arial"/>
          <w:lang w:val="en-GB"/>
        </w:rPr>
        <w:t>ize</w:t>
      </w:r>
      <w:r w:rsidRPr="00B02794">
        <w:rPr>
          <w:rFonts w:ascii="Arial" w:hAnsi="Arial" w:cs="Arial"/>
          <w:lang w:val="en-GB"/>
        </w:rPr>
        <w:t>d access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Anonymous access is widely used in the Internet</w:t>
      </w:r>
      <w:r w:rsidR="00A25143" w:rsidRPr="00B02794">
        <w:rPr>
          <w:rFonts w:ascii="Arial" w:hAnsi="Arial" w:cs="Arial"/>
          <w:lang w:val="en-GB"/>
        </w:rPr>
        <w:t>,</w:t>
      </w:r>
      <w:r w:rsidRPr="00B02794">
        <w:rPr>
          <w:rFonts w:ascii="Arial" w:hAnsi="Arial" w:cs="Arial"/>
          <w:lang w:val="en-GB"/>
        </w:rPr>
        <w:t xml:space="preserve"> especially for public web and ftp servers. Data distributed by anonymous servers </w:t>
      </w:r>
      <w:r w:rsidR="00DE636B" w:rsidRPr="00B02794">
        <w:rPr>
          <w:rFonts w:ascii="Arial" w:hAnsi="Arial" w:cs="Arial"/>
          <w:lang w:val="en-GB"/>
        </w:rPr>
        <w:t xml:space="preserve">are </w:t>
      </w:r>
      <w:r w:rsidRPr="00B02794">
        <w:rPr>
          <w:rFonts w:ascii="Arial" w:hAnsi="Arial" w:cs="Arial"/>
          <w:lang w:val="en-GB"/>
        </w:rPr>
        <w:t xml:space="preserve">not confidential. However, data integrity is still an issue in order to prevent data manipulation by hackers, worms, viruses, etc. In addition to the measures described in section </w:t>
      </w:r>
      <w:r w:rsidR="00E40882">
        <w:fldChar w:fldCharType="begin"/>
      </w:r>
      <w:r w:rsidR="00E40882">
        <w:instrText xml:space="preserve"> REF _Ref87754294 \r \h  \* MERGEFORMAT </w:instrText>
      </w:r>
      <w:r w:rsidR="00E40882">
        <w:fldChar w:fldCharType="separate"/>
      </w:r>
      <w:r w:rsidR="00C10955">
        <w:rPr>
          <w:rFonts w:ascii="Arial" w:hAnsi="Arial" w:cs="Arial"/>
          <w:lang w:val="en-GB"/>
        </w:rPr>
        <w:t>6.1</w:t>
      </w:r>
      <w:r w:rsidR="00E40882">
        <w:fldChar w:fldCharType="end"/>
      </w:r>
      <w:r w:rsidR="00114634" w:rsidRPr="00B02794">
        <w:rPr>
          <w:rFonts w:ascii="Arial" w:hAnsi="Arial" w:cs="Arial"/>
          <w:lang w:val="en-GB"/>
        </w:rPr>
        <w:t>,</w:t>
      </w:r>
      <w:r w:rsidRPr="00B02794">
        <w:rPr>
          <w:rFonts w:ascii="Arial" w:hAnsi="Arial" w:cs="Arial"/>
          <w:lang w:val="en-GB"/>
        </w:rPr>
        <w:t xml:space="preserve"> it has to be </w:t>
      </w:r>
      <w:r w:rsidR="00114634" w:rsidRPr="00B02794">
        <w:rPr>
          <w:rFonts w:ascii="Arial" w:hAnsi="Arial" w:cs="Arial"/>
          <w:lang w:val="en-GB"/>
        </w:rPr>
        <w:t>en</w:t>
      </w:r>
      <w:r w:rsidRPr="00B02794">
        <w:rPr>
          <w:rFonts w:ascii="Arial" w:hAnsi="Arial" w:cs="Arial"/>
          <w:lang w:val="en-GB"/>
        </w:rPr>
        <w:t>sure</w:t>
      </w:r>
      <w:r w:rsidR="00114634" w:rsidRPr="00B02794">
        <w:rPr>
          <w:rFonts w:ascii="Arial" w:hAnsi="Arial" w:cs="Arial"/>
          <w:lang w:val="en-GB"/>
        </w:rPr>
        <w:t>d</w:t>
      </w:r>
      <w:r w:rsidRPr="00B02794">
        <w:rPr>
          <w:rFonts w:ascii="Arial" w:hAnsi="Arial" w:cs="Arial"/>
          <w:lang w:val="en-GB"/>
        </w:rPr>
        <w:t xml:space="preserve"> that</w:t>
      </w:r>
      <w:r w:rsidR="000E7A68" w:rsidRPr="00B02794">
        <w:rPr>
          <w:rFonts w:ascii="Arial" w:hAnsi="Arial" w:cs="Arial"/>
          <w:lang w:val="en-GB"/>
        </w:rPr>
        <w:t>:</w:t>
      </w:r>
    </w:p>
    <w:p w:rsidR="00704423" w:rsidRPr="00B02794" w:rsidRDefault="000E7A68" w:rsidP="00B63E35">
      <w:pPr>
        <w:numPr>
          <w:ilvl w:val="0"/>
          <w:numId w:val="31"/>
        </w:numPr>
        <w:ind w:left="426" w:hanging="426"/>
        <w:rPr>
          <w:rFonts w:ascii="Arial" w:hAnsi="Arial" w:cs="Arial"/>
          <w:lang w:val="en-GB"/>
        </w:rPr>
      </w:pPr>
      <w:r w:rsidRPr="00B02794">
        <w:rPr>
          <w:rFonts w:ascii="Arial" w:hAnsi="Arial" w:cs="Arial"/>
          <w:lang w:val="en-GB"/>
        </w:rPr>
        <w:t>T</w:t>
      </w:r>
      <w:r w:rsidR="00704423" w:rsidRPr="00B02794">
        <w:rPr>
          <w:rFonts w:ascii="Arial" w:hAnsi="Arial" w:cs="Arial"/>
          <w:lang w:val="en-GB"/>
        </w:rPr>
        <w:t>he anonymous service (</w:t>
      </w:r>
      <w:r w:rsidR="00E14B9F" w:rsidRPr="00B02794">
        <w:rPr>
          <w:rFonts w:ascii="Arial" w:hAnsi="Arial" w:cs="Arial"/>
          <w:lang w:val="en-GB"/>
        </w:rPr>
        <w:t>for example,</w:t>
      </w:r>
      <w:r w:rsidR="00704423" w:rsidRPr="00B02794">
        <w:rPr>
          <w:rFonts w:ascii="Arial" w:hAnsi="Arial" w:cs="Arial"/>
          <w:lang w:val="en-GB"/>
        </w:rPr>
        <w:t xml:space="preserve"> ftp, http, smtp) is minim</w:t>
      </w:r>
      <w:r w:rsidR="0093020C" w:rsidRPr="00B02794">
        <w:rPr>
          <w:rFonts w:ascii="Arial" w:hAnsi="Arial" w:cs="Arial"/>
          <w:lang w:val="en-GB"/>
        </w:rPr>
        <w:t>ize</w:t>
      </w:r>
      <w:r w:rsidR="00704423" w:rsidRPr="00B02794">
        <w:rPr>
          <w:rFonts w:ascii="Arial" w:hAnsi="Arial" w:cs="Arial"/>
          <w:lang w:val="en-GB"/>
        </w:rPr>
        <w:t xml:space="preserve">d. The command interface has to be as minimal as possible. Unnecessary commands have to be deactivated. A user of such a system should get just the commands </w:t>
      </w:r>
      <w:r w:rsidR="00CC2224">
        <w:rPr>
          <w:rFonts w:ascii="Arial" w:hAnsi="Arial" w:cs="Arial"/>
          <w:lang w:val="en-GB"/>
        </w:rPr>
        <w:t>required</w:t>
      </w:r>
      <w:r w:rsidR="00704423" w:rsidRPr="00B02794">
        <w:rPr>
          <w:rFonts w:ascii="Arial" w:hAnsi="Arial" w:cs="Arial"/>
          <w:lang w:val="en-GB"/>
        </w:rPr>
        <w:t xml:space="preserve"> to access data. </w:t>
      </w:r>
    </w:p>
    <w:p w:rsidR="00704423" w:rsidRPr="00B02794" w:rsidRDefault="000E7A68" w:rsidP="00B63E35">
      <w:pPr>
        <w:numPr>
          <w:ilvl w:val="0"/>
          <w:numId w:val="31"/>
        </w:numPr>
        <w:ind w:left="426" w:hanging="426"/>
        <w:rPr>
          <w:rFonts w:ascii="Arial" w:hAnsi="Arial" w:cs="Arial"/>
          <w:lang w:val="en-GB"/>
        </w:rPr>
      </w:pPr>
      <w:r w:rsidRPr="00B02794">
        <w:rPr>
          <w:rFonts w:ascii="Arial" w:hAnsi="Arial" w:cs="Arial"/>
          <w:lang w:val="en-GB"/>
        </w:rPr>
        <w:t>N</w:t>
      </w:r>
      <w:r w:rsidR="00704423" w:rsidRPr="00B02794">
        <w:rPr>
          <w:rFonts w:ascii="Arial" w:hAnsi="Arial" w:cs="Arial"/>
          <w:lang w:val="en-GB"/>
        </w:rPr>
        <w:t xml:space="preserve">on-public data </w:t>
      </w:r>
      <w:r w:rsidR="00DE636B" w:rsidRPr="00B02794">
        <w:rPr>
          <w:rFonts w:ascii="Arial" w:hAnsi="Arial" w:cs="Arial"/>
          <w:lang w:val="en-GB"/>
        </w:rPr>
        <w:t xml:space="preserve">are </w:t>
      </w:r>
      <w:r w:rsidR="00704423" w:rsidRPr="00B02794">
        <w:rPr>
          <w:rFonts w:ascii="Arial" w:hAnsi="Arial" w:cs="Arial"/>
          <w:lang w:val="en-GB"/>
        </w:rPr>
        <w:t xml:space="preserve">not accessible. Either remove all non-public data from the server and store </w:t>
      </w:r>
      <w:r w:rsidR="00DE636B" w:rsidRPr="00B02794">
        <w:rPr>
          <w:rFonts w:ascii="Arial" w:hAnsi="Arial" w:cs="Arial"/>
          <w:lang w:val="en-GB"/>
        </w:rPr>
        <w:t xml:space="preserve">them </w:t>
      </w:r>
      <w:r w:rsidR="00704423" w:rsidRPr="00B02794">
        <w:rPr>
          <w:rFonts w:ascii="Arial" w:hAnsi="Arial" w:cs="Arial"/>
          <w:lang w:val="en-GB"/>
        </w:rPr>
        <w:t>elsewhere or make sure that th</w:t>
      </w:r>
      <w:r w:rsidR="00A25143" w:rsidRPr="00B02794">
        <w:rPr>
          <w:rFonts w:ascii="Arial" w:hAnsi="Arial" w:cs="Arial"/>
          <w:lang w:val="en-GB"/>
        </w:rPr>
        <w:t>e</w:t>
      </w:r>
      <w:r w:rsidR="00704423" w:rsidRPr="00B02794">
        <w:rPr>
          <w:rFonts w:ascii="Arial" w:hAnsi="Arial" w:cs="Arial"/>
          <w:lang w:val="en-GB"/>
        </w:rPr>
        <w:t>se data cannot be accessed through the public interface. Think of potential security holes!</w:t>
      </w:r>
      <w:r w:rsidR="00537DB4" w:rsidRPr="00B02794">
        <w:rPr>
          <w:rFonts w:ascii="Arial" w:hAnsi="Arial" w:cs="Arial"/>
          <w:lang w:val="en-GB"/>
        </w:rPr>
        <w:t xml:space="preserve"> </w:t>
      </w:r>
      <w:r w:rsidR="00704423" w:rsidRPr="00B02794">
        <w:rPr>
          <w:rFonts w:ascii="Arial" w:hAnsi="Arial" w:cs="Arial"/>
          <w:lang w:val="en-GB"/>
        </w:rPr>
        <w:t>Also, make sure that the operating system and configuration files of the service are protected from external access.</w:t>
      </w:r>
    </w:p>
    <w:p w:rsidR="00704423" w:rsidRPr="00B02794" w:rsidRDefault="000E7A68" w:rsidP="00B63E35">
      <w:pPr>
        <w:numPr>
          <w:ilvl w:val="0"/>
          <w:numId w:val="31"/>
        </w:numPr>
        <w:ind w:left="426" w:hanging="426"/>
        <w:rPr>
          <w:rFonts w:ascii="Arial" w:hAnsi="Arial" w:cs="Arial"/>
          <w:lang w:val="en-GB"/>
        </w:rPr>
      </w:pPr>
      <w:r w:rsidRPr="00B02794">
        <w:rPr>
          <w:rFonts w:ascii="Arial" w:hAnsi="Arial" w:cs="Arial"/>
          <w:lang w:val="en-GB"/>
        </w:rPr>
        <w:t>T</w:t>
      </w:r>
      <w:r w:rsidR="00704423" w:rsidRPr="00B02794">
        <w:rPr>
          <w:rFonts w:ascii="Arial" w:hAnsi="Arial" w:cs="Arial"/>
          <w:lang w:val="en-GB"/>
        </w:rPr>
        <w:t>he servers are well</w:t>
      </w:r>
      <w:r w:rsidR="00114634" w:rsidRPr="00B02794">
        <w:rPr>
          <w:rFonts w:ascii="Arial" w:hAnsi="Arial" w:cs="Arial"/>
          <w:lang w:val="en-GB"/>
        </w:rPr>
        <w:t xml:space="preserve"> </w:t>
      </w:r>
      <w:r w:rsidR="00704423" w:rsidRPr="00B02794">
        <w:rPr>
          <w:rFonts w:ascii="Arial" w:hAnsi="Arial" w:cs="Arial"/>
          <w:lang w:val="en-GB"/>
        </w:rPr>
        <w:t xml:space="preserve">patched against all known security holes. Make sure that the latest patches have been applied. </w:t>
      </w:r>
      <w:r w:rsidR="009D4DB6">
        <w:rPr>
          <w:rFonts w:ascii="Arial" w:hAnsi="Arial" w:cs="Arial"/>
          <w:strike/>
          <w:color w:val="FF0000"/>
          <w:u w:val="dotted"/>
          <w:lang w:val="en-GB"/>
        </w:rPr>
        <w:t xml:space="preserve">Verify the </w:t>
      </w:r>
      <w:r w:rsidR="009D4DB6" w:rsidRPr="009D4DB6">
        <w:rPr>
          <w:rFonts w:ascii="Arial" w:hAnsi="Arial" w:cs="Arial"/>
          <w:strike/>
          <w:color w:val="00B050"/>
          <w:u w:val="dash"/>
          <w:lang w:val="en-GB"/>
        </w:rPr>
        <w:t>p</w:t>
      </w:r>
      <w:r w:rsidR="00704423" w:rsidRPr="009D4DB6">
        <w:rPr>
          <w:rFonts w:ascii="Arial" w:hAnsi="Arial" w:cs="Arial"/>
          <w:color w:val="00B050"/>
          <w:u w:val="dash"/>
          <w:lang w:val="en-GB"/>
        </w:rPr>
        <w:t>atches</w:t>
      </w:r>
      <w:r w:rsidR="00704423" w:rsidRPr="00B02794">
        <w:rPr>
          <w:rFonts w:ascii="Arial" w:hAnsi="Arial" w:cs="Arial"/>
          <w:lang w:val="en-GB"/>
        </w:rPr>
        <w:t xml:space="preserve"> </w:t>
      </w:r>
      <w:r w:rsidR="009D4DB6">
        <w:rPr>
          <w:rFonts w:ascii="Arial" w:hAnsi="Arial" w:cs="Arial"/>
          <w:color w:val="00B050"/>
          <w:u w:val="dash"/>
          <w:lang w:val="en-GB"/>
        </w:rPr>
        <w:t xml:space="preserve">should be </w:t>
      </w:r>
      <w:r w:rsidR="00A5589B">
        <w:rPr>
          <w:rFonts w:ascii="Arial" w:hAnsi="Arial" w:cs="Arial"/>
          <w:strike/>
          <w:color w:val="FF0000"/>
          <w:lang w:val="en-GB"/>
        </w:rPr>
        <w:t xml:space="preserve">before </w:t>
      </w:r>
      <w:r w:rsidR="00FB5EB1" w:rsidRPr="00A5589B">
        <w:rPr>
          <w:rFonts w:ascii="Arial" w:hAnsi="Arial" w:cs="Arial"/>
          <w:color w:val="00B050"/>
          <w:u w:val="dash"/>
          <w:lang w:val="en-GB"/>
        </w:rPr>
        <w:t>verified in accordance with change and configuration management processes prior to being</w:t>
      </w:r>
      <w:r w:rsidR="00704423" w:rsidRPr="00B02794">
        <w:rPr>
          <w:rFonts w:ascii="Arial" w:hAnsi="Arial" w:cs="Arial"/>
          <w:lang w:val="en-GB"/>
        </w:rPr>
        <w:t xml:space="preserve"> </w:t>
      </w:r>
      <w:r w:rsidR="00704423" w:rsidRPr="00A5589B">
        <w:rPr>
          <w:rFonts w:ascii="Arial" w:hAnsi="Arial" w:cs="Arial"/>
          <w:strike/>
          <w:color w:val="00B050"/>
          <w:lang w:val="en-GB"/>
        </w:rPr>
        <w:t>install</w:t>
      </w:r>
      <w:r w:rsidR="00A5589B" w:rsidRPr="00A5589B">
        <w:rPr>
          <w:rFonts w:ascii="Arial" w:hAnsi="Arial" w:cs="Arial"/>
          <w:strike/>
          <w:color w:val="00B050"/>
          <w:lang w:val="en-GB"/>
        </w:rPr>
        <w:t>ed</w:t>
      </w:r>
      <w:r w:rsidR="00A5589B">
        <w:rPr>
          <w:rFonts w:ascii="Arial" w:hAnsi="Arial" w:cs="Arial"/>
          <w:color w:val="FF0000"/>
          <w:lang w:val="en-GB"/>
        </w:rPr>
        <w:t>ing</w:t>
      </w:r>
      <w:r w:rsidR="00704423" w:rsidRPr="00B02794">
        <w:rPr>
          <w:rFonts w:ascii="Arial" w:hAnsi="Arial" w:cs="Arial"/>
          <w:lang w:val="en-GB"/>
        </w:rPr>
        <w:t xml:space="preserve"> </w:t>
      </w:r>
      <w:r w:rsidR="00A5589B">
        <w:rPr>
          <w:rFonts w:ascii="Arial" w:hAnsi="Arial" w:cs="Arial"/>
          <w:color w:val="00B050"/>
          <w:u w:val="dash"/>
          <w:lang w:val="en-GB"/>
        </w:rPr>
        <w:t>(</w:t>
      </w:r>
      <w:r w:rsidR="00A5589B">
        <w:rPr>
          <w:rFonts w:ascii="Arial" w:hAnsi="Arial" w:cs="Arial"/>
          <w:strike/>
          <w:color w:val="FF0000"/>
          <w:lang w:val="en-GB"/>
        </w:rPr>
        <w:t xml:space="preserve">them </w:t>
      </w:r>
      <w:r w:rsidR="00A5589B">
        <w:rPr>
          <w:rFonts w:ascii="Arial" w:hAnsi="Arial" w:cs="Arial"/>
          <w:color w:val="00B050"/>
          <w:u w:val="dash"/>
          <w:lang w:val="en-GB"/>
        </w:rPr>
        <w:t>especially</w:t>
      </w:r>
      <w:del w:id="127" w:author="Neil Slater" w:date="2016-03-18T10:03:00Z">
        <w:r w:rsidR="00704423" w:rsidRPr="00B02794" w:rsidDel="00FB5EB1">
          <w:rPr>
            <w:rFonts w:ascii="Arial" w:hAnsi="Arial" w:cs="Arial"/>
            <w:lang w:val="en-GB"/>
          </w:rPr>
          <w:delText xml:space="preserve"> </w:delText>
        </w:r>
      </w:del>
      <w:r w:rsidR="00704423" w:rsidRPr="00B02794">
        <w:rPr>
          <w:rFonts w:ascii="Arial" w:hAnsi="Arial" w:cs="Arial"/>
          <w:lang w:val="en-GB"/>
        </w:rPr>
        <w:t>on mission critical systems</w:t>
      </w:r>
      <w:ins w:id="128" w:author="Neil Slater" w:date="2016-03-18T10:04:00Z">
        <w:r w:rsidR="00FB5EB1">
          <w:rPr>
            <w:rFonts w:ascii="Arial" w:hAnsi="Arial" w:cs="Arial"/>
            <w:lang w:val="en-GB"/>
          </w:rPr>
          <w:t>)</w:t>
        </w:r>
      </w:ins>
      <w:ins w:id="129" w:author="Neil Slater" w:date="2016-03-18T10:03:00Z">
        <w:r w:rsidR="00C95A90">
          <w:rPr>
            <w:rFonts w:ascii="Arial" w:hAnsi="Arial" w:cs="Arial"/>
            <w:lang w:val="en-GB"/>
          </w:rPr>
          <w:t>.</w:t>
        </w:r>
      </w:ins>
      <w:del w:id="130" w:author="Neil Slater" w:date="2016-03-18T10:03:00Z">
        <w:r w:rsidR="00704423" w:rsidRPr="00B02794" w:rsidDel="00C95A90">
          <w:rPr>
            <w:rFonts w:ascii="Arial" w:hAnsi="Arial" w:cs="Arial"/>
            <w:lang w:val="en-GB"/>
          </w:rPr>
          <w:delText>!</w:delText>
        </w:r>
      </w:del>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addition to author</w:t>
      </w:r>
      <w:r w:rsidR="0093020C" w:rsidRPr="00B02794">
        <w:rPr>
          <w:rFonts w:ascii="Arial" w:hAnsi="Arial" w:cs="Arial"/>
          <w:lang w:val="en-GB"/>
        </w:rPr>
        <w:t>iza</w:t>
      </w:r>
      <w:r w:rsidRPr="00B02794">
        <w:rPr>
          <w:rFonts w:ascii="Arial" w:hAnsi="Arial" w:cs="Arial"/>
          <w:lang w:val="en-GB"/>
        </w:rPr>
        <w:t>tion mechanisms</w:t>
      </w:r>
      <w:r w:rsidR="00A25143" w:rsidRPr="00B02794">
        <w:rPr>
          <w:rFonts w:ascii="Arial" w:hAnsi="Arial" w:cs="Arial"/>
          <w:lang w:val="en-GB"/>
        </w:rPr>
        <w:t>,</w:t>
      </w:r>
      <w:r w:rsidRPr="00B02794">
        <w:rPr>
          <w:rFonts w:ascii="Arial" w:hAnsi="Arial" w:cs="Arial"/>
          <w:lang w:val="en-GB"/>
        </w:rPr>
        <w:t xml:space="preserve"> appropriate logging and accounting has to be in place in order to be able to monitor user and </w:t>
      </w:r>
      <w:r w:rsidR="0085460E" w:rsidRPr="00B02794">
        <w:rPr>
          <w:rFonts w:ascii="Arial" w:hAnsi="Arial" w:cs="Arial"/>
          <w:lang w:val="en-GB"/>
        </w:rPr>
        <w:t>system</w:t>
      </w:r>
      <w:r w:rsidRPr="00B02794">
        <w:rPr>
          <w:rFonts w:ascii="Arial" w:hAnsi="Arial" w:cs="Arial"/>
          <w:lang w:val="en-GB"/>
        </w:rPr>
        <w:t xml:space="preserve"> activity</w:t>
      </w:r>
      <w:r w:rsidR="00A25143" w:rsidRPr="00B02794">
        <w:rPr>
          <w:rFonts w:ascii="Arial" w:hAnsi="Arial" w:cs="Arial"/>
          <w:lang w:val="en-GB"/>
        </w:rPr>
        <w:t>,</w:t>
      </w:r>
      <w:r w:rsidRPr="00B02794">
        <w:rPr>
          <w:rFonts w:ascii="Arial" w:hAnsi="Arial" w:cs="Arial"/>
          <w:lang w:val="en-GB"/>
        </w:rPr>
        <w:t xml:space="preserve"> as well as to trace back malicious activity. Accounting </w:t>
      </w:r>
      <w:r w:rsidR="000E7A68" w:rsidRPr="00B02794">
        <w:rPr>
          <w:rFonts w:ascii="Arial" w:hAnsi="Arial" w:cs="Arial"/>
          <w:lang w:val="en-GB"/>
        </w:rPr>
        <w:t>and</w:t>
      </w:r>
      <w:r w:rsidRPr="00B02794">
        <w:rPr>
          <w:rFonts w:ascii="Arial" w:hAnsi="Arial" w:cs="Arial"/>
          <w:lang w:val="en-GB"/>
        </w:rPr>
        <w:t xml:space="preserve"> billing mostly does not apply for anonymous access 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contrast to anonymous data distribution servers</w:t>
      </w:r>
      <w:r w:rsidR="000E7A68" w:rsidRPr="00B02794">
        <w:rPr>
          <w:rFonts w:ascii="Arial" w:hAnsi="Arial" w:cs="Arial"/>
          <w:lang w:val="en-GB"/>
        </w:rPr>
        <w:t>,</w:t>
      </w:r>
      <w:r w:rsidRPr="00B02794">
        <w:rPr>
          <w:rFonts w:ascii="Arial" w:hAnsi="Arial" w:cs="Arial"/>
          <w:lang w:val="en-GB"/>
        </w:rPr>
        <w:t xml:space="preserve"> pre-author</w:t>
      </w:r>
      <w:r w:rsidR="0093020C" w:rsidRPr="00B02794">
        <w:rPr>
          <w:rFonts w:ascii="Arial" w:hAnsi="Arial" w:cs="Arial"/>
          <w:lang w:val="en-GB"/>
        </w:rPr>
        <w:t>ize</w:t>
      </w:r>
      <w:r w:rsidRPr="00B02794">
        <w:rPr>
          <w:rFonts w:ascii="Arial" w:hAnsi="Arial" w:cs="Arial"/>
          <w:lang w:val="en-GB"/>
        </w:rPr>
        <w:t>d systems may have to be secure regarding data confidentiality. Measures have to be taken to protect th</w:t>
      </w:r>
      <w:r w:rsidR="001379F8" w:rsidRPr="00B02794">
        <w:rPr>
          <w:rFonts w:ascii="Arial" w:hAnsi="Arial" w:cs="Arial"/>
          <w:lang w:val="en-GB"/>
        </w:rPr>
        <w:t>e</w:t>
      </w:r>
      <w:r w:rsidRPr="00B02794">
        <w:rPr>
          <w:rFonts w:ascii="Arial" w:hAnsi="Arial" w:cs="Arial"/>
          <w:lang w:val="en-GB"/>
        </w:rPr>
        <w:t>se systems from unauthor</w:t>
      </w:r>
      <w:r w:rsidR="0093020C" w:rsidRPr="00B02794">
        <w:rPr>
          <w:rFonts w:ascii="Arial" w:hAnsi="Arial" w:cs="Arial"/>
          <w:lang w:val="en-GB"/>
        </w:rPr>
        <w:t>ize</w:t>
      </w:r>
      <w:r w:rsidRPr="00B02794">
        <w:rPr>
          <w:rFonts w:ascii="Arial" w:hAnsi="Arial" w:cs="Arial"/>
          <w:lang w:val="en-GB"/>
        </w:rPr>
        <w:t>d access. An appropriate authentication mechanism has to be in place to assure that only author</w:t>
      </w:r>
      <w:r w:rsidR="0093020C" w:rsidRPr="00B02794">
        <w:rPr>
          <w:rFonts w:ascii="Arial" w:hAnsi="Arial" w:cs="Arial"/>
          <w:lang w:val="en-GB"/>
        </w:rPr>
        <w:t>ize</w:t>
      </w:r>
      <w:r w:rsidRPr="00B02794">
        <w:rPr>
          <w:rFonts w:ascii="Arial" w:hAnsi="Arial" w:cs="Arial"/>
          <w:lang w:val="en-GB"/>
        </w:rPr>
        <w:t>d users gain access to such systems. Depending on the security requirements of the systems and the stored data</w:t>
      </w:r>
      <w:r w:rsidR="004C2ECA" w:rsidRPr="00B02794">
        <w:rPr>
          <w:rFonts w:ascii="Arial" w:hAnsi="Arial" w:cs="Arial"/>
          <w:lang w:val="en-GB"/>
        </w:rPr>
        <w:t>,</w:t>
      </w:r>
      <w:r w:rsidRPr="00B02794">
        <w:rPr>
          <w:rFonts w:ascii="Arial" w:hAnsi="Arial" w:cs="Arial"/>
          <w:lang w:val="en-GB"/>
        </w:rPr>
        <w:t xml:space="preserve"> adequate authentication methods have to be in place</w:t>
      </w:r>
      <w:r w:rsidR="00E14B9F" w:rsidRPr="00B02794">
        <w:rPr>
          <w:rFonts w:ascii="Arial" w:hAnsi="Arial" w:cs="Arial"/>
          <w:lang w:val="en-GB"/>
        </w:rPr>
        <w:t>.</w:t>
      </w:r>
    </w:p>
    <w:p w:rsidR="00704423" w:rsidRPr="00B02794" w:rsidRDefault="00704423">
      <w:pPr>
        <w:rPr>
          <w:rFonts w:ascii="Arial" w:hAnsi="Arial" w:cs="Arial"/>
          <w:lang w:val="en-GB"/>
        </w:rPr>
      </w:pPr>
    </w:p>
    <w:p w:rsidR="00813FE4" w:rsidRPr="00B02794" w:rsidRDefault="00813FE4">
      <w:pPr>
        <w:rPr>
          <w:rFonts w:ascii="Arial" w:hAnsi="Arial" w:cs="Arial"/>
          <w:lang w:val="en-GB"/>
        </w:rPr>
      </w:pPr>
    </w:p>
    <w:p w:rsidR="00F575CD" w:rsidRPr="00B02794" w:rsidRDefault="00F575CD" w:rsidP="00F575CD">
      <w:pPr>
        <w:jc w:val="center"/>
        <w:rPr>
          <w:rFonts w:ascii="Arial" w:hAnsi="Arial" w:cs="Arial"/>
          <w:b/>
          <w:lang w:val="en-GB"/>
        </w:rPr>
      </w:pPr>
      <w:r w:rsidRPr="00B02794">
        <w:rPr>
          <w:rFonts w:ascii="Arial" w:hAnsi="Arial" w:cs="Arial"/>
          <w:b/>
          <w:lang w:val="en-GB"/>
        </w:rPr>
        <w:t>Table 1.</w:t>
      </w:r>
    </w:p>
    <w:p w:rsidR="00F575CD" w:rsidRPr="00B02794" w:rsidRDefault="00F575CD">
      <w:pPr>
        <w:rPr>
          <w:rFonts w:ascii="Arial" w:hAnsi="Arial" w:cs="Arial"/>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21"/>
      </w:tblGrid>
      <w:tr w:rsidR="00704423" w:rsidRPr="00B02794">
        <w:tc>
          <w:tcPr>
            <w:tcW w:w="2410" w:type="dxa"/>
            <w:tcBorders>
              <w:left w:val="nil"/>
              <w:right w:val="nil"/>
            </w:tcBorders>
          </w:tcPr>
          <w:p w:rsidR="00704423" w:rsidRPr="00B02794" w:rsidRDefault="00704423" w:rsidP="00813FE4">
            <w:pPr>
              <w:jc w:val="center"/>
              <w:rPr>
                <w:rFonts w:ascii="Arial" w:hAnsi="Arial" w:cs="Arial"/>
                <w:i/>
                <w:lang w:val="en-GB"/>
              </w:rPr>
            </w:pPr>
            <w:r w:rsidRPr="00B02794">
              <w:rPr>
                <w:rFonts w:ascii="Arial" w:hAnsi="Arial" w:cs="Arial"/>
                <w:i/>
                <w:lang w:val="en-GB"/>
              </w:rPr>
              <w:t>Security requirements</w:t>
            </w:r>
          </w:p>
        </w:tc>
        <w:tc>
          <w:tcPr>
            <w:tcW w:w="6521" w:type="dxa"/>
            <w:tcBorders>
              <w:left w:val="nil"/>
              <w:right w:val="nil"/>
            </w:tcBorders>
          </w:tcPr>
          <w:p w:rsidR="00704423" w:rsidRPr="00B02794" w:rsidRDefault="00704423" w:rsidP="00813FE4">
            <w:pPr>
              <w:jc w:val="center"/>
              <w:rPr>
                <w:rFonts w:ascii="Arial" w:hAnsi="Arial" w:cs="Arial"/>
                <w:i/>
                <w:lang w:val="en-GB"/>
              </w:rPr>
            </w:pPr>
            <w:r w:rsidRPr="00B02794">
              <w:rPr>
                <w:rFonts w:ascii="Arial" w:hAnsi="Arial" w:cs="Arial"/>
                <w:i/>
                <w:lang w:val="en-GB"/>
              </w:rPr>
              <w:t>Authentication method</w:t>
            </w:r>
          </w:p>
        </w:tc>
      </w:tr>
      <w:tr w:rsidR="00704423" w:rsidRPr="00B02794">
        <w:tc>
          <w:tcPr>
            <w:tcW w:w="2410" w:type="dxa"/>
            <w:tcBorders>
              <w:left w:val="nil"/>
              <w:bottom w:val="nil"/>
              <w:right w:val="nil"/>
            </w:tcBorders>
          </w:tcPr>
          <w:p w:rsidR="00704423" w:rsidRPr="00B02794" w:rsidRDefault="00704423">
            <w:pPr>
              <w:rPr>
                <w:rFonts w:ascii="Arial" w:hAnsi="Arial" w:cs="Arial"/>
                <w:lang w:val="en-GB"/>
              </w:rPr>
            </w:pPr>
            <w:r w:rsidRPr="00B02794">
              <w:rPr>
                <w:rFonts w:ascii="Arial" w:hAnsi="Arial" w:cs="Arial"/>
                <w:lang w:val="en-GB"/>
              </w:rPr>
              <w:t>Low</w:t>
            </w:r>
          </w:p>
        </w:tc>
        <w:tc>
          <w:tcPr>
            <w:tcW w:w="6521" w:type="dxa"/>
            <w:tcBorders>
              <w:left w:val="nil"/>
              <w:bottom w:val="nil"/>
              <w:right w:val="nil"/>
            </w:tcBorders>
          </w:tcPr>
          <w:p w:rsidR="00704423" w:rsidRPr="00B02794" w:rsidRDefault="00704423" w:rsidP="00870D7E">
            <w:pPr>
              <w:ind w:left="2056"/>
              <w:rPr>
                <w:rFonts w:ascii="Arial" w:hAnsi="Arial" w:cs="Arial"/>
                <w:lang w:val="en-GB"/>
              </w:rPr>
            </w:pPr>
            <w:r w:rsidRPr="00B02794">
              <w:rPr>
                <w:rFonts w:ascii="Arial" w:hAnsi="Arial" w:cs="Arial"/>
                <w:lang w:val="en-GB"/>
              </w:rPr>
              <w:t>Password protection</w:t>
            </w:r>
          </w:p>
        </w:tc>
      </w:tr>
      <w:tr w:rsidR="00704423" w:rsidRPr="00B02794">
        <w:tc>
          <w:tcPr>
            <w:tcW w:w="2410" w:type="dxa"/>
            <w:tcBorders>
              <w:top w:val="nil"/>
              <w:left w:val="nil"/>
              <w:bottom w:val="nil"/>
              <w:right w:val="nil"/>
            </w:tcBorders>
          </w:tcPr>
          <w:p w:rsidR="00704423" w:rsidRPr="00B02794" w:rsidRDefault="00704423">
            <w:pPr>
              <w:rPr>
                <w:rFonts w:ascii="Arial" w:hAnsi="Arial" w:cs="Arial"/>
                <w:lang w:val="en-GB"/>
              </w:rPr>
            </w:pPr>
            <w:r w:rsidRPr="00B02794">
              <w:rPr>
                <w:rFonts w:ascii="Arial" w:hAnsi="Arial" w:cs="Arial"/>
                <w:lang w:val="en-GB"/>
              </w:rPr>
              <w:t>Medium</w:t>
            </w:r>
          </w:p>
        </w:tc>
        <w:tc>
          <w:tcPr>
            <w:tcW w:w="6521" w:type="dxa"/>
            <w:tcBorders>
              <w:top w:val="nil"/>
              <w:left w:val="nil"/>
              <w:bottom w:val="nil"/>
              <w:right w:val="nil"/>
            </w:tcBorders>
          </w:tcPr>
          <w:p w:rsidR="00704423" w:rsidRPr="00B02794" w:rsidRDefault="00704423" w:rsidP="00870D7E">
            <w:pPr>
              <w:ind w:left="2056"/>
              <w:rPr>
                <w:rFonts w:ascii="Arial" w:hAnsi="Arial" w:cs="Arial"/>
                <w:lang w:val="en-GB"/>
              </w:rPr>
            </w:pPr>
            <w:r w:rsidRPr="00B02794">
              <w:rPr>
                <w:rFonts w:ascii="Arial" w:hAnsi="Arial" w:cs="Arial"/>
                <w:lang w:val="en-GB"/>
              </w:rPr>
              <w:t>Token/certificate</w:t>
            </w:r>
            <w:r w:rsidR="00E14B9F" w:rsidRPr="00B02794">
              <w:rPr>
                <w:rFonts w:ascii="Arial" w:hAnsi="Arial" w:cs="Arial"/>
                <w:lang w:val="en-GB"/>
              </w:rPr>
              <w:t>-</w:t>
            </w:r>
            <w:r w:rsidRPr="00B02794">
              <w:rPr>
                <w:rFonts w:ascii="Arial" w:hAnsi="Arial" w:cs="Arial"/>
                <w:lang w:val="en-GB"/>
              </w:rPr>
              <w:t>based protection</w:t>
            </w:r>
          </w:p>
        </w:tc>
      </w:tr>
      <w:tr w:rsidR="00704423" w:rsidRPr="00B02794">
        <w:tc>
          <w:tcPr>
            <w:tcW w:w="2410" w:type="dxa"/>
            <w:tcBorders>
              <w:top w:val="nil"/>
              <w:left w:val="nil"/>
              <w:right w:val="nil"/>
            </w:tcBorders>
          </w:tcPr>
          <w:p w:rsidR="00704423" w:rsidRPr="00B02794" w:rsidRDefault="00704423">
            <w:pPr>
              <w:rPr>
                <w:rFonts w:ascii="Arial" w:hAnsi="Arial" w:cs="Arial"/>
                <w:lang w:val="en-GB"/>
              </w:rPr>
            </w:pPr>
            <w:r w:rsidRPr="00B02794">
              <w:rPr>
                <w:rFonts w:ascii="Arial" w:hAnsi="Arial" w:cs="Arial"/>
                <w:lang w:val="en-GB"/>
              </w:rPr>
              <w:t>High</w:t>
            </w:r>
          </w:p>
        </w:tc>
        <w:tc>
          <w:tcPr>
            <w:tcW w:w="6521" w:type="dxa"/>
            <w:tcBorders>
              <w:top w:val="nil"/>
              <w:left w:val="nil"/>
              <w:right w:val="nil"/>
            </w:tcBorders>
          </w:tcPr>
          <w:p w:rsidR="00704423" w:rsidRPr="00B02794" w:rsidRDefault="00704423" w:rsidP="00870D7E">
            <w:pPr>
              <w:ind w:left="2056"/>
              <w:rPr>
                <w:rFonts w:ascii="Arial" w:hAnsi="Arial" w:cs="Arial"/>
                <w:lang w:val="en-GB"/>
              </w:rPr>
            </w:pPr>
            <w:r w:rsidRPr="00B02794">
              <w:rPr>
                <w:rFonts w:ascii="Arial" w:hAnsi="Arial" w:cs="Arial"/>
                <w:lang w:val="en-GB"/>
              </w:rPr>
              <w:t xml:space="preserve">Twofold protection, </w:t>
            </w:r>
            <w:r w:rsidR="00E14B9F" w:rsidRPr="00B02794">
              <w:rPr>
                <w:rFonts w:ascii="Arial" w:hAnsi="Arial" w:cs="Arial"/>
                <w:lang w:val="en-GB"/>
              </w:rPr>
              <w:t>for example, a</w:t>
            </w:r>
            <w:r w:rsidRPr="00B02794">
              <w:rPr>
                <w:rFonts w:ascii="Arial" w:hAnsi="Arial" w:cs="Arial"/>
                <w:lang w:val="en-GB"/>
              </w:rPr>
              <w:t xml:space="preserve"> </w:t>
            </w:r>
            <w:r w:rsidR="00567F06">
              <w:rPr>
                <w:rFonts w:ascii="Arial" w:hAnsi="Arial" w:cs="Arial"/>
                <w:lang w:val="en-GB"/>
              </w:rPr>
              <w:t>Personal Identification Number (</w:t>
            </w:r>
            <w:r w:rsidRPr="00B02794">
              <w:rPr>
                <w:rFonts w:ascii="Arial" w:hAnsi="Arial" w:cs="Arial"/>
                <w:lang w:val="en-GB"/>
              </w:rPr>
              <w:t>PIN</w:t>
            </w:r>
            <w:r w:rsidR="00567F06">
              <w:rPr>
                <w:rFonts w:ascii="Arial" w:hAnsi="Arial" w:cs="Arial"/>
                <w:lang w:val="en-GB"/>
              </w:rPr>
              <w:t>)</w:t>
            </w:r>
            <w:r w:rsidR="00E14B9F" w:rsidRPr="00B02794">
              <w:rPr>
                <w:rFonts w:ascii="Arial" w:hAnsi="Arial" w:cs="Arial"/>
                <w:lang w:val="en-GB"/>
              </w:rPr>
              <w:t>-</w:t>
            </w:r>
            <w:r w:rsidRPr="00B02794">
              <w:rPr>
                <w:rFonts w:ascii="Arial" w:hAnsi="Arial" w:cs="Arial"/>
                <w:lang w:val="en-GB"/>
              </w:rPr>
              <w:t>protected token or certificate</w:t>
            </w:r>
          </w:p>
        </w:tc>
      </w:tr>
    </w:tbl>
    <w:p w:rsidR="00704423" w:rsidRPr="00B02794" w:rsidRDefault="00704423">
      <w:pPr>
        <w:rPr>
          <w:rFonts w:ascii="Arial" w:hAnsi="Arial" w:cs="Arial"/>
          <w:lang w:val="en-GB"/>
        </w:rPr>
      </w:pPr>
    </w:p>
    <w:p w:rsidR="00813FE4" w:rsidRPr="00B02794" w:rsidRDefault="00813FE4">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While minim</w:t>
      </w:r>
      <w:r w:rsidR="0093020C" w:rsidRPr="00B02794">
        <w:rPr>
          <w:rFonts w:ascii="Arial" w:hAnsi="Arial" w:cs="Arial"/>
          <w:lang w:val="en-GB"/>
        </w:rPr>
        <w:t>izi</w:t>
      </w:r>
      <w:r w:rsidRPr="00B02794">
        <w:rPr>
          <w:rFonts w:ascii="Arial" w:hAnsi="Arial" w:cs="Arial"/>
          <w:lang w:val="en-GB"/>
        </w:rPr>
        <w:t>ng user interfaces, establishing author</w:t>
      </w:r>
      <w:r w:rsidR="0093020C" w:rsidRPr="00B02794">
        <w:rPr>
          <w:rFonts w:ascii="Arial" w:hAnsi="Arial" w:cs="Arial"/>
          <w:lang w:val="en-GB"/>
        </w:rPr>
        <w:t>iza</w:t>
      </w:r>
      <w:r w:rsidRPr="00B02794">
        <w:rPr>
          <w:rFonts w:ascii="Arial" w:hAnsi="Arial" w:cs="Arial"/>
          <w:lang w:val="en-GB"/>
        </w:rPr>
        <w:t>tion rules and logging also appl</w:t>
      </w:r>
      <w:r w:rsidR="001379F8" w:rsidRPr="00B02794">
        <w:rPr>
          <w:rFonts w:ascii="Arial" w:hAnsi="Arial" w:cs="Arial"/>
          <w:lang w:val="en-GB"/>
        </w:rPr>
        <w:t>ies</w:t>
      </w:r>
      <w:r w:rsidRPr="00B02794">
        <w:rPr>
          <w:rFonts w:ascii="Arial" w:hAnsi="Arial" w:cs="Arial"/>
          <w:lang w:val="en-GB"/>
        </w:rPr>
        <w:t xml:space="preserve"> for pre-author</w:t>
      </w:r>
      <w:r w:rsidR="0093020C" w:rsidRPr="00B02794">
        <w:rPr>
          <w:rFonts w:ascii="Arial" w:hAnsi="Arial" w:cs="Arial"/>
          <w:lang w:val="en-GB"/>
        </w:rPr>
        <w:t>ize</w:t>
      </w:r>
      <w:r w:rsidRPr="00B02794">
        <w:rPr>
          <w:rFonts w:ascii="Arial" w:hAnsi="Arial" w:cs="Arial"/>
          <w:lang w:val="en-GB"/>
        </w:rPr>
        <w:t xml:space="preserve">d access systems, </w:t>
      </w:r>
      <w:r w:rsidR="001379F8" w:rsidRPr="00B02794">
        <w:rPr>
          <w:rFonts w:ascii="Arial" w:hAnsi="Arial" w:cs="Arial"/>
          <w:lang w:val="en-GB"/>
        </w:rPr>
        <w:t xml:space="preserve">and </w:t>
      </w:r>
      <w:r w:rsidRPr="00B02794">
        <w:rPr>
          <w:rFonts w:ascii="Arial" w:hAnsi="Arial" w:cs="Arial"/>
          <w:lang w:val="en-GB"/>
        </w:rPr>
        <w:t xml:space="preserve">accounting </w:t>
      </w:r>
      <w:r w:rsidR="000E7A68" w:rsidRPr="00B02794">
        <w:rPr>
          <w:rFonts w:ascii="Arial" w:hAnsi="Arial" w:cs="Arial"/>
          <w:lang w:val="en-GB"/>
        </w:rPr>
        <w:t>and</w:t>
      </w:r>
      <w:r w:rsidRPr="00B02794">
        <w:rPr>
          <w:rFonts w:ascii="Arial" w:hAnsi="Arial" w:cs="Arial"/>
          <w:lang w:val="en-GB"/>
        </w:rPr>
        <w:t xml:space="preserve"> billing might become necessary for systems with well-known users.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Systems </w:t>
      </w:r>
      <w:r w:rsidR="000E7A68" w:rsidRPr="00B02794">
        <w:rPr>
          <w:rFonts w:ascii="Arial" w:hAnsi="Arial" w:cs="Arial"/>
          <w:lang w:val="en-GB"/>
        </w:rPr>
        <w:t xml:space="preserve">that </w:t>
      </w:r>
      <w:r w:rsidRPr="00B02794">
        <w:rPr>
          <w:rFonts w:ascii="Arial" w:hAnsi="Arial" w:cs="Arial"/>
          <w:lang w:val="en-GB"/>
        </w:rPr>
        <w:t>serve anonymous users should be separated from pre-author</w:t>
      </w:r>
      <w:r w:rsidR="0093020C" w:rsidRPr="00B02794">
        <w:rPr>
          <w:rFonts w:ascii="Arial" w:hAnsi="Arial" w:cs="Arial"/>
          <w:lang w:val="en-GB"/>
        </w:rPr>
        <w:t>ize</w:t>
      </w:r>
      <w:r w:rsidRPr="00B02794">
        <w:rPr>
          <w:rFonts w:ascii="Arial" w:hAnsi="Arial" w:cs="Arial"/>
          <w:lang w:val="en-GB"/>
        </w:rPr>
        <w:t xml:space="preserve">d systems </w:t>
      </w:r>
      <w:r w:rsidR="004C2ECA" w:rsidRPr="00B02794">
        <w:rPr>
          <w:rFonts w:ascii="Arial" w:hAnsi="Arial" w:cs="Arial"/>
          <w:lang w:val="en-GB"/>
        </w:rPr>
        <w:t xml:space="preserve">that </w:t>
      </w:r>
      <w:r w:rsidRPr="00B02794">
        <w:rPr>
          <w:rFonts w:ascii="Arial" w:hAnsi="Arial" w:cs="Arial"/>
          <w:lang w:val="en-GB"/>
        </w:rPr>
        <w:t>store confidential data. They should be located in separate firewall zones. Never operate both anonymous and pre-author</w:t>
      </w:r>
      <w:r w:rsidR="0093020C" w:rsidRPr="00B02794">
        <w:rPr>
          <w:rFonts w:ascii="Arial" w:hAnsi="Arial" w:cs="Arial"/>
          <w:lang w:val="en-GB"/>
        </w:rPr>
        <w:t>ize</w:t>
      </w:r>
      <w:r w:rsidRPr="00B02794">
        <w:rPr>
          <w:rFonts w:ascii="Arial" w:hAnsi="Arial" w:cs="Arial"/>
          <w:lang w:val="en-GB"/>
        </w:rPr>
        <w:t>d services on one single machine</w:t>
      </w:r>
      <w:ins w:id="131" w:author="Neil Slater" w:date="2016-03-18T10:05:00Z">
        <w:r w:rsidR="00FB5EB1">
          <w:rPr>
            <w:rFonts w:ascii="Arial" w:hAnsi="Arial" w:cs="Arial"/>
            <w:lang w:val="en-GB"/>
          </w:rPr>
          <w:t>.</w:t>
        </w:r>
      </w:ins>
      <w:del w:id="132" w:author="Neil Slater" w:date="2016-03-18T10:05:00Z">
        <w:r w:rsidRPr="00B02794" w:rsidDel="00FB5EB1">
          <w:rPr>
            <w:rFonts w:ascii="Arial" w:hAnsi="Arial" w:cs="Arial"/>
            <w:lang w:val="en-GB"/>
          </w:rPr>
          <w:delText>!</w:delText>
        </w:r>
      </w:del>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Anonymous access systems should be avoided whenever possible. They should only be used for data distribution to the public domain.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For private data exchange, </w:t>
      </w:r>
      <w:r w:rsidR="00E14B9F" w:rsidRPr="00B02794">
        <w:rPr>
          <w:rFonts w:ascii="Arial" w:hAnsi="Arial" w:cs="Arial"/>
          <w:lang w:val="en-GB"/>
        </w:rPr>
        <w:t>for example,</w:t>
      </w:r>
      <w:r w:rsidRPr="00B02794">
        <w:rPr>
          <w:rFonts w:ascii="Arial" w:hAnsi="Arial" w:cs="Arial"/>
          <w:lang w:val="en-GB"/>
        </w:rPr>
        <w:t xml:space="preserve"> between countries across the GTS or the Internet, only pre-author</w:t>
      </w:r>
      <w:r w:rsidR="0093020C" w:rsidRPr="00B02794">
        <w:rPr>
          <w:rFonts w:ascii="Arial" w:hAnsi="Arial" w:cs="Arial"/>
          <w:lang w:val="en-GB"/>
        </w:rPr>
        <w:t>ize</w:t>
      </w:r>
      <w:r w:rsidRPr="00B02794">
        <w:rPr>
          <w:rFonts w:ascii="Arial" w:hAnsi="Arial" w:cs="Arial"/>
          <w:lang w:val="en-GB"/>
        </w:rPr>
        <w:t>d systems may be used.</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33" w:name="_Toc354998721"/>
      <w:r w:rsidRPr="00B02794">
        <w:rPr>
          <w:rFonts w:ascii="Arial" w:hAnsi="Arial" w:cs="Arial"/>
          <w:lang w:val="en-GB"/>
        </w:rPr>
        <w:t>File system author</w:t>
      </w:r>
      <w:r w:rsidR="0093020C" w:rsidRPr="00B02794">
        <w:rPr>
          <w:rFonts w:ascii="Arial" w:hAnsi="Arial" w:cs="Arial"/>
          <w:lang w:val="en-GB"/>
        </w:rPr>
        <w:t>iza</w:t>
      </w:r>
      <w:r w:rsidRPr="00B02794">
        <w:rPr>
          <w:rFonts w:ascii="Arial" w:hAnsi="Arial" w:cs="Arial"/>
          <w:lang w:val="en-GB"/>
        </w:rPr>
        <w:t>tion rules</w:t>
      </w:r>
      <w:bookmarkEnd w:id="13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Both anonymous and pre-author</w:t>
      </w:r>
      <w:r w:rsidR="0093020C" w:rsidRPr="00B02794">
        <w:rPr>
          <w:rFonts w:ascii="Arial" w:hAnsi="Arial" w:cs="Arial"/>
          <w:lang w:val="en-GB"/>
        </w:rPr>
        <w:t>ize</w:t>
      </w:r>
      <w:r w:rsidRPr="00B02794">
        <w:rPr>
          <w:rFonts w:ascii="Arial" w:hAnsi="Arial" w:cs="Arial"/>
          <w:lang w:val="en-GB"/>
        </w:rPr>
        <w:t>d systems require strict author</w:t>
      </w:r>
      <w:r w:rsidR="0093020C" w:rsidRPr="00B02794">
        <w:rPr>
          <w:rFonts w:ascii="Arial" w:hAnsi="Arial" w:cs="Arial"/>
          <w:lang w:val="en-GB"/>
        </w:rPr>
        <w:t>iza</w:t>
      </w:r>
      <w:r w:rsidRPr="00B02794">
        <w:rPr>
          <w:rFonts w:ascii="Arial" w:hAnsi="Arial" w:cs="Arial"/>
          <w:lang w:val="en-GB"/>
        </w:rPr>
        <w:t xml:space="preserve">tion rules. </w:t>
      </w:r>
      <w:r w:rsidR="001379F8" w:rsidRPr="00B02794">
        <w:rPr>
          <w:rFonts w:ascii="Arial" w:hAnsi="Arial" w:cs="Arial"/>
          <w:lang w:val="en-GB"/>
        </w:rPr>
        <w:t xml:space="preserve">By </w:t>
      </w:r>
      <w:r w:rsidRPr="00B02794">
        <w:rPr>
          <w:rFonts w:ascii="Arial" w:hAnsi="Arial" w:cs="Arial"/>
          <w:lang w:val="en-GB"/>
        </w:rPr>
        <w:t xml:space="preserve">default, only read access should be allowed. Write access should only be allowed when </w:t>
      </w:r>
      <w:r w:rsidR="00CC2224">
        <w:rPr>
          <w:rFonts w:ascii="Arial" w:hAnsi="Arial" w:cs="Arial"/>
          <w:lang w:val="en-GB"/>
        </w:rPr>
        <w:t>required</w:t>
      </w:r>
      <w:r w:rsidRPr="00B02794">
        <w:rPr>
          <w:rFonts w:ascii="Arial" w:hAnsi="Arial" w:cs="Arial"/>
          <w:lang w:val="en-GB"/>
        </w:rPr>
        <w:t xml:space="preserve">. Systems with write access should have dedicated directories to store the data and to scan for viruses and malicious code before making </w:t>
      </w:r>
      <w:r w:rsidR="001379F8" w:rsidRPr="00B02794">
        <w:rPr>
          <w:rFonts w:ascii="Arial" w:hAnsi="Arial" w:cs="Arial"/>
          <w:lang w:val="en-GB"/>
        </w:rPr>
        <w:t xml:space="preserve">them </w:t>
      </w:r>
      <w:r w:rsidRPr="00B02794">
        <w:rPr>
          <w:rFonts w:ascii="Arial" w:hAnsi="Arial" w:cs="Arial"/>
          <w:lang w:val="en-GB"/>
        </w:rPr>
        <w:t>available to internal resources or users.</w:t>
      </w:r>
    </w:p>
    <w:p w:rsidR="00704423" w:rsidRPr="00B02794" w:rsidRDefault="00704423">
      <w:pPr>
        <w:rPr>
          <w:rFonts w:ascii="Arial" w:hAnsi="Arial" w:cs="Arial"/>
          <w:lang w:val="en-GB"/>
        </w:rPr>
      </w:pPr>
    </w:p>
    <w:p w:rsidR="00704423" w:rsidRPr="00B02794" w:rsidDel="00D17717" w:rsidRDefault="00704423">
      <w:pPr>
        <w:rPr>
          <w:del w:id="134" w:author="RG" w:date="2016-04-07T18:59:00Z"/>
          <w:rFonts w:ascii="Arial" w:hAnsi="Arial" w:cs="Arial"/>
          <w:lang w:val="en-GB"/>
        </w:rPr>
      </w:pPr>
      <w:del w:id="135" w:author="RG" w:date="2016-04-07T18:59:00Z">
        <w:r w:rsidRPr="00B02794" w:rsidDel="00D17717">
          <w:rPr>
            <w:rFonts w:ascii="Arial" w:hAnsi="Arial" w:cs="Arial"/>
            <w:lang w:val="en-GB"/>
          </w:rPr>
          <w:delText xml:space="preserve">Finally, make sure that directory and file visibility rules are in place. Hide as much information as possible and </w:delText>
        </w:r>
        <w:r w:rsidR="00870D7E" w:rsidDel="00D17717">
          <w:rPr>
            <w:rFonts w:ascii="Arial" w:hAnsi="Arial" w:cs="Arial"/>
            <w:lang w:val="en-GB"/>
          </w:rPr>
          <w:delText xml:space="preserve">only </w:delText>
        </w:r>
        <w:r w:rsidRPr="00B02794" w:rsidDel="00D17717">
          <w:rPr>
            <w:rFonts w:ascii="Arial" w:hAnsi="Arial" w:cs="Arial"/>
            <w:lang w:val="en-GB"/>
          </w:rPr>
          <w:delText xml:space="preserve">make information visible to the remote user </w:delText>
        </w:r>
        <w:r w:rsidR="001379F8" w:rsidRPr="00B02794" w:rsidDel="00D17717">
          <w:rPr>
            <w:rFonts w:ascii="Arial" w:hAnsi="Arial" w:cs="Arial"/>
            <w:lang w:val="en-GB"/>
          </w:rPr>
          <w:delText xml:space="preserve">required </w:delText>
        </w:r>
        <w:r w:rsidRPr="00B02794" w:rsidDel="00D17717">
          <w:rPr>
            <w:rFonts w:ascii="Arial" w:hAnsi="Arial" w:cs="Arial"/>
            <w:lang w:val="en-GB"/>
          </w:rPr>
          <w:delText>to successfully use the service offered. This also comprises directory and file access rules. Make sure that private files and directories cannot be accessed through fraudulent user behaviour such as directory traversal attacks.</w:delText>
        </w:r>
      </w:del>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Sometimes, it might be required to only accept signed data to verify data integrity. Unsigned data or data with wrong hash values will then be rejected. Data signing is an effective way to guarantee data integrity and authenticity. However, public key infrastructures or </w:t>
      </w:r>
      <w:r w:rsidR="00567F06">
        <w:rPr>
          <w:rFonts w:ascii="Arial" w:hAnsi="Arial" w:cs="Arial"/>
          <w:lang w:val="en-GB"/>
        </w:rPr>
        <w:t>Pretty Good Privacy (</w:t>
      </w:r>
      <w:r w:rsidRPr="00B02794">
        <w:rPr>
          <w:rFonts w:ascii="Arial" w:hAnsi="Arial" w:cs="Arial"/>
          <w:lang w:val="en-GB"/>
        </w:rPr>
        <w:t>PGP</w:t>
      </w:r>
      <w:r w:rsidR="00567F06">
        <w:rPr>
          <w:rFonts w:ascii="Arial" w:hAnsi="Arial" w:cs="Arial"/>
          <w:lang w:val="en-GB"/>
        </w:rPr>
        <w:t>)</w:t>
      </w:r>
      <w:r w:rsidRPr="00B02794">
        <w:rPr>
          <w:rFonts w:ascii="Arial" w:hAnsi="Arial" w:cs="Arial"/>
          <w:lang w:val="en-GB"/>
        </w:rPr>
        <w:t xml:space="preserve"> infrastructures have to be in place to provide and manage the required certificates.</w:t>
      </w:r>
    </w:p>
    <w:p w:rsidR="00704423" w:rsidRPr="00B02794" w:rsidRDefault="00704423">
      <w:pPr>
        <w:rPr>
          <w:rFonts w:ascii="Arial" w:hAnsi="Arial" w:cs="Arial"/>
          <w:lang w:val="en-GB"/>
        </w:rPr>
      </w:pPr>
    </w:p>
    <w:p w:rsidR="00704423" w:rsidRPr="00B02794" w:rsidRDefault="00704423" w:rsidP="00D00369">
      <w:pPr>
        <w:pStyle w:val="berschrift2"/>
        <w:rPr>
          <w:rFonts w:ascii="Arial" w:hAnsi="Arial" w:cs="Arial"/>
          <w:b/>
          <w:u w:val="none"/>
          <w:lang w:val="en-GB"/>
        </w:rPr>
      </w:pPr>
      <w:bookmarkStart w:id="136" w:name="_Toc354998722"/>
      <w:r w:rsidRPr="00B02794">
        <w:rPr>
          <w:rFonts w:ascii="Arial" w:hAnsi="Arial" w:cs="Arial"/>
          <w:b/>
          <w:u w:val="none"/>
          <w:lang w:val="en-GB"/>
        </w:rPr>
        <w:t>Security policies</w:t>
      </w:r>
      <w:bookmarkEnd w:id="136"/>
    </w:p>
    <w:p w:rsidR="00704423" w:rsidRPr="00B02794" w:rsidRDefault="00704423" w:rsidP="0093020C">
      <w:pPr>
        <w:keepNext/>
        <w:rPr>
          <w:rFonts w:ascii="Arial" w:hAnsi="Arial" w:cs="Arial"/>
          <w:lang w:val="en-GB"/>
        </w:rPr>
      </w:pPr>
      <w:r w:rsidRPr="00B02794">
        <w:rPr>
          <w:rFonts w:ascii="Arial" w:hAnsi="Arial" w:cs="Arial"/>
          <w:lang w:val="en-GB"/>
        </w:rPr>
        <w:t xml:space="preserve"> </w:t>
      </w:r>
    </w:p>
    <w:p w:rsidR="00704423" w:rsidRPr="00B02794" w:rsidRDefault="004F1217" w:rsidP="00D00369">
      <w:pPr>
        <w:pStyle w:val="berschrift3"/>
        <w:rPr>
          <w:rFonts w:ascii="Arial" w:hAnsi="Arial" w:cs="Arial"/>
          <w:lang w:val="en-GB"/>
        </w:rPr>
      </w:pPr>
      <w:bookmarkStart w:id="137" w:name="_Toc354998723"/>
      <w:r w:rsidRPr="00B02794">
        <w:rPr>
          <w:rFonts w:ascii="Arial" w:hAnsi="Arial" w:cs="Arial"/>
          <w:lang w:val="en-GB"/>
        </w:rPr>
        <w:t>R</w:t>
      </w:r>
      <w:r w:rsidR="00704423" w:rsidRPr="00B02794">
        <w:rPr>
          <w:rFonts w:ascii="Arial" w:hAnsi="Arial" w:cs="Arial"/>
          <w:lang w:val="en-GB"/>
        </w:rPr>
        <w:t>equirement for a security policy</w:t>
      </w:r>
      <w:bookmarkEnd w:id="137"/>
    </w:p>
    <w:p w:rsidR="00704423" w:rsidRPr="00B02794" w:rsidRDefault="00704423">
      <w:pPr>
        <w:rPr>
          <w:rFonts w:ascii="Arial" w:hAnsi="Arial" w:cs="Arial"/>
          <w:lang w:val="en-GB"/>
        </w:rPr>
      </w:pPr>
    </w:p>
    <w:p w:rsidR="00704423" w:rsidRPr="00B02794" w:rsidRDefault="71BB2404">
      <w:pPr>
        <w:rPr>
          <w:rFonts w:ascii="Arial" w:hAnsi="Arial" w:cs="Arial"/>
          <w:lang w:val="en-GB"/>
        </w:rPr>
      </w:pPr>
      <w:r w:rsidRPr="71BB2404">
        <w:rPr>
          <w:rFonts w:ascii="Arial" w:eastAsia="Arial" w:hAnsi="Arial" w:cs="Arial"/>
          <w:lang w:val="en-GB"/>
        </w:rPr>
        <w:t>In order to properly design and implement any security mechanism, it is essential to define a security policy. The policy documents what is expected of users, what can be expected of the systems, and how all of this will be carried out between the many groups that all have a responsibility in security. It is a guideline that explains what the organization admits as acceptable and unacceptable configurations. In doing so, it sets a level that is a key statement for the implementation of security. The level is set by identifying the risks and determining what is required to mitigate them at an acceptable level for the organization.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Depending on the complexity of the organization, there may actually be several types of security policy documents.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At the highest level, one would find a program policy describing the overall organization’s security approach.</w:t>
      </w:r>
      <w:r w:rsidR="0093020C" w:rsidRPr="00B02794">
        <w:rPr>
          <w:rFonts w:ascii="Arial" w:hAnsi="Arial" w:cs="Arial"/>
          <w:lang w:val="en-GB"/>
        </w:rPr>
        <w:t xml:space="preserve"> </w:t>
      </w:r>
      <w:r w:rsidRPr="00B02794">
        <w:rPr>
          <w:rFonts w:ascii="Arial" w:hAnsi="Arial" w:cs="Arial"/>
          <w:lang w:val="en-GB"/>
        </w:rPr>
        <w:t>It usually describes who is responsible for the different aspects of security (physical, electronic, people, etc.).</w:t>
      </w:r>
      <w:r w:rsidR="0093020C" w:rsidRPr="00B02794">
        <w:rPr>
          <w:rFonts w:ascii="Arial" w:hAnsi="Arial" w:cs="Arial"/>
          <w:lang w:val="en-GB"/>
        </w:rPr>
        <w:t xml:space="preserve"> </w:t>
      </w:r>
      <w:r w:rsidRPr="00B02794">
        <w:rPr>
          <w:rFonts w:ascii="Arial" w:hAnsi="Arial" w:cs="Arial"/>
          <w:lang w:val="en-GB"/>
        </w:rPr>
        <w:t>It may also provide direction for compliance with industry standards such as the ISO.</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At other levels, there could be issue</w:t>
      </w:r>
      <w:r w:rsidR="00870D7E">
        <w:rPr>
          <w:rFonts w:ascii="Arial" w:hAnsi="Arial" w:cs="Arial"/>
          <w:lang w:val="en-GB"/>
        </w:rPr>
        <w:t>-</w:t>
      </w:r>
      <w:r w:rsidRPr="00B02794">
        <w:rPr>
          <w:rFonts w:ascii="Arial" w:hAnsi="Arial" w:cs="Arial"/>
          <w:lang w:val="en-GB"/>
        </w:rPr>
        <w:t>specific policies, such as password policies, electronic network usage policies, web</w:t>
      </w:r>
      <w:r w:rsidR="00870D7E">
        <w:rPr>
          <w:rFonts w:ascii="Arial" w:hAnsi="Arial" w:cs="Arial"/>
          <w:lang w:val="en-GB"/>
        </w:rPr>
        <w:t>-</w:t>
      </w:r>
      <w:r w:rsidRPr="00B02794">
        <w:rPr>
          <w:rFonts w:ascii="Arial" w:hAnsi="Arial" w:cs="Arial"/>
          <w:lang w:val="en-GB"/>
        </w:rPr>
        <w:t xml:space="preserve">server policies, </w:t>
      </w:r>
      <w:r w:rsidR="0039599D" w:rsidRPr="00B02794">
        <w:rPr>
          <w:rFonts w:ascii="Arial" w:hAnsi="Arial" w:cs="Arial"/>
          <w:lang w:val="en-GB"/>
        </w:rPr>
        <w:t>remote-access</w:t>
      </w:r>
      <w:r w:rsidRPr="00B02794">
        <w:rPr>
          <w:rFonts w:ascii="Arial" w:hAnsi="Arial" w:cs="Arial"/>
          <w:lang w:val="en-GB"/>
        </w:rPr>
        <w:t xml:space="preserve"> policies, etc.</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38" w:name="_Toc354998724"/>
      <w:r w:rsidRPr="00B02794">
        <w:rPr>
          <w:rFonts w:ascii="Arial" w:hAnsi="Arial" w:cs="Arial"/>
          <w:lang w:val="en-GB"/>
        </w:rPr>
        <w:t>Developing a policy</w:t>
      </w:r>
      <w:bookmarkEnd w:id="138"/>
    </w:p>
    <w:p w:rsidR="00704423" w:rsidRPr="00B02794" w:rsidRDefault="00704423">
      <w:pPr>
        <w:pStyle w:val="berschrift3"/>
        <w:numPr>
          <w:ilvl w:val="0"/>
          <w:numId w:val="0"/>
        </w:num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It would be nearly impossible to develop a </w:t>
      </w:r>
      <w:r w:rsidR="00E402FB" w:rsidRPr="00B02794">
        <w:rPr>
          <w:rFonts w:ascii="Arial" w:hAnsi="Arial" w:cs="Arial"/>
          <w:lang w:val="en-GB"/>
        </w:rPr>
        <w:t>World Meteorological Organization (</w:t>
      </w:r>
      <w:r w:rsidRPr="00B02794">
        <w:rPr>
          <w:rFonts w:ascii="Arial" w:hAnsi="Arial" w:cs="Arial"/>
          <w:lang w:val="en-GB"/>
        </w:rPr>
        <w:t>WMO</w:t>
      </w:r>
      <w:r w:rsidR="00E402FB" w:rsidRPr="00B02794">
        <w:rPr>
          <w:rFonts w:ascii="Arial" w:hAnsi="Arial" w:cs="Arial"/>
          <w:lang w:val="en-GB"/>
        </w:rPr>
        <w:t>)</w:t>
      </w:r>
      <w:r w:rsidR="001379F8" w:rsidRPr="00B02794">
        <w:rPr>
          <w:rFonts w:ascii="Arial" w:hAnsi="Arial" w:cs="Arial"/>
          <w:lang w:val="en-GB"/>
        </w:rPr>
        <w:t>-</w:t>
      </w:r>
      <w:r w:rsidRPr="00B02794">
        <w:rPr>
          <w:rFonts w:ascii="Arial" w:hAnsi="Arial" w:cs="Arial"/>
          <w:lang w:val="en-GB"/>
        </w:rPr>
        <w:t>wide security policy as different governments and agencies will have various and potentially incompatible policies around the world.</w:t>
      </w:r>
      <w:r w:rsidR="0093020C" w:rsidRPr="00B02794">
        <w:rPr>
          <w:rFonts w:ascii="Arial" w:hAnsi="Arial" w:cs="Arial"/>
          <w:lang w:val="en-GB"/>
        </w:rPr>
        <w:t xml:space="preserve"> </w:t>
      </w:r>
      <w:r w:rsidRPr="00B02794">
        <w:rPr>
          <w:rFonts w:ascii="Arial" w:hAnsi="Arial" w:cs="Arial"/>
          <w:lang w:val="en-GB"/>
        </w:rPr>
        <w:t>However, every Member should develop their own policy taking into account the factors described in this document.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In order to develop the security policies, a team should be formed with representatives of the </w:t>
      </w:r>
      <w:r w:rsidR="000E7A68" w:rsidRPr="00B02794">
        <w:rPr>
          <w:rFonts w:ascii="Arial" w:hAnsi="Arial" w:cs="Arial"/>
          <w:lang w:val="en-GB"/>
        </w:rPr>
        <w:t>IT</w:t>
      </w:r>
      <w:r w:rsidRPr="00B02794">
        <w:rPr>
          <w:rFonts w:ascii="Arial" w:hAnsi="Arial" w:cs="Arial"/>
          <w:lang w:val="en-GB"/>
        </w:rPr>
        <w:t xml:space="preserve"> department, but </w:t>
      </w:r>
      <w:r w:rsidR="00870D7E">
        <w:rPr>
          <w:rFonts w:ascii="Arial" w:hAnsi="Arial" w:cs="Arial"/>
          <w:lang w:val="en-GB"/>
        </w:rPr>
        <w:t xml:space="preserve">it should </w:t>
      </w:r>
      <w:r w:rsidRPr="00B02794">
        <w:rPr>
          <w:rFonts w:ascii="Arial" w:hAnsi="Arial" w:cs="Arial"/>
          <w:lang w:val="en-GB"/>
        </w:rPr>
        <w:t>also include human resources, physical facilit</w:t>
      </w:r>
      <w:r w:rsidR="00870D7E">
        <w:rPr>
          <w:rFonts w:ascii="Arial" w:hAnsi="Arial" w:cs="Arial"/>
          <w:lang w:val="en-GB"/>
        </w:rPr>
        <w:t>y</w:t>
      </w:r>
      <w:r w:rsidRPr="00B02794">
        <w:rPr>
          <w:rFonts w:ascii="Arial" w:hAnsi="Arial" w:cs="Arial"/>
          <w:lang w:val="en-GB"/>
        </w:rPr>
        <w:t xml:space="preserve"> management and senior management.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general </w:t>
      </w:r>
      <w:r w:rsidR="005B3DAF" w:rsidRPr="00B02794">
        <w:rPr>
          <w:rFonts w:ascii="Arial" w:hAnsi="Arial" w:cs="Arial"/>
          <w:lang w:val="en-GB"/>
        </w:rPr>
        <w:t>high-</w:t>
      </w:r>
      <w:r w:rsidRPr="00B02794">
        <w:rPr>
          <w:rFonts w:ascii="Arial" w:hAnsi="Arial" w:cs="Arial"/>
          <w:lang w:val="en-GB"/>
        </w:rPr>
        <w:t>level security policy of an organization can be designed using some of the industry standard examples that are readily available on the web.</w:t>
      </w:r>
      <w:r w:rsidR="0093020C" w:rsidRPr="00B02794">
        <w:rPr>
          <w:rFonts w:ascii="Arial" w:hAnsi="Arial" w:cs="Arial"/>
          <w:lang w:val="en-GB"/>
        </w:rPr>
        <w:t xml:space="preserve"> </w:t>
      </w:r>
      <w:r w:rsidRPr="00B02794">
        <w:rPr>
          <w:rFonts w:ascii="Arial" w:hAnsi="Arial" w:cs="Arial"/>
          <w:lang w:val="en-GB"/>
        </w:rPr>
        <w:t>Two of these are well recognized and available free of charge</w:t>
      </w:r>
      <w:r w:rsidR="000E7A68" w:rsidRPr="00B02794">
        <w:rPr>
          <w:rFonts w:ascii="Arial" w:hAnsi="Arial" w:cs="Arial"/>
          <w:lang w:val="en-GB"/>
        </w:rPr>
        <w:t>:</w:t>
      </w:r>
      <w:r w:rsidRPr="00B02794">
        <w:rPr>
          <w:rFonts w:ascii="Arial" w:hAnsi="Arial" w:cs="Arial"/>
          <w:lang w:val="en-GB"/>
        </w:rPr>
        <w:t xml:space="preserve"> </w:t>
      </w:r>
    </w:p>
    <w:p w:rsidR="00704423" w:rsidRPr="00B02794" w:rsidRDefault="006E5CF4" w:rsidP="00B63E35">
      <w:pPr>
        <w:numPr>
          <w:ilvl w:val="0"/>
          <w:numId w:val="31"/>
        </w:numPr>
        <w:ind w:left="426" w:hanging="426"/>
        <w:rPr>
          <w:rFonts w:ascii="Arial" w:hAnsi="Arial" w:cs="Arial"/>
          <w:lang w:val="en-GB"/>
        </w:rPr>
      </w:pPr>
      <w:r w:rsidRPr="00B02794">
        <w:rPr>
          <w:rFonts w:ascii="Arial" w:hAnsi="Arial" w:cs="Arial"/>
          <w:lang w:val="en-GB"/>
        </w:rPr>
        <w:t>Sys</w:t>
      </w:r>
      <w:r w:rsidR="00DF55C8">
        <w:rPr>
          <w:rFonts w:ascii="Arial" w:hAnsi="Arial" w:cs="Arial"/>
          <w:lang w:val="en-GB"/>
        </w:rPr>
        <w:t>A</w:t>
      </w:r>
      <w:r w:rsidRPr="00B02794">
        <w:rPr>
          <w:rFonts w:ascii="Arial" w:hAnsi="Arial" w:cs="Arial"/>
          <w:lang w:val="en-GB"/>
        </w:rPr>
        <w:t>dmin</w:t>
      </w:r>
      <w:r w:rsidR="00DF55C8">
        <w:rPr>
          <w:rFonts w:ascii="Arial" w:hAnsi="Arial" w:cs="Arial"/>
          <w:lang w:val="en-GB"/>
        </w:rPr>
        <w:t>,</w:t>
      </w:r>
      <w:r w:rsidRPr="00B02794">
        <w:rPr>
          <w:rFonts w:ascii="Arial" w:hAnsi="Arial" w:cs="Arial"/>
          <w:lang w:val="en-GB"/>
        </w:rPr>
        <w:t xml:space="preserve"> Network</w:t>
      </w:r>
      <w:r w:rsidR="00DF55C8">
        <w:rPr>
          <w:rFonts w:ascii="Arial" w:hAnsi="Arial" w:cs="Arial"/>
          <w:lang w:val="en-GB"/>
        </w:rPr>
        <w:t xml:space="preserve"> and </w:t>
      </w:r>
      <w:r w:rsidRPr="00B02794">
        <w:rPr>
          <w:rFonts w:ascii="Arial" w:hAnsi="Arial" w:cs="Arial"/>
          <w:lang w:val="en-GB"/>
        </w:rPr>
        <w:t>Security</w:t>
      </w:r>
      <w:r w:rsidR="00DF55C8">
        <w:rPr>
          <w:rFonts w:ascii="Arial" w:hAnsi="Arial" w:cs="Arial"/>
          <w:lang w:val="en-GB"/>
        </w:rPr>
        <w:t xml:space="preserve"> (SANS)</w:t>
      </w:r>
      <w:r w:rsidRPr="00B02794">
        <w:rPr>
          <w:rFonts w:ascii="Arial" w:hAnsi="Arial" w:cs="Arial"/>
          <w:lang w:val="en-GB"/>
        </w:rPr>
        <w:t xml:space="preserve"> </w:t>
      </w:r>
      <w:r w:rsidR="00DF55C8">
        <w:rPr>
          <w:rFonts w:ascii="Arial" w:hAnsi="Arial" w:cs="Arial"/>
          <w:lang w:val="en-GB"/>
        </w:rPr>
        <w:t>web site</w:t>
      </w:r>
      <w:r w:rsidR="00704423" w:rsidRPr="00B02794">
        <w:rPr>
          <w:rFonts w:ascii="Arial" w:hAnsi="Arial" w:cs="Arial"/>
          <w:lang w:val="en-GB"/>
        </w:rPr>
        <w:t xml:space="preserve"> (</w:t>
      </w:r>
      <w:hyperlink r:id="rId17" w:history="1">
        <w:r w:rsidRPr="00B02794">
          <w:rPr>
            <w:rStyle w:val="Hyperlink"/>
            <w:rFonts w:ascii="Arial" w:hAnsi="Arial" w:cs="Arial"/>
            <w:lang w:val="en-GB"/>
          </w:rPr>
          <w:t>http://www.sans.org/security-resources/policies/</w:t>
        </w:r>
      </w:hyperlink>
      <w:r w:rsidR="00704423" w:rsidRPr="00B02794">
        <w:rPr>
          <w:rFonts w:ascii="Arial" w:hAnsi="Arial" w:cs="Arial"/>
          <w:lang w:val="en-GB"/>
        </w:rPr>
        <w:t>)</w:t>
      </w:r>
    </w:p>
    <w:p w:rsidR="00704423" w:rsidRPr="00B02794" w:rsidRDefault="00704423" w:rsidP="00B63E35">
      <w:pPr>
        <w:numPr>
          <w:ilvl w:val="0"/>
          <w:numId w:val="31"/>
        </w:numPr>
        <w:ind w:left="426" w:hanging="426"/>
        <w:jc w:val="left"/>
        <w:rPr>
          <w:rFonts w:ascii="Arial" w:hAnsi="Arial" w:cs="Arial"/>
          <w:lang w:val="en-GB"/>
        </w:rPr>
      </w:pPr>
      <w:r w:rsidRPr="00B02794">
        <w:rPr>
          <w:rFonts w:ascii="Arial" w:hAnsi="Arial" w:cs="Arial"/>
          <w:lang w:val="en-GB"/>
        </w:rPr>
        <w:t>Cisco Network Security Policy White Paper</w:t>
      </w:r>
      <w:r w:rsidR="0093020C" w:rsidRPr="00B02794">
        <w:rPr>
          <w:rFonts w:ascii="Arial" w:hAnsi="Arial" w:cs="Arial"/>
          <w:lang w:val="en-GB"/>
        </w:rPr>
        <w:t xml:space="preserve"> </w:t>
      </w:r>
      <w:r w:rsidRPr="00B02794">
        <w:rPr>
          <w:rFonts w:ascii="Arial" w:hAnsi="Arial" w:cs="Arial"/>
          <w:lang w:val="en-GB"/>
        </w:rPr>
        <w:t>(</w:t>
      </w:r>
      <w:hyperlink r:id="rId18" w:history="1">
        <w:r w:rsidR="00537DB4" w:rsidRPr="00B02794">
          <w:rPr>
            <w:rStyle w:val="Hyperlink"/>
            <w:rFonts w:ascii="Arial" w:hAnsi="Arial" w:cs="Arial"/>
            <w:lang w:val="en-GB"/>
          </w:rPr>
          <w:t>http://www.cisco.com/en/US/tech/tk869/tk769/technologies_white_paper09186a008014f945.shtml</w:t>
        </w:r>
      </w:hyperlink>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For issue</w:t>
      </w:r>
      <w:r w:rsidR="001379F8" w:rsidRPr="00B02794">
        <w:rPr>
          <w:rFonts w:ascii="Arial" w:hAnsi="Arial" w:cs="Arial"/>
          <w:lang w:val="en-GB"/>
        </w:rPr>
        <w:t>-</w:t>
      </w:r>
      <w:r w:rsidRPr="00B02794">
        <w:rPr>
          <w:rFonts w:ascii="Arial" w:hAnsi="Arial" w:cs="Arial"/>
          <w:lang w:val="en-GB"/>
        </w:rPr>
        <w:t>specific policies, an organization can construct policies based on existing implementation and maintenance procedures.</w:t>
      </w:r>
      <w:r w:rsidR="0093020C" w:rsidRPr="00B02794">
        <w:rPr>
          <w:rFonts w:ascii="Arial" w:hAnsi="Arial" w:cs="Arial"/>
          <w:lang w:val="en-GB"/>
        </w:rPr>
        <w:t xml:space="preserve"> </w:t>
      </w:r>
      <w:r w:rsidRPr="00B02794">
        <w:rPr>
          <w:rFonts w:ascii="Arial" w:hAnsi="Arial" w:cs="Arial"/>
          <w:lang w:val="en-GB"/>
        </w:rPr>
        <w:t>The policy should provide answers to the following questions: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Who does the procedure?</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What is the procedure for?</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Why is the procedure done?</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When is the procedure done?</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Where is the procedure done?</w:t>
      </w:r>
    </w:p>
    <w:p w:rsidR="00704423" w:rsidRPr="00B02794" w:rsidRDefault="00704423">
      <w:pPr>
        <w:ind w:left="720"/>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One will often find that these questions do not have clear answers in an existing organization, just because there is no stated policy.</w:t>
      </w:r>
      <w:r w:rsidR="0093020C" w:rsidRPr="00B02794">
        <w:rPr>
          <w:rFonts w:ascii="Arial" w:hAnsi="Arial" w:cs="Arial"/>
          <w:lang w:val="en-GB"/>
        </w:rPr>
        <w:t xml:space="preserve"> </w:t>
      </w:r>
      <w:r w:rsidRPr="00B02794">
        <w:rPr>
          <w:rFonts w:ascii="Arial" w:hAnsi="Arial" w:cs="Arial"/>
          <w:lang w:val="en-GB"/>
        </w:rPr>
        <w:t>This exercise can be quite enlightening.</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policies should be easy to read, precise and should remain realistic.</w:t>
      </w:r>
      <w:r w:rsidR="0093020C" w:rsidRPr="00B02794">
        <w:rPr>
          <w:rFonts w:ascii="Arial" w:hAnsi="Arial" w:cs="Arial"/>
          <w:lang w:val="en-GB"/>
        </w:rPr>
        <w:t xml:space="preserve"> </w:t>
      </w:r>
      <w:r w:rsidRPr="00B02794">
        <w:rPr>
          <w:rFonts w:ascii="Arial" w:hAnsi="Arial" w:cs="Arial"/>
          <w:lang w:val="en-GB"/>
        </w:rPr>
        <w:t>Good policies will also be consistent with each other and forward</w:t>
      </w:r>
      <w:r w:rsidR="001379F8" w:rsidRPr="00B02794">
        <w:rPr>
          <w:rFonts w:ascii="Arial" w:hAnsi="Arial" w:cs="Arial"/>
          <w:lang w:val="en-GB"/>
        </w:rPr>
        <w:t xml:space="preserve"> </w:t>
      </w:r>
      <w:r w:rsidRPr="00B02794">
        <w:rPr>
          <w:rFonts w:ascii="Arial" w:hAnsi="Arial" w:cs="Arial"/>
          <w:lang w:val="en-GB"/>
        </w:rPr>
        <w:t>looking, considering that there are always new risks and new technology.</w:t>
      </w:r>
    </w:p>
    <w:p w:rsidR="00704423" w:rsidRPr="00B02794" w:rsidRDefault="00704423">
      <w:pPr>
        <w:rPr>
          <w:rFonts w:ascii="Arial" w:hAnsi="Arial" w:cs="Arial"/>
          <w:lang w:val="en-GB"/>
        </w:rPr>
      </w:pPr>
    </w:p>
    <w:p w:rsidR="00704423" w:rsidRPr="00B02794" w:rsidRDefault="0093020C">
      <w:pPr>
        <w:rPr>
          <w:rFonts w:ascii="Arial" w:hAnsi="Arial" w:cs="Arial"/>
          <w:lang w:val="en-GB"/>
        </w:rPr>
      </w:pPr>
      <w:r w:rsidRPr="00B02794">
        <w:rPr>
          <w:rFonts w:ascii="Arial" w:hAnsi="Arial" w:cs="Arial"/>
          <w:lang w:val="en-GB"/>
        </w:rPr>
        <w:t>In addition,</w:t>
      </w:r>
      <w:r w:rsidR="00704423" w:rsidRPr="00B02794">
        <w:rPr>
          <w:rFonts w:ascii="Arial" w:hAnsi="Arial" w:cs="Arial"/>
          <w:lang w:val="en-GB"/>
        </w:rPr>
        <w:t xml:space="preserve"> policies should be regularly reviewed to make sure they continually reflect the security needs of the organ</w:t>
      </w:r>
      <w:r w:rsidRPr="00B02794">
        <w:rPr>
          <w:rFonts w:ascii="Arial" w:hAnsi="Arial" w:cs="Arial"/>
          <w:lang w:val="en-GB"/>
        </w:rPr>
        <w:t>iza</w:t>
      </w:r>
      <w:r w:rsidR="00704423" w:rsidRPr="00B02794">
        <w:rPr>
          <w:rFonts w:ascii="Arial" w:hAnsi="Arial" w:cs="Arial"/>
          <w:lang w:val="en-GB"/>
        </w:rPr>
        <w:t xml:space="preserve">tion, and </w:t>
      </w:r>
      <w:r w:rsidR="001379F8" w:rsidRPr="00B02794">
        <w:rPr>
          <w:rFonts w:ascii="Arial" w:hAnsi="Arial" w:cs="Arial"/>
          <w:lang w:val="en-GB"/>
        </w:rPr>
        <w:t xml:space="preserve">to </w:t>
      </w:r>
      <w:r w:rsidR="00704423" w:rsidRPr="00B02794">
        <w:rPr>
          <w:rFonts w:ascii="Arial" w:hAnsi="Arial" w:cs="Arial"/>
          <w:lang w:val="en-GB"/>
        </w:rPr>
        <w:t xml:space="preserve">take into account any changes in security practise within the wider </w:t>
      </w:r>
      <w:r w:rsidR="00D515A7" w:rsidRPr="00B02794">
        <w:rPr>
          <w:rFonts w:ascii="Arial" w:hAnsi="Arial" w:cs="Arial"/>
          <w:lang w:val="en-GB"/>
        </w:rPr>
        <w:t>IT</w:t>
      </w:r>
      <w:r w:rsidR="00704423" w:rsidRPr="00B02794">
        <w:rPr>
          <w:rFonts w:ascii="Arial" w:hAnsi="Arial" w:cs="Arial"/>
          <w:lang w:val="en-GB"/>
        </w:rPr>
        <w:t xml:space="preserve"> community.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71BB2404">
        <w:rPr>
          <w:rFonts w:ascii="Arial" w:eastAsia="Arial" w:hAnsi="Arial" w:cs="Arial"/>
          <w:lang w:val="en-GB"/>
        </w:rPr>
        <w:t xml:space="preserve">Finally, policies should be approved and signed by </w:t>
      </w:r>
      <w:r w:rsidR="001A1C58">
        <w:rPr>
          <w:rFonts w:ascii="Arial" w:eastAsia="Arial" w:hAnsi="Arial" w:cs="Arial"/>
          <w:color w:val="00B050"/>
          <w:u w:val="dash"/>
          <w:lang w:val="en-GB"/>
        </w:rPr>
        <w:t xml:space="preserve">an appropriate </w:t>
      </w:r>
      <w:r w:rsidR="001A1C58">
        <w:rPr>
          <w:rFonts w:ascii="Arial" w:eastAsia="Arial" w:hAnsi="Arial" w:cs="Arial"/>
          <w:strike/>
          <w:color w:val="FF0000"/>
          <w:lang w:val="en-GB"/>
        </w:rPr>
        <w:t>a high</w:t>
      </w:r>
      <w:r w:rsidR="71BB2404" w:rsidRPr="71BB2404">
        <w:rPr>
          <w:rFonts w:ascii="Arial" w:eastAsia="Arial" w:hAnsi="Arial" w:cs="Arial"/>
          <w:lang w:val="en-GB"/>
        </w:rPr>
        <w:t xml:space="preserve"> </w:t>
      </w:r>
      <w:r w:rsidRPr="71BB2404">
        <w:rPr>
          <w:rFonts w:ascii="Arial" w:eastAsia="Arial" w:hAnsi="Arial" w:cs="Arial"/>
          <w:lang w:val="en-GB"/>
        </w:rPr>
        <w:t>authority in the organization.</w:t>
      </w:r>
      <w:r w:rsidR="0093020C" w:rsidRPr="71BB2404">
        <w:rPr>
          <w:rFonts w:ascii="Arial" w:eastAsia="Arial" w:hAnsi="Arial" w:cs="Arial"/>
          <w:lang w:val="en-GB"/>
        </w:rPr>
        <w:t xml:space="preserve"> </w:t>
      </w:r>
      <w:r w:rsidRPr="71BB2404">
        <w:rPr>
          <w:rFonts w:ascii="Arial" w:eastAsia="Arial" w:hAnsi="Arial" w:cs="Arial"/>
          <w:lang w:val="en-GB"/>
        </w:rPr>
        <w:t xml:space="preserve">Again, since security is the matter of several (if not all) components of an organization, only </w:t>
      </w:r>
      <w:r w:rsidR="001A1C58">
        <w:rPr>
          <w:rFonts w:ascii="Arial" w:eastAsia="Arial" w:hAnsi="Arial" w:cs="Arial"/>
          <w:strike/>
          <w:color w:val="FF0000"/>
          <w:lang w:val="en-GB"/>
        </w:rPr>
        <w:t xml:space="preserve">a high </w:t>
      </w:r>
      <w:r w:rsidR="001A1C58">
        <w:rPr>
          <w:rFonts w:ascii="Arial" w:eastAsia="Arial" w:hAnsi="Arial" w:cs="Arial"/>
          <w:color w:val="00B050"/>
          <w:u w:val="dash"/>
          <w:lang w:val="en-GB"/>
        </w:rPr>
        <w:t>such an</w:t>
      </w:r>
      <w:r w:rsidRPr="71BB2404">
        <w:rPr>
          <w:rFonts w:ascii="Arial" w:eastAsia="Arial" w:hAnsi="Arial" w:cs="Arial"/>
          <w:lang w:val="en-GB"/>
        </w:rPr>
        <w:t xml:space="preserve"> authority will ensure consistency in approach and in implementation.</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rPr>
      </w:pPr>
      <w:bookmarkStart w:id="139" w:name="_Toc354998725"/>
      <w:r w:rsidRPr="00B02794">
        <w:rPr>
          <w:rFonts w:ascii="Arial" w:hAnsi="Arial" w:cs="Arial"/>
          <w:b/>
          <w:u w:val="none"/>
        </w:rPr>
        <w:t xml:space="preserve">Threat and </w:t>
      </w:r>
      <w:r w:rsidR="004F1217" w:rsidRPr="00B02794">
        <w:rPr>
          <w:rFonts w:ascii="Arial" w:hAnsi="Arial" w:cs="Arial"/>
          <w:b/>
          <w:u w:val="none"/>
        </w:rPr>
        <w:t>r</w:t>
      </w:r>
      <w:r w:rsidRPr="00B02794">
        <w:rPr>
          <w:rFonts w:ascii="Arial" w:hAnsi="Arial" w:cs="Arial"/>
          <w:b/>
          <w:u w:val="none"/>
        </w:rPr>
        <w:t xml:space="preserve">isk </w:t>
      </w:r>
      <w:r w:rsidR="004F1217" w:rsidRPr="00B02794">
        <w:rPr>
          <w:rFonts w:ascii="Arial" w:hAnsi="Arial" w:cs="Arial"/>
          <w:b/>
          <w:u w:val="none"/>
        </w:rPr>
        <w:t>a</w:t>
      </w:r>
      <w:r w:rsidRPr="00B02794">
        <w:rPr>
          <w:rFonts w:ascii="Arial" w:hAnsi="Arial" w:cs="Arial"/>
          <w:b/>
          <w:u w:val="none"/>
        </w:rPr>
        <w:t>ssessment</w:t>
      </w:r>
      <w:bookmarkEnd w:id="139"/>
    </w:p>
    <w:p w:rsidR="00704423" w:rsidRPr="00B02794" w:rsidRDefault="00704423">
      <w:pPr>
        <w:widowControl w:val="0"/>
        <w:rPr>
          <w:rFonts w:ascii="Arial" w:hAnsi="Arial" w:cs="Arial"/>
          <w:lang w:val="en-GB"/>
        </w:rPr>
      </w:pPr>
    </w:p>
    <w:p w:rsidR="00704423" w:rsidRPr="00B02794" w:rsidRDefault="00704423">
      <w:pPr>
        <w:widowControl w:val="0"/>
        <w:rPr>
          <w:rFonts w:ascii="Arial" w:hAnsi="Arial" w:cs="Arial"/>
          <w:lang w:val="en-GB"/>
        </w:rPr>
      </w:pPr>
      <w:r w:rsidRPr="00B02794">
        <w:rPr>
          <w:rFonts w:ascii="Arial" w:hAnsi="Arial" w:cs="Arial"/>
          <w:lang w:val="en-GB"/>
        </w:rPr>
        <w:t xml:space="preserve">Threat and </w:t>
      </w:r>
      <w:r w:rsidR="00F575CD" w:rsidRPr="00B02794">
        <w:rPr>
          <w:rFonts w:ascii="Arial" w:hAnsi="Arial" w:cs="Arial"/>
          <w:lang w:val="en-GB"/>
        </w:rPr>
        <w:t>r</w:t>
      </w:r>
      <w:r w:rsidRPr="00B02794">
        <w:rPr>
          <w:rFonts w:ascii="Arial" w:hAnsi="Arial" w:cs="Arial"/>
          <w:lang w:val="en-GB"/>
        </w:rPr>
        <w:t xml:space="preserve">isk </w:t>
      </w:r>
      <w:r w:rsidR="00F575CD" w:rsidRPr="00B02794">
        <w:rPr>
          <w:rFonts w:ascii="Arial" w:hAnsi="Arial" w:cs="Arial"/>
          <w:lang w:val="en-GB"/>
        </w:rPr>
        <w:t>a</w:t>
      </w:r>
      <w:r w:rsidRPr="00B02794">
        <w:rPr>
          <w:rFonts w:ascii="Arial" w:hAnsi="Arial" w:cs="Arial"/>
          <w:lang w:val="en-GB"/>
        </w:rPr>
        <w:t>ssessment (TRA) is a process in which an evaluation of the potential security problems that might affect an organization</w:t>
      </w:r>
      <w:r w:rsidR="001379F8" w:rsidRPr="00B02794">
        <w:rPr>
          <w:rFonts w:ascii="Arial" w:hAnsi="Arial" w:cs="Arial"/>
          <w:lang w:val="en-GB"/>
        </w:rPr>
        <w:t xml:space="preserve"> is carried out</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It usually consists of an identification of threats and vulnerabilities to derive an evaluation of the relative risk.</w:t>
      </w:r>
      <w:r w:rsidR="0093020C" w:rsidRPr="00B02794">
        <w:rPr>
          <w:rFonts w:ascii="Arial" w:hAnsi="Arial" w:cs="Arial"/>
          <w:lang w:val="en-GB"/>
        </w:rPr>
        <w:t xml:space="preserve"> </w:t>
      </w:r>
      <w:r w:rsidRPr="00B02794">
        <w:rPr>
          <w:rFonts w:ascii="Arial" w:hAnsi="Arial" w:cs="Arial"/>
          <w:lang w:val="en-GB"/>
        </w:rPr>
        <w:t>The risk can also be described in terms of likelihood, impact and consequence.</w:t>
      </w:r>
      <w:r w:rsidR="0093020C" w:rsidRPr="00B02794">
        <w:rPr>
          <w:rFonts w:ascii="Arial" w:hAnsi="Arial" w:cs="Arial"/>
          <w:lang w:val="en-GB"/>
        </w:rPr>
        <w:t xml:space="preserve"> </w:t>
      </w:r>
      <w:r w:rsidRPr="00B02794">
        <w:rPr>
          <w:rFonts w:ascii="Arial" w:hAnsi="Arial" w:cs="Arial"/>
          <w:lang w:val="en-GB"/>
        </w:rPr>
        <w:t>This is particularly useful in estimating a cost figure for particular risks.</w:t>
      </w:r>
      <w:r w:rsidR="0093020C" w:rsidRPr="00B02794">
        <w:rPr>
          <w:rFonts w:ascii="Arial" w:hAnsi="Arial" w:cs="Arial"/>
          <w:lang w:val="en-GB"/>
        </w:rPr>
        <w:t xml:space="preserve"> </w:t>
      </w:r>
      <w:r w:rsidRPr="00B02794">
        <w:rPr>
          <w:rFonts w:ascii="Arial" w:hAnsi="Arial" w:cs="Arial"/>
          <w:lang w:val="en-GB"/>
        </w:rPr>
        <w:t>These cost figures help in the design of the proper level of security measures.</w:t>
      </w:r>
      <w:r w:rsidR="0093020C" w:rsidRPr="00B02794">
        <w:rPr>
          <w:rFonts w:ascii="Arial" w:hAnsi="Arial" w:cs="Arial"/>
          <w:lang w:val="en-GB"/>
        </w:rPr>
        <w:t xml:space="preserve"> </w:t>
      </w:r>
      <w:r w:rsidRPr="00B02794">
        <w:rPr>
          <w:rFonts w:ascii="Arial" w:hAnsi="Arial" w:cs="Arial"/>
          <w:lang w:val="en-GB"/>
        </w:rPr>
        <w:t>For example, a low</w:t>
      </w:r>
      <w:r w:rsidR="005B3DAF" w:rsidRPr="00B02794">
        <w:rPr>
          <w:rFonts w:ascii="Arial" w:hAnsi="Arial" w:cs="Arial"/>
          <w:lang w:val="en-GB"/>
        </w:rPr>
        <w:t>-</w:t>
      </w:r>
      <w:r w:rsidRPr="00B02794">
        <w:rPr>
          <w:rFonts w:ascii="Arial" w:hAnsi="Arial" w:cs="Arial"/>
          <w:lang w:val="en-GB"/>
        </w:rPr>
        <w:t>risk/high</w:t>
      </w:r>
      <w:r w:rsidR="005B3DAF" w:rsidRPr="00B02794">
        <w:rPr>
          <w:rFonts w:ascii="Arial" w:hAnsi="Arial" w:cs="Arial"/>
          <w:lang w:val="en-GB"/>
        </w:rPr>
        <w:t>-</w:t>
      </w:r>
      <w:r w:rsidRPr="00B02794">
        <w:rPr>
          <w:rFonts w:ascii="Arial" w:hAnsi="Arial" w:cs="Arial"/>
          <w:lang w:val="en-GB"/>
        </w:rPr>
        <w:t>consequence threat may justify an expensive security measure.</w:t>
      </w:r>
    </w:p>
    <w:p w:rsidR="00704423" w:rsidRPr="00B02794" w:rsidRDefault="00704423">
      <w:pPr>
        <w:widowControl w:val="0"/>
        <w:rPr>
          <w:rFonts w:ascii="Arial" w:hAnsi="Arial" w:cs="Arial"/>
          <w:lang w:val="en-GB"/>
        </w:rPr>
      </w:pPr>
    </w:p>
    <w:p w:rsidR="00704423" w:rsidRPr="00B02794" w:rsidRDefault="00704423">
      <w:pPr>
        <w:widowControl w:val="0"/>
        <w:rPr>
          <w:rFonts w:ascii="Arial" w:hAnsi="Arial" w:cs="Arial"/>
          <w:lang w:val="en-GB"/>
        </w:rPr>
      </w:pPr>
      <w:r w:rsidRPr="00B02794">
        <w:rPr>
          <w:rFonts w:ascii="Arial" w:hAnsi="Arial" w:cs="Arial"/>
          <w:lang w:val="en-GB"/>
        </w:rPr>
        <w:t>T</w:t>
      </w:r>
      <w:r w:rsidR="004D3CE5" w:rsidRPr="00B02794">
        <w:rPr>
          <w:rFonts w:ascii="Arial" w:hAnsi="Arial" w:cs="Arial"/>
          <w:lang w:val="en-GB"/>
        </w:rPr>
        <w:t>hreat and risk assessments</w:t>
      </w:r>
      <w:r w:rsidRPr="00B02794">
        <w:rPr>
          <w:rFonts w:ascii="Arial" w:hAnsi="Arial" w:cs="Arial"/>
          <w:lang w:val="en-GB"/>
        </w:rPr>
        <w:t xml:space="preserve"> can be </w:t>
      </w:r>
      <w:r w:rsidR="004D3CE5" w:rsidRPr="00B02794">
        <w:rPr>
          <w:rFonts w:ascii="Arial" w:hAnsi="Arial" w:cs="Arial"/>
          <w:lang w:val="en-GB"/>
        </w:rPr>
        <w:t>carried out</w:t>
      </w:r>
      <w:r w:rsidRPr="00B02794">
        <w:rPr>
          <w:rFonts w:ascii="Arial" w:hAnsi="Arial" w:cs="Arial"/>
          <w:lang w:val="en-GB"/>
        </w:rPr>
        <w:t xml:space="preserve"> with a very general scope to kick</w:t>
      </w:r>
      <w:r w:rsidR="001379F8" w:rsidRPr="00B02794">
        <w:rPr>
          <w:rFonts w:ascii="Arial" w:hAnsi="Arial" w:cs="Arial"/>
          <w:lang w:val="en-GB"/>
        </w:rPr>
        <w:t xml:space="preserve"> </w:t>
      </w:r>
      <w:r w:rsidRPr="00B02794">
        <w:rPr>
          <w:rFonts w:ascii="Arial" w:hAnsi="Arial" w:cs="Arial"/>
          <w:lang w:val="en-GB"/>
        </w:rPr>
        <w:t>start the process of determining a security policy and security procedures.</w:t>
      </w:r>
      <w:r w:rsidR="0093020C" w:rsidRPr="00B02794">
        <w:rPr>
          <w:rFonts w:ascii="Arial" w:hAnsi="Arial" w:cs="Arial"/>
          <w:lang w:val="en-GB"/>
        </w:rPr>
        <w:t xml:space="preserve"> </w:t>
      </w:r>
      <w:r w:rsidRPr="00B02794">
        <w:rPr>
          <w:rFonts w:ascii="Arial" w:hAnsi="Arial" w:cs="Arial"/>
          <w:lang w:val="en-GB"/>
        </w:rPr>
        <w:t>They can also be done on a regular basis with a much more refined scope, to ensure that the security measures in place are still adequate.</w:t>
      </w:r>
      <w:r w:rsidR="0093020C" w:rsidRPr="00B02794">
        <w:rPr>
          <w:rFonts w:ascii="Arial" w:hAnsi="Arial" w:cs="Arial"/>
          <w:lang w:val="en-GB"/>
        </w:rPr>
        <w:t xml:space="preserve"> </w:t>
      </w:r>
      <w:r w:rsidRPr="00B02794">
        <w:rPr>
          <w:rFonts w:ascii="Arial" w:hAnsi="Arial" w:cs="Arial"/>
          <w:lang w:val="en-GB"/>
        </w:rPr>
        <w:t>In both cases, the goal of the TRA is to identify the exposure or the potential for loss or harm and to serve as a basis for improvement of the security measures.</w:t>
      </w:r>
    </w:p>
    <w:p w:rsidR="00704423" w:rsidRPr="00B02794" w:rsidRDefault="00704423">
      <w:pPr>
        <w:widowControl w:val="0"/>
        <w:rPr>
          <w:rFonts w:ascii="Arial" w:hAnsi="Arial" w:cs="Arial"/>
          <w:lang w:val="en-GB"/>
        </w:rPr>
      </w:pPr>
    </w:p>
    <w:p w:rsidR="00704423" w:rsidRPr="00B02794" w:rsidRDefault="00704423">
      <w:pPr>
        <w:widowControl w:val="0"/>
        <w:rPr>
          <w:rFonts w:ascii="Arial" w:hAnsi="Arial" w:cs="Arial"/>
          <w:lang w:val="en-GB"/>
        </w:rPr>
      </w:pPr>
      <w:r w:rsidRPr="00B02794">
        <w:rPr>
          <w:rFonts w:ascii="Arial" w:hAnsi="Arial" w:cs="Arial"/>
          <w:lang w:val="en-GB"/>
        </w:rPr>
        <w:t>Depending on the organization, TRAs can be quite complex to accomplish.</w:t>
      </w:r>
      <w:r w:rsidR="0093020C" w:rsidRPr="00B02794">
        <w:rPr>
          <w:rFonts w:ascii="Arial" w:hAnsi="Arial" w:cs="Arial"/>
          <w:lang w:val="en-GB"/>
        </w:rPr>
        <w:t xml:space="preserve"> </w:t>
      </w:r>
      <w:r w:rsidR="001379F8" w:rsidRPr="00B02794">
        <w:rPr>
          <w:rFonts w:ascii="Arial" w:hAnsi="Arial" w:cs="Arial"/>
          <w:lang w:val="en-GB"/>
        </w:rPr>
        <w:t>In addition</w:t>
      </w:r>
      <w:r w:rsidRPr="00B02794">
        <w:rPr>
          <w:rFonts w:ascii="Arial" w:hAnsi="Arial" w:cs="Arial"/>
          <w:lang w:val="en-GB"/>
        </w:rPr>
        <w:t xml:space="preserve">, it is often a good idea to obtain an unbiased opinion from an outside party, as it should be noted that threats can be internal or external, and can </w:t>
      </w:r>
      <w:r w:rsidR="001379F8" w:rsidRPr="00B02794">
        <w:rPr>
          <w:rFonts w:ascii="Arial" w:hAnsi="Arial" w:cs="Arial"/>
          <w:lang w:val="en-GB"/>
        </w:rPr>
        <w:t xml:space="preserve">also </w:t>
      </w:r>
      <w:r w:rsidRPr="00B02794">
        <w:rPr>
          <w:rFonts w:ascii="Arial" w:hAnsi="Arial" w:cs="Arial"/>
          <w:lang w:val="en-GB"/>
        </w:rPr>
        <w:t>be intentional or accidental. It is therefore usually recommended that TRAs be conducted by outside specialists.</w:t>
      </w:r>
      <w:r w:rsidR="0093020C" w:rsidRPr="00B02794">
        <w:rPr>
          <w:rFonts w:ascii="Arial" w:hAnsi="Arial" w:cs="Arial"/>
          <w:lang w:val="en-GB"/>
        </w:rPr>
        <w:t xml:space="preserve"> </w:t>
      </w:r>
      <w:r w:rsidRPr="00B02794">
        <w:rPr>
          <w:rFonts w:ascii="Arial" w:hAnsi="Arial" w:cs="Arial"/>
          <w:lang w:val="en-GB"/>
        </w:rPr>
        <w:t xml:space="preserve">Most large reputable IT consulting firms are well equipped to </w:t>
      </w:r>
      <w:r w:rsidR="001379F8" w:rsidRPr="00B02794">
        <w:rPr>
          <w:rFonts w:ascii="Arial" w:hAnsi="Arial" w:cs="Arial"/>
          <w:lang w:val="en-GB"/>
        </w:rPr>
        <w:t xml:space="preserve">carry out </w:t>
      </w:r>
      <w:r w:rsidRPr="00B02794">
        <w:rPr>
          <w:rFonts w:ascii="Arial" w:hAnsi="Arial" w:cs="Arial"/>
          <w:lang w:val="en-GB"/>
        </w:rPr>
        <w:t>this kind of work.</w:t>
      </w:r>
    </w:p>
    <w:p w:rsidR="00704423" w:rsidRPr="00B02794" w:rsidRDefault="00704423">
      <w:pPr>
        <w:widowControl w:val="0"/>
        <w:rPr>
          <w:rFonts w:ascii="Arial" w:hAnsi="Arial" w:cs="Arial"/>
          <w:lang w:val="en-GB"/>
        </w:rPr>
      </w:pPr>
    </w:p>
    <w:p w:rsidR="00704423" w:rsidRPr="00B02794" w:rsidRDefault="00704423">
      <w:pPr>
        <w:pStyle w:val="berschrift2"/>
        <w:rPr>
          <w:rFonts w:ascii="Arial" w:hAnsi="Arial" w:cs="Arial"/>
          <w:b/>
          <w:u w:val="none"/>
          <w:lang w:val="en-GB"/>
        </w:rPr>
      </w:pPr>
      <w:bookmarkStart w:id="140" w:name="_Toc354998726"/>
      <w:r w:rsidRPr="00B02794">
        <w:rPr>
          <w:rFonts w:ascii="Arial" w:hAnsi="Arial" w:cs="Arial"/>
          <w:b/>
          <w:u w:val="none"/>
          <w:lang w:val="en-GB"/>
        </w:rPr>
        <w:t>Policy control</w:t>
      </w:r>
      <w:bookmarkEnd w:id="140"/>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Once the security policy and procedures have been implemented, it is necessary to perform some regular controls to ensure that the rules are adhered to and that new threats can be identified.</w:t>
      </w:r>
      <w:r w:rsidR="0093020C" w:rsidRPr="00B02794">
        <w:rPr>
          <w:rFonts w:ascii="Arial" w:hAnsi="Arial" w:cs="Arial"/>
          <w:lang w:val="en-GB"/>
        </w:rPr>
        <w:t xml:space="preserve"> </w:t>
      </w:r>
      <w:r w:rsidRPr="00B02794">
        <w:rPr>
          <w:rFonts w:ascii="Arial" w:hAnsi="Arial" w:cs="Arial"/>
          <w:lang w:val="en-GB"/>
        </w:rPr>
        <w:t>These controls usually consist of a combination of procedures, metrics and audits.</w:t>
      </w:r>
      <w:r w:rsidR="0093020C" w:rsidRPr="00B02794">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procedures and metrics are usually automatic mechanisms that suggest or force certain security behaviours. For example, automatic reminders to change passwords, counts of rejected user identification attempts, automatic monitoring of web browsing, volume of traffic, </w:t>
      </w:r>
      <w:r w:rsidR="001379F8" w:rsidRPr="00B02794">
        <w:rPr>
          <w:rFonts w:ascii="Arial" w:hAnsi="Arial" w:cs="Arial"/>
          <w:lang w:val="en-GB"/>
        </w:rPr>
        <w:t>etc</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These mechanisms can run continuously and provide information to security managers on a day</w:t>
      </w:r>
      <w:r w:rsidR="001379F8" w:rsidRPr="00B02794">
        <w:rPr>
          <w:rFonts w:ascii="Arial" w:hAnsi="Arial" w:cs="Arial"/>
          <w:lang w:val="en-GB"/>
        </w:rPr>
        <w:t>-</w:t>
      </w:r>
      <w:r w:rsidRPr="00B02794">
        <w:rPr>
          <w:rFonts w:ascii="Arial" w:hAnsi="Arial" w:cs="Arial"/>
          <w:lang w:val="en-GB"/>
        </w:rPr>
        <w:t>to</w:t>
      </w:r>
      <w:r w:rsidR="001379F8" w:rsidRPr="00B02794">
        <w:rPr>
          <w:rFonts w:ascii="Arial" w:hAnsi="Arial" w:cs="Arial"/>
          <w:lang w:val="en-GB"/>
        </w:rPr>
        <w:t>-</w:t>
      </w:r>
      <w:r w:rsidRPr="00B02794">
        <w:rPr>
          <w:rFonts w:ascii="Arial" w:hAnsi="Arial" w:cs="Arial"/>
          <w:lang w:val="en-GB"/>
        </w:rPr>
        <w:t>day basis about the status of the 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audits are more in</w:t>
      </w:r>
      <w:r w:rsidR="001379F8" w:rsidRPr="00B02794">
        <w:rPr>
          <w:rFonts w:ascii="Arial" w:hAnsi="Arial" w:cs="Arial"/>
          <w:lang w:val="en-GB"/>
        </w:rPr>
        <w:t>-</w:t>
      </w:r>
      <w:r w:rsidRPr="00B02794">
        <w:rPr>
          <w:rFonts w:ascii="Arial" w:hAnsi="Arial" w:cs="Arial"/>
          <w:lang w:val="en-GB"/>
        </w:rPr>
        <w:t>depth analys</w:t>
      </w:r>
      <w:r w:rsidR="00870D7E">
        <w:rPr>
          <w:rFonts w:ascii="Arial" w:hAnsi="Arial" w:cs="Arial"/>
          <w:lang w:val="en-GB"/>
        </w:rPr>
        <w:t>e</w:t>
      </w:r>
      <w:r w:rsidRPr="00B02794">
        <w:rPr>
          <w:rFonts w:ascii="Arial" w:hAnsi="Arial" w:cs="Arial"/>
          <w:lang w:val="en-GB"/>
        </w:rPr>
        <w:t>s of the security situation and are meant to improve areas that are not readily visible or measured by the other mechanisms.</w:t>
      </w:r>
      <w:r w:rsidR="0093020C" w:rsidRPr="00B02794">
        <w:rPr>
          <w:rFonts w:ascii="Arial" w:hAnsi="Arial" w:cs="Arial"/>
          <w:lang w:val="en-GB"/>
        </w:rPr>
        <w:t xml:space="preserve"> </w:t>
      </w:r>
      <w:r w:rsidRPr="00B02794">
        <w:rPr>
          <w:rFonts w:ascii="Arial" w:hAnsi="Arial" w:cs="Arial"/>
          <w:lang w:val="en-GB"/>
        </w:rPr>
        <w:t>The audits should be based on the security policies and proceed to verify that they are adhered to.</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41" w:name="_Toc354998727"/>
      <w:r w:rsidRPr="00B02794">
        <w:rPr>
          <w:rFonts w:ascii="Arial" w:hAnsi="Arial" w:cs="Arial"/>
          <w:b/>
          <w:u w:val="none"/>
          <w:lang w:val="en-GB"/>
        </w:rPr>
        <w:t>Procedures</w:t>
      </w:r>
      <w:bookmarkEnd w:id="141"/>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following subsections outline the basic procedures that are essential to ensure that systems are kept secure.</w:t>
      </w:r>
    </w:p>
    <w:p w:rsidR="001379F8" w:rsidRPr="00B02794" w:rsidRDefault="001379F8">
      <w:pPr>
        <w:rPr>
          <w:rFonts w:ascii="Arial" w:hAnsi="Arial" w:cs="Arial"/>
          <w:lang w:val="en-GB"/>
        </w:rPr>
      </w:pPr>
    </w:p>
    <w:p w:rsidR="00704423" w:rsidRPr="00B02794" w:rsidRDefault="00704423">
      <w:pPr>
        <w:pStyle w:val="berschrift3"/>
        <w:rPr>
          <w:rFonts w:ascii="Arial" w:hAnsi="Arial" w:cs="Arial"/>
          <w:lang w:val="en-GB"/>
        </w:rPr>
      </w:pPr>
      <w:bookmarkStart w:id="142" w:name="_Toc354998728"/>
      <w:r w:rsidRPr="00B02794">
        <w:rPr>
          <w:rFonts w:ascii="Arial" w:hAnsi="Arial" w:cs="Arial"/>
          <w:lang w:val="en-GB"/>
        </w:rPr>
        <w:t>System management</w:t>
      </w:r>
      <w:bookmarkEnd w:id="142"/>
    </w:p>
    <w:p w:rsidR="00704423" w:rsidRPr="00B02794" w:rsidRDefault="00704423">
      <w:pPr>
        <w:rPr>
          <w:rFonts w:ascii="Arial" w:hAnsi="Arial" w:cs="Arial"/>
          <w:szCs w:val="22"/>
          <w:lang w:val="en-GB"/>
        </w:rPr>
      </w:pPr>
    </w:p>
    <w:p w:rsidR="00704423" w:rsidRPr="00B02794" w:rsidRDefault="00704423">
      <w:pPr>
        <w:rPr>
          <w:rFonts w:ascii="Arial" w:hAnsi="Arial" w:cs="Arial"/>
          <w:szCs w:val="22"/>
          <w:lang w:val="en-GB"/>
        </w:rPr>
      </w:pPr>
      <w:r w:rsidRPr="00B02794">
        <w:rPr>
          <w:rFonts w:ascii="Arial" w:hAnsi="Arial" w:cs="Arial"/>
          <w:szCs w:val="22"/>
          <w:lang w:val="en-GB"/>
        </w:rPr>
        <w:t>Organ</w:t>
      </w:r>
      <w:r w:rsidR="0093020C" w:rsidRPr="00B02794">
        <w:rPr>
          <w:rFonts w:ascii="Arial" w:hAnsi="Arial" w:cs="Arial"/>
          <w:szCs w:val="22"/>
          <w:lang w:val="en-GB"/>
        </w:rPr>
        <w:t>iza</w:t>
      </w:r>
      <w:r w:rsidRPr="00B02794">
        <w:rPr>
          <w:rFonts w:ascii="Arial" w:hAnsi="Arial" w:cs="Arial"/>
          <w:szCs w:val="22"/>
          <w:lang w:val="en-GB"/>
        </w:rPr>
        <w:t xml:space="preserve">tions must have system administrators </w:t>
      </w:r>
      <w:r w:rsidR="001379F8" w:rsidRPr="00B02794">
        <w:rPr>
          <w:rFonts w:ascii="Arial" w:hAnsi="Arial" w:cs="Arial"/>
          <w:szCs w:val="22"/>
          <w:lang w:val="en-GB"/>
        </w:rPr>
        <w:t xml:space="preserve">that </w:t>
      </w:r>
      <w:r w:rsidRPr="00B02794">
        <w:rPr>
          <w:rFonts w:ascii="Arial" w:hAnsi="Arial" w:cs="Arial"/>
          <w:szCs w:val="22"/>
          <w:lang w:val="en-GB"/>
        </w:rPr>
        <w:t>keep a clear view of all system components and manage all the servers, desktops and network equipment on an on-going basis.</w:t>
      </w:r>
    </w:p>
    <w:p w:rsidR="00704423" w:rsidRPr="00B02794" w:rsidRDefault="00704423">
      <w:pPr>
        <w:rPr>
          <w:rFonts w:ascii="Arial" w:hAnsi="Arial" w:cs="Arial"/>
          <w:szCs w:val="22"/>
          <w:lang w:val="en-GB"/>
        </w:rPr>
      </w:pPr>
    </w:p>
    <w:p w:rsidR="00704423" w:rsidRPr="00B02794" w:rsidRDefault="00704423">
      <w:pPr>
        <w:pStyle w:val="berschrift3"/>
        <w:rPr>
          <w:rFonts w:ascii="Arial" w:hAnsi="Arial" w:cs="Arial"/>
          <w:lang w:val="en-GB"/>
        </w:rPr>
      </w:pPr>
      <w:bookmarkStart w:id="143" w:name="_Toc354998729"/>
      <w:r w:rsidRPr="00B02794">
        <w:rPr>
          <w:rFonts w:ascii="Arial" w:hAnsi="Arial" w:cs="Arial"/>
          <w:lang w:val="en-GB"/>
        </w:rPr>
        <w:t>New system installation and change management</w:t>
      </w:r>
      <w:bookmarkEnd w:id="143"/>
    </w:p>
    <w:p w:rsidR="00704423" w:rsidRPr="00B02794" w:rsidRDefault="00704423">
      <w:pPr>
        <w:rPr>
          <w:rFonts w:ascii="Arial" w:hAnsi="Arial" w:cs="Arial"/>
          <w:szCs w:val="22"/>
          <w:lang w:val="en-GB"/>
        </w:rPr>
      </w:pPr>
    </w:p>
    <w:p w:rsidR="00704423" w:rsidRPr="00B02794" w:rsidRDefault="00704423">
      <w:pPr>
        <w:rPr>
          <w:rFonts w:ascii="Arial" w:hAnsi="Arial" w:cs="Arial"/>
          <w:szCs w:val="22"/>
          <w:lang w:val="en-GB"/>
        </w:rPr>
      </w:pPr>
      <w:r w:rsidRPr="00B02794">
        <w:rPr>
          <w:rFonts w:ascii="Arial" w:hAnsi="Arial" w:cs="Arial"/>
          <w:szCs w:val="22"/>
          <w:lang w:val="en-GB"/>
        </w:rPr>
        <w:t>All new systems or new system components should be introduced in the production environment through a predefined installation procedure.</w:t>
      </w:r>
      <w:r w:rsidR="0093020C" w:rsidRPr="00B02794">
        <w:rPr>
          <w:rFonts w:ascii="Arial" w:hAnsi="Arial" w:cs="Arial"/>
          <w:szCs w:val="22"/>
          <w:lang w:val="en-GB"/>
        </w:rPr>
        <w:t xml:space="preserve"> </w:t>
      </w:r>
      <w:r w:rsidRPr="00B02794">
        <w:rPr>
          <w:rFonts w:ascii="Arial" w:hAnsi="Arial" w:cs="Arial"/>
          <w:szCs w:val="22"/>
          <w:lang w:val="en-GB"/>
        </w:rPr>
        <w:t>This procedure should include at least the following steps:</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 xml:space="preserve">Suppress all the accounts </w:t>
      </w:r>
      <w:r w:rsidR="001379F8" w:rsidRPr="00B02794">
        <w:rPr>
          <w:rFonts w:ascii="Arial" w:hAnsi="Arial" w:cs="Arial"/>
          <w:szCs w:val="22"/>
          <w:lang w:val="en-GB"/>
        </w:rPr>
        <w:t xml:space="preserve">that </w:t>
      </w:r>
      <w:r w:rsidRPr="00B02794">
        <w:rPr>
          <w:rFonts w:ascii="Arial" w:hAnsi="Arial" w:cs="Arial"/>
          <w:szCs w:val="22"/>
          <w:lang w:val="en-GB"/>
        </w:rPr>
        <w:t>do not have passwords</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Back</w:t>
      </w:r>
      <w:r w:rsidR="00427BDD" w:rsidRPr="00B02794">
        <w:rPr>
          <w:rFonts w:ascii="Arial" w:hAnsi="Arial" w:cs="Arial"/>
          <w:szCs w:val="22"/>
          <w:lang w:val="en-GB"/>
        </w:rPr>
        <w:t xml:space="preserve"> </w:t>
      </w:r>
      <w:r w:rsidRPr="00B02794">
        <w:rPr>
          <w:rFonts w:ascii="Arial" w:hAnsi="Arial" w:cs="Arial"/>
          <w:szCs w:val="22"/>
          <w:lang w:val="en-GB"/>
        </w:rPr>
        <w:t>up all configuration files</w:t>
      </w:r>
    </w:p>
    <w:p w:rsidR="00704423" w:rsidRPr="00B02794" w:rsidRDefault="71BB2404" w:rsidP="71BB2404">
      <w:pPr>
        <w:numPr>
          <w:ilvl w:val="0"/>
          <w:numId w:val="31"/>
        </w:numPr>
        <w:ind w:left="426" w:hanging="426"/>
        <w:rPr>
          <w:rFonts w:ascii="Arial" w:eastAsia="Arial" w:hAnsi="Arial" w:cs="Arial"/>
          <w:lang w:val="en-GB"/>
        </w:rPr>
      </w:pPr>
      <w:r w:rsidRPr="71BB2404">
        <w:rPr>
          <w:rFonts w:ascii="Arial" w:eastAsia="Arial" w:hAnsi="Arial" w:cs="Arial"/>
          <w:lang w:val="en-GB"/>
        </w:rPr>
        <w:t xml:space="preserve">Ensure software is up to date </w:t>
      </w:r>
      <w:r w:rsidRPr="71BB2404">
        <w:rPr>
          <w:rFonts w:ascii="Arial" w:eastAsia="Arial" w:hAnsi="Arial" w:cs="Arial"/>
          <w:color w:val="00B050"/>
          <w:u w:val="single"/>
          <w:lang w:val="en-GB"/>
        </w:rPr>
        <w:t>according to the organisations configuration and version control processes,</w:t>
      </w:r>
      <w:r w:rsidRPr="71BB2404">
        <w:rPr>
          <w:rFonts w:ascii="Arial" w:eastAsia="Arial" w:hAnsi="Arial" w:cs="Arial"/>
          <w:lang w:val="en-GB"/>
        </w:rPr>
        <w:t xml:space="preserve"> and keep a list of components and version numbers </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Suppress network services that are not necessary</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Configure and install a logging system for all important system activities</w:t>
      </w:r>
    </w:p>
    <w:p w:rsidR="00704423" w:rsidRPr="00B02794" w:rsidDel="00D17717" w:rsidRDefault="00704423" w:rsidP="00B63E35">
      <w:pPr>
        <w:numPr>
          <w:ilvl w:val="0"/>
          <w:numId w:val="31"/>
        </w:numPr>
        <w:ind w:left="426" w:hanging="426"/>
        <w:rPr>
          <w:del w:id="144" w:author="RG" w:date="2016-04-07T19:06:00Z"/>
          <w:rFonts w:ascii="Arial" w:hAnsi="Arial" w:cs="Arial"/>
          <w:szCs w:val="22"/>
          <w:lang w:val="en-GB"/>
        </w:rPr>
      </w:pPr>
      <w:del w:id="145" w:author="RG" w:date="2016-04-07T19:06:00Z">
        <w:r w:rsidRPr="00B02794" w:rsidDel="00D17717">
          <w:rPr>
            <w:rFonts w:ascii="Arial" w:hAnsi="Arial" w:cs="Arial"/>
            <w:szCs w:val="22"/>
            <w:lang w:val="en-GB"/>
          </w:rPr>
          <w:delText>Use shadow password</w:delText>
        </w:r>
        <w:r w:rsidR="001379F8" w:rsidRPr="00B02794" w:rsidDel="00D17717">
          <w:rPr>
            <w:rFonts w:ascii="Arial" w:hAnsi="Arial" w:cs="Arial"/>
            <w:szCs w:val="22"/>
            <w:lang w:val="en-GB"/>
          </w:rPr>
          <w:delText>s</w:delText>
        </w:r>
        <w:r w:rsidRPr="00B02794" w:rsidDel="00D17717">
          <w:rPr>
            <w:rFonts w:ascii="Arial" w:hAnsi="Arial" w:cs="Arial"/>
            <w:szCs w:val="22"/>
            <w:lang w:val="en-GB"/>
          </w:rPr>
          <w:delText xml:space="preserve"> and limit validity of password</w:delText>
        </w:r>
        <w:r w:rsidR="001379F8" w:rsidRPr="00B02794" w:rsidDel="00D17717">
          <w:rPr>
            <w:rFonts w:ascii="Arial" w:hAnsi="Arial" w:cs="Arial"/>
            <w:szCs w:val="22"/>
            <w:lang w:val="en-GB"/>
          </w:rPr>
          <w:delText>s</w:delText>
        </w:r>
      </w:del>
    </w:p>
    <w:p w:rsidR="00704423" w:rsidRPr="00B02794" w:rsidRDefault="00704423">
      <w:pPr>
        <w:rPr>
          <w:rFonts w:ascii="Arial" w:hAnsi="Arial" w:cs="Arial"/>
          <w:szCs w:val="22"/>
          <w:lang w:val="en-GB"/>
        </w:rPr>
      </w:pPr>
    </w:p>
    <w:p w:rsidR="00704423" w:rsidRPr="00B02794" w:rsidRDefault="00704423">
      <w:pPr>
        <w:rPr>
          <w:rFonts w:ascii="Arial" w:hAnsi="Arial" w:cs="Arial"/>
          <w:szCs w:val="22"/>
          <w:lang w:val="en-GB"/>
        </w:rPr>
      </w:pPr>
      <w:r w:rsidRPr="00B02794">
        <w:rPr>
          <w:rFonts w:ascii="Arial" w:hAnsi="Arial" w:cs="Arial"/>
          <w:szCs w:val="22"/>
          <w:lang w:val="en-GB"/>
        </w:rPr>
        <w:t>All changes should be tracked to control the system components and be capable of tracing unwanted changes.</w:t>
      </w:r>
    </w:p>
    <w:p w:rsidR="00704423" w:rsidRPr="00B02794" w:rsidRDefault="00704423">
      <w:pPr>
        <w:ind w:left="360"/>
        <w:rPr>
          <w:rFonts w:ascii="Arial" w:hAnsi="Arial" w:cs="Arial"/>
          <w:szCs w:val="22"/>
          <w:lang w:val="en-GB"/>
        </w:rPr>
      </w:pPr>
    </w:p>
    <w:p w:rsidR="00704423" w:rsidRPr="00B02794" w:rsidRDefault="00704423">
      <w:pPr>
        <w:pStyle w:val="berschrift3"/>
        <w:rPr>
          <w:rFonts w:ascii="Arial" w:hAnsi="Arial" w:cs="Arial"/>
          <w:lang w:val="en-GB"/>
        </w:rPr>
      </w:pPr>
      <w:bookmarkStart w:id="146" w:name="_Toc354998730"/>
      <w:r w:rsidRPr="00B02794">
        <w:rPr>
          <w:rFonts w:ascii="Arial" w:hAnsi="Arial" w:cs="Arial"/>
          <w:lang w:val="en-GB"/>
        </w:rPr>
        <w:t>Installation of security patches</w:t>
      </w:r>
      <w:bookmarkEnd w:id="146"/>
    </w:p>
    <w:p w:rsidR="00704423" w:rsidRPr="00B02794" w:rsidRDefault="00704423">
      <w:pPr>
        <w:pStyle w:val="berschrift3"/>
        <w:numPr>
          <w:ilvl w:val="0"/>
          <w:numId w:val="0"/>
        </w:numPr>
        <w:rPr>
          <w:rFonts w:ascii="Arial" w:hAnsi="Arial" w:cs="Arial"/>
          <w:lang w:val="en-GB"/>
        </w:rPr>
      </w:pPr>
    </w:p>
    <w:p w:rsidR="00704423" w:rsidRPr="00B02794" w:rsidRDefault="71BB2404">
      <w:pPr>
        <w:rPr>
          <w:rFonts w:ascii="Arial" w:hAnsi="Arial" w:cs="Arial"/>
          <w:szCs w:val="22"/>
          <w:lang w:val="en-GB"/>
        </w:rPr>
      </w:pPr>
      <w:r w:rsidRPr="71BB2404">
        <w:rPr>
          <w:rFonts w:ascii="Arial" w:eastAsia="Arial" w:hAnsi="Arial" w:cs="Arial"/>
          <w:lang w:val="en-GB"/>
        </w:rPr>
        <w:t xml:space="preserve">Follow the security advisories from the Computer Emergency Response Team (CERT) (for example, </w:t>
      </w:r>
      <w:hyperlink r:id="rId19">
        <w:r w:rsidRPr="71BB2404">
          <w:rPr>
            <w:rStyle w:val="Hyperlink"/>
            <w:rFonts w:ascii="Arial" w:eastAsia="Arial" w:hAnsi="Arial" w:cs="Arial"/>
            <w:lang w:val="en-GB"/>
          </w:rPr>
          <w:t>http://www.us-cert.gov</w:t>
        </w:r>
      </w:hyperlink>
      <w:r w:rsidRPr="71BB2404">
        <w:rPr>
          <w:rFonts w:ascii="Arial" w:eastAsia="Arial" w:hAnsi="Arial" w:cs="Arial"/>
          <w:lang w:val="en-GB"/>
        </w:rPr>
        <w:t xml:space="preserve">, </w:t>
      </w:r>
      <w:hyperlink r:id="rId20">
        <w:r w:rsidRPr="71BB2404">
          <w:rPr>
            <w:rStyle w:val="Hyperlink"/>
            <w:rFonts w:ascii="Arial" w:eastAsia="Arial" w:hAnsi="Arial" w:cs="Arial"/>
            <w:lang w:val="en-GB"/>
          </w:rPr>
          <w:t>http://www.dfn-cert.de</w:t>
        </w:r>
      </w:hyperlink>
      <w:r w:rsidRPr="71BB2404">
        <w:rPr>
          <w:rFonts w:ascii="Arial" w:eastAsia="Arial" w:hAnsi="Arial" w:cs="Arial"/>
          <w:lang w:val="en-GB"/>
        </w:rPr>
        <w:t xml:space="preserve">, </w:t>
      </w:r>
      <w:hyperlink r:id="rId21">
        <w:r w:rsidRPr="71BB2404">
          <w:rPr>
            <w:rStyle w:val="Hyperlink"/>
            <w:rFonts w:ascii="Arial" w:eastAsia="Arial" w:hAnsi="Arial" w:cs="Arial"/>
            <w:lang w:val="en-GB"/>
          </w:rPr>
          <w:t>https://www.cert.be</w:t>
        </w:r>
      </w:hyperlink>
      <w:r w:rsidRPr="71BB2404">
        <w:rPr>
          <w:rFonts w:ascii="Arial" w:eastAsia="Arial" w:hAnsi="Arial" w:cs="Arial"/>
          <w:lang w:val="en-GB"/>
        </w:rPr>
        <w:t>)</w:t>
      </w:r>
      <w:r w:rsidRPr="71BB2404">
        <w:rPr>
          <w:rFonts w:ascii="Arial" w:eastAsia="Arial" w:hAnsi="Arial" w:cs="Arial"/>
          <w:color w:val="00B050"/>
          <w:u w:val="single"/>
          <w:lang w:val="en-GB"/>
        </w:rPr>
        <w:t>, or http://www.cert.ssi.gouv.fr</w:t>
      </w:r>
      <w:r w:rsidRPr="71BB2404">
        <w:rPr>
          <w:rFonts w:ascii="Arial" w:eastAsia="Arial" w:hAnsi="Arial" w:cs="Arial"/>
          <w:lang w:val="en-GB"/>
        </w:rPr>
        <w:t xml:space="preserve"> and install patches as soon as they are available.</w:t>
      </w:r>
    </w:p>
    <w:p w:rsidR="00704423" w:rsidRPr="00B02794" w:rsidRDefault="00704423">
      <w:pPr>
        <w:rPr>
          <w:rFonts w:ascii="Arial" w:hAnsi="Arial" w:cs="Arial"/>
          <w:szCs w:val="22"/>
          <w:lang w:val="en-GB"/>
        </w:rPr>
      </w:pPr>
    </w:p>
    <w:p w:rsidR="00704423" w:rsidRPr="00B02794" w:rsidRDefault="00704423">
      <w:pPr>
        <w:pStyle w:val="berschrift3"/>
        <w:rPr>
          <w:rFonts w:ascii="Arial" w:hAnsi="Arial" w:cs="Arial"/>
          <w:lang w:val="en-GB"/>
        </w:rPr>
      </w:pPr>
      <w:bookmarkStart w:id="147" w:name="_Toc354998731"/>
      <w:r w:rsidRPr="00B02794">
        <w:rPr>
          <w:rFonts w:ascii="Arial" w:hAnsi="Arial" w:cs="Arial"/>
          <w:lang w:val="en-GB"/>
        </w:rPr>
        <w:t>User account management</w:t>
      </w:r>
      <w:bookmarkEnd w:id="147"/>
    </w:p>
    <w:p w:rsidR="00704423" w:rsidRPr="00B02794" w:rsidRDefault="00704423">
      <w:pPr>
        <w:rPr>
          <w:rFonts w:ascii="Arial" w:hAnsi="Arial" w:cs="Arial"/>
          <w:szCs w:val="22"/>
          <w:lang w:val="en-GB"/>
        </w:rPr>
      </w:pPr>
    </w:p>
    <w:p w:rsidR="00704423" w:rsidRPr="00B02794" w:rsidRDefault="00704423" w:rsidP="00B63E35">
      <w:pPr>
        <w:numPr>
          <w:ilvl w:val="0"/>
          <w:numId w:val="22"/>
        </w:numPr>
        <w:tabs>
          <w:tab w:val="clear" w:pos="720"/>
          <w:tab w:val="num" w:pos="426"/>
        </w:tabs>
        <w:ind w:left="426" w:hanging="426"/>
        <w:rPr>
          <w:rFonts w:ascii="Arial" w:hAnsi="Arial" w:cs="Arial"/>
          <w:szCs w:val="22"/>
          <w:lang w:val="en-GB"/>
        </w:rPr>
      </w:pPr>
      <w:r w:rsidRPr="00B02794">
        <w:rPr>
          <w:rFonts w:ascii="Arial" w:hAnsi="Arial" w:cs="Arial"/>
          <w:szCs w:val="22"/>
          <w:lang w:val="en-GB"/>
        </w:rPr>
        <w:t>All accounts must belong to a specific user</w:t>
      </w:r>
      <w:r w:rsidR="00B63E35" w:rsidRPr="00B02794">
        <w:rPr>
          <w:rFonts w:ascii="Arial" w:hAnsi="Arial" w:cs="Arial"/>
          <w:szCs w:val="22"/>
          <w:lang w:val="en-GB"/>
        </w:rPr>
        <w:t>.</w:t>
      </w:r>
    </w:p>
    <w:p w:rsidR="00704423" w:rsidRPr="00B02794" w:rsidRDefault="00704423" w:rsidP="00B63E35">
      <w:pPr>
        <w:numPr>
          <w:ilvl w:val="0"/>
          <w:numId w:val="22"/>
        </w:numPr>
        <w:tabs>
          <w:tab w:val="clear" w:pos="720"/>
          <w:tab w:val="num" w:pos="426"/>
        </w:tabs>
        <w:ind w:left="426" w:hanging="426"/>
        <w:rPr>
          <w:rFonts w:ascii="Arial" w:hAnsi="Arial" w:cs="Arial"/>
          <w:szCs w:val="22"/>
          <w:lang w:val="en-GB"/>
        </w:rPr>
      </w:pPr>
      <w:r w:rsidRPr="00B02794">
        <w:rPr>
          <w:rFonts w:ascii="Arial" w:hAnsi="Arial" w:cs="Arial"/>
          <w:szCs w:val="22"/>
          <w:lang w:val="en-GB"/>
        </w:rPr>
        <w:t>Each user should read and understand the organ</w:t>
      </w:r>
      <w:r w:rsidR="0093020C" w:rsidRPr="00B02794">
        <w:rPr>
          <w:rFonts w:ascii="Arial" w:hAnsi="Arial" w:cs="Arial"/>
          <w:szCs w:val="22"/>
          <w:lang w:val="en-GB"/>
        </w:rPr>
        <w:t>iza</w:t>
      </w:r>
      <w:r w:rsidRPr="00B02794">
        <w:rPr>
          <w:rFonts w:ascii="Arial" w:hAnsi="Arial" w:cs="Arial"/>
          <w:szCs w:val="22"/>
          <w:lang w:val="en-GB"/>
        </w:rPr>
        <w:t>tion</w:t>
      </w:r>
      <w:r w:rsidR="005B3DAF" w:rsidRPr="00B02794">
        <w:rPr>
          <w:rFonts w:ascii="Arial" w:hAnsi="Arial" w:cs="Arial"/>
          <w:szCs w:val="22"/>
          <w:lang w:val="en-GB"/>
        </w:rPr>
        <w:t>’</w:t>
      </w:r>
      <w:r w:rsidRPr="00B02794">
        <w:rPr>
          <w:rFonts w:ascii="Arial" w:hAnsi="Arial" w:cs="Arial"/>
          <w:szCs w:val="22"/>
          <w:lang w:val="en-GB"/>
        </w:rPr>
        <w:t>s security policy</w:t>
      </w:r>
      <w:r w:rsidR="00B63E35" w:rsidRPr="00B02794">
        <w:rPr>
          <w:rFonts w:ascii="Arial" w:hAnsi="Arial" w:cs="Arial"/>
          <w:szCs w:val="22"/>
          <w:lang w:val="en-GB"/>
        </w:rPr>
        <w:t>.</w:t>
      </w:r>
    </w:p>
    <w:p w:rsidR="00704423" w:rsidRPr="00B02794" w:rsidRDefault="002B0AB5" w:rsidP="00B63E35">
      <w:pPr>
        <w:numPr>
          <w:ilvl w:val="0"/>
          <w:numId w:val="22"/>
        </w:numPr>
        <w:tabs>
          <w:tab w:val="clear" w:pos="720"/>
          <w:tab w:val="num" w:pos="426"/>
        </w:tabs>
        <w:ind w:left="426" w:hanging="426"/>
        <w:rPr>
          <w:rFonts w:ascii="Arial" w:hAnsi="Arial" w:cs="Arial"/>
          <w:szCs w:val="22"/>
          <w:lang w:val="en-GB"/>
        </w:rPr>
      </w:pPr>
      <w:ins w:id="148" w:author="RG" w:date="2016-04-07T19:08:00Z">
        <w:r>
          <w:rPr>
            <w:rFonts w:ascii="Arial" w:hAnsi="Arial" w:cs="Arial"/>
            <w:szCs w:val="22"/>
            <w:lang w:val="en-GB"/>
          </w:rPr>
          <w:t xml:space="preserve">End-users </w:t>
        </w:r>
      </w:ins>
      <w:del w:id="149" w:author="RG" w:date="2016-04-07T19:08:00Z">
        <w:r w:rsidR="00704423" w:rsidRPr="00B02794" w:rsidDel="002B0AB5">
          <w:rPr>
            <w:rFonts w:ascii="Arial" w:hAnsi="Arial" w:cs="Arial"/>
            <w:szCs w:val="22"/>
            <w:lang w:val="en-GB"/>
          </w:rPr>
          <w:delText>U</w:delText>
        </w:r>
      </w:del>
      <w:del w:id="150" w:author="RG" w:date="2016-04-07T19:09:00Z">
        <w:r w:rsidR="00704423" w:rsidRPr="00B02794" w:rsidDel="002B0AB5">
          <w:rPr>
            <w:rFonts w:ascii="Arial" w:hAnsi="Arial" w:cs="Arial"/>
            <w:szCs w:val="22"/>
            <w:lang w:val="en-GB"/>
          </w:rPr>
          <w:delText xml:space="preserve">ser </w:delText>
        </w:r>
      </w:del>
      <w:r w:rsidR="00704423" w:rsidRPr="00B02794">
        <w:rPr>
          <w:rFonts w:ascii="Arial" w:hAnsi="Arial" w:cs="Arial"/>
          <w:szCs w:val="22"/>
          <w:lang w:val="en-GB"/>
        </w:rPr>
        <w:t>accounts that are unused for a period of time (3</w:t>
      </w:r>
      <w:r w:rsidR="001379F8" w:rsidRPr="00B02794">
        <w:rPr>
          <w:rFonts w:ascii="Arial" w:hAnsi="Arial" w:cs="Arial"/>
          <w:szCs w:val="22"/>
          <w:lang w:val="en-GB"/>
        </w:rPr>
        <w:t> </w:t>
      </w:r>
      <w:r w:rsidR="00704423" w:rsidRPr="00B02794">
        <w:rPr>
          <w:rFonts w:ascii="Arial" w:hAnsi="Arial" w:cs="Arial"/>
          <w:szCs w:val="22"/>
          <w:lang w:val="en-GB"/>
        </w:rPr>
        <w:t>months) should be deactivated</w:t>
      </w:r>
      <w:r w:rsidR="00B63E35" w:rsidRPr="00B02794">
        <w:rPr>
          <w:rFonts w:ascii="Arial" w:hAnsi="Arial" w:cs="Arial"/>
          <w:szCs w:val="22"/>
          <w:lang w:val="en-GB"/>
        </w:rPr>
        <w:t>.</w:t>
      </w:r>
    </w:p>
    <w:p w:rsidR="00704423" w:rsidRPr="00B02794" w:rsidDel="002B0AB5" w:rsidRDefault="00704423" w:rsidP="00B63E35">
      <w:pPr>
        <w:numPr>
          <w:ilvl w:val="0"/>
          <w:numId w:val="22"/>
        </w:numPr>
        <w:tabs>
          <w:tab w:val="clear" w:pos="720"/>
          <w:tab w:val="num" w:pos="426"/>
        </w:tabs>
        <w:ind w:left="426" w:hanging="426"/>
        <w:rPr>
          <w:del w:id="151" w:author="RG" w:date="2016-04-07T19:09:00Z"/>
          <w:rFonts w:ascii="Arial" w:hAnsi="Arial" w:cs="Arial"/>
          <w:szCs w:val="22"/>
          <w:lang w:val="en-GB"/>
        </w:rPr>
      </w:pPr>
      <w:del w:id="152" w:author="RG" w:date="2016-04-07T19:09:00Z">
        <w:r w:rsidRPr="00B02794" w:rsidDel="002B0AB5">
          <w:rPr>
            <w:rFonts w:ascii="Arial" w:hAnsi="Arial" w:cs="Arial"/>
            <w:szCs w:val="22"/>
            <w:lang w:val="en-GB"/>
          </w:rPr>
          <w:delText>Password crackers should be run on a regular basis to identify easily cracked passwords and notify the users to change these passwords to more difficult ones</w:delText>
        </w:r>
        <w:r w:rsidR="008337F0" w:rsidRPr="00B02794" w:rsidDel="002B0AB5">
          <w:rPr>
            <w:rFonts w:ascii="Arial" w:hAnsi="Arial" w:cs="Arial"/>
            <w:szCs w:val="22"/>
            <w:lang w:val="en-GB"/>
          </w:rPr>
          <w:delText xml:space="preserve">. </w:delText>
        </w:r>
        <w:r w:rsidR="0093020C" w:rsidRPr="00B02794" w:rsidDel="002B0AB5">
          <w:rPr>
            <w:rFonts w:ascii="Arial" w:hAnsi="Arial" w:cs="Arial"/>
            <w:szCs w:val="22"/>
            <w:lang w:val="en-GB"/>
          </w:rPr>
          <w:delText>However,</w:delText>
        </w:r>
        <w:r w:rsidR="008337F0" w:rsidRPr="00B02794" w:rsidDel="002B0AB5">
          <w:rPr>
            <w:rFonts w:ascii="Arial" w:hAnsi="Arial" w:cs="Arial"/>
            <w:szCs w:val="22"/>
            <w:lang w:val="en-GB"/>
          </w:rPr>
          <w:delText xml:space="preserve"> be aware to</w:delText>
        </w:r>
        <w:r w:rsidR="00CA268C" w:rsidRPr="00B02794" w:rsidDel="002B0AB5">
          <w:rPr>
            <w:rFonts w:ascii="Arial" w:hAnsi="Arial" w:cs="Arial"/>
            <w:szCs w:val="22"/>
            <w:lang w:val="en-GB"/>
          </w:rPr>
          <w:delText xml:space="preserve"> pay attention to </w:delText>
        </w:r>
        <w:r w:rsidR="008337F0" w:rsidRPr="00B02794" w:rsidDel="002B0AB5">
          <w:rPr>
            <w:rFonts w:ascii="Arial" w:hAnsi="Arial" w:cs="Arial"/>
            <w:szCs w:val="22"/>
            <w:lang w:val="en-GB"/>
          </w:rPr>
          <w:delText xml:space="preserve">possible </w:delText>
        </w:r>
        <w:r w:rsidR="00CA268C" w:rsidRPr="00B02794" w:rsidDel="002B0AB5">
          <w:rPr>
            <w:rFonts w:ascii="Arial" w:hAnsi="Arial" w:cs="Arial"/>
            <w:szCs w:val="22"/>
            <w:lang w:val="en-GB"/>
          </w:rPr>
          <w:delText xml:space="preserve">legal issues! Best practise is to </w:delText>
        </w:r>
        <w:r w:rsidR="008337F0" w:rsidRPr="00B02794" w:rsidDel="002B0AB5">
          <w:rPr>
            <w:rFonts w:ascii="Arial" w:hAnsi="Arial" w:cs="Arial"/>
            <w:szCs w:val="22"/>
            <w:lang w:val="en-GB"/>
          </w:rPr>
          <w:delText xml:space="preserve">inform the users about regular password checks and let them individually sign a declaration of agreement, </w:delText>
        </w:r>
        <w:r w:rsidR="00E14B9F" w:rsidRPr="00B02794" w:rsidDel="002B0AB5">
          <w:rPr>
            <w:rFonts w:ascii="Arial" w:hAnsi="Arial" w:cs="Arial"/>
            <w:szCs w:val="22"/>
            <w:lang w:val="en-GB"/>
          </w:rPr>
          <w:delText>for example,</w:delText>
        </w:r>
        <w:r w:rsidR="008337F0" w:rsidRPr="00B02794" w:rsidDel="002B0AB5">
          <w:rPr>
            <w:rFonts w:ascii="Arial" w:hAnsi="Arial" w:cs="Arial"/>
            <w:szCs w:val="22"/>
            <w:lang w:val="en-GB"/>
          </w:rPr>
          <w:delText xml:space="preserve"> in terms of a common IT user policy before running any password cracking tools</w:delText>
        </w:r>
        <w:r w:rsidR="009276B3" w:rsidRPr="00B02794" w:rsidDel="002B0AB5">
          <w:rPr>
            <w:rFonts w:ascii="Arial" w:hAnsi="Arial" w:cs="Arial"/>
            <w:szCs w:val="22"/>
            <w:lang w:val="en-GB"/>
          </w:rPr>
          <w:delText>.</w:delText>
        </w:r>
      </w:del>
    </w:p>
    <w:p w:rsidR="00704423" w:rsidRPr="00B02794" w:rsidRDefault="00704423" w:rsidP="71BB2404">
      <w:pPr>
        <w:numPr>
          <w:ilvl w:val="0"/>
          <w:numId w:val="22"/>
        </w:numPr>
        <w:tabs>
          <w:tab w:val="clear" w:pos="720"/>
          <w:tab w:val="num" w:pos="426"/>
        </w:tabs>
        <w:ind w:left="426" w:hanging="426"/>
        <w:rPr>
          <w:rFonts w:ascii="Arial" w:eastAsia="Arial" w:hAnsi="Arial" w:cs="Arial"/>
          <w:color w:val="FF0000"/>
          <w:lang w:val="en-GB"/>
        </w:rPr>
      </w:pPr>
      <w:r w:rsidRPr="71BB2404">
        <w:rPr>
          <w:rFonts w:ascii="Arial" w:eastAsia="Arial" w:hAnsi="Arial" w:cs="Arial"/>
          <w:color w:val="00B050"/>
          <w:u w:val="single"/>
          <w:lang w:val="en-GB"/>
        </w:rPr>
        <w:t>A password policy should be definde, which outlines the requirements for password complexity, strength, and duration; this policy should be known by all users.</w:t>
      </w:r>
      <w:r w:rsidRPr="71BB2404">
        <w:rPr>
          <w:rFonts w:ascii="Arial" w:eastAsia="Arial" w:hAnsi="Arial" w:cs="Arial"/>
          <w:strike/>
          <w:color w:val="FF0000"/>
          <w:lang w:val="en-GB"/>
        </w:rPr>
        <w:t>Passwords must be changed on a regular basis (</w:t>
      </w:r>
      <w:r w:rsidR="009276B3" w:rsidRPr="71BB2404">
        <w:rPr>
          <w:rFonts w:ascii="Arial" w:eastAsia="Arial" w:hAnsi="Arial" w:cs="Arial"/>
          <w:strike/>
          <w:color w:val="FF0000"/>
          <w:lang w:val="en-GB"/>
        </w:rPr>
        <w:t xml:space="preserve">at least </w:t>
      </w:r>
      <w:r w:rsidRPr="71BB2404">
        <w:rPr>
          <w:rFonts w:ascii="Arial" w:eastAsia="Arial" w:hAnsi="Arial" w:cs="Arial"/>
          <w:strike/>
          <w:color w:val="FF0000"/>
          <w:lang w:val="en-GB"/>
        </w:rPr>
        <w:t>every 3</w:t>
      </w:r>
      <w:r w:rsidR="001379F8" w:rsidRPr="71BB2404">
        <w:rPr>
          <w:rFonts w:ascii="Arial" w:eastAsia="Arial" w:hAnsi="Arial" w:cs="Arial"/>
          <w:strike/>
          <w:color w:val="FF0000"/>
          <w:lang w:val="en-GB"/>
        </w:rPr>
        <w:t> </w:t>
      </w:r>
      <w:r w:rsidRPr="71BB2404">
        <w:rPr>
          <w:rFonts w:ascii="Arial" w:eastAsia="Arial" w:hAnsi="Arial" w:cs="Arial"/>
          <w:strike/>
          <w:color w:val="FF0000"/>
          <w:lang w:val="en-GB"/>
        </w:rPr>
        <w:t>months)</w:t>
      </w:r>
      <w:r w:rsidR="00B63E35" w:rsidRPr="71BB2404">
        <w:rPr>
          <w:rFonts w:ascii="Arial" w:eastAsia="Arial" w:hAnsi="Arial" w:cs="Arial"/>
          <w:strike/>
          <w:color w:val="FF0000"/>
          <w:lang w:val="en-GB"/>
        </w:rPr>
        <w:t>.</w:t>
      </w:r>
    </w:p>
    <w:p w:rsidR="00704423" w:rsidRPr="00B02794" w:rsidRDefault="0039599D" w:rsidP="00B63E35">
      <w:pPr>
        <w:numPr>
          <w:ilvl w:val="0"/>
          <w:numId w:val="22"/>
        </w:numPr>
        <w:tabs>
          <w:tab w:val="clear" w:pos="720"/>
          <w:tab w:val="num" w:pos="426"/>
        </w:tabs>
        <w:ind w:left="426" w:hanging="426"/>
        <w:rPr>
          <w:rFonts w:ascii="Arial" w:hAnsi="Arial" w:cs="Arial"/>
          <w:szCs w:val="22"/>
          <w:lang w:val="en-GB"/>
        </w:rPr>
      </w:pPr>
      <w:r w:rsidRPr="00B02794">
        <w:rPr>
          <w:rFonts w:ascii="Arial" w:hAnsi="Arial" w:cs="Arial"/>
          <w:szCs w:val="22"/>
          <w:lang w:val="en-GB"/>
        </w:rPr>
        <w:t>Remote-access</w:t>
      </w:r>
      <w:r w:rsidR="00704423" w:rsidRPr="00B02794">
        <w:rPr>
          <w:rFonts w:ascii="Arial" w:hAnsi="Arial" w:cs="Arial"/>
          <w:szCs w:val="22"/>
          <w:lang w:val="en-GB"/>
        </w:rPr>
        <w:t xml:space="preserve"> users should use one-time password systems to eliminate the possibility of password capture by illicit users</w:t>
      </w:r>
      <w:r w:rsidR="00B63E35" w:rsidRPr="00B02794">
        <w:rPr>
          <w:rFonts w:ascii="Arial" w:hAnsi="Arial" w:cs="Arial"/>
          <w:szCs w:val="22"/>
          <w:lang w:val="en-GB"/>
        </w:rPr>
        <w:t>.</w:t>
      </w:r>
    </w:p>
    <w:p w:rsidR="00704423" w:rsidRPr="00B02794" w:rsidRDefault="71BB2404" w:rsidP="71BB2404">
      <w:pPr>
        <w:numPr>
          <w:ilvl w:val="0"/>
          <w:numId w:val="22"/>
        </w:numPr>
        <w:tabs>
          <w:tab w:val="clear" w:pos="720"/>
          <w:tab w:val="num" w:pos="426"/>
        </w:tabs>
        <w:ind w:left="426" w:hanging="426"/>
        <w:rPr>
          <w:rFonts w:ascii="Arial" w:eastAsia="Arial" w:hAnsi="Arial" w:cs="Arial"/>
          <w:lang w:val="en-GB"/>
        </w:rPr>
      </w:pPr>
      <w:r w:rsidRPr="71BB2404">
        <w:rPr>
          <w:rFonts w:ascii="Arial" w:eastAsia="Arial" w:hAnsi="Arial" w:cs="Arial"/>
          <w:strike/>
          <w:color w:val="FF0000"/>
          <w:lang w:val="en-GB"/>
        </w:rPr>
        <w:t>Users should be informed of what constitutes a good password.</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53" w:name="_Toc95138759"/>
      <w:bookmarkStart w:id="154" w:name="_Toc95138940"/>
      <w:bookmarkStart w:id="155" w:name="_Toc138823018"/>
      <w:bookmarkStart w:id="156" w:name="_Toc354998732"/>
      <w:bookmarkEnd w:id="153"/>
      <w:bookmarkEnd w:id="154"/>
      <w:bookmarkEnd w:id="155"/>
      <w:r w:rsidRPr="00B02794">
        <w:rPr>
          <w:rFonts w:ascii="Arial" w:hAnsi="Arial" w:cs="Arial"/>
          <w:lang w:val="en-GB"/>
        </w:rPr>
        <w:t>Backup/restore procedures and regular testing</w:t>
      </w:r>
      <w:bookmarkEnd w:id="156"/>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System administrators should develop and maintain adequate backup and restore procedures to be capable of recovering lost data in case of disaster.</w:t>
      </w:r>
      <w:r w:rsidR="0093020C" w:rsidRPr="00B02794">
        <w:rPr>
          <w:rFonts w:ascii="Arial" w:hAnsi="Arial" w:cs="Arial"/>
          <w:lang w:val="en-GB"/>
        </w:rPr>
        <w:t xml:space="preserve"> </w:t>
      </w:r>
      <w:r w:rsidRPr="00B02794">
        <w:rPr>
          <w:rFonts w:ascii="Arial" w:hAnsi="Arial" w:cs="Arial"/>
          <w:lang w:val="en-GB"/>
        </w:rPr>
        <w:t>The restore procedures should be tested regularly.</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57" w:name="_Toc354998733"/>
      <w:r w:rsidRPr="00B02794">
        <w:rPr>
          <w:rFonts w:ascii="Arial" w:hAnsi="Arial" w:cs="Arial"/>
          <w:lang w:val="en-GB"/>
        </w:rPr>
        <w:t>Detection procedures</w:t>
      </w:r>
      <w:bookmarkEnd w:id="157"/>
    </w:p>
    <w:p w:rsidR="00704423" w:rsidRPr="00B02794" w:rsidRDefault="00704423">
      <w:pPr>
        <w:rPr>
          <w:rFonts w:ascii="Arial" w:hAnsi="Arial" w:cs="Arial"/>
          <w:lang w:val="en-GB"/>
        </w:rPr>
      </w:pPr>
    </w:p>
    <w:p w:rsidR="00704423" w:rsidRPr="00B02794" w:rsidRDefault="71BB2404">
      <w:pPr>
        <w:rPr>
          <w:rFonts w:ascii="Arial" w:hAnsi="Arial" w:cs="Arial"/>
          <w:lang w:val="en-GB"/>
        </w:rPr>
      </w:pPr>
      <w:r w:rsidRPr="71BB2404">
        <w:rPr>
          <w:rFonts w:ascii="Arial" w:eastAsia="Arial" w:hAnsi="Arial" w:cs="Arial"/>
          <w:lang w:val="en-GB"/>
        </w:rPr>
        <w:t xml:space="preserve">Several detection procedures can be put in place to monitor system activity and possible illicit or unwanted activity. These procedures should be 24/7 and can include intrusion detection </w:t>
      </w:r>
      <w:r w:rsidRPr="71BB2404">
        <w:rPr>
          <w:rFonts w:ascii="Arial" w:eastAsia="Arial" w:hAnsi="Arial" w:cs="Arial"/>
          <w:color w:val="00B050"/>
          <w:u w:val="single"/>
          <w:lang w:val="en-GB"/>
        </w:rPr>
        <w:t>and prevention</w:t>
      </w:r>
      <w:r w:rsidRPr="71BB2404">
        <w:rPr>
          <w:rFonts w:ascii="Arial" w:eastAsia="Arial" w:hAnsi="Arial" w:cs="Arial"/>
          <w:lang w:val="en-GB"/>
        </w:rPr>
        <w:t xml:space="preserve">, abnormal system activity detection, </w:t>
      </w:r>
      <w:r w:rsidRPr="71BB2404">
        <w:rPr>
          <w:rFonts w:ascii="Arial" w:eastAsia="Arial" w:hAnsi="Arial" w:cs="Arial"/>
          <w:color w:val="008000"/>
          <w:u w:val="single"/>
          <w:lang w:val="en-GB" w:eastAsia="en-US"/>
        </w:rPr>
        <w:t xml:space="preserve">vulnerability scanning, </w:t>
      </w:r>
      <w:r w:rsidRPr="71BB2404">
        <w:rPr>
          <w:rFonts w:ascii="Arial" w:eastAsia="Arial" w:hAnsi="Arial" w:cs="Arial"/>
          <w:lang w:val="en-GB"/>
        </w:rPr>
        <w:t>loss of system or loss of data procedures.</w:t>
      </w:r>
    </w:p>
    <w:p w:rsidR="00704423" w:rsidRPr="00B02794" w:rsidRDefault="00704423">
      <w:pPr>
        <w:rPr>
          <w:rFonts w:ascii="Arial" w:hAnsi="Arial" w:cs="Arial"/>
          <w:lang w:val="en-GB"/>
        </w:rPr>
      </w:pPr>
    </w:p>
    <w:p w:rsidR="00704423" w:rsidRPr="00B02794" w:rsidRDefault="00704423" w:rsidP="0093020C">
      <w:pPr>
        <w:pStyle w:val="berschrift4"/>
        <w:rPr>
          <w:rFonts w:ascii="Arial" w:hAnsi="Arial" w:cs="Arial"/>
          <w:b w:val="0"/>
          <w:sz w:val="22"/>
          <w:szCs w:val="22"/>
          <w:lang w:val="en-GB"/>
        </w:rPr>
      </w:pPr>
      <w:r w:rsidRPr="00B02794">
        <w:rPr>
          <w:rFonts w:ascii="Arial" w:hAnsi="Arial" w:cs="Arial"/>
          <w:b w:val="0"/>
          <w:i/>
          <w:sz w:val="22"/>
          <w:szCs w:val="22"/>
          <w:lang w:val="en-GB"/>
        </w:rPr>
        <w:t>Protection</w:t>
      </w:r>
      <w:r w:rsidRPr="00B02794">
        <w:rPr>
          <w:rFonts w:ascii="Arial" w:hAnsi="Arial" w:cs="Arial"/>
          <w:b w:val="0"/>
          <w:sz w:val="22"/>
          <w:szCs w:val="22"/>
          <w:lang w:val="en-GB"/>
        </w:rPr>
        <w:t xml:space="preserve"> </w:t>
      </w:r>
      <w:r w:rsidRPr="00B02794">
        <w:rPr>
          <w:rFonts w:ascii="Arial" w:hAnsi="Arial" w:cs="Arial"/>
          <w:b w:val="0"/>
          <w:i/>
          <w:sz w:val="22"/>
          <w:szCs w:val="22"/>
          <w:lang w:val="en-GB"/>
        </w:rPr>
        <w:t>from</w:t>
      </w:r>
      <w:r w:rsidRPr="00B02794">
        <w:rPr>
          <w:rFonts w:ascii="Arial" w:hAnsi="Arial" w:cs="Arial"/>
          <w:b w:val="0"/>
          <w:sz w:val="22"/>
          <w:szCs w:val="22"/>
          <w:lang w:val="en-GB"/>
        </w:rPr>
        <w:t xml:space="preserve"> </w:t>
      </w:r>
      <w:r w:rsidR="00CF36C7">
        <w:rPr>
          <w:rFonts w:ascii="Arial" w:hAnsi="Arial" w:cs="Arial"/>
          <w:b w:val="0"/>
          <w:strike/>
          <w:color w:val="FF0000"/>
          <w:sz w:val="22"/>
          <w:szCs w:val="22"/>
          <w:lang w:val="en-GB"/>
        </w:rPr>
        <w:t xml:space="preserve">viruses </w:t>
      </w:r>
      <w:r w:rsidR="00CF36C7">
        <w:rPr>
          <w:rFonts w:ascii="Arial" w:hAnsi="Arial" w:cs="Arial"/>
          <w:b w:val="0"/>
          <w:i/>
          <w:color w:val="00B050"/>
          <w:sz w:val="22"/>
          <w:szCs w:val="22"/>
          <w:u w:val="dash"/>
          <w:lang w:val="en-GB"/>
        </w:rPr>
        <w:t>malicious code</w:t>
      </w:r>
    </w:p>
    <w:p w:rsidR="00704423" w:rsidRPr="00B02794" w:rsidRDefault="00704423">
      <w:pPr>
        <w:rPr>
          <w:rFonts w:ascii="Arial" w:hAnsi="Arial" w:cs="Arial"/>
          <w:lang w:val="en-GB"/>
        </w:rPr>
      </w:pPr>
    </w:p>
    <w:p w:rsidR="00704423" w:rsidRPr="00B02794" w:rsidRDefault="00704423" w:rsidP="000E7A68">
      <w:pPr>
        <w:rPr>
          <w:rFonts w:ascii="Arial" w:eastAsia="MS Mincho" w:hAnsi="Arial" w:cs="Arial"/>
          <w:lang w:val="en-GB" w:eastAsia="ja-JP"/>
        </w:rPr>
      </w:pPr>
      <w:r w:rsidRPr="00B02794">
        <w:rPr>
          <w:rFonts w:ascii="Arial" w:hAnsi="Arial" w:cs="Arial"/>
          <w:lang w:val="en-GB"/>
        </w:rPr>
        <w:t xml:space="preserve">Real-time </w:t>
      </w:r>
      <w:r w:rsidR="00442A5B" w:rsidRPr="00B02794">
        <w:rPr>
          <w:rFonts w:ascii="Arial" w:hAnsi="Arial" w:cs="Arial"/>
          <w:lang w:val="en-GB"/>
        </w:rPr>
        <w:t>a</w:t>
      </w:r>
      <w:r w:rsidRPr="00B02794">
        <w:rPr>
          <w:rFonts w:ascii="Arial" w:hAnsi="Arial" w:cs="Arial"/>
          <w:lang w:val="en-GB"/>
        </w:rPr>
        <w:t xml:space="preserve">nti-virus systems should be installed </w:t>
      </w:r>
      <w:r w:rsidR="00CF36C7">
        <w:rPr>
          <w:rFonts w:ascii="Arial" w:hAnsi="Arial" w:cs="Arial"/>
          <w:color w:val="00B050"/>
          <w:u w:val="dash"/>
          <w:lang w:val="en-GB"/>
        </w:rPr>
        <w:t xml:space="preserve">and applied </w:t>
      </w:r>
      <w:r w:rsidR="00CF36C7">
        <w:rPr>
          <w:rFonts w:ascii="Arial" w:hAnsi="Arial" w:cs="Arial"/>
          <w:strike/>
          <w:color w:val="FF0000"/>
          <w:lang w:val="en-GB"/>
        </w:rPr>
        <w:t xml:space="preserve">on all operational computer equipment </w:t>
      </w:r>
      <w:r w:rsidR="00CF36C7">
        <w:rPr>
          <w:rFonts w:ascii="Arial" w:eastAsia="MS Mincho" w:hAnsi="Arial" w:cs="Arial"/>
          <w:color w:val="00B050"/>
          <w:u w:val="dash"/>
          <w:lang w:val="en-GB" w:eastAsia="ja-JP"/>
        </w:rPr>
        <w:t>where appropriate</w:t>
      </w:r>
      <w:r w:rsidRPr="00B02794">
        <w:rPr>
          <w:rFonts w:ascii="Arial" w:eastAsia="MS Mincho" w:hAnsi="Arial" w:cs="Arial"/>
          <w:lang w:val="en-GB" w:eastAsia="ja-JP"/>
        </w:rPr>
        <w:t>. Whole</w:t>
      </w:r>
      <w:r w:rsidR="0039599D" w:rsidRPr="00B02794">
        <w:rPr>
          <w:rFonts w:ascii="Arial" w:eastAsia="MS Mincho" w:hAnsi="Arial" w:cs="Arial"/>
          <w:lang w:val="en-GB" w:eastAsia="ja-JP"/>
        </w:rPr>
        <w:t>-</w:t>
      </w:r>
      <w:r w:rsidRPr="00B02794">
        <w:rPr>
          <w:rFonts w:ascii="Arial" w:eastAsia="MS Mincho" w:hAnsi="Arial" w:cs="Arial"/>
          <w:lang w:val="en-GB" w:eastAsia="ja-JP"/>
        </w:rPr>
        <w:t>of</w:t>
      </w:r>
      <w:r w:rsidR="0039599D" w:rsidRPr="00B02794">
        <w:rPr>
          <w:rFonts w:ascii="Arial" w:eastAsia="MS Mincho" w:hAnsi="Arial" w:cs="Arial"/>
          <w:lang w:val="en-GB" w:eastAsia="ja-JP"/>
        </w:rPr>
        <w:t>-</w:t>
      </w:r>
      <w:r w:rsidRPr="00B02794">
        <w:rPr>
          <w:rFonts w:ascii="Arial" w:eastAsia="MS Mincho" w:hAnsi="Arial" w:cs="Arial"/>
          <w:lang w:val="en-GB" w:eastAsia="ja-JP"/>
        </w:rPr>
        <w:t xml:space="preserve">server scans should be run on a daily basis. Anti-virus software should be configured in real-time mode to ensure any infections are identified and cleaned immediately upon detection. </w:t>
      </w:r>
    </w:p>
    <w:p w:rsidR="00704423" w:rsidRPr="00B02794" w:rsidRDefault="00704423" w:rsidP="000E7A68">
      <w:pPr>
        <w:rPr>
          <w:rFonts w:ascii="Arial" w:eastAsia="MS Mincho" w:hAnsi="Arial" w:cs="Arial"/>
          <w:lang w:val="en-GB" w:eastAsia="ja-JP"/>
        </w:rPr>
      </w:pPr>
    </w:p>
    <w:p w:rsidR="00704423" w:rsidRPr="00B02794" w:rsidRDefault="71BB2404" w:rsidP="000E7A68">
      <w:pPr>
        <w:rPr>
          <w:rFonts w:ascii="Arial" w:eastAsia="MS Mincho" w:hAnsi="Arial" w:cs="Arial"/>
          <w:lang w:val="en-GB" w:eastAsia="ja-JP"/>
        </w:rPr>
      </w:pPr>
      <w:r w:rsidRPr="71BB2404">
        <w:rPr>
          <w:rFonts w:ascii="Arial,MS Mincho" w:eastAsia="Arial,MS Mincho" w:hAnsi="Arial,MS Mincho" w:cs="Arial,MS Mincho"/>
          <w:lang w:val="en-GB" w:eastAsia="ja-JP"/>
        </w:rPr>
        <w:t>A separate server or computer should be configured to sit inside the organization’s firewall in real-time mode. This server should be configured with appropriate software to check for</w:t>
      </w:r>
      <w:r w:rsidRPr="71BB2404">
        <w:rPr>
          <w:rFonts w:ascii="Arial,MS Mincho" w:eastAsia="Arial,MS Mincho" w:hAnsi="Arial,MS Mincho" w:cs="Arial,MS Mincho"/>
          <w:color w:val="FF0000"/>
          <w:lang w:val="en-GB" w:eastAsia="ja-JP"/>
        </w:rPr>
        <w:t xml:space="preserve"> </w:t>
      </w:r>
      <w:r w:rsidRPr="71BB2404">
        <w:rPr>
          <w:rFonts w:ascii="Arial,MS Mincho" w:eastAsia="Arial,MS Mincho" w:hAnsi="Arial,MS Mincho" w:cs="Arial,MS Mincho"/>
          <w:strike/>
          <w:color w:val="FF0000"/>
          <w:lang w:val="en-GB" w:eastAsia="ja-JP"/>
        </w:rPr>
        <w:t xml:space="preserve">viruses </w:t>
      </w:r>
      <w:r w:rsidRPr="71BB2404">
        <w:rPr>
          <w:rFonts w:ascii="Arial,MS Mincho" w:eastAsia="Arial,MS Mincho" w:hAnsi="Arial,MS Mincho" w:cs="Arial,MS Mincho"/>
          <w:color w:val="00B050"/>
          <w:u w:val="single"/>
          <w:lang w:val="en-GB" w:eastAsia="ja-JP"/>
        </w:rPr>
        <w:t>malicious code</w:t>
      </w:r>
      <w:r w:rsidRPr="71BB2404">
        <w:rPr>
          <w:rFonts w:ascii="Arial,MS Mincho" w:eastAsia="Arial,MS Mincho" w:hAnsi="Arial,MS Mincho" w:cs="Arial,MS Mincho"/>
          <w:lang w:val="en-GB" w:eastAsia="ja-JP"/>
        </w:rPr>
        <w:t>. I</w:t>
      </w:r>
      <w:r w:rsidRPr="71BB2404">
        <w:rPr>
          <w:rFonts w:ascii="Arial,MS Mincho" w:eastAsia="Arial,MS Mincho" w:hAnsi="Arial,MS Mincho" w:cs="Arial,MS Mincho"/>
          <w:color w:val="FF0000"/>
          <w:u w:val="single"/>
          <w:lang w:val="en-GB" w:eastAsia="ja-JP"/>
        </w:rPr>
        <w:t>f a virus</w:t>
      </w:r>
      <w:r w:rsidRPr="71BB2404">
        <w:rPr>
          <w:rFonts w:ascii="Arial,MS Mincho" w:eastAsia="Arial,MS Mincho" w:hAnsi="Arial,MS Mincho" w:cs="Arial,MS Mincho"/>
          <w:lang w:val="en-GB" w:eastAsia="ja-JP"/>
        </w:rPr>
        <w:t xml:space="preserve"> </w:t>
      </w:r>
      <w:r w:rsidRPr="71BB2404">
        <w:rPr>
          <w:rFonts w:ascii="Arial,MS Mincho" w:eastAsia="Arial,MS Mincho" w:hAnsi="Arial,MS Mincho" w:cs="Arial,MS Mincho"/>
          <w:color w:val="00B050"/>
          <w:lang w:val="en-GB" w:eastAsia="ja-JP"/>
        </w:rPr>
        <w:t xml:space="preserve"> </w:t>
      </w:r>
      <w:r w:rsidRPr="71BB2404">
        <w:rPr>
          <w:rFonts w:ascii="Arial,MS Mincho" w:eastAsia="Arial,MS Mincho" w:hAnsi="Arial,MS Mincho" w:cs="Arial,MS Mincho"/>
          <w:color w:val="00B050"/>
          <w:u w:val="single"/>
          <w:lang w:val="en-GB" w:eastAsia="ja-JP"/>
        </w:rPr>
        <w:t>such code</w:t>
      </w:r>
      <w:r w:rsidRPr="71BB2404">
        <w:rPr>
          <w:rFonts w:ascii="Arial,MS Mincho" w:eastAsia="Arial,MS Mincho" w:hAnsi="Arial,MS Mincho" w:cs="Arial,MS Mincho"/>
          <w:color w:val="00B050"/>
          <w:lang w:val="en-GB" w:eastAsia="ja-JP"/>
        </w:rPr>
        <w:t xml:space="preserve"> </w:t>
      </w:r>
      <w:r w:rsidRPr="71BB2404">
        <w:rPr>
          <w:rFonts w:ascii="Arial,MS Mincho" w:eastAsia="Arial,MS Mincho" w:hAnsi="Arial,MS Mincho" w:cs="Arial,MS Mincho"/>
          <w:lang w:val="en-GB" w:eastAsia="ja-JP"/>
        </w:rPr>
        <w:t xml:space="preserve">is detected and all incoming and outgoing e-mail attachments can be cleaned, then the message can be distributed. If attachments cannot be cleaned, then the message should be blocked. </w:t>
      </w:r>
    </w:p>
    <w:p w:rsidR="00704423" w:rsidRPr="00B02794" w:rsidRDefault="00704423" w:rsidP="000E7A68">
      <w:pPr>
        <w:rPr>
          <w:rFonts w:ascii="Arial" w:eastAsia="MS Mincho" w:hAnsi="Arial" w:cs="Arial"/>
          <w:lang w:val="en-GB" w:eastAsia="ja-JP"/>
        </w:rPr>
      </w:pPr>
    </w:p>
    <w:p w:rsidR="71BB2404" w:rsidRDefault="71BB2404">
      <w:r w:rsidRPr="71BB2404">
        <w:rPr>
          <w:rFonts w:ascii="Arial,MS Mincho" w:eastAsia="Arial,MS Mincho" w:hAnsi="Arial,MS Mincho" w:cs="Arial,MS Mincho"/>
          <w:strike/>
          <w:color w:val="FF0000"/>
          <w:lang w:val="en-GB" w:eastAsia="ja-JP"/>
        </w:rPr>
        <w:t>Anti-virus software should be regularly updated with new definition files. Anti-virus software should be regularly reviewed. It may be necessary to use more than one type of scanning software to ensure that maximum protection is provided for all information platforms and environments. Organizations should ensure that virus protection and recovery strategies are included in risk-management and business continuity plans.</w:t>
      </w:r>
    </w:p>
    <w:p w:rsidR="71BB2404" w:rsidRDefault="71BB2404" w:rsidP="71BB2404">
      <w:r w:rsidRPr="71BB2404">
        <w:rPr>
          <w:rFonts w:ascii="Arial,MS Mincho" w:eastAsia="Arial,MS Mincho" w:hAnsi="Arial,MS Mincho" w:cs="Arial,MS Mincho"/>
          <w:color w:val="00B050"/>
          <w:u w:val="single"/>
          <w:lang w:val="en-GB" w:eastAsia="ja-JP"/>
        </w:rPr>
        <w:t>Typical controls to protect against malicious use technology, policies and procedures, and training, applied in a layered manner from perimeters inwards to hosts and adta. They should be applied at the host, network, and user level.</w:t>
      </w:r>
    </w:p>
    <w:p w:rsidR="00704423" w:rsidRPr="00B02794" w:rsidRDefault="00704423" w:rsidP="0093020C">
      <w:pPr>
        <w:pStyle w:val="berschrift4"/>
        <w:rPr>
          <w:rFonts w:ascii="Arial" w:hAnsi="Arial" w:cs="Arial"/>
          <w:b w:val="0"/>
          <w:sz w:val="22"/>
          <w:szCs w:val="22"/>
          <w:lang w:val="en-GB"/>
        </w:rPr>
      </w:pPr>
      <w:r w:rsidRPr="00B02794">
        <w:rPr>
          <w:rFonts w:ascii="Arial" w:hAnsi="Arial" w:cs="Arial"/>
          <w:b w:val="0"/>
          <w:i/>
          <w:sz w:val="22"/>
          <w:szCs w:val="22"/>
          <w:lang w:val="en-GB"/>
        </w:rPr>
        <w:t>User</w:t>
      </w:r>
      <w:r w:rsidRPr="00B02794">
        <w:rPr>
          <w:rFonts w:ascii="Arial" w:hAnsi="Arial" w:cs="Arial"/>
          <w:b w:val="0"/>
          <w:sz w:val="22"/>
          <w:szCs w:val="22"/>
          <w:lang w:val="en-GB"/>
        </w:rPr>
        <w:t xml:space="preserve"> </w:t>
      </w:r>
      <w:r w:rsidR="000E7A68" w:rsidRPr="00B02794">
        <w:rPr>
          <w:rFonts w:ascii="Arial" w:hAnsi="Arial" w:cs="Arial"/>
          <w:b w:val="0"/>
          <w:i/>
          <w:sz w:val="22"/>
          <w:szCs w:val="22"/>
          <w:lang w:val="en-GB"/>
        </w:rPr>
        <w:t>e</w:t>
      </w:r>
      <w:r w:rsidRPr="00B02794">
        <w:rPr>
          <w:rFonts w:ascii="Arial" w:hAnsi="Arial" w:cs="Arial"/>
          <w:b w:val="0"/>
          <w:i/>
          <w:sz w:val="22"/>
          <w:szCs w:val="22"/>
          <w:lang w:val="en-GB"/>
        </w:rPr>
        <w:t>ducation</w:t>
      </w:r>
    </w:p>
    <w:p w:rsidR="00704423" w:rsidRPr="00B02794" w:rsidRDefault="00704423">
      <w:pPr>
        <w:rPr>
          <w:rFonts w:ascii="Arial" w:hAnsi="Arial" w:cs="Arial"/>
          <w:lang w:val="en-GB"/>
        </w:rPr>
      </w:pPr>
    </w:p>
    <w:p w:rsidR="00704423" w:rsidRPr="00B02794" w:rsidRDefault="00704423" w:rsidP="000E7A68">
      <w:pPr>
        <w:rPr>
          <w:rFonts w:ascii="Arial" w:hAnsi="Arial" w:cs="Arial"/>
          <w:lang w:val="en-GB"/>
        </w:rPr>
      </w:pPr>
      <w:r w:rsidRPr="00B02794">
        <w:rPr>
          <w:rFonts w:ascii="Arial" w:eastAsia="MS Mincho" w:hAnsi="Arial" w:cs="Arial"/>
          <w:lang w:val="en-GB" w:eastAsia="ja-JP"/>
        </w:rPr>
        <w:t xml:space="preserve">Users should be educated about malicious software in general, the risks that it poses, virus symptoms and warning signs including what processes should be followed in the case of </w:t>
      </w:r>
      <w:r w:rsidR="00870D7E">
        <w:rPr>
          <w:rFonts w:ascii="Arial" w:eastAsia="MS Mincho" w:hAnsi="Arial" w:cs="Arial"/>
          <w:lang w:val="en-GB" w:eastAsia="ja-JP"/>
        </w:rPr>
        <w:t xml:space="preserve">a </w:t>
      </w:r>
      <w:r w:rsidRPr="00B02794">
        <w:rPr>
          <w:rFonts w:ascii="Arial" w:eastAsia="MS Mincho" w:hAnsi="Arial" w:cs="Arial"/>
          <w:lang w:val="en-GB" w:eastAsia="ja-JP"/>
        </w:rPr>
        <w:t>suspected virus. Organizations should consider network broadcasts or a system for alerting users of virus attacks.</w:t>
      </w:r>
    </w:p>
    <w:p w:rsidR="00704423" w:rsidRPr="00B02794" w:rsidRDefault="00704423" w:rsidP="0093020C">
      <w:pPr>
        <w:pStyle w:val="berschrift4"/>
        <w:rPr>
          <w:rFonts w:ascii="Arial" w:hAnsi="Arial" w:cs="Arial"/>
          <w:b w:val="0"/>
          <w:sz w:val="22"/>
          <w:szCs w:val="22"/>
          <w:lang w:val="en-GB"/>
        </w:rPr>
      </w:pPr>
      <w:r w:rsidRPr="00B02794">
        <w:rPr>
          <w:rFonts w:ascii="Arial" w:hAnsi="Arial" w:cs="Arial"/>
          <w:b w:val="0"/>
          <w:i/>
          <w:sz w:val="22"/>
          <w:szCs w:val="22"/>
          <w:lang w:val="en-GB"/>
        </w:rPr>
        <w:t>Unauthor</w:t>
      </w:r>
      <w:r w:rsidR="0093020C" w:rsidRPr="00B02794">
        <w:rPr>
          <w:rFonts w:ascii="Arial" w:hAnsi="Arial" w:cs="Arial"/>
          <w:b w:val="0"/>
          <w:i/>
          <w:sz w:val="22"/>
          <w:szCs w:val="22"/>
          <w:lang w:val="en-GB"/>
        </w:rPr>
        <w:t>ize</w:t>
      </w:r>
      <w:r w:rsidRPr="00B02794">
        <w:rPr>
          <w:rFonts w:ascii="Arial" w:hAnsi="Arial" w:cs="Arial"/>
          <w:b w:val="0"/>
          <w:i/>
          <w:sz w:val="22"/>
          <w:szCs w:val="22"/>
          <w:lang w:val="en-GB"/>
        </w:rPr>
        <w:t>d</w:t>
      </w:r>
      <w:r w:rsidRPr="00B02794">
        <w:rPr>
          <w:rFonts w:ascii="Arial" w:hAnsi="Arial" w:cs="Arial"/>
          <w:b w:val="0"/>
          <w:sz w:val="22"/>
          <w:szCs w:val="22"/>
          <w:lang w:val="en-GB"/>
        </w:rPr>
        <w:t xml:space="preserve"> </w:t>
      </w:r>
      <w:r w:rsidRPr="00B02794">
        <w:rPr>
          <w:rFonts w:ascii="Arial" w:hAnsi="Arial" w:cs="Arial"/>
          <w:b w:val="0"/>
          <w:i/>
          <w:sz w:val="22"/>
          <w:szCs w:val="22"/>
          <w:lang w:val="en-GB"/>
        </w:rPr>
        <w:t>software</w:t>
      </w:r>
    </w:p>
    <w:p w:rsidR="00704423" w:rsidRPr="00B02794" w:rsidRDefault="00704423">
      <w:pPr>
        <w:rPr>
          <w:rFonts w:ascii="Arial" w:hAnsi="Arial" w:cs="Arial"/>
          <w:lang w:val="en-GB"/>
        </w:rPr>
      </w:pPr>
    </w:p>
    <w:p w:rsidR="00704423" w:rsidRPr="00B02794" w:rsidRDefault="00704423" w:rsidP="000E7A68">
      <w:pPr>
        <w:rPr>
          <w:rFonts w:ascii="Arial" w:eastAsia="MS Mincho" w:hAnsi="Arial" w:cs="Arial"/>
          <w:sz w:val="20"/>
          <w:lang w:val="en-GB" w:eastAsia="ja-JP"/>
        </w:rPr>
      </w:pPr>
      <w:r w:rsidRPr="00B02794">
        <w:rPr>
          <w:rFonts w:ascii="Arial" w:eastAsia="MS Mincho" w:hAnsi="Arial" w:cs="Arial"/>
          <w:lang w:val="en-GB" w:eastAsia="ja-JP"/>
        </w:rPr>
        <w:t>Agencies should establish a policy outlining the prohibited use and installation of software not author</w:t>
      </w:r>
      <w:r w:rsidR="0093020C" w:rsidRPr="00B02794">
        <w:rPr>
          <w:rFonts w:ascii="Arial" w:eastAsia="MS Mincho" w:hAnsi="Arial" w:cs="Arial"/>
          <w:lang w:val="en-GB" w:eastAsia="ja-JP"/>
        </w:rPr>
        <w:t>ize</w:t>
      </w:r>
      <w:r w:rsidRPr="00B02794">
        <w:rPr>
          <w:rFonts w:ascii="Arial" w:eastAsia="MS Mincho" w:hAnsi="Arial" w:cs="Arial"/>
          <w:lang w:val="en-GB" w:eastAsia="ja-JP"/>
        </w:rPr>
        <w:t xml:space="preserve">d by the </w:t>
      </w:r>
      <w:r w:rsidR="0039599D" w:rsidRPr="00B02794">
        <w:rPr>
          <w:rFonts w:ascii="Arial" w:eastAsia="MS Mincho" w:hAnsi="Arial" w:cs="Arial"/>
          <w:lang w:val="en-GB" w:eastAsia="ja-JP"/>
        </w:rPr>
        <w:t>a</w:t>
      </w:r>
      <w:r w:rsidRPr="00B02794">
        <w:rPr>
          <w:rFonts w:ascii="Arial" w:eastAsia="MS Mincho" w:hAnsi="Arial" w:cs="Arial"/>
          <w:lang w:val="en-GB" w:eastAsia="ja-JP"/>
        </w:rPr>
        <w:t>gency including user responsibilities with regards to downloading software from Internet and e-mail sources.</w:t>
      </w:r>
    </w:p>
    <w:p w:rsidR="00704423" w:rsidRPr="00B02794" w:rsidRDefault="00704423">
      <w:pPr>
        <w:rPr>
          <w:rFonts w:ascii="Arial" w:hAnsi="Arial" w:cs="Arial"/>
          <w:lang w:val="en-GB"/>
        </w:rPr>
      </w:pPr>
    </w:p>
    <w:p w:rsidR="00704423" w:rsidRPr="00B02794" w:rsidRDefault="00A57DDA">
      <w:pPr>
        <w:pStyle w:val="berschrift3"/>
        <w:rPr>
          <w:rFonts w:ascii="Arial" w:hAnsi="Arial" w:cs="Arial"/>
          <w:b/>
          <w:u w:val="none"/>
          <w:lang w:val="en-GB"/>
        </w:rPr>
      </w:pPr>
      <w:bookmarkStart w:id="158" w:name="_Toc354998734"/>
      <w:r>
        <w:rPr>
          <w:rFonts w:ascii="Arial" w:hAnsi="Arial" w:cs="Arial"/>
          <w:lang w:val="en-GB"/>
        </w:rPr>
        <w:t>Response/recovery p</w:t>
      </w:r>
      <w:r w:rsidR="00870D7E" w:rsidRPr="00B006C0">
        <w:rPr>
          <w:rFonts w:ascii="Arial" w:hAnsi="Arial" w:cs="Arial"/>
          <w:lang w:val="en-GB"/>
        </w:rPr>
        <w:t>rocedures</w:t>
      </w:r>
      <w:bookmarkEnd w:id="158"/>
    </w:p>
    <w:p w:rsidR="00704423" w:rsidRPr="00B02794" w:rsidRDefault="00704423">
      <w:pPr>
        <w:rPr>
          <w:rFonts w:ascii="Arial" w:hAnsi="Arial" w:cs="Arial"/>
          <w:lang w:val="en-GB"/>
        </w:rPr>
      </w:pPr>
    </w:p>
    <w:p w:rsidR="00704423" w:rsidRDefault="00704423">
      <w:pPr>
        <w:rPr>
          <w:ins w:id="159" w:author="Glaser Ilona" w:date="2016-03-21T16:39:00Z"/>
          <w:rFonts w:ascii="Arial" w:hAnsi="Arial" w:cs="Arial"/>
          <w:lang w:val="en-GB"/>
        </w:rPr>
      </w:pPr>
      <w:r w:rsidRPr="00B02794">
        <w:rPr>
          <w:rFonts w:ascii="Arial" w:hAnsi="Arial" w:cs="Arial"/>
          <w:lang w:val="en-GB"/>
        </w:rPr>
        <w:t>In the case of a security event, a security threat and response procedure should be developed in order to identify key resources, personnel and actions to take in the case of problems.</w:t>
      </w:r>
      <w:r w:rsidR="0093020C" w:rsidRPr="00B02794">
        <w:rPr>
          <w:rFonts w:ascii="Arial" w:hAnsi="Arial" w:cs="Arial"/>
          <w:lang w:val="en-GB"/>
        </w:rPr>
        <w:t xml:space="preserve"> </w:t>
      </w:r>
      <w:r w:rsidRPr="00B02794">
        <w:rPr>
          <w:rFonts w:ascii="Arial" w:hAnsi="Arial" w:cs="Arial"/>
          <w:lang w:val="en-GB"/>
        </w:rPr>
        <w:t>These procedures should be available 24/7</w:t>
      </w:r>
      <w:r w:rsidR="0039599D" w:rsidRPr="00B02794">
        <w:rPr>
          <w:rFonts w:ascii="Arial" w:hAnsi="Arial" w:cs="Arial"/>
          <w:lang w:val="en-GB"/>
        </w:rPr>
        <w:t>,</w:t>
      </w:r>
      <w:r w:rsidRPr="00B02794">
        <w:rPr>
          <w:rFonts w:ascii="Arial" w:hAnsi="Arial" w:cs="Arial"/>
          <w:lang w:val="en-GB"/>
        </w:rPr>
        <w:t xml:space="preserve"> and can include steps for damage control (quick isolation of problem to limit its propagation), communication to concerned parties and partners, recovery of affected systems, maintaining essential services for mission critical components and even shutdown procedure</w:t>
      </w:r>
      <w:r w:rsidR="0039599D" w:rsidRPr="00B02794">
        <w:rPr>
          <w:rFonts w:ascii="Arial" w:hAnsi="Arial" w:cs="Arial"/>
          <w:lang w:val="en-GB"/>
        </w:rPr>
        <w:t>s</w:t>
      </w:r>
      <w:r w:rsidRPr="00B02794">
        <w:rPr>
          <w:rFonts w:ascii="Arial" w:hAnsi="Arial" w:cs="Arial"/>
          <w:lang w:val="en-GB"/>
        </w:rPr>
        <w:t xml:space="preserve"> in case of severe events.</w:t>
      </w:r>
    </w:p>
    <w:p w:rsidR="000F7F58" w:rsidRDefault="000F7F58">
      <w:pPr>
        <w:rPr>
          <w:ins w:id="160" w:author="Glaser Ilona" w:date="2016-03-21T16:39:00Z"/>
          <w:rFonts w:ascii="Arial" w:hAnsi="Arial" w:cs="Arial"/>
          <w:lang w:val="en-GB"/>
        </w:rPr>
      </w:pPr>
    </w:p>
    <w:p w:rsidR="000F7F58" w:rsidRPr="00AF0A3B" w:rsidRDefault="000F7F58" w:rsidP="000F7F58">
      <w:pPr>
        <w:pStyle w:val="berschrift3"/>
        <w:rPr>
          <w:rFonts w:ascii="Arial" w:hAnsi="Arial" w:cs="Arial"/>
          <w:color w:val="00B050"/>
          <w:u w:val="dash"/>
          <w:lang w:val="en-GB"/>
        </w:rPr>
      </w:pPr>
      <w:r w:rsidRPr="00AF0A3B">
        <w:rPr>
          <w:rFonts w:ascii="Arial" w:hAnsi="Arial" w:cs="Arial"/>
          <w:color w:val="00B050"/>
          <w:u w:val="dash"/>
          <w:lang w:val="en-GB"/>
        </w:rPr>
        <w:t>Security information and event management</w:t>
      </w:r>
    </w:p>
    <w:p w:rsidR="000F7F58" w:rsidRPr="00AF0A3B" w:rsidRDefault="000F7F58" w:rsidP="000F7F58">
      <w:pPr>
        <w:rPr>
          <w:rFonts w:ascii="Arial" w:hAnsi="Arial" w:cs="Arial"/>
          <w:color w:val="00B050"/>
          <w:u w:val="dash"/>
          <w:lang w:val="en-GB"/>
        </w:rPr>
      </w:pPr>
    </w:p>
    <w:p w:rsidR="000F7F58" w:rsidRPr="00AF0A3B" w:rsidRDefault="000F7F58" w:rsidP="000F7F58">
      <w:pPr>
        <w:rPr>
          <w:rFonts w:ascii="Arial" w:hAnsi="Arial" w:cs="Arial"/>
          <w:color w:val="00B050"/>
          <w:u w:val="dash"/>
          <w:lang w:val="en-GB"/>
        </w:rPr>
      </w:pPr>
      <w:r w:rsidRPr="00AF0A3B">
        <w:rPr>
          <w:rFonts w:ascii="Arial" w:hAnsi="Arial" w:cs="Arial"/>
          <w:color w:val="00B050"/>
          <w:u w:val="dash"/>
          <w:lang w:val="en-GB"/>
        </w:rPr>
        <w:t>It is recommended to implement a solution capable to monitor, evaluate and correlate events related to security issues. This type of solution, known as SIEM - Security Information and Event management, is software based solution, which combines events and alerts, provides by network agents in real time mode. It behaves as “land mine” in front of your system and helps you visualize or pay attention on what is going on and take actions in advance.</w:t>
      </w:r>
    </w:p>
    <w:p w:rsidR="000F7F58" w:rsidRPr="00AF0A3B" w:rsidRDefault="000F7F58" w:rsidP="000F7F58">
      <w:pPr>
        <w:rPr>
          <w:rFonts w:ascii="Arial" w:hAnsi="Arial" w:cs="Arial"/>
          <w:color w:val="00B050"/>
          <w:u w:val="dash"/>
          <w:lang w:val="en-GB"/>
        </w:rPr>
      </w:pPr>
      <w:r w:rsidRPr="00AF0A3B">
        <w:rPr>
          <w:rFonts w:ascii="Arial" w:hAnsi="Arial" w:cs="Arial"/>
          <w:color w:val="00B050"/>
          <w:u w:val="dash"/>
          <w:lang w:val="en-GB"/>
        </w:rPr>
        <w:t>A SIEM solution allows events generated by various security applications (such as firewalls, proxies, intrusion prevention systems and antivirus) be collected, normalized, stored and correlated in order to enable a rapid identification and response to incidents. A standard SIEM tool would include the following topics:</w:t>
      </w:r>
    </w:p>
    <w:p w:rsidR="000F7F58" w:rsidRPr="00AF0A3B" w:rsidRDefault="000F7F58" w:rsidP="000F7F58">
      <w:pPr>
        <w:rPr>
          <w:rFonts w:ascii="Arial" w:hAnsi="Arial" w:cs="Arial"/>
          <w:color w:val="00B050"/>
          <w:u w:val="dash"/>
          <w:lang w:val="en-GB"/>
        </w:rPr>
      </w:pP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Combine the features offered in both technologies SIM (Security Information Management) and SEM (Security Event Management). Real-time access, centralized and consistent to all logs and security events, regardless of the technology and manufacturer;</w:t>
      </w: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Correlation of heterogeneous technologies logs, connecting common or significant attributes between sources, in order to transform the data into useful information;</w:t>
      </w: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Identification of behaviors, incidents, fraud, anomalies and baseline breaks;</w:t>
      </w: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Alerts and notifications triggered automatically in the event of non-compliance with security policies, regulatory standards or according to pre-established business rules;</w:t>
      </w: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Sophisticated reporting on environmental safety conditions for SOC (Security Operations Center) teams auditing and incident response;</w:t>
      </w: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Retention and indexing long-term data allowing subsequent forensic analysis;</w:t>
      </w:r>
    </w:p>
    <w:p w:rsidR="000F7F58" w:rsidRPr="00AF0A3B" w:rsidRDefault="000F7F58" w:rsidP="000F7F58">
      <w:pPr>
        <w:numPr>
          <w:ilvl w:val="0"/>
          <w:numId w:val="35"/>
        </w:numPr>
        <w:ind w:left="426" w:hanging="426"/>
        <w:rPr>
          <w:rFonts w:ascii="Arial" w:hAnsi="Arial" w:cs="Arial"/>
          <w:color w:val="00B050"/>
          <w:u w:val="dash"/>
          <w:lang w:val="en-GB"/>
        </w:rPr>
      </w:pPr>
      <w:r w:rsidRPr="00AF0A3B">
        <w:rPr>
          <w:rFonts w:ascii="Arial" w:hAnsi="Arial" w:cs="Arial"/>
          <w:color w:val="00B050"/>
          <w:u w:val="dash"/>
          <w:lang w:val="en-GB"/>
        </w:rPr>
        <w:t>Auditing event log related information.</w:t>
      </w:r>
    </w:p>
    <w:p w:rsidR="000F7F58" w:rsidRPr="00AF0A3B" w:rsidRDefault="000F7F58" w:rsidP="000F7F58">
      <w:pPr>
        <w:rPr>
          <w:rFonts w:asciiTheme="minorHAnsi" w:eastAsiaTheme="minorHAnsi" w:hAnsiTheme="minorHAnsi" w:cstheme="minorBidi"/>
          <w:color w:val="00B050"/>
          <w:u w:val="dash"/>
          <w:lang w:val="en-US" w:eastAsia="en-US"/>
        </w:rPr>
      </w:pPr>
    </w:p>
    <w:p w:rsidR="000F7F58" w:rsidRPr="00AF0A3B" w:rsidRDefault="000F7F58">
      <w:pPr>
        <w:rPr>
          <w:rFonts w:ascii="Arial" w:hAnsi="Arial" w:cs="Arial"/>
          <w:lang w:val="en-US"/>
        </w:rPr>
      </w:pPr>
    </w:p>
    <w:p w:rsidR="00D20847" w:rsidRDefault="00D20847" w:rsidP="00D20847">
      <w:pPr>
        <w:rPr>
          <w:ins w:id="161" w:author="Glaser Ilona" w:date="2016-03-22T10:28:00Z"/>
          <w:lang w:val="en-US"/>
        </w:rPr>
      </w:pPr>
    </w:p>
    <w:p w:rsidR="00D20847" w:rsidRPr="00AF0A3B" w:rsidRDefault="00D20847" w:rsidP="00D20847">
      <w:pPr>
        <w:rPr>
          <w:color w:val="00B050"/>
          <w:u w:val="dash"/>
          <w:lang w:val="en-US"/>
        </w:rPr>
      </w:pPr>
      <w:r w:rsidRPr="00AF0A3B">
        <w:rPr>
          <w:color w:val="00B050"/>
          <w:u w:val="dash"/>
          <w:lang w:val="en-US"/>
        </w:rPr>
        <w:t>The concept of a SIEM system can represented as indicated in the picture:</w:t>
      </w:r>
    </w:p>
    <w:p w:rsidR="00D20847" w:rsidRDefault="00D20847" w:rsidP="00D20847">
      <w:pPr>
        <w:jc w:val="center"/>
        <w:rPr>
          <w:ins w:id="162" w:author="Glaser Ilona" w:date="2016-03-22T10:28:00Z"/>
          <w:lang w:val="en-US"/>
        </w:rPr>
      </w:pPr>
      <w:ins w:id="163" w:author="Glaser Ilona" w:date="2016-03-22T10:28:00Z">
        <w:r>
          <w:rPr>
            <w:noProof/>
            <w:lang w:val="de-DE"/>
          </w:rPr>
          <w:drawing>
            <wp:inline distT="0" distB="0" distL="0" distR="0" wp14:anchorId="1113E61F" wp14:editId="436FDD26">
              <wp:extent cx="3695700" cy="277495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5700" cy="2774950"/>
                      </a:xfrm>
                      <a:prstGeom prst="rect">
                        <a:avLst/>
                      </a:prstGeom>
                      <a:noFill/>
                      <a:ln>
                        <a:noFill/>
                      </a:ln>
                    </pic:spPr>
                  </pic:pic>
                </a:graphicData>
              </a:graphic>
            </wp:inline>
          </w:drawing>
        </w:r>
      </w:ins>
    </w:p>
    <w:p w:rsidR="00704423" w:rsidRPr="00B02794" w:rsidRDefault="00704423">
      <w:pPr>
        <w:rPr>
          <w:rFonts w:ascii="Arial" w:hAnsi="Arial" w:cs="Arial"/>
          <w:lang w:val="en-GB"/>
        </w:rPr>
      </w:pPr>
    </w:p>
    <w:p w:rsidR="00704423" w:rsidRPr="00B02794" w:rsidRDefault="00704423" w:rsidP="00D00369">
      <w:pPr>
        <w:pStyle w:val="berschrift2"/>
        <w:rPr>
          <w:rFonts w:ascii="Arial" w:hAnsi="Arial" w:cs="Arial"/>
          <w:b/>
          <w:u w:val="none"/>
          <w:lang w:val="en-GB"/>
        </w:rPr>
      </w:pPr>
      <w:bookmarkStart w:id="164" w:name="_Toc354998735"/>
      <w:r w:rsidRPr="00B02794">
        <w:rPr>
          <w:rFonts w:ascii="Arial" w:hAnsi="Arial" w:cs="Arial"/>
          <w:b/>
          <w:u w:val="none"/>
          <w:lang w:val="en-GB"/>
        </w:rPr>
        <w:t>Public server configuration</w:t>
      </w:r>
      <w:bookmarkEnd w:id="164"/>
    </w:p>
    <w:p w:rsidR="00704423" w:rsidRPr="00B02794" w:rsidRDefault="00704423" w:rsidP="0093020C">
      <w:pPr>
        <w:keepNext/>
        <w:rPr>
          <w:rFonts w:ascii="Arial" w:hAnsi="Arial" w:cs="Arial"/>
          <w:lang w:val="en-GB"/>
        </w:rPr>
      </w:pPr>
    </w:p>
    <w:p w:rsidR="00704423" w:rsidRPr="00B02794" w:rsidRDefault="00704423" w:rsidP="0093020C">
      <w:pPr>
        <w:keepNext/>
        <w:rPr>
          <w:rFonts w:ascii="Arial" w:hAnsi="Arial" w:cs="Arial"/>
          <w:lang w:val="en-GB"/>
        </w:rPr>
      </w:pPr>
      <w:r w:rsidRPr="00B02794">
        <w:rPr>
          <w:rFonts w:ascii="Arial" w:hAnsi="Arial" w:cs="Arial"/>
          <w:lang w:val="en-GB"/>
        </w:rPr>
        <w:t xml:space="preserve">Public </w:t>
      </w:r>
      <w:r w:rsidR="00EC6FA0" w:rsidRPr="00B02794">
        <w:rPr>
          <w:rFonts w:ascii="Arial" w:hAnsi="Arial" w:cs="Arial"/>
          <w:lang w:val="en-GB"/>
        </w:rPr>
        <w:t>Internet</w:t>
      </w:r>
      <w:r w:rsidRPr="00B02794">
        <w:rPr>
          <w:rFonts w:ascii="Arial" w:hAnsi="Arial" w:cs="Arial"/>
          <w:lang w:val="en-GB"/>
        </w:rPr>
        <w:t xml:space="preserve"> accessible servers (web, mail, ftp) are </w:t>
      </w:r>
      <w:r w:rsidR="0093020C" w:rsidRPr="00B02794">
        <w:rPr>
          <w:rFonts w:ascii="Arial" w:hAnsi="Arial" w:cs="Arial"/>
          <w:lang w:val="en-GB"/>
        </w:rPr>
        <w:t>increasingly being</w:t>
      </w:r>
      <w:r w:rsidRPr="00B02794">
        <w:rPr>
          <w:rFonts w:ascii="Arial" w:hAnsi="Arial" w:cs="Arial"/>
          <w:lang w:val="en-GB"/>
        </w:rPr>
        <w:t xml:space="preserve"> used by organizations to publish and exchange information. They play an important </w:t>
      </w:r>
      <w:r w:rsidR="0039599D" w:rsidRPr="00B02794">
        <w:rPr>
          <w:rFonts w:ascii="Arial" w:hAnsi="Arial" w:cs="Arial"/>
          <w:lang w:val="en-GB"/>
        </w:rPr>
        <w:t xml:space="preserve">role </w:t>
      </w:r>
      <w:r w:rsidRPr="00B02794">
        <w:rPr>
          <w:rFonts w:ascii="Arial" w:hAnsi="Arial" w:cs="Arial"/>
          <w:lang w:val="en-GB"/>
        </w:rPr>
        <w:t xml:space="preserve">in </w:t>
      </w:r>
      <w:r w:rsidR="00A57DDA">
        <w:rPr>
          <w:rFonts w:ascii="Arial" w:hAnsi="Arial" w:cs="Arial"/>
          <w:lang w:val="en-GB"/>
        </w:rPr>
        <w:t xml:space="preserve">the </w:t>
      </w:r>
      <w:r w:rsidRPr="00B02794">
        <w:rPr>
          <w:rFonts w:ascii="Arial" w:hAnsi="Arial" w:cs="Arial"/>
          <w:lang w:val="en-GB"/>
        </w:rPr>
        <w:t>public image for a growing number of people. Their exposure to the Internet raises the risk to a high level and deserves a few words.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It is very important to minimize risks by securing such servers. Here are a few good practices:</w:t>
      </w:r>
    </w:p>
    <w:p w:rsidR="00704423" w:rsidRPr="00B02794" w:rsidRDefault="71BB2404" w:rsidP="71BB2404">
      <w:pPr>
        <w:numPr>
          <w:ilvl w:val="0"/>
          <w:numId w:val="5"/>
        </w:numPr>
        <w:tabs>
          <w:tab w:val="clear" w:pos="720"/>
          <w:tab w:val="num" w:pos="426"/>
        </w:tabs>
        <w:ind w:left="426" w:hanging="437"/>
        <w:jc w:val="left"/>
        <w:rPr>
          <w:rFonts w:ascii="Arial" w:eastAsia="Arial" w:hAnsi="Arial" w:cs="Arial"/>
          <w:lang w:val="en-GB"/>
        </w:rPr>
      </w:pPr>
      <w:r w:rsidRPr="71BB2404">
        <w:rPr>
          <w:rFonts w:ascii="Arial" w:eastAsia="Arial" w:hAnsi="Arial" w:cs="Arial"/>
          <w:lang w:val="en-GB"/>
        </w:rPr>
        <w:t>Architecture: Install the server in a</w:t>
      </w:r>
      <w:r w:rsidRPr="71BB2404">
        <w:rPr>
          <w:rFonts w:ascii="Arial" w:eastAsia="Arial" w:hAnsi="Arial" w:cs="Arial"/>
          <w:color w:val="FF0000"/>
          <w:lang w:val="en-GB"/>
        </w:rPr>
        <w:t xml:space="preserve"> </w:t>
      </w:r>
      <w:r w:rsidRPr="71BB2404">
        <w:rPr>
          <w:rFonts w:ascii="Arial" w:eastAsia="Arial" w:hAnsi="Arial" w:cs="Arial"/>
          <w:strike/>
          <w:color w:val="FF0000"/>
          <w:lang w:val="en-GB"/>
        </w:rPr>
        <w:t xml:space="preserve">DMZ </w:t>
      </w:r>
      <w:r w:rsidRPr="71BB2404">
        <w:rPr>
          <w:rFonts w:ascii="Arial" w:eastAsia="Arial" w:hAnsi="Arial" w:cs="Arial"/>
          <w:color w:val="00B050"/>
          <w:u w:val="single"/>
          <w:lang w:val="en-GB"/>
        </w:rPr>
        <w:t>dedicated zone</w:t>
      </w:r>
      <w:r w:rsidRPr="71BB2404">
        <w:rPr>
          <w:rFonts w:ascii="Arial" w:eastAsia="Arial" w:hAnsi="Arial" w:cs="Arial"/>
          <w:lang w:val="en-GB"/>
        </w:rPr>
        <w:t>, for example, a semi-private network that is visible through the network’s firewalls, but that is not part of the private networks of an organization;</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Filtering:</w:t>
      </w:r>
    </w:p>
    <w:p w:rsidR="00704423" w:rsidRPr="00B02794" w:rsidRDefault="71BB2404" w:rsidP="71BB2404">
      <w:pPr>
        <w:numPr>
          <w:ilvl w:val="1"/>
          <w:numId w:val="5"/>
        </w:numPr>
        <w:tabs>
          <w:tab w:val="num" w:pos="851"/>
        </w:tabs>
        <w:ind w:left="851" w:hanging="425"/>
        <w:jc w:val="left"/>
        <w:rPr>
          <w:rFonts w:ascii="Arial" w:eastAsia="Arial" w:hAnsi="Arial" w:cs="Arial"/>
          <w:lang w:val="en-GB"/>
        </w:rPr>
      </w:pPr>
      <w:r w:rsidRPr="71BB2404">
        <w:rPr>
          <w:rFonts w:ascii="Arial" w:eastAsia="Arial" w:hAnsi="Arial" w:cs="Arial"/>
          <w:lang w:val="en-GB"/>
        </w:rPr>
        <w:t xml:space="preserve">Protect the server from network access by a firewall filtering all network </w:t>
      </w:r>
      <w:r w:rsidRPr="71BB2404">
        <w:rPr>
          <w:rFonts w:ascii="Arial" w:eastAsia="Arial" w:hAnsi="Arial" w:cs="Arial"/>
          <w:strike/>
          <w:color w:val="FF0000"/>
          <w:lang w:val="en-GB"/>
        </w:rPr>
        <w:t xml:space="preserve">fluxes </w:t>
      </w:r>
      <w:r w:rsidRPr="71BB2404">
        <w:rPr>
          <w:rFonts w:ascii="Arial" w:eastAsia="Arial" w:hAnsi="Arial" w:cs="Arial"/>
          <w:color w:val="00B050"/>
          <w:u w:val="single"/>
          <w:lang w:val="en-GB"/>
        </w:rPr>
        <w:t>flows,</w:t>
      </w:r>
      <w:r w:rsidRPr="71BB2404">
        <w:rPr>
          <w:rFonts w:ascii="Arial" w:eastAsia="Arial" w:hAnsi="Arial" w:cs="Arial"/>
          <w:lang w:val="en-GB"/>
        </w:rPr>
        <w:t xml:space="preserve"> but the port used by the service to access the server;</w:t>
      </w:r>
    </w:p>
    <w:p w:rsidR="00704423" w:rsidRPr="00B02794" w:rsidRDefault="00537DB4"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I</w:t>
      </w:r>
      <w:r w:rsidR="00704423" w:rsidRPr="00B02794">
        <w:rPr>
          <w:rFonts w:ascii="Arial" w:hAnsi="Arial" w:cs="Arial"/>
          <w:lang w:val="en-GB"/>
        </w:rPr>
        <w:t>f possible, the firewall should be able to analyse the protocol used (http relay) and to filter specific instructions, so that cracking attempts can be filtered before reaching the server</w:t>
      </w:r>
      <w:r w:rsidRPr="00B02794">
        <w:rPr>
          <w:rFonts w:ascii="Arial" w:hAnsi="Arial" w:cs="Arial"/>
          <w:lang w:val="en-GB"/>
        </w:rPr>
        <w:t>;</w:t>
      </w:r>
    </w:p>
    <w:p w:rsidR="00704423" w:rsidRPr="00B02794" w:rsidRDefault="00537DB4"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w:t>
      </w:r>
      <w:r w:rsidR="00704423" w:rsidRPr="00B02794">
        <w:rPr>
          <w:rFonts w:ascii="Arial" w:hAnsi="Arial" w:cs="Arial"/>
          <w:lang w:val="en-GB"/>
        </w:rPr>
        <w:t xml:space="preserve">he firewall should prevent IP </w:t>
      </w:r>
      <w:r w:rsidRPr="00B02794">
        <w:rPr>
          <w:rFonts w:ascii="Arial" w:hAnsi="Arial" w:cs="Arial"/>
          <w:lang w:val="en-GB"/>
        </w:rPr>
        <w:t>s</w:t>
      </w:r>
      <w:r w:rsidR="00704423" w:rsidRPr="00B02794">
        <w:rPr>
          <w:rFonts w:ascii="Arial" w:hAnsi="Arial" w:cs="Arial"/>
          <w:lang w:val="en-GB"/>
        </w:rPr>
        <w:t>poofing</w:t>
      </w:r>
      <w:r w:rsidRPr="00B02794">
        <w:rPr>
          <w:rFonts w:ascii="Arial" w:hAnsi="Arial" w:cs="Arial"/>
          <w:lang w:val="en-GB"/>
        </w:rPr>
        <w:t>;</w:t>
      </w:r>
    </w:p>
    <w:p w:rsidR="00704423" w:rsidRPr="00B02794" w:rsidRDefault="00537DB4"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w:t>
      </w:r>
      <w:r w:rsidR="00704423" w:rsidRPr="00B02794">
        <w:rPr>
          <w:rFonts w:ascii="Arial" w:hAnsi="Arial" w:cs="Arial"/>
          <w:lang w:val="en-GB"/>
        </w:rPr>
        <w:t>he firewall should also be able to filter some network denial</w:t>
      </w:r>
      <w:r w:rsidR="0065741A" w:rsidRPr="00B02794">
        <w:rPr>
          <w:rFonts w:ascii="Arial" w:hAnsi="Arial" w:cs="Arial"/>
          <w:lang w:val="en-GB"/>
        </w:rPr>
        <w:t>-</w:t>
      </w:r>
      <w:r w:rsidR="00704423" w:rsidRPr="00B02794">
        <w:rPr>
          <w:rFonts w:ascii="Arial" w:hAnsi="Arial" w:cs="Arial"/>
          <w:lang w:val="en-GB"/>
        </w:rPr>
        <w:t>of</w:t>
      </w:r>
      <w:r w:rsidR="0065741A" w:rsidRPr="00B02794">
        <w:rPr>
          <w:rFonts w:ascii="Arial" w:hAnsi="Arial" w:cs="Arial"/>
          <w:lang w:val="en-GB"/>
        </w:rPr>
        <w:t>-</w:t>
      </w:r>
      <w:r w:rsidR="00704423" w:rsidRPr="00B02794">
        <w:rPr>
          <w:rFonts w:ascii="Arial" w:hAnsi="Arial" w:cs="Arial"/>
          <w:lang w:val="en-GB"/>
        </w:rPr>
        <w:t>service attempts (land attack, syn flooding, etc.)</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 xml:space="preserve">Bandwidth: </w:t>
      </w:r>
      <w:r w:rsidR="0039599D" w:rsidRPr="00B02794">
        <w:rPr>
          <w:rFonts w:ascii="Arial" w:hAnsi="Arial" w:cs="Arial"/>
          <w:lang w:val="en-GB"/>
        </w:rPr>
        <w:t>A</w:t>
      </w:r>
      <w:r w:rsidRPr="00B02794">
        <w:rPr>
          <w:rFonts w:ascii="Arial" w:hAnsi="Arial" w:cs="Arial"/>
          <w:lang w:val="en-GB"/>
        </w:rPr>
        <w:t xml:space="preserve"> bandwidth management tool should be used to avoid excessive use of bandwidth by a single user (or group of users)</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 xml:space="preserve">System/application: </w:t>
      </w:r>
    </w:p>
    <w:p w:rsidR="00704423" w:rsidRPr="00B02794" w:rsidRDefault="71BB2404" w:rsidP="71BB2404">
      <w:pPr>
        <w:numPr>
          <w:ilvl w:val="1"/>
          <w:numId w:val="5"/>
        </w:numPr>
        <w:tabs>
          <w:tab w:val="num" w:pos="851"/>
        </w:tabs>
        <w:ind w:left="851" w:hanging="425"/>
        <w:jc w:val="left"/>
        <w:rPr>
          <w:rFonts w:ascii="Arial" w:eastAsia="Arial" w:hAnsi="Arial" w:cs="Arial"/>
          <w:lang w:val="en-GB"/>
        </w:rPr>
      </w:pPr>
      <w:r w:rsidRPr="71BB2404">
        <w:rPr>
          <w:rFonts w:ascii="Arial" w:eastAsia="Arial" w:hAnsi="Arial" w:cs="Arial"/>
          <w:lang w:val="en-GB"/>
        </w:rPr>
        <w:t xml:space="preserve">The server should process as few types of data as possible (for example, do not combine multiple server applications on the same </w:t>
      </w:r>
      <w:r w:rsidRPr="71BB2404">
        <w:rPr>
          <w:rFonts w:ascii="Arial" w:eastAsia="Arial" w:hAnsi="Arial" w:cs="Arial"/>
          <w:color w:val="00B050"/>
          <w:u w:val="single"/>
          <w:lang w:val="en-GB"/>
        </w:rPr>
        <w:t xml:space="preserve">( virtual or physical) </w:t>
      </w:r>
      <w:r w:rsidRPr="71BB2404">
        <w:rPr>
          <w:rFonts w:ascii="Arial" w:eastAsia="Arial" w:hAnsi="Arial" w:cs="Arial"/>
          <w:lang w:val="en-GB"/>
        </w:rPr>
        <w:t>system);</w:t>
      </w:r>
    </w:p>
    <w:p w:rsidR="00704423" w:rsidRPr="00B02794" w:rsidRDefault="71BB2404" w:rsidP="71BB2404">
      <w:pPr>
        <w:numPr>
          <w:ilvl w:val="1"/>
          <w:numId w:val="5"/>
        </w:numPr>
        <w:tabs>
          <w:tab w:val="num" w:pos="851"/>
        </w:tabs>
        <w:ind w:left="851" w:hanging="425"/>
        <w:jc w:val="left"/>
        <w:rPr>
          <w:rFonts w:ascii="Arial" w:eastAsia="Arial" w:hAnsi="Arial" w:cs="Arial"/>
          <w:lang w:val="en-GB"/>
        </w:rPr>
      </w:pPr>
      <w:r w:rsidRPr="71BB2404">
        <w:rPr>
          <w:rFonts w:ascii="Arial" w:eastAsia="Arial" w:hAnsi="Arial" w:cs="Arial"/>
          <w:lang w:val="en-GB"/>
        </w:rPr>
        <w:t>The server should be stripped of all unnecessary services and applications</w:t>
      </w:r>
      <w:r w:rsidRPr="71BB2404">
        <w:rPr>
          <w:rFonts w:ascii="Arial" w:eastAsia="Arial" w:hAnsi="Arial" w:cs="Arial"/>
          <w:color w:val="00B050"/>
          <w:u w:val="single"/>
          <w:lang w:val="en-GB"/>
        </w:rPr>
        <w:t>, see also section 6.1 for system security</w:t>
      </w:r>
      <w:r w:rsidRPr="71BB2404">
        <w:rPr>
          <w:rFonts w:ascii="Arial" w:eastAsia="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Host-based firewall</w:t>
      </w:r>
      <w:r w:rsidR="0039599D" w:rsidRPr="00B02794">
        <w:rPr>
          <w:rFonts w:ascii="Arial" w:hAnsi="Arial" w:cs="Arial"/>
          <w:lang w:val="en-GB"/>
        </w:rPr>
        <w:t>s</w:t>
      </w:r>
      <w:r w:rsidRPr="00B02794">
        <w:rPr>
          <w:rFonts w:ascii="Arial" w:hAnsi="Arial" w:cs="Arial"/>
          <w:lang w:val="en-GB"/>
        </w:rPr>
        <w:t xml:space="preserve"> should be used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Security-related operating system</w:t>
      </w:r>
      <w:r w:rsidR="0039599D" w:rsidRPr="00B02794">
        <w:rPr>
          <w:rFonts w:ascii="Arial" w:hAnsi="Arial" w:cs="Arial"/>
          <w:lang w:val="en-GB"/>
        </w:rPr>
        <w:t>s</w:t>
      </w:r>
      <w:r w:rsidRPr="00B02794">
        <w:rPr>
          <w:rFonts w:ascii="Arial" w:hAnsi="Arial" w:cs="Arial"/>
          <w:lang w:val="en-GB"/>
        </w:rPr>
        <w:t xml:space="preserve"> and application patches and updates should be tested and applied as soon as possible</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 xml:space="preserve">Users </w:t>
      </w:r>
      <w:r w:rsidR="005B3DAF" w:rsidRPr="00B02794">
        <w:rPr>
          <w:rFonts w:ascii="Arial" w:hAnsi="Arial" w:cs="Arial"/>
          <w:lang w:val="en-GB"/>
        </w:rPr>
        <w:t>and</w:t>
      </w:r>
      <w:r w:rsidRPr="00B02794">
        <w:rPr>
          <w:rFonts w:ascii="Arial" w:hAnsi="Arial" w:cs="Arial"/>
          <w:lang w:val="en-GB"/>
        </w:rPr>
        <w:t xml:space="preserve"> </w:t>
      </w:r>
      <w:r w:rsidR="005B3DAF" w:rsidRPr="00B02794">
        <w:rPr>
          <w:rFonts w:ascii="Arial" w:hAnsi="Arial" w:cs="Arial"/>
          <w:lang w:val="en-GB"/>
        </w:rPr>
        <w:t>a</w:t>
      </w:r>
      <w:r w:rsidRPr="00B02794">
        <w:rPr>
          <w:rFonts w:ascii="Arial" w:hAnsi="Arial" w:cs="Arial"/>
          <w:lang w:val="en-GB"/>
        </w:rPr>
        <w:t>dministrators</w:t>
      </w:r>
      <w:r w:rsidR="005B3DAF"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The server should have as few users as needed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Remote administration should be restricted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The strongest authentication method should be used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System administrators should be highly skilled in the appropriate technologies</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Controls</w:t>
      </w:r>
      <w:r w:rsidR="005B3DAF"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Intrusion detection and other logs should be monitored on a frequent basis</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Vulnerability assessment tools should be run against the server on a frequent basis</w:t>
      </w:r>
      <w:r w:rsidR="00537DB4" w:rsidRPr="00B02794">
        <w:rPr>
          <w:rFonts w:ascii="Arial" w:hAnsi="Arial" w:cs="Arial"/>
          <w:lang w:val="en-GB"/>
        </w:rPr>
        <w:t>.</w:t>
      </w:r>
    </w:p>
    <w:p w:rsidR="00704423" w:rsidRPr="00B02794" w:rsidRDefault="004F1217">
      <w:pPr>
        <w:pStyle w:val="berschrift1"/>
        <w:rPr>
          <w:rFonts w:ascii="Arial" w:hAnsi="Arial" w:cs="Arial"/>
          <w:u w:val="none"/>
          <w:lang w:val="en-GB"/>
        </w:rPr>
      </w:pPr>
      <w:bookmarkStart w:id="165" w:name="_Toc354998736"/>
      <w:r w:rsidRPr="00B02794">
        <w:rPr>
          <w:rFonts w:ascii="Arial" w:hAnsi="Arial" w:cs="Arial"/>
          <w:u w:val="none"/>
          <w:lang w:val="en-GB"/>
        </w:rPr>
        <w:t>USEFUL RESOURCES</w:t>
      </w:r>
      <w:r w:rsidR="00A45237" w:rsidRPr="00B02794">
        <w:rPr>
          <w:rFonts w:ascii="Arial" w:hAnsi="Arial" w:cs="Arial"/>
          <w:u w:val="none"/>
          <w:lang w:val="en-GB"/>
        </w:rPr>
        <w:t xml:space="preserve"> FOR INFORMATION TECHNOLOGY SECURITY</w:t>
      </w:r>
      <w:bookmarkEnd w:id="165"/>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following </w:t>
      </w:r>
      <w:r w:rsidR="00346B3B">
        <w:rPr>
          <w:rFonts w:ascii="Arial" w:hAnsi="Arial" w:cs="Arial"/>
          <w:lang w:val="en-GB"/>
        </w:rPr>
        <w:t>resources</w:t>
      </w:r>
      <w:r w:rsidR="00346B3B" w:rsidRPr="00B02794">
        <w:rPr>
          <w:rFonts w:ascii="Arial" w:hAnsi="Arial" w:cs="Arial"/>
          <w:lang w:val="en-GB"/>
        </w:rPr>
        <w:t xml:space="preserve"> </w:t>
      </w:r>
      <w:r w:rsidRPr="00B02794">
        <w:rPr>
          <w:rFonts w:ascii="Arial" w:hAnsi="Arial" w:cs="Arial"/>
          <w:lang w:val="en-GB"/>
        </w:rPr>
        <w:t>can be useful in learning more about the ITS processes, finding up</w:t>
      </w:r>
      <w:r w:rsidR="0065741A" w:rsidRPr="00B02794">
        <w:rPr>
          <w:rFonts w:ascii="Arial" w:hAnsi="Arial" w:cs="Arial"/>
          <w:lang w:val="en-GB"/>
        </w:rPr>
        <w:t>-to-date</w:t>
      </w:r>
      <w:r w:rsidRPr="00B02794">
        <w:rPr>
          <w:rFonts w:ascii="Arial" w:hAnsi="Arial" w:cs="Arial"/>
          <w:lang w:val="en-GB"/>
        </w:rPr>
        <w:t xml:space="preserve"> information on industry standard security procedures and in establishing security policies</w:t>
      </w:r>
      <w:r w:rsidR="00537DB4" w:rsidRPr="00B02794">
        <w:rPr>
          <w:rFonts w:ascii="Arial" w:hAnsi="Arial" w:cs="Arial"/>
          <w:lang w:val="en-GB"/>
        </w:rPr>
        <w:t>:</w:t>
      </w:r>
    </w:p>
    <w:p w:rsidR="00704423" w:rsidRPr="00B02794" w:rsidRDefault="00704423" w:rsidP="00537DB4">
      <w:pPr>
        <w:tabs>
          <w:tab w:val="num" w:pos="426"/>
        </w:tabs>
        <w:ind w:left="426" w:hanging="426"/>
        <w:rPr>
          <w:rFonts w:ascii="Arial" w:hAnsi="Arial" w:cs="Arial"/>
          <w:lang w:val="en-GB"/>
        </w:rPr>
      </w:pP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Sys</w:t>
      </w:r>
      <w:r w:rsidR="00DF1601">
        <w:rPr>
          <w:rFonts w:ascii="Arial" w:hAnsi="Arial" w:cs="Arial"/>
          <w:lang w:val="en-GB"/>
        </w:rPr>
        <w:t>A</w:t>
      </w:r>
      <w:r w:rsidRPr="00B02794">
        <w:rPr>
          <w:rFonts w:ascii="Arial" w:hAnsi="Arial" w:cs="Arial"/>
          <w:lang w:val="en-GB"/>
        </w:rPr>
        <w:t>dmin, Network</w:t>
      </w:r>
      <w:r w:rsidR="00DF1601">
        <w:rPr>
          <w:rFonts w:ascii="Arial" w:hAnsi="Arial" w:cs="Arial"/>
          <w:lang w:val="en-GB"/>
        </w:rPr>
        <w:t xml:space="preserve"> and </w:t>
      </w:r>
      <w:r w:rsidRPr="00B02794">
        <w:rPr>
          <w:rFonts w:ascii="Arial" w:hAnsi="Arial" w:cs="Arial"/>
          <w:lang w:val="en-GB"/>
        </w:rPr>
        <w:t xml:space="preserve"> Security Institute</w:t>
      </w:r>
      <w:r w:rsidR="00DF1601">
        <w:rPr>
          <w:rFonts w:ascii="Arial" w:hAnsi="Arial" w:cs="Arial"/>
          <w:lang w:val="en-GB"/>
        </w:rPr>
        <w:t xml:space="preserve"> (SANS)</w:t>
      </w:r>
      <w:r w:rsidRPr="00B02794">
        <w:rPr>
          <w:rFonts w:ascii="Arial" w:hAnsi="Arial" w:cs="Arial"/>
          <w:lang w:val="en-GB"/>
        </w:rPr>
        <w:t xml:space="preserve"> (</w:t>
      </w:r>
      <w:hyperlink r:id="rId23" w:history="1">
        <w:r w:rsidR="000E7A68" w:rsidRPr="00B02794">
          <w:rPr>
            <w:rStyle w:val="Hyperlink"/>
            <w:rFonts w:ascii="Arial" w:hAnsi="Arial" w:cs="Arial"/>
            <w:lang w:val="en-GB"/>
          </w:rPr>
          <w:t>http://www.sans.org</w:t>
        </w:r>
      </w:hyperlink>
      <w:r w:rsidRPr="00B02794">
        <w:rPr>
          <w:rFonts w:ascii="Arial" w:hAnsi="Arial" w:cs="Arial"/>
          <w:lang w:val="en-GB"/>
        </w:rPr>
        <w:t>)</w:t>
      </w:r>
    </w:p>
    <w:p w:rsidR="00704423" w:rsidRPr="00B02794" w:rsidRDefault="00F575CD"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Computer Emergency Response Team </w:t>
      </w:r>
      <w:r w:rsidR="00DF1601">
        <w:rPr>
          <w:rFonts w:ascii="Arial" w:hAnsi="Arial" w:cs="Arial"/>
          <w:lang w:val="en-GB"/>
        </w:rPr>
        <w:t xml:space="preserve">(CERT) </w:t>
      </w:r>
      <w:r w:rsidR="00704423" w:rsidRPr="00B02794">
        <w:rPr>
          <w:rFonts w:ascii="Arial" w:hAnsi="Arial" w:cs="Arial"/>
          <w:lang w:val="en-GB"/>
        </w:rPr>
        <w:t>(</w:t>
      </w:r>
      <w:hyperlink r:id="rId24" w:history="1">
        <w:r w:rsidR="000E7A68" w:rsidRPr="00B02794">
          <w:rPr>
            <w:rStyle w:val="Hyperlink"/>
            <w:rFonts w:ascii="Arial" w:hAnsi="Arial" w:cs="Arial"/>
            <w:lang w:val="en-GB"/>
          </w:rPr>
          <w:t>http://www.cert.org/</w:t>
        </w:r>
      </w:hyperlink>
      <w:r w:rsidR="00704423"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Government ITS </w:t>
      </w:r>
      <w:r w:rsidR="000E7A68" w:rsidRPr="00B02794">
        <w:rPr>
          <w:rFonts w:ascii="Arial" w:hAnsi="Arial" w:cs="Arial"/>
          <w:lang w:val="en-GB"/>
        </w:rPr>
        <w:t>a</w:t>
      </w:r>
      <w:r w:rsidRPr="00B02794">
        <w:rPr>
          <w:rFonts w:ascii="Arial" w:hAnsi="Arial" w:cs="Arial"/>
          <w:lang w:val="en-GB"/>
        </w:rPr>
        <w:t>gencies</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Center for Internet Security (</w:t>
      </w:r>
      <w:hyperlink r:id="rId25" w:history="1">
        <w:r w:rsidR="000E7A68" w:rsidRPr="00B02794">
          <w:rPr>
            <w:rStyle w:val="Hyperlink"/>
            <w:rFonts w:ascii="Arial" w:hAnsi="Arial" w:cs="Arial"/>
            <w:lang w:val="en-GB"/>
          </w:rPr>
          <w:t>http://www.cisecurity.org/</w:t>
        </w:r>
      </w:hyperlink>
      <w:r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Internet Engineering Task Force </w:t>
      </w:r>
      <w:r w:rsidR="000E7A68" w:rsidRPr="00B02794">
        <w:rPr>
          <w:rFonts w:ascii="Arial" w:hAnsi="Arial" w:cs="Arial"/>
          <w:lang w:val="en-GB"/>
        </w:rPr>
        <w:t>s</w:t>
      </w:r>
      <w:r w:rsidRPr="00B02794">
        <w:rPr>
          <w:rFonts w:ascii="Arial" w:hAnsi="Arial" w:cs="Arial"/>
          <w:lang w:val="en-GB"/>
        </w:rPr>
        <w:t xml:space="preserve">ecurity </w:t>
      </w:r>
      <w:r w:rsidR="000E7A68" w:rsidRPr="00B02794">
        <w:rPr>
          <w:rFonts w:ascii="Arial" w:hAnsi="Arial" w:cs="Arial"/>
          <w:lang w:val="en-GB"/>
        </w:rPr>
        <w:t>w</w:t>
      </w:r>
      <w:r w:rsidRPr="00B02794">
        <w:rPr>
          <w:rFonts w:ascii="Arial" w:hAnsi="Arial" w:cs="Arial"/>
          <w:lang w:val="en-GB"/>
        </w:rPr>
        <w:t xml:space="preserve">orking </w:t>
      </w:r>
      <w:r w:rsidR="000E7A68" w:rsidRPr="00B02794">
        <w:rPr>
          <w:rFonts w:ascii="Arial" w:hAnsi="Arial" w:cs="Arial"/>
          <w:lang w:val="en-GB"/>
        </w:rPr>
        <w:t>g</w:t>
      </w:r>
      <w:r w:rsidRPr="00B02794">
        <w:rPr>
          <w:rFonts w:ascii="Arial" w:hAnsi="Arial" w:cs="Arial"/>
          <w:lang w:val="en-GB"/>
        </w:rPr>
        <w:t>roups</w:t>
      </w:r>
      <w:r w:rsidR="00537DB4" w:rsidRPr="00B02794">
        <w:rPr>
          <w:rFonts w:ascii="Arial" w:hAnsi="Arial" w:cs="Arial"/>
          <w:lang w:val="en-GB"/>
        </w:rPr>
        <w:t xml:space="preserve"> </w:t>
      </w:r>
      <w:r w:rsidRPr="00B02794">
        <w:rPr>
          <w:rFonts w:ascii="Arial" w:hAnsi="Arial" w:cs="Arial"/>
          <w:lang w:val="en-GB"/>
        </w:rPr>
        <w:t>(</w:t>
      </w:r>
      <w:hyperlink r:id="rId26" w:anchor="Security%20Area" w:history="1">
        <w:r w:rsidR="000E7A68" w:rsidRPr="00B02794">
          <w:rPr>
            <w:rStyle w:val="Hyperlink"/>
            <w:rFonts w:ascii="Arial" w:hAnsi="Arial" w:cs="Arial"/>
            <w:lang w:val="en-GB"/>
          </w:rPr>
          <w:t>http://www.ietf.org/html.charters/wg-dir.html#Security%20Area</w:t>
        </w:r>
      </w:hyperlink>
      <w:r w:rsidR="000E7A68"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R</w:t>
      </w:r>
      <w:r w:rsidR="00F575CD" w:rsidRPr="00B02794">
        <w:rPr>
          <w:rFonts w:ascii="Arial" w:hAnsi="Arial" w:cs="Arial"/>
          <w:lang w:val="en-GB"/>
        </w:rPr>
        <w:t>equest for Comments</w:t>
      </w:r>
      <w:r w:rsidRPr="00B02794">
        <w:rPr>
          <w:rFonts w:ascii="Arial" w:hAnsi="Arial" w:cs="Arial"/>
          <w:lang w:val="en-GB"/>
        </w:rPr>
        <w:t xml:space="preserve"> 2196 Site Security Handbook (</w:t>
      </w:r>
      <w:hyperlink r:id="rId27" w:history="1">
        <w:r w:rsidR="000E7A68" w:rsidRPr="00B02794">
          <w:rPr>
            <w:rStyle w:val="Hyperlink"/>
            <w:rFonts w:ascii="Arial" w:hAnsi="Arial" w:cs="Arial"/>
            <w:lang w:val="en-GB"/>
          </w:rPr>
          <w:t>http://www.ietf.org/rfc.html</w:t>
        </w:r>
      </w:hyperlink>
      <w:r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Information Security Policies </w:t>
      </w:r>
      <w:r w:rsidR="000E7A68" w:rsidRPr="00B02794">
        <w:rPr>
          <w:rFonts w:ascii="Arial" w:hAnsi="Arial" w:cs="Arial"/>
          <w:lang w:val="en-GB"/>
        </w:rPr>
        <w:t>and</w:t>
      </w:r>
      <w:r w:rsidRPr="00B02794">
        <w:rPr>
          <w:rFonts w:ascii="Arial" w:hAnsi="Arial" w:cs="Arial"/>
          <w:lang w:val="en-GB"/>
        </w:rPr>
        <w:t xml:space="preserve"> Standards Group</w:t>
      </w:r>
      <w:r w:rsidR="000E7A68" w:rsidRPr="00B02794">
        <w:rPr>
          <w:rFonts w:ascii="Arial" w:hAnsi="Arial" w:cs="Arial"/>
          <w:lang w:val="en-GB"/>
        </w:rPr>
        <w:t xml:space="preserve"> </w:t>
      </w:r>
      <w:r w:rsidRPr="00B02794">
        <w:rPr>
          <w:rFonts w:ascii="Arial" w:hAnsi="Arial" w:cs="Arial"/>
          <w:lang w:val="en-GB"/>
        </w:rPr>
        <w:t>(</w:t>
      </w:r>
      <w:hyperlink r:id="rId28" w:history="1">
        <w:r w:rsidR="000E7A68" w:rsidRPr="00B02794">
          <w:rPr>
            <w:rStyle w:val="Hyperlink"/>
            <w:rFonts w:ascii="Arial" w:hAnsi="Arial" w:cs="Arial"/>
            <w:lang w:val="en-GB"/>
          </w:rPr>
          <w:t>http://www.information-security-policies-and-standards.com/</w:t>
        </w:r>
      </w:hyperlink>
      <w:r w:rsidRPr="00B02794">
        <w:rPr>
          <w:rFonts w:ascii="Arial" w:hAnsi="Arial" w:cs="Arial"/>
          <w:lang w:val="en-GB"/>
        </w:rPr>
        <w:t>)</w:t>
      </w:r>
    </w:p>
    <w:p w:rsidR="00704423" w:rsidRPr="00B02794" w:rsidRDefault="00F575CD"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National Institute of Standards and Technology </w:t>
      </w:r>
      <w:r w:rsidR="00DF1601">
        <w:rPr>
          <w:rFonts w:ascii="Arial" w:hAnsi="Arial" w:cs="Arial"/>
          <w:lang w:val="en-GB"/>
        </w:rPr>
        <w:t xml:space="preserve">(NIST) </w:t>
      </w:r>
      <w:r w:rsidRPr="00B02794">
        <w:rPr>
          <w:rFonts w:ascii="Arial" w:hAnsi="Arial" w:cs="Arial"/>
          <w:lang w:val="en-GB"/>
        </w:rPr>
        <w:t>S</w:t>
      </w:r>
      <w:r w:rsidR="00704423" w:rsidRPr="00B02794">
        <w:rPr>
          <w:rFonts w:ascii="Arial" w:hAnsi="Arial" w:cs="Arial"/>
          <w:lang w:val="en-GB"/>
        </w:rPr>
        <w:t xml:space="preserve">ecurity </w:t>
      </w:r>
      <w:r w:rsidR="000E7A68" w:rsidRPr="00B02794">
        <w:rPr>
          <w:rFonts w:ascii="Arial" w:hAnsi="Arial" w:cs="Arial"/>
          <w:lang w:val="en-GB"/>
        </w:rPr>
        <w:t>H</w:t>
      </w:r>
      <w:r w:rsidR="00704423" w:rsidRPr="00B02794">
        <w:rPr>
          <w:rFonts w:ascii="Arial" w:hAnsi="Arial" w:cs="Arial"/>
          <w:lang w:val="en-GB"/>
        </w:rPr>
        <w:t>andbook (</w:t>
      </w:r>
      <w:hyperlink r:id="rId29" w:history="1">
        <w:r w:rsidR="000E7A68" w:rsidRPr="00B02794">
          <w:rPr>
            <w:rStyle w:val="Hyperlink"/>
            <w:rFonts w:ascii="Arial" w:hAnsi="Arial" w:cs="Arial"/>
            <w:lang w:val="en-GB"/>
          </w:rPr>
          <w:t>http://csrc.nist.gov/publications/nistpubs/800-100/SP800-100-Mar07-2007.pdf</w:t>
        </w:r>
      </w:hyperlink>
      <w:r w:rsidR="00704423"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National Security Agency documents on securing systems (</w:t>
      </w:r>
      <w:hyperlink r:id="rId30" w:history="1">
        <w:r w:rsidR="000E7A68" w:rsidRPr="00B02794">
          <w:rPr>
            <w:rStyle w:val="Hyperlink"/>
            <w:rFonts w:ascii="Arial" w:hAnsi="Arial" w:cs="Arial"/>
            <w:lang w:val="en-GB"/>
          </w:rPr>
          <w:t>http://www.nsa.gov/</w:t>
        </w:r>
      </w:hyperlink>
      <w:r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Internet Security </w:t>
      </w:r>
      <w:r w:rsidR="004C2ECA" w:rsidRPr="00B02794">
        <w:rPr>
          <w:rFonts w:ascii="Arial" w:hAnsi="Arial" w:cs="Arial"/>
          <w:lang w:val="en-GB"/>
        </w:rPr>
        <w:t>A</w:t>
      </w:r>
      <w:r w:rsidRPr="00B02794">
        <w:rPr>
          <w:rFonts w:ascii="Arial" w:hAnsi="Arial" w:cs="Arial"/>
          <w:lang w:val="en-GB"/>
        </w:rPr>
        <w:t>lliance guidance (</w:t>
      </w:r>
      <w:hyperlink r:id="rId31" w:history="1">
        <w:r w:rsidR="000E7A68" w:rsidRPr="00B02794">
          <w:rPr>
            <w:rStyle w:val="Hyperlink"/>
            <w:rFonts w:ascii="Arial" w:hAnsi="Arial" w:cs="Arial"/>
            <w:lang w:val="en-GB"/>
          </w:rPr>
          <w:t>http://www.isalliance.org</w:t>
        </w:r>
      </w:hyperlink>
      <w:r w:rsidRPr="00B02794">
        <w:rPr>
          <w:rFonts w:ascii="Arial" w:hAnsi="Arial" w:cs="Arial"/>
          <w:lang w:val="en-GB"/>
        </w:rPr>
        <w:t>)</w:t>
      </w:r>
    </w:p>
    <w:p w:rsidR="00704423" w:rsidRPr="00B02794" w:rsidRDefault="00F575CD"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International Standards Organization g</w:t>
      </w:r>
      <w:r w:rsidR="00704423" w:rsidRPr="00B02794">
        <w:rPr>
          <w:rFonts w:ascii="Arial" w:hAnsi="Arial" w:cs="Arial"/>
          <w:lang w:val="en-GB"/>
        </w:rPr>
        <w:t>uidance on ITS</w:t>
      </w:r>
      <w:r w:rsidR="00A45237" w:rsidRPr="00B02794">
        <w:rPr>
          <w:rFonts w:ascii="Arial" w:hAnsi="Arial" w:cs="Arial"/>
          <w:lang w:val="en-GB"/>
        </w:rPr>
        <w:t>,</w:t>
      </w:r>
      <w:r w:rsidR="00704423" w:rsidRPr="00B02794">
        <w:rPr>
          <w:rFonts w:ascii="Arial" w:hAnsi="Arial" w:cs="Arial"/>
          <w:lang w:val="en-GB"/>
        </w:rPr>
        <w:t xml:space="preserve"> such as </w:t>
      </w:r>
      <w:r w:rsidR="00442A5B" w:rsidRPr="00B02794">
        <w:rPr>
          <w:rFonts w:ascii="Arial" w:hAnsi="Arial" w:cs="Arial"/>
          <w:lang w:val="en-GB"/>
        </w:rPr>
        <w:t xml:space="preserve">the </w:t>
      </w:r>
      <w:r w:rsidR="00704423" w:rsidRPr="00B02794">
        <w:rPr>
          <w:rFonts w:ascii="Arial" w:hAnsi="Arial" w:cs="Arial"/>
          <w:lang w:val="en-GB"/>
        </w:rPr>
        <w:t>ISO</w:t>
      </w:r>
      <w:r w:rsidR="005E7F8D" w:rsidRPr="00B02794">
        <w:rPr>
          <w:rFonts w:ascii="Arial" w:hAnsi="Arial" w:cs="Arial"/>
          <w:lang w:val="en-GB"/>
        </w:rPr>
        <w:t>/IEC 27000</w:t>
      </w:r>
      <w:r w:rsidR="00442A5B" w:rsidRPr="00B02794">
        <w:rPr>
          <w:rFonts w:ascii="Arial" w:hAnsi="Arial" w:cs="Arial"/>
          <w:lang w:val="en-GB"/>
        </w:rPr>
        <w:t xml:space="preserve"> </w:t>
      </w:r>
      <w:r w:rsidR="005E7F8D" w:rsidRPr="00B02794">
        <w:rPr>
          <w:rFonts w:ascii="Arial" w:hAnsi="Arial" w:cs="Arial"/>
          <w:lang w:val="en-GB"/>
        </w:rPr>
        <w:t>series</w:t>
      </w:r>
      <w:r w:rsidR="00704423" w:rsidRPr="00B02794">
        <w:rPr>
          <w:rFonts w:ascii="Arial" w:hAnsi="Arial" w:cs="Arial"/>
          <w:lang w:val="en-GB"/>
        </w:rPr>
        <w:t xml:space="preserve"> (must be purchased from ISO)</w:t>
      </w:r>
    </w:p>
    <w:p w:rsidR="005E7F8D" w:rsidRPr="00B02794" w:rsidRDefault="004D4447" w:rsidP="00537DB4">
      <w:pPr>
        <w:numPr>
          <w:ilvl w:val="0"/>
          <w:numId w:val="20"/>
        </w:numPr>
        <w:tabs>
          <w:tab w:val="clear" w:pos="720"/>
          <w:tab w:val="num" w:pos="426"/>
        </w:tabs>
        <w:ind w:left="426" w:hanging="426"/>
        <w:rPr>
          <w:rFonts w:ascii="Arial" w:hAnsi="Arial" w:cs="Arial"/>
          <w:lang w:val="en-GB"/>
        </w:rPr>
      </w:pPr>
      <w:hyperlink r:id="rId32" w:history="1">
        <w:r w:rsidR="00442A5B" w:rsidRPr="00B02794">
          <w:rPr>
            <w:rStyle w:val="Hyperlink"/>
            <w:rFonts w:ascii="Arial" w:hAnsi="Arial" w:cs="Arial"/>
            <w:lang w:val="en-GB"/>
          </w:rPr>
          <w:t>http://en.wikipedia.org/wiki/Standard_of_Good_Practice</w:t>
        </w:r>
      </w:hyperlink>
    </w:p>
    <w:p w:rsidR="005E7F8D" w:rsidRPr="00B02794" w:rsidRDefault="004D4447" w:rsidP="00114634">
      <w:pPr>
        <w:numPr>
          <w:ilvl w:val="0"/>
          <w:numId w:val="20"/>
        </w:numPr>
        <w:tabs>
          <w:tab w:val="clear" w:pos="720"/>
          <w:tab w:val="num" w:pos="426"/>
        </w:tabs>
        <w:ind w:left="426" w:hanging="426"/>
        <w:rPr>
          <w:rFonts w:ascii="Arial" w:hAnsi="Arial" w:cs="Arial"/>
          <w:lang w:val="en-GB"/>
        </w:rPr>
      </w:pPr>
      <w:hyperlink r:id="rId33" w:history="1">
        <w:r w:rsidR="00114634" w:rsidRPr="00B02794">
          <w:rPr>
            <w:rStyle w:val="Hyperlink"/>
            <w:rFonts w:ascii="Arial" w:hAnsi="Arial" w:cs="Arial"/>
            <w:lang w:val="en-GB"/>
          </w:rPr>
          <w:t>http://en.wikipedia.org/wiki/Cloud_computing_security</w:t>
        </w:r>
      </w:hyperlink>
    </w:p>
    <w:p w:rsidR="005E7F8D" w:rsidRPr="00B02794" w:rsidRDefault="004D4447" w:rsidP="00114634">
      <w:pPr>
        <w:numPr>
          <w:ilvl w:val="0"/>
          <w:numId w:val="20"/>
        </w:numPr>
        <w:tabs>
          <w:tab w:val="clear" w:pos="720"/>
          <w:tab w:val="num" w:pos="426"/>
        </w:tabs>
        <w:ind w:left="426" w:hanging="426"/>
        <w:rPr>
          <w:rFonts w:ascii="Arial" w:hAnsi="Arial" w:cs="Arial"/>
          <w:lang w:val="en-GB"/>
        </w:rPr>
      </w:pPr>
      <w:hyperlink r:id="rId34" w:history="1">
        <w:r w:rsidR="00114634" w:rsidRPr="00B02794">
          <w:rPr>
            <w:rStyle w:val="Hyperlink"/>
            <w:rFonts w:ascii="Arial" w:hAnsi="Arial" w:cs="Arial"/>
            <w:lang w:val="en-GB"/>
          </w:rPr>
          <w:t>https://cloudsecurityalliance.org/guidance/csaguide.v3.0.pdf</w:t>
        </w:r>
      </w:hyperlink>
    </w:p>
    <w:p w:rsidR="005E7F8D" w:rsidRPr="00B02794" w:rsidRDefault="004D4447" w:rsidP="00537DB4">
      <w:pPr>
        <w:numPr>
          <w:ilvl w:val="0"/>
          <w:numId w:val="20"/>
        </w:numPr>
        <w:tabs>
          <w:tab w:val="clear" w:pos="720"/>
          <w:tab w:val="num" w:pos="426"/>
        </w:tabs>
        <w:ind w:left="426" w:hanging="426"/>
        <w:rPr>
          <w:rFonts w:ascii="Arial" w:hAnsi="Arial" w:cs="Arial"/>
          <w:lang w:val="en-GB"/>
        </w:rPr>
      </w:pPr>
      <w:hyperlink r:id="rId35" w:history="1">
        <w:r w:rsidR="00114634" w:rsidRPr="00B02794">
          <w:rPr>
            <w:rStyle w:val="Hyperlink"/>
            <w:rFonts w:ascii="Arial" w:hAnsi="Arial" w:cs="Arial"/>
            <w:lang w:val="en-GB"/>
          </w:rPr>
          <w:t>http://en.wikipedia.org/wiki/Information_security</w:t>
        </w:r>
      </w:hyperlink>
      <w:r w:rsidR="00114634" w:rsidRPr="00B02794">
        <w:rPr>
          <w:rFonts w:ascii="Arial" w:hAnsi="Arial" w:cs="Arial"/>
          <w:lang w:val="en-GB"/>
        </w:rPr>
        <w:t xml:space="preserve"> </w:t>
      </w:r>
    </w:p>
    <w:p w:rsidR="005E7F8D" w:rsidRPr="00B02794" w:rsidRDefault="005E7F8D" w:rsidP="005E7F8D">
      <w:pPr>
        <w:rPr>
          <w:rFonts w:ascii="Arial" w:hAnsi="Arial" w:cs="Arial"/>
          <w:lang w:val="en-GB"/>
        </w:rPr>
      </w:pPr>
    </w:p>
    <w:p w:rsidR="00704423" w:rsidRPr="00B02794" w:rsidRDefault="00704423">
      <w:pPr>
        <w:widowControl w:val="0"/>
        <w:ind w:left="1080"/>
        <w:rPr>
          <w:rFonts w:ascii="Arial" w:hAnsi="Arial" w:cs="Arial"/>
          <w:lang w:val="en-GB"/>
        </w:rPr>
      </w:pPr>
    </w:p>
    <w:p w:rsidR="00704423" w:rsidRPr="00B02794" w:rsidRDefault="00704423">
      <w:pPr>
        <w:widowControl w:val="0"/>
        <w:ind w:left="1080"/>
        <w:rPr>
          <w:rFonts w:ascii="Arial" w:hAnsi="Arial" w:cs="Arial"/>
          <w:lang w:val="en-GB"/>
        </w:rPr>
      </w:pPr>
    </w:p>
    <w:p w:rsidR="00704423" w:rsidRPr="00B02794" w:rsidRDefault="00DF1601" w:rsidP="00B02794">
      <w:pPr>
        <w:pStyle w:val="berschrift1"/>
        <w:numPr>
          <w:ilvl w:val="0"/>
          <w:numId w:val="0"/>
        </w:numPr>
        <w:ind w:left="432" w:hanging="432"/>
        <w:rPr>
          <w:rFonts w:ascii="Arial" w:hAnsi="Arial" w:cs="Arial"/>
          <w:u w:val="none"/>
          <w:lang w:val="en-GB"/>
        </w:rPr>
      </w:pPr>
      <w:bookmarkStart w:id="166" w:name="_Toc354998737"/>
      <w:r>
        <w:rPr>
          <w:rFonts w:ascii="Arial" w:hAnsi="Arial" w:cs="Arial"/>
          <w:u w:val="none"/>
          <w:lang w:val="en-GB"/>
        </w:rPr>
        <w:t>8.</w:t>
      </w:r>
      <w:r>
        <w:rPr>
          <w:rFonts w:ascii="Arial" w:hAnsi="Arial" w:cs="Arial"/>
          <w:u w:val="none"/>
          <w:lang w:val="en-GB"/>
        </w:rPr>
        <w:tab/>
      </w:r>
      <w:r w:rsidR="004F1217" w:rsidRPr="00B02794">
        <w:rPr>
          <w:rFonts w:ascii="Arial" w:hAnsi="Arial" w:cs="Arial"/>
          <w:u w:val="none"/>
          <w:lang w:val="en-GB"/>
        </w:rPr>
        <w:t>BIBLIOGRAPHY</w:t>
      </w:r>
      <w:bookmarkEnd w:id="166"/>
    </w:p>
    <w:p w:rsidR="00704423" w:rsidRPr="00B02794" w:rsidRDefault="00704423">
      <w:pPr>
        <w:rPr>
          <w:rFonts w:ascii="Arial" w:hAnsi="Arial" w:cs="Arial"/>
          <w:lang w:val="en-GB"/>
        </w:rPr>
      </w:pPr>
    </w:p>
    <w:p w:rsidR="003A492F" w:rsidRPr="00C14CF4" w:rsidRDefault="003A492F" w:rsidP="003A492F">
      <w:pPr>
        <w:rPr>
          <w:rFonts w:ascii="Arial" w:eastAsia="MS Mincho" w:hAnsi="Arial" w:cs="Arial"/>
          <w:sz w:val="24"/>
          <w:szCs w:val="24"/>
          <w:lang w:val="en-GB" w:eastAsia="ja-JP"/>
        </w:rPr>
      </w:pPr>
      <w:r w:rsidRPr="00C14CF4">
        <w:rPr>
          <w:rFonts w:ascii="Arial" w:eastAsia="MS Mincho" w:hAnsi="Arial" w:cs="Arial"/>
          <w:sz w:val="24"/>
          <w:szCs w:val="24"/>
          <w:lang w:val="en-GB" w:eastAsia="ja-JP"/>
        </w:rPr>
        <w:t>Carr</w:t>
      </w:r>
      <w:r w:rsidR="004578C9">
        <w:rPr>
          <w:rFonts w:ascii="Arial" w:eastAsia="MS Mincho" w:hAnsi="Arial" w:cs="Arial"/>
          <w:sz w:val="24"/>
          <w:szCs w:val="24"/>
          <w:lang w:val="en-GB" w:eastAsia="ja-JP"/>
        </w:rPr>
        <w:t>,</w:t>
      </w:r>
      <w:r w:rsidRPr="00C14CF4">
        <w:rPr>
          <w:rFonts w:ascii="Arial" w:eastAsia="MS Mincho" w:hAnsi="Arial" w:cs="Arial"/>
          <w:sz w:val="24"/>
          <w:szCs w:val="24"/>
          <w:lang w:val="en-GB" w:eastAsia="ja-JP"/>
        </w:rPr>
        <w:t xml:space="preserve"> J., 2011: </w:t>
      </w:r>
      <w:r w:rsidRPr="00C14CF4">
        <w:rPr>
          <w:rFonts w:ascii="Arial" w:eastAsia="MS Mincho" w:hAnsi="Arial" w:cs="Arial"/>
          <w:i/>
          <w:iCs/>
          <w:sz w:val="24"/>
          <w:szCs w:val="24"/>
          <w:lang w:val="en-GB" w:eastAsia="ja-JP"/>
        </w:rPr>
        <w:t>Inside Cyber Warfare</w:t>
      </w:r>
      <w:r w:rsidRPr="00C14CF4">
        <w:rPr>
          <w:rFonts w:ascii="Arial" w:eastAsia="MS Mincho" w:hAnsi="Arial" w:cs="Arial"/>
          <w:iCs/>
          <w:sz w:val="24"/>
          <w:szCs w:val="24"/>
          <w:lang w:val="en-GB" w:eastAsia="ja-JP"/>
        </w:rPr>
        <w:t>.</w:t>
      </w:r>
      <w:r w:rsidRPr="00C14CF4">
        <w:rPr>
          <w:rFonts w:ascii="Arial" w:eastAsia="MS Mincho" w:hAnsi="Arial" w:cs="Arial"/>
          <w:i/>
          <w:iCs/>
          <w:sz w:val="24"/>
          <w:szCs w:val="24"/>
          <w:lang w:val="en-GB" w:eastAsia="ja-JP"/>
        </w:rPr>
        <w:t xml:space="preserve"> </w:t>
      </w:r>
      <w:r w:rsidRPr="00C14CF4">
        <w:rPr>
          <w:rFonts w:ascii="Arial" w:eastAsia="MS Mincho" w:hAnsi="Arial" w:cs="Arial"/>
          <w:iCs/>
          <w:sz w:val="24"/>
          <w:szCs w:val="24"/>
          <w:lang w:val="en-GB" w:eastAsia="ja-JP"/>
        </w:rPr>
        <w:t xml:space="preserve">Second edition, </w:t>
      </w:r>
      <w:r w:rsidRPr="00C14CF4">
        <w:rPr>
          <w:rFonts w:ascii="Arial" w:eastAsia="MS Mincho" w:hAnsi="Arial" w:cs="Arial"/>
          <w:sz w:val="24"/>
          <w:szCs w:val="24"/>
          <w:lang w:val="en-GB" w:eastAsia="ja-JP"/>
        </w:rPr>
        <w:t>O’Reilly Media.</w:t>
      </w:r>
    </w:p>
    <w:p w:rsidR="003A492F" w:rsidRPr="00C14CF4" w:rsidRDefault="003A492F" w:rsidP="003A492F">
      <w:pPr>
        <w:rPr>
          <w:rFonts w:ascii="Arial" w:hAnsi="Arial" w:cs="Arial"/>
          <w:lang w:val="en-GB"/>
        </w:rPr>
      </w:pPr>
      <w:r w:rsidRPr="00C14CF4">
        <w:rPr>
          <w:rFonts w:ascii="Arial" w:hAnsi="Arial" w:cs="Arial"/>
          <w:lang w:val="en-GB"/>
        </w:rPr>
        <w:t xml:space="preserve">Cheswick, W.R., S.M. Bellovin and A.D. Rubin, 2003: </w:t>
      </w:r>
      <w:r w:rsidRPr="00C14CF4">
        <w:rPr>
          <w:rFonts w:ascii="Arial" w:hAnsi="Arial" w:cs="Arial"/>
          <w:i/>
          <w:lang w:val="en-GB"/>
        </w:rPr>
        <w:t>Firewalls and Internet Security</w:t>
      </w:r>
      <w:r w:rsidRPr="00C14CF4">
        <w:rPr>
          <w:rFonts w:ascii="Arial" w:hAnsi="Arial" w:cs="Arial"/>
          <w:lang w:val="en-GB"/>
        </w:rPr>
        <w:t>. Addison-Wesley.</w:t>
      </w:r>
    </w:p>
    <w:p w:rsidR="003A492F" w:rsidRPr="00C14CF4" w:rsidRDefault="003A492F" w:rsidP="003A492F">
      <w:pPr>
        <w:rPr>
          <w:rFonts w:ascii="Arial" w:eastAsia="MS Mincho" w:hAnsi="Arial" w:cs="Arial"/>
          <w:sz w:val="24"/>
          <w:szCs w:val="24"/>
          <w:lang w:val="en-GB" w:eastAsia="ja-JP"/>
        </w:rPr>
      </w:pPr>
      <w:r w:rsidRPr="00C14CF4">
        <w:rPr>
          <w:rFonts w:ascii="Arial" w:eastAsia="MS Mincho" w:hAnsi="Arial" w:cs="Arial"/>
          <w:sz w:val="24"/>
          <w:szCs w:val="24"/>
          <w:lang w:val="en-GB" w:eastAsia="ja-JP"/>
        </w:rPr>
        <w:t>Donahue</w:t>
      </w:r>
      <w:r w:rsidR="004578C9">
        <w:rPr>
          <w:rFonts w:ascii="Arial" w:eastAsia="MS Mincho" w:hAnsi="Arial" w:cs="Arial"/>
          <w:sz w:val="24"/>
          <w:szCs w:val="24"/>
          <w:lang w:val="en-GB" w:eastAsia="ja-JP"/>
        </w:rPr>
        <w:t>,</w:t>
      </w:r>
      <w:r w:rsidRPr="00C14CF4">
        <w:rPr>
          <w:rFonts w:ascii="Arial" w:eastAsia="MS Mincho" w:hAnsi="Arial" w:cs="Arial"/>
          <w:sz w:val="24"/>
          <w:szCs w:val="24"/>
          <w:lang w:val="en-GB" w:eastAsia="ja-JP"/>
        </w:rPr>
        <w:t xml:space="preserve"> GA., 2011: </w:t>
      </w:r>
      <w:r w:rsidRPr="00C14CF4">
        <w:rPr>
          <w:rFonts w:ascii="Arial" w:eastAsia="MS Mincho" w:hAnsi="Arial" w:cs="Arial"/>
          <w:i/>
          <w:iCs/>
          <w:sz w:val="24"/>
          <w:szCs w:val="24"/>
          <w:lang w:val="en-GB" w:eastAsia="ja-JP"/>
        </w:rPr>
        <w:t>Network Warrior</w:t>
      </w:r>
      <w:r w:rsidRPr="00C14CF4">
        <w:rPr>
          <w:rFonts w:ascii="Arial" w:eastAsia="MS Mincho" w:hAnsi="Arial" w:cs="Arial"/>
          <w:iCs/>
          <w:sz w:val="24"/>
          <w:szCs w:val="24"/>
          <w:lang w:val="en-GB" w:eastAsia="ja-JP"/>
        </w:rPr>
        <w:t>.</w:t>
      </w:r>
      <w:r w:rsidRPr="00C14CF4">
        <w:rPr>
          <w:rFonts w:ascii="Arial" w:eastAsia="MS Mincho" w:hAnsi="Arial" w:cs="Arial"/>
          <w:i/>
          <w:iCs/>
          <w:sz w:val="24"/>
          <w:szCs w:val="24"/>
          <w:lang w:val="en-GB" w:eastAsia="ja-JP"/>
        </w:rPr>
        <w:t xml:space="preserve"> </w:t>
      </w:r>
      <w:r w:rsidRPr="00C14CF4">
        <w:rPr>
          <w:rFonts w:ascii="Arial" w:eastAsia="MS Mincho" w:hAnsi="Arial" w:cs="Arial"/>
          <w:iCs/>
          <w:sz w:val="24"/>
          <w:szCs w:val="24"/>
          <w:lang w:val="en-GB" w:eastAsia="ja-JP"/>
        </w:rPr>
        <w:t>Second edition,</w:t>
      </w:r>
      <w:r w:rsidRPr="00C14CF4">
        <w:rPr>
          <w:rFonts w:ascii="Arial" w:eastAsia="MS Mincho" w:hAnsi="Arial" w:cs="Arial"/>
          <w:sz w:val="24"/>
          <w:szCs w:val="24"/>
          <w:lang w:val="en-GB" w:eastAsia="ja-JP"/>
        </w:rPr>
        <w:t xml:space="preserve"> O’Reilly Media. </w:t>
      </w:r>
    </w:p>
    <w:p w:rsidR="003A492F" w:rsidRPr="00C14CF4" w:rsidRDefault="003A492F" w:rsidP="003A492F">
      <w:pPr>
        <w:rPr>
          <w:rFonts w:ascii="Arial" w:hAnsi="Arial" w:cs="Arial"/>
          <w:lang w:val="en-GB"/>
        </w:rPr>
      </w:pPr>
      <w:r w:rsidRPr="00C14CF4">
        <w:rPr>
          <w:rFonts w:ascii="Arial" w:hAnsi="Arial" w:cs="Arial"/>
          <w:lang w:val="en-GB"/>
        </w:rPr>
        <w:t>Kurtz</w:t>
      </w:r>
      <w:r w:rsidR="004578C9">
        <w:rPr>
          <w:rFonts w:ascii="Arial" w:hAnsi="Arial" w:cs="Arial"/>
          <w:lang w:val="en-GB"/>
        </w:rPr>
        <w:t>,</w:t>
      </w:r>
      <w:r w:rsidRPr="00C14CF4">
        <w:rPr>
          <w:rFonts w:ascii="Arial" w:hAnsi="Arial" w:cs="Arial"/>
          <w:lang w:val="en-GB"/>
        </w:rPr>
        <w:t xml:space="preserve"> G., S. McClure and J. Scambray, 2009: </w:t>
      </w:r>
      <w:r w:rsidRPr="00C14CF4">
        <w:rPr>
          <w:rFonts w:ascii="Arial" w:hAnsi="Arial" w:cs="Arial"/>
          <w:i/>
          <w:lang w:val="en-GB"/>
        </w:rPr>
        <w:t>Hacking Exposed</w:t>
      </w:r>
      <w:r w:rsidRPr="00C14CF4">
        <w:rPr>
          <w:rFonts w:ascii="Arial" w:hAnsi="Arial" w:cs="Arial"/>
          <w:lang w:val="en-GB"/>
        </w:rPr>
        <w:t>.</w:t>
      </w:r>
      <w:r w:rsidRPr="00C14CF4">
        <w:rPr>
          <w:rFonts w:ascii="Arial" w:hAnsi="Arial" w:cs="Arial"/>
          <w:i/>
          <w:lang w:val="en-GB"/>
        </w:rPr>
        <w:t xml:space="preserve"> </w:t>
      </w:r>
      <w:r w:rsidRPr="00C14CF4">
        <w:rPr>
          <w:rFonts w:ascii="Arial" w:hAnsi="Arial" w:cs="Arial"/>
          <w:lang w:val="en-GB"/>
        </w:rPr>
        <w:t>Osborne/McGraw-Hill.</w:t>
      </w:r>
    </w:p>
    <w:p w:rsidR="00704423" w:rsidRPr="00B02794" w:rsidRDefault="0044320A" w:rsidP="002E32BB">
      <w:pPr>
        <w:rPr>
          <w:rFonts w:ascii="Arial" w:hAnsi="Arial" w:cs="Arial"/>
          <w:lang w:val="en-GB"/>
        </w:rPr>
      </w:pPr>
      <w:r w:rsidRPr="00B02794">
        <w:rPr>
          <w:rStyle w:val="ptbrand"/>
          <w:rFonts w:ascii="Arial" w:hAnsi="Arial" w:cs="Arial"/>
          <w:lang w:val="en-GB"/>
        </w:rPr>
        <w:t xml:space="preserve">Russell, </w:t>
      </w:r>
      <w:r w:rsidR="00A234F3" w:rsidRPr="00B02794">
        <w:rPr>
          <w:rStyle w:val="ptbrand"/>
          <w:rFonts w:ascii="Arial" w:hAnsi="Arial" w:cs="Arial"/>
          <w:lang w:val="en-GB"/>
        </w:rPr>
        <w:t xml:space="preserve">R., </w:t>
      </w:r>
      <w:r w:rsidRPr="00B02794">
        <w:rPr>
          <w:rStyle w:val="ptbrand"/>
          <w:rFonts w:ascii="Arial" w:hAnsi="Arial" w:cs="Arial"/>
          <w:lang w:val="en-GB"/>
        </w:rPr>
        <w:t xml:space="preserve">Rain Forest Puppy </w:t>
      </w:r>
      <w:r w:rsidR="00E03046" w:rsidRPr="00B02794">
        <w:rPr>
          <w:rStyle w:val="ptbrand"/>
          <w:rFonts w:ascii="Arial" w:hAnsi="Arial" w:cs="Arial"/>
          <w:lang w:val="en-GB"/>
        </w:rPr>
        <w:t>a</w:t>
      </w:r>
      <w:r w:rsidRPr="00B02794">
        <w:rPr>
          <w:rStyle w:val="ptbrand"/>
          <w:rFonts w:ascii="Arial" w:hAnsi="Arial" w:cs="Arial"/>
          <w:lang w:val="en-GB"/>
        </w:rPr>
        <w:t>nd Muidge</w:t>
      </w:r>
      <w:r w:rsidR="00704423" w:rsidRPr="00B02794">
        <w:rPr>
          <w:rFonts w:ascii="Arial" w:hAnsi="Arial" w:cs="Arial"/>
          <w:lang w:val="en-GB"/>
        </w:rPr>
        <w:t xml:space="preserve">, </w:t>
      </w:r>
      <w:r w:rsidR="00A234F3" w:rsidRPr="00B02794">
        <w:rPr>
          <w:rFonts w:ascii="Arial" w:hAnsi="Arial" w:cs="Arial"/>
          <w:lang w:val="en-GB"/>
        </w:rPr>
        <w:t xml:space="preserve">2002: </w:t>
      </w:r>
      <w:r w:rsidR="00704423" w:rsidRPr="00B02794">
        <w:rPr>
          <w:rFonts w:ascii="Arial" w:hAnsi="Arial" w:cs="Arial"/>
          <w:i/>
          <w:lang w:val="en-GB"/>
        </w:rPr>
        <w:t>Hack Proofing your Network</w:t>
      </w:r>
      <w:r w:rsidR="00A234F3" w:rsidRPr="00B02794">
        <w:rPr>
          <w:rFonts w:ascii="Arial" w:hAnsi="Arial" w:cs="Arial"/>
          <w:lang w:val="en-GB"/>
        </w:rPr>
        <w:t>.</w:t>
      </w:r>
      <w:r w:rsidR="00704423" w:rsidRPr="00B02794">
        <w:rPr>
          <w:rFonts w:ascii="Arial" w:hAnsi="Arial" w:cs="Arial"/>
          <w:lang w:val="en-GB"/>
        </w:rPr>
        <w:t xml:space="preserve"> Syngress Publishing Inc.</w:t>
      </w:r>
    </w:p>
    <w:p w:rsidR="005E7F8D" w:rsidRPr="00B02794" w:rsidRDefault="005E7F8D" w:rsidP="003A492F">
      <w:pPr>
        <w:rPr>
          <w:rFonts w:ascii="Arial" w:hAnsi="Arial" w:cs="Arial"/>
          <w:lang w:val="en-GB"/>
        </w:rPr>
      </w:pPr>
    </w:p>
    <w:sectPr w:rsidR="005E7F8D" w:rsidRPr="00B02794" w:rsidSect="00572BED">
      <w:pgSz w:w="12240" w:h="15840"/>
      <w:pgMar w:top="810" w:right="1417" w:bottom="1417" w:left="1170" w:header="720" w:footer="720" w:gutter="0"/>
      <w:cols w:space="72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4B7598" w15:done="0"/>
  <w15:commentEx w15:paraId="1EEB250F" w15:paraIdParent="394B7598" w15:done="0"/>
  <w15:commentEx w15:paraId="23C8E948" w15:done="0"/>
  <w15:commentEx w15:paraId="6DAA2600" w15:paraIdParent="23C8E948" w15:done="0"/>
  <w15:commentEx w15:paraId="1D8171C3" w15:done="0"/>
  <w15:commentEx w15:paraId="7ED8BAC5" w15:done="0"/>
  <w15:commentEx w15:paraId="5B822481" w15:paraIdParent="7ED8BAC5" w15:done="0"/>
  <w15:commentEx w15:paraId="2ABF5C54" w15:done="0"/>
  <w15:commentEx w15:paraId="0A45D8D6" w15:paraIdParent="2ABF5C54" w15:done="0"/>
  <w15:commentEx w15:paraId="349C46CF" w15:done="0"/>
  <w15:commentEx w15:paraId="6A554E76" w15:paraIdParent="349C46CF" w15:done="0"/>
  <w15:commentEx w15:paraId="65AFE7D8" w15:done="0"/>
  <w15:commentEx w15:paraId="285E47A6" w15:paraIdParent="65AFE7D8" w15:done="0"/>
  <w15:commentEx w15:paraId="562735DF" w15:done="0"/>
  <w15:commentEx w15:paraId="394A967C" w15:paraIdParent="562735DF" w15:done="0"/>
  <w15:commentEx w15:paraId="7D7BF127" w15:done="0"/>
  <w15:commentEx w15:paraId="140FB5F3" w15:done="0"/>
  <w15:commentEx w15:paraId="39C3EF76" w15:paraIdParent="140FB5F3" w15:done="0"/>
  <w15:commentEx w15:paraId="52682D07" w15:done="0"/>
  <w15:commentEx w15:paraId="01943A97" w15:paraIdParent="52682D07" w15:done="0"/>
  <w15:commentEx w15:paraId="3249070A" w15:done="0"/>
  <w15:commentEx w15:paraId="369FE03D" w15:paraIdParent="3249070A" w15:done="0"/>
  <w15:commentEx w15:paraId="2E6A5EF0" w15:done="0"/>
  <w15:commentEx w15:paraId="41C8E605" w15:done="0"/>
  <w15:commentEx w15:paraId="532D1692" w15:done="0"/>
  <w15:commentEx w15:paraId="03C7C732" w15:done="0"/>
  <w15:commentEx w15:paraId="223168B6" w15:paraIdParent="03C7C732" w15:done="0"/>
  <w15:commentEx w15:paraId="54E676B9" w15:done="0"/>
  <w15:commentEx w15:paraId="286574DF" w15:paraIdParent="54E676B9" w15:done="0"/>
  <w15:commentEx w15:paraId="7DEB43B7" w15:done="0"/>
  <w15:commentEx w15:paraId="4591CB2D" w15:paraIdParent="7DEB43B7" w15:done="0"/>
  <w15:commentEx w15:paraId="052C5564" w15:done="0"/>
  <w15:commentEx w15:paraId="10D4A137" w15:paraIdParent="052C5564" w15:done="0"/>
  <w15:commentEx w15:paraId="6190EAAB" w15:done="0"/>
  <w15:commentEx w15:paraId="0F879C08" w15:paraIdParent="6190EAAB" w15:done="0"/>
  <w15:commentEx w15:paraId="6079A6B0" w15:done="0"/>
  <w15:commentEx w15:paraId="35FC883A" w15:paraIdParent="6079A6B0" w15:done="0"/>
  <w15:commentEx w15:paraId="3402EE31" w15:done="0"/>
  <w15:commentEx w15:paraId="6F788E76" w15:done="0"/>
  <w15:commentEx w15:paraId="7EFE3BB3" w15:done="0"/>
  <w15:commentEx w15:paraId="7A454586" w15:paraIdParent="7EFE3BB3" w15:done="0"/>
  <w15:commentEx w15:paraId="7D3D2F54" w15:done="0"/>
  <w15:commentEx w15:paraId="2F4DB170" w15:paraIdParent="7D3D2F54" w15:done="0"/>
  <w15:commentEx w15:paraId="529CDC58" w15:done="0"/>
  <w15:commentEx w15:paraId="66BE00D2" w15:paraIdParent="529CDC58" w15:done="0"/>
  <w15:commentEx w15:paraId="223264DD" w15:done="0"/>
  <w15:commentEx w15:paraId="725BCE72" w15:paraIdParent="223264DD" w15:done="0"/>
  <w15:commentEx w15:paraId="470BF0F0" w15:done="0"/>
  <w15:commentEx w15:paraId="30270BF8" w15:paraIdParent="470BF0F0" w15:done="0"/>
  <w15:commentEx w15:paraId="6502E855" w15:done="0"/>
  <w15:commentEx w15:paraId="4E087657" w15:done="0"/>
  <w15:commentEx w15:paraId="35B0CA49" w15:paraIdParent="4E087657" w15:done="0"/>
  <w15:commentEx w15:paraId="5A4D34D3" w15:done="0"/>
  <w15:commentEx w15:paraId="5EF0687A" w15:done="0"/>
  <w15:commentEx w15:paraId="47E50AC1" w15:done="0"/>
  <w15:commentEx w15:paraId="1B0D1E9B" w15:done="0"/>
  <w15:commentEx w15:paraId="615BEEAF" w15:done="0"/>
  <w15:commentEx w15:paraId="26FEB971" w15:done="0"/>
  <w15:commentEx w15:paraId="151CDF52" w15:paraIdParent="26FEB971" w15:done="0"/>
  <w15:commentEx w15:paraId="0FB01A45" w15:done="0"/>
  <w15:commentEx w15:paraId="71EC757F" w15:paraIdParent="0FB01A45" w15:done="0"/>
  <w15:commentEx w15:paraId="054F134B" w15:done="0"/>
  <w15:commentEx w15:paraId="45A3CF41" w15:paraIdParent="054F134B" w15:done="0"/>
  <w15:commentEx w15:paraId="3852D47E" w15:done="0"/>
  <w15:commentEx w15:paraId="5CAEC47B" w15:done="0"/>
  <w15:commentEx w15:paraId="37B4934D" w15:paraIdParent="5CAEC47B" w15:done="0"/>
  <w15:commentEx w15:paraId="2583CB0A" w15:done="0"/>
  <w15:commentEx w15:paraId="4C10FED9" w15:done="0"/>
  <w15:commentEx w15:paraId="430D97DC" w15:done="0"/>
  <w15:commentEx w15:paraId="7B87A245" w15:done="0"/>
  <w15:commentEx w15:paraId="63E2406F" w15:done="0"/>
  <w15:commentEx w15:paraId="79CED6C2" w15:done="0"/>
  <w15:commentEx w15:paraId="3B0C231D" w15:done="0"/>
  <w15:commentEx w15:paraId="6B9617E0" w15:done="0"/>
  <w15:commentEx w15:paraId="781ED68C" w15:paraIdParent="6B9617E0" w15:done="0"/>
  <w15:commentEx w15:paraId="3C56D52B" w15:done="0"/>
  <w15:commentEx w15:paraId="6A3CA8A3" w15:done="0"/>
  <w15:commentEx w15:paraId="0CCDFB1A" w15:done="0"/>
  <w15:commentEx w15:paraId="5526CF90" w15:done="0"/>
  <w15:commentEx w15:paraId="4CF5AD37" w15:done="0"/>
  <w15:commentEx w15:paraId="0802F206" w15:paraIdParent="4CF5AD37" w15:done="0"/>
  <w15:commentEx w15:paraId="740B77E4" w15:done="0"/>
  <w15:commentEx w15:paraId="77034A01" w15:paraIdParent="740B77E4" w15:done="0"/>
  <w15:commentEx w15:paraId="76EFBDFD" w15:done="0"/>
  <w15:commentEx w15:paraId="665897AE" w15:paraIdParent="76EFBDFD" w15:done="0"/>
  <w15:commentEx w15:paraId="6FBFE951" w15:done="0"/>
  <w15:commentEx w15:paraId="3066B2FA" w15:paraIdParent="6FBFE951" w15:done="0"/>
  <w15:commentEx w15:paraId="6EECDFAF" w15:done="0"/>
  <w15:commentEx w15:paraId="104E25A0" w15:paraIdParent="6EECDFAF" w15:done="0"/>
  <w15:commentEx w15:paraId="06A21FA6" w15:done="0"/>
  <w15:commentEx w15:paraId="14A4E89E" w15:paraIdParent="06A21FA6" w15:done="0"/>
  <w15:commentEx w15:paraId="157CA98D" w15:done="0"/>
  <w15:commentEx w15:paraId="6A8149E1" w15:paraIdParent="157CA98D" w15:done="0"/>
  <w15:commentEx w15:paraId="7CFC3DC3" w15:done="0"/>
  <w15:commentEx w15:paraId="73DA59CC" w15:done="0"/>
  <w15:commentEx w15:paraId="1AB3DFF9" w15:paraIdParent="73DA59CC" w15:done="0"/>
  <w15:commentEx w15:paraId="01A4067D" w15:done="0"/>
  <w15:commentEx w15:paraId="0C999147" w15:paraIdParent="01A4067D" w15:done="0"/>
  <w15:commentEx w15:paraId="7A66F62E" w15:done="0"/>
  <w15:commentEx w15:paraId="0D5C50CB" w15:done="0"/>
  <w15:commentEx w15:paraId="299440FB" w15:paraIdParent="0D5C50CB" w15:done="0"/>
  <w15:commentEx w15:paraId="378DB0BB" w15:done="0"/>
  <w15:commentEx w15:paraId="51C1BDB7" w15:done="0"/>
  <w15:commentEx w15:paraId="1097EFC6" w15:paraIdParent="51C1BDB7" w15:done="0"/>
  <w15:commentEx w15:paraId="46A3799A" w15:done="0"/>
  <w15:commentEx w15:paraId="087CD96C" w15:paraIdParent="46A3799A" w15:done="0"/>
  <w15:commentEx w15:paraId="38ADBADC" w15:done="0"/>
  <w15:commentEx w15:paraId="7BE64D5B" w15:done="0"/>
  <w15:commentEx w15:paraId="4D32882E" w15:done="0"/>
  <w15:commentEx w15:paraId="4337B9A7" w15:done="0"/>
  <w15:commentEx w15:paraId="4BDA1475" w15:paraIdParent="4337B9A7" w15:done="0"/>
  <w15:commentEx w15:paraId="084FAFB6" w15:done="0"/>
  <w15:commentEx w15:paraId="74149F79" w15:done="0"/>
  <w15:commentEx w15:paraId="5636D44D" w15:paraIdParent="74149F79" w15:done="0"/>
  <w15:commentEx w15:paraId="107B64D1" w15:done="0"/>
  <w15:commentEx w15:paraId="68D76D68" w15:done="0"/>
  <w15:commentEx w15:paraId="2B8D1390" w15:done="0"/>
  <w15:commentEx w15:paraId="5E343A8D" w15:done="0"/>
  <w15:commentEx w15:paraId="4F3D5C4F" w15:done="0"/>
  <w15:commentEx w15:paraId="000B2562" w15:paraIdParent="4F3D5C4F" w15:done="0"/>
  <w15:commentEx w15:paraId="46A5DC8B" w15:done="0"/>
  <w15:commentEx w15:paraId="640AA653" w15:done="0"/>
  <w15:commentEx w15:paraId="079B9FDD" w15:done="0"/>
  <w15:commentEx w15:paraId="78508F5D" w15:done="0"/>
  <w15:commentEx w15:paraId="4598D7D3" w15:paraIdParent="78508F5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052" w:rsidRDefault="00A27052">
      <w:r>
        <w:separator/>
      </w:r>
    </w:p>
  </w:endnote>
  <w:endnote w:type="continuationSeparator" w:id="0">
    <w:p w:rsidR="00A27052" w:rsidRDefault="00A27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MS Minch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447" w:rsidRDefault="004D4447">
    <w:pPr>
      <w:pStyle w:val="Fuzeile"/>
      <w:pBdr>
        <w:bottom w:val="single" w:sz="12" w:space="1" w:color="auto"/>
      </w:pBdr>
      <w:rPr>
        <w:lang w:val="en-US"/>
      </w:rPr>
    </w:pPr>
  </w:p>
  <w:p w:rsidR="004D4447" w:rsidRDefault="004D4447">
    <w:pPr>
      <w:pStyle w:val="Fuzeile"/>
      <w:tabs>
        <w:tab w:val="clear" w:pos="8640"/>
        <w:tab w:val="right" w:pos="9270"/>
      </w:tabs>
      <w:rPr>
        <w:i/>
        <w:lang w:val="fr-CA"/>
      </w:rPr>
    </w:pPr>
    <w:r>
      <w:rPr>
        <w:i/>
        <w:lang w:val="fr-CA"/>
      </w:rPr>
      <w:t>ET-CTS – Guide on ITS – Revision 2012-04-18</w:t>
    </w:r>
    <w:r>
      <w:rPr>
        <w:i/>
        <w:lang w:val="fr-CA"/>
      </w:rPr>
      <w:tab/>
    </w:r>
    <w:r>
      <w:rPr>
        <w:i/>
        <w:lang w:val="fr-CA"/>
      </w:rPr>
      <w:tab/>
      <w:t xml:space="preserve">Page </w:t>
    </w:r>
    <w:r>
      <w:rPr>
        <w:rStyle w:val="Seitenzahl"/>
        <w:i/>
        <w:lang w:val="fr-CA"/>
      </w:rPr>
      <w:fldChar w:fldCharType="begin"/>
    </w:r>
    <w:r>
      <w:rPr>
        <w:rStyle w:val="Seitenzahl"/>
        <w:i/>
        <w:lang w:val="fr-CA"/>
      </w:rPr>
      <w:instrText xml:space="preserve"> PAGE </w:instrText>
    </w:r>
    <w:r>
      <w:rPr>
        <w:rStyle w:val="Seitenzahl"/>
        <w:i/>
        <w:lang w:val="fr-CA"/>
      </w:rPr>
      <w:fldChar w:fldCharType="separate"/>
    </w:r>
    <w:r w:rsidR="00B12B65">
      <w:rPr>
        <w:rStyle w:val="Seitenzahl"/>
        <w:i/>
        <w:noProof/>
        <w:lang w:val="fr-CA"/>
      </w:rPr>
      <w:t>33</w:t>
    </w:r>
    <w:r>
      <w:rPr>
        <w:rStyle w:val="Seitenzahl"/>
        <w:i/>
        <w:lang w:val="fr-C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052" w:rsidRDefault="00A27052">
      <w:r>
        <w:separator/>
      </w:r>
    </w:p>
  </w:footnote>
  <w:footnote w:type="continuationSeparator" w:id="0">
    <w:p w:rsidR="00A27052" w:rsidRDefault="00A27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447" w:rsidRDefault="004D444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345E8"/>
    <w:multiLevelType w:val="multilevel"/>
    <w:tmpl w:val="50F6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84150C"/>
    <w:multiLevelType w:val="multilevel"/>
    <w:tmpl w:val="42A41EB8"/>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1146"/>
        </w:tabs>
        <w:ind w:left="1146" w:hanging="720"/>
      </w:pPr>
      <w:rPr>
        <w:rFonts w:hint="default"/>
        <w:b w:val="0"/>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
    <w:nsid w:val="13457D59"/>
    <w:multiLevelType w:val="hybridMultilevel"/>
    <w:tmpl w:val="10C6037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8D13C9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nsid w:val="19296F3E"/>
    <w:multiLevelType w:val="hybridMultilevel"/>
    <w:tmpl w:val="DECCE0F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nsid w:val="1BB52E3E"/>
    <w:multiLevelType w:val="singleLevel"/>
    <w:tmpl w:val="0407000F"/>
    <w:lvl w:ilvl="0">
      <w:start w:val="1"/>
      <w:numFmt w:val="decimal"/>
      <w:lvlText w:val="%1."/>
      <w:lvlJc w:val="left"/>
      <w:pPr>
        <w:tabs>
          <w:tab w:val="num" w:pos="360"/>
        </w:tabs>
        <w:ind w:left="360" w:hanging="360"/>
      </w:pPr>
    </w:lvl>
  </w:abstractNum>
  <w:abstractNum w:abstractNumId="6">
    <w:nsid w:val="1BF8383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
    <w:nsid w:val="22A53CFE"/>
    <w:multiLevelType w:val="multilevel"/>
    <w:tmpl w:val="1482157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8">
    <w:nsid w:val="245E5B4F"/>
    <w:multiLevelType w:val="hybridMultilevel"/>
    <w:tmpl w:val="798A31C4"/>
    <w:lvl w:ilvl="0" w:tplc="10090001">
      <w:start w:val="1"/>
      <w:numFmt w:val="bullet"/>
      <w:lvlText w:val=""/>
      <w:lvlJc w:val="left"/>
      <w:pPr>
        <w:tabs>
          <w:tab w:val="num" w:pos="1080"/>
        </w:tabs>
        <w:ind w:left="1080" w:hanging="360"/>
      </w:pPr>
      <w:rPr>
        <w:rFonts w:ascii="Symbol" w:hAnsi="Symbol" w:hint="default"/>
      </w:rPr>
    </w:lvl>
    <w:lvl w:ilvl="1" w:tplc="10090003" w:tentative="1">
      <w:start w:val="1"/>
      <w:numFmt w:val="bullet"/>
      <w:lvlText w:val="o"/>
      <w:lvlJc w:val="left"/>
      <w:pPr>
        <w:tabs>
          <w:tab w:val="num" w:pos="1800"/>
        </w:tabs>
        <w:ind w:left="1800" w:hanging="360"/>
      </w:pPr>
      <w:rPr>
        <w:rFonts w:ascii="Courier New" w:hAnsi="Courier New" w:cs="Courier New" w:hint="default"/>
      </w:rPr>
    </w:lvl>
    <w:lvl w:ilvl="2" w:tplc="10090005" w:tentative="1">
      <w:start w:val="1"/>
      <w:numFmt w:val="bullet"/>
      <w:lvlText w:val=""/>
      <w:lvlJc w:val="left"/>
      <w:pPr>
        <w:tabs>
          <w:tab w:val="num" w:pos="2520"/>
        </w:tabs>
        <w:ind w:left="2520" w:hanging="360"/>
      </w:pPr>
      <w:rPr>
        <w:rFonts w:ascii="Wingdings" w:hAnsi="Wingdings" w:hint="default"/>
      </w:rPr>
    </w:lvl>
    <w:lvl w:ilvl="3" w:tplc="10090001" w:tentative="1">
      <w:start w:val="1"/>
      <w:numFmt w:val="bullet"/>
      <w:lvlText w:val=""/>
      <w:lvlJc w:val="left"/>
      <w:pPr>
        <w:tabs>
          <w:tab w:val="num" w:pos="3240"/>
        </w:tabs>
        <w:ind w:left="3240" w:hanging="360"/>
      </w:pPr>
      <w:rPr>
        <w:rFonts w:ascii="Symbol" w:hAnsi="Symbol" w:hint="default"/>
      </w:rPr>
    </w:lvl>
    <w:lvl w:ilvl="4" w:tplc="10090003" w:tentative="1">
      <w:start w:val="1"/>
      <w:numFmt w:val="bullet"/>
      <w:lvlText w:val="o"/>
      <w:lvlJc w:val="left"/>
      <w:pPr>
        <w:tabs>
          <w:tab w:val="num" w:pos="3960"/>
        </w:tabs>
        <w:ind w:left="3960" w:hanging="360"/>
      </w:pPr>
      <w:rPr>
        <w:rFonts w:ascii="Courier New" w:hAnsi="Courier New" w:cs="Courier New" w:hint="default"/>
      </w:rPr>
    </w:lvl>
    <w:lvl w:ilvl="5" w:tplc="10090005" w:tentative="1">
      <w:start w:val="1"/>
      <w:numFmt w:val="bullet"/>
      <w:lvlText w:val=""/>
      <w:lvlJc w:val="left"/>
      <w:pPr>
        <w:tabs>
          <w:tab w:val="num" w:pos="4680"/>
        </w:tabs>
        <w:ind w:left="4680" w:hanging="360"/>
      </w:pPr>
      <w:rPr>
        <w:rFonts w:ascii="Wingdings" w:hAnsi="Wingdings" w:hint="default"/>
      </w:rPr>
    </w:lvl>
    <w:lvl w:ilvl="6" w:tplc="10090001" w:tentative="1">
      <w:start w:val="1"/>
      <w:numFmt w:val="bullet"/>
      <w:lvlText w:val=""/>
      <w:lvlJc w:val="left"/>
      <w:pPr>
        <w:tabs>
          <w:tab w:val="num" w:pos="5400"/>
        </w:tabs>
        <w:ind w:left="5400" w:hanging="360"/>
      </w:pPr>
      <w:rPr>
        <w:rFonts w:ascii="Symbol" w:hAnsi="Symbol" w:hint="default"/>
      </w:rPr>
    </w:lvl>
    <w:lvl w:ilvl="7" w:tplc="10090003" w:tentative="1">
      <w:start w:val="1"/>
      <w:numFmt w:val="bullet"/>
      <w:lvlText w:val="o"/>
      <w:lvlJc w:val="left"/>
      <w:pPr>
        <w:tabs>
          <w:tab w:val="num" w:pos="6120"/>
        </w:tabs>
        <w:ind w:left="6120" w:hanging="360"/>
      </w:pPr>
      <w:rPr>
        <w:rFonts w:ascii="Courier New" w:hAnsi="Courier New" w:cs="Courier New" w:hint="default"/>
      </w:rPr>
    </w:lvl>
    <w:lvl w:ilvl="8" w:tplc="10090005" w:tentative="1">
      <w:start w:val="1"/>
      <w:numFmt w:val="bullet"/>
      <w:lvlText w:val=""/>
      <w:lvlJc w:val="left"/>
      <w:pPr>
        <w:tabs>
          <w:tab w:val="num" w:pos="6840"/>
        </w:tabs>
        <w:ind w:left="6840" w:hanging="360"/>
      </w:pPr>
      <w:rPr>
        <w:rFonts w:ascii="Wingdings" w:hAnsi="Wingdings" w:hint="default"/>
      </w:rPr>
    </w:lvl>
  </w:abstractNum>
  <w:abstractNum w:abstractNumId="9">
    <w:nsid w:val="24743AB1"/>
    <w:multiLevelType w:val="hybridMultilevel"/>
    <w:tmpl w:val="19E84B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437E58"/>
    <w:multiLevelType w:val="hybridMultilevel"/>
    <w:tmpl w:val="AEE28D04"/>
    <w:lvl w:ilvl="0" w:tplc="040C000F">
      <w:start w:val="1"/>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1">
    <w:nsid w:val="2AFC2E9F"/>
    <w:multiLevelType w:val="hybridMultilevel"/>
    <w:tmpl w:val="7BC0FA6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2">
    <w:nsid w:val="3125099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nsid w:val="31ED046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nsid w:val="34501783"/>
    <w:multiLevelType w:val="multilevel"/>
    <w:tmpl w:val="3D0E917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A8E78A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nsid w:val="4AB13299"/>
    <w:multiLevelType w:val="multilevel"/>
    <w:tmpl w:val="A384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132C64"/>
    <w:multiLevelType w:val="multilevel"/>
    <w:tmpl w:val="818C56C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D4750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9">
    <w:nsid w:val="5AFA034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
    <w:nsid w:val="5ECE5284"/>
    <w:multiLevelType w:val="hybridMultilevel"/>
    <w:tmpl w:val="C270F926"/>
    <w:lvl w:ilvl="0" w:tplc="50E4D03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1">
    <w:nsid w:val="5FC839A0"/>
    <w:multiLevelType w:val="singleLevel"/>
    <w:tmpl w:val="04070001"/>
    <w:lvl w:ilvl="0">
      <w:start w:val="1"/>
      <w:numFmt w:val="bullet"/>
      <w:lvlText w:val=""/>
      <w:lvlJc w:val="left"/>
      <w:pPr>
        <w:tabs>
          <w:tab w:val="num" w:pos="928"/>
        </w:tabs>
        <w:ind w:left="928" w:hanging="360"/>
      </w:pPr>
      <w:rPr>
        <w:rFonts w:ascii="Symbol" w:hAnsi="Symbol" w:hint="default"/>
      </w:rPr>
    </w:lvl>
  </w:abstractNum>
  <w:abstractNum w:abstractNumId="22">
    <w:nsid w:val="630864D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
    <w:nsid w:val="63370EA3"/>
    <w:multiLevelType w:val="multilevel"/>
    <w:tmpl w:val="6B4CDB32"/>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nsid w:val="63DC42F5"/>
    <w:multiLevelType w:val="hybridMultilevel"/>
    <w:tmpl w:val="6EAA0E72"/>
    <w:lvl w:ilvl="0" w:tplc="50E4D03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71D82E10"/>
    <w:multiLevelType w:val="singleLevel"/>
    <w:tmpl w:val="E5822946"/>
    <w:lvl w:ilvl="0">
      <w:start w:val="1"/>
      <w:numFmt w:val="lowerLetter"/>
      <w:lvlText w:val="(%1)"/>
      <w:lvlJc w:val="left"/>
      <w:pPr>
        <w:ind w:left="720" w:hanging="360"/>
      </w:pPr>
      <w:rPr>
        <w:rFonts w:hint="default"/>
        <w:i w:val="0"/>
      </w:rPr>
    </w:lvl>
  </w:abstractNum>
  <w:abstractNum w:abstractNumId="26">
    <w:nsid w:val="71F4674E"/>
    <w:multiLevelType w:val="multilevel"/>
    <w:tmpl w:val="ACDA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6D022B"/>
    <w:multiLevelType w:val="hybridMultilevel"/>
    <w:tmpl w:val="DC94BD16"/>
    <w:lvl w:ilvl="0" w:tplc="056C5FFC">
      <w:start w:val="2016"/>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736662ED"/>
    <w:multiLevelType w:val="hybridMultilevel"/>
    <w:tmpl w:val="DC565D30"/>
    <w:lvl w:ilvl="0" w:tplc="50E4D03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9">
    <w:nsid w:val="7AB829D4"/>
    <w:multiLevelType w:val="singleLevel"/>
    <w:tmpl w:val="B84CECE4"/>
    <w:lvl w:ilvl="0">
      <w:start w:val="1"/>
      <w:numFmt w:val="lowerLetter"/>
      <w:lvlText w:val="(%1)"/>
      <w:lvlJc w:val="left"/>
      <w:pPr>
        <w:ind w:left="360" w:hanging="360"/>
      </w:pPr>
      <w:rPr>
        <w:rFonts w:hint="default"/>
      </w:rPr>
    </w:lvl>
  </w:abstractNum>
  <w:abstractNum w:abstractNumId="30">
    <w:nsid w:val="7AC064DA"/>
    <w:multiLevelType w:val="multilevel"/>
    <w:tmpl w:val="5B040EB4"/>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23"/>
  </w:num>
  <w:num w:numId="5">
    <w:abstractNumId w:val="30"/>
  </w:num>
  <w:num w:numId="6">
    <w:abstractNumId w:val="17"/>
  </w:num>
  <w:num w:numId="7">
    <w:abstractNumId w:val="29"/>
  </w:num>
  <w:num w:numId="8">
    <w:abstractNumId w:val="22"/>
  </w:num>
  <w:num w:numId="9">
    <w:abstractNumId w:val="18"/>
  </w:num>
  <w:num w:numId="10">
    <w:abstractNumId w:val="21"/>
  </w:num>
  <w:num w:numId="11">
    <w:abstractNumId w:val="25"/>
  </w:num>
  <w:num w:numId="12">
    <w:abstractNumId w:val="3"/>
  </w:num>
  <w:num w:numId="13">
    <w:abstractNumId w:val="15"/>
  </w:num>
  <w:num w:numId="14">
    <w:abstractNumId w:val="12"/>
  </w:num>
  <w:num w:numId="15">
    <w:abstractNumId w:val="6"/>
  </w:num>
  <w:num w:numId="16">
    <w:abstractNumId w:val="19"/>
  </w:num>
  <w:num w:numId="17">
    <w:abstractNumId w:val="13"/>
  </w:num>
  <w:num w:numId="18">
    <w:abstractNumId w:val="5"/>
  </w:num>
  <w:num w:numId="19">
    <w:abstractNumId w:val="8"/>
  </w:num>
  <w:num w:numId="20">
    <w:abstractNumId w:val="28"/>
  </w:num>
  <w:num w:numId="21">
    <w:abstractNumId w:val="11"/>
  </w:num>
  <w:num w:numId="22">
    <w:abstractNumId w:val="20"/>
  </w:num>
  <w:num w:numId="23">
    <w:abstractNumId w:val="9"/>
  </w:num>
  <w:num w:numId="24">
    <w:abstractNumId w:val="2"/>
  </w:num>
  <w:num w:numId="25">
    <w:abstractNumId w:val="1"/>
  </w:num>
  <w:num w:numId="26">
    <w:abstractNumId w:val="1"/>
  </w:num>
  <w:num w:numId="27">
    <w:abstractNumId w:val="1"/>
  </w:num>
  <w:num w:numId="28">
    <w:abstractNumId w:val="26"/>
  </w:num>
  <w:num w:numId="29">
    <w:abstractNumId w:val="16"/>
  </w:num>
  <w:num w:numId="30">
    <w:abstractNumId w:val="0"/>
  </w:num>
  <w:num w:numId="31">
    <w:abstractNumId w:val="24"/>
  </w:num>
  <w:num w:numId="32">
    <w:abstractNumId w:val="27"/>
  </w:num>
  <w:num w:numId="33">
    <w:abstractNumId w:val="24"/>
  </w:num>
  <w:num w:numId="34">
    <w:abstractNumId w:val="10"/>
  </w:num>
  <w:num w:numId="35">
    <w:abstractNumId w:val="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G">
    <w15:presenceInfo w15:providerId="None" w15:userId="R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894"/>
    <w:rsid w:val="0000334D"/>
    <w:rsid w:val="000057E5"/>
    <w:rsid w:val="00005D5D"/>
    <w:rsid w:val="00062868"/>
    <w:rsid w:val="0006726D"/>
    <w:rsid w:val="00080380"/>
    <w:rsid w:val="0008413E"/>
    <w:rsid w:val="000A5C14"/>
    <w:rsid w:val="000B3C68"/>
    <w:rsid w:val="000B49BF"/>
    <w:rsid w:val="000B6F65"/>
    <w:rsid w:val="000E5AB5"/>
    <w:rsid w:val="000E7A68"/>
    <w:rsid w:val="000F2B6F"/>
    <w:rsid w:val="000F7F58"/>
    <w:rsid w:val="00112A21"/>
    <w:rsid w:val="00114634"/>
    <w:rsid w:val="001150C6"/>
    <w:rsid w:val="00132BFA"/>
    <w:rsid w:val="00134D63"/>
    <w:rsid w:val="001379F8"/>
    <w:rsid w:val="001402E7"/>
    <w:rsid w:val="00140611"/>
    <w:rsid w:val="001441DD"/>
    <w:rsid w:val="00146008"/>
    <w:rsid w:val="00186588"/>
    <w:rsid w:val="00186941"/>
    <w:rsid w:val="001967AD"/>
    <w:rsid w:val="001A1C58"/>
    <w:rsid w:val="001C28F3"/>
    <w:rsid w:val="001E5EA6"/>
    <w:rsid w:val="001F5E62"/>
    <w:rsid w:val="00222D94"/>
    <w:rsid w:val="002307F6"/>
    <w:rsid w:val="00243F30"/>
    <w:rsid w:val="00267FAE"/>
    <w:rsid w:val="00271D7F"/>
    <w:rsid w:val="002A7398"/>
    <w:rsid w:val="002B0AB5"/>
    <w:rsid w:val="002C287F"/>
    <w:rsid w:val="002C374F"/>
    <w:rsid w:val="002E0886"/>
    <w:rsid w:val="002E32BB"/>
    <w:rsid w:val="003112FA"/>
    <w:rsid w:val="003234D4"/>
    <w:rsid w:val="0033380C"/>
    <w:rsid w:val="00346B3B"/>
    <w:rsid w:val="00350248"/>
    <w:rsid w:val="00355B95"/>
    <w:rsid w:val="003654F6"/>
    <w:rsid w:val="003815B2"/>
    <w:rsid w:val="0039599D"/>
    <w:rsid w:val="003A492F"/>
    <w:rsid w:val="003A630C"/>
    <w:rsid w:val="003B64AA"/>
    <w:rsid w:val="003C3430"/>
    <w:rsid w:val="003D5346"/>
    <w:rsid w:val="003E1B33"/>
    <w:rsid w:val="003E50C8"/>
    <w:rsid w:val="004022C7"/>
    <w:rsid w:val="00410A78"/>
    <w:rsid w:val="004123CB"/>
    <w:rsid w:val="004139F5"/>
    <w:rsid w:val="00415973"/>
    <w:rsid w:val="00427BDD"/>
    <w:rsid w:val="004428B3"/>
    <w:rsid w:val="00442A5B"/>
    <w:rsid w:val="0044320A"/>
    <w:rsid w:val="00445ACB"/>
    <w:rsid w:val="00453C2B"/>
    <w:rsid w:val="004578C9"/>
    <w:rsid w:val="00472743"/>
    <w:rsid w:val="00476431"/>
    <w:rsid w:val="004838CB"/>
    <w:rsid w:val="004914F0"/>
    <w:rsid w:val="00492E42"/>
    <w:rsid w:val="00496739"/>
    <w:rsid w:val="004A4348"/>
    <w:rsid w:val="004C2ECA"/>
    <w:rsid w:val="004C4937"/>
    <w:rsid w:val="004D3CE5"/>
    <w:rsid w:val="004D4447"/>
    <w:rsid w:val="004D4E26"/>
    <w:rsid w:val="004F1217"/>
    <w:rsid w:val="0050211E"/>
    <w:rsid w:val="00537DB4"/>
    <w:rsid w:val="00541189"/>
    <w:rsid w:val="00547948"/>
    <w:rsid w:val="00567F06"/>
    <w:rsid w:val="00572BED"/>
    <w:rsid w:val="005916A2"/>
    <w:rsid w:val="005A067B"/>
    <w:rsid w:val="005A4EB1"/>
    <w:rsid w:val="005B3DAF"/>
    <w:rsid w:val="005B52D6"/>
    <w:rsid w:val="005C4FB9"/>
    <w:rsid w:val="005E28F1"/>
    <w:rsid w:val="005E7F8D"/>
    <w:rsid w:val="005F1317"/>
    <w:rsid w:val="005F2009"/>
    <w:rsid w:val="005F5291"/>
    <w:rsid w:val="005F7498"/>
    <w:rsid w:val="00601DF2"/>
    <w:rsid w:val="00603FEE"/>
    <w:rsid w:val="00616968"/>
    <w:rsid w:val="006170AE"/>
    <w:rsid w:val="00634784"/>
    <w:rsid w:val="00635F4D"/>
    <w:rsid w:val="006461E5"/>
    <w:rsid w:val="00647298"/>
    <w:rsid w:val="00650167"/>
    <w:rsid w:val="0065205A"/>
    <w:rsid w:val="00657071"/>
    <w:rsid w:val="0065730C"/>
    <w:rsid w:val="0065741A"/>
    <w:rsid w:val="006767BC"/>
    <w:rsid w:val="006A1042"/>
    <w:rsid w:val="006A5139"/>
    <w:rsid w:val="006A5A31"/>
    <w:rsid w:val="006B2636"/>
    <w:rsid w:val="006C60A5"/>
    <w:rsid w:val="006D10C2"/>
    <w:rsid w:val="006E5CF4"/>
    <w:rsid w:val="006E606D"/>
    <w:rsid w:val="00704423"/>
    <w:rsid w:val="00710384"/>
    <w:rsid w:val="007A0894"/>
    <w:rsid w:val="007C42DD"/>
    <w:rsid w:val="007D7CC1"/>
    <w:rsid w:val="007E0695"/>
    <w:rsid w:val="007F20EF"/>
    <w:rsid w:val="007F2E74"/>
    <w:rsid w:val="007F7011"/>
    <w:rsid w:val="00810AD2"/>
    <w:rsid w:val="00813FE4"/>
    <w:rsid w:val="008150F0"/>
    <w:rsid w:val="008265A6"/>
    <w:rsid w:val="00832E70"/>
    <w:rsid w:val="008337F0"/>
    <w:rsid w:val="008420C6"/>
    <w:rsid w:val="00842405"/>
    <w:rsid w:val="008427C9"/>
    <w:rsid w:val="00843D14"/>
    <w:rsid w:val="00844A6A"/>
    <w:rsid w:val="00850492"/>
    <w:rsid w:val="0085460E"/>
    <w:rsid w:val="00854D5E"/>
    <w:rsid w:val="00864587"/>
    <w:rsid w:val="00870D7E"/>
    <w:rsid w:val="00897A66"/>
    <w:rsid w:val="008D1F6B"/>
    <w:rsid w:val="008D2CE6"/>
    <w:rsid w:val="008E3036"/>
    <w:rsid w:val="009022F3"/>
    <w:rsid w:val="00921DAF"/>
    <w:rsid w:val="009276B3"/>
    <w:rsid w:val="0093020C"/>
    <w:rsid w:val="00934B42"/>
    <w:rsid w:val="009400B0"/>
    <w:rsid w:val="009416D5"/>
    <w:rsid w:val="00941CB5"/>
    <w:rsid w:val="009662F6"/>
    <w:rsid w:val="00976726"/>
    <w:rsid w:val="00992D25"/>
    <w:rsid w:val="009959D9"/>
    <w:rsid w:val="009D4DB6"/>
    <w:rsid w:val="009E0771"/>
    <w:rsid w:val="009E4AA7"/>
    <w:rsid w:val="00A1277A"/>
    <w:rsid w:val="00A234F3"/>
    <w:rsid w:val="00A25143"/>
    <w:rsid w:val="00A27052"/>
    <w:rsid w:val="00A45237"/>
    <w:rsid w:val="00A52ADB"/>
    <w:rsid w:val="00A5589B"/>
    <w:rsid w:val="00A57DDA"/>
    <w:rsid w:val="00A82447"/>
    <w:rsid w:val="00A828DC"/>
    <w:rsid w:val="00A85F74"/>
    <w:rsid w:val="00A90139"/>
    <w:rsid w:val="00A9221D"/>
    <w:rsid w:val="00A93242"/>
    <w:rsid w:val="00AB5E20"/>
    <w:rsid w:val="00AD3B94"/>
    <w:rsid w:val="00AE1AFB"/>
    <w:rsid w:val="00AE6E08"/>
    <w:rsid w:val="00AF0A3B"/>
    <w:rsid w:val="00AF6AE1"/>
    <w:rsid w:val="00B02794"/>
    <w:rsid w:val="00B050B5"/>
    <w:rsid w:val="00B12B65"/>
    <w:rsid w:val="00B17FDD"/>
    <w:rsid w:val="00B22F66"/>
    <w:rsid w:val="00B265F0"/>
    <w:rsid w:val="00B312F8"/>
    <w:rsid w:val="00B34CBD"/>
    <w:rsid w:val="00B57855"/>
    <w:rsid w:val="00B57953"/>
    <w:rsid w:val="00B6064A"/>
    <w:rsid w:val="00B63E35"/>
    <w:rsid w:val="00B6620D"/>
    <w:rsid w:val="00B81FEA"/>
    <w:rsid w:val="00B96814"/>
    <w:rsid w:val="00BA23C1"/>
    <w:rsid w:val="00BA2B4D"/>
    <w:rsid w:val="00BA6277"/>
    <w:rsid w:val="00BC41B8"/>
    <w:rsid w:val="00BC511F"/>
    <w:rsid w:val="00BE33C2"/>
    <w:rsid w:val="00C10955"/>
    <w:rsid w:val="00C32AF6"/>
    <w:rsid w:val="00C45768"/>
    <w:rsid w:val="00C62C89"/>
    <w:rsid w:val="00C67863"/>
    <w:rsid w:val="00C85264"/>
    <w:rsid w:val="00C90515"/>
    <w:rsid w:val="00C95A90"/>
    <w:rsid w:val="00CA23BF"/>
    <w:rsid w:val="00CA268C"/>
    <w:rsid w:val="00CC0451"/>
    <w:rsid w:val="00CC2224"/>
    <w:rsid w:val="00CC30E1"/>
    <w:rsid w:val="00CD62F9"/>
    <w:rsid w:val="00CE0455"/>
    <w:rsid w:val="00CE1145"/>
    <w:rsid w:val="00CE3660"/>
    <w:rsid w:val="00CF36C7"/>
    <w:rsid w:val="00CF4E45"/>
    <w:rsid w:val="00D001D5"/>
    <w:rsid w:val="00D00369"/>
    <w:rsid w:val="00D07224"/>
    <w:rsid w:val="00D12EC7"/>
    <w:rsid w:val="00D17717"/>
    <w:rsid w:val="00D20847"/>
    <w:rsid w:val="00D30DFB"/>
    <w:rsid w:val="00D515A7"/>
    <w:rsid w:val="00D61918"/>
    <w:rsid w:val="00D61AF4"/>
    <w:rsid w:val="00D66360"/>
    <w:rsid w:val="00D869C0"/>
    <w:rsid w:val="00D97A2A"/>
    <w:rsid w:val="00DA1E65"/>
    <w:rsid w:val="00DA5DBC"/>
    <w:rsid w:val="00DA6820"/>
    <w:rsid w:val="00DB74A1"/>
    <w:rsid w:val="00DC1755"/>
    <w:rsid w:val="00DC368A"/>
    <w:rsid w:val="00DE636B"/>
    <w:rsid w:val="00DF1601"/>
    <w:rsid w:val="00DF55C8"/>
    <w:rsid w:val="00E03046"/>
    <w:rsid w:val="00E04900"/>
    <w:rsid w:val="00E14B9F"/>
    <w:rsid w:val="00E30201"/>
    <w:rsid w:val="00E402FB"/>
    <w:rsid w:val="00E40882"/>
    <w:rsid w:val="00E50E54"/>
    <w:rsid w:val="00E5168E"/>
    <w:rsid w:val="00E51D7F"/>
    <w:rsid w:val="00E52D2F"/>
    <w:rsid w:val="00E57E65"/>
    <w:rsid w:val="00E63D9C"/>
    <w:rsid w:val="00E74A92"/>
    <w:rsid w:val="00E830FA"/>
    <w:rsid w:val="00EB0C45"/>
    <w:rsid w:val="00EB1860"/>
    <w:rsid w:val="00EB7400"/>
    <w:rsid w:val="00EC2E48"/>
    <w:rsid w:val="00EC40CE"/>
    <w:rsid w:val="00EC442C"/>
    <w:rsid w:val="00EC6FA0"/>
    <w:rsid w:val="00F06194"/>
    <w:rsid w:val="00F12B3E"/>
    <w:rsid w:val="00F15241"/>
    <w:rsid w:val="00F25F6B"/>
    <w:rsid w:val="00F361D8"/>
    <w:rsid w:val="00F46E8A"/>
    <w:rsid w:val="00F575CD"/>
    <w:rsid w:val="00F666CA"/>
    <w:rsid w:val="00F71812"/>
    <w:rsid w:val="00F77B2A"/>
    <w:rsid w:val="00F81E96"/>
    <w:rsid w:val="00F9102A"/>
    <w:rsid w:val="00FA3147"/>
    <w:rsid w:val="00FA3DA0"/>
    <w:rsid w:val="00FA596A"/>
    <w:rsid w:val="00FA6324"/>
    <w:rsid w:val="00FB0FF1"/>
    <w:rsid w:val="00FB10DA"/>
    <w:rsid w:val="00FB5EB1"/>
    <w:rsid w:val="00FC43F1"/>
    <w:rsid w:val="00FD26E8"/>
    <w:rsid w:val="00FD5D38"/>
    <w:rsid w:val="00FE1DC8"/>
    <w:rsid w:val="71BB2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B5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jc w:val="both"/>
    </w:pPr>
    <w:rPr>
      <w:sz w:val="22"/>
      <w:lang w:val="en-CA" w:eastAsia="de-DE"/>
    </w:rPr>
  </w:style>
  <w:style w:type="paragraph" w:styleId="berschrift1">
    <w:name w:val="heading 1"/>
    <w:basedOn w:val="Standard"/>
    <w:next w:val="Standard"/>
    <w:qFormat/>
    <w:pPr>
      <w:keepNext/>
      <w:pageBreakBefore/>
      <w:numPr>
        <w:numId w:val="2"/>
      </w:numPr>
      <w:spacing w:before="240"/>
      <w:outlineLvl w:val="0"/>
    </w:pPr>
    <w:rPr>
      <w:b/>
      <w:kern w:val="32"/>
      <w:u w:val="single"/>
    </w:rPr>
  </w:style>
  <w:style w:type="paragraph" w:styleId="berschrift2">
    <w:name w:val="heading 2"/>
    <w:basedOn w:val="Standard"/>
    <w:next w:val="Standard"/>
    <w:qFormat/>
    <w:pPr>
      <w:keepNext/>
      <w:numPr>
        <w:ilvl w:val="1"/>
        <w:numId w:val="2"/>
      </w:numPr>
      <w:spacing w:before="120"/>
      <w:outlineLvl w:val="1"/>
    </w:pPr>
    <w:rPr>
      <w:u w:val="single"/>
    </w:rPr>
  </w:style>
  <w:style w:type="paragraph" w:styleId="berschrift3">
    <w:name w:val="heading 3"/>
    <w:basedOn w:val="Standard"/>
    <w:next w:val="Standard"/>
    <w:qFormat/>
    <w:pPr>
      <w:keepNext/>
      <w:numPr>
        <w:ilvl w:val="2"/>
        <w:numId w:val="2"/>
      </w:numPr>
      <w:tabs>
        <w:tab w:val="clear" w:pos="1146"/>
        <w:tab w:val="num" w:pos="720"/>
      </w:tabs>
      <w:spacing w:before="120"/>
      <w:ind w:left="720"/>
      <w:outlineLvl w:val="2"/>
    </w:pPr>
    <w:rPr>
      <w:u w:val="dotted"/>
    </w:rPr>
  </w:style>
  <w:style w:type="paragraph" w:styleId="berschrift4">
    <w:name w:val="heading 4"/>
    <w:basedOn w:val="Standard"/>
    <w:next w:val="Standard"/>
    <w:qFormat/>
    <w:pPr>
      <w:keepNext/>
      <w:numPr>
        <w:ilvl w:val="3"/>
        <w:numId w:val="2"/>
      </w:numPr>
      <w:spacing w:before="240" w:after="60"/>
      <w:outlineLvl w:val="3"/>
    </w:pPr>
    <w:rPr>
      <w:b/>
      <w:sz w:val="28"/>
    </w:rPr>
  </w:style>
  <w:style w:type="paragraph" w:styleId="berschrift5">
    <w:name w:val="heading 5"/>
    <w:basedOn w:val="Standard"/>
    <w:next w:val="Standard"/>
    <w:qFormat/>
    <w:pPr>
      <w:numPr>
        <w:ilvl w:val="4"/>
        <w:numId w:val="2"/>
      </w:numPr>
      <w:spacing w:before="240" w:after="60"/>
      <w:outlineLvl w:val="4"/>
    </w:pPr>
    <w:rPr>
      <w:b/>
      <w:i/>
      <w:sz w:val="26"/>
    </w:rPr>
  </w:style>
  <w:style w:type="paragraph" w:styleId="berschrift6">
    <w:name w:val="heading 6"/>
    <w:basedOn w:val="Standard"/>
    <w:next w:val="Standard"/>
    <w:qFormat/>
    <w:pPr>
      <w:numPr>
        <w:ilvl w:val="5"/>
        <w:numId w:val="2"/>
      </w:numPr>
      <w:spacing w:before="240" w:after="60"/>
      <w:outlineLvl w:val="5"/>
    </w:pPr>
    <w:rPr>
      <w:b/>
    </w:rPr>
  </w:style>
  <w:style w:type="paragraph" w:styleId="berschrift7">
    <w:name w:val="heading 7"/>
    <w:basedOn w:val="Standard"/>
    <w:next w:val="Standard"/>
    <w:qFormat/>
    <w:pPr>
      <w:numPr>
        <w:ilvl w:val="6"/>
        <w:numId w:val="2"/>
      </w:numPr>
      <w:spacing w:before="240" w:after="60"/>
      <w:outlineLvl w:val="6"/>
    </w:pPr>
  </w:style>
  <w:style w:type="paragraph" w:styleId="berschrift8">
    <w:name w:val="heading 8"/>
    <w:basedOn w:val="Standard"/>
    <w:next w:val="Standard"/>
    <w:qFormat/>
    <w:pPr>
      <w:numPr>
        <w:ilvl w:val="7"/>
        <w:numId w:val="2"/>
      </w:numPr>
      <w:spacing w:before="240" w:after="60"/>
      <w:outlineLvl w:val="7"/>
    </w:pPr>
    <w:rPr>
      <w:i/>
    </w:rPr>
  </w:style>
  <w:style w:type="paragraph" w:styleId="berschrift9">
    <w:name w:val="heading 9"/>
    <w:basedOn w:val="Standard"/>
    <w:next w:val="Standard"/>
    <w:qFormat/>
    <w:pPr>
      <w:numPr>
        <w:ilvl w:val="8"/>
        <w:numId w:val="2"/>
      </w:numPr>
      <w:spacing w:before="240" w:after="6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pageBreakBefore/>
      <w:tabs>
        <w:tab w:val="center" w:pos="4320"/>
        <w:tab w:val="right" w:pos="8640"/>
      </w:tabs>
    </w:pPr>
    <w:rPr>
      <w:b/>
      <w:u w:val="single"/>
    </w:rPr>
  </w:style>
  <w:style w:type="paragraph" w:styleId="Fuzeile">
    <w:name w:val="footer"/>
    <w:basedOn w:val="Standard"/>
    <w:pPr>
      <w:tabs>
        <w:tab w:val="center" w:pos="4320"/>
        <w:tab w:val="right" w:pos="8640"/>
      </w:tabs>
    </w:pPr>
  </w:style>
  <w:style w:type="character" w:styleId="Seitenzahl">
    <w:name w:val="page number"/>
    <w:basedOn w:val="Absatz-Standardschriftart"/>
  </w:style>
  <w:style w:type="character" w:styleId="Hyperlink">
    <w:name w:val="Hyperlink"/>
    <w:uiPriority w:val="99"/>
    <w:rPr>
      <w:color w:val="0000FF"/>
      <w:u w:val="single"/>
    </w:rPr>
  </w:style>
  <w:style w:type="paragraph" w:styleId="StandardWeb">
    <w:name w:val="Normal (Web)"/>
    <w:basedOn w:val="Standard"/>
    <w:pPr>
      <w:spacing w:before="100" w:after="100"/>
      <w:jc w:val="left"/>
    </w:pPr>
    <w:rPr>
      <w:sz w:val="24"/>
      <w:lang w:val="en-US"/>
    </w:rPr>
  </w:style>
  <w:style w:type="character" w:styleId="Fett">
    <w:name w:val="Strong"/>
    <w:qFormat/>
    <w:rPr>
      <w:b/>
    </w:rPr>
  </w:style>
  <w:style w:type="paragraph" w:styleId="Verzeichnis1">
    <w:name w:val="toc 1"/>
    <w:basedOn w:val="Standard"/>
    <w:next w:val="Standard"/>
    <w:autoRedefine/>
    <w:uiPriority w:val="39"/>
  </w:style>
  <w:style w:type="paragraph" w:styleId="Verzeichnis2">
    <w:name w:val="toc 2"/>
    <w:basedOn w:val="Standard"/>
    <w:next w:val="Standard"/>
    <w:autoRedefine/>
    <w:uiPriority w:val="39"/>
    <w:pPr>
      <w:ind w:left="220"/>
    </w:pPr>
  </w:style>
  <w:style w:type="paragraph" w:styleId="Verzeichnis3">
    <w:name w:val="toc 3"/>
    <w:basedOn w:val="Standard"/>
    <w:next w:val="Standard"/>
    <w:autoRedefine/>
    <w:uiPriority w:val="39"/>
    <w:pPr>
      <w:ind w:left="440"/>
    </w:pPr>
  </w:style>
  <w:style w:type="paragraph" w:styleId="Sprechblasentext">
    <w:name w:val="Balloon Text"/>
    <w:basedOn w:val="Standard"/>
    <w:semiHidden/>
    <w:rPr>
      <w:rFonts w:ascii="Tahoma" w:hAnsi="Tahoma" w:cs="Tahoma"/>
      <w:sz w:val="16"/>
      <w:szCs w:val="16"/>
    </w:rPr>
  </w:style>
  <w:style w:type="character" w:styleId="HTMLZitat">
    <w:name w:val="HTML Cite"/>
    <w:rsid w:val="00CA268C"/>
    <w:rPr>
      <w:i/>
      <w:iCs/>
    </w:rPr>
  </w:style>
  <w:style w:type="character" w:customStyle="1" w:styleId="ptbrand">
    <w:name w:val="ptbrand"/>
    <w:basedOn w:val="Absatz-Standardschriftart"/>
    <w:rsid w:val="0044320A"/>
  </w:style>
  <w:style w:type="character" w:styleId="Kommentarzeichen">
    <w:name w:val="annotation reference"/>
    <w:uiPriority w:val="99"/>
    <w:rsid w:val="00E14B9F"/>
    <w:rPr>
      <w:sz w:val="16"/>
      <w:szCs w:val="16"/>
    </w:rPr>
  </w:style>
  <w:style w:type="paragraph" w:styleId="Kommentartext">
    <w:name w:val="annotation text"/>
    <w:basedOn w:val="Standard"/>
    <w:link w:val="KommentartextZchn1"/>
    <w:uiPriority w:val="99"/>
    <w:rsid w:val="00E14B9F"/>
    <w:rPr>
      <w:sz w:val="20"/>
    </w:rPr>
  </w:style>
  <w:style w:type="character" w:customStyle="1" w:styleId="KommentartextZchn1">
    <w:name w:val="Kommentartext Zchn1"/>
    <w:link w:val="Kommentartext"/>
    <w:rsid w:val="00E14B9F"/>
    <w:rPr>
      <w:lang w:val="en-CA" w:eastAsia="de-DE"/>
    </w:rPr>
  </w:style>
  <w:style w:type="paragraph" w:styleId="Kommentarthema">
    <w:name w:val="annotation subject"/>
    <w:basedOn w:val="Kommentartext"/>
    <w:next w:val="Kommentartext"/>
    <w:link w:val="KommentarthemaZchn"/>
    <w:rsid w:val="00E14B9F"/>
    <w:rPr>
      <w:b/>
      <w:bCs/>
    </w:rPr>
  </w:style>
  <w:style w:type="character" w:customStyle="1" w:styleId="KommentarthemaZchn">
    <w:name w:val="Kommentarthema Zchn"/>
    <w:link w:val="Kommentarthema"/>
    <w:rsid w:val="00E14B9F"/>
    <w:rPr>
      <w:b/>
      <w:bCs/>
      <w:lang w:val="en-CA" w:eastAsia="de-DE"/>
    </w:rPr>
  </w:style>
  <w:style w:type="paragraph" w:styleId="berarbeitung">
    <w:name w:val="Revision"/>
    <w:hidden/>
    <w:uiPriority w:val="99"/>
    <w:semiHidden/>
    <w:rsid w:val="009662F6"/>
    <w:rPr>
      <w:sz w:val="22"/>
      <w:lang w:val="en-CA" w:eastAsia="de-DE"/>
    </w:rPr>
  </w:style>
  <w:style w:type="character" w:styleId="BesuchterHyperlink">
    <w:name w:val="FollowedHyperlink"/>
    <w:rsid w:val="00AB5E20"/>
    <w:rPr>
      <w:color w:val="800080"/>
      <w:u w:val="single"/>
    </w:rPr>
  </w:style>
  <w:style w:type="paragraph" w:customStyle="1" w:styleId="ZchnZchn2">
    <w:name w:val="Zchn Zchn2"/>
    <w:basedOn w:val="Standard"/>
    <w:rsid w:val="00BC511F"/>
    <w:pPr>
      <w:jc w:val="left"/>
    </w:pPr>
    <w:rPr>
      <w:sz w:val="24"/>
      <w:szCs w:val="24"/>
      <w:lang w:val="pl-PL" w:eastAsia="pl-PL"/>
    </w:rPr>
  </w:style>
  <w:style w:type="character" w:customStyle="1" w:styleId="KommentartextZchn">
    <w:name w:val="Kommentartext Zchn"/>
    <w:uiPriority w:val="99"/>
    <w:rsid w:val="00062868"/>
    <w:rPr>
      <w:lang w:val="en-CA"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jc w:val="both"/>
    </w:pPr>
    <w:rPr>
      <w:sz w:val="22"/>
      <w:lang w:val="en-CA" w:eastAsia="de-DE"/>
    </w:rPr>
  </w:style>
  <w:style w:type="paragraph" w:styleId="berschrift1">
    <w:name w:val="heading 1"/>
    <w:basedOn w:val="Standard"/>
    <w:next w:val="Standard"/>
    <w:qFormat/>
    <w:pPr>
      <w:keepNext/>
      <w:pageBreakBefore/>
      <w:numPr>
        <w:numId w:val="2"/>
      </w:numPr>
      <w:spacing w:before="240"/>
      <w:outlineLvl w:val="0"/>
    </w:pPr>
    <w:rPr>
      <w:b/>
      <w:kern w:val="32"/>
      <w:u w:val="single"/>
    </w:rPr>
  </w:style>
  <w:style w:type="paragraph" w:styleId="berschrift2">
    <w:name w:val="heading 2"/>
    <w:basedOn w:val="Standard"/>
    <w:next w:val="Standard"/>
    <w:qFormat/>
    <w:pPr>
      <w:keepNext/>
      <w:numPr>
        <w:ilvl w:val="1"/>
        <w:numId w:val="2"/>
      </w:numPr>
      <w:spacing w:before="120"/>
      <w:outlineLvl w:val="1"/>
    </w:pPr>
    <w:rPr>
      <w:u w:val="single"/>
    </w:rPr>
  </w:style>
  <w:style w:type="paragraph" w:styleId="berschrift3">
    <w:name w:val="heading 3"/>
    <w:basedOn w:val="Standard"/>
    <w:next w:val="Standard"/>
    <w:qFormat/>
    <w:pPr>
      <w:keepNext/>
      <w:numPr>
        <w:ilvl w:val="2"/>
        <w:numId w:val="2"/>
      </w:numPr>
      <w:tabs>
        <w:tab w:val="clear" w:pos="1146"/>
        <w:tab w:val="num" w:pos="720"/>
      </w:tabs>
      <w:spacing w:before="120"/>
      <w:ind w:left="720"/>
      <w:outlineLvl w:val="2"/>
    </w:pPr>
    <w:rPr>
      <w:u w:val="dotted"/>
    </w:rPr>
  </w:style>
  <w:style w:type="paragraph" w:styleId="berschrift4">
    <w:name w:val="heading 4"/>
    <w:basedOn w:val="Standard"/>
    <w:next w:val="Standard"/>
    <w:qFormat/>
    <w:pPr>
      <w:keepNext/>
      <w:numPr>
        <w:ilvl w:val="3"/>
        <w:numId w:val="2"/>
      </w:numPr>
      <w:spacing w:before="240" w:after="60"/>
      <w:outlineLvl w:val="3"/>
    </w:pPr>
    <w:rPr>
      <w:b/>
      <w:sz w:val="28"/>
    </w:rPr>
  </w:style>
  <w:style w:type="paragraph" w:styleId="berschrift5">
    <w:name w:val="heading 5"/>
    <w:basedOn w:val="Standard"/>
    <w:next w:val="Standard"/>
    <w:qFormat/>
    <w:pPr>
      <w:numPr>
        <w:ilvl w:val="4"/>
        <w:numId w:val="2"/>
      </w:numPr>
      <w:spacing w:before="240" w:after="60"/>
      <w:outlineLvl w:val="4"/>
    </w:pPr>
    <w:rPr>
      <w:b/>
      <w:i/>
      <w:sz w:val="26"/>
    </w:rPr>
  </w:style>
  <w:style w:type="paragraph" w:styleId="berschrift6">
    <w:name w:val="heading 6"/>
    <w:basedOn w:val="Standard"/>
    <w:next w:val="Standard"/>
    <w:qFormat/>
    <w:pPr>
      <w:numPr>
        <w:ilvl w:val="5"/>
        <w:numId w:val="2"/>
      </w:numPr>
      <w:spacing w:before="240" w:after="60"/>
      <w:outlineLvl w:val="5"/>
    </w:pPr>
    <w:rPr>
      <w:b/>
    </w:rPr>
  </w:style>
  <w:style w:type="paragraph" w:styleId="berschrift7">
    <w:name w:val="heading 7"/>
    <w:basedOn w:val="Standard"/>
    <w:next w:val="Standard"/>
    <w:qFormat/>
    <w:pPr>
      <w:numPr>
        <w:ilvl w:val="6"/>
        <w:numId w:val="2"/>
      </w:numPr>
      <w:spacing w:before="240" w:after="60"/>
      <w:outlineLvl w:val="6"/>
    </w:pPr>
  </w:style>
  <w:style w:type="paragraph" w:styleId="berschrift8">
    <w:name w:val="heading 8"/>
    <w:basedOn w:val="Standard"/>
    <w:next w:val="Standard"/>
    <w:qFormat/>
    <w:pPr>
      <w:numPr>
        <w:ilvl w:val="7"/>
        <w:numId w:val="2"/>
      </w:numPr>
      <w:spacing w:before="240" w:after="60"/>
      <w:outlineLvl w:val="7"/>
    </w:pPr>
    <w:rPr>
      <w:i/>
    </w:rPr>
  </w:style>
  <w:style w:type="paragraph" w:styleId="berschrift9">
    <w:name w:val="heading 9"/>
    <w:basedOn w:val="Standard"/>
    <w:next w:val="Standard"/>
    <w:qFormat/>
    <w:pPr>
      <w:numPr>
        <w:ilvl w:val="8"/>
        <w:numId w:val="2"/>
      </w:numPr>
      <w:spacing w:before="240" w:after="6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pageBreakBefore/>
      <w:tabs>
        <w:tab w:val="center" w:pos="4320"/>
        <w:tab w:val="right" w:pos="8640"/>
      </w:tabs>
    </w:pPr>
    <w:rPr>
      <w:b/>
      <w:u w:val="single"/>
    </w:rPr>
  </w:style>
  <w:style w:type="paragraph" w:styleId="Fuzeile">
    <w:name w:val="footer"/>
    <w:basedOn w:val="Standard"/>
    <w:pPr>
      <w:tabs>
        <w:tab w:val="center" w:pos="4320"/>
        <w:tab w:val="right" w:pos="8640"/>
      </w:tabs>
    </w:pPr>
  </w:style>
  <w:style w:type="character" w:styleId="Seitenzahl">
    <w:name w:val="page number"/>
    <w:basedOn w:val="Absatz-Standardschriftart"/>
  </w:style>
  <w:style w:type="character" w:styleId="Hyperlink">
    <w:name w:val="Hyperlink"/>
    <w:uiPriority w:val="99"/>
    <w:rPr>
      <w:color w:val="0000FF"/>
      <w:u w:val="single"/>
    </w:rPr>
  </w:style>
  <w:style w:type="paragraph" w:styleId="StandardWeb">
    <w:name w:val="Normal (Web)"/>
    <w:basedOn w:val="Standard"/>
    <w:pPr>
      <w:spacing w:before="100" w:after="100"/>
      <w:jc w:val="left"/>
    </w:pPr>
    <w:rPr>
      <w:sz w:val="24"/>
      <w:lang w:val="en-US"/>
    </w:rPr>
  </w:style>
  <w:style w:type="character" w:styleId="Fett">
    <w:name w:val="Strong"/>
    <w:qFormat/>
    <w:rPr>
      <w:b/>
    </w:rPr>
  </w:style>
  <w:style w:type="paragraph" w:styleId="Verzeichnis1">
    <w:name w:val="toc 1"/>
    <w:basedOn w:val="Standard"/>
    <w:next w:val="Standard"/>
    <w:autoRedefine/>
    <w:uiPriority w:val="39"/>
  </w:style>
  <w:style w:type="paragraph" w:styleId="Verzeichnis2">
    <w:name w:val="toc 2"/>
    <w:basedOn w:val="Standard"/>
    <w:next w:val="Standard"/>
    <w:autoRedefine/>
    <w:uiPriority w:val="39"/>
    <w:pPr>
      <w:ind w:left="220"/>
    </w:pPr>
  </w:style>
  <w:style w:type="paragraph" w:styleId="Verzeichnis3">
    <w:name w:val="toc 3"/>
    <w:basedOn w:val="Standard"/>
    <w:next w:val="Standard"/>
    <w:autoRedefine/>
    <w:uiPriority w:val="39"/>
    <w:pPr>
      <w:ind w:left="440"/>
    </w:pPr>
  </w:style>
  <w:style w:type="paragraph" w:styleId="Sprechblasentext">
    <w:name w:val="Balloon Text"/>
    <w:basedOn w:val="Standard"/>
    <w:semiHidden/>
    <w:rPr>
      <w:rFonts w:ascii="Tahoma" w:hAnsi="Tahoma" w:cs="Tahoma"/>
      <w:sz w:val="16"/>
      <w:szCs w:val="16"/>
    </w:rPr>
  </w:style>
  <w:style w:type="character" w:styleId="HTMLZitat">
    <w:name w:val="HTML Cite"/>
    <w:rsid w:val="00CA268C"/>
    <w:rPr>
      <w:i/>
      <w:iCs/>
    </w:rPr>
  </w:style>
  <w:style w:type="character" w:customStyle="1" w:styleId="ptbrand">
    <w:name w:val="ptbrand"/>
    <w:basedOn w:val="Absatz-Standardschriftart"/>
    <w:rsid w:val="0044320A"/>
  </w:style>
  <w:style w:type="character" w:styleId="Kommentarzeichen">
    <w:name w:val="annotation reference"/>
    <w:uiPriority w:val="99"/>
    <w:rsid w:val="00E14B9F"/>
    <w:rPr>
      <w:sz w:val="16"/>
      <w:szCs w:val="16"/>
    </w:rPr>
  </w:style>
  <w:style w:type="paragraph" w:styleId="Kommentartext">
    <w:name w:val="annotation text"/>
    <w:basedOn w:val="Standard"/>
    <w:link w:val="KommentartextZchn1"/>
    <w:uiPriority w:val="99"/>
    <w:rsid w:val="00E14B9F"/>
    <w:rPr>
      <w:sz w:val="20"/>
    </w:rPr>
  </w:style>
  <w:style w:type="character" w:customStyle="1" w:styleId="KommentartextZchn1">
    <w:name w:val="Kommentartext Zchn1"/>
    <w:link w:val="Kommentartext"/>
    <w:rsid w:val="00E14B9F"/>
    <w:rPr>
      <w:lang w:val="en-CA" w:eastAsia="de-DE"/>
    </w:rPr>
  </w:style>
  <w:style w:type="paragraph" w:styleId="Kommentarthema">
    <w:name w:val="annotation subject"/>
    <w:basedOn w:val="Kommentartext"/>
    <w:next w:val="Kommentartext"/>
    <w:link w:val="KommentarthemaZchn"/>
    <w:rsid w:val="00E14B9F"/>
    <w:rPr>
      <w:b/>
      <w:bCs/>
    </w:rPr>
  </w:style>
  <w:style w:type="character" w:customStyle="1" w:styleId="KommentarthemaZchn">
    <w:name w:val="Kommentarthema Zchn"/>
    <w:link w:val="Kommentarthema"/>
    <w:rsid w:val="00E14B9F"/>
    <w:rPr>
      <w:b/>
      <w:bCs/>
      <w:lang w:val="en-CA" w:eastAsia="de-DE"/>
    </w:rPr>
  </w:style>
  <w:style w:type="paragraph" w:styleId="berarbeitung">
    <w:name w:val="Revision"/>
    <w:hidden/>
    <w:uiPriority w:val="99"/>
    <w:semiHidden/>
    <w:rsid w:val="009662F6"/>
    <w:rPr>
      <w:sz w:val="22"/>
      <w:lang w:val="en-CA" w:eastAsia="de-DE"/>
    </w:rPr>
  </w:style>
  <w:style w:type="character" w:styleId="BesuchterHyperlink">
    <w:name w:val="FollowedHyperlink"/>
    <w:rsid w:val="00AB5E20"/>
    <w:rPr>
      <w:color w:val="800080"/>
      <w:u w:val="single"/>
    </w:rPr>
  </w:style>
  <w:style w:type="paragraph" w:customStyle="1" w:styleId="ZchnZchn2">
    <w:name w:val="Zchn Zchn2"/>
    <w:basedOn w:val="Standard"/>
    <w:rsid w:val="00BC511F"/>
    <w:pPr>
      <w:jc w:val="left"/>
    </w:pPr>
    <w:rPr>
      <w:sz w:val="24"/>
      <w:szCs w:val="24"/>
      <w:lang w:val="pl-PL" w:eastAsia="pl-PL"/>
    </w:rPr>
  </w:style>
  <w:style w:type="character" w:customStyle="1" w:styleId="KommentartextZchn">
    <w:name w:val="Kommentartext Zchn"/>
    <w:uiPriority w:val="99"/>
    <w:rsid w:val="00062868"/>
    <w:rPr>
      <w:lang w:val="en-CA"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3615">
      <w:bodyDiv w:val="1"/>
      <w:marLeft w:val="0"/>
      <w:marRight w:val="0"/>
      <w:marTop w:val="0"/>
      <w:marBottom w:val="0"/>
      <w:divBdr>
        <w:top w:val="none" w:sz="0" w:space="0" w:color="auto"/>
        <w:left w:val="none" w:sz="0" w:space="0" w:color="auto"/>
        <w:bottom w:val="none" w:sz="0" w:space="0" w:color="auto"/>
        <w:right w:val="none" w:sz="0" w:space="0" w:color="auto"/>
      </w:divBdr>
    </w:div>
    <w:div w:id="549344549">
      <w:bodyDiv w:val="1"/>
      <w:marLeft w:val="0"/>
      <w:marRight w:val="0"/>
      <w:marTop w:val="0"/>
      <w:marBottom w:val="0"/>
      <w:divBdr>
        <w:top w:val="none" w:sz="0" w:space="0" w:color="auto"/>
        <w:left w:val="none" w:sz="0" w:space="0" w:color="auto"/>
        <w:bottom w:val="none" w:sz="0" w:space="0" w:color="auto"/>
        <w:right w:val="none" w:sz="0" w:space="0" w:color="auto"/>
      </w:divBdr>
    </w:div>
    <w:div w:id="721952549">
      <w:bodyDiv w:val="1"/>
      <w:marLeft w:val="0"/>
      <w:marRight w:val="0"/>
      <w:marTop w:val="0"/>
      <w:marBottom w:val="0"/>
      <w:divBdr>
        <w:top w:val="none" w:sz="0" w:space="0" w:color="auto"/>
        <w:left w:val="none" w:sz="0" w:space="0" w:color="auto"/>
        <w:bottom w:val="none" w:sz="0" w:space="0" w:color="auto"/>
        <w:right w:val="none" w:sz="0" w:space="0" w:color="auto"/>
      </w:divBdr>
    </w:div>
    <w:div w:id="764618725">
      <w:bodyDiv w:val="1"/>
      <w:marLeft w:val="0"/>
      <w:marRight w:val="0"/>
      <w:marTop w:val="0"/>
      <w:marBottom w:val="0"/>
      <w:divBdr>
        <w:top w:val="none" w:sz="0" w:space="0" w:color="auto"/>
        <w:left w:val="none" w:sz="0" w:space="0" w:color="auto"/>
        <w:bottom w:val="none" w:sz="0" w:space="0" w:color="auto"/>
        <w:right w:val="none" w:sz="0" w:space="0" w:color="auto"/>
      </w:divBdr>
      <w:divsChild>
        <w:div w:id="2048329209">
          <w:marLeft w:val="0"/>
          <w:marRight w:val="0"/>
          <w:marTop w:val="0"/>
          <w:marBottom w:val="0"/>
          <w:divBdr>
            <w:top w:val="none" w:sz="0" w:space="0" w:color="auto"/>
            <w:left w:val="none" w:sz="0" w:space="0" w:color="auto"/>
            <w:bottom w:val="none" w:sz="0" w:space="0" w:color="auto"/>
            <w:right w:val="none" w:sz="0" w:space="0" w:color="auto"/>
          </w:divBdr>
        </w:div>
      </w:divsChild>
    </w:div>
    <w:div w:id="1426921148">
      <w:bodyDiv w:val="1"/>
      <w:marLeft w:val="0"/>
      <w:marRight w:val="0"/>
      <w:marTop w:val="0"/>
      <w:marBottom w:val="0"/>
      <w:divBdr>
        <w:top w:val="none" w:sz="0" w:space="0" w:color="auto"/>
        <w:left w:val="none" w:sz="0" w:space="0" w:color="auto"/>
        <w:bottom w:val="none" w:sz="0" w:space="0" w:color="auto"/>
        <w:right w:val="none" w:sz="0" w:space="0" w:color="auto"/>
      </w:divBdr>
    </w:div>
    <w:div w:id="1479297191">
      <w:bodyDiv w:val="1"/>
      <w:marLeft w:val="0"/>
      <w:marRight w:val="0"/>
      <w:marTop w:val="0"/>
      <w:marBottom w:val="0"/>
      <w:divBdr>
        <w:top w:val="none" w:sz="0" w:space="0" w:color="auto"/>
        <w:left w:val="none" w:sz="0" w:space="0" w:color="auto"/>
        <w:bottom w:val="none" w:sz="0" w:space="0" w:color="auto"/>
        <w:right w:val="none" w:sz="0" w:space="0" w:color="auto"/>
      </w:divBdr>
    </w:div>
    <w:div w:id="1564675870">
      <w:bodyDiv w:val="1"/>
      <w:marLeft w:val="0"/>
      <w:marRight w:val="0"/>
      <w:marTop w:val="0"/>
      <w:marBottom w:val="0"/>
      <w:divBdr>
        <w:top w:val="none" w:sz="0" w:space="0" w:color="auto"/>
        <w:left w:val="none" w:sz="0" w:space="0" w:color="auto"/>
        <w:bottom w:val="none" w:sz="0" w:space="0" w:color="auto"/>
        <w:right w:val="none" w:sz="0" w:space="0" w:color="auto"/>
      </w:divBdr>
      <w:divsChild>
        <w:div w:id="229121942">
          <w:marLeft w:val="0"/>
          <w:marRight w:val="0"/>
          <w:marTop w:val="0"/>
          <w:marBottom w:val="0"/>
          <w:divBdr>
            <w:top w:val="none" w:sz="0" w:space="0" w:color="auto"/>
            <w:left w:val="none" w:sz="0" w:space="0" w:color="auto"/>
            <w:bottom w:val="none" w:sz="0" w:space="0" w:color="auto"/>
            <w:right w:val="none" w:sz="0" w:space="0" w:color="auto"/>
          </w:divBdr>
        </w:div>
      </w:divsChild>
    </w:div>
    <w:div w:id="1653559114">
      <w:bodyDiv w:val="1"/>
      <w:marLeft w:val="0"/>
      <w:marRight w:val="0"/>
      <w:marTop w:val="0"/>
      <w:marBottom w:val="0"/>
      <w:divBdr>
        <w:top w:val="none" w:sz="0" w:space="0" w:color="auto"/>
        <w:left w:val="none" w:sz="0" w:space="0" w:color="auto"/>
        <w:bottom w:val="none" w:sz="0" w:space="0" w:color="auto"/>
        <w:right w:val="none" w:sz="0" w:space="0" w:color="auto"/>
      </w:divBdr>
    </w:div>
    <w:div w:id="2013991465">
      <w:bodyDiv w:val="1"/>
      <w:marLeft w:val="0"/>
      <w:marRight w:val="0"/>
      <w:marTop w:val="0"/>
      <w:marBottom w:val="0"/>
      <w:divBdr>
        <w:top w:val="none" w:sz="0" w:space="0" w:color="auto"/>
        <w:left w:val="none" w:sz="0" w:space="0" w:color="auto"/>
        <w:bottom w:val="none" w:sz="0" w:space="0" w:color="auto"/>
        <w:right w:val="none" w:sz="0" w:space="0" w:color="auto"/>
      </w:divBdr>
    </w:div>
    <w:div w:id="2017226375">
      <w:bodyDiv w:val="1"/>
      <w:marLeft w:val="0"/>
      <w:marRight w:val="0"/>
      <w:marTop w:val="0"/>
      <w:marBottom w:val="0"/>
      <w:divBdr>
        <w:top w:val="none" w:sz="0" w:space="0" w:color="auto"/>
        <w:left w:val="none" w:sz="0" w:space="0" w:color="auto"/>
        <w:bottom w:val="none" w:sz="0" w:space="0" w:color="auto"/>
        <w:right w:val="none" w:sz="0" w:space="0" w:color="auto"/>
      </w:divBdr>
    </w:div>
    <w:div w:id="2028217485">
      <w:bodyDiv w:val="1"/>
      <w:marLeft w:val="0"/>
      <w:marRight w:val="0"/>
      <w:marTop w:val="0"/>
      <w:marBottom w:val="0"/>
      <w:divBdr>
        <w:top w:val="none" w:sz="0" w:space="0" w:color="auto"/>
        <w:left w:val="none" w:sz="0" w:space="0" w:color="auto"/>
        <w:bottom w:val="none" w:sz="0" w:space="0" w:color="auto"/>
        <w:right w:val="none" w:sz="0" w:space="0" w:color="auto"/>
      </w:divBdr>
      <w:divsChild>
        <w:div w:id="7899317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wikipedia.org/wiki/ISO/IEC_27002" TargetMode="External"/><Relationship Id="rId18" Type="http://schemas.openxmlformats.org/officeDocument/2006/relationships/hyperlink" Target="http://www.cisco.com/en/US/tech/tk869/tk769/technologies_white_paper09186a008014f945.shtml" TargetMode="External"/><Relationship Id="rId26" Type="http://schemas.openxmlformats.org/officeDocument/2006/relationships/hyperlink" Target="http://www.ietf.org/html.charters/wg-dir.html"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cert.be" TargetMode="External"/><Relationship Id="rId34" Type="http://schemas.openxmlformats.org/officeDocument/2006/relationships/hyperlink" Target="https://cloudsecurityalliance.org/guidance/csaguide.v3.0.pdf" TargetMode="External"/><Relationship Id="rId7" Type="http://schemas.openxmlformats.org/officeDocument/2006/relationships/footnotes" Target="footnotes.xml"/><Relationship Id="rId12" Type="http://schemas.openxmlformats.org/officeDocument/2006/relationships/hyperlink" Target="http://www.sans.org/top-cyber-security-risks/" TargetMode="External"/><Relationship Id="rId17" Type="http://schemas.openxmlformats.org/officeDocument/2006/relationships/hyperlink" Target="http://www.sans.org/security-resources/policies/" TargetMode="External"/><Relationship Id="rId25" Type="http://schemas.openxmlformats.org/officeDocument/2006/relationships/hyperlink" Target="http://www.cisecurity.org/" TargetMode="External"/><Relationship Id="rId33" Type="http://schemas.openxmlformats.org/officeDocument/2006/relationships/hyperlink" Target="http://en.wikipedia.org/wiki/Cloud_computing_security%20" TargetMode="External"/><Relationship Id="rId38"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www.sans.org/top-cyber-security-risks/" TargetMode="External"/><Relationship Id="rId20" Type="http://schemas.openxmlformats.org/officeDocument/2006/relationships/hyperlink" Target="http://www.dfn-cert.de" TargetMode="External"/><Relationship Id="rId29" Type="http://schemas.openxmlformats.org/officeDocument/2006/relationships/hyperlink" Target="http://csrc.nist.gov/publications/nistpubs/800-100/SP800-100-Mar07-2007.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cert.org/" TargetMode="External"/><Relationship Id="rId32" Type="http://schemas.openxmlformats.org/officeDocument/2006/relationships/hyperlink" Target="http://en.wikipedia.org/wiki/Standard_of_Good_Practice"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en.wikipedia.org/wiki/ISO/IEC_27001" TargetMode="External"/><Relationship Id="rId23" Type="http://schemas.openxmlformats.org/officeDocument/2006/relationships/hyperlink" Target="http://www.sans.org" TargetMode="External"/><Relationship Id="rId28" Type="http://schemas.openxmlformats.org/officeDocument/2006/relationships/hyperlink" Target="http://www.information-security-policies-and-standards.com/"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us-cert.gov" TargetMode="External"/><Relationship Id="rId31" Type="http://schemas.openxmlformats.org/officeDocument/2006/relationships/hyperlink" Target="http://www.isalliance.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en.wikipedia.org/wiki/ISO/IEC_27002" TargetMode="External"/><Relationship Id="rId22" Type="http://schemas.openxmlformats.org/officeDocument/2006/relationships/image" Target="media/image2.png"/><Relationship Id="rId27" Type="http://schemas.openxmlformats.org/officeDocument/2006/relationships/hyperlink" Target="http://www.ietf.org/rfc.html" TargetMode="External"/><Relationship Id="rId30" Type="http://schemas.openxmlformats.org/officeDocument/2006/relationships/hyperlink" Target="http://www.nsa.gov/" TargetMode="External"/><Relationship Id="rId35" Type="http://schemas.openxmlformats.org/officeDocument/2006/relationships/hyperlink" Target="http://en.wikipedia.org/wiki/Information_secu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8038B-9576-4A99-B144-91498058B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10436</Words>
  <Characters>65747</Characters>
  <Application>Microsoft Office Word</Application>
  <DocSecurity>0</DocSecurity>
  <Lines>547</Lines>
  <Paragraphs>152</Paragraphs>
  <ScaleCrop>false</ScaleCrop>
  <HeadingPairs>
    <vt:vector size="2" baseType="variant">
      <vt:variant>
        <vt:lpstr>Titel</vt:lpstr>
      </vt:variant>
      <vt:variant>
        <vt:i4>1</vt:i4>
      </vt:variant>
    </vt:vector>
  </HeadingPairs>
  <TitlesOfParts>
    <vt:vector size="1" baseType="lpstr">
      <vt:lpstr>3</vt:lpstr>
    </vt:vector>
  </TitlesOfParts>
  <Company>Dept Of Environment - Canada</Company>
  <LinksUpToDate>false</LinksUpToDate>
  <CharactersWithSpaces>76031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gagnonjf</dc:creator>
  <cp:lastModifiedBy>Glaser Ilona</cp:lastModifiedBy>
  <cp:revision>17</cp:revision>
  <cp:lastPrinted>2013-05-07T15:19:00Z</cp:lastPrinted>
  <dcterms:created xsi:type="dcterms:W3CDTF">2016-05-27T10:56:00Z</dcterms:created>
  <dcterms:modified xsi:type="dcterms:W3CDTF">2016-05-27T12:38:00Z</dcterms:modified>
</cp:coreProperties>
</file>