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007FD6" w:rsidP="00F8649F">
      <w:pPr>
        <w:pStyle w:val="Heading1"/>
      </w:pPr>
      <w:r>
        <w:t>Establishing a Gateway between GISCs connected to the RMDCN and GISC Tehran</w:t>
      </w:r>
    </w:p>
    <w:p w:rsidR="00F8649F" w:rsidRDefault="00007FD6" w:rsidP="00F8649F">
      <w:pPr>
        <w:pStyle w:val="Heading2"/>
      </w:pPr>
      <w:r>
        <w:t>Situation:</w:t>
      </w:r>
    </w:p>
    <w:p w:rsidR="00007FD6" w:rsidRDefault="00007FD6" w:rsidP="00007FD6">
      <w:r>
        <w:t xml:space="preserve">Due to a missing license to provide the RMDCN services in Iran, it was not possible for </w:t>
      </w:r>
      <w:proofErr w:type="spellStart"/>
      <w:r>
        <w:t>Interoute</w:t>
      </w:r>
      <w:proofErr w:type="spellEnd"/>
      <w:r>
        <w:t xml:space="preserve"> to connect GISC Tehran to the RMDCN.</w:t>
      </w:r>
      <w:r>
        <w:br/>
      </w:r>
    </w:p>
    <w:p w:rsidR="000E661A" w:rsidRDefault="00007FD6" w:rsidP="00007FD6">
      <w:r>
        <w:t>The task for ET-CTS therefor</w:t>
      </w:r>
      <w:r w:rsidR="000648C9">
        <w:t>e</w:t>
      </w:r>
      <w:r>
        <w:t xml:space="preserve"> was to find an interim solution for the connection of GISC Tehran to the WIS core network (the RMDCN). </w:t>
      </w:r>
      <w:r w:rsidR="000E661A">
        <w:t xml:space="preserve">In an ad-hoc meeting of ET-CTS in October 2014, it was decided to try to connect GISC Tehran using an </w:t>
      </w:r>
      <w:proofErr w:type="spellStart"/>
      <w:r w:rsidR="000E661A">
        <w:t>IPSec</w:t>
      </w:r>
      <w:proofErr w:type="spellEnd"/>
      <w:r w:rsidR="000E661A">
        <w:t xml:space="preserve"> tunnel over the Internet from Tehran to a site that has an RMDCN connection, and to relay this traffic then on to the other GISCs on the RMDCN. </w:t>
      </w:r>
    </w:p>
    <w:p w:rsidR="000E661A" w:rsidRDefault="000E661A" w:rsidP="00007FD6">
      <w:r>
        <w:rPr>
          <w:noProof/>
          <w:lang w:val="en-GB" w:eastAsia="zh-TW"/>
        </w:rPr>
        <w:drawing>
          <wp:inline distT="0" distB="0" distL="0" distR="0" wp14:anchorId="2F66240B" wp14:editId="7C819209">
            <wp:extent cx="5943600" cy="31432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_IRIMO_VPN_Gateway.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143250"/>
                    </a:xfrm>
                    <a:prstGeom prst="rect">
                      <a:avLst/>
                    </a:prstGeom>
                  </pic:spPr>
                </pic:pic>
              </a:graphicData>
            </a:graphic>
          </wp:inline>
        </w:drawing>
      </w:r>
    </w:p>
    <w:p w:rsidR="00007FD6" w:rsidRDefault="00007FD6" w:rsidP="00007FD6"/>
    <w:p w:rsidR="000E661A" w:rsidRDefault="000E661A" w:rsidP="000E661A">
      <w:r>
        <w:t>To minimize the impact on the gateway side, it was decided that the connection to the RMDCN should have a capacity of at least 8Mbit/s.</w:t>
      </w:r>
    </w:p>
    <w:p w:rsidR="000E661A" w:rsidRDefault="000E661A" w:rsidP="00007FD6">
      <w:r>
        <w:t>The</w:t>
      </w:r>
      <w:r w:rsidR="00222216">
        <w:t xml:space="preserve"> chair of ET-CTS then asked for WIS sites that would be willing to act as this gateway (in November 2014). The timeline at this point was to deploy this solution for GIS Tehran in QI-2015.</w:t>
      </w:r>
    </w:p>
    <w:p w:rsidR="00222216" w:rsidRDefault="00222216" w:rsidP="00007FD6"/>
    <w:p w:rsidR="00222216" w:rsidRDefault="00222216" w:rsidP="00222216">
      <w:pPr>
        <w:pStyle w:val="Heading2"/>
      </w:pPr>
      <w:r>
        <w:t>Activities since November 2014:</w:t>
      </w:r>
    </w:p>
    <w:p w:rsidR="00222216" w:rsidRDefault="00222216" w:rsidP="00222216">
      <w:r>
        <w:t>GISC Offenbach offered to try to set up this solution as a gateway. The current RMDCN access capacity of 50Mbps, and the Internet connection with a capacity of &gt; 5Gbps are seen as sufficient for this data exchange.</w:t>
      </w:r>
    </w:p>
    <w:p w:rsidR="00222216" w:rsidRDefault="00222216" w:rsidP="00222216">
      <w:r>
        <w:t xml:space="preserve">The first step was to set up the </w:t>
      </w:r>
      <w:proofErr w:type="spellStart"/>
      <w:r>
        <w:t>IPSec</w:t>
      </w:r>
      <w:proofErr w:type="spellEnd"/>
      <w:r>
        <w:t xml:space="preserve"> tunnel between Offenbach an</w:t>
      </w:r>
      <w:r w:rsidR="00C77966">
        <w:t>d</w:t>
      </w:r>
      <w:r>
        <w:t xml:space="preserve"> Tehran for the exchange of data between the two GISCs, and</w:t>
      </w:r>
      <w:r w:rsidR="00C77966">
        <w:t xml:space="preserve"> then exchange data for a period of 3 month over the tunnel use to </w:t>
      </w:r>
      <w:r>
        <w:t>verify the technical solution, and also the robustness and reliability.</w:t>
      </w:r>
    </w:p>
    <w:p w:rsidR="00C77966" w:rsidRDefault="00222216" w:rsidP="00222216">
      <w:r>
        <w:t xml:space="preserve">The necessary technical discussions on the </w:t>
      </w:r>
      <w:proofErr w:type="spellStart"/>
      <w:r>
        <w:t>IPSec</w:t>
      </w:r>
      <w:proofErr w:type="spellEnd"/>
      <w:r>
        <w:t xml:space="preserve"> parameters with GISC Tehran started early in December 2014, with the aim of implementing the tunnel in January 2015. </w:t>
      </w:r>
    </w:p>
    <w:p w:rsidR="00C77966" w:rsidRDefault="00C77966" w:rsidP="00222216">
      <w:r>
        <w:t xml:space="preserve">Unfortunately, it then took a very long time to finally set up the </w:t>
      </w:r>
      <w:proofErr w:type="spellStart"/>
      <w:r>
        <w:t>IPSec</w:t>
      </w:r>
      <w:proofErr w:type="spellEnd"/>
      <w:r>
        <w:t xml:space="preserve"> tunnel successfully. This was caused by </w:t>
      </w:r>
      <w:r w:rsidR="004A614D">
        <w:t>configuration issues, as wel</w:t>
      </w:r>
      <w:r w:rsidR="000711BE">
        <w:t>l as regulatory issues.</w:t>
      </w:r>
    </w:p>
    <w:p w:rsidR="000B29BB" w:rsidRDefault="00E022B8" w:rsidP="00222216">
      <w:r>
        <w:t xml:space="preserve">The setup of the </w:t>
      </w:r>
      <w:proofErr w:type="spellStart"/>
      <w:r>
        <w:t>IPSec</w:t>
      </w:r>
      <w:proofErr w:type="spellEnd"/>
      <w:r>
        <w:t xml:space="preserve"> tunnel was finally completed in June 2015. </w:t>
      </w:r>
      <w:r w:rsidR="000711BE">
        <w:br/>
        <w:t xml:space="preserve">The change request for advertising the routes for GISC Tehran has been </w:t>
      </w:r>
      <w:r w:rsidR="007C5A81">
        <w:t>realized, the network 185.14.81.0/24 is now being injected by the RMDCN routers at GISC Offenbach.</w:t>
      </w:r>
      <w:r w:rsidR="007C5A81">
        <w:br/>
      </w:r>
      <w:r w:rsidR="007C5A81">
        <w:br/>
        <w:t>GISC Toulouse agreed on testing the connection to GISC Tehran via the RMDCN, the connection could be established in early March 2016.</w:t>
      </w:r>
    </w:p>
    <w:p w:rsidR="000B29BB" w:rsidRDefault="000B29BB" w:rsidP="00222216"/>
    <w:p w:rsidR="000B29BB" w:rsidRDefault="000B29BB" w:rsidP="000B29BB">
      <w:pPr>
        <w:pStyle w:val="Heading2"/>
      </w:pPr>
      <w:r>
        <w:t>Experiences:</w:t>
      </w:r>
    </w:p>
    <w:p w:rsidR="000B29BB" w:rsidRDefault="000B29BB" w:rsidP="00222216">
      <w:r>
        <w:t>The transfer of a reduced amount of data is working</w:t>
      </w:r>
      <w:r w:rsidR="00253897">
        <w:t xml:space="preserve"> most of the time, but</w:t>
      </w:r>
      <w:r w:rsidR="004D686F">
        <w:t xml:space="preserve"> there are sometimes delays</w:t>
      </w:r>
      <w:r w:rsidR="000711BE">
        <w:t xml:space="preserve"> / disruptions</w:t>
      </w:r>
      <w:r w:rsidR="00253897">
        <w:t xml:space="preserve"> in the transfer process.</w:t>
      </w:r>
    </w:p>
    <w:p w:rsidR="00253897" w:rsidRDefault="000711BE" w:rsidP="00222216">
      <w:r>
        <w:t>A second “channel” is configured to transfer files of 1,5Mbyte every 15s to test the throughput. This results in wait queues more often</w:t>
      </w:r>
      <w:r w:rsidR="00825510">
        <w:t>, and also in many transfer interruptions</w:t>
      </w:r>
      <w:r>
        <w:t>.</w:t>
      </w:r>
    </w:p>
    <w:p w:rsidR="00E60A46" w:rsidRDefault="00E60A46" w:rsidP="00222216">
      <w:r>
        <w:t>The maximum throughput seems to be limited to 1,5Mbps sustained. It cannot be influenced from our side, and it probably depends on the other usage of the Internet at GISC Tehran as well.</w:t>
      </w:r>
    </w:p>
    <w:p w:rsidR="000711BE" w:rsidRDefault="000711BE" w:rsidP="00222216">
      <w:r>
        <w:t>The response times in failure/problem situations</w:t>
      </w:r>
      <w:r w:rsidR="00597795">
        <w:t xml:space="preserve"> from GISC Tehran are too long, that’s why finding the root cause of this is very difficult.</w:t>
      </w:r>
      <w:r w:rsidR="00760D3E">
        <w:t xml:space="preserve"> The VPN tunnel itself is stable.</w:t>
      </w:r>
    </w:p>
    <w:p w:rsidR="000711BE" w:rsidRDefault="000711BE" w:rsidP="00222216">
      <w:r>
        <w:lastRenderedPageBreak/>
        <w:t xml:space="preserve">GISC Toulouse is also regularly exchanging data with GISC Tehran over the </w:t>
      </w:r>
      <w:proofErr w:type="spellStart"/>
      <w:r>
        <w:t>IPSec</w:t>
      </w:r>
      <w:proofErr w:type="spellEnd"/>
      <w:r>
        <w:t xml:space="preserve"> tunnel, and there the same problems are seen (data transfer to</w:t>
      </w:r>
      <w:r w:rsidR="000648C9">
        <w:t xml:space="preserve"> Tehran is less reliable </w:t>
      </w:r>
      <w:r>
        <w:t>than receiving data from there).</w:t>
      </w:r>
    </w:p>
    <w:p w:rsidR="00E022B8" w:rsidRDefault="007C5A81" w:rsidP="00222216">
      <w:r>
        <w:t>The graphic below shows a snapshot from March 16, 2016.</w:t>
      </w:r>
      <w:r w:rsidR="000B29BB">
        <w:br/>
      </w:r>
      <w:r w:rsidR="000B29BB">
        <w:rPr>
          <w:noProof/>
          <w:lang w:val="en-GB" w:eastAsia="zh-TW"/>
        </w:rPr>
        <w:drawing>
          <wp:inline distT="0" distB="0" distL="0" distR="0" wp14:anchorId="41B2C0B8" wp14:editId="5C2ACBF7">
            <wp:extent cx="5943600" cy="722950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7229505"/>
                    </a:xfrm>
                    <a:prstGeom prst="rect">
                      <a:avLst/>
                    </a:prstGeom>
                  </pic:spPr>
                </pic:pic>
              </a:graphicData>
            </a:graphic>
          </wp:inline>
        </w:drawing>
      </w:r>
    </w:p>
    <w:p w:rsidR="00597795" w:rsidRDefault="00597795" w:rsidP="00222216">
      <w:r>
        <w:lastRenderedPageBreak/>
        <w:t>On March 18, we have a situation again, where there are a lot of connection timeouts, and a stable data transfer is not possible.</w:t>
      </w:r>
    </w:p>
    <w:p w:rsidR="00597795" w:rsidRDefault="00597795" w:rsidP="00222216">
      <w:r>
        <w:rPr>
          <w:noProof/>
          <w:lang w:val="en-GB" w:eastAsia="zh-TW"/>
        </w:rPr>
        <w:lastRenderedPageBreak/>
        <w:drawing>
          <wp:inline distT="0" distB="0" distL="0" distR="0" wp14:anchorId="5F5E61E1" wp14:editId="781A7F89">
            <wp:extent cx="5943600" cy="8018742"/>
            <wp:effectExtent l="0" t="0" r="0" b="190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8018742"/>
                    </a:xfrm>
                    <a:prstGeom prst="rect">
                      <a:avLst/>
                    </a:prstGeom>
                  </pic:spPr>
                </pic:pic>
              </a:graphicData>
            </a:graphic>
          </wp:inline>
        </w:drawing>
      </w:r>
    </w:p>
    <w:p w:rsidR="00597795" w:rsidRPr="00597795" w:rsidRDefault="00E60A46" w:rsidP="00597795">
      <w:pPr>
        <w:pStyle w:val="Heading2"/>
      </w:pPr>
      <w:r>
        <w:lastRenderedPageBreak/>
        <w:t>Next steps:</w:t>
      </w:r>
    </w:p>
    <w:p w:rsidR="00E60A46" w:rsidRDefault="00E60A46" w:rsidP="00E60A46">
      <w:r>
        <w:t>The meeting is invited to discuss this interim solution as an operational connection of GISC Tehran to the core WIS network.</w:t>
      </w:r>
    </w:p>
    <w:p w:rsidR="00FB184C" w:rsidRDefault="00FB184C" w:rsidP="00E60A46">
      <w:r>
        <w:t xml:space="preserve">The probability is high that the wait queues for sending traffic to GISC Tehran will grow when more GISCs start to send their data via the </w:t>
      </w:r>
      <w:proofErr w:type="spellStart"/>
      <w:r>
        <w:t>IPSec</w:t>
      </w:r>
      <w:proofErr w:type="spellEnd"/>
      <w:r>
        <w:t xml:space="preserve"> tunnel.</w:t>
      </w:r>
      <w:r w:rsidR="00CE4151">
        <w:t xml:space="preserve"> Should this be verified by including one more GISC into the test period?</w:t>
      </w:r>
      <w:r>
        <w:br/>
      </w:r>
    </w:p>
    <w:p w:rsidR="00760D3E" w:rsidRDefault="00760D3E" w:rsidP="00E60A46">
      <w:r>
        <w:t xml:space="preserve">DWD </w:t>
      </w:r>
      <w:proofErr w:type="gramStart"/>
      <w:r>
        <w:t>suggests  to</w:t>
      </w:r>
      <w:proofErr w:type="gramEnd"/>
      <w:r>
        <w:t xml:space="preserve"> contact GISC </w:t>
      </w:r>
      <w:r w:rsidR="00825510">
        <w:t xml:space="preserve">Tehran </w:t>
      </w:r>
      <w:r>
        <w:t>again on this matter asking them to find a reason for the data transfer timeout, and maybe ask to upgrade their Internet connection</w:t>
      </w:r>
      <w:r w:rsidR="00825510">
        <w:t xml:space="preserve"> (WMO secretariat?)</w:t>
      </w:r>
      <w:r>
        <w:t>. It would maybe also helpful if one or 2 more GISCs would join this test period to verify the assumption above.</w:t>
      </w:r>
      <w:r>
        <w:br/>
        <w:t>If a more stable data transfer can be achieved, DWD would offer to run this setup as an interim solution.</w:t>
      </w:r>
    </w:p>
    <w:p w:rsidR="00825510" w:rsidRDefault="00825510" w:rsidP="00E60A46">
      <w:r>
        <w:t xml:space="preserve">DWD cannot offer a management for this tunnel. GISCs would have to solve problems bilaterally. </w:t>
      </w:r>
      <w:r>
        <w:br/>
        <w:t>However, it might be possible to include the tunnel in the RMDCN monitoring pages (ECMWF?).</w:t>
      </w:r>
    </w:p>
    <w:p w:rsidR="00FB184C" w:rsidRPr="00E60A46" w:rsidRDefault="00FB184C" w:rsidP="00E60A46">
      <w:r>
        <w:t>A paral</w:t>
      </w:r>
      <w:r w:rsidR="00F97F7B">
        <w:t xml:space="preserve">lel way forward may be to ask </w:t>
      </w:r>
      <w:proofErr w:type="spellStart"/>
      <w:r w:rsidR="00F97F7B">
        <w:t>In</w:t>
      </w:r>
      <w:r>
        <w:t>teroute</w:t>
      </w:r>
      <w:proofErr w:type="spellEnd"/>
      <w:r>
        <w:t xml:space="preserve"> </w:t>
      </w:r>
      <w:r w:rsidR="00F97F7B">
        <w:t>if they can now provide a direct connection, after many of the sanction</w:t>
      </w:r>
      <w:r w:rsidR="00760D3E">
        <w:t>s against Iran have been lifted.</w:t>
      </w:r>
    </w:p>
    <w:p w:rsidR="00A25CFC" w:rsidRDefault="00A25CFC" w:rsidP="00A25CFC">
      <w:pPr>
        <w:pStyle w:val="Heading2"/>
      </w:pPr>
      <w:r>
        <w:t xml:space="preserve">Recommended Text </w:t>
      </w:r>
    </w:p>
    <w:p w:rsidR="000F70E8" w:rsidRDefault="000F70E8" w:rsidP="00A25CFC">
      <w:pPr>
        <w:rPr>
          <w:ins w:id="0" w:author="WMO" w:date="2016-04-06T20:33:00Z"/>
          <w:rFonts w:ascii="Times New Roman" w:hAnsi="Times New Roman" w:cs="Times New Roman"/>
          <w:sz w:val="24"/>
          <w:szCs w:val="24"/>
        </w:rPr>
      </w:pPr>
      <w:ins w:id="1" w:author="WMO" w:date="2016-04-06T20:31:00Z">
        <w:r>
          <w:rPr>
            <w:rFonts w:ascii="Times New Roman" w:hAnsi="Times New Roman" w:cs="Times New Roman"/>
            <w:sz w:val="24"/>
            <w:szCs w:val="24"/>
          </w:rPr>
          <w:t xml:space="preserve">The meeting noted that </w:t>
        </w:r>
        <w:proofErr w:type="gramStart"/>
        <w:r>
          <w:rPr>
            <w:rFonts w:ascii="Times New Roman" w:hAnsi="Times New Roman" w:cs="Times New Roman"/>
            <w:sz w:val="24"/>
            <w:szCs w:val="24"/>
          </w:rPr>
          <w:t>a</w:t>
        </w:r>
      </w:ins>
      <w:proofErr w:type="gramEnd"/>
      <w:del w:id="2" w:author="WMO" w:date="2016-04-06T20:31:00Z">
        <w:r w:rsidR="00760D3E" w:rsidDel="000F70E8">
          <w:rPr>
            <w:rFonts w:ascii="Times New Roman" w:hAnsi="Times New Roman" w:cs="Times New Roman"/>
            <w:sz w:val="24"/>
            <w:szCs w:val="24"/>
          </w:rPr>
          <w:delText>A</w:delText>
        </w:r>
      </w:del>
      <w:r w:rsidR="00760D3E">
        <w:rPr>
          <w:rFonts w:ascii="Times New Roman" w:hAnsi="Times New Roman" w:cs="Times New Roman"/>
          <w:sz w:val="24"/>
          <w:szCs w:val="24"/>
        </w:rPr>
        <w:t xml:space="preserve">n </w:t>
      </w:r>
      <w:proofErr w:type="spellStart"/>
      <w:r w:rsidR="00760D3E">
        <w:rPr>
          <w:rFonts w:ascii="Times New Roman" w:hAnsi="Times New Roman" w:cs="Times New Roman"/>
          <w:sz w:val="24"/>
          <w:szCs w:val="24"/>
        </w:rPr>
        <w:t>IPSec</w:t>
      </w:r>
      <w:proofErr w:type="spellEnd"/>
      <w:r w:rsidR="00760D3E">
        <w:rPr>
          <w:rFonts w:ascii="Times New Roman" w:hAnsi="Times New Roman" w:cs="Times New Roman"/>
          <w:sz w:val="24"/>
          <w:szCs w:val="24"/>
        </w:rPr>
        <w:t xml:space="preserve"> tunnel between GISC Tehran and GISC O</w:t>
      </w:r>
      <w:r w:rsidR="00825510">
        <w:rPr>
          <w:rFonts w:ascii="Times New Roman" w:hAnsi="Times New Roman" w:cs="Times New Roman"/>
          <w:sz w:val="24"/>
          <w:szCs w:val="24"/>
        </w:rPr>
        <w:t xml:space="preserve">ffenbach </w:t>
      </w:r>
      <w:del w:id="3" w:author="WMO" w:date="2016-04-06T20:31:00Z">
        <w:r w:rsidR="00825510" w:rsidDel="000F70E8">
          <w:rPr>
            <w:rFonts w:ascii="Times New Roman" w:hAnsi="Times New Roman" w:cs="Times New Roman"/>
            <w:sz w:val="24"/>
            <w:szCs w:val="24"/>
          </w:rPr>
          <w:delText xml:space="preserve">was </w:delText>
        </w:r>
      </w:del>
      <w:ins w:id="4" w:author="WMO" w:date="2016-04-06T20:31:00Z">
        <w:r>
          <w:rPr>
            <w:rFonts w:ascii="Times New Roman" w:hAnsi="Times New Roman" w:cs="Times New Roman"/>
            <w:sz w:val="24"/>
            <w:szCs w:val="24"/>
          </w:rPr>
          <w:t>had</w:t>
        </w:r>
        <w:r>
          <w:rPr>
            <w:rFonts w:ascii="Times New Roman" w:hAnsi="Times New Roman" w:cs="Times New Roman"/>
            <w:sz w:val="24"/>
            <w:szCs w:val="24"/>
          </w:rPr>
          <w:t xml:space="preserve"> </w:t>
        </w:r>
      </w:ins>
      <w:r w:rsidR="00825510">
        <w:rPr>
          <w:rFonts w:ascii="Times New Roman" w:hAnsi="Times New Roman" w:cs="Times New Roman"/>
          <w:sz w:val="24"/>
          <w:szCs w:val="24"/>
        </w:rPr>
        <w:t>established success</w:t>
      </w:r>
      <w:r w:rsidR="00760D3E">
        <w:rPr>
          <w:rFonts w:ascii="Times New Roman" w:hAnsi="Times New Roman" w:cs="Times New Roman"/>
          <w:sz w:val="24"/>
          <w:szCs w:val="24"/>
        </w:rPr>
        <w:t>fully.</w:t>
      </w:r>
      <w:r w:rsidR="00F33B8F">
        <w:rPr>
          <w:rFonts w:ascii="Times New Roman" w:hAnsi="Times New Roman" w:cs="Times New Roman"/>
          <w:sz w:val="24"/>
          <w:szCs w:val="24"/>
        </w:rPr>
        <w:t xml:space="preserve"> </w:t>
      </w:r>
      <w:r w:rsidR="00760D3E">
        <w:rPr>
          <w:rFonts w:ascii="Times New Roman" w:hAnsi="Times New Roman" w:cs="Times New Roman"/>
          <w:sz w:val="24"/>
          <w:szCs w:val="24"/>
        </w:rPr>
        <w:t>While the tunnel itself is stable, the data transfer over</w:t>
      </w:r>
      <w:r w:rsidR="00825510">
        <w:rPr>
          <w:rFonts w:ascii="Times New Roman" w:hAnsi="Times New Roman" w:cs="Times New Roman"/>
          <w:sz w:val="24"/>
          <w:szCs w:val="24"/>
        </w:rPr>
        <w:t xml:space="preserve"> it</w:t>
      </w:r>
      <w:r w:rsidR="00760D3E">
        <w:rPr>
          <w:rFonts w:ascii="Times New Roman" w:hAnsi="Times New Roman" w:cs="Times New Roman"/>
          <w:sz w:val="24"/>
          <w:szCs w:val="24"/>
        </w:rPr>
        <w:t xml:space="preserve"> has a lot of timeouts. </w:t>
      </w:r>
      <w:ins w:id="5" w:author="WMO" w:date="2016-04-06T20:31:00Z">
        <w:r>
          <w:rPr>
            <w:rFonts w:ascii="Times New Roman" w:hAnsi="Times New Roman" w:cs="Times New Roman"/>
            <w:sz w:val="24"/>
            <w:szCs w:val="24"/>
          </w:rPr>
          <w:t xml:space="preserve">The meeting thanked DWD for its efforts in supporting IRIMO and for making </w:t>
        </w:r>
      </w:ins>
      <w:ins w:id="6" w:author="WMO" w:date="2016-04-06T20:32:00Z">
        <w:r>
          <w:rPr>
            <w:rFonts w:ascii="Times New Roman" w:hAnsi="Times New Roman" w:cs="Times New Roman"/>
            <w:sz w:val="24"/>
            <w:szCs w:val="24"/>
          </w:rPr>
          <w:t>major</w:t>
        </w:r>
      </w:ins>
      <w:ins w:id="7" w:author="WMO" w:date="2016-04-06T20:31:00Z">
        <w:r>
          <w:rPr>
            <w:rFonts w:ascii="Times New Roman" w:hAnsi="Times New Roman" w:cs="Times New Roman"/>
            <w:sz w:val="24"/>
            <w:szCs w:val="24"/>
          </w:rPr>
          <w:t xml:space="preserve"> </w:t>
        </w:r>
      </w:ins>
      <w:ins w:id="8" w:author="WMO" w:date="2016-04-06T20:32:00Z">
        <w:r>
          <w:rPr>
            <w:rFonts w:ascii="Times New Roman" w:hAnsi="Times New Roman" w:cs="Times New Roman"/>
            <w:sz w:val="24"/>
            <w:szCs w:val="24"/>
          </w:rPr>
          <w:t xml:space="preserve">step </w:t>
        </w:r>
      </w:ins>
      <w:ins w:id="9" w:author="WMO" w:date="2016-04-06T20:46:00Z">
        <w:r>
          <w:rPr>
            <w:rFonts w:ascii="Times New Roman" w:hAnsi="Times New Roman" w:cs="Times New Roman"/>
            <w:sz w:val="24"/>
            <w:szCs w:val="24"/>
          </w:rPr>
          <w:t>towards</w:t>
        </w:r>
      </w:ins>
      <w:ins w:id="10" w:author="WMO" w:date="2016-04-06T20:32:00Z">
        <w:r>
          <w:rPr>
            <w:rFonts w:ascii="Times New Roman" w:hAnsi="Times New Roman" w:cs="Times New Roman"/>
            <w:sz w:val="24"/>
            <w:szCs w:val="24"/>
          </w:rPr>
          <w:t xml:space="preserve"> </w:t>
        </w:r>
      </w:ins>
      <w:ins w:id="11" w:author="WMO" w:date="2016-04-06T20:33:00Z">
        <w:r>
          <w:rPr>
            <w:rFonts w:ascii="Times New Roman" w:hAnsi="Times New Roman" w:cs="Times New Roman"/>
            <w:sz w:val="24"/>
            <w:szCs w:val="24"/>
          </w:rPr>
          <w:t>connecti</w:t>
        </w:r>
      </w:ins>
      <w:ins w:id="12" w:author="WMO" w:date="2016-04-06T20:46:00Z">
        <w:r>
          <w:rPr>
            <w:rFonts w:ascii="Times New Roman" w:hAnsi="Times New Roman" w:cs="Times New Roman"/>
            <w:sz w:val="24"/>
            <w:szCs w:val="24"/>
          </w:rPr>
          <w:t>ng</w:t>
        </w:r>
      </w:ins>
      <w:ins w:id="13" w:author="WMO" w:date="2016-04-06T20:33:00Z">
        <w:r>
          <w:rPr>
            <w:rFonts w:ascii="Times New Roman" w:hAnsi="Times New Roman" w:cs="Times New Roman"/>
            <w:sz w:val="24"/>
            <w:szCs w:val="24"/>
          </w:rPr>
          <w:t xml:space="preserve"> </w:t>
        </w:r>
      </w:ins>
      <w:ins w:id="14" w:author="WMO" w:date="2016-04-06T20:32:00Z">
        <w:r>
          <w:rPr>
            <w:rFonts w:ascii="Times New Roman" w:hAnsi="Times New Roman" w:cs="Times New Roman"/>
            <w:sz w:val="24"/>
            <w:szCs w:val="24"/>
          </w:rPr>
          <w:t xml:space="preserve">all GISCs on the WIS Core Network. </w:t>
        </w:r>
      </w:ins>
    </w:p>
    <w:p w:rsidR="00760D3E" w:rsidRDefault="000F70E8" w:rsidP="00A25CFC">
      <w:pPr>
        <w:rPr>
          <w:rFonts w:ascii="Times New Roman" w:hAnsi="Times New Roman" w:cs="Times New Roman"/>
          <w:sz w:val="24"/>
          <w:szCs w:val="24"/>
        </w:rPr>
      </w:pPr>
      <w:ins w:id="15" w:author="WMO" w:date="2016-04-06T20:37:00Z">
        <w:r>
          <w:rPr>
            <w:rFonts w:ascii="Times New Roman" w:hAnsi="Times New Roman" w:cs="Times New Roman"/>
            <w:sz w:val="24"/>
            <w:szCs w:val="24"/>
          </w:rPr>
          <w:t xml:space="preserve">The meeting </w:t>
        </w:r>
      </w:ins>
      <w:ins w:id="16" w:author="WMO" w:date="2016-04-06T20:36:00Z">
        <w:r>
          <w:rPr>
            <w:rFonts w:ascii="Times New Roman" w:hAnsi="Times New Roman" w:cs="Times New Roman"/>
            <w:sz w:val="24"/>
            <w:szCs w:val="24"/>
          </w:rPr>
          <w:t>noted that i</w:t>
        </w:r>
      </w:ins>
      <w:ins w:id="17" w:author="WMO" w:date="2016-04-06T20:37:00Z">
        <w:r>
          <w:rPr>
            <w:rFonts w:ascii="Times New Roman" w:hAnsi="Times New Roman" w:cs="Times New Roman"/>
            <w:sz w:val="24"/>
            <w:szCs w:val="24"/>
          </w:rPr>
          <w:t xml:space="preserve">f </w:t>
        </w:r>
      </w:ins>
      <w:del w:id="18" w:author="WMO" w:date="2016-04-06T20:36:00Z">
        <w:r w:rsidR="00760D3E" w:rsidDel="000F70E8">
          <w:rPr>
            <w:rFonts w:ascii="Times New Roman" w:hAnsi="Times New Roman" w:cs="Times New Roman"/>
            <w:sz w:val="24"/>
            <w:szCs w:val="24"/>
          </w:rPr>
          <w:br/>
          <w:delText>If</w:delText>
        </w:r>
      </w:del>
      <w:del w:id="19" w:author="WMO" w:date="2016-04-06T20:46:00Z">
        <w:r w:rsidR="00760D3E" w:rsidDel="000F70E8">
          <w:rPr>
            <w:rFonts w:ascii="Times New Roman" w:hAnsi="Times New Roman" w:cs="Times New Roman"/>
            <w:sz w:val="24"/>
            <w:szCs w:val="24"/>
          </w:rPr>
          <w:delText xml:space="preserve"> </w:delText>
        </w:r>
      </w:del>
      <w:r w:rsidR="00760D3E">
        <w:rPr>
          <w:rFonts w:ascii="Times New Roman" w:hAnsi="Times New Roman" w:cs="Times New Roman"/>
          <w:sz w:val="24"/>
          <w:szCs w:val="24"/>
        </w:rPr>
        <w:t>the cause for the timeouts can be found and solved, DWD would offer to run this solution as an interim solution to connect GISC</w:t>
      </w:r>
      <w:r w:rsidR="00825510">
        <w:rPr>
          <w:rFonts w:ascii="Times New Roman" w:hAnsi="Times New Roman" w:cs="Times New Roman"/>
          <w:sz w:val="24"/>
          <w:szCs w:val="24"/>
        </w:rPr>
        <w:t xml:space="preserve"> Tehran to the WIS core network, but would not be able to offer support in troubleshooting problems between GISCs.</w:t>
      </w:r>
      <w:ins w:id="20" w:author="WMO" w:date="2016-04-06T20:37:00Z">
        <w:r>
          <w:rPr>
            <w:rFonts w:ascii="Times New Roman" w:hAnsi="Times New Roman" w:cs="Times New Roman"/>
            <w:sz w:val="24"/>
            <w:szCs w:val="24"/>
          </w:rPr>
          <w:t xml:space="preserve"> The meeting expressed its concern that </w:t>
        </w:r>
      </w:ins>
      <w:ins w:id="21" w:author="WMO" w:date="2016-04-06T20:38:00Z">
        <w:r>
          <w:rPr>
            <w:rFonts w:ascii="Times New Roman" w:hAnsi="Times New Roman" w:cs="Times New Roman"/>
            <w:sz w:val="24"/>
            <w:szCs w:val="24"/>
          </w:rPr>
          <w:t xml:space="preserve">it will be impossible to </w:t>
        </w:r>
        <w:r>
          <w:rPr>
            <w:rFonts w:ascii="Times New Roman" w:hAnsi="Times New Roman" w:cs="Times New Roman"/>
            <w:sz w:val="24"/>
            <w:szCs w:val="24"/>
          </w:rPr>
          <w:t>move to such an interim solution if</w:t>
        </w:r>
        <w:r>
          <w:rPr>
            <w:rFonts w:ascii="Times New Roman" w:hAnsi="Times New Roman" w:cs="Times New Roman"/>
            <w:sz w:val="24"/>
            <w:szCs w:val="24"/>
          </w:rPr>
          <w:t xml:space="preserve"> IRIMO do not respond promptly to addressing the requests of DWD to IRIMO aiming to resolve the issues associated with maintaining the traffic flow over the tunnel. </w:t>
        </w:r>
        <w:r>
          <w:rPr>
            <w:rFonts w:ascii="Times New Roman" w:hAnsi="Times New Roman" w:cs="Times New Roman"/>
            <w:sz w:val="24"/>
            <w:szCs w:val="24"/>
          </w:rPr>
          <w:t xml:space="preserve">The meeting asked the secretariat to contact IRIMO to see if this matter can be addressed. If it is, then the </w:t>
        </w:r>
      </w:ins>
      <w:del w:id="22" w:author="WMO" w:date="2016-04-06T20:39:00Z">
        <w:r w:rsidR="00825510" w:rsidDel="000F70E8">
          <w:rPr>
            <w:rFonts w:ascii="Times New Roman" w:hAnsi="Times New Roman" w:cs="Times New Roman"/>
            <w:sz w:val="24"/>
            <w:szCs w:val="24"/>
          </w:rPr>
          <w:br/>
        </w:r>
        <w:r w:rsidR="00760D3E" w:rsidDel="000F70E8">
          <w:rPr>
            <w:rFonts w:ascii="Times New Roman" w:hAnsi="Times New Roman" w:cs="Times New Roman"/>
            <w:sz w:val="24"/>
            <w:szCs w:val="24"/>
          </w:rPr>
          <w:br/>
          <w:delText xml:space="preserve">The </w:delText>
        </w:r>
      </w:del>
      <w:r w:rsidR="00760D3E">
        <w:rPr>
          <w:rFonts w:ascii="Times New Roman" w:hAnsi="Times New Roman" w:cs="Times New Roman"/>
          <w:sz w:val="24"/>
          <w:szCs w:val="24"/>
        </w:rPr>
        <w:t>next steps would then be:</w:t>
      </w:r>
    </w:p>
    <w:p w:rsidR="00760D3E" w:rsidRPr="000F70E8" w:rsidRDefault="00760D3E" w:rsidP="00760D3E">
      <w:pPr>
        <w:pStyle w:val="ListParagraph"/>
        <w:numPr>
          <w:ilvl w:val="0"/>
          <w:numId w:val="5"/>
        </w:numPr>
        <w:rPr>
          <w:rFonts w:ascii="Times New Roman" w:hAnsi="Times New Roman" w:cs="Times New Roman"/>
          <w:sz w:val="24"/>
          <w:szCs w:val="24"/>
          <w:rPrChange w:id="23" w:author="WMO" w:date="2016-04-06T20:48:00Z">
            <w:rPr/>
          </w:rPrChange>
        </w:rPr>
      </w:pPr>
      <w:r w:rsidRPr="000F70E8">
        <w:rPr>
          <w:rFonts w:ascii="Times New Roman" w:hAnsi="Times New Roman" w:cs="Times New Roman"/>
          <w:sz w:val="24"/>
          <w:szCs w:val="24"/>
          <w:rPrChange w:id="24" w:author="WMO" w:date="2016-04-06T20:48:00Z">
            <w:rPr/>
          </w:rPrChange>
        </w:rPr>
        <w:t xml:space="preserve">Report to OPAG-ISS outlining the technical solution and describing the procedures for the handling of the data exchange. </w:t>
      </w:r>
      <w:r w:rsidRPr="000F70E8">
        <w:rPr>
          <w:rFonts w:ascii="Times New Roman" w:hAnsi="Times New Roman" w:cs="Times New Roman"/>
          <w:sz w:val="24"/>
          <w:szCs w:val="24"/>
          <w:rPrChange w:id="25" w:author="WMO" w:date="2016-04-06T20:48:00Z">
            <w:rPr/>
          </w:rPrChange>
        </w:rPr>
        <w:br/>
      </w:r>
      <w:proofErr w:type="gramStart"/>
      <w:r w:rsidRPr="000F70E8">
        <w:rPr>
          <w:rFonts w:ascii="Times New Roman" w:hAnsi="Times New Roman" w:cs="Times New Roman"/>
          <w:sz w:val="24"/>
          <w:szCs w:val="24"/>
          <w:rPrChange w:id="26" w:author="WMO" w:date="2016-04-06T20:48:00Z">
            <w:rPr/>
          </w:rPrChange>
        </w:rPr>
        <w:t>procedures</w:t>
      </w:r>
      <w:proofErr w:type="gramEnd"/>
      <w:r w:rsidRPr="000F70E8">
        <w:rPr>
          <w:rFonts w:ascii="Times New Roman" w:hAnsi="Times New Roman" w:cs="Times New Roman"/>
          <w:sz w:val="24"/>
          <w:szCs w:val="24"/>
          <w:rPrChange w:id="27" w:author="WMO" w:date="2016-04-06T20:48:00Z">
            <w:rPr/>
          </w:rPrChange>
        </w:rPr>
        <w:t>: GISC Offenbach would need a complete list of all hosts of the GISCs that would participate in the data exchange, and it is necessary for GIS</w:t>
      </w:r>
      <w:r w:rsidR="000648C9" w:rsidRPr="000F70E8">
        <w:rPr>
          <w:rFonts w:ascii="Times New Roman" w:hAnsi="Times New Roman" w:cs="Times New Roman"/>
          <w:sz w:val="24"/>
          <w:szCs w:val="24"/>
          <w:rPrChange w:id="28" w:author="WMO" w:date="2016-04-06T20:48:00Z">
            <w:rPr/>
          </w:rPrChange>
        </w:rPr>
        <w:t xml:space="preserve">C Tehran to have a </w:t>
      </w:r>
      <w:r w:rsidRPr="000F70E8">
        <w:rPr>
          <w:rFonts w:ascii="Times New Roman" w:hAnsi="Times New Roman" w:cs="Times New Roman"/>
          <w:sz w:val="24"/>
          <w:szCs w:val="24"/>
          <w:rPrChange w:id="29" w:author="WMO" w:date="2016-04-06T20:48:00Z">
            <w:rPr/>
          </w:rPrChange>
        </w:rPr>
        <w:t>contact point</w:t>
      </w:r>
      <w:r w:rsidR="000648C9" w:rsidRPr="000F70E8">
        <w:rPr>
          <w:rFonts w:ascii="Times New Roman" w:hAnsi="Times New Roman" w:cs="Times New Roman"/>
          <w:sz w:val="24"/>
          <w:szCs w:val="24"/>
          <w:rPrChange w:id="30" w:author="WMO" w:date="2016-04-06T20:48:00Z">
            <w:rPr/>
          </w:rPrChange>
        </w:rPr>
        <w:t xml:space="preserve"> for 24/7 operations</w:t>
      </w:r>
      <w:r w:rsidRPr="000F70E8">
        <w:rPr>
          <w:rFonts w:ascii="Times New Roman" w:hAnsi="Times New Roman" w:cs="Times New Roman"/>
          <w:sz w:val="24"/>
          <w:szCs w:val="24"/>
          <w:rPrChange w:id="31" w:author="WMO" w:date="2016-04-06T20:48:00Z">
            <w:rPr/>
          </w:rPrChange>
        </w:rPr>
        <w:t xml:space="preserve">. After configuring the security policy accordingly, and </w:t>
      </w:r>
      <w:r w:rsidRPr="000F70E8">
        <w:rPr>
          <w:rFonts w:ascii="Times New Roman" w:hAnsi="Times New Roman" w:cs="Times New Roman"/>
          <w:sz w:val="24"/>
          <w:szCs w:val="24"/>
          <w:rPrChange w:id="32" w:author="WMO" w:date="2016-04-06T20:48:00Z">
            <w:rPr/>
          </w:rPrChange>
        </w:rPr>
        <w:lastRenderedPageBreak/>
        <w:t xml:space="preserve">having tested the connection successfully, any further problems should be handled directly between the GISCs. </w:t>
      </w:r>
    </w:p>
    <w:p w:rsidR="000F70E8" w:rsidRPr="000F70E8" w:rsidRDefault="00760D3E" w:rsidP="000F70E8">
      <w:pPr>
        <w:pStyle w:val="ListParagraph"/>
        <w:numPr>
          <w:ilvl w:val="0"/>
          <w:numId w:val="5"/>
        </w:numPr>
        <w:rPr>
          <w:ins w:id="33" w:author="WMO" w:date="2016-04-06T20:39:00Z"/>
          <w:rFonts w:ascii="Times New Roman" w:hAnsi="Times New Roman" w:cs="Times New Roman"/>
          <w:sz w:val="24"/>
          <w:szCs w:val="24"/>
          <w:rPrChange w:id="34" w:author="WMO" w:date="2016-04-06T20:48:00Z">
            <w:rPr>
              <w:ins w:id="35" w:author="WMO" w:date="2016-04-06T20:39:00Z"/>
            </w:rPr>
          </w:rPrChange>
        </w:rPr>
        <w:pPrChange w:id="36" w:author="WMO" w:date="2016-04-06T20:39:00Z">
          <w:pPr>
            <w:pStyle w:val="ListParagraph"/>
            <w:numPr>
              <w:numId w:val="5"/>
            </w:numPr>
            <w:ind w:hanging="360"/>
          </w:pPr>
        </w:pPrChange>
      </w:pPr>
      <w:r w:rsidRPr="000F70E8">
        <w:rPr>
          <w:rFonts w:ascii="Times New Roman" w:hAnsi="Times New Roman" w:cs="Times New Roman"/>
          <w:sz w:val="24"/>
          <w:szCs w:val="24"/>
          <w:rPrChange w:id="37" w:author="WMO" w:date="2016-04-06T20:48:00Z">
            <w:rPr/>
          </w:rPrChange>
        </w:rPr>
        <w:t xml:space="preserve">OPAG-ISS in consultation with the CBS president and WMO Secretariat will take further steps </w:t>
      </w:r>
      <w:bookmarkStart w:id="38" w:name="_GoBack"/>
      <w:bookmarkEnd w:id="38"/>
      <w:r w:rsidRPr="000F70E8">
        <w:rPr>
          <w:rFonts w:ascii="Times New Roman" w:hAnsi="Times New Roman" w:cs="Times New Roman"/>
          <w:sz w:val="24"/>
          <w:szCs w:val="24"/>
          <w:rPrChange w:id="39" w:author="WMO" w:date="2016-04-06T20:48:00Z">
            <w:rPr/>
          </w:rPrChange>
        </w:rPr>
        <w:t>to initiate the connection to the WIS core network.</w:t>
      </w:r>
    </w:p>
    <w:p w:rsidR="000F70E8" w:rsidRPr="000F70E8" w:rsidRDefault="000F70E8" w:rsidP="000F70E8">
      <w:pPr>
        <w:rPr>
          <w:rFonts w:ascii="Times New Roman" w:hAnsi="Times New Roman" w:cs="Times New Roman"/>
          <w:rPrChange w:id="40" w:author="WMO" w:date="2016-04-06T20:48:00Z">
            <w:rPr/>
          </w:rPrChange>
        </w:rPr>
        <w:pPrChange w:id="41" w:author="WMO" w:date="2016-04-06T20:39:00Z">
          <w:pPr>
            <w:pStyle w:val="ListParagraph"/>
            <w:numPr>
              <w:numId w:val="5"/>
            </w:numPr>
            <w:ind w:hanging="360"/>
          </w:pPr>
        </w:pPrChange>
      </w:pPr>
      <w:ins w:id="42" w:author="WMO" w:date="2016-04-06T20:40:00Z">
        <w:r w:rsidRPr="000F70E8">
          <w:rPr>
            <w:rFonts w:ascii="Times New Roman" w:hAnsi="Times New Roman" w:cs="Times New Roman"/>
            <w:rPrChange w:id="43" w:author="WMO" w:date="2016-04-06T20:48:00Z">
              <w:rPr/>
            </w:rPrChange>
          </w:rPr>
          <w:t xml:space="preserve">The meeting also requested ECMWF and the UK to monitor the situation effecting full implementation of the RMDCN in GISC Tehran with an aim to moving to a more permanent solution. It noted however, that ECMWF is now caught up in the mid cycle review of the RMDCN </w:t>
        </w:r>
      </w:ins>
      <w:ins w:id="44" w:author="WMO" w:date="2016-04-06T20:43:00Z">
        <w:r w:rsidRPr="000F70E8">
          <w:rPr>
            <w:rFonts w:ascii="Times New Roman" w:hAnsi="Times New Roman" w:cs="Times New Roman"/>
            <w:rPrChange w:id="45" w:author="WMO" w:date="2016-04-06T20:48:00Z">
              <w:rPr/>
            </w:rPrChange>
          </w:rPr>
          <w:t>contract and that distracting the supplier by readdressing the IRIMO connection would be untimely. It decided that given the history of this connection issue, it is better to not restart the application process until more certain of the outcome.</w:t>
        </w:r>
      </w:ins>
      <w:ins w:id="46" w:author="WMO" w:date="2016-04-06T20:40:00Z">
        <w:r w:rsidRPr="000F70E8">
          <w:rPr>
            <w:rFonts w:ascii="Times New Roman" w:hAnsi="Times New Roman" w:cs="Times New Roman"/>
            <w:rPrChange w:id="47" w:author="WMO" w:date="2016-04-06T20:48:00Z">
              <w:rPr/>
            </w:rPrChange>
          </w:rPr>
          <w:t xml:space="preserve"> </w:t>
        </w:r>
      </w:ins>
    </w:p>
    <w:p w:rsidR="00760D3E" w:rsidRPr="00A25CFC" w:rsidRDefault="00760D3E" w:rsidP="00A25CFC">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801" w:rsidRDefault="00404801" w:rsidP="00BA350D">
      <w:pPr>
        <w:spacing w:after="0" w:line="240" w:lineRule="auto"/>
      </w:pPr>
      <w:r>
        <w:separator/>
      </w:r>
    </w:p>
  </w:endnote>
  <w:endnote w:type="continuationSeparator" w:id="0">
    <w:p w:rsidR="00404801" w:rsidRDefault="0040480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801" w:rsidRDefault="00404801" w:rsidP="00BA350D">
      <w:pPr>
        <w:spacing w:after="0" w:line="240" w:lineRule="auto"/>
      </w:pPr>
      <w:r>
        <w:separator/>
      </w:r>
    </w:p>
  </w:footnote>
  <w:footnote w:type="continuationSeparator" w:id="0">
    <w:p w:rsidR="00404801" w:rsidRDefault="0040480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F33B8F">
      <w:rPr>
        <w:highlight w:val="yellow"/>
      </w:rPr>
      <w:t>07</w:t>
    </w:r>
    <w:ins w:id="48" w:author="WMO" w:date="2016-04-06T20:48:00Z">
      <w:r w:rsidR="000F70E8">
        <w:rPr>
          <w:highlight w:val="yellow"/>
        </w:rPr>
        <w:t>r1</w:t>
      </w:r>
    </w:ins>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0F70E8">
          <w:rPr>
            <w:noProof/>
          </w:rPr>
          <w:t>6</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49" w:name="ditulogo"/>
      <w:bookmarkEnd w:id="49"/>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45pt" o:ole="">
                <v:imagedata r:id="rId1" o:title=""/>
              </v:shape>
              <o:OLEObject Type="Embed" ProgID="PBrush" ShapeID="_x0000_i1025" DrawAspect="Content" ObjectID="_152148094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proofErr w:type="gramStart"/>
          <w:r w:rsidRPr="0013270C">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rsidR="0013270C" w:rsidRPr="00007FD6" w:rsidRDefault="0013270C" w:rsidP="000E62F7">
          <w:pPr>
            <w:shd w:val="solid" w:color="FFFFFF" w:fill="FFFFFF"/>
            <w:spacing w:after="240"/>
            <w:ind w:left="1134" w:hanging="1134"/>
            <w:rPr>
              <w:rFonts w:ascii="Verdana" w:hAnsi="Verdana" w:cs="Verdana"/>
              <w:sz w:val="36"/>
              <w:szCs w:val="20"/>
              <w:lang w:val="de-DE"/>
            </w:rPr>
          </w:pPr>
          <w:r w:rsidRPr="00007FD6">
            <w:rPr>
              <w:rFonts w:ascii="Times New Roman" w:hAnsi="Times New Roman" w:cs="Times New Roman"/>
              <w:b/>
              <w:sz w:val="28"/>
              <w:szCs w:val="20"/>
              <w:lang w:val="de-DE"/>
            </w:rPr>
            <w:t>Submitted by:</w:t>
          </w:r>
          <w:r w:rsidRPr="00007FD6">
            <w:rPr>
              <w:rFonts w:ascii="Times New Roman" w:hAnsi="Times New Roman" w:cs="Times New Roman"/>
              <w:sz w:val="28"/>
              <w:szCs w:val="20"/>
              <w:lang w:val="de-DE"/>
            </w:rPr>
            <w:t xml:space="preserve"> </w:t>
          </w:r>
          <w:r w:rsidR="00007FD6" w:rsidRPr="00007FD6">
            <w:rPr>
              <w:rFonts w:ascii="Times New Roman" w:hAnsi="Times New Roman" w:cs="Times New Roman"/>
              <w:sz w:val="28"/>
              <w:szCs w:val="20"/>
              <w:lang w:val="de-DE"/>
            </w:rPr>
            <w:t>Ilona Glaser/Deutscher Wetterdienst</w:t>
          </w:r>
        </w:p>
      </w:tc>
      <w:tc>
        <w:tcPr>
          <w:tcW w:w="3851" w:type="dxa"/>
        </w:tcPr>
        <w:p w:rsidR="00BA350D" w:rsidRPr="000E62F7" w:rsidRDefault="00BA350D" w:rsidP="004222FC">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825510">
            <w:rPr>
              <w:rFonts w:ascii="Times New Roman" w:hAnsi="Times New Roman" w:cs="Times New Roman"/>
              <w:b/>
              <w:bCs/>
              <w:sz w:val="28"/>
              <w:szCs w:val="20"/>
              <w:lang w:val="fr-CH" w:eastAsia="zh-CN"/>
            </w:rPr>
            <w:t>7</w:t>
          </w:r>
          <w:r w:rsidR="000F70E8">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007FD6">
            <w:rPr>
              <w:rFonts w:ascii="Times New Roman" w:hAnsi="Times New Roman" w:cs="Times New Roman"/>
              <w:b/>
              <w:bCs/>
              <w:sz w:val="28"/>
              <w:szCs w:val="20"/>
              <w:lang w:val="fr-CH" w:eastAsia="zh-CN"/>
            </w:rPr>
            <w:t>3.4.2</w:t>
          </w:r>
          <w:r w:rsidR="00A12590">
            <w:rPr>
              <w:rFonts w:ascii="Times New Roman" w:hAnsi="Times New Roman" w:cs="Times New Roman"/>
              <w:b/>
              <w:bCs/>
              <w:sz w:val="28"/>
              <w:szCs w:val="20"/>
              <w:lang w:val="fr-CH" w:eastAsia="zh-CN"/>
            </w:rPr>
            <w:t>.1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007FD6" w:rsidRDefault="00007FD6" w:rsidP="000E62F7">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sz w:val="28"/>
              <w:szCs w:val="20"/>
              <w:lang w:val="fr-CH" w:eastAsia="zh-CN"/>
            </w:rPr>
            <w:t>16. March 2016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427F2"/>
    <w:multiLevelType w:val="hybridMultilevel"/>
    <w:tmpl w:val="33B89B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22D44525"/>
    <w:multiLevelType w:val="hybridMultilevel"/>
    <w:tmpl w:val="33B89B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7FD6"/>
    <w:rsid w:val="000648C9"/>
    <w:rsid w:val="000711BE"/>
    <w:rsid w:val="000B29BB"/>
    <w:rsid w:val="000E62F7"/>
    <w:rsid w:val="000E661A"/>
    <w:rsid w:val="000F70E8"/>
    <w:rsid w:val="0013270C"/>
    <w:rsid w:val="00152986"/>
    <w:rsid w:val="001A7EB8"/>
    <w:rsid w:val="00222216"/>
    <w:rsid w:val="00253897"/>
    <w:rsid w:val="002E633F"/>
    <w:rsid w:val="00302A95"/>
    <w:rsid w:val="00382768"/>
    <w:rsid w:val="00393854"/>
    <w:rsid w:val="00404801"/>
    <w:rsid w:val="004222FC"/>
    <w:rsid w:val="00456F30"/>
    <w:rsid w:val="00460793"/>
    <w:rsid w:val="004A614D"/>
    <w:rsid w:val="004D686F"/>
    <w:rsid w:val="00511FE7"/>
    <w:rsid w:val="00597795"/>
    <w:rsid w:val="0067003E"/>
    <w:rsid w:val="00711EBB"/>
    <w:rsid w:val="00760D3E"/>
    <w:rsid w:val="00785D74"/>
    <w:rsid w:val="007C5A81"/>
    <w:rsid w:val="00825510"/>
    <w:rsid w:val="008C157E"/>
    <w:rsid w:val="0094789B"/>
    <w:rsid w:val="00A12590"/>
    <w:rsid w:val="00A25CFC"/>
    <w:rsid w:val="00A27A48"/>
    <w:rsid w:val="00B36904"/>
    <w:rsid w:val="00B439DE"/>
    <w:rsid w:val="00BA350D"/>
    <w:rsid w:val="00C5333A"/>
    <w:rsid w:val="00C77966"/>
    <w:rsid w:val="00CB6D6D"/>
    <w:rsid w:val="00CE4151"/>
    <w:rsid w:val="00CF3516"/>
    <w:rsid w:val="00CF7953"/>
    <w:rsid w:val="00D55749"/>
    <w:rsid w:val="00DE45A1"/>
    <w:rsid w:val="00E022B8"/>
    <w:rsid w:val="00E60A46"/>
    <w:rsid w:val="00F33B8F"/>
    <w:rsid w:val="00F8649F"/>
    <w:rsid w:val="00F97F7B"/>
    <w:rsid w:val="00FA1004"/>
    <w:rsid w:val="00FB184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E66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6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E66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6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978</Words>
  <Characters>5575</Characters>
  <Application>Microsoft Office Word</Application>
  <DocSecurity>0</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WMO</Company>
  <LinksUpToDate>false</LinksUpToDate>
  <CharactersWithSpaces>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3</cp:revision>
  <dcterms:created xsi:type="dcterms:W3CDTF">2016-04-06T18:29:00Z</dcterms:created>
  <dcterms:modified xsi:type="dcterms:W3CDTF">2016-04-06T18:48:00Z</dcterms:modified>
</cp:coreProperties>
</file>