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EDF" w:rsidRPr="00CC5EDF" w:rsidRDefault="00CC5EDF" w:rsidP="00CC5EDF">
      <w:pPr>
        <w:pStyle w:val="Heading1"/>
        <w:rPr>
          <w:lang w:val="en-GB"/>
        </w:rPr>
      </w:pPr>
      <w:r w:rsidRPr="00CC5EDF">
        <w:rPr>
          <w:lang w:val="en-GB"/>
        </w:rPr>
        <w:t>Summary of IPET-MDRD Metadata sub-team Meeting</w:t>
      </w:r>
      <w:r>
        <w:rPr>
          <w:lang w:val="en-GB"/>
        </w:rPr>
        <w:t xml:space="preserve"> </w:t>
      </w:r>
      <w:r w:rsidRPr="00CC5EDF">
        <w:rPr>
          <w:lang w:val="en-GB"/>
        </w:rPr>
        <w:t>10-12 November 2015 for ICT-ISS</w:t>
      </w:r>
    </w:p>
    <w:p w:rsidR="00F8649F" w:rsidRDefault="00CC5EDF" w:rsidP="00F8649F">
      <w:pPr>
        <w:pStyle w:val="Heading2"/>
      </w:pPr>
      <w:r>
        <w:t>Issues directed to ET-CTS</w:t>
      </w:r>
    </w:p>
    <w:p w:rsidR="00F8649F" w:rsidRDefault="00CC5EDF" w:rsidP="00CC5E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IPET-MDRD posed several questions or advisories to OPAG ISS expert teams. These are included in </w:t>
      </w:r>
      <w:r w:rsidRPr="00CC5EDF">
        <w:rPr>
          <w:rFonts w:ascii="Times New Roman" w:hAnsi="Times New Roman" w:cs="Times New Roman"/>
          <w:sz w:val="24"/>
          <w:szCs w:val="24"/>
        </w:rPr>
        <w:t>IPET-MDRD-3/</w:t>
      </w:r>
      <w:proofErr w:type="gramStart"/>
      <w:r w:rsidRPr="00CC5EDF">
        <w:rPr>
          <w:rFonts w:ascii="Times New Roman" w:hAnsi="Times New Roman" w:cs="Times New Roman"/>
          <w:sz w:val="24"/>
          <w:szCs w:val="24"/>
        </w:rPr>
        <w:t xml:space="preserve">ISS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"http://wis.wmo.int/file=2453"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5B3E7C">
        <w:rPr>
          <w:rStyle w:val="Hyperlink"/>
          <w:rFonts w:ascii="Times New Roman" w:hAnsi="Times New Roman" w:cs="Times New Roman"/>
          <w:sz w:val="24"/>
          <w:szCs w:val="24"/>
        </w:rPr>
        <w:t>http://wis.wmo.int/file=2453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 )</w:t>
      </w:r>
    </w:p>
    <w:p w:rsidR="00CC5EDF" w:rsidRDefault="00CC5EDF" w:rsidP="00CC5E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report states that it “</w:t>
      </w:r>
      <w:r w:rsidRPr="00CC5EDF">
        <w:rPr>
          <w:rFonts w:ascii="Times New Roman" w:hAnsi="Times New Roman" w:cs="Times New Roman"/>
          <w:sz w:val="24"/>
          <w:szCs w:val="24"/>
        </w:rPr>
        <w:t>highlights decisions and recommendations made by the WIS metadata sub team of IPET-MDRD that met in Geneva from 10-12 November 2015. The report concentrates on those decisions that may need other teams in OPAG-ISS to take action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CC5EDF" w:rsidRDefault="00CC5EDF" w:rsidP="00CC5E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particular it asks ET-WISC and ET-CTS</w:t>
      </w:r>
    </w:p>
    <w:p w:rsidR="00CC5EDF" w:rsidRDefault="00CC5EDF" w:rsidP="00CC5ED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C5EDF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Pr="00CC5EDF">
        <w:rPr>
          <w:rFonts w:ascii="Times New Roman" w:hAnsi="Times New Roman" w:cs="Times New Roman"/>
          <w:sz w:val="24"/>
          <w:szCs w:val="24"/>
        </w:rPr>
        <w:t xml:space="preserve"> C1 records the RTH that a </w:t>
      </w:r>
      <w:proofErr w:type="spellStart"/>
      <w:r w:rsidRPr="00CC5EDF">
        <w:rPr>
          <w:rFonts w:ascii="Times New Roman" w:hAnsi="Times New Roman" w:cs="Times New Roman"/>
          <w:sz w:val="24"/>
          <w:szCs w:val="24"/>
        </w:rPr>
        <w:t>centre</w:t>
      </w:r>
      <w:proofErr w:type="spellEnd"/>
      <w:r w:rsidRPr="00CC5EDF">
        <w:rPr>
          <w:rFonts w:ascii="Times New Roman" w:hAnsi="Times New Roman" w:cs="Times New Roman"/>
          <w:sz w:val="24"/>
          <w:szCs w:val="24"/>
        </w:rPr>
        <w:t xml:space="preserve"> uses to pass information to the GTS. That information is not recorded in WIS Discovery Metadata.  IPET-MDRD asks ET-CTS and ET-WISC whether that information is still required.</w:t>
      </w:r>
    </w:p>
    <w:p w:rsidR="00F8649F" w:rsidRDefault="00F8649F" w:rsidP="00F8649F">
      <w:pPr>
        <w:pStyle w:val="Heading2"/>
      </w:pPr>
      <w:r>
        <w:t>References</w:t>
      </w:r>
    </w:p>
    <w:p w:rsidR="00F8649F" w:rsidRPr="00CC5EDF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CC5EDF">
        <w:rPr>
          <w:rFonts w:ascii="Times New Roman" w:hAnsi="Times New Roman" w:cs="Times New Roman"/>
          <w:sz w:val="24"/>
          <w:szCs w:val="24"/>
        </w:rPr>
        <w:t xml:space="preserve">[1] </w:t>
      </w:r>
      <w:r w:rsidR="00CC5EDF" w:rsidRPr="00CC5EDF">
        <w:rPr>
          <w:rFonts w:ascii="Times New Roman" w:hAnsi="Times New Roman" w:cs="Times New Roman"/>
          <w:b/>
          <w:bCs/>
          <w:sz w:val="24"/>
          <w:szCs w:val="24"/>
          <w:lang w:val="en-GB"/>
        </w:rPr>
        <w:t>IPET-MDRD-3/</w:t>
      </w:r>
      <w:proofErr w:type="gramStart"/>
      <w:r w:rsidR="00CC5EDF" w:rsidRPr="00CC5EDF">
        <w:rPr>
          <w:rFonts w:ascii="Times New Roman" w:hAnsi="Times New Roman" w:cs="Times New Roman"/>
          <w:b/>
          <w:bCs/>
          <w:sz w:val="24"/>
          <w:szCs w:val="24"/>
          <w:lang w:val="en-GB"/>
        </w:rPr>
        <w:t>ISS</w:t>
      </w:r>
      <w:r w:rsidR="00CC5EDF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CC5EDF" w:rsidRPr="00CC5ED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CC5EDF" w:rsidRPr="00CC5EDF">
        <w:rPr>
          <w:rFonts w:ascii="Times New Roman" w:hAnsi="Times New Roman" w:cs="Times New Roman"/>
          <w:sz w:val="24"/>
          <w:szCs w:val="24"/>
        </w:rPr>
        <w:fldChar w:fldCharType="begin"/>
      </w:r>
      <w:r w:rsidR="00CC5EDF" w:rsidRPr="00CC5EDF">
        <w:rPr>
          <w:rFonts w:ascii="Times New Roman" w:hAnsi="Times New Roman" w:cs="Times New Roman"/>
          <w:sz w:val="24"/>
          <w:szCs w:val="24"/>
        </w:rPr>
        <w:instrText xml:space="preserve"> HYPERLINK "http://wis.wmo.int/file=2453" </w:instrText>
      </w:r>
      <w:r w:rsidR="00CC5EDF" w:rsidRPr="00CC5EDF">
        <w:rPr>
          <w:rFonts w:ascii="Times New Roman" w:hAnsi="Times New Roman" w:cs="Times New Roman"/>
          <w:sz w:val="24"/>
          <w:szCs w:val="24"/>
        </w:rPr>
        <w:fldChar w:fldCharType="separate"/>
      </w:r>
      <w:r w:rsidR="00CC5EDF" w:rsidRPr="00CC5EDF">
        <w:rPr>
          <w:rStyle w:val="Hyperlink"/>
          <w:rFonts w:ascii="Times New Roman" w:hAnsi="Times New Roman" w:cs="Times New Roman"/>
          <w:sz w:val="24"/>
          <w:szCs w:val="24"/>
        </w:rPr>
        <w:t>http://wis.wmo.int/file=2453</w:t>
      </w:r>
      <w:r w:rsidR="00CC5EDF" w:rsidRPr="00CC5EDF">
        <w:rPr>
          <w:rFonts w:ascii="Times New Roman" w:hAnsi="Times New Roman" w:cs="Times New Roman"/>
          <w:sz w:val="24"/>
          <w:szCs w:val="24"/>
        </w:rPr>
        <w:fldChar w:fldCharType="end"/>
      </w:r>
      <w:r w:rsidR="00CC5EDF" w:rsidRPr="00CC5EDF">
        <w:rPr>
          <w:rFonts w:ascii="Times New Roman" w:hAnsi="Times New Roman" w:cs="Times New Roman"/>
          <w:sz w:val="24"/>
          <w:szCs w:val="24"/>
        </w:rPr>
        <w:t>)</w:t>
      </w:r>
      <w:r w:rsidRPr="00CC5EDF">
        <w:rPr>
          <w:rFonts w:ascii="Times New Roman" w:hAnsi="Times New Roman" w:cs="Times New Roman"/>
          <w:sz w:val="24"/>
          <w:szCs w:val="24"/>
        </w:rPr>
        <w:t xml:space="preserve"> (</w:t>
      </w:r>
      <w:r w:rsidR="00CC5EDF" w:rsidRPr="00CC5EDF">
        <w:rPr>
          <w:rFonts w:ascii="Times New Roman" w:hAnsi="Times New Roman" w:cs="Times New Roman"/>
          <w:sz w:val="24"/>
          <w:szCs w:val="24"/>
        </w:rPr>
        <w:t>10 March 2016</w:t>
      </w:r>
      <w:r w:rsidRPr="00CC5EDF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B1E24" w:rsidRPr="00673E1D" w:rsidRDefault="00CC5EDF" w:rsidP="00A25CFC">
      <w:pPr>
        <w:rPr>
          <w:ins w:id="0" w:author="WMO" w:date="2016-04-05T13:26:00Z"/>
          <w:rFonts w:ascii="Times New Roman" w:hAnsi="Times New Roman" w:cs="Times New Roman"/>
          <w:sz w:val="24"/>
          <w:szCs w:val="24"/>
          <w:rPrChange w:id="1" w:author="WMO" w:date="2016-04-05T19:37:00Z">
            <w:rPr>
              <w:ins w:id="2" w:author="WMO" w:date="2016-04-05T13:26:00Z"/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</w:pPr>
      <w:r w:rsidRPr="00673E1D">
        <w:rPr>
          <w:rFonts w:ascii="Times New Roman" w:hAnsi="Times New Roman" w:cs="Times New Roman"/>
          <w:sz w:val="24"/>
          <w:szCs w:val="24"/>
          <w:rPrChange w:id="3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The meeting noted the sub-report from IPET-MDRD asking about the need to include </w:t>
      </w:r>
      <w:proofErr w:type="spellStart"/>
      <w:r w:rsidRPr="00673E1D">
        <w:rPr>
          <w:rFonts w:ascii="Times New Roman" w:hAnsi="Times New Roman" w:cs="Times New Roman"/>
          <w:sz w:val="24"/>
          <w:szCs w:val="24"/>
          <w:rPrChange w:id="4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routeing</w:t>
      </w:r>
      <w:proofErr w:type="spellEnd"/>
      <w:r w:rsidRPr="00673E1D">
        <w:rPr>
          <w:rFonts w:ascii="Times New Roman" w:hAnsi="Times New Roman" w:cs="Times New Roman"/>
          <w:sz w:val="24"/>
          <w:szCs w:val="24"/>
          <w:rPrChange w:id="5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information in WIS metadata, or more precisely, the need for recording which RTH a </w:t>
      </w:r>
      <w:proofErr w:type="spellStart"/>
      <w:r w:rsidRPr="00673E1D">
        <w:rPr>
          <w:rFonts w:ascii="Times New Roman" w:hAnsi="Times New Roman" w:cs="Times New Roman"/>
          <w:sz w:val="24"/>
          <w:szCs w:val="24"/>
          <w:rPrChange w:id="6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centre</w:t>
      </w:r>
      <w:proofErr w:type="spellEnd"/>
      <w:r w:rsidRPr="00673E1D">
        <w:rPr>
          <w:rFonts w:ascii="Times New Roman" w:hAnsi="Times New Roman" w:cs="Times New Roman"/>
          <w:sz w:val="24"/>
          <w:szCs w:val="24"/>
          <w:rPrChange w:id="7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sends to. It noted that this is largely a matter to be considered by ET-</w:t>
      </w:r>
      <w:proofErr w:type="gramStart"/>
      <w:r w:rsidRPr="00673E1D">
        <w:rPr>
          <w:rFonts w:ascii="Times New Roman" w:hAnsi="Times New Roman" w:cs="Times New Roman"/>
          <w:sz w:val="24"/>
          <w:szCs w:val="24"/>
          <w:rPrChange w:id="8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WISC,</w:t>
      </w:r>
      <w:del w:id="9" w:author="WMO" w:date="2016-04-05T12:16:00Z">
        <w:r w:rsidRPr="00673E1D" w:rsidDel="00E00592">
          <w:rPr>
            <w:rFonts w:ascii="Times New Roman" w:hAnsi="Times New Roman" w:cs="Times New Roman"/>
            <w:sz w:val="24"/>
            <w:szCs w:val="24"/>
            <w:rPrChange w:id="10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delText xml:space="preserve"> taking into consideration that ET-CTS considers such information is important</w:delText>
        </w:r>
      </w:del>
      <w:r w:rsidRPr="00673E1D">
        <w:rPr>
          <w:rFonts w:ascii="Times New Roman" w:hAnsi="Times New Roman" w:cs="Times New Roman"/>
          <w:sz w:val="24"/>
          <w:szCs w:val="24"/>
          <w:rPrChange w:id="11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.</w:t>
      </w:r>
      <w:proofErr w:type="gramEnd"/>
      <w:r w:rsidRPr="00673E1D">
        <w:rPr>
          <w:rFonts w:ascii="Times New Roman" w:hAnsi="Times New Roman" w:cs="Times New Roman"/>
          <w:sz w:val="24"/>
          <w:szCs w:val="24"/>
          <w:rPrChange w:id="12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</w:t>
      </w:r>
      <w:del w:id="13" w:author="WMO" w:date="2016-04-05T12:16:00Z">
        <w:r w:rsidRPr="00673E1D" w:rsidDel="00E00592">
          <w:rPr>
            <w:rFonts w:ascii="Times New Roman" w:hAnsi="Times New Roman" w:cs="Times New Roman"/>
            <w:sz w:val="24"/>
            <w:szCs w:val="24"/>
            <w:rPrChange w:id="14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delText>Furthermore, as decided</w:delText>
        </w:r>
      </w:del>
    </w:p>
    <w:p w:rsidR="00A25CFC" w:rsidRPr="00A25CFC" w:rsidRDefault="00E00592" w:rsidP="00A25CFC">
      <w:pPr>
        <w:rPr>
          <w:rFonts w:ascii="Times New Roman" w:hAnsi="Times New Roman" w:cs="Times New Roman"/>
          <w:sz w:val="24"/>
          <w:szCs w:val="24"/>
        </w:rPr>
      </w:pPr>
      <w:ins w:id="15" w:author="WMO" w:date="2016-04-05T12:16:00Z">
        <w:r w:rsidRPr="00673E1D">
          <w:rPr>
            <w:rFonts w:ascii="Times New Roman" w:hAnsi="Times New Roman" w:cs="Times New Roman"/>
            <w:sz w:val="24"/>
            <w:szCs w:val="24"/>
            <w:rPrChange w:id="16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The meeting noted that this is related</w:t>
        </w:r>
      </w:ins>
      <w:r w:rsidR="00CC5EDF" w:rsidRPr="00673E1D">
        <w:rPr>
          <w:rFonts w:ascii="Times New Roman" w:hAnsi="Times New Roman" w:cs="Times New Roman"/>
          <w:sz w:val="24"/>
          <w:szCs w:val="24"/>
          <w:rPrChange w:id="17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</w:t>
      </w:r>
      <w:del w:id="18" w:author="WMO" w:date="2016-04-05T12:17:00Z">
        <w:r w:rsidR="00CC5EDF" w:rsidRPr="00673E1D" w:rsidDel="00E00592">
          <w:rPr>
            <w:rFonts w:ascii="Times New Roman" w:hAnsi="Times New Roman" w:cs="Times New Roman"/>
            <w:sz w:val="24"/>
            <w:szCs w:val="24"/>
            <w:rPrChange w:id="19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delText xml:space="preserve">under </w:delText>
        </w:r>
      </w:del>
      <w:ins w:id="20" w:author="WMO" w:date="2016-04-05T12:17:00Z">
        <w:r w:rsidRPr="00673E1D">
          <w:rPr>
            <w:rFonts w:ascii="Times New Roman" w:hAnsi="Times New Roman" w:cs="Times New Roman"/>
            <w:sz w:val="24"/>
            <w:szCs w:val="24"/>
            <w:rPrChange w:id="21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to </w:t>
        </w:r>
      </w:ins>
      <w:r w:rsidR="00CC5EDF" w:rsidRPr="00673E1D">
        <w:rPr>
          <w:rFonts w:ascii="Times New Roman" w:hAnsi="Times New Roman" w:cs="Times New Roman"/>
          <w:sz w:val="24"/>
          <w:szCs w:val="24"/>
          <w:rPrChange w:id="22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agenda item 3.10, NMCs RTHs and subsequent </w:t>
      </w:r>
      <w:proofErr w:type="spellStart"/>
      <w:r w:rsidR="00CC5EDF" w:rsidRPr="00673E1D">
        <w:rPr>
          <w:rFonts w:ascii="Times New Roman" w:hAnsi="Times New Roman" w:cs="Times New Roman"/>
          <w:sz w:val="24"/>
          <w:szCs w:val="24"/>
          <w:rPrChange w:id="23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routeing</w:t>
      </w:r>
      <w:proofErr w:type="spellEnd"/>
      <w:r w:rsidR="00CC5EDF" w:rsidRPr="00673E1D">
        <w:rPr>
          <w:rFonts w:ascii="Times New Roman" w:hAnsi="Times New Roman" w:cs="Times New Roman"/>
          <w:sz w:val="24"/>
          <w:szCs w:val="24"/>
          <w:rPrChange w:id="24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will be contained in ET-CTS’s  proposed updates to the </w:t>
      </w:r>
      <w:del w:id="25" w:author="WMO" w:date="2016-04-05T13:26:00Z">
        <w:r w:rsidR="00CC5EDF" w:rsidRPr="00673E1D" w:rsidDel="00AB1E24">
          <w:rPr>
            <w:rFonts w:ascii="Times New Roman" w:hAnsi="Times New Roman" w:cs="Times New Roman"/>
            <w:sz w:val="24"/>
            <w:szCs w:val="24"/>
            <w:rPrChange w:id="26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delText>[Guide to WIS /</w:delText>
        </w:r>
      </w:del>
      <w:r w:rsidR="00CC5EDF" w:rsidRPr="00673E1D">
        <w:rPr>
          <w:rFonts w:ascii="Times New Roman" w:hAnsi="Times New Roman" w:cs="Times New Roman"/>
          <w:sz w:val="24"/>
          <w:szCs w:val="24"/>
          <w:rPrChange w:id="27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 xml:space="preserve"> Manual on GTS</w:t>
      </w:r>
      <w:del w:id="28" w:author="WMO" w:date="2016-04-05T13:26:00Z">
        <w:r w:rsidR="00CC5EDF" w:rsidRPr="00673E1D" w:rsidDel="00AB1E24">
          <w:rPr>
            <w:rFonts w:ascii="Times New Roman" w:hAnsi="Times New Roman" w:cs="Times New Roman"/>
            <w:sz w:val="24"/>
            <w:szCs w:val="24"/>
            <w:rPrChange w:id="29" w:author="WMO" w:date="2016-04-05T19:37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delText>]</w:delText>
        </w:r>
      </w:del>
      <w:r w:rsidR="00A25CFC" w:rsidRPr="00673E1D">
        <w:rPr>
          <w:rFonts w:ascii="Times New Roman" w:hAnsi="Times New Roman" w:cs="Times New Roman"/>
          <w:sz w:val="24"/>
          <w:szCs w:val="24"/>
          <w:rPrChange w:id="30" w:author="WMO" w:date="2016-04-05T19:37:00Z">
            <w:rPr>
              <w:rFonts w:ascii="Times New Roman" w:hAnsi="Times New Roman" w:cs="Times New Roman"/>
              <w:sz w:val="24"/>
              <w:szCs w:val="24"/>
              <w:highlight w:val="yellow"/>
            </w:rPr>
          </w:rPrChange>
        </w:rPr>
        <w:t>.</w:t>
      </w:r>
      <w:bookmarkStart w:id="31" w:name="_GoBack"/>
      <w:bookmarkEnd w:id="31"/>
      <w:r w:rsidR="00CC5E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29F0" w:rsidRPr="00F8649F" w:rsidRDefault="00F8649F" w:rsidP="00A929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A929F0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AA7" w:rsidRDefault="00AF3AA7" w:rsidP="00BA350D">
      <w:pPr>
        <w:spacing w:after="0" w:line="240" w:lineRule="auto"/>
      </w:pPr>
      <w:r>
        <w:separator/>
      </w:r>
    </w:p>
  </w:endnote>
  <w:endnote w:type="continuationSeparator" w:id="0">
    <w:p w:rsidR="00AF3AA7" w:rsidRDefault="00AF3AA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AA7" w:rsidRDefault="00AF3AA7" w:rsidP="00BA350D">
      <w:pPr>
        <w:spacing w:after="0" w:line="240" w:lineRule="auto"/>
      </w:pPr>
      <w:r>
        <w:separator/>
      </w:r>
    </w:p>
  </w:footnote>
  <w:footnote w:type="continuationSeparator" w:id="0">
    <w:p w:rsidR="00AF3AA7" w:rsidRDefault="00AF3AA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A929F0">
      <w:rPr>
        <w:highlight w:val="yellow"/>
      </w:rPr>
      <w:t>03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929F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32" w:name="ditulogo"/>
      <w:bookmarkEnd w:id="32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139027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CC5ED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C5EDF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0E62F7" w:rsidRDefault="00BA350D" w:rsidP="00CC5ED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CC5ED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03</w:t>
          </w:r>
          <w:ins w:id="33" w:author="WMO" w:date="2016-04-05T19:37:00Z">
            <w:r w:rsidR="00673E1D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r1</w:t>
            </w:r>
          </w:ins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CC5ED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CC5ED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del w:id="34" w:author="WMO" w:date="2016-04-05T19:37:00Z">
            <w:r w:rsidDel="00673E1D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delText>10 March</w:delText>
            </w:r>
          </w:del>
          <w:ins w:id="35" w:author="WMO" w:date="2016-04-05T19:37:00Z">
            <w:r w:rsidR="00673E1D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t>05 April</w:t>
            </w:r>
          </w:ins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222FC"/>
    <w:rsid w:val="00456F30"/>
    <w:rsid w:val="00511FE7"/>
    <w:rsid w:val="0067003E"/>
    <w:rsid w:val="00673E1D"/>
    <w:rsid w:val="00711EBB"/>
    <w:rsid w:val="00785D74"/>
    <w:rsid w:val="008C157E"/>
    <w:rsid w:val="0094789B"/>
    <w:rsid w:val="00A25CFC"/>
    <w:rsid w:val="00A27A48"/>
    <w:rsid w:val="00A929F0"/>
    <w:rsid w:val="00AB1E24"/>
    <w:rsid w:val="00AF3AA7"/>
    <w:rsid w:val="00B36904"/>
    <w:rsid w:val="00B439DE"/>
    <w:rsid w:val="00BA350D"/>
    <w:rsid w:val="00C256C0"/>
    <w:rsid w:val="00C5333A"/>
    <w:rsid w:val="00CB6D6D"/>
    <w:rsid w:val="00CC5EDF"/>
    <w:rsid w:val="00CF7953"/>
    <w:rsid w:val="00D55749"/>
    <w:rsid w:val="00DE45A1"/>
    <w:rsid w:val="00E00592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5E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5E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4</cp:revision>
  <dcterms:created xsi:type="dcterms:W3CDTF">2016-04-05T10:17:00Z</dcterms:created>
  <dcterms:modified xsi:type="dcterms:W3CDTF">2016-04-05T17:37:00Z</dcterms:modified>
</cp:coreProperties>
</file>