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ook w:val="01E0" w:firstRow="1" w:lastRow="1" w:firstColumn="1" w:lastColumn="1" w:noHBand="0" w:noVBand="0"/>
      </w:tblPr>
      <w:tblGrid>
        <w:gridCol w:w="5495"/>
        <w:gridCol w:w="2400"/>
        <w:gridCol w:w="2136"/>
      </w:tblGrid>
      <w:tr w:rsidR="0020095E" w:rsidRPr="00B030C8" w:rsidTr="00111BFD">
        <w:tc>
          <w:tcPr>
            <w:tcW w:w="5495" w:type="dxa"/>
          </w:tcPr>
          <w:p w:rsidR="0020095E" w:rsidRPr="000573AD" w:rsidRDefault="0020095E" w:rsidP="00EF66D9">
            <w:pPr>
              <w:tabs>
                <w:tab w:val="left" w:pos="-722"/>
                <w:tab w:val="left" w:pos="6946"/>
              </w:tabs>
              <w:suppressAutoHyphens/>
              <w:spacing w:after="120" w:line="252" w:lineRule="auto"/>
              <w:jc w:val="left"/>
              <w:rPr>
                <w:b/>
                <w:bCs/>
                <w:szCs w:val="22"/>
              </w:rPr>
            </w:pPr>
            <w:r w:rsidRPr="000573AD">
              <w:rPr>
                <w:b/>
                <w:bCs/>
                <w:szCs w:val="22"/>
              </w:rPr>
              <w:t>World Meteorological Organization</w:t>
            </w:r>
          </w:p>
        </w:tc>
        <w:tc>
          <w:tcPr>
            <w:tcW w:w="4536" w:type="dxa"/>
            <w:gridSpan w:val="2"/>
          </w:tcPr>
          <w:p w:rsidR="0020095E" w:rsidRPr="006B21FE" w:rsidRDefault="006B21FE" w:rsidP="00197332">
            <w:pPr>
              <w:jc w:val="right"/>
              <w:rPr>
                <w:b/>
                <w:bCs/>
                <w:szCs w:val="22"/>
              </w:rPr>
            </w:pPr>
            <w:r w:rsidRPr="006B21FE">
              <w:rPr>
                <w:b/>
                <w:bCs/>
              </w:rPr>
              <w:t>CBS-MG-16</w:t>
            </w:r>
            <w:r w:rsidR="00083C36" w:rsidRPr="006B21FE">
              <w:rPr>
                <w:b/>
                <w:bCs/>
              </w:rPr>
              <w:t>/</w:t>
            </w:r>
            <w:r w:rsidR="0020095E" w:rsidRPr="006B21FE">
              <w:rPr>
                <w:b/>
                <w:bCs/>
              </w:rPr>
              <w:t>Doc.</w:t>
            </w:r>
            <w:r w:rsidR="00197332">
              <w:rPr>
                <w:b/>
                <w:bCs/>
              </w:rPr>
              <w:t>2</w:t>
            </w:r>
            <w:r w:rsidR="00844D0D">
              <w:rPr>
                <w:b/>
                <w:bCs/>
              </w:rPr>
              <w:t>5</w:t>
            </w:r>
          </w:p>
        </w:tc>
      </w:tr>
      <w:tr w:rsidR="0020095E" w:rsidRPr="000573AD" w:rsidTr="00111BFD">
        <w:tc>
          <w:tcPr>
            <w:tcW w:w="5495" w:type="dxa"/>
            <w:vMerge w:val="restart"/>
          </w:tcPr>
          <w:p w:rsidR="0020095E" w:rsidRPr="000573AD" w:rsidRDefault="006B21FE" w:rsidP="00EF66D9">
            <w:pPr>
              <w:tabs>
                <w:tab w:val="left" w:pos="-722"/>
                <w:tab w:val="left" w:pos="6946"/>
              </w:tabs>
              <w:suppressAutoHyphens/>
              <w:spacing w:before="120" w:line="252" w:lineRule="auto"/>
              <w:jc w:val="left"/>
              <w:rPr>
                <w:b/>
                <w:spacing w:val="-2"/>
                <w:szCs w:val="22"/>
              </w:rPr>
            </w:pPr>
            <w:r>
              <w:rPr>
                <w:b/>
                <w:spacing w:val="-2"/>
                <w:szCs w:val="22"/>
              </w:rPr>
              <w:t>COMMISSION FOR BASIC SYSTEMS</w:t>
            </w:r>
            <w:r>
              <w:rPr>
                <w:b/>
                <w:spacing w:val="-2"/>
                <w:szCs w:val="22"/>
              </w:rPr>
              <w:br/>
              <w:t>MANAGEMENT GROUP</w:t>
            </w:r>
          </w:p>
        </w:tc>
        <w:tc>
          <w:tcPr>
            <w:tcW w:w="2400" w:type="dxa"/>
            <w:vAlign w:val="center"/>
          </w:tcPr>
          <w:p w:rsidR="0020095E" w:rsidRPr="000573AD" w:rsidRDefault="0020095E" w:rsidP="0020095E">
            <w:pPr>
              <w:spacing w:before="60"/>
              <w:jc w:val="right"/>
            </w:pPr>
            <w:r w:rsidRPr="000573AD">
              <w:t>Submitted by:</w:t>
            </w:r>
          </w:p>
        </w:tc>
        <w:tc>
          <w:tcPr>
            <w:tcW w:w="2136" w:type="dxa"/>
            <w:vAlign w:val="center"/>
          </w:tcPr>
          <w:p w:rsidR="0020095E" w:rsidRPr="000573AD" w:rsidRDefault="00F44E52" w:rsidP="008C3EB4">
            <w:pPr>
              <w:spacing w:before="60"/>
              <w:jc w:val="right"/>
              <w:rPr>
                <w:szCs w:val="22"/>
              </w:rPr>
            </w:pPr>
            <w:r>
              <w:rPr>
                <w:szCs w:val="22"/>
              </w:rPr>
              <w:t>CCl-OPACE1</w:t>
            </w:r>
          </w:p>
        </w:tc>
      </w:tr>
      <w:tr w:rsidR="0020095E" w:rsidRPr="000573AD" w:rsidTr="00111BFD">
        <w:tc>
          <w:tcPr>
            <w:tcW w:w="5495" w:type="dxa"/>
            <w:vMerge/>
          </w:tcPr>
          <w:p w:rsidR="0020095E" w:rsidRPr="000573AD" w:rsidRDefault="0020095E" w:rsidP="0020095E"/>
        </w:tc>
        <w:tc>
          <w:tcPr>
            <w:tcW w:w="2400" w:type="dxa"/>
            <w:vAlign w:val="center"/>
          </w:tcPr>
          <w:p w:rsidR="0020095E" w:rsidRPr="000573AD" w:rsidRDefault="0020095E" w:rsidP="0020095E">
            <w:pPr>
              <w:spacing w:before="60"/>
              <w:jc w:val="right"/>
            </w:pPr>
            <w:r w:rsidRPr="000573AD">
              <w:t>Date:</w:t>
            </w:r>
          </w:p>
        </w:tc>
        <w:tc>
          <w:tcPr>
            <w:tcW w:w="2136" w:type="dxa"/>
            <w:vAlign w:val="center"/>
          </w:tcPr>
          <w:p w:rsidR="0020095E" w:rsidRPr="000573AD" w:rsidRDefault="00197332" w:rsidP="00EE128C">
            <w:pPr>
              <w:spacing w:before="60"/>
              <w:jc w:val="right"/>
              <w:rPr>
                <w:szCs w:val="22"/>
              </w:rPr>
            </w:pPr>
            <w:del w:id="0" w:author="Steve Foreman" w:date="2016-02-19T10:23:00Z">
              <w:r w:rsidDel="0021083D">
                <w:rPr>
                  <w:szCs w:val="22"/>
                </w:rPr>
                <w:delText>12</w:delText>
              </w:r>
            </w:del>
            <w:ins w:id="1" w:author="Steve Foreman" w:date="2016-02-19T10:23:00Z">
              <w:r w:rsidR="0021083D">
                <w:rPr>
                  <w:szCs w:val="22"/>
                </w:rPr>
                <w:t>19</w:t>
              </w:r>
            </w:ins>
            <w:bookmarkStart w:id="2" w:name="_GoBack"/>
            <w:bookmarkEnd w:id="2"/>
            <w:r>
              <w:rPr>
                <w:szCs w:val="22"/>
              </w:rPr>
              <w:t>.</w:t>
            </w:r>
            <w:r w:rsidR="00781468">
              <w:rPr>
                <w:szCs w:val="22"/>
              </w:rPr>
              <w:t>2</w:t>
            </w:r>
            <w:r w:rsidR="0020095E" w:rsidRPr="000573AD">
              <w:rPr>
                <w:szCs w:val="22"/>
              </w:rPr>
              <w:t>.201</w:t>
            </w:r>
            <w:r w:rsidR="00180771">
              <w:rPr>
                <w:szCs w:val="22"/>
              </w:rPr>
              <w:t>5</w:t>
            </w:r>
          </w:p>
        </w:tc>
      </w:tr>
      <w:tr w:rsidR="0020095E" w:rsidRPr="000573AD" w:rsidTr="00111BFD">
        <w:tc>
          <w:tcPr>
            <w:tcW w:w="5495" w:type="dxa"/>
            <w:vMerge w:val="restart"/>
            <w:tcBorders>
              <w:bottom w:val="single" w:sz="4" w:space="0" w:color="auto"/>
            </w:tcBorders>
            <w:vAlign w:val="center"/>
          </w:tcPr>
          <w:p w:rsidR="0020095E" w:rsidRPr="000573AD" w:rsidRDefault="006B21FE" w:rsidP="00EF66D9">
            <w:pPr>
              <w:tabs>
                <w:tab w:val="clear" w:pos="1134"/>
                <w:tab w:val="left" w:pos="1140"/>
              </w:tabs>
              <w:spacing w:before="12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Sixteenth Session</w:t>
            </w:r>
          </w:p>
          <w:p w:rsidR="0020095E" w:rsidRPr="000573AD" w:rsidRDefault="006B21FE" w:rsidP="00EF66D9">
            <w:pPr>
              <w:ind w:right="-455"/>
              <w:jc w:val="left"/>
              <w:rPr>
                <w:snapToGrid w:val="0"/>
              </w:rPr>
            </w:pPr>
            <w:r>
              <w:rPr>
                <w:snapToGrid w:val="0"/>
              </w:rPr>
              <w:t>Geneva, 15-19 February 2016</w:t>
            </w:r>
          </w:p>
        </w:tc>
        <w:tc>
          <w:tcPr>
            <w:tcW w:w="2400" w:type="dxa"/>
            <w:vAlign w:val="center"/>
          </w:tcPr>
          <w:p w:rsidR="0020095E" w:rsidRPr="000573AD" w:rsidRDefault="0020095E" w:rsidP="0020095E">
            <w:pPr>
              <w:spacing w:before="60"/>
              <w:jc w:val="right"/>
            </w:pPr>
            <w:r w:rsidRPr="000573AD">
              <w:t xml:space="preserve">Original Language: </w:t>
            </w:r>
          </w:p>
        </w:tc>
        <w:tc>
          <w:tcPr>
            <w:tcW w:w="2136" w:type="dxa"/>
            <w:vAlign w:val="center"/>
          </w:tcPr>
          <w:p w:rsidR="0020095E" w:rsidRPr="000573AD" w:rsidRDefault="0020095E" w:rsidP="0020095E">
            <w:pPr>
              <w:spacing w:before="60"/>
              <w:jc w:val="right"/>
              <w:rPr>
                <w:szCs w:val="22"/>
              </w:rPr>
            </w:pPr>
            <w:r w:rsidRPr="000573AD">
              <w:rPr>
                <w:szCs w:val="22"/>
              </w:rPr>
              <w:t>English</w:t>
            </w:r>
          </w:p>
        </w:tc>
      </w:tr>
      <w:tr w:rsidR="0020095E" w:rsidRPr="000573AD" w:rsidTr="00111BFD">
        <w:tc>
          <w:tcPr>
            <w:tcW w:w="5495" w:type="dxa"/>
            <w:vMerge/>
            <w:tcBorders>
              <w:bottom w:val="single" w:sz="4" w:space="0" w:color="auto"/>
            </w:tcBorders>
          </w:tcPr>
          <w:p w:rsidR="0020095E" w:rsidRPr="000573AD" w:rsidRDefault="0020095E" w:rsidP="0020095E"/>
        </w:tc>
        <w:tc>
          <w:tcPr>
            <w:tcW w:w="2400" w:type="dxa"/>
            <w:tcBorders>
              <w:bottom w:val="single" w:sz="4" w:space="0" w:color="auto"/>
            </w:tcBorders>
            <w:vAlign w:val="center"/>
          </w:tcPr>
          <w:p w:rsidR="0020095E" w:rsidRPr="000573AD" w:rsidRDefault="0020095E" w:rsidP="0020095E">
            <w:pPr>
              <w:jc w:val="right"/>
            </w:pPr>
            <w:r w:rsidRPr="000573AD">
              <w:t>Status: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:rsidR="0020095E" w:rsidRPr="000573AD" w:rsidRDefault="0020095E" w:rsidP="0020095E">
            <w:pPr>
              <w:jc w:val="right"/>
              <w:rPr>
                <w:b/>
              </w:rPr>
            </w:pPr>
            <w:r w:rsidRPr="000573AD">
              <w:rPr>
                <w:b/>
              </w:rPr>
              <w:t>DRAFT 1</w:t>
            </w:r>
            <w:ins w:id="3" w:author="Steve Foreman" w:date="2016-02-19T10:22:00Z">
              <w:r w:rsidR="0021083D">
                <w:rPr>
                  <w:b/>
                </w:rPr>
                <w:t xml:space="preserve"> REV 1</w:t>
              </w:r>
            </w:ins>
          </w:p>
        </w:tc>
      </w:tr>
    </w:tbl>
    <w:p w:rsidR="00197332" w:rsidRDefault="00197332" w:rsidP="003067B4">
      <w:pPr>
        <w:pStyle w:val="Heading2"/>
        <w:tabs>
          <w:tab w:val="clear" w:pos="1134"/>
        </w:tabs>
        <w:ind w:left="0" w:firstLine="0"/>
      </w:pPr>
    </w:p>
    <w:p w:rsidR="009F7566" w:rsidRDefault="00844D0D" w:rsidP="009F7566">
      <w:pPr>
        <w:pStyle w:val="Heading2"/>
        <w:tabs>
          <w:tab w:val="clear" w:pos="1134"/>
        </w:tabs>
        <w:ind w:left="0" w:firstLine="0"/>
        <w:jc w:val="center"/>
        <w:rPr>
          <w:noProof/>
        </w:rPr>
      </w:pPr>
      <w:r>
        <w:t>Agenda Item 6.1</w:t>
      </w:r>
      <w:r w:rsidR="009F7566">
        <w:t>.X</w:t>
      </w:r>
      <w:r w:rsidR="009F7566" w:rsidRPr="000573AD">
        <w:t xml:space="preserve">: </w:t>
      </w:r>
      <w:r>
        <w:rPr>
          <w:noProof/>
        </w:rPr>
        <w:t>Inter-programme expert team on climate data modernisation programme</w:t>
      </w:r>
    </w:p>
    <w:p w:rsidR="00844D0D" w:rsidRDefault="00844D0D" w:rsidP="00844D0D">
      <w:pPr>
        <w:rPr>
          <w:b/>
          <w:lang w:eastAsia="zh-TW"/>
        </w:rPr>
      </w:pPr>
      <w:r>
        <w:rPr>
          <w:lang w:eastAsia="zh-TW"/>
        </w:rPr>
        <w:t xml:space="preserve">                                                                 </w:t>
      </w:r>
      <w:r w:rsidRPr="003067B4">
        <w:rPr>
          <w:b/>
          <w:lang w:eastAsia="zh-TW"/>
        </w:rPr>
        <w:t>IPET-CDMP</w:t>
      </w:r>
    </w:p>
    <w:p w:rsidR="004F3A79" w:rsidRDefault="004F3A79" w:rsidP="00844D0D">
      <w:pPr>
        <w:rPr>
          <w:b/>
          <w:lang w:eastAsia="zh-TW"/>
        </w:rPr>
      </w:pPr>
    </w:p>
    <w:p w:rsidR="004F3A79" w:rsidRDefault="004F3A79" w:rsidP="00844D0D">
      <w:pPr>
        <w:rPr>
          <w:b/>
          <w:lang w:eastAsia="zh-TW"/>
        </w:rPr>
      </w:pPr>
    </w:p>
    <w:p w:rsidR="004F3A79" w:rsidRPr="003067B4" w:rsidRDefault="004F3A79" w:rsidP="00844D0D">
      <w:pPr>
        <w:rPr>
          <w:b/>
          <w:lang w:eastAsia="zh-TW"/>
        </w:rPr>
      </w:pPr>
      <w:r>
        <w:rPr>
          <w:b/>
          <w:lang w:eastAsia="zh-TW"/>
        </w:rPr>
        <w:t>INTER-PROGRAMME EXPERT TEAM ON CLIMATE DATA MODERNISATION PROGRAMME</w:t>
      </w:r>
    </w:p>
    <w:p w:rsidR="00180771" w:rsidRPr="00624768" w:rsidRDefault="00180771" w:rsidP="00982E51">
      <w:pPr>
        <w:pStyle w:val="Heading1"/>
        <w:spacing w:before="480"/>
      </w:pPr>
      <w:r w:rsidRPr="00624768">
        <w:t>SUMMARY</w:t>
      </w:r>
    </w:p>
    <w:p w:rsidR="0027181C" w:rsidRPr="0027181C" w:rsidRDefault="003067B4" w:rsidP="00345261">
      <w:pPr>
        <w:tabs>
          <w:tab w:val="clear" w:pos="1134"/>
        </w:tabs>
        <w:spacing w:after="200" w:line="276" w:lineRule="auto"/>
        <w:rPr>
          <w:szCs w:val="22"/>
        </w:rPr>
      </w:pPr>
      <w:r w:rsidRPr="0027181C">
        <w:rPr>
          <w:szCs w:val="22"/>
        </w:rPr>
        <w:t xml:space="preserve">The Inter-Programme Expert Team on Climate Data Modernisation (IPET-CDMP) is comprised of membership from </w:t>
      </w:r>
      <w:proofErr w:type="spellStart"/>
      <w:r w:rsidRPr="0027181C">
        <w:rPr>
          <w:szCs w:val="22"/>
        </w:rPr>
        <w:t>CCl</w:t>
      </w:r>
      <w:proofErr w:type="spellEnd"/>
      <w:r w:rsidRPr="0027181C">
        <w:rPr>
          <w:szCs w:val="22"/>
        </w:rPr>
        <w:t xml:space="preserve">, CBS, JCOMM, WCRP and GCOS and Co-chaired by </w:t>
      </w:r>
      <w:proofErr w:type="spellStart"/>
      <w:r w:rsidRPr="0027181C">
        <w:rPr>
          <w:szCs w:val="22"/>
        </w:rPr>
        <w:t>CCl</w:t>
      </w:r>
      <w:proofErr w:type="spellEnd"/>
      <w:r w:rsidRPr="0027181C">
        <w:rPr>
          <w:szCs w:val="22"/>
        </w:rPr>
        <w:t xml:space="preserve"> (Chair of </w:t>
      </w:r>
      <w:proofErr w:type="spellStart"/>
      <w:r w:rsidRPr="0027181C">
        <w:rPr>
          <w:szCs w:val="22"/>
        </w:rPr>
        <w:t>CCl</w:t>
      </w:r>
      <w:proofErr w:type="spellEnd"/>
      <w:r w:rsidRPr="0027181C">
        <w:rPr>
          <w:szCs w:val="22"/>
        </w:rPr>
        <w:t xml:space="preserve">/OPACE-1 on Climate Data Management and CBS (Chair of OPAG-ISS). </w:t>
      </w:r>
      <w:proofErr w:type="spellStart"/>
      <w:proofErr w:type="gramStart"/>
      <w:r w:rsidRPr="0027181C">
        <w:rPr>
          <w:szCs w:val="22"/>
        </w:rPr>
        <w:t>CCl</w:t>
      </w:r>
      <w:proofErr w:type="spellEnd"/>
      <w:r w:rsidRPr="0027181C">
        <w:rPr>
          <w:szCs w:val="22"/>
        </w:rPr>
        <w:t xml:space="preserve"> at its next full session in 2018 </w:t>
      </w:r>
      <w:r w:rsidR="007934D4">
        <w:rPr>
          <w:szCs w:val="22"/>
        </w:rPr>
        <w:t xml:space="preserve">plans to </w:t>
      </w:r>
      <w:r w:rsidRPr="0027181C">
        <w:rPr>
          <w:szCs w:val="22"/>
        </w:rPr>
        <w:t>consider a draft Technical Reference document on HQ-GDMFC which is expected to</w:t>
      </w:r>
      <w:r w:rsidR="0027181C" w:rsidRPr="0027181C">
        <w:rPr>
          <w:szCs w:val="22"/>
        </w:rPr>
        <w:t xml:space="preserve"> be produced by the IPET-CDMP.</w:t>
      </w:r>
      <w:proofErr w:type="gramEnd"/>
      <w:r w:rsidR="0027181C" w:rsidRPr="0027181C">
        <w:rPr>
          <w:szCs w:val="22"/>
        </w:rPr>
        <w:t xml:space="preserve"> </w:t>
      </w:r>
      <w:r w:rsidR="0027181C" w:rsidRPr="0027181C">
        <w:rPr>
          <w:rFonts w:eastAsiaTheme="minorEastAsia"/>
          <w:szCs w:val="22"/>
          <w:lang w:val="en-US" w:eastAsia="zh-TW"/>
        </w:rPr>
        <w:t xml:space="preserve">It is also intended that </w:t>
      </w:r>
      <w:proofErr w:type="spellStart"/>
      <w:r w:rsidR="0027181C" w:rsidRPr="0027181C">
        <w:rPr>
          <w:rFonts w:eastAsiaTheme="minorEastAsia"/>
          <w:szCs w:val="22"/>
          <w:lang w:val="en-US" w:eastAsia="zh-TW"/>
        </w:rPr>
        <w:t>CCl</w:t>
      </w:r>
      <w:proofErr w:type="spellEnd"/>
      <w:r w:rsidR="0027181C" w:rsidRPr="0027181C">
        <w:rPr>
          <w:rFonts w:eastAsiaTheme="minorEastAsia"/>
          <w:szCs w:val="22"/>
          <w:lang w:val="en-US" w:eastAsia="zh-TW"/>
        </w:rPr>
        <w:t xml:space="preserve"> collaborates closely with WIGOS on the broader elements of data management modernization within WMO</w:t>
      </w:r>
      <w:r w:rsidR="0027181C">
        <w:rPr>
          <w:rFonts w:eastAsiaTheme="minorEastAsia"/>
          <w:szCs w:val="22"/>
          <w:lang w:val="en-US" w:eastAsia="zh-TW"/>
        </w:rPr>
        <w:t>.</w:t>
      </w:r>
    </w:p>
    <w:p w:rsidR="00180771" w:rsidRPr="00624768" w:rsidRDefault="00180771" w:rsidP="0027181C">
      <w:pPr>
        <w:pStyle w:val="Heading3"/>
        <w:ind w:left="0" w:firstLine="0"/>
      </w:pPr>
      <w:r w:rsidRPr="00624768">
        <w:t>DECISIONS/ACTIONS REQUIRED:</w:t>
      </w:r>
    </w:p>
    <w:p w:rsidR="0020095E" w:rsidRPr="000573AD" w:rsidRDefault="00197332" w:rsidP="003067B4">
      <w:pPr>
        <w:pStyle w:val="WMOResList1"/>
        <w:jc w:val="both"/>
      </w:pPr>
      <w:r>
        <w:t>(a)</w:t>
      </w:r>
      <w:r>
        <w:tab/>
      </w:r>
      <w:r w:rsidR="003067B4">
        <w:t>Take note of the work of the IPET-CDMP</w:t>
      </w:r>
      <w:r w:rsidR="0020095E" w:rsidRPr="000573AD">
        <w:t>;</w:t>
      </w:r>
    </w:p>
    <w:p w:rsidR="003067B4" w:rsidRDefault="0020095E" w:rsidP="003067B4">
      <w:pPr>
        <w:pStyle w:val="WMOResList1"/>
        <w:jc w:val="both"/>
      </w:pPr>
      <w:r w:rsidRPr="00197332">
        <w:rPr>
          <w:lang w:val="en-US"/>
        </w:rPr>
        <w:t>(c)</w:t>
      </w:r>
      <w:r w:rsidRPr="00197332">
        <w:rPr>
          <w:lang w:val="en-US"/>
        </w:rPr>
        <w:tab/>
      </w:r>
      <w:r w:rsidR="00197332">
        <w:rPr>
          <w:lang w:val="en-US"/>
        </w:rPr>
        <w:t xml:space="preserve">Recommends </w:t>
      </w:r>
      <w:proofErr w:type="gramStart"/>
      <w:r w:rsidR="00197332">
        <w:t>th</w:t>
      </w:r>
      <w:r w:rsidR="003067B4">
        <w:t xml:space="preserve">at </w:t>
      </w:r>
      <w:r w:rsidR="00197332">
        <w:t xml:space="preserve"> </w:t>
      </w:r>
      <w:r w:rsidR="003067B4">
        <w:t>Technical</w:t>
      </w:r>
      <w:proofErr w:type="gramEnd"/>
      <w:r w:rsidR="003067B4">
        <w:t xml:space="preserve"> Reference </w:t>
      </w:r>
      <w:r w:rsidR="007934D4">
        <w:t xml:space="preserve">document </w:t>
      </w:r>
      <w:r w:rsidR="003067B4">
        <w:t xml:space="preserve">on HQ-GDMFC being developed by the IPET-CDMP </w:t>
      </w:r>
      <w:r w:rsidR="00197332">
        <w:t xml:space="preserve"> to be considered in the process of developing Part C of the WIS </w:t>
      </w:r>
    </w:p>
    <w:p w:rsidR="0020095E" w:rsidRPr="00197332" w:rsidRDefault="003067B4" w:rsidP="003067B4">
      <w:pPr>
        <w:pStyle w:val="WMOResList1"/>
        <w:jc w:val="both"/>
        <w:rPr>
          <w:lang w:val="en-US"/>
        </w:rPr>
      </w:pPr>
      <w:r>
        <w:t>(</w:t>
      </w:r>
      <w:r w:rsidR="00F44E52">
        <w:t>d</w:t>
      </w:r>
      <w:r>
        <w:t xml:space="preserve">)    Add this topic in the agenda of </w:t>
      </w:r>
      <w:r w:rsidR="00197332">
        <w:t>CBS session</w:t>
      </w:r>
      <w:r>
        <w:t xml:space="preserve"> under the appropriate agenda item</w:t>
      </w:r>
      <w:r w:rsidR="00197332">
        <w:t>.</w:t>
      </w:r>
    </w:p>
    <w:p w:rsidR="0020095E" w:rsidRPr="000573AD" w:rsidRDefault="0020095E" w:rsidP="0020095E">
      <w:pPr>
        <w:pStyle w:val="Heading3"/>
      </w:pPr>
      <w:r w:rsidRPr="000573AD">
        <w:t xml:space="preserve">CONTENT OF DOCUMENT: </w:t>
      </w:r>
    </w:p>
    <w:p w:rsidR="0020095E" w:rsidRPr="000573AD" w:rsidRDefault="0020095E" w:rsidP="0083441B">
      <w:pPr>
        <w:pStyle w:val="WMOBodyText"/>
      </w:pPr>
      <w:r w:rsidRPr="000573AD">
        <w:t>The Table of Contents is available only electronically as a Document Map</w:t>
      </w:r>
      <w:r w:rsidRPr="000573AD">
        <w:rPr>
          <w:rStyle w:val="FootnoteReference"/>
        </w:rPr>
        <w:footnoteReference w:customMarkFollows="1" w:id="1"/>
        <w:t>*</w:t>
      </w:r>
      <w:r w:rsidRPr="000573AD">
        <w:t>.</w:t>
      </w:r>
    </w:p>
    <w:p w:rsidR="0020095E" w:rsidRPr="000573AD" w:rsidRDefault="0020095E" w:rsidP="0020095E">
      <w:pPr>
        <w:pStyle w:val="Heading1"/>
      </w:pPr>
      <w:r w:rsidRPr="000573AD">
        <w:rPr>
          <w:lang w:eastAsia="zh-CN"/>
        </w:rPr>
        <w:br w:type="page"/>
      </w:r>
      <w:bookmarkStart w:id="4" w:name="_APPENDIX_A:_"/>
      <w:bookmarkStart w:id="5" w:name="_Toc319327006"/>
      <w:bookmarkEnd w:id="4"/>
      <w:r w:rsidRPr="000573AD">
        <w:lastRenderedPageBreak/>
        <w:t>DRAFT TEXT FOR INCLUSION IN THE GENERAL SUMMARY</w:t>
      </w:r>
      <w:bookmarkEnd w:id="5"/>
    </w:p>
    <w:p w:rsidR="0020095E" w:rsidRPr="004B7BAA" w:rsidRDefault="003067B4" w:rsidP="0020095E">
      <w:pPr>
        <w:pStyle w:val="Heading2"/>
      </w:pPr>
      <w:bookmarkStart w:id="6" w:name="_Toc319327007"/>
      <w:r>
        <w:t>6</w:t>
      </w:r>
      <w:r w:rsidR="0020095E" w:rsidRPr="000573AD">
        <w:t>.</w:t>
      </w:r>
      <w:r w:rsidR="0020095E" w:rsidRPr="000573AD">
        <w:tab/>
      </w:r>
      <w:bookmarkEnd w:id="6"/>
      <w:r>
        <w:t>Collaboration with other bodies</w:t>
      </w:r>
    </w:p>
    <w:p w:rsidR="0020095E" w:rsidRPr="004B7BAA" w:rsidRDefault="003067B4" w:rsidP="003067B4">
      <w:pPr>
        <w:pStyle w:val="Heading4"/>
      </w:pPr>
      <w:r>
        <w:t>6</w:t>
      </w:r>
      <w:r w:rsidR="00197332">
        <w:t>.</w:t>
      </w:r>
      <w:r>
        <w:t>1</w:t>
      </w:r>
      <w:proofErr w:type="gramStart"/>
      <w:r w:rsidR="0020095E" w:rsidRPr="000573AD">
        <w:t>.X</w:t>
      </w:r>
      <w:proofErr w:type="gramEnd"/>
      <w:r w:rsidR="0020095E" w:rsidRPr="000573AD">
        <w:tab/>
      </w:r>
      <w:r>
        <w:t xml:space="preserve">Inter-programme Expert Team on Climate Data Modernisation Programme   IPET-CDMP </w:t>
      </w:r>
      <w:r w:rsidR="0020095E" w:rsidRPr="000573AD">
        <w:t xml:space="preserve"> </w:t>
      </w:r>
      <w:r w:rsidR="00382F5A">
        <w:rPr>
          <w:rStyle w:val="WMOAgendaItem"/>
          <w:b w:val="0"/>
          <w:i w:val="0"/>
          <w:color w:val="000000"/>
        </w:rPr>
        <w:t>(agenda item 6.1</w:t>
      </w:r>
      <w:r w:rsidR="00D44BAD" w:rsidRPr="008F0615">
        <w:rPr>
          <w:rStyle w:val="WMOAgendaItem"/>
          <w:b w:val="0"/>
          <w:i w:val="0"/>
          <w:color w:val="000000"/>
        </w:rPr>
        <w:t>.x)</w:t>
      </w:r>
    </w:p>
    <w:p w:rsidR="00197332" w:rsidRDefault="00197332" w:rsidP="00197332">
      <w:pPr>
        <w:tabs>
          <w:tab w:val="clear" w:pos="1134"/>
        </w:tabs>
        <w:spacing w:after="200" w:line="276" w:lineRule="auto"/>
        <w:rPr>
          <w:rFonts w:asciiTheme="minorHAnsi" w:eastAsiaTheme="minorEastAsia" w:hAnsiTheme="minorHAnsi" w:cs="Univers 55"/>
          <w:color w:val="000000"/>
          <w:sz w:val="24"/>
          <w:szCs w:val="24"/>
          <w:lang w:eastAsia="zh-TW"/>
        </w:rPr>
      </w:pPr>
    </w:p>
    <w:p w:rsidR="00844D0D" w:rsidRPr="00844D0D" w:rsidRDefault="003067B4" w:rsidP="00844D0D">
      <w:pPr>
        <w:tabs>
          <w:tab w:val="clear" w:pos="1134"/>
        </w:tabs>
        <w:spacing w:after="200" w:line="276" w:lineRule="auto"/>
        <w:rPr>
          <w:rFonts w:eastAsiaTheme="minorEastAsia"/>
          <w:szCs w:val="22"/>
          <w:lang w:val="en-US" w:eastAsia="zh-TW"/>
        </w:rPr>
      </w:pPr>
      <w:r w:rsidRPr="003067B4">
        <w:rPr>
          <w:rFonts w:eastAsiaTheme="minorEastAsia"/>
          <w:b/>
          <w:szCs w:val="22"/>
          <w:lang w:val="en-US" w:eastAsia="zh-TW"/>
        </w:rPr>
        <w:t>6.1</w:t>
      </w:r>
      <w:proofErr w:type="gramStart"/>
      <w:r w:rsidRPr="003067B4">
        <w:rPr>
          <w:rFonts w:eastAsiaTheme="minorEastAsia"/>
          <w:b/>
          <w:szCs w:val="22"/>
          <w:lang w:val="en-US" w:eastAsia="zh-TW"/>
        </w:rPr>
        <w:t>.x.1</w:t>
      </w:r>
      <w:proofErr w:type="gramEnd"/>
      <w:r w:rsidRPr="003067B4">
        <w:rPr>
          <w:rFonts w:eastAsiaTheme="minorEastAsia"/>
          <w:szCs w:val="22"/>
          <w:lang w:val="en-US" w:eastAsia="zh-TW"/>
        </w:rPr>
        <w:t xml:space="preserve"> </w:t>
      </w:r>
      <w:r w:rsidR="00844D0D" w:rsidRPr="00844D0D">
        <w:rPr>
          <w:rFonts w:eastAsiaTheme="minorEastAsia"/>
          <w:szCs w:val="22"/>
          <w:lang w:val="en-US" w:eastAsia="zh-TW"/>
        </w:rPr>
        <w:t>The Inter-</w:t>
      </w:r>
      <w:proofErr w:type="spellStart"/>
      <w:r w:rsidR="00844D0D" w:rsidRPr="00844D0D">
        <w:rPr>
          <w:rFonts w:eastAsiaTheme="minorEastAsia"/>
          <w:szCs w:val="22"/>
          <w:lang w:val="en-US" w:eastAsia="zh-TW"/>
        </w:rPr>
        <w:t>Programme</w:t>
      </w:r>
      <w:proofErr w:type="spellEnd"/>
      <w:r w:rsidR="00844D0D" w:rsidRPr="00844D0D">
        <w:rPr>
          <w:rFonts w:eastAsiaTheme="minorEastAsia"/>
          <w:szCs w:val="22"/>
          <w:lang w:val="en-US" w:eastAsia="zh-TW"/>
        </w:rPr>
        <w:t xml:space="preserve"> Expert Team on Climate Data </w:t>
      </w:r>
      <w:proofErr w:type="spellStart"/>
      <w:r w:rsidR="00844D0D" w:rsidRPr="00844D0D">
        <w:rPr>
          <w:rFonts w:eastAsiaTheme="minorEastAsia"/>
          <w:szCs w:val="22"/>
          <w:lang w:val="en-US" w:eastAsia="zh-TW"/>
        </w:rPr>
        <w:t>Modernisation</w:t>
      </w:r>
      <w:proofErr w:type="spellEnd"/>
      <w:r w:rsidR="00844D0D" w:rsidRPr="00844D0D">
        <w:rPr>
          <w:rFonts w:eastAsiaTheme="minorEastAsia"/>
          <w:szCs w:val="22"/>
          <w:lang w:val="en-US" w:eastAsia="zh-TW"/>
        </w:rPr>
        <w:t xml:space="preserve"> (IPET-CDMP) was established by </w:t>
      </w:r>
      <w:proofErr w:type="spellStart"/>
      <w:r w:rsidR="00844D0D" w:rsidRPr="00844D0D">
        <w:rPr>
          <w:rFonts w:eastAsiaTheme="minorEastAsia"/>
          <w:szCs w:val="22"/>
          <w:lang w:val="en-US" w:eastAsia="zh-TW"/>
        </w:rPr>
        <w:t>CCl</w:t>
      </w:r>
      <w:proofErr w:type="spellEnd"/>
      <w:r w:rsidR="00844D0D" w:rsidRPr="00844D0D">
        <w:rPr>
          <w:rFonts w:eastAsiaTheme="minorEastAsia"/>
          <w:szCs w:val="22"/>
          <w:lang w:val="en-US" w:eastAsia="zh-TW"/>
        </w:rPr>
        <w:t xml:space="preserve"> at its sixteenth session ( July 2014). The team is comprised of membership from </w:t>
      </w:r>
      <w:proofErr w:type="spellStart"/>
      <w:r w:rsidR="00844D0D" w:rsidRPr="00844D0D">
        <w:rPr>
          <w:rFonts w:eastAsiaTheme="minorEastAsia"/>
          <w:szCs w:val="22"/>
          <w:lang w:val="en-US" w:eastAsia="zh-TW"/>
        </w:rPr>
        <w:t>CCl</w:t>
      </w:r>
      <w:proofErr w:type="spellEnd"/>
      <w:r w:rsidR="00844D0D" w:rsidRPr="00844D0D">
        <w:rPr>
          <w:rFonts w:eastAsiaTheme="minorEastAsia"/>
          <w:szCs w:val="22"/>
          <w:lang w:val="en-US" w:eastAsia="zh-TW"/>
        </w:rPr>
        <w:t xml:space="preserve">, CBS, JCOMM, WCRP and GCOS. IPET-CDMP is Co-chaired by </w:t>
      </w:r>
      <w:proofErr w:type="spellStart"/>
      <w:r w:rsidR="00844D0D" w:rsidRPr="00844D0D">
        <w:rPr>
          <w:rFonts w:eastAsiaTheme="minorEastAsia"/>
          <w:szCs w:val="22"/>
          <w:lang w:val="en-US" w:eastAsia="zh-TW"/>
        </w:rPr>
        <w:t>CCl</w:t>
      </w:r>
      <w:proofErr w:type="spellEnd"/>
      <w:r w:rsidR="00844D0D" w:rsidRPr="00844D0D">
        <w:rPr>
          <w:rFonts w:eastAsiaTheme="minorEastAsia"/>
          <w:szCs w:val="22"/>
          <w:lang w:val="en-US" w:eastAsia="zh-TW"/>
        </w:rPr>
        <w:t xml:space="preserve"> and CBS. The first meeting was held in Geneva in September 2015. As a main outcome, the meeting agreed on a Vision and draft Concept of Operations of a High Quality Global Data Management Framework for Climate</w:t>
      </w:r>
      <w:r w:rsidR="007934D4">
        <w:rPr>
          <w:rFonts w:eastAsiaTheme="minorEastAsia"/>
          <w:szCs w:val="22"/>
          <w:lang w:val="en-US" w:eastAsia="zh-TW"/>
        </w:rPr>
        <w:t xml:space="preserve"> (HQ-CDMFC)</w:t>
      </w:r>
      <w:r w:rsidR="00844D0D" w:rsidRPr="00844D0D">
        <w:rPr>
          <w:rFonts w:eastAsiaTheme="minorEastAsia"/>
          <w:szCs w:val="22"/>
          <w:lang w:val="en-US" w:eastAsia="zh-TW"/>
        </w:rPr>
        <w:t xml:space="preserve">. The Concept of Operations defines the main Data Management-related issues and </w:t>
      </w:r>
      <w:proofErr w:type="spellStart"/>
      <w:r w:rsidR="00844D0D" w:rsidRPr="00844D0D">
        <w:rPr>
          <w:rFonts w:eastAsiaTheme="minorEastAsia"/>
          <w:szCs w:val="22"/>
          <w:lang w:val="en-US" w:eastAsia="zh-TW"/>
        </w:rPr>
        <w:t>opportunities</w:t>
      </w:r>
      <w:r w:rsidR="007934D4">
        <w:rPr>
          <w:rFonts w:eastAsiaTheme="minorEastAsia"/>
          <w:szCs w:val="22"/>
          <w:lang w:val="en-US" w:eastAsia="zh-TW"/>
        </w:rPr>
        <w:t>needing</w:t>
      </w:r>
      <w:proofErr w:type="spellEnd"/>
      <w:r w:rsidR="007934D4">
        <w:rPr>
          <w:rFonts w:eastAsiaTheme="minorEastAsia"/>
          <w:szCs w:val="22"/>
          <w:lang w:val="en-US" w:eastAsia="zh-TW"/>
        </w:rPr>
        <w:t xml:space="preserve"> to be addressed to effectively support climate service delivery</w:t>
      </w:r>
      <w:r w:rsidR="00844D0D" w:rsidRPr="00844D0D">
        <w:rPr>
          <w:rFonts w:eastAsiaTheme="minorEastAsia"/>
          <w:szCs w:val="22"/>
          <w:lang w:val="en-US" w:eastAsia="zh-TW"/>
        </w:rPr>
        <w:t xml:space="preserve">, and identifies elements that should constitute </w:t>
      </w:r>
      <w:r w:rsidR="007934D4">
        <w:rPr>
          <w:rFonts w:eastAsiaTheme="minorEastAsia"/>
          <w:szCs w:val="22"/>
          <w:lang w:val="en-US" w:eastAsia="zh-TW"/>
        </w:rPr>
        <w:t xml:space="preserve">the </w:t>
      </w:r>
      <w:r w:rsidR="00844D0D" w:rsidRPr="00844D0D">
        <w:rPr>
          <w:rFonts w:eastAsiaTheme="minorEastAsia"/>
          <w:szCs w:val="22"/>
          <w:lang w:val="en-US" w:eastAsia="zh-TW"/>
        </w:rPr>
        <w:t>HQ-GDMFC as a component of a whole of WMO approach to Data Management.  Some of the main deliverables include provision of a Technical Reference document on standardizing the definition and method of calculation of climate relevant terms and vocabularies</w:t>
      </w:r>
      <w:r w:rsidRPr="003067B4">
        <w:rPr>
          <w:rFonts w:eastAsiaTheme="minorEastAsia"/>
          <w:szCs w:val="22"/>
          <w:lang w:val="en-US" w:eastAsia="zh-TW"/>
        </w:rPr>
        <w:t xml:space="preserve">, </w:t>
      </w:r>
      <w:r w:rsidR="00844D0D" w:rsidRPr="00844D0D">
        <w:rPr>
          <w:rFonts w:eastAsiaTheme="minorEastAsia"/>
          <w:szCs w:val="22"/>
          <w:lang w:val="en-US" w:eastAsia="zh-TW"/>
        </w:rPr>
        <w:t xml:space="preserve">e.g., Climatological day, Reference </w:t>
      </w:r>
      <w:r w:rsidRPr="003067B4">
        <w:rPr>
          <w:rFonts w:eastAsiaTheme="minorEastAsia"/>
          <w:szCs w:val="22"/>
          <w:lang w:val="en-US" w:eastAsia="zh-TW"/>
        </w:rPr>
        <w:t xml:space="preserve">base </w:t>
      </w:r>
      <w:r w:rsidR="00844D0D" w:rsidRPr="00844D0D">
        <w:rPr>
          <w:rFonts w:eastAsiaTheme="minorEastAsia"/>
          <w:szCs w:val="22"/>
          <w:lang w:val="en-US" w:eastAsia="zh-TW"/>
        </w:rPr>
        <w:t>period</w:t>
      </w:r>
      <w:r w:rsidRPr="003067B4">
        <w:rPr>
          <w:rFonts w:eastAsiaTheme="minorEastAsia"/>
          <w:szCs w:val="22"/>
          <w:lang w:val="en-US" w:eastAsia="zh-TW"/>
        </w:rPr>
        <w:t xml:space="preserve"> for climate, </w:t>
      </w:r>
      <w:r w:rsidR="00844D0D" w:rsidRPr="00844D0D">
        <w:rPr>
          <w:rFonts w:eastAsiaTheme="minorEastAsia"/>
          <w:szCs w:val="22"/>
          <w:lang w:val="en-US" w:eastAsia="zh-TW"/>
        </w:rPr>
        <w:t xml:space="preserve"> averages, climatological </w:t>
      </w:r>
      <w:proofErr w:type="spellStart"/>
      <w:r w:rsidRPr="003067B4">
        <w:rPr>
          <w:rFonts w:eastAsiaTheme="minorEastAsia"/>
          <w:szCs w:val="22"/>
          <w:lang w:val="en-US" w:eastAsia="zh-TW"/>
        </w:rPr>
        <w:t>normals</w:t>
      </w:r>
      <w:proofErr w:type="spellEnd"/>
      <w:r w:rsidRPr="003067B4">
        <w:rPr>
          <w:rFonts w:eastAsiaTheme="minorEastAsia"/>
          <w:szCs w:val="22"/>
          <w:lang w:val="en-US" w:eastAsia="zh-TW"/>
        </w:rPr>
        <w:t xml:space="preserve">, </w:t>
      </w:r>
      <w:proofErr w:type="spellStart"/>
      <w:r w:rsidRPr="003067B4">
        <w:rPr>
          <w:rFonts w:eastAsiaTheme="minorEastAsia"/>
          <w:szCs w:val="22"/>
          <w:lang w:val="en-US" w:eastAsia="zh-TW"/>
        </w:rPr>
        <w:t>etc</w:t>
      </w:r>
      <w:proofErr w:type="spellEnd"/>
      <w:r w:rsidRPr="003067B4">
        <w:rPr>
          <w:rFonts w:eastAsiaTheme="minorEastAsia"/>
          <w:szCs w:val="22"/>
          <w:lang w:val="en-US" w:eastAsia="zh-TW"/>
        </w:rPr>
        <w:t xml:space="preserve"> </w:t>
      </w:r>
      <w:r w:rsidR="00844D0D" w:rsidRPr="00844D0D">
        <w:rPr>
          <w:rFonts w:eastAsiaTheme="minorEastAsia"/>
          <w:szCs w:val="22"/>
          <w:lang w:val="en-US" w:eastAsia="zh-TW"/>
        </w:rPr>
        <w:t>, guidance on best practices  in managing data for climate purposes</w:t>
      </w:r>
      <w:r w:rsidRPr="003067B4">
        <w:rPr>
          <w:rFonts w:eastAsiaTheme="minorEastAsia"/>
          <w:szCs w:val="22"/>
          <w:lang w:val="en-US" w:eastAsia="zh-TW"/>
        </w:rPr>
        <w:t xml:space="preserve">, </w:t>
      </w:r>
      <w:r w:rsidR="00844D0D" w:rsidRPr="00844D0D">
        <w:rPr>
          <w:rFonts w:eastAsiaTheme="minorEastAsia"/>
          <w:szCs w:val="22"/>
          <w:lang w:val="en-US" w:eastAsia="zh-TW"/>
        </w:rPr>
        <w:t>including archival</w:t>
      </w:r>
      <w:r w:rsidRPr="003067B4">
        <w:rPr>
          <w:rFonts w:eastAsiaTheme="minorEastAsia"/>
          <w:szCs w:val="22"/>
          <w:lang w:val="en-US" w:eastAsia="zh-TW"/>
        </w:rPr>
        <w:t xml:space="preserve"> and retention periods</w:t>
      </w:r>
      <w:r w:rsidR="00844D0D" w:rsidRPr="00844D0D">
        <w:rPr>
          <w:rFonts w:eastAsiaTheme="minorEastAsia"/>
          <w:szCs w:val="22"/>
          <w:lang w:val="en-US" w:eastAsia="zh-TW"/>
        </w:rPr>
        <w:t xml:space="preserve">, </w:t>
      </w:r>
      <w:r w:rsidRPr="003067B4">
        <w:rPr>
          <w:rFonts w:eastAsiaTheme="minorEastAsia"/>
          <w:szCs w:val="22"/>
          <w:lang w:val="en-US" w:eastAsia="zh-TW"/>
        </w:rPr>
        <w:t xml:space="preserve">data rescue, </w:t>
      </w:r>
      <w:r w:rsidR="00844D0D" w:rsidRPr="00844D0D">
        <w:rPr>
          <w:rFonts w:eastAsiaTheme="minorEastAsia"/>
          <w:szCs w:val="22"/>
          <w:lang w:val="en-US" w:eastAsia="zh-TW"/>
        </w:rPr>
        <w:t xml:space="preserve">quality control and assurance,  guidance on applying Quality Management principles, competencies, and capacity building and training in data management. The draft Concept of Operations is currently </w:t>
      </w:r>
      <w:proofErr w:type="gramStart"/>
      <w:r w:rsidR="00844D0D" w:rsidRPr="00844D0D">
        <w:rPr>
          <w:rFonts w:eastAsiaTheme="minorEastAsia"/>
          <w:szCs w:val="22"/>
          <w:lang w:val="en-US" w:eastAsia="zh-TW"/>
        </w:rPr>
        <w:t>being  reviewed</w:t>
      </w:r>
      <w:proofErr w:type="gramEnd"/>
      <w:r w:rsidR="00844D0D" w:rsidRPr="00844D0D">
        <w:rPr>
          <w:rFonts w:eastAsiaTheme="minorEastAsia"/>
          <w:szCs w:val="22"/>
          <w:lang w:val="en-US" w:eastAsia="zh-TW"/>
        </w:rPr>
        <w:t xml:space="preserve">, and it is expected to be available by June 2016 and to be submitted to EC </w:t>
      </w:r>
      <w:r w:rsidRPr="003067B4">
        <w:rPr>
          <w:rFonts w:eastAsiaTheme="minorEastAsia"/>
          <w:szCs w:val="22"/>
          <w:lang w:val="en-US" w:eastAsia="zh-TW"/>
        </w:rPr>
        <w:t>for information and possible additional guidance</w:t>
      </w:r>
      <w:r w:rsidR="00844D0D" w:rsidRPr="00844D0D">
        <w:rPr>
          <w:rFonts w:eastAsiaTheme="minorEastAsia"/>
          <w:szCs w:val="22"/>
          <w:lang w:val="en-US" w:eastAsia="zh-TW"/>
        </w:rPr>
        <w:t xml:space="preserve">.  It is intended that </w:t>
      </w:r>
      <w:proofErr w:type="spellStart"/>
      <w:r w:rsidR="00844D0D" w:rsidRPr="00844D0D">
        <w:rPr>
          <w:rFonts w:eastAsiaTheme="minorEastAsia"/>
          <w:szCs w:val="22"/>
          <w:lang w:val="en-US" w:eastAsia="zh-TW"/>
        </w:rPr>
        <w:t>CCl</w:t>
      </w:r>
      <w:proofErr w:type="spellEnd"/>
      <w:r w:rsidR="00844D0D" w:rsidRPr="00844D0D">
        <w:rPr>
          <w:rFonts w:eastAsiaTheme="minorEastAsia"/>
          <w:szCs w:val="22"/>
          <w:lang w:val="en-US" w:eastAsia="zh-TW"/>
        </w:rPr>
        <w:t xml:space="preserve"> collaborate</w:t>
      </w:r>
      <w:r w:rsidRPr="003067B4">
        <w:rPr>
          <w:rFonts w:eastAsiaTheme="minorEastAsia"/>
          <w:szCs w:val="22"/>
          <w:lang w:val="en-US" w:eastAsia="zh-TW"/>
        </w:rPr>
        <w:t>s</w:t>
      </w:r>
      <w:r w:rsidR="00844D0D" w:rsidRPr="00844D0D">
        <w:rPr>
          <w:rFonts w:eastAsiaTheme="minorEastAsia"/>
          <w:szCs w:val="22"/>
          <w:lang w:val="en-US" w:eastAsia="zh-TW"/>
        </w:rPr>
        <w:t xml:space="preserve"> closely with WIGOS on the broader elements of data management </w:t>
      </w:r>
      <w:r w:rsidRPr="003067B4">
        <w:rPr>
          <w:rFonts w:eastAsiaTheme="minorEastAsia"/>
          <w:szCs w:val="22"/>
          <w:lang w:val="en-US" w:eastAsia="zh-TW"/>
        </w:rPr>
        <w:t>modernization</w:t>
      </w:r>
      <w:r w:rsidR="00844D0D" w:rsidRPr="00844D0D">
        <w:rPr>
          <w:rFonts w:eastAsiaTheme="minorEastAsia"/>
          <w:szCs w:val="22"/>
          <w:lang w:val="en-US" w:eastAsia="zh-TW"/>
        </w:rPr>
        <w:t xml:space="preserve"> within WMO. </w:t>
      </w:r>
    </w:p>
    <w:p w:rsidR="00844D0D" w:rsidRPr="00844D0D" w:rsidRDefault="003067B4" w:rsidP="00844D0D">
      <w:pPr>
        <w:tabs>
          <w:tab w:val="clear" w:pos="1134"/>
        </w:tabs>
        <w:spacing w:after="200" w:line="276" w:lineRule="auto"/>
        <w:rPr>
          <w:rFonts w:eastAsiaTheme="minorEastAsia"/>
          <w:szCs w:val="22"/>
          <w:lang w:val="en-US" w:eastAsia="zh-TW"/>
        </w:rPr>
      </w:pPr>
      <w:r w:rsidRPr="003067B4">
        <w:rPr>
          <w:rFonts w:eastAsiaTheme="minorEastAsia"/>
          <w:b/>
          <w:szCs w:val="22"/>
          <w:lang w:val="en-US" w:eastAsia="zh-TW"/>
        </w:rPr>
        <w:t>6.1</w:t>
      </w:r>
      <w:proofErr w:type="gramStart"/>
      <w:r w:rsidRPr="003067B4">
        <w:rPr>
          <w:rFonts w:eastAsiaTheme="minorEastAsia"/>
          <w:b/>
          <w:szCs w:val="22"/>
          <w:lang w:val="en-US" w:eastAsia="zh-TW"/>
        </w:rPr>
        <w:t>.x.2</w:t>
      </w:r>
      <w:proofErr w:type="gramEnd"/>
      <w:r w:rsidRPr="003067B4">
        <w:rPr>
          <w:rFonts w:eastAsiaTheme="minorEastAsia"/>
          <w:szCs w:val="22"/>
          <w:lang w:val="en-US" w:eastAsia="zh-TW"/>
        </w:rPr>
        <w:t xml:space="preserve"> </w:t>
      </w:r>
      <w:proofErr w:type="spellStart"/>
      <w:r w:rsidR="00844D0D" w:rsidRPr="00844D0D">
        <w:rPr>
          <w:rFonts w:eastAsiaTheme="minorEastAsia"/>
          <w:szCs w:val="22"/>
          <w:lang w:val="en-US" w:eastAsia="zh-TW"/>
        </w:rPr>
        <w:t>CCl</w:t>
      </w:r>
      <w:proofErr w:type="spellEnd"/>
      <w:r w:rsidR="00844D0D" w:rsidRPr="00844D0D">
        <w:rPr>
          <w:rFonts w:eastAsiaTheme="minorEastAsia"/>
          <w:szCs w:val="22"/>
          <w:lang w:val="en-US" w:eastAsia="zh-TW"/>
        </w:rPr>
        <w:t xml:space="preserve"> at its next full  session in 2018 </w:t>
      </w:r>
      <w:r w:rsidR="007934D4">
        <w:rPr>
          <w:rFonts w:eastAsiaTheme="minorEastAsia"/>
          <w:szCs w:val="22"/>
          <w:lang w:val="en-US" w:eastAsia="zh-TW"/>
        </w:rPr>
        <w:t xml:space="preserve">plans to </w:t>
      </w:r>
      <w:r w:rsidR="00844D0D" w:rsidRPr="00844D0D">
        <w:rPr>
          <w:rFonts w:eastAsiaTheme="minorEastAsia"/>
          <w:szCs w:val="22"/>
          <w:lang w:val="en-US" w:eastAsia="zh-TW"/>
        </w:rPr>
        <w:t xml:space="preserve">consider the draft Technical Reference document on HQ-GDMFC.  CBS-MG is requested to take note of the IPET work, and advise on the potential of adding an agenda item </w:t>
      </w:r>
      <w:r w:rsidRPr="003067B4">
        <w:rPr>
          <w:rFonts w:eastAsiaTheme="minorEastAsia"/>
          <w:szCs w:val="22"/>
          <w:lang w:val="en-US" w:eastAsia="zh-TW"/>
        </w:rPr>
        <w:t xml:space="preserve">at </w:t>
      </w:r>
      <w:r w:rsidR="007934D4">
        <w:rPr>
          <w:rFonts w:eastAsiaTheme="minorEastAsia"/>
          <w:szCs w:val="22"/>
          <w:lang w:val="en-US" w:eastAsia="zh-TW"/>
        </w:rPr>
        <w:t xml:space="preserve">the upcoming </w:t>
      </w:r>
      <w:r w:rsidR="00844D0D" w:rsidRPr="00844D0D">
        <w:rPr>
          <w:rFonts w:eastAsiaTheme="minorEastAsia"/>
          <w:szCs w:val="22"/>
          <w:lang w:val="en-US" w:eastAsia="zh-TW"/>
        </w:rPr>
        <w:t xml:space="preserve">CBS Session to </w:t>
      </w:r>
      <w:r w:rsidRPr="003067B4">
        <w:rPr>
          <w:rFonts w:eastAsiaTheme="minorEastAsia"/>
          <w:szCs w:val="22"/>
          <w:lang w:val="en-US" w:eastAsia="zh-TW"/>
        </w:rPr>
        <w:t>seek guidance</w:t>
      </w:r>
      <w:r w:rsidR="00844D0D" w:rsidRPr="00844D0D">
        <w:rPr>
          <w:rFonts w:eastAsiaTheme="minorEastAsia"/>
          <w:szCs w:val="22"/>
          <w:lang w:val="en-US" w:eastAsia="zh-TW"/>
        </w:rPr>
        <w:t xml:space="preserve"> from Members regarding the elements and structure of the HQ-GDMFC Technical Reference document</w:t>
      </w:r>
      <w:r w:rsidRPr="003067B4">
        <w:rPr>
          <w:rFonts w:eastAsiaTheme="minorEastAsia"/>
          <w:szCs w:val="22"/>
          <w:lang w:val="en-US" w:eastAsia="zh-TW"/>
        </w:rPr>
        <w:t xml:space="preserve"> ( see draft outlines in the Annex)</w:t>
      </w:r>
      <w:r w:rsidR="00844D0D" w:rsidRPr="00844D0D">
        <w:rPr>
          <w:rFonts w:eastAsiaTheme="minorEastAsia"/>
          <w:szCs w:val="22"/>
          <w:lang w:val="en-US" w:eastAsia="zh-TW"/>
        </w:rPr>
        <w:t>. In this context, MG is also requested to consider the development of Technical Reference</w:t>
      </w:r>
      <w:r w:rsidRPr="003067B4">
        <w:rPr>
          <w:rFonts w:eastAsiaTheme="minorEastAsia"/>
          <w:szCs w:val="22"/>
          <w:lang w:val="en-US" w:eastAsia="zh-TW"/>
        </w:rPr>
        <w:t xml:space="preserve">s on HQ-GDMFC to be considered </w:t>
      </w:r>
      <w:r w:rsidR="00844D0D" w:rsidRPr="00844D0D">
        <w:rPr>
          <w:rFonts w:eastAsiaTheme="minorEastAsia"/>
          <w:szCs w:val="22"/>
          <w:lang w:val="en-US" w:eastAsia="zh-TW"/>
        </w:rPr>
        <w:t xml:space="preserve">when Part C of the WIS </w:t>
      </w:r>
      <w:r w:rsidR="007934D4">
        <w:rPr>
          <w:rFonts w:eastAsiaTheme="minorEastAsia"/>
          <w:szCs w:val="22"/>
          <w:lang w:val="en-US" w:eastAsia="zh-TW"/>
        </w:rPr>
        <w:t xml:space="preserve">is </w:t>
      </w:r>
      <w:r w:rsidR="00844D0D" w:rsidRPr="00844D0D">
        <w:rPr>
          <w:rFonts w:eastAsiaTheme="minorEastAsia"/>
          <w:szCs w:val="22"/>
          <w:lang w:val="en-US" w:eastAsia="zh-TW"/>
        </w:rPr>
        <w:t>being developed.</w:t>
      </w:r>
    </w:p>
    <w:p w:rsidR="00197332" w:rsidRDefault="00197332" w:rsidP="00844D0D">
      <w:pPr>
        <w:tabs>
          <w:tab w:val="clear" w:pos="1134"/>
        </w:tabs>
        <w:spacing w:after="200" w:line="276" w:lineRule="auto"/>
        <w:rPr>
          <w:szCs w:val="22"/>
          <w:lang w:val="en-US"/>
        </w:rPr>
      </w:pPr>
    </w:p>
    <w:p w:rsidR="009E357B" w:rsidRDefault="009E357B" w:rsidP="00844D0D">
      <w:pPr>
        <w:tabs>
          <w:tab w:val="clear" w:pos="1134"/>
        </w:tabs>
        <w:spacing w:after="200" w:line="276" w:lineRule="auto"/>
        <w:rPr>
          <w:szCs w:val="22"/>
          <w:lang w:val="en-US"/>
        </w:rPr>
      </w:pPr>
    </w:p>
    <w:p w:rsidR="009E357B" w:rsidRDefault="009E357B" w:rsidP="00844D0D">
      <w:pPr>
        <w:tabs>
          <w:tab w:val="clear" w:pos="1134"/>
        </w:tabs>
        <w:spacing w:after="200" w:line="276" w:lineRule="auto"/>
        <w:rPr>
          <w:szCs w:val="22"/>
          <w:lang w:val="en-US"/>
        </w:rPr>
      </w:pPr>
    </w:p>
    <w:p w:rsidR="009E357B" w:rsidRDefault="009E357B" w:rsidP="00844D0D">
      <w:pPr>
        <w:tabs>
          <w:tab w:val="clear" w:pos="1134"/>
        </w:tabs>
        <w:spacing w:after="200" w:line="276" w:lineRule="auto"/>
        <w:rPr>
          <w:szCs w:val="22"/>
          <w:lang w:val="en-US"/>
        </w:rPr>
      </w:pPr>
    </w:p>
    <w:p w:rsidR="009E357B" w:rsidRDefault="009E357B" w:rsidP="00844D0D">
      <w:pPr>
        <w:tabs>
          <w:tab w:val="clear" w:pos="1134"/>
        </w:tabs>
        <w:spacing w:after="200" w:line="276" w:lineRule="auto"/>
        <w:rPr>
          <w:szCs w:val="22"/>
          <w:lang w:val="en-US"/>
        </w:rPr>
      </w:pPr>
    </w:p>
    <w:p w:rsidR="009E357B" w:rsidRDefault="009E357B" w:rsidP="00844D0D">
      <w:pPr>
        <w:tabs>
          <w:tab w:val="clear" w:pos="1134"/>
        </w:tabs>
        <w:spacing w:after="200" w:line="276" w:lineRule="auto"/>
        <w:rPr>
          <w:szCs w:val="22"/>
          <w:lang w:val="en-US"/>
        </w:rPr>
      </w:pPr>
    </w:p>
    <w:p w:rsidR="009E357B" w:rsidRDefault="009E357B" w:rsidP="00844D0D">
      <w:pPr>
        <w:tabs>
          <w:tab w:val="clear" w:pos="1134"/>
        </w:tabs>
        <w:spacing w:after="200" w:line="276" w:lineRule="auto"/>
        <w:rPr>
          <w:szCs w:val="22"/>
          <w:lang w:val="en-US"/>
        </w:rPr>
      </w:pPr>
    </w:p>
    <w:p w:rsidR="009E357B" w:rsidRDefault="009E357B" w:rsidP="00844D0D">
      <w:pPr>
        <w:tabs>
          <w:tab w:val="clear" w:pos="1134"/>
        </w:tabs>
        <w:spacing w:after="200" w:line="276" w:lineRule="auto"/>
        <w:rPr>
          <w:szCs w:val="22"/>
          <w:lang w:val="en-US"/>
        </w:rPr>
      </w:pPr>
    </w:p>
    <w:p w:rsidR="009E357B" w:rsidRDefault="009E357B" w:rsidP="00844D0D">
      <w:pPr>
        <w:tabs>
          <w:tab w:val="clear" w:pos="1134"/>
        </w:tabs>
        <w:spacing w:after="200" w:line="276" w:lineRule="auto"/>
        <w:rPr>
          <w:szCs w:val="22"/>
          <w:lang w:val="en-US"/>
        </w:rPr>
      </w:pPr>
    </w:p>
    <w:p w:rsidR="009E357B" w:rsidRDefault="009E357B" w:rsidP="00844D0D">
      <w:pPr>
        <w:tabs>
          <w:tab w:val="clear" w:pos="1134"/>
        </w:tabs>
        <w:spacing w:after="200" w:line="276" w:lineRule="auto"/>
        <w:rPr>
          <w:szCs w:val="22"/>
          <w:lang w:val="en-US"/>
        </w:rPr>
      </w:pPr>
    </w:p>
    <w:p w:rsidR="009E357B" w:rsidRPr="009E357B" w:rsidRDefault="009E357B" w:rsidP="009E357B">
      <w:pPr>
        <w:tabs>
          <w:tab w:val="clear" w:pos="1134"/>
        </w:tabs>
        <w:contextualSpacing/>
        <w:jc w:val="left"/>
        <w:rPr>
          <w:rFonts w:eastAsia="Times New Roman"/>
          <w:szCs w:val="22"/>
          <w:lang w:eastAsia="zh-TW"/>
        </w:rPr>
      </w:pPr>
      <w:r w:rsidRPr="009E357B">
        <w:rPr>
          <w:rFonts w:eastAsia="Times New Roman"/>
          <w:b/>
          <w:szCs w:val="22"/>
          <w:lang w:eastAsia="zh-TW"/>
        </w:rPr>
        <w:t>ANNEX:</w:t>
      </w:r>
      <w:r>
        <w:rPr>
          <w:rFonts w:eastAsia="Times New Roman"/>
          <w:szCs w:val="22"/>
          <w:lang w:eastAsia="zh-TW"/>
        </w:rPr>
        <w:t xml:space="preserve">   Draft outlines of Technical Reference Document on HQ-GDMFC:</w:t>
      </w:r>
    </w:p>
    <w:p w:rsidR="009E357B" w:rsidRDefault="009E357B" w:rsidP="009E357B">
      <w:pPr>
        <w:tabs>
          <w:tab w:val="clear" w:pos="1134"/>
        </w:tabs>
        <w:spacing w:line="276" w:lineRule="auto"/>
        <w:jc w:val="left"/>
        <w:rPr>
          <w:rFonts w:asciiTheme="minorHAnsi" w:eastAsiaTheme="minorEastAsia" w:hAnsiTheme="minorHAnsi"/>
          <w:szCs w:val="22"/>
          <w:lang w:eastAsia="zh-TW"/>
        </w:rPr>
      </w:pPr>
    </w:p>
    <w:p w:rsidR="009E357B" w:rsidRPr="009E357B" w:rsidRDefault="009E357B" w:rsidP="009E357B">
      <w:pPr>
        <w:tabs>
          <w:tab w:val="clear" w:pos="1134"/>
        </w:tabs>
        <w:spacing w:line="276" w:lineRule="auto"/>
        <w:jc w:val="left"/>
        <w:rPr>
          <w:rFonts w:eastAsiaTheme="minorEastAsia"/>
          <w:b/>
          <w:szCs w:val="22"/>
          <w:lang w:eastAsia="zh-TW"/>
        </w:rPr>
      </w:pPr>
      <w:r w:rsidRPr="009E357B">
        <w:rPr>
          <w:rFonts w:eastAsiaTheme="minorEastAsia"/>
          <w:b/>
          <w:szCs w:val="22"/>
          <w:lang w:eastAsia="zh-TW"/>
        </w:rPr>
        <w:t>C</w:t>
      </w:r>
      <w:r w:rsidRPr="009E357B">
        <w:rPr>
          <w:rFonts w:eastAsiaTheme="minorEastAsia"/>
          <w:b/>
          <w:sz w:val="24"/>
          <w:szCs w:val="24"/>
          <w:lang w:eastAsia="zh-TW"/>
        </w:rPr>
        <w:t>ONTENT</w:t>
      </w:r>
    </w:p>
    <w:p w:rsidR="009E357B" w:rsidRDefault="009E357B" w:rsidP="009E357B">
      <w:pPr>
        <w:tabs>
          <w:tab w:val="clear" w:pos="1134"/>
        </w:tabs>
        <w:spacing w:line="276" w:lineRule="auto"/>
        <w:jc w:val="left"/>
        <w:rPr>
          <w:rFonts w:asciiTheme="minorHAnsi" w:eastAsiaTheme="minorEastAsia" w:hAnsiTheme="minorHAnsi"/>
          <w:szCs w:val="22"/>
          <w:lang w:eastAsia="zh-TW"/>
        </w:rPr>
      </w:pPr>
    </w:p>
    <w:p w:rsidR="009E357B" w:rsidRPr="009E357B" w:rsidRDefault="009E357B" w:rsidP="009E357B">
      <w:pPr>
        <w:tabs>
          <w:tab w:val="clear" w:pos="1134"/>
        </w:tabs>
        <w:spacing w:line="276" w:lineRule="auto"/>
        <w:jc w:val="left"/>
        <w:rPr>
          <w:rFonts w:eastAsiaTheme="minorEastAsia"/>
          <w:b/>
          <w:sz w:val="24"/>
          <w:szCs w:val="24"/>
          <w:lang w:eastAsia="zh-TW"/>
        </w:rPr>
      </w:pPr>
      <w:proofErr w:type="gramStart"/>
      <w:r w:rsidRPr="009E357B">
        <w:rPr>
          <w:rFonts w:eastAsiaTheme="minorEastAsia"/>
          <w:b/>
          <w:sz w:val="24"/>
          <w:szCs w:val="24"/>
          <w:lang w:eastAsia="zh-TW"/>
        </w:rPr>
        <w:t>1.Data</w:t>
      </w:r>
      <w:proofErr w:type="gramEnd"/>
      <w:r w:rsidRPr="009E357B">
        <w:rPr>
          <w:rFonts w:eastAsiaTheme="minorEastAsia"/>
          <w:b/>
          <w:sz w:val="24"/>
          <w:szCs w:val="24"/>
          <w:lang w:eastAsia="zh-TW"/>
        </w:rPr>
        <w:t xml:space="preserve"> Archival and Exchange</w:t>
      </w:r>
    </w:p>
    <w:p w:rsidR="009E357B" w:rsidRPr="009E357B" w:rsidRDefault="009E357B" w:rsidP="009E357B">
      <w:pPr>
        <w:numPr>
          <w:ilvl w:val="0"/>
          <w:numId w:val="42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Guidelines for sustainable archiving procedures;</w:t>
      </w:r>
    </w:p>
    <w:p w:rsidR="009E357B" w:rsidRPr="009E357B" w:rsidRDefault="009E357B" w:rsidP="009E357B">
      <w:pPr>
        <w:numPr>
          <w:ilvl w:val="0"/>
          <w:numId w:val="42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A standardised cross programme approach to archival and exchange.</w:t>
      </w:r>
    </w:p>
    <w:p w:rsidR="009E357B" w:rsidRPr="009E357B" w:rsidRDefault="009E357B" w:rsidP="009E357B">
      <w:pPr>
        <w:tabs>
          <w:tab w:val="clear" w:pos="1134"/>
        </w:tabs>
        <w:spacing w:line="276" w:lineRule="auto"/>
        <w:jc w:val="left"/>
        <w:rPr>
          <w:rFonts w:eastAsiaTheme="minorEastAsia"/>
          <w:b/>
          <w:sz w:val="24"/>
          <w:szCs w:val="24"/>
          <w:lang w:eastAsia="zh-TW"/>
        </w:rPr>
      </w:pPr>
      <w:proofErr w:type="gramStart"/>
      <w:r w:rsidRPr="009E357B">
        <w:rPr>
          <w:rFonts w:eastAsiaTheme="minorEastAsia"/>
          <w:b/>
          <w:sz w:val="24"/>
          <w:szCs w:val="24"/>
          <w:lang w:eastAsia="zh-TW"/>
        </w:rPr>
        <w:t>2.Sources</w:t>
      </w:r>
      <w:proofErr w:type="gramEnd"/>
      <w:r w:rsidRPr="009E357B">
        <w:rPr>
          <w:rFonts w:eastAsiaTheme="minorEastAsia"/>
          <w:b/>
          <w:sz w:val="24"/>
          <w:szCs w:val="24"/>
          <w:lang w:eastAsia="zh-TW"/>
        </w:rPr>
        <w:t xml:space="preserve"> of data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 xml:space="preserve">Ensuring new observation technologies such as AWS produce data in a way that meets climate requirements; 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Harnessing remote-sensed data for climate purposes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Guidance on managing data from a range of data providers</w:t>
      </w:r>
    </w:p>
    <w:p w:rsidR="009E357B" w:rsidRPr="009E357B" w:rsidRDefault="009E357B" w:rsidP="009E357B">
      <w:pPr>
        <w:numPr>
          <w:ilvl w:val="1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Climate/weather/water/marine observations</w:t>
      </w:r>
    </w:p>
    <w:p w:rsidR="009E357B" w:rsidRPr="009E357B" w:rsidRDefault="009E357B" w:rsidP="009E357B">
      <w:pPr>
        <w:numPr>
          <w:ilvl w:val="1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Model data</w:t>
      </w:r>
    </w:p>
    <w:p w:rsidR="009E357B" w:rsidRPr="009E357B" w:rsidRDefault="009E357B" w:rsidP="009E357B">
      <w:pPr>
        <w:numPr>
          <w:ilvl w:val="1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Data sourced from organizations other than an NMHS</w:t>
      </w:r>
    </w:p>
    <w:p w:rsidR="009E357B" w:rsidRPr="009E357B" w:rsidRDefault="009E357B" w:rsidP="009E357B">
      <w:pPr>
        <w:numPr>
          <w:ilvl w:val="1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Environmental, biological, Socio-economic and hazards data</w:t>
      </w:r>
    </w:p>
    <w:p w:rsidR="009E357B" w:rsidRPr="009E357B" w:rsidRDefault="009E357B" w:rsidP="009E357B">
      <w:pPr>
        <w:tabs>
          <w:tab w:val="clear" w:pos="1134"/>
        </w:tabs>
        <w:spacing w:line="276" w:lineRule="auto"/>
        <w:jc w:val="left"/>
        <w:rPr>
          <w:rFonts w:eastAsiaTheme="minorEastAsia"/>
          <w:b/>
          <w:sz w:val="24"/>
          <w:szCs w:val="24"/>
          <w:lang w:eastAsia="zh-TW"/>
        </w:rPr>
      </w:pPr>
      <w:proofErr w:type="gramStart"/>
      <w:r w:rsidRPr="009E357B">
        <w:rPr>
          <w:rFonts w:eastAsiaTheme="minorEastAsia"/>
          <w:b/>
          <w:sz w:val="24"/>
          <w:szCs w:val="24"/>
          <w:lang w:eastAsia="zh-TW"/>
        </w:rPr>
        <w:t>3.Data</w:t>
      </w:r>
      <w:proofErr w:type="gramEnd"/>
      <w:r w:rsidRPr="009E357B">
        <w:rPr>
          <w:rFonts w:eastAsiaTheme="minorEastAsia"/>
          <w:b/>
          <w:sz w:val="24"/>
          <w:szCs w:val="24"/>
          <w:lang w:eastAsia="zh-TW"/>
        </w:rPr>
        <w:t xml:space="preserve"> Management:</w:t>
      </w:r>
    </w:p>
    <w:p w:rsidR="009E357B" w:rsidRPr="009E357B" w:rsidRDefault="009E357B" w:rsidP="009E357B">
      <w:pPr>
        <w:numPr>
          <w:ilvl w:val="0"/>
          <w:numId w:val="44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Standardisation and update for definitions, terminologies and vocabularies;</w:t>
      </w:r>
    </w:p>
    <w:p w:rsidR="009E357B" w:rsidRPr="009E357B" w:rsidRDefault="009E357B" w:rsidP="009E357B">
      <w:pPr>
        <w:numPr>
          <w:ilvl w:val="0"/>
          <w:numId w:val="44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Data ingest and extraction;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Data rescue, preservation and stewardship;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Data quality control, assessment and improvement, including an end-to-end approach to quality management;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Management of climate and discovery metadata;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Homogenization of time-series;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Handling gaps in data;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Techniques for aggregation and disaggregation of data;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Developing retention policies for data and metadata;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Identify data sets required to support climate services;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Combining data of differing uncertainty</w:t>
      </w:r>
    </w:p>
    <w:p w:rsidR="009E357B" w:rsidRPr="009E357B" w:rsidRDefault="009E357B" w:rsidP="009E357B">
      <w:pPr>
        <w:tabs>
          <w:tab w:val="clear" w:pos="1134"/>
        </w:tabs>
        <w:spacing w:line="276" w:lineRule="auto"/>
        <w:jc w:val="left"/>
        <w:rPr>
          <w:rFonts w:eastAsiaTheme="minorEastAsia"/>
          <w:b/>
          <w:sz w:val="24"/>
          <w:szCs w:val="24"/>
          <w:lang w:eastAsia="zh-TW"/>
        </w:rPr>
      </w:pPr>
      <w:proofErr w:type="gramStart"/>
      <w:r w:rsidRPr="009E357B">
        <w:rPr>
          <w:rFonts w:eastAsiaTheme="minorEastAsia"/>
          <w:b/>
          <w:sz w:val="24"/>
          <w:szCs w:val="24"/>
          <w:lang w:eastAsia="zh-TW"/>
        </w:rPr>
        <w:t>4.Data</w:t>
      </w:r>
      <w:proofErr w:type="gramEnd"/>
      <w:r w:rsidRPr="009E357B">
        <w:rPr>
          <w:rFonts w:eastAsiaTheme="minorEastAsia"/>
          <w:b/>
          <w:sz w:val="24"/>
          <w:szCs w:val="24"/>
          <w:lang w:eastAsia="zh-TW"/>
        </w:rPr>
        <w:t xml:space="preserve"> Management Architecture. The relative roles of: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Global Climate Data Centres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Regional Climate Centres (Data Management nodes)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National Meteorological and Hydrological Services (climatology entities)</w:t>
      </w:r>
    </w:p>
    <w:p w:rsidR="009E357B" w:rsidRPr="009E357B" w:rsidRDefault="009E357B" w:rsidP="009E357B">
      <w:pPr>
        <w:tabs>
          <w:tab w:val="clear" w:pos="1134"/>
        </w:tabs>
        <w:spacing w:line="276" w:lineRule="auto"/>
        <w:jc w:val="left"/>
        <w:rPr>
          <w:rFonts w:eastAsiaTheme="minorEastAsia"/>
          <w:b/>
          <w:sz w:val="24"/>
          <w:szCs w:val="24"/>
          <w:lang w:eastAsia="zh-TW"/>
        </w:rPr>
      </w:pPr>
      <w:proofErr w:type="gramStart"/>
      <w:r w:rsidRPr="009E357B">
        <w:rPr>
          <w:rFonts w:eastAsiaTheme="minorEastAsia"/>
          <w:b/>
          <w:sz w:val="24"/>
          <w:szCs w:val="24"/>
          <w:lang w:eastAsia="zh-TW"/>
        </w:rPr>
        <w:t>5.Data</w:t>
      </w:r>
      <w:proofErr w:type="gramEnd"/>
      <w:r w:rsidRPr="009E357B">
        <w:rPr>
          <w:rFonts w:eastAsiaTheme="minorEastAsia"/>
          <w:b/>
          <w:sz w:val="24"/>
          <w:szCs w:val="24"/>
          <w:lang w:eastAsia="zh-TW"/>
        </w:rPr>
        <w:t xml:space="preserve"> Management governance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Data management planning and policies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Technical regulations</w:t>
      </w:r>
    </w:p>
    <w:p w:rsidR="009E357B" w:rsidRPr="009E357B" w:rsidRDefault="009E357B" w:rsidP="009E357B">
      <w:pPr>
        <w:tabs>
          <w:tab w:val="clear" w:pos="1134"/>
        </w:tabs>
        <w:spacing w:line="276" w:lineRule="auto"/>
        <w:jc w:val="left"/>
        <w:rPr>
          <w:rFonts w:eastAsiaTheme="minorEastAsia"/>
          <w:b/>
          <w:sz w:val="24"/>
          <w:szCs w:val="24"/>
          <w:lang w:eastAsia="zh-TW"/>
        </w:rPr>
      </w:pPr>
      <w:proofErr w:type="gramStart"/>
      <w:r w:rsidRPr="009E357B">
        <w:rPr>
          <w:rFonts w:eastAsiaTheme="minorEastAsia"/>
          <w:b/>
          <w:sz w:val="24"/>
          <w:szCs w:val="24"/>
          <w:lang w:eastAsia="zh-TW"/>
        </w:rPr>
        <w:t>6.Capacity</w:t>
      </w:r>
      <w:proofErr w:type="gramEnd"/>
      <w:r w:rsidRPr="009E357B">
        <w:rPr>
          <w:rFonts w:eastAsiaTheme="minorEastAsia"/>
          <w:b/>
          <w:sz w:val="24"/>
          <w:szCs w:val="24"/>
          <w:lang w:eastAsia="zh-TW"/>
        </w:rPr>
        <w:t xml:space="preserve"> building platform and infrastructure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Core competencies and responsibilities (of individuals)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Provision of assistance and advice to Members</w:t>
      </w:r>
    </w:p>
    <w:p w:rsidR="009E357B" w:rsidRPr="009E357B" w:rsidRDefault="009E357B" w:rsidP="009E357B">
      <w:pPr>
        <w:numPr>
          <w:ilvl w:val="0"/>
          <w:numId w:val="43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 xml:space="preserve">Training strategies and curriculum </w:t>
      </w:r>
    </w:p>
    <w:p w:rsidR="009E357B" w:rsidRPr="009E357B" w:rsidRDefault="009E357B" w:rsidP="009E357B">
      <w:pPr>
        <w:tabs>
          <w:tab w:val="clear" w:pos="1134"/>
          <w:tab w:val="left" w:pos="4410"/>
        </w:tabs>
        <w:spacing w:line="276" w:lineRule="auto"/>
        <w:jc w:val="left"/>
        <w:rPr>
          <w:rFonts w:eastAsiaTheme="minorEastAsia"/>
          <w:b/>
          <w:sz w:val="24"/>
          <w:szCs w:val="24"/>
          <w:lang w:eastAsia="zh-TW"/>
        </w:rPr>
      </w:pPr>
      <w:r w:rsidRPr="009E357B">
        <w:rPr>
          <w:rFonts w:eastAsiaTheme="minorEastAsia"/>
          <w:b/>
          <w:sz w:val="24"/>
          <w:szCs w:val="24"/>
          <w:lang w:eastAsia="zh-TW"/>
        </w:rPr>
        <w:lastRenderedPageBreak/>
        <w:t xml:space="preserve"> </w:t>
      </w:r>
      <w:proofErr w:type="gramStart"/>
      <w:r w:rsidRPr="009E357B">
        <w:rPr>
          <w:rFonts w:eastAsiaTheme="minorEastAsia"/>
          <w:b/>
          <w:sz w:val="24"/>
          <w:szCs w:val="24"/>
          <w:lang w:eastAsia="zh-TW"/>
        </w:rPr>
        <w:t>7.Quality</w:t>
      </w:r>
      <w:proofErr w:type="gramEnd"/>
      <w:r w:rsidRPr="009E357B">
        <w:rPr>
          <w:rFonts w:eastAsiaTheme="minorEastAsia"/>
          <w:b/>
          <w:sz w:val="24"/>
          <w:szCs w:val="24"/>
          <w:lang w:eastAsia="zh-TW"/>
        </w:rPr>
        <w:t xml:space="preserve"> Management System</w:t>
      </w:r>
    </w:p>
    <w:p w:rsidR="009E357B" w:rsidRPr="009E357B" w:rsidRDefault="009E357B" w:rsidP="009E357B">
      <w:pPr>
        <w:numPr>
          <w:ilvl w:val="0"/>
          <w:numId w:val="45"/>
        </w:numPr>
        <w:tabs>
          <w:tab w:val="clear" w:pos="1134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Managing changes to observing systems and processes;</w:t>
      </w:r>
    </w:p>
    <w:p w:rsidR="009E357B" w:rsidRPr="009E357B" w:rsidRDefault="009E357B" w:rsidP="009E357B">
      <w:pPr>
        <w:numPr>
          <w:ilvl w:val="0"/>
          <w:numId w:val="45"/>
        </w:numPr>
        <w:tabs>
          <w:tab w:val="clear" w:pos="1134"/>
          <w:tab w:val="left" w:pos="4410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 w:val="24"/>
          <w:szCs w:val="24"/>
          <w:lang w:eastAsia="zh-TW"/>
        </w:rPr>
        <w:t>Recording and documenting processes including calibration algorithms;</w:t>
      </w:r>
    </w:p>
    <w:p w:rsidR="009E357B" w:rsidRPr="009E357B" w:rsidRDefault="009E357B" w:rsidP="009E357B">
      <w:pPr>
        <w:numPr>
          <w:ilvl w:val="0"/>
          <w:numId w:val="45"/>
        </w:numPr>
        <w:tabs>
          <w:tab w:val="clear" w:pos="1134"/>
          <w:tab w:val="left" w:pos="4410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Cs w:val="22"/>
          <w:lang w:eastAsia="zh-TW"/>
        </w:rPr>
        <w:t>Publication of datasets</w:t>
      </w:r>
    </w:p>
    <w:p w:rsidR="009E357B" w:rsidRPr="009E357B" w:rsidRDefault="009E357B" w:rsidP="009E357B">
      <w:pPr>
        <w:numPr>
          <w:ilvl w:val="0"/>
          <w:numId w:val="45"/>
        </w:numPr>
        <w:tabs>
          <w:tab w:val="clear" w:pos="1134"/>
          <w:tab w:val="left" w:pos="4410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Cs w:val="22"/>
          <w:lang w:eastAsia="zh-TW"/>
        </w:rPr>
        <w:t>Data policy and licensing</w:t>
      </w:r>
    </w:p>
    <w:p w:rsidR="009E357B" w:rsidRPr="009E357B" w:rsidRDefault="009E357B" w:rsidP="009E357B">
      <w:pPr>
        <w:numPr>
          <w:ilvl w:val="0"/>
          <w:numId w:val="45"/>
        </w:numPr>
        <w:tabs>
          <w:tab w:val="clear" w:pos="1134"/>
          <w:tab w:val="left" w:pos="4410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Cs w:val="22"/>
          <w:lang w:eastAsia="zh-TW"/>
        </w:rPr>
        <w:t>Authoritative versions of data such as Digital Object Identifiers (DOI)</w:t>
      </w:r>
    </w:p>
    <w:p w:rsidR="009E357B" w:rsidRPr="009E357B" w:rsidRDefault="009E357B" w:rsidP="009E357B">
      <w:pPr>
        <w:numPr>
          <w:ilvl w:val="0"/>
          <w:numId w:val="45"/>
        </w:numPr>
        <w:tabs>
          <w:tab w:val="clear" w:pos="1134"/>
          <w:tab w:val="left" w:pos="4410"/>
        </w:tabs>
        <w:spacing w:after="200" w:line="276" w:lineRule="auto"/>
        <w:contextualSpacing/>
        <w:jc w:val="left"/>
        <w:rPr>
          <w:rFonts w:eastAsia="Times New Roman"/>
          <w:sz w:val="24"/>
          <w:szCs w:val="24"/>
          <w:lang w:eastAsia="zh-TW"/>
        </w:rPr>
      </w:pPr>
      <w:r w:rsidRPr="009E357B">
        <w:rPr>
          <w:rFonts w:eastAsia="Times New Roman"/>
          <w:szCs w:val="22"/>
          <w:lang w:eastAsia="zh-TW"/>
        </w:rPr>
        <w:t>Certification of data sets. Define standard if it does not exist.</w:t>
      </w:r>
    </w:p>
    <w:p w:rsidR="009E357B" w:rsidRPr="009E357B" w:rsidRDefault="009E357B" w:rsidP="00844D0D">
      <w:pPr>
        <w:tabs>
          <w:tab w:val="clear" w:pos="1134"/>
        </w:tabs>
        <w:spacing w:after="200" w:line="276" w:lineRule="auto"/>
        <w:rPr>
          <w:szCs w:val="22"/>
        </w:rPr>
      </w:pPr>
    </w:p>
    <w:p w:rsidR="009E357B" w:rsidRPr="00345261" w:rsidRDefault="009E357B" w:rsidP="00844D0D">
      <w:pPr>
        <w:tabs>
          <w:tab w:val="clear" w:pos="1134"/>
        </w:tabs>
        <w:spacing w:after="200" w:line="276" w:lineRule="auto"/>
        <w:rPr>
          <w:szCs w:val="22"/>
          <w:lang w:val="en-US"/>
        </w:rPr>
      </w:pPr>
    </w:p>
    <w:sectPr w:rsidR="009E357B" w:rsidRPr="00345261" w:rsidSect="0020095E">
      <w:headerReference w:type="default" r:id="rId8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3A8" w:rsidRDefault="005A03A8">
      <w:r>
        <w:separator/>
      </w:r>
    </w:p>
    <w:p w:rsidR="005A03A8" w:rsidRDefault="005A03A8"/>
  </w:endnote>
  <w:endnote w:type="continuationSeparator" w:id="0">
    <w:p w:rsidR="005A03A8" w:rsidRDefault="005A03A8">
      <w:r>
        <w:continuationSeparator/>
      </w:r>
    </w:p>
    <w:p w:rsidR="005A03A8" w:rsidRDefault="005A03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Univers 55">
    <w:altName w:val="Univers 55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3A8" w:rsidRDefault="005A03A8">
      <w:r>
        <w:separator/>
      </w:r>
    </w:p>
    <w:p w:rsidR="005A03A8" w:rsidRDefault="005A03A8"/>
  </w:footnote>
  <w:footnote w:type="continuationSeparator" w:id="0">
    <w:p w:rsidR="005A03A8" w:rsidRDefault="005A03A8">
      <w:r>
        <w:continuationSeparator/>
      </w:r>
    </w:p>
    <w:p w:rsidR="005A03A8" w:rsidRDefault="005A03A8"/>
  </w:footnote>
  <w:footnote w:id="1">
    <w:p w:rsidR="0020095E" w:rsidRPr="00F80011" w:rsidRDefault="0020095E" w:rsidP="0020095E">
      <w:pPr>
        <w:pStyle w:val="FootnoteText"/>
        <w:spacing w:before="120"/>
        <w:ind w:left="360" w:hanging="360"/>
        <w:rPr>
          <w:lang w:val="en-US"/>
        </w:rPr>
      </w:pPr>
      <w:r w:rsidRPr="00F80011">
        <w:rPr>
          <w:rStyle w:val="FootnoteReference"/>
        </w:rPr>
        <w:t>*</w:t>
      </w:r>
      <w:r w:rsidRPr="00F80011">
        <w:t xml:space="preserve"> </w:t>
      </w:r>
      <w:r w:rsidRPr="00F80011">
        <w:tab/>
      </w:r>
      <w:r w:rsidRPr="00F80011">
        <w:rPr>
          <w:sz w:val="18"/>
          <w:szCs w:val="18"/>
        </w:rPr>
        <w:t>In MS Word 200</w:t>
      </w:r>
      <w:r>
        <w:rPr>
          <w:sz w:val="18"/>
          <w:szCs w:val="18"/>
        </w:rPr>
        <w:t>7</w:t>
      </w:r>
      <w:r w:rsidRPr="00F80011">
        <w:rPr>
          <w:sz w:val="18"/>
          <w:szCs w:val="18"/>
        </w:rPr>
        <w:t xml:space="preserve"> or 200</w:t>
      </w:r>
      <w:r>
        <w:rPr>
          <w:sz w:val="18"/>
          <w:szCs w:val="18"/>
        </w:rPr>
        <w:t>3</w:t>
      </w:r>
      <w:r w:rsidRPr="00F80011">
        <w:rPr>
          <w:sz w:val="18"/>
          <w:szCs w:val="18"/>
        </w:rPr>
        <w:t>, go to “View” &gt; “Document Map”.</w:t>
      </w:r>
      <w:r>
        <w:rPr>
          <w:sz w:val="18"/>
          <w:szCs w:val="18"/>
        </w:rPr>
        <w:t xml:space="preserve">  </w:t>
      </w:r>
      <w:r w:rsidRPr="00F80011">
        <w:rPr>
          <w:sz w:val="18"/>
          <w:szCs w:val="18"/>
        </w:rPr>
        <w:t>In MS Word 2010, go to “View” &gt; “Navigation Pane</w:t>
      </w:r>
      <w:r>
        <w:rPr>
          <w:sz w:val="18"/>
          <w:szCs w:val="18"/>
        </w:rPr>
        <w:t xml:space="preserve">”. </w:t>
      </w:r>
      <w:r>
        <w:rPr>
          <w:sz w:val="18"/>
          <w:szCs w:val="18"/>
          <w:lang w:val="en-US"/>
        </w:rPr>
        <w:t xml:space="preserve"> </w:t>
      </w:r>
      <w:r w:rsidR="00111BFD">
        <w:rPr>
          <w:sz w:val="18"/>
          <w:szCs w:val="18"/>
          <w:lang w:val="en-US"/>
        </w:rPr>
        <w:br/>
      </w:r>
      <w:r>
        <w:rPr>
          <w:sz w:val="18"/>
          <w:szCs w:val="18"/>
          <w:lang w:val="en-US"/>
        </w:rPr>
        <w:t>In MS Word on</w:t>
      </w:r>
      <w:r w:rsidRPr="00F80011">
        <w:rPr>
          <w:sz w:val="18"/>
          <w:szCs w:val="18"/>
        </w:rPr>
        <w:t xml:space="preserve"> a Mac, go to “View” &gt; “Navigation </w:t>
      </w:r>
      <w:r w:rsidRPr="00E60546">
        <w:rPr>
          <w:sz w:val="18"/>
          <w:szCs w:val="18"/>
        </w:rPr>
        <w:t>Pane</w:t>
      </w:r>
      <w:r w:rsidRPr="00F80011">
        <w:rPr>
          <w:sz w:val="18"/>
          <w:szCs w:val="18"/>
        </w:rPr>
        <w:t>”, select “Document Map” in the drop-down list on the left.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95E" w:rsidRPr="00CB43A7" w:rsidRDefault="006B21FE" w:rsidP="001C5462">
    <w:pPr>
      <w:pStyle w:val="Header"/>
      <w:tabs>
        <w:tab w:val="clear" w:pos="1134"/>
        <w:tab w:val="clear" w:pos="4153"/>
        <w:tab w:val="clear" w:pos="8306"/>
      </w:tabs>
      <w:spacing w:after="360"/>
      <w:rPr>
        <w:lang w:val="en-US"/>
      </w:rPr>
    </w:pPr>
    <w:r>
      <w:rPr>
        <w:lang w:val="de-DE"/>
      </w:rPr>
      <w:t>CBS-MG-16</w:t>
    </w:r>
    <w:r w:rsidR="00197332">
      <w:rPr>
        <w:lang w:val="de-DE"/>
      </w:rPr>
      <w:t>/Doc.26</w:t>
    </w:r>
    <w:r w:rsidR="0020095E" w:rsidRPr="00AC0FD2">
      <w:rPr>
        <w:lang w:val="de-DE"/>
      </w:rPr>
      <w:t xml:space="preserve">, </w:t>
    </w:r>
    <w:r w:rsidR="0020095E">
      <w:rPr>
        <w:lang w:val="de-DE"/>
      </w:rPr>
      <w:t>DRAFT 1</w:t>
    </w:r>
    <w:r w:rsidR="0020095E" w:rsidRPr="00AC0FD2">
      <w:rPr>
        <w:lang w:val="de-DE"/>
      </w:rPr>
      <w:t xml:space="preserve">, p. </w:t>
    </w:r>
    <w:r w:rsidR="0020095E">
      <w:rPr>
        <w:rStyle w:val="PageNumber"/>
      </w:rPr>
      <w:fldChar w:fldCharType="begin"/>
    </w:r>
    <w:r w:rsidR="0020095E" w:rsidRPr="00AC0FD2">
      <w:rPr>
        <w:rStyle w:val="PageNumber"/>
        <w:lang w:val="de-DE"/>
      </w:rPr>
      <w:instrText xml:space="preserve"> PAGE </w:instrText>
    </w:r>
    <w:r w:rsidR="0020095E">
      <w:rPr>
        <w:rStyle w:val="PageNumber"/>
      </w:rPr>
      <w:fldChar w:fldCharType="separate"/>
    </w:r>
    <w:r w:rsidR="0021083D">
      <w:rPr>
        <w:rStyle w:val="PageNumber"/>
        <w:noProof/>
        <w:lang w:val="de-DE"/>
      </w:rPr>
      <w:t>4</w:t>
    </w:r>
    <w:r w:rsidR="0020095E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C6CF93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D4EAC2E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8AC2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6909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F62EF94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CA45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60E551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AC8B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8DC2F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9CC52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B4D94"/>
    <w:multiLevelType w:val="hybridMultilevel"/>
    <w:tmpl w:val="7C124602"/>
    <w:lvl w:ilvl="0" w:tplc="B38A5EA0">
      <w:start w:val="2"/>
      <w:numFmt w:val="bullet"/>
      <w:lvlText w:val="-"/>
      <w:lvlJc w:val="left"/>
      <w:pPr>
        <w:tabs>
          <w:tab w:val="num" w:pos="2271"/>
        </w:tabs>
        <w:ind w:left="2271" w:hanging="570"/>
      </w:pPr>
      <w:rPr>
        <w:rFonts w:ascii="Arial" w:eastAsia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cs="MS Mincho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cs="MS Mincho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cs="MS Mincho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11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8653072"/>
    <w:multiLevelType w:val="hybridMultilevel"/>
    <w:tmpl w:val="5F98B5B2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BA157DF"/>
    <w:multiLevelType w:val="hybridMultilevel"/>
    <w:tmpl w:val="E63E9576"/>
    <w:lvl w:ilvl="0" w:tplc="BF7C7906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EB609EB"/>
    <w:multiLevelType w:val="hybridMultilevel"/>
    <w:tmpl w:val="9F6C6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20A3A9D"/>
    <w:multiLevelType w:val="hybridMultilevel"/>
    <w:tmpl w:val="BE96FE06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B704B7B"/>
    <w:multiLevelType w:val="hybridMultilevel"/>
    <w:tmpl w:val="D974F67E"/>
    <w:lvl w:ilvl="0" w:tplc="BF7C7906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S Mincho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S Mincho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S Mincho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63B70FD"/>
    <w:multiLevelType w:val="hybridMultilevel"/>
    <w:tmpl w:val="F71A4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22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MS Mincho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MS Mincho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MS Mincho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4">
    <w:nsid w:val="2BC60D83"/>
    <w:multiLevelType w:val="multilevel"/>
    <w:tmpl w:val="F8149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D4A2043"/>
    <w:multiLevelType w:val="hybridMultilevel"/>
    <w:tmpl w:val="E60E3380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3F259F"/>
    <w:multiLevelType w:val="hybridMultilevel"/>
    <w:tmpl w:val="EFBEFC76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8760E7D"/>
    <w:multiLevelType w:val="hybridMultilevel"/>
    <w:tmpl w:val="21226E44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CDB3222"/>
    <w:multiLevelType w:val="hybridMultilevel"/>
    <w:tmpl w:val="9D8A5304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7E3152">
      <w:start w:val="1"/>
      <w:numFmt w:val="lowerLetter"/>
      <w:lvlText w:val="(%2)"/>
      <w:lvlJc w:val="left"/>
      <w:pPr>
        <w:ind w:left="144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DA45A4F"/>
    <w:multiLevelType w:val="hybridMultilevel"/>
    <w:tmpl w:val="C9A6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F2D3592"/>
    <w:multiLevelType w:val="multilevel"/>
    <w:tmpl w:val="FEB4D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D54EFE"/>
    <w:multiLevelType w:val="multilevel"/>
    <w:tmpl w:val="9F7A7A90"/>
    <w:lvl w:ilvl="0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7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1E60BA3"/>
    <w:multiLevelType w:val="multilevel"/>
    <w:tmpl w:val="315ACC9C"/>
    <w:lvl w:ilvl="0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6B742B0"/>
    <w:multiLevelType w:val="hybridMultilevel"/>
    <w:tmpl w:val="315ACC9C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12B3EDB"/>
    <w:multiLevelType w:val="hybridMultilevel"/>
    <w:tmpl w:val="59707F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1C124D"/>
    <w:multiLevelType w:val="hybridMultilevel"/>
    <w:tmpl w:val="465EDB06"/>
    <w:lvl w:ilvl="0" w:tplc="B18013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CCD2583"/>
    <w:multiLevelType w:val="hybridMultilevel"/>
    <w:tmpl w:val="AAFA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44"/>
  </w:num>
  <w:num w:numId="3">
    <w:abstractNumId w:val="28"/>
  </w:num>
  <w:num w:numId="4">
    <w:abstractNumId w:val="37"/>
  </w:num>
  <w:num w:numId="5">
    <w:abstractNumId w:val="17"/>
  </w:num>
  <w:num w:numId="6">
    <w:abstractNumId w:val="23"/>
  </w:num>
  <w:num w:numId="7">
    <w:abstractNumId w:val="18"/>
  </w:num>
  <w:num w:numId="8">
    <w:abstractNumId w:val="30"/>
  </w:num>
  <w:num w:numId="9">
    <w:abstractNumId w:val="22"/>
  </w:num>
  <w:num w:numId="10">
    <w:abstractNumId w:val="21"/>
  </w:num>
  <w:num w:numId="11">
    <w:abstractNumId w:val="36"/>
  </w:num>
  <w:num w:numId="12">
    <w:abstractNumId w:val="11"/>
  </w:num>
  <w:num w:numId="13">
    <w:abstractNumId w:val="26"/>
  </w:num>
  <w:num w:numId="14">
    <w:abstractNumId w:val="40"/>
  </w:num>
  <w:num w:numId="15">
    <w:abstractNumId w:val="19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41"/>
  </w:num>
  <w:num w:numId="27">
    <w:abstractNumId w:val="31"/>
  </w:num>
  <w:num w:numId="28">
    <w:abstractNumId w:val="24"/>
  </w:num>
  <w:num w:numId="29">
    <w:abstractNumId w:val="32"/>
  </w:num>
  <w:num w:numId="30">
    <w:abstractNumId w:val="34"/>
  </w:num>
  <w:num w:numId="31">
    <w:abstractNumId w:val="15"/>
  </w:num>
  <w:num w:numId="32">
    <w:abstractNumId w:val="39"/>
  </w:num>
  <w:num w:numId="33">
    <w:abstractNumId w:val="38"/>
  </w:num>
  <w:num w:numId="34">
    <w:abstractNumId w:val="25"/>
  </w:num>
  <w:num w:numId="35">
    <w:abstractNumId w:val="27"/>
  </w:num>
  <w:num w:numId="36">
    <w:abstractNumId w:val="42"/>
  </w:num>
  <w:num w:numId="37">
    <w:abstractNumId w:val="35"/>
  </w:num>
  <w:num w:numId="38">
    <w:abstractNumId w:val="12"/>
  </w:num>
  <w:num w:numId="39">
    <w:abstractNumId w:val="13"/>
  </w:num>
  <w:num w:numId="40">
    <w:abstractNumId w:val="16"/>
  </w:num>
  <w:num w:numId="41">
    <w:abstractNumId w:val="10"/>
  </w:num>
  <w:num w:numId="42">
    <w:abstractNumId w:val="43"/>
  </w:num>
  <w:num w:numId="43">
    <w:abstractNumId w:val="14"/>
  </w:num>
  <w:num w:numId="44">
    <w:abstractNumId w:val="33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trackRevisions/>
  <w:defaultTabStop w:val="1134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1FE"/>
    <w:rsid w:val="000573AD"/>
    <w:rsid w:val="000806D8"/>
    <w:rsid w:val="00083847"/>
    <w:rsid w:val="00083C36"/>
    <w:rsid w:val="000A69BF"/>
    <w:rsid w:val="000F7A87"/>
    <w:rsid w:val="00111BFD"/>
    <w:rsid w:val="00123140"/>
    <w:rsid w:val="00180771"/>
    <w:rsid w:val="00197332"/>
    <w:rsid w:val="001C5462"/>
    <w:rsid w:val="001D6302"/>
    <w:rsid w:val="0020095E"/>
    <w:rsid w:val="0021083D"/>
    <w:rsid w:val="00253A81"/>
    <w:rsid w:val="0027181C"/>
    <w:rsid w:val="00295593"/>
    <w:rsid w:val="002E3FAD"/>
    <w:rsid w:val="003067B4"/>
    <w:rsid w:val="0032424A"/>
    <w:rsid w:val="00345261"/>
    <w:rsid w:val="00382F5A"/>
    <w:rsid w:val="00394A05"/>
    <w:rsid w:val="00397880"/>
    <w:rsid w:val="003F7B3F"/>
    <w:rsid w:val="0041078D"/>
    <w:rsid w:val="004A140B"/>
    <w:rsid w:val="004B7BAA"/>
    <w:rsid w:val="004C2DF7"/>
    <w:rsid w:val="004C4E0B"/>
    <w:rsid w:val="004F3A79"/>
    <w:rsid w:val="004F6B46"/>
    <w:rsid w:val="00546D8E"/>
    <w:rsid w:val="00571AE1"/>
    <w:rsid w:val="005A03A8"/>
    <w:rsid w:val="005E148C"/>
    <w:rsid w:val="00615AB0"/>
    <w:rsid w:val="006508EA"/>
    <w:rsid w:val="006A492A"/>
    <w:rsid w:val="006B21FE"/>
    <w:rsid w:val="00716951"/>
    <w:rsid w:val="00771A68"/>
    <w:rsid w:val="00781468"/>
    <w:rsid w:val="007934D4"/>
    <w:rsid w:val="007E7D21"/>
    <w:rsid w:val="007F482F"/>
    <w:rsid w:val="00807CC5"/>
    <w:rsid w:val="00831751"/>
    <w:rsid w:val="0083441B"/>
    <w:rsid w:val="00835B42"/>
    <w:rsid w:val="00844D0D"/>
    <w:rsid w:val="00847D99"/>
    <w:rsid w:val="0086271D"/>
    <w:rsid w:val="00875465"/>
    <w:rsid w:val="008B7FC7"/>
    <w:rsid w:val="008C3EB4"/>
    <w:rsid w:val="008E1E4A"/>
    <w:rsid w:val="008F0615"/>
    <w:rsid w:val="008F1FDB"/>
    <w:rsid w:val="00975D76"/>
    <w:rsid w:val="00982E51"/>
    <w:rsid w:val="009C4C04"/>
    <w:rsid w:val="009E357B"/>
    <w:rsid w:val="009F7566"/>
    <w:rsid w:val="00A06BFE"/>
    <w:rsid w:val="00A35DDF"/>
    <w:rsid w:val="00A60FE6"/>
    <w:rsid w:val="00A95415"/>
    <w:rsid w:val="00AF638A"/>
    <w:rsid w:val="00B009AA"/>
    <w:rsid w:val="00B030C8"/>
    <w:rsid w:val="00B056E7"/>
    <w:rsid w:val="00B10035"/>
    <w:rsid w:val="00B165E6"/>
    <w:rsid w:val="00B548A2"/>
    <w:rsid w:val="00C13EEC"/>
    <w:rsid w:val="00C42C95"/>
    <w:rsid w:val="00C720A4"/>
    <w:rsid w:val="00C7611C"/>
    <w:rsid w:val="00CA7330"/>
    <w:rsid w:val="00D05E6F"/>
    <w:rsid w:val="00D44BAD"/>
    <w:rsid w:val="00D7097B"/>
    <w:rsid w:val="00DB1AB2"/>
    <w:rsid w:val="00E00498"/>
    <w:rsid w:val="00E2617A"/>
    <w:rsid w:val="00E36A08"/>
    <w:rsid w:val="00E538E6"/>
    <w:rsid w:val="00E77088"/>
    <w:rsid w:val="00E802A2"/>
    <w:rsid w:val="00ED67AF"/>
    <w:rsid w:val="00EE128C"/>
    <w:rsid w:val="00EF66D9"/>
    <w:rsid w:val="00EF780D"/>
    <w:rsid w:val="00F0267E"/>
    <w:rsid w:val="00F44E52"/>
    <w:rsid w:val="00F474C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3C2100"/>
    <w:pPr>
      <w:tabs>
        <w:tab w:val="left" w:pos="1134"/>
      </w:tabs>
      <w:jc w:val="both"/>
    </w:pPr>
    <w:rPr>
      <w:rFonts w:ascii="Arial" w:eastAsia="Arial" w:hAnsi="Arial" w:cs="Arial"/>
      <w:sz w:val="22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13EEC"/>
    <w:pPr>
      <w:keepNext/>
      <w:keepLines/>
      <w:spacing w:after="120"/>
      <w:jc w:val="center"/>
      <w:outlineLvl w:val="0"/>
    </w:pPr>
    <w:rPr>
      <w:b/>
      <w:bCs/>
      <w:caps/>
      <w:kern w:val="32"/>
      <w:sz w:val="28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C13EEC"/>
    <w:pPr>
      <w:keepNext/>
      <w:keepLines/>
      <w:spacing w:before="360"/>
      <w:ind w:left="1134" w:hanging="1134"/>
      <w:jc w:val="left"/>
      <w:outlineLvl w:val="1"/>
    </w:pPr>
    <w:rPr>
      <w:b/>
      <w:bCs/>
      <w:iCs/>
      <w:caps/>
      <w:szCs w:val="22"/>
      <w:lang w:eastAsia="zh-TW"/>
    </w:rPr>
  </w:style>
  <w:style w:type="paragraph" w:styleId="Heading3">
    <w:name w:val="heading 3"/>
    <w:basedOn w:val="Normal"/>
    <w:next w:val="Normal"/>
    <w:qFormat/>
    <w:rsid w:val="0083175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Normal"/>
    <w:rsid w:val="00C13EEC"/>
    <w:pPr>
      <w:spacing w:before="280"/>
      <w:ind w:left="0" w:firstLine="0"/>
    </w:pPr>
  </w:style>
  <w:style w:type="paragraph" w:customStyle="1" w:styleId="Comment">
    <w:name w:val="Comment"/>
    <w:basedOn w:val="Normal"/>
    <w:next w:val="Normal"/>
    <w:rsid w:val="00ED771C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qFormat/>
    <w:rsid w:val="0083441B"/>
    <w:pPr>
      <w:tabs>
        <w:tab w:val="clear" w:pos="1134"/>
      </w:tabs>
      <w:spacing w:before="240"/>
      <w:jc w:val="left"/>
    </w:pPr>
    <w:rPr>
      <w:rFonts w:eastAsiaTheme="minorHAnsi" w:cs="Times New Roman"/>
      <w:szCs w:val="24"/>
    </w:rPr>
  </w:style>
  <w:style w:type="paragraph" w:customStyle="1" w:styleId="WMOList1">
    <w:name w:val="WMO_List1"/>
    <w:basedOn w:val="Normal"/>
    <w:rsid w:val="00C13EEC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C13EEC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Normal"/>
    <w:rsid w:val="00831751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semiHidden/>
    <w:rsid w:val="003B7252"/>
    <w:rPr>
      <w:vertAlign w:val="superscript"/>
    </w:rPr>
  </w:style>
  <w:style w:type="paragraph" w:customStyle="1" w:styleId="ECBodyText-Centred">
    <w:name w:val="EC_BodyText-Centred"/>
    <w:basedOn w:val="Normal"/>
    <w:next w:val="WMOBodyText"/>
    <w:rsid w:val="0083441B"/>
    <w:pPr>
      <w:spacing w:before="240"/>
      <w:jc w:val="center"/>
    </w:pPr>
    <w:rPr>
      <w:szCs w:val="22"/>
      <w:lang w:eastAsia="zh-TW"/>
    </w:rPr>
  </w:style>
  <w:style w:type="paragraph" w:styleId="FootnoteText">
    <w:name w:val="footnote text"/>
    <w:basedOn w:val="Normal"/>
    <w:semiHidden/>
    <w:rsid w:val="00FC3538"/>
    <w:pPr>
      <w:jc w:val="left"/>
    </w:pPr>
    <w:rPr>
      <w:sz w:val="20"/>
    </w:rPr>
  </w:style>
  <w:style w:type="character" w:styleId="CommentReference">
    <w:name w:val="annotation reference"/>
    <w:basedOn w:val="DefaultParagraphFont"/>
    <w:uiPriority w:val="99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  <w:rPr>
      <w:sz w:val="20"/>
    </w:rPr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Normal"/>
    <w:next w:val="WMOBodyText"/>
    <w:rsid w:val="0083441B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  <w:spacing w:before="240"/>
      <w:jc w:val="left"/>
    </w:pPr>
    <w:rPr>
      <w:szCs w:val="22"/>
      <w:lang w:eastAsia="zh-TW"/>
    </w:rPr>
  </w:style>
  <w:style w:type="paragraph" w:customStyle="1" w:styleId="Heading2-Centered">
    <w:name w:val="Heading 2 - Centered"/>
    <w:basedOn w:val="Heading2"/>
    <w:next w:val="Normal"/>
    <w:rsid w:val="00C13EEC"/>
    <w:pPr>
      <w:ind w:left="0" w:firstLine="0"/>
      <w:jc w:val="center"/>
    </w:pPr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C13EEC"/>
    <w:rPr>
      <w:rFonts w:ascii="Arial" w:eastAsia="Arial" w:hAnsi="Arial" w:cs="Arial"/>
      <w:b/>
      <w:bCs/>
      <w:caps/>
      <w:kern w:val="32"/>
      <w:sz w:val="28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831751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13EEC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13EEC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13EEC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  <w:pPr>
      <w:ind w:left="0" w:firstLine="0"/>
      <w:jc w:val="center"/>
    </w:pPr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3C2100"/>
    <w:pPr>
      <w:tabs>
        <w:tab w:val="left" w:pos="1134"/>
      </w:tabs>
      <w:jc w:val="both"/>
    </w:pPr>
    <w:rPr>
      <w:rFonts w:ascii="Arial" w:eastAsia="Arial" w:hAnsi="Arial" w:cs="Arial"/>
      <w:sz w:val="22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13EEC"/>
    <w:pPr>
      <w:keepNext/>
      <w:keepLines/>
      <w:spacing w:after="120"/>
      <w:jc w:val="center"/>
      <w:outlineLvl w:val="0"/>
    </w:pPr>
    <w:rPr>
      <w:b/>
      <w:bCs/>
      <w:caps/>
      <w:kern w:val="32"/>
      <w:sz w:val="28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C13EEC"/>
    <w:pPr>
      <w:keepNext/>
      <w:keepLines/>
      <w:spacing w:before="360"/>
      <w:ind w:left="1134" w:hanging="1134"/>
      <w:jc w:val="left"/>
      <w:outlineLvl w:val="1"/>
    </w:pPr>
    <w:rPr>
      <w:b/>
      <w:bCs/>
      <w:iCs/>
      <w:caps/>
      <w:szCs w:val="22"/>
      <w:lang w:eastAsia="zh-TW"/>
    </w:rPr>
  </w:style>
  <w:style w:type="paragraph" w:styleId="Heading3">
    <w:name w:val="heading 3"/>
    <w:basedOn w:val="Normal"/>
    <w:next w:val="Normal"/>
    <w:qFormat/>
    <w:rsid w:val="0083175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Normal"/>
    <w:rsid w:val="00C13EEC"/>
    <w:pPr>
      <w:spacing w:before="280"/>
      <w:ind w:left="0" w:firstLine="0"/>
    </w:pPr>
  </w:style>
  <w:style w:type="paragraph" w:customStyle="1" w:styleId="Comment">
    <w:name w:val="Comment"/>
    <w:basedOn w:val="Normal"/>
    <w:next w:val="Normal"/>
    <w:rsid w:val="00ED771C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qFormat/>
    <w:rsid w:val="0083441B"/>
    <w:pPr>
      <w:tabs>
        <w:tab w:val="clear" w:pos="1134"/>
      </w:tabs>
      <w:spacing w:before="240"/>
      <w:jc w:val="left"/>
    </w:pPr>
    <w:rPr>
      <w:rFonts w:eastAsiaTheme="minorHAnsi" w:cs="Times New Roman"/>
      <w:szCs w:val="24"/>
    </w:rPr>
  </w:style>
  <w:style w:type="paragraph" w:customStyle="1" w:styleId="WMOList1">
    <w:name w:val="WMO_List1"/>
    <w:basedOn w:val="Normal"/>
    <w:rsid w:val="00C13EEC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C13EEC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Normal"/>
    <w:rsid w:val="00831751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semiHidden/>
    <w:rsid w:val="003B7252"/>
    <w:rPr>
      <w:vertAlign w:val="superscript"/>
    </w:rPr>
  </w:style>
  <w:style w:type="paragraph" w:customStyle="1" w:styleId="ECBodyText-Centred">
    <w:name w:val="EC_BodyText-Centred"/>
    <w:basedOn w:val="Normal"/>
    <w:next w:val="WMOBodyText"/>
    <w:rsid w:val="0083441B"/>
    <w:pPr>
      <w:spacing w:before="240"/>
      <w:jc w:val="center"/>
    </w:pPr>
    <w:rPr>
      <w:szCs w:val="22"/>
      <w:lang w:eastAsia="zh-TW"/>
    </w:rPr>
  </w:style>
  <w:style w:type="paragraph" w:styleId="FootnoteText">
    <w:name w:val="footnote text"/>
    <w:basedOn w:val="Normal"/>
    <w:semiHidden/>
    <w:rsid w:val="00FC3538"/>
    <w:pPr>
      <w:jc w:val="left"/>
    </w:pPr>
    <w:rPr>
      <w:sz w:val="20"/>
    </w:rPr>
  </w:style>
  <w:style w:type="character" w:styleId="CommentReference">
    <w:name w:val="annotation reference"/>
    <w:basedOn w:val="DefaultParagraphFont"/>
    <w:uiPriority w:val="99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  <w:rPr>
      <w:sz w:val="20"/>
    </w:rPr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Normal"/>
    <w:next w:val="WMOBodyText"/>
    <w:rsid w:val="0083441B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  <w:spacing w:before="240"/>
      <w:jc w:val="left"/>
    </w:pPr>
    <w:rPr>
      <w:szCs w:val="22"/>
      <w:lang w:eastAsia="zh-TW"/>
    </w:rPr>
  </w:style>
  <w:style w:type="paragraph" w:customStyle="1" w:styleId="Heading2-Centered">
    <w:name w:val="Heading 2 - Centered"/>
    <w:basedOn w:val="Heading2"/>
    <w:next w:val="Normal"/>
    <w:rsid w:val="00C13EEC"/>
    <w:pPr>
      <w:ind w:left="0" w:firstLine="0"/>
      <w:jc w:val="center"/>
    </w:pPr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C13EEC"/>
    <w:rPr>
      <w:rFonts w:ascii="Arial" w:eastAsia="Arial" w:hAnsi="Arial" w:cs="Arial"/>
      <w:b/>
      <w:bCs/>
      <w:caps/>
      <w:kern w:val="32"/>
      <w:sz w:val="28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831751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13EEC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13EEC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13EEC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  <w:pPr>
      <w:ind w:left="0" w:firstLine="0"/>
      <w:jc w:val="center"/>
    </w:pPr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s2010\DPMU%20-%20LCP\WMO-Session-Template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WMO-Session-Template_en</Template>
  <TotalTime>3</TotalTime>
  <Pages>4</Pages>
  <Words>905</Words>
  <Characters>4926</Characters>
  <Application>Microsoft Office Word</Application>
  <DocSecurity>0</DocSecurity>
  <Lines>107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Document Template</vt:lpstr>
    </vt:vector>
  </TitlesOfParts>
  <Company>WMO</Company>
  <LinksUpToDate>false</LinksUpToDate>
  <CharactersWithSpaces>5784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Document Template</dc:title>
  <dc:creator>Steve Foreman</dc:creator>
  <cp:lastModifiedBy>Steve Foreman</cp:lastModifiedBy>
  <cp:revision>3</cp:revision>
  <cp:lastPrinted>2016-02-18T23:42:00Z</cp:lastPrinted>
  <dcterms:created xsi:type="dcterms:W3CDTF">2016-02-19T08:47:00Z</dcterms:created>
  <dcterms:modified xsi:type="dcterms:W3CDTF">2016-02-19T09:23:00Z</dcterms:modified>
</cp:coreProperties>
</file>