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5495"/>
        <w:gridCol w:w="2400"/>
        <w:gridCol w:w="2136"/>
      </w:tblGrid>
      <w:tr w:rsidR="0020095E" w:rsidRPr="00B030C8" w:rsidTr="00111BFD">
        <w:tc>
          <w:tcPr>
            <w:tcW w:w="5495" w:type="dxa"/>
          </w:tcPr>
          <w:p w:rsidR="0020095E" w:rsidRPr="000573AD" w:rsidRDefault="0020095E" w:rsidP="00EF66D9">
            <w:pPr>
              <w:tabs>
                <w:tab w:val="left" w:pos="-722"/>
                <w:tab w:val="left" w:pos="6946"/>
              </w:tabs>
              <w:suppressAutoHyphens/>
              <w:spacing w:after="120" w:line="252" w:lineRule="auto"/>
              <w:jc w:val="left"/>
              <w:rPr>
                <w:b/>
                <w:bCs/>
                <w:szCs w:val="22"/>
              </w:rPr>
            </w:pPr>
            <w:r w:rsidRPr="000573AD">
              <w:rPr>
                <w:b/>
                <w:bCs/>
                <w:szCs w:val="22"/>
              </w:rPr>
              <w:t>World Meteorological Organization</w:t>
            </w:r>
          </w:p>
        </w:tc>
        <w:tc>
          <w:tcPr>
            <w:tcW w:w="4536" w:type="dxa"/>
            <w:gridSpan w:val="2"/>
          </w:tcPr>
          <w:p w:rsidR="0020095E" w:rsidRPr="006B21FE" w:rsidRDefault="006B21FE" w:rsidP="00FF30B1">
            <w:pPr>
              <w:jc w:val="right"/>
              <w:rPr>
                <w:b/>
                <w:bCs/>
                <w:szCs w:val="22"/>
              </w:rPr>
            </w:pPr>
            <w:r w:rsidRPr="006B21FE">
              <w:rPr>
                <w:b/>
                <w:bCs/>
              </w:rPr>
              <w:t>CBS-MG-16</w:t>
            </w:r>
            <w:r w:rsidR="00083C36" w:rsidRPr="006B21FE">
              <w:rPr>
                <w:b/>
                <w:bCs/>
              </w:rPr>
              <w:t>/</w:t>
            </w:r>
            <w:r w:rsidR="0020095E" w:rsidRPr="006B21FE">
              <w:rPr>
                <w:b/>
                <w:bCs/>
              </w:rPr>
              <w:t xml:space="preserve">Doc. </w:t>
            </w:r>
            <w:r w:rsidR="00FF30B1">
              <w:rPr>
                <w:b/>
                <w:bCs/>
              </w:rPr>
              <w:t>10</w:t>
            </w:r>
          </w:p>
        </w:tc>
      </w:tr>
      <w:tr w:rsidR="0020095E" w:rsidRPr="000573AD" w:rsidTr="00111BFD">
        <w:tc>
          <w:tcPr>
            <w:tcW w:w="5495" w:type="dxa"/>
            <w:vMerge w:val="restart"/>
          </w:tcPr>
          <w:p w:rsidR="0020095E" w:rsidRPr="000573AD" w:rsidRDefault="006B21FE" w:rsidP="00EF66D9">
            <w:pPr>
              <w:tabs>
                <w:tab w:val="left" w:pos="-722"/>
                <w:tab w:val="left" w:pos="6946"/>
              </w:tabs>
              <w:suppressAutoHyphens/>
              <w:spacing w:before="120" w:line="252" w:lineRule="auto"/>
              <w:jc w:val="left"/>
              <w:rPr>
                <w:b/>
                <w:spacing w:val="-2"/>
                <w:szCs w:val="22"/>
              </w:rPr>
            </w:pPr>
            <w:r>
              <w:rPr>
                <w:b/>
                <w:spacing w:val="-2"/>
                <w:szCs w:val="22"/>
              </w:rPr>
              <w:t>COMMISSION FOR BASIC SYSTEMS</w:t>
            </w:r>
            <w:r>
              <w:rPr>
                <w:b/>
                <w:spacing w:val="-2"/>
                <w:szCs w:val="22"/>
              </w:rPr>
              <w:br/>
              <w:t>MANAGEMENT GROUP</w:t>
            </w:r>
          </w:p>
        </w:tc>
        <w:tc>
          <w:tcPr>
            <w:tcW w:w="2400" w:type="dxa"/>
            <w:vAlign w:val="center"/>
          </w:tcPr>
          <w:p w:rsidR="0020095E" w:rsidRPr="000573AD" w:rsidRDefault="0020095E" w:rsidP="0020095E">
            <w:pPr>
              <w:spacing w:before="60"/>
              <w:jc w:val="right"/>
            </w:pPr>
            <w:r w:rsidRPr="000573AD">
              <w:t>Submitted by:</w:t>
            </w:r>
          </w:p>
        </w:tc>
        <w:tc>
          <w:tcPr>
            <w:tcW w:w="2136" w:type="dxa"/>
            <w:vAlign w:val="center"/>
          </w:tcPr>
          <w:p w:rsidR="0020095E" w:rsidRPr="000573AD" w:rsidRDefault="0020095E" w:rsidP="0020095E">
            <w:pPr>
              <w:spacing w:before="60"/>
              <w:jc w:val="right"/>
              <w:rPr>
                <w:szCs w:val="22"/>
              </w:rPr>
            </w:pPr>
            <w:r w:rsidRPr="000573AD">
              <w:rPr>
                <w:szCs w:val="22"/>
              </w:rPr>
              <w:t>Secretary-General</w:t>
            </w:r>
          </w:p>
        </w:tc>
      </w:tr>
      <w:tr w:rsidR="0020095E" w:rsidRPr="000573AD" w:rsidTr="00111BFD">
        <w:tc>
          <w:tcPr>
            <w:tcW w:w="5495" w:type="dxa"/>
            <w:vMerge/>
          </w:tcPr>
          <w:p w:rsidR="0020095E" w:rsidRPr="000573AD" w:rsidRDefault="0020095E" w:rsidP="0020095E">
            <w:pPr>
              <w:pStyle w:val="WMOBodyText"/>
            </w:pPr>
          </w:p>
        </w:tc>
        <w:tc>
          <w:tcPr>
            <w:tcW w:w="2400" w:type="dxa"/>
            <w:vAlign w:val="center"/>
          </w:tcPr>
          <w:p w:rsidR="0020095E" w:rsidRPr="000573AD" w:rsidRDefault="0020095E" w:rsidP="0020095E">
            <w:pPr>
              <w:spacing w:before="60"/>
              <w:jc w:val="right"/>
            </w:pPr>
            <w:r w:rsidRPr="000573AD">
              <w:t>Date:</w:t>
            </w:r>
          </w:p>
        </w:tc>
        <w:tc>
          <w:tcPr>
            <w:tcW w:w="2136" w:type="dxa"/>
            <w:vAlign w:val="center"/>
          </w:tcPr>
          <w:p w:rsidR="0020095E" w:rsidRPr="000573AD" w:rsidRDefault="0020095E" w:rsidP="00EE128C">
            <w:pPr>
              <w:spacing w:before="60"/>
              <w:jc w:val="right"/>
              <w:rPr>
                <w:szCs w:val="22"/>
              </w:rPr>
            </w:pPr>
            <w:r w:rsidRPr="000573AD">
              <w:rPr>
                <w:szCs w:val="22"/>
              </w:rPr>
              <w:t>...</w:t>
            </w:r>
            <w:r w:rsidR="00EE128C">
              <w:rPr>
                <w:szCs w:val="22"/>
              </w:rPr>
              <w:t>X</w:t>
            </w:r>
            <w:r w:rsidRPr="000573AD">
              <w:rPr>
                <w:szCs w:val="22"/>
              </w:rPr>
              <w:t>.201</w:t>
            </w:r>
            <w:r w:rsidR="00180771">
              <w:rPr>
                <w:szCs w:val="22"/>
              </w:rPr>
              <w:t>5</w:t>
            </w:r>
          </w:p>
        </w:tc>
      </w:tr>
      <w:tr w:rsidR="0020095E" w:rsidRPr="000573AD" w:rsidTr="00111BFD">
        <w:tc>
          <w:tcPr>
            <w:tcW w:w="5495" w:type="dxa"/>
            <w:vMerge w:val="restart"/>
            <w:tcBorders>
              <w:bottom w:val="single" w:sz="4" w:space="0" w:color="auto"/>
            </w:tcBorders>
            <w:vAlign w:val="center"/>
          </w:tcPr>
          <w:p w:rsidR="0020095E" w:rsidRPr="000573AD" w:rsidRDefault="006B21FE" w:rsidP="00EF66D9">
            <w:pPr>
              <w:tabs>
                <w:tab w:val="clear" w:pos="1134"/>
                <w:tab w:val="left" w:pos="1140"/>
              </w:tabs>
              <w:spacing w:before="120"/>
              <w:jc w:val="left"/>
              <w:rPr>
                <w:b/>
                <w:bCs/>
              </w:rPr>
            </w:pPr>
            <w:r>
              <w:rPr>
                <w:b/>
                <w:bCs/>
              </w:rPr>
              <w:t>Sixteenth Session</w:t>
            </w:r>
          </w:p>
          <w:p w:rsidR="0020095E" w:rsidRPr="000573AD" w:rsidRDefault="006B21FE" w:rsidP="00EF66D9">
            <w:pPr>
              <w:ind w:right="-455"/>
              <w:jc w:val="left"/>
              <w:rPr>
                <w:snapToGrid w:val="0"/>
              </w:rPr>
            </w:pPr>
            <w:r>
              <w:rPr>
                <w:snapToGrid w:val="0"/>
              </w:rPr>
              <w:t>Geneva, 15-19 February 2016</w:t>
            </w:r>
          </w:p>
        </w:tc>
        <w:tc>
          <w:tcPr>
            <w:tcW w:w="2400" w:type="dxa"/>
            <w:vAlign w:val="center"/>
          </w:tcPr>
          <w:p w:rsidR="0020095E" w:rsidRPr="000573AD" w:rsidRDefault="0020095E" w:rsidP="0020095E">
            <w:pPr>
              <w:spacing w:before="60"/>
              <w:jc w:val="right"/>
            </w:pPr>
            <w:r w:rsidRPr="000573AD">
              <w:t xml:space="preserve">Original Language: </w:t>
            </w:r>
          </w:p>
        </w:tc>
        <w:tc>
          <w:tcPr>
            <w:tcW w:w="2136" w:type="dxa"/>
            <w:vAlign w:val="center"/>
          </w:tcPr>
          <w:p w:rsidR="0020095E" w:rsidRPr="000573AD" w:rsidRDefault="0020095E" w:rsidP="0020095E">
            <w:pPr>
              <w:spacing w:before="60"/>
              <w:jc w:val="right"/>
              <w:rPr>
                <w:szCs w:val="22"/>
              </w:rPr>
            </w:pPr>
            <w:r w:rsidRPr="000573AD">
              <w:rPr>
                <w:szCs w:val="22"/>
              </w:rPr>
              <w:t>English</w:t>
            </w:r>
          </w:p>
        </w:tc>
      </w:tr>
      <w:tr w:rsidR="0020095E" w:rsidRPr="000573AD" w:rsidTr="00111BFD">
        <w:tc>
          <w:tcPr>
            <w:tcW w:w="5495" w:type="dxa"/>
            <w:vMerge/>
            <w:tcBorders>
              <w:bottom w:val="single" w:sz="4" w:space="0" w:color="auto"/>
            </w:tcBorders>
          </w:tcPr>
          <w:p w:rsidR="0020095E" w:rsidRPr="000573AD" w:rsidRDefault="0020095E" w:rsidP="0020095E"/>
        </w:tc>
        <w:tc>
          <w:tcPr>
            <w:tcW w:w="2400" w:type="dxa"/>
            <w:tcBorders>
              <w:bottom w:val="single" w:sz="4" w:space="0" w:color="auto"/>
            </w:tcBorders>
            <w:vAlign w:val="center"/>
          </w:tcPr>
          <w:p w:rsidR="0020095E" w:rsidRPr="000573AD" w:rsidRDefault="0020095E" w:rsidP="0020095E">
            <w:pPr>
              <w:jc w:val="right"/>
            </w:pPr>
            <w:r w:rsidRPr="000573AD">
              <w:t>Status:</w:t>
            </w:r>
          </w:p>
        </w:tc>
        <w:tc>
          <w:tcPr>
            <w:tcW w:w="2136" w:type="dxa"/>
            <w:tcBorders>
              <w:bottom w:val="single" w:sz="4" w:space="0" w:color="auto"/>
            </w:tcBorders>
            <w:vAlign w:val="center"/>
          </w:tcPr>
          <w:p w:rsidR="0020095E" w:rsidRPr="000573AD" w:rsidRDefault="0020095E" w:rsidP="0020095E">
            <w:pPr>
              <w:jc w:val="right"/>
              <w:rPr>
                <w:b/>
              </w:rPr>
            </w:pPr>
            <w:r w:rsidRPr="000573AD">
              <w:rPr>
                <w:b/>
              </w:rPr>
              <w:t>DRAFT 1</w:t>
            </w:r>
          </w:p>
        </w:tc>
      </w:tr>
    </w:tbl>
    <w:p w:rsidR="0020095E" w:rsidRDefault="0020095E" w:rsidP="00C13EEC">
      <w:pPr>
        <w:pStyle w:val="Heading2"/>
        <w:tabs>
          <w:tab w:val="clear" w:pos="1134"/>
        </w:tabs>
        <w:ind w:left="0" w:firstLine="0"/>
        <w:jc w:val="center"/>
        <w:rPr>
          <w:noProof/>
        </w:rPr>
      </w:pPr>
      <w:r w:rsidRPr="000573AD">
        <w:t xml:space="preserve">Agenda Item </w:t>
      </w:r>
      <w:r w:rsidR="00FF30B1">
        <w:t>4.2</w:t>
      </w:r>
      <w:r w:rsidRPr="000573AD">
        <w:t xml:space="preserve">: </w:t>
      </w:r>
      <w:r w:rsidR="00FF30B1">
        <w:rPr>
          <w:noProof/>
        </w:rPr>
        <w:t>Content and responsibility for perparing documents for CBS-16 n priority topics: OPAG ISS</w:t>
      </w:r>
    </w:p>
    <w:p w:rsidR="00180771" w:rsidRPr="00624768" w:rsidRDefault="00FF30B1" w:rsidP="00982E51">
      <w:pPr>
        <w:pStyle w:val="Heading1"/>
        <w:spacing w:before="480"/>
      </w:pPr>
      <w:r w:rsidRPr="00FF30B1">
        <w:rPr>
          <w:noProof/>
        </w:rPr>
        <w:t>Key topics for decision by CBS - OPAG ISS/WIS</w:t>
      </w:r>
      <w:r w:rsidR="00AF5139">
        <w:rPr>
          <w:noProof/>
        </w:rPr>
        <w:t xml:space="preserve"> </w:t>
      </w:r>
      <w:r w:rsidR="00180771" w:rsidRPr="00624768">
        <w:t>SUMMARY</w:t>
      </w:r>
    </w:p>
    <w:p w:rsidR="00180771" w:rsidRDefault="006B21FE" w:rsidP="00180771">
      <w:pPr>
        <w:pStyle w:val="WMOBodyText"/>
        <w:jc w:val="center"/>
        <w:rPr>
          <w:b/>
          <w:bCs/>
          <w:color w:val="000000"/>
          <w:shd w:val="clear" w:color="auto" w:fill="FFFFFF"/>
        </w:rPr>
      </w:pPr>
      <w:r>
        <w:rPr>
          <w:b/>
          <w:bCs/>
          <w:color w:val="000000"/>
          <w:shd w:val="clear" w:color="auto" w:fill="FFFFFF"/>
        </w:rPr>
        <w:t>Brief summary of the document</w:t>
      </w:r>
    </w:p>
    <w:p w:rsidR="00FF30B1" w:rsidRPr="00FF30B1" w:rsidRDefault="00FF30B1" w:rsidP="00180771">
      <w:pPr>
        <w:pStyle w:val="WMOBodyText"/>
        <w:jc w:val="center"/>
        <w:rPr>
          <w:bCs/>
          <w:color w:val="000000"/>
        </w:rPr>
      </w:pPr>
      <w:r>
        <w:rPr>
          <w:bCs/>
          <w:color w:val="000000"/>
          <w:shd w:val="clear" w:color="auto" w:fill="FFFFFF"/>
        </w:rPr>
        <w:t xml:space="preserve">OPAG ISS will ask CBS-16 to approve changes to Technical Regulations to improve </w:t>
      </w:r>
      <w:r w:rsidR="00AF5139">
        <w:rPr>
          <w:bCs/>
          <w:color w:val="000000"/>
          <w:shd w:val="clear" w:color="auto" w:fill="FFFFFF"/>
        </w:rPr>
        <w:t>the implementation</w:t>
      </w:r>
      <w:r>
        <w:rPr>
          <w:bCs/>
          <w:color w:val="000000"/>
          <w:shd w:val="clear" w:color="auto" w:fill="FFFFFF"/>
        </w:rPr>
        <w:t xml:space="preserve"> of the WIS; it will also ask for CBS-16 to endorse nominations of WIS centres.</w:t>
      </w:r>
    </w:p>
    <w:p w:rsidR="00180771" w:rsidRPr="00624768" w:rsidRDefault="00180771" w:rsidP="00180771">
      <w:pPr>
        <w:pStyle w:val="Heading3"/>
      </w:pPr>
      <w:r w:rsidRPr="00624768">
        <w:t>DECISIONS/ACTIONS REQUIRED:</w:t>
      </w:r>
    </w:p>
    <w:p w:rsidR="0020095E" w:rsidRPr="000573AD" w:rsidDel="00B64BFB" w:rsidRDefault="0020095E" w:rsidP="00180771">
      <w:pPr>
        <w:pStyle w:val="WMOResList1"/>
        <w:rPr>
          <w:del w:id="0" w:author="Steve Foreman" w:date="2016-02-03T17:49:00Z"/>
        </w:rPr>
      </w:pPr>
      <w:r w:rsidRPr="000573AD">
        <w:t>(a)</w:t>
      </w:r>
      <w:r w:rsidRPr="000573AD">
        <w:tab/>
      </w:r>
      <w:del w:id="1" w:author="Steve Foreman" w:date="2016-02-03T17:49:00Z">
        <w:r w:rsidRPr="000573AD" w:rsidDel="00B64BFB">
          <w:delText>Request …….;</w:delText>
        </w:r>
      </w:del>
    </w:p>
    <w:p w:rsidR="0020095E" w:rsidRPr="000573AD" w:rsidDel="00B64BFB" w:rsidRDefault="0020095E" w:rsidP="0020095E">
      <w:pPr>
        <w:pStyle w:val="WMOResList1"/>
        <w:rPr>
          <w:del w:id="2" w:author="Steve Foreman" w:date="2016-02-03T17:49:00Z"/>
        </w:rPr>
      </w:pPr>
      <w:del w:id="3" w:author="Steve Foreman" w:date="2016-02-03T17:49:00Z">
        <w:r w:rsidRPr="000573AD" w:rsidDel="00B64BFB">
          <w:delText>(b)</w:delText>
        </w:r>
        <w:r w:rsidRPr="000573AD" w:rsidDel="00B64BFB">
          <w:tab/>
        </w:r>
        <w:r w:rsidR="006B21FE" w:rsidDel="00B64BFB">
          <w:delText>Decide ….</w:delText>
        </w:r>
        <w:r w:rsidRPr="000573AD" w:rsidDel="00B64BFB">
          <w:delText>;</w:delText>
        </w:r>
      </w:del>
    </w:p>
    <w:p w:rsidR="0020095E" w:rsidRPr="00AF5139" w:rsidRDefault="0020095E" w:rsidP="006A0597">
      <w:pPr>
        <w:pStyle w:val="WMOResList1"/>
      </w:pPr>
      <w:del w:id="4" w:author="Steve Foreman" w:date="2016-02-03T17:49:00Z">
        <w:r w:rsidRPr="00AF5139" w:rsidDel="00B64BFB">
          <w:delText>(c)</w:delText>
        </w:r>
        <w:r w:rsidRPr="00AF5139" w:rsidDel="00B64BFB">
          <w:tab/>
        </w:r>
        <w:r w:rsidR="006B21FE" w:rsidRPr="00AF5139" w:rsidDel="00B64BFB">
          <w:delText>Recommend ……</w:delText>
        </w:r>
        <w:r w:rsidRPr="00AF5139" w:rsidDel="00B64BFB">
          <w:delText xml:space="preserve"> </w:delText>
        </w:r>
        <w:r w:rsidR="006A0597" w:rsidDel="00B64BFB">
          <w:fldChar w:fldCharType="begin"/>
        </w:r>
        <w:r w:rsidR="006A0597" w:rsidDel="00B64BFB">
          <w:delInstrText xml:space="preserve"> HYPERLINK \l "_Title_of_the_1" </w:delInstrText>
        </w:r>
        <w:r w:rsidR="006A0597" w:rsidDel="00B64BFB">
          <w:fldChar w:fldCharType="separate"/>
        </w:r>
        <w:r w:rsidRPr="00AF5139" w:rsidDel="00B64BFB">
          <w:rPr>
            <w:rStyle w:val="Hyperlink"/>
          </w:rPr>
          <w:delText>X.X</w:delText>
        </w:r>
        <w:r w:rsidR="009F7566" w:rsidRPr="00AF5139" w:rsidDel="00B64BFB">
          <w:rPr>
            <w:rStyle w:val="Hyperlink"/>
          </w:rPr>
          <w:delText>.X(X)</w:delText>
        </w:r>
        <w:r w:rsidRPr="00AF5139" w:rsidDel="00B64BFB">
          <w:rPr>
            <w:rStyle w:val="Hyperlink"/>
          </w:rPr>
          <w:delText>/1</w:delText>
        </w:r>
        <w:r w:rsidR="006A0597" w:rsidDel="00B64BFB">
          <w:rPr>
            <w:rStyle w:val="Hyperlink"/>
          </w:rPr>
          <w:fldChar w:fldCharType="end"/>
        </w:r>
      </w:del>
      <w:ins w:id="5" w:author="Steve Foreman" w:date="2016-02-03T17:49:00Z">
        <w:r w:rsidR="00B64BFB">
          <w:t>Consider the proposed content of the OPAG ISS contributions to CBS-16 and amend as appropriate.</w:t>
        </w:r>
      </w:ins>
      <w:del w:id="6" w:author="Steve Foreman" w:date="2016-02-03T17:50:00Z">
        <w:r w:rsidRPr="00AF5139" w:rsidDel="00B64BFB">
          <w:delText>;</w:delText>
        </w:r>
      </w:del>
    </w:p>
    <w:p w:rsidR="0020095E" w:rsidRPr="000573AD" w:rsidRDefault="0020095E" w:rsidP="0020095E">
      <w:pPr>
        <w:pStyle w:val="Heading3"/>
      </w:pPr>
      <w:r w:rsidRPr="000573AD">
        <w:t xml:space="preserve">CONTENT OF DOCUMENT: </w:t>
      </w:r>
    </w:p>
    <w:p w:rsidR="0020095E" w:rsidRPr="000573AD" w:rsidRDefault="0020095E" w:rsidP="0020095E">
      <w:pPr>
        <w:pStyle w:val="WMOBodyText"/>
      </w:pPr>
      <w:r w:rsidRPr="000573AD">
        <w:t>The Table of Contents is available only electronically as a Document Map</w:t>
      </w:r>
      <w:r w:rsidRPr="000573AD">
        <w:rPr>
          <w:rStyle w:val="FootnoteReference"/>
        </w:rPr>
        <w:footnoteReference w:customMarkFollows="1" w:id="1"/>
        <w:t>*</w:t>
      </w:r>
      <w:r w:rsidRPr="000573AD">
        <w:t>.</w:t>
      </w:r>
    </w:p>
    <w:p w:rsidR="0020095E" w:rsidRPr="000573AD" w:rsidRDefault="0020095E" w:rsidP="0020095E">
      <w:pPr>
        <w:pStyle w:val="Heading1"/>
      </w:pPr>
      <w:r w:rsidRPr="000573AD">
        <w:rPr>
          <w:lang w:eastAsia="zh-CN"/>
        </w:rPr>
        <w:br w:type="page"/>
      </w:r>
      <w:bookmarkStart w:id="7" w:name="_APPENDIX_A:_"/>
      <w:bookmarkStart w:id="8" w:name="_Toc319327006"/>
      <w:bookmarkEnd w:id="7"/>
      <w:r w:rsidRPr="000573AD">
        <w:lastRenderedPageBreak/>
        <w:t>DRAFT TEXT FOR INCLUSION IN THE GENERAL SUMMARY</w:t>
      </w:r>
      <w:bookmarkEnd w:id="8"/>
    </w:p>
    <w:p w:rsidR="0020095E" w:rsidRDefault="00FF30B1" w:rsidP="008F0615">
      <w:pPr>
        <w:pStyle w:val="Heading4"/>
        <w:rPr>
          <w:rStyle w:val="WMOAgendaItem"/>
          <w:b w:val="0"/>
          <w:i w:val="0"/>
          <w:color w:val="000000"/>
        </w:rPr>
      </w:pPr>
      <w:r>
        <w:t>4.2</w:t>
      </w:r>
      <w:r w:rsidR="0020095E" w:rsidRPr="000573AD">
        <w:tab/>
      </w:r>
      <w:r w:rsidRPr="00FF30B1">
        <w:t xml:space="preserve">CONTENT AND RESPONSIBILITY FOR PERPARING DOCUMENTS FOR CBS-16 </w:t>
      </w:r>
      <w:r w:rsidR="00AF5139">
        <w:t>O</w:t>
      </w:r>
      <w:r w:rsidRPr="00FF30B1">
        <w:t xml:space="preserve">N PRIORITY TOPICS: OPAG ISS </w:t>
      </w:r>
      <w:r w:rsidR="00D44BAD" w:rsidRPr="008F0615">
        <w:rPr>
          <w:rStyle w:val="WMOAgendaItem"/>
          <w:b w:val="0"/>
          <w:i w:val="0"/>
          <w:color w:val="000000"/>
        </w:rPr>
        <w:t>(agenda item </w:t>
      </w:r>
      <w:r>
        <w:rPr>
          <w:rStyle w:val="WMOAgendaItem"/>
          <w:b w:val="0"/>
          <w:i w:val="0"/>
          <w:color w:val="000000"/>
        </w:rPr>
        <w:t>4.2</w:t>
      </w:r>
      <w:r w:rsidR="00D44BAD" w:rsidRPr="008F0615">
        <w:rPr>
          <w:rStyle w:val="WMOAgendaItem"/>
          <w:b w:val="0"/>
          <w:i w:val="0"/>
          <w:color w:val="000000"/>
        </w:rPr>
        <w:t>)</w:t>
      </w:r>
    </w:p>
    <w:p w:rsidR="00AF5139" w:rsidRPr="00AF5139" w:rsidRDefault="00AF5139" w:rsidP="00AF5139">
      <w:pPr>
        <w:pStyle w:val="BodyTextNumbered"/>
      </w:pPr>
      <w:r>
        <w:t>CBS Management Group considered the proposals for issues to be presented to CBS</w:t>
      </w:r>
      <w:r>
        <w:noBreakHyphen/>
        <w:t>16 by OPAG ISS. It agreed the contents listed under the present agenda item, but asked OPAG OSS to adjust the contents in the light of subsequent work. The teams responsible for developing the content are noted in parentheses at the end of each item.</w:t>
      </w:r>
    </w:p>
    <w:p w:rsidR="00026935" w:rsidRDefault="00026935" w:rsidP="00AF5139">
      <w:pPr>
        <w:pStyle w:val="Heading2"/>
      </w:pPr>
      <w:r>
        <w:t>WIS governance and strategy</w:t>
      </w:r>
    </w:p>
    <w:p w:rsidR="00026935" w:rsidRDefault="00AA4EA8" w:rsidP="00AF5139">
      <w:pPr>
        <w:pStyle w:val="BodyTextNumbered"/>
      </w:pPr>
      <w:r w:rsidRPr="00AA4EA8">
        <w:rPr>
          <w:b/>
        </w:rPr>
        <w:t>Recommend</w:t>
      </w:r>
      <w:r w:rsidR="00AF5139">
        <w:t xml:space="preserve"> the</w:t>
      </w:r>
      <w:r w:rsidR="00026935">
        <w:t xml:space="preserve"> </w:t>
      </w:r>
      <w:r>
        <w:t>proposals</w:t>
      </w:r>
      <w:r w:rsidR="00026935">
        <w:t xml:space="preserve"> of ITT-WIS </w:t>
      </w:r>
      <w:r w:rsidR="00AF5139">
        <w:t xml:space="preserve">on the governance mechanisms for </w:t>
      </w:r>
      <w:r w:rsidR="00026935">
        <w:t>adding data streams to WIS core network</w:t>
      </w:r>
      <w:r w:rsidR="00AF5139">
        <w:t>. Expected outcome: procedure referred to from Manual on WIS; procedure in the Guide to the WIS. (ICT-ISS)</w:t>
      </w:r>
    </w:p>
    <w:p w:rsidR="00026935" w:rsidRDefault="00AA4EA8" w:rsidP="00AF5139">
      <w:pPr>
        <w:pStyle w:val="BodyTextNumbered"/>
      </w:pPr>
      <w:r w:rsidRPr="00AA4EA8">
        <w:rPr>
          <w:b/>
        </w:rPr>
        <w:t>Decide</w:t>
      </w:r>
      <w:r>
        <w:t xml:space="preserve"> to accept</w:t>
      </w:r>
      <w:r w:rsidR="00AF5139">
        <w:t xml:space="preserve"> the proposals for</w:t>
      </w:r>
      <w:r w:rsidR="00026935">
        <w:t xml:space="preserve"> developing part C of WIS (Information management)</w:t>
      </w:r>
      <w:r w:rsidR="00AF5139">
        <w:t>. Outcome: Recommendation to EC on scope of Part C of WIS. Inclusion in work plan of an OPAG-ISS team (ICT-ISS)</w:t>
      </w:r>
    </w:p>
    <w:p w:rsidR="00026935" w:rsidRDefault="00AA4EA8" w:rsidP="00AF5139">
      <w:pPr>
        <w:pStyle w:val="BodyTextNumbered"/>
      </w:pPr>
      <w:r w:rsidRPr="00AA4EA8">
        <w:rPr>
          <w:b/>
        </w:rPr>
        <w:t>Recommend</w:t>
      </w:r>
      <w:r w:rsidR="00026935">
        <w:t xml:space="preserve"> </w:t>
      </w:r>
      <w:r w:rsidR="00AF5139">
        <w:t xml:space="preserve">the </w:t>
      </w:r>
      <w:r>
        <w:t>proposals</w:t>
      </w:r>
      <w:r w:rsidR="00AF5139">
        <w:t xml:space="preserve"> of ITT-WIS on the</w:t>
      </w:r>
      <w:r w:rsidR="00026935">
        <w:t xml:space="preserve"> strategy for evolution of WIS</w:t>
      </w:r>
      <w:r w:rsidR="00AF5139">
        <w:t>. Outcome: recommend a strategy to EC (ICT-ISS)</w:t>
      </w:r>
    </w:p>
    <w:p w:rsidR="006C222E" w:rsidRDefault="00AA4EA8" w:rsidP="006C222E">
      <w:pPr>
        <w:pStyle w:val="BodyTextNumbered"/>
      </w:pPr>
      <w:r w:rsidRPr="00AA4EA8">
        <w:rPr>
          <w:b/>
        </w:rPr>
        <w:t>Decide</w:t>
      </w:r>
      <w:r>
        <w:t>, a</w:t>
      </w:r>
      <w:r w:rsidR="00AF5139">
        <w:t>s part of the wider review of OPAG ISS teams, the reporting structure for the team that audits WIS centres. Outcome: amendment to the structure of teams in OPAG ISS. (ICT-ISS).</w:t>
      </w:r>
      <w:ins w:id="9" w:author="David Thomas" w:date="2016-02-03T16:36:00Z">
        <w:r w:rsidR="006C222E" w:rsidRPr="006C222E">
          <w:t xml:space="preserve"> </w:t>
        </w:r>
      </w:ins>
      <w:moveToRangeStart w:id="10" w:author="David Thomas" w:date="2016-02-03T16:36:00Z" w:name="move442280742"/>
    </w:p>
    <w:p w:rsidR="006C222E" w:rsidDel="006A0597" w:rsidRDefault="006C222E" w:rsidP="006C222E">
      <w:pPr>
        <w:pStyle w:val="BodyTextNumbered"/>
        <w:rPr>
          <w:del w:id="11" w:author="Steve Foreman" w:date="2016-02-03T17:51:00Z"/>
        </w:rPr>
      </w:pPr>
      <w:moveTo w:id="12" w:author="David Thomas" w:date="2016-02-03T16:36:00Z">
        <w:r w:rsidRPr="003E7A79">
          <w:rPr>
            <w:b/>
          </w:rPr>
          <w:t>Decide</w:t>
        </w:r>
        <w:r>
          <w:t xml:space="preserve"> on plans resulting from the preliminary outcomes of the first SATCOM forum. Outcome: include in terms of reference of an OPAG ISS team. (ICT-ISS)</w:t>
        </w:r>
      </w:moveTo>
    </w:p>
    <w:moveToRangeEnd w:id="10"/>
    <w:p w:rsidR="00D05FB4" w:rsidRDefault="00D05FB4" w:rsidP="006A0597">
      <w:pPr>
        <w:pStyle w:val="BodyTextNumbered"/>
        <w:pPrChange w:id="13" w:author="Steve Foreman" w:date="2016-02-03T17:51:00Z">
          <w:pPr>
            <w:pStyle w:val="BodyTextNumbered"/>
          </w:pPr>
        </w:pPrChange>
      </w:pPr>
    </w:p>
    <w:p w:rsidR="00AF5139" w:rsidRDefault="00AF5139" w:rsidP="00AF5139">
      <w:pPr>
        <w:pStyle w:val="Heading3"/>
      </w:pPr>
      <w:r>
        <w:t>Endorsement of WIS centres</w:t>
      </w:r>
    </w:p>
    <w:p w:rsidR="0020095E" w:rsidRDefault="00AA4EA8" w:rsidP="00AF5139">
      <w:pPr>
        <w:pStyle w:val="BodyTextNumbered"/>
      </w:pPr>
      <w:r w:rsidRPr="00AA4EA8">
        <w:rPr>
          <w:b/>
        </w:rPr>
        <w:t>Recommend</w:t>
      </w:r>
      <w:r>
        <w:t xml:space="preserve"> designation </w:t>
      </w:r>
      <w:proofErr w:type="gramStart"/>
      <w:r>
        <w:t xml:space="preserve">of </w:t>
      </w:r>
      <w:r w:rsidR="00AF5139">
        <w:t xml:space="preserve"> NCs</w:t>
      </w:r>
      <w:proofErr w:type="gramEnd"/>
      <w:r w:rsidR="00AF5139">
        <w:t xml:space="preserve"> and DCPCs</w:t>
      </w:r>
      <w:r w:rsidR="00FF30B1">
        <w:t xml:space="preserve"> </w:t>
      </w:r>
      <w:r w:rsidR="00AF5139">
        <w:t>that met the CBS technical evaluation criteria and that were supported by a Commission, Programme or Regional Association. Outcome: Recommendation for changes to Manual on WIS. (TT-CAC)</w:t>
      </w:r>
    </w:p>
    <w:p w:rsidR="00AF5139" w:rsidRDefault="00AA4EA8" w:rsidP="00AF5139">
      <w:pPr>
        <w:pStyle w:val="BodyTextNumbered"/>
      </w:pPr>
      <w:r w:rsidRPr="00AA4EA8">
        <w:rPr>
          <w:b/>
        </w:rPr>
        <w:t>Recommend</w:t>
      </w:r>
      <w:r w:rsidR="00AF5139">
        <w:t xml:space="preserve"> the </w:t>
      </w:r>
      <w:r>
        <w:t xml:space="preserve">outcomes </w:t>
      </w:r>
      <w:r w:rsidR="00AF5139">
        <w:t>of any completed repeat audits of GISCS and DCPCs. Outcome: report to EC. (TT-CAC)</w:t>
      </w:r>
    </w:p>
    <w:p w:rsidR="00AF5139" w:rsidRDefault="00AF5139" w:rsidP="00AF5139">
      <w:pPr>
        <w:pStyle w:val="Heading3"/>
      </w:pPr>
      <w:r>
        <w:t xml:space="preserve">Update the requirements on WIS centres in the Manual </w:t>
      </w:r>
      <w:r w:rsidR="00FF30B1">
        <w:t>on WIS</w:t>
      </w:r>
    </w:p>
    <w:p w:rsidR="00FF30B1" w:rsidDel="006C222E" w:rsidRDefault="00AA4EA8" w:rsidP="00AF5139">
      <w:pPr>
        <w:pStyle w:val="BodyTextNumbered"/>
        <w:rPr>
          <w:del w:id="14" w:author="David Thomas" w:date="2016-02-03T16:31:00Z"/>
        </w:rPr>
      </w:pPr>
      <w:del w:id="15" w:author="David Thomas" w:date="2016-02-03T16:31:00Z">
        <w:r w:rsidRPr="00AA4EA8" w:rsidDel="006C222E">
          <w:rPr>
            <w:b/>
          </w:rPr>
          <w:delText>Recommend</w:delText>
        </w:r>
        <w:r w:rsidDel="006C222E">
          <w:delText xml:space="preserve"> requirements on GISCs for </w:delText>
        </w:r>
        <w:r w:rsidR="00FF30B1" w:rsidDel="006C222E">
          <w:delText>WIS monitoring</w:delText>
        </w:r>
        <w:r w:rsidDel="006C222E">
          <w:delText>. Outcome: Top level requirements in the Manual on WIS, more detail in the Guide to the WIS. (ET-WISC)</w:delText>
        </w:r>
      </w:del>
    </w:p>
    <w:p w:rsidR="00FF30B1" w:rsidRDefault="00AA4EA8" w:rsidP="00AA4EA8">
      <w:pPr>
        <w:pStyle w:val="BodyTextNumbered"/>
      </w:pPr>
      <w:r w:rsidRPr="00AA4EA8">
        <w:rPr>
          <w:b/>
        </w:rPr>
        <w:t>Recommend</w:t>
      </w:r>
      <w:r>
        <w:t xml:space="preserve"> m</w:t>
      </w:r>
      <w:r w:rsidR="00FF30B1">
        <w:t>odifications to GISC interfaces and functionality</w:t>
      </w:r>
      <w:r>
        <w:t>. Outcome: Modifications to the Manual ton the WIS and to the Guide to the WIS (ET-WISC)</w:t>
      </w:r>
    </w:p>
    <w:p w:rsidR="00026935" w:rsidRDefault="00AA4EA8" w:rsidP="00AA4EA8">
      <w:pPr>
        <w:pStyle w:val="BodyTextNumbered"/>
      </w:pPr>
      <w:r w:rsidRPr="00AA4EA8">
        <w:rPr>
          <w:b/>
        </w:rPr>
        <w:t>Recommend</w:t>
      </w:r>
      <w:r>
        <w:t xml:space="preserve"> clarifications the requirements on GISCs for supporting and publishing messages in the Common Alerting Profile. Outcome: Requirement in the Manual on WIS; specifications in the guide to the WIS. (ET-WISC)</w:t>
      </w:r>
    </w:p>
    <w:p w:rsidR="00026935" w:rsidRDefault="00026935" w:rsidP="00AA4EA8">
      <w:pPr>
        <w:pStyle w:val="Heading3"/>
      </w:pPr>
      <w:r>
        <w:t>ICT security</w:t>
      </w:r>
      <w:r w:rsidR="00AA4EA8">
        <w:t xml:space="preserve"> in W</w:t>
      </w:r>
      <w:ins w:id="16" w:author="David Thomas" w:date="2016-02-03T15:27:00Z">
        <w:r w:rsidR="00663C09">
          <w:t>I</w:t>
        </w:r>
      </w:ins>
      <w:r w:rsidR="00AA4EA8">
        <w:t>S</w:t>
      </w:r>
    </w:p>
    <w:p w:rsidR="00026935" w:rsidRDefault="006C222E" w:rsidP="00AA4EA8">
      <w:pPr>
        <w:pStyle w:val="BodyTextNumbered"/>
      </w:pPr>
      <w:ins w:id="17" w:author="David Thomas" w:date="2016-02-03T16:26:00Z">
        <w:r w:rsidRPr="00AA4EA8">
          <w:rPr>
            <w:b/>
          </w:rPr>
          <w:t>Recommend</w:t>
        </w:r>
        <w:r>
          <w:t xml:space="preserve"> </w:t>
        </w:r>
      </w:ins>
      <w:del w:id="18" w:author="David Thomas" w:date="2016-02-03T16:26:00Z">
        <w:r w:rsidR="00AA4EA8" w:rsidRPr="00AA4EA8" w:rsidDel="006C222E">
          <w:rPr>
            <w:b/>
          </w:rPr>
          <w:delText>Decide</w:delText>
        </w:r>
        <w:r w:rsidR="00AA4EA8" w:rsidDel="006C222E">
          <w:delText xml:space="preserve"> </w:delText>
        </w:r>
      </w:del>
      <w:r w:rsidR="00AA4EA8">
        <w:t>on how</w:t>
      </w:r>
      <w:r w:rsidR="00026935">
        <w:t xml:space="preserve"> requirements for notification of ICT security and operational incidents</w:t>
      </w:r>
      <w:r w:rsidR="00AA4EA8">
        <w:t xml:space="preserve"> can be met. Outcome: Resolution on coordination mechanism (ICT-ISS)</w:t>
      </w:r>
    </w:p>
    <w:p w:rsidR="00026935" w:rsidRDefault="006C222E" w:rsidP="00AA4EA8">
      <w:pPr>
        <w:pStyle w:val="BodyTextNumbered"/>
        <w:rPr>
          <w:ins w:id="19" w:author="David Thomas" w:date="2016-02-03T15:29:00Z"/>
        </w:rPr>
      </w:pPr>
      <w:ins w:id="20" w:author="David Thomas" w:date="2016-02-03T16:26:00Z">
        <w:r w:rsidRPr="00AA4EA8">
          <w:rPr>
            <w:b/>
          </w:rPr>
          <w:t>Recommend</w:t>
        </w:r>
        <w:r>
          <w:t xml:space="preserve"> </w:t>
        </w:r>
      </w:ins>
      <w:del w:id="21" w:author="David Thomas" w:date="2016-02-03T16:26:00Z">
        <w:r w:rsidR="00AA4EA8" w:rsidRPr="00AA4EA8" w:rsidDel="006C222E">
          <w:rPr>
            <w:b/>
          </w:rPr>
          <w:delText>Decide</w:delText>
        </w:r>
        <w:r w:rsidR="00AA4EA8" w:rsidDel="006C222E">
          <w:delText xml:space="preserve"> </w:delText>
        </w:r>
      </w:del>
      <w:r w:rsidR="00AA4EA8">
        <w:t>on u</w:t>
      </w:r>
      <w:r w:rsidR="00026935">
        <w:t>pdates to IT security guide (WMO No 1115)</w:t>
      </w:r>
      <w:r w:rsidR="00AA4EA8">
        <w:t>. Outcome: Decision (in body of text) to update WMO 1115. (ET-CTS)</w:t>
      </w:r>
    </w:p>
    <w:p w:rsidR="00663C09" w:rsidDel="006A0597" w:rsidRDefault="006C222E" w:rsidP="00663C09">
      <w:pPr>
        <w:pStyle w:val="BodyTextNumbered"/>
        <w:rPr>
          <w:ins w:id="22" w:author="David Thomas" w:date="2016-02-03T15:29:00Z"/>
          <w:del w:id="23" w:author="Steve Foreman" w:date="2016-02-03T17:51:00Z"/>
        </w:rPr>
      </w:pPr>
      <w:ins w:id="24" w:author="David Thomas" w:date="2016-02-03T16:26:00Z">
        <w:r w:rsidRPr="00AA4EA8">
          <w:rPr>
            <w:b/>
          </w:rPr>
          <w:lastRenderedPageBreak/>
          <w:t>Recommend</w:t>
        </w:r>
        <w:r>
          <w:t xml:space="preserve"> </w:t>
        </w:r>
      </w:ins>
      <w:ins w:id="25" w:author="David Thomas" w:date="2016-02-03T15:29:00Z">
        <w:r w:rsidR="00663C09">
          <w:t xml:space="preserve">on updates to </w:t>
        </w:r>
      </w:ins>
      <w:ins w:id="26" w:author="David Thomas" w:date="2016-02-03T15:30:00Z">
        <w:r w:rsidR="00663C09" w:rsidRPr="00663C09">
          <w:tab/>
          <w:t xml:space="preserve">Guide on VPN via the Internet between GTS </w:t>
        </w:r>
        <w:proofErr w:type="gramStart"/>
        <w:r w:rsidR="00663C09" w:rsidRPr="00663C09">
          <w:t>centre</w:t>
        </w:r>
        <w:proofErr w:type="gramEnd"/>
        <w:r w:rsidR="00663C09" w:rsidRPr="00663C09">
          <w:t xml:space="preserve"> </w:t>
        </w:r>
      </w:ins>
      <w:ins w:id="27" w:author="David Thomas" w:date="2016-02-03T15:29:00Z">
        <w:r w:rsidR="00663C09">
          <w:t>(WMO No 1116). Outcome: Decision to update WMO 1116. (ET-CTS)</w:t>
        </w:r>
        <w:bookmarkStart w:id="28" w:name="_GoBack"/>
        <w:bookmarkEnd w:id="28"/>
      </w:ins>
    </w:p>
    <w:p w:rsidR="00663C09" w:rsidRDefault="00663C09" w:rsidP="006A0597">
      <w:pPr>
        <w:pStyle w:val="BodyTextNumbered"/>
        <w:pPrChange w:id="29" w:author="Steve Foreman" w:date="2016-02-03T17:51:00Z">
          <w:pPr>
            <w:pStyle w:val="BodyTextNumbered"/>
          </w:pPr>
        </w:pPrChange>
      </w:pPr>
    </w:p>
    <w:p w:rsidR="00FF30B1" w:rsidRDefault="009B045B" w:rsidP="00AA4EA8">
      <w:pPr>
        <w:pStyle w:val="Heading3"/>
      </w:pPr>
      <w:r>
        <w:t>WIS Discovery Metadata</w:t>
      </w:r>
    </w:p>
    <w:p w:rsidR="009B045B" w:rsidRDefault="00AA4EA8" w:rsidP="00AA4EA8">
      <w:pPr>
        <w:pStyle w:val="BodyTextNumbered"/>
      </w:pPr>
      <w:r w:rsidRPr="00AA4EA8">
        <w:rPr>
          <w:b/>
        </w:rPr>
        <w:t>Recommend</w:t>
      </w:r>
      <w:r>
        <w:t xml:space="preserve"> the guidance on</w:t>
      </w:r>
      <w:r w:rsidR="009B045B">
        <w:t xml:space="preserve"> WIS Discovery Metadata</w:t>
      </w:r>
      <w:r>
        <w:t>, including guidance from CGMS for metadata describing satellite information. Outcome: new text for the Guide to the WIS, reference to guidance in the Manual on WIS. (IPET-MDRD)</w:t>
      </w:r>
    </w:p>
    <w:p w:rsidR="009B045B" w:rsidRDefault="00AA4EA8" w:rsidP="00AA4EA8">
      <w:pPr>
        <w:pStyle w:val="BodyTextNumbered"/>
      </w:pPr>
      <w:r w:rsidRPr="00AA4EA8">
        <w:rPr>
          <w:b/>
        </w:rPr>
        <w:t>Decide</w:t>
      </w:r>
      <w:r>
        <w:t xml:space="preserve"> the p</w:t>
      </w:r>
      <w:r w:rsidR="006C030F">
        <w:t xml:space="preserve">lan for </w:t>
      </w:r>
      <w:r>
        <w:t xml:space="preserve">creating </w:t>
      </w:r>
      <w:r w:rsidR="009B045B">
        <w:t>Version 2 of WIS Discovery Metadata</w:t>
      </w:r>
      <w:r>
        <w:t>. Outcome: confirmation in body of text of the outline plan. (IPET-MDRD)</w:t>
      </w:r>
    </w:p>
    <w:p w:rsidR="009B045B" w:rsidRDefault="00EF70B1" w:rsidP="00AA4EA8">
      <w:pPr>
        <w:pStyle w:val="Heading3"/>
      </w:pPr>
      <w:r>
        <w:t>WMO data representations</w:t>
      </w:r>
    </w:p>
    <w:p w:rsidR="00EF70B1" w:rsidRDefault="00AA4EA8" w:rsidP="00AA4EA8">
      <w:pPr>
        <w:pStyle w:val="BodyTextNumbered"/>
      </w:pPr>
      <w:r w:rsidRPr="00AA4EA8">
        <w:rPr>
          <w:b/>
        </w:rPr>
        <w:t>Recommend</w:t>
      </w:r>
      <w:r>
        <w:t xml:space="preserve"> changes to GRIB to form </w:t>
      </w:r>
      <w:r w:rsidR="00EF70B1">
        <w:t>GRIB Edition 3</w:t>
      </w:r>
      <w:r>
        <w:t>, and agree the plan for implementation. Outcome: additions to Manual on Codes Volume I.2.(IPET-DRMM)</w:t>
      </w:r>
    </w:p>
    <w:p w:rsidR="00AA4EA8" w:rsidRDefault="00AA4EA8" w:rsidP="00AA4EA8">
      <w:pPr>
        <w:pStyle w:val="BodyTextNumbered"/>
      </w:pPr>
      <w:r w:rsidRPr="00AA4EA8">
        <w:rPr>
          <w:b/>
        </w:rPr>
        <w:t>Recommend</w:t>
      </w:r>
      <w:r>
        <w:t xml:space="preserve"> changes to BUFR to form BUFR Edition 4, and agree the plan for implementation. Outcome: additions to Manual on Codes Volume I.2. (IPET-DRMM)</w:t>
      </w:r>
    </w:p>
    <w:p w:rsidR="00EF70B1" w:rsidRDefault="00AA4EA8" w:rsidP="00AA4EA8">
      <w:pPr>
        <w:pStyle w:val="BodyTextNumbered"/>
      </w:pPr>
      <w:r w:rsidRPr="00AA4EA8">
        <w:rPr>
          <w:b/>
        </w:rPr>
        <w:t>Recommend</w:t>
      </w:r>
      <w:r>
        <w:t xml:space="preserve"> the changes to IWXXM to include response to feedback on the first version and to enable representation of information required by ICAO under Amendment 77. Outcome: changes to Manual on Codes version I.3. (IPET-MDRD/TT-</w:t>
      </w:r>
      <w:proofErr w:type="spellStart"/>
      <w:r>
        <w:t>AvXML</w:t>
      </w:r>
      <w:proofErr w:type="spellEnd"/>
      <w:r>
        <w:t>)</w:t>
      </w:r>
    </w:p>
    <w:p w:rsidR="00AA4EA8" w:rsidRDefault="00AA4EA8" w:rsidP="00AA4EA8">
      <w:pPr>
        <w:pStyle w:val="BodyTextNumbered"/>
      </w:pPr>
      <w:r w:rsidRPr="00AA4EA8">
        <w:rPr>
          <w:b/>
        </w:rPr>
        <w:t>Recommend</w:t>
      </w:r>
      <w:r>
        <w:t xml:space="preserve"> changes to METCE to permit its generalization to support additional information types. Outcome: changes to Manual on Codes version I.3. Changes to the Guidelines on WMO Data Modelling. (IPET-MDRD)</w:t>
      </w:r>
    </w:p>
    <w:p w:rsidR="00EF70B1" w:rsidRDefault="00AA4EA8" w:rsidP="00AA4EA8">
      <w:pPr>
        <w:pStyle w:val="BodyTextNumbered"/>
      </w:pPr>
      <w:r w:rsidRPr="00AA4EA8">
        <w:rPr>
          <w:b/>
        </w:rPr>
        <w:t>Recommend</w:t>
      </w:r>
      <w:r>
        <w:t xml:space="preserve">, subject to endorsement by the </w:t>
      </w:r>
      <w:proofErr w:type="spellStart"/>
      <w:r>
        <w:t>CHy</w:t>
      </w:r>
      <w:proofErr w:type="spellEnd"/>
      <w:r>
        <w:t xml:space="preserve"> session in December 2016 the specification of </w:t>
      </w:r>
      <w:proofErr w:type="gramStart"/>
      <w:r w:rsidR="00EF70B1">
        <w:t>WaterML2</w:t>
      </w:r>
      <w:r w:rsidR="00FE1DFE">
        <w:t xml:space="preserve"> </w:t>
      </w:r>
      <w:r>
        <w:t>.</w:t>
      </w:r>
      <w:proofErr w:type="gramEnd"/>
      <w:r>
        <w:t xml:space="preserve"> Outcome: recommendation for change to Manual on Codes Volume I.3. (IPET-MDRD)</w:t>
      </w:r>
    </w:p>
    <w:p w:rsidR="00AA4EA8" w:rsidRDefault="00AA4EA8" w:rsidP="00AA4EA8">
      <w:pPr>
        <w:pStyle w:val="BodyTextNumbered"/>
      </w:pPr>
      <w:r w:rsidRPr="00AA4EA8">
        <w:rPr>
          <w:b/>
        </w:rPr>
        <w:t>Recommend</w:t>
      </w:r>
      <w:r>
        <w:t xml:space="preserve"> the specification of </w:t>
      </w:r>
      <w:proofErr w:type="spellStart"/>
      <w:r>
        <w:t>TimeSeriesML</w:t>
      </w:r>
      <w:proofErr w:type="spellEnd"/>
      <w:r>
        <w:t>. Outcome: recommendation for a change to Manual on Codes Volume I.3. (IPET-MDRD)</w:t>
      </w:r>
    </w:p>
    <w:p w:rsidR="00AA4EA8" w:rsidRDefault="00AA4EA8" w:rsidP="00AA4EA8">
      <w:pPr>
        <w:pStyle w:val="BodyTextNumbered"/>
      </w:pPr>
      <w:r w:rsidRPr="00AA4EA8">
        <w:rPr>
          <w:b/>
        </w:rPr>
        <w:t>Recommend</w:t>
      </w:r>
      <w:r>
        <w:t xml:space="preserve"> the specification of the data representation for WIGOS and climate station metadata. Outcome: recommendation for a change to the Manual on Codes Volume I.3 (IPET-MDRD).</w:t>
      </w:r>
    </w:p>
    <w:p w:rsidR="00AA4EA8" w:rsidRDefault="00AA4EA8" w:rsidP="00AA4EA8">
      <w:pPr>
        <w:pStyle w:val="BodyTextNumbered"/>
      </w:pPr>
      <w:r w:rsidRPr="00AA4EA8">
        <w:rPr>
          <w:b/>
        </w:rPr>
        <w:t>Decide</w:t>
      </w:r>
      <w:r>
        <w:t xml:space="preserve"> on additional guidance on Logical Data Modelling in support of WaterML2, </w:t>
      </w:r>
      <w:proofErr w:type="spellStart"/>
      <w:r>
        <w:t>TimeSeriesML</w:t>
      </w:r>
      <w:proofErr w:type="spellEnd"/>
      <w:r>
        <w:t xml:space="preserve"> and IWXXM. Outcome: changes to the Guidance on WMO Data Modelling. (IPET-MDRD)</w:t>
      </w:r>
    </w:p>
    <w:p w:rsidR="00FE1DFE" w:rsidRDefault="00AA4EA8" w:rsidP="00AA4EA8">
      <w:pPr>
        <w:pStyle w:val="BodyTextNumbered"/>
      </w:pPr>
      <w:r w:rsidRPr="00AA4EA8">
        <w:rPr>
          <w:b/>
        </w:rPr>
        <w:t>Decide</w:t>
      </w:r>
      <w:r>
        <w:t xml:space="preserve"> to move towards </w:t>
      </w:r>
      <w:r w:rsidR="00FE1DFE">
        <w:t>Common “controlled vocabularies” for WIS Discovery Metadata, WIGOS metadata, Model-Driven Code Forms and compatibility with TDCF</w:t>
      </w:r>
      <w:r>
        <w:t>. Consider additional requirements on the code tables for TDCF to enable this. Outcome: update the CBS work plan. (IPET-MDRD with IPET-DRMM)</w:t>
      </w:r>
    </w:p>
    <w:p w:rsidR="00FE1DFE" w:rsidRDefault="00AA4EA8" w:rsidP="00AA4EA8">
      <w:pPr>
        <w:pStyle w:val="BodyTextNumbered"/>
      </w:pPr>
      <w:r w:rsidRPr="00AA4EA8">
        <w:rPr>
          <w:b/>
        </w:rPr>
        <w:t>Recommend</w:t>
      </w:r>
      <w:r>
        <w:t xml:space="preserve"> changes to the p</w:t>
      </w:r>
      <w:r w:rsidR="00FE1DFE">
        <w:t>ublication format for Manual on Codes</w:t>
      </w:r>
      <w:r>
        <w:t xml:space="preserve"> enabled by the new WMO publications technology, including the use of codes.wmo.int to hold TDCF code tables. Outcome: recommend changes to the “official” publication mechanism of the parts of the Manual on Codes. (IPET-DRMM)</w:t>
      </w:r>
    </w:p>
    <w:p w:rsidR="00EF70B1" w:rsidRDefault="00EF70B1" w:rsidP="00AA4EA8">
      <w:pPr>
        <w:pStyle w:val="Heading3"/>
      </w:pPr>
      <w:r>
        <w:lastRenderedPageBreak/>
        <w:t>WWW monitoring</w:t>
      </w:r>
    </w:p>
    <w:p w:rsidR="00EF70B1" w:rsidRDefault="00AA4EA8" w:rsidP="00AA4EA8">
      <w:pPr>
        <w:pStyle w:val="BodyTextNumbered"/>
      </w:pPr>
      <w:r w:rsidRPr="00AA4EA8">
        <w:rPr>
          <w:b/>
        </w:rPr>
        <w:t>Recommend</w:t>
      </w:r>
      <w:r>
        <w:t xml:space="preserve"> changes to the specifications of the Annual Global Monitoring to remove the</w:t>
      </w:r>
      <w:r w:rsidR="00EF70B1">
        <w:t xml:space="preserve"> option for reporting in paper-based formats</w:t>
      </w:r>
      <w:r>
        <w:t>. Outcome: update the</w:t>
      </w:r>
      <w:r w:rsidR="00EF70B1">
        <w:t xml:space="preserve"> Manual on GTS</w:t>
      </w:r>
      <w:r>
        <w:t>. (ICT</w:t>
      </w:r>
      <w:r>
        <w:noBreakHyphen/>
        <w:t>ISS)</w:t>
      </w:r>
    </w:p>
    <w:p w:rsidR="00EF70B1" w:rsidRDefault="00AA4EA8" w:rsidP="00AA4EA8">
      <w:pPr>
        <w:pStyle w:val="BodyTextNumbered"/>
      </w:pPr>
      <w:r w:rsidRPr="00AA4EA8">
        <w:rPr>
          <w:b/>
        </w:rPr>
        <w:t>Recommend</w:t>
      </w:r>
      <w:r>
        <w:t xml:space="preserve"> formalization of</w:t>
      </w:r>
      <w:r w:rsidR="00EF70B1">
        <w:t xml:space="preserve"> the I</w:t>
      </w:r>
      <w:r>
        <w:t xml:space="preserve">ntegrated WWW </w:t>
      </w:r>
      <w:r w:rsidR="00EF70B1">
        <w:t>M</w:t>
      </w:r>
      <w:r>
        <w:t>onitoring</w:t>
      </w:r>
      <w:r w:rsidR="00EF70B1">
        <w:t xml:space="preserve"> and S</w:t>
      </w:r>
      <w:r>
        <w:t xml:space="preserve">pecial </w:t>
      </w:r>
      <w:r w:rsidR="00EF70B1">
        <w:t>M</w:t>
      </w:r>
      <w:r>
        <w:t xml:space="preserve">TN </w:t>
      </w:r>
      <w:r w:rsidR="00EF70B1">
        <w:t>M</w:t>
      </w:r>
      <w:r>
        <w:t>onitoring</w:t>
      </w:r>
      <w:r w:rsidR="00EF70B1">
        <w:t xml:space="preserve"> taking into account d</w:t>
      </w:r>
      <w:r>
        <w:t xml:space="preserve">raft plans for the replacement </w:t>
      </w:r>
      <w:r w:rsidR="00EF70B1">
        <w:t>of RBCN/RBSN by RBON with different requirem</w:t>
      </w:r>
      <w:r>
        <w:t>ents for providing observations and the plans for WIGOS to introduce improved quality monitoring of observations. Note that this may be phased (with a change to the current practices as an interim stage to a longer term change that may need an experimental phase). Outcome: change to the Manual on GTS. (ICT-ISS)</w:t>
      </w:r>
    </w:p>
    <w:p w:rsidR="00AF5139" w:rsidRDefault="00AF5139" w:rsidP="00AA4EA8">
      <w:pPr>
        <w:pStyle w:val="Heading3"/>
      </w:pPr>
      <w:r>
        <w:t>WIS monitoring</w:t>
      </w:r>
    </w:p>
    <w:p w:rsidR="006C222E" w:rsidRPr="006C222E" w:rsidRDefault="00AA4EA8" w:rsidP="006C222E">
      <w:pPr>
        <w:pStyle w:val="BodyTextNumbered"/>
        <w:rPr>
          <w:ins w:id="30" w:author="David Thomas" w:date="2016-02-03T16:31:00Z"/>
          <w:rPrChange w:id="31" w:author="David Thomas" w:date="2016-02-03T16:31:00Z">
            <w:rPr>
              <w:ins w:id="32" w:author="David Thomas" w:date="2016-02-03T16:31:00Z"/>
              <w:b/>
            </w:rPr>
          </w:rPrChange>
        </w:rPr>
      </w:pPr>
      <w:r w:rsidRPr="00AA4EA8">
        <w:rPr>
          <w:b/>
        </w:rPr>
        <w:t>Recommend</w:t>
      </w:r>
      <w:r>
        <w:t xml:space="preserve"> the formalization of the </w:t>
      </w:r>
      <w:r w:rsidR="00AF5139">
        <w:t>requirements for</w:t>
      </w:r>
      <w:ins w:id="33" w:author="David Thomas" w:date="2016-02-03T16:30:00Z">
        <w:r w:rsidR="006C222E">
          <w:t xml:space="preserve"> GISC component of</w:t>
        </w:r>
      </w:ins>
      <w:r w:rsidR="00AF5139">
        <w:t xml:space="preserve"> monitoring</w:t>
      </w:r>
      <w:del w:id="34" w:author="David Thomas" w:date="2016-02-03T16:30:00Z">
        <w:r w:rsidR="00AF5139" w:rsidDel="006C222E">
          <w:delText xml:space="preserve"> by GISCs</w:delText>
        </w:r>
      </w:del>
      <w:r w:rsidR="00AF5139">
        <w:t>.</w:t>
      </w:r>
      <w:r>
        <w:t xml:space="preserve"> Outcome: changes to the Manual on WIS and the Guide to the WIS. (ET-WISC)</w:t>
      </w:r>
      <w:ins w:id="35" w:author="David Thomas" w:date="2016-02-03T16:31:00Z">
        <w:r w:rsidR="006C222E" w:rsidRPr="006C222E">
          <w:rPr>
            <w:b/>
          </w:rPr>
          <w:t xml:space="preserve"> </w:t>
        </w:r>
      </w:ins>
    </w:p>
    <w:p w:rsidR="00AF5139" w:rsidRDefault="006C222E" w:rsidP="00AA4EA8">
      <w:pPr>
        <w:pStyle w:val="BodyTextNumbered"/>
      </w:pPr>
      <w:ins w:id="36" w:author="David Thomas" w:date="2016-02-03T16:31:00Z">
        <w:r>
          <w:rPr>
            <w:b/>
          </w:rPr>
          <w:t>Decide</w:t>
        </w:r>
        <w:r>
          <w:t xml:space="preserve"> </w:t>
        </w:r>
      </w:ins>
      <w:ins w:id="37" w:author="David Thomas" w:date="2016-02-03T16:32:00Z">
        <w:r>
          <w:t xml:space="preserve">on the plan for formalizing </w:t>
        </w:r>
      </w:ins>
      <w:ins w:id="38" w:author="David Thomas" w:date="2016-02-03T16:33:00Z">
        <w:r>
          <w:t xml:space="preserve">DCPCs and NCs components of </w:t>
        </w:r>
      </w:ins>
      <w:ins w:id="39" w:author="David Thomas" w:date="2016-02-03T16:32:00Z">
        <w:r>
          <w:t>WIS monitoring</w:t>
        </w:r>
      </w:ins>
      <w:ins w:id="40" w:author="David Thomas" w:date="2016-02-03T16:31:00Z">
        <w:r>
          <w:t xml:space="preserve">. Outcome: changes to </w:t>
        </w:r>
      </w:ins>
      <w:ins w:id="41" w:author="David Thomas" w:date="2016-02-03T16:33:00Z">
        <w:r>
          <w:t>ICT-ISS priorities and TOR</w:t>
        </w:r>
      </w:ins>
      <w:ins w:id="42" w:author="David Thomas" w:date="2016-02-03T16:31:00Z">
        <w:r>
          <w:t>. (</w:t>
        </w:r>
      </w:ins>
      <w:ins w:id="43" w:author="David Thomas" w:date="2016-02-03T16:33:00Z">
        <w:r>
          <w:t>ICT-ISS</w:t>
        </w:r>
      </w:ins>
      <w:ins w:id="44" w:author="David Thomas" w:date="2016-02-03T16:31:00Z">
        <w:r>
          <w:t>)</w:t>
        </w:r>
      </w:ins>
    </w:p>
    <w:p w:rsidR="00AA4EA8" w:rsidRDefault="00AA4EA8" w:rsidP="00AA4EA8">
      <w:pPr>
        <w:pStyle w:val="BodyTextNumbered"/>
      </w:pPr>
      <w:r w:rsidRPr="00AA4EA8">
        <w:rPr>
          <w:b/>
        </w:rPr>
        <w:t>Decide</w:t>
      </w:r>
      <w:r>
        <w:t xml:space="preserve"> to prepare specifications to extend WIS monitoring to </w:t>
      </w:r>
      <w:del w:id="45" w:author="David Thomas" w:date="2016-02-03T15:36:00Z">
        <w:r w:rsidDel="00663C09">
          <w:delText>DCPCs</w:delText>
        </w:r>
      </w:del>
      <w:ins w:id="46" w:author="David Thomas" w:date="2016-02-03T15:37:00Z">
        <w:r w:rsidR="00663C09">
          <w:t>support monitoring</w:t>
        </w:r>
      </w:ins>
      <w:ins w:id="47" w:author="David Thomas" w:date="2016-02-03T15:36:00Z">
        <w:r w:rsidR="00663C09">
          <w:t xml:space="preserve"> specific </w:t>
        </w:r>
      </w:ins>
      <w:ins w:id="48" w:author="David Thomas" w:date="2016-02-03T15:38:00Z">
        <w:r w:rsidR="00663C09">
          <w:t>traffic</w:t>
        </w:r>
      </w:ins>
      <w:ins w:id="49" w:author="David Thomas" w:date="2016-02-03T15:36:00Z">
        <w:r w:rsidR="00663C09">
          <w:t xml:space="preserve"> in other programmes</w:t>
        </w:r>
      </w:ins>
      <w:ins w:id="50" w:author="David Thomas" w:date="2016-02-03T15:37:00Z">
        <w:r w:rsidR="00663C09">
          <w:t xml:space="preserve"> (e.g. Tsunami advisories and test messages)</w:t>
        </w:r>
      </w:ins>
      <w:r>
        <w:t>. Outcome: term of reference for an OPAG ISS team. (ET-WISC)</w:t>
      </w:r>
    </w:p>
    <w:p w:rsidR="00EF70B1" w:rsidRDefault="00AA4EA8" w:rsidP="00AA4EA8">
      <w:pPr>
        <w:pStyle w:val="Heading3"/>
      </w:pPr>
      <w:r>
        <w:t xml:space="preserve"> </w:t>
      </w:r>
      <w:r w:rsidR="00200515">
        <w:t>WIS telecommunications</w:t>
      </w:r>
    </w:p>
    <w:p w:rsidR="00F326E0" w:rsidRDefault="00D05FB4" w:rsidP="00D05FB4">
      <w:pPr>
        <w:pStyle w:val="BodyTextNumbered"/>
      </w:pPr>
      <w:r w:rsidRPr="00663C09">
        <w:rPr>
          <w:b/>
        </w:rPr>
        <w:t>Recommend</w:t>
      </w:r>
      <w:r>
        <w:t xml:space="preserve"> the</w:t>
      </w:r>
      <w:r w:rsidR="00F326E0">
        <w:t xml:space="preserve"> </w:t>
      </w:r>
      <w:r>
        <w:t>updating</w:t>
      </w:r>
      <w:r w:rsidR="00F326E0">
        <w:t xml:space="preserve"> of </w:t>
      </w:r>
      <w:r>
        <w:t xml:space="preserve">the </w:t>
      </w:r>
      <w:r w:rsidR="00F326E0">
        <w:t xml:space="preserve">GTS </w:t>
      </w:r>
      <w:r>
        <w:t xml:space="preserve">traffic </w:t>
      </w:r>
      <w:r w:rsidR="00F326E0">
        <w:t>routing concepts to include WIS core network.</w:t>
      </w:r>
      <w:r>
        <w:t xml:space="preserve"> Outcome: update to the Manual on GTS. (ET-CTS)</w:t>
      </w:r>
    </w:p>
    <w:p w:rsidR="00200515" w:rsidRDefault="00D05FB4" w:rsidP="00D05FB4">
      <w:pPr>
        <w:pStyle w:val="BodyTextNumbered"/>
      </w:pPr>
      <w:r w:rsidRPr="00D05FB4">
        <w:rPr>
          <w:b/>
        </w:rPr>
        <w:t>Recommend</w:t>
      </w:r>
      <w:r>
        <w:t xml:space="preserve"> r</w:t>
      </w:r>
      <w:r w:rsidR="00200515">
        <w:t xml:space="preserve">estructuring of Manual on GTS (if any changes in regulatory status are required to stop publishing </w:t>
      </w:r>
      <w:proofErr w:type="spellStart"/>
      <w:r w:rsidR="00200515">
        <w:t>Vol</w:t>
      </w:r>
      <w:proofErr w:type="spellEnd"/>
      <w:r w:rsidR="00200515">
        <w:t xml:space="preserve"> II)</w:t>
      </w:r>
      <w:r>
        <w:t xml:space="preserve">. Outcome: changes to </w:t>
      </w:r>
      <w:ins w:id="51" w:author="David Thomas" w:date="2016-02-03T15:43:00Z">
        <w:r w:rsidR="00663C09">
          <w:t xml:space="preserve">Attachment I-2 and I-3 of the </w:t>
        </w:r>
      </w:ins>
      <w:r>
        <w:t>Manual on GTS. (ET-WISC, ET-CTS)</w:t>
      </w:r>
    </w:p>
    <w:p w:rsidR="00026935" w:rsidRDefault="00D05FB4" w:rsidP="00D05FB4">
      <w:pPr>
        <w:pStyle w:val="BodyTextNumbered"/>
      </w:pPr>
      <w:r w:rsidRPr="00D05FB4">
        <w:rPr>
          <w:b/>
        </w:rPr>
        <w:t>Decide</w:t>
      </w:r>
      <w:r>
        <w:t xml:space="preserve"> on plans for implementation of </w:t>
      </w:r>
      <w:r w:rsidR="00026935">
        <w:t>cloud based data storage and exchange to support GISC data distribution and cache</w:t>
      </w:r>
      <w:r>
        <w:t>. Outcome: include development of cloud based storage and exchange in work plan of an OPAG ISS team. (ET-CTS)</w:t>
      </w:r>
    </w:p>
    <w:p w:rsidR="00026935" w:rsidRDefault="00D05FB4" w:rsidP="00D05FB4">
      <w:pPr>
        <w:pStyle w:val="BodyTextNumbered"/>
      </w:pPr>
      <w:r w:rsidRPr="00D05FB4">
        <w:rPr>
          <w:b/>
        </w:rPr>
        <w:t>Decide</w:t>
      </w:r>
      <w:r>
        <w:t xml:space="preserve"> on plans, including criteria for proceeding, the anticipated time scale, for </w:t>
      </w:r>
      <w:r w:rsidR="00026935">
        <w:t xml:space="preserve">migration </w:t>
      </w:r>
      <w:r>
        <w:t>of WIS telecommunications to</w:t>
      </w:r>
      <w:r w:rsidR="00026935">
        <w:t xml:space="preserve"> IPv6</w:t>
      </w:r>
      <w:r>
        <w:t>. Outcome: include in Terms of Reference of an OPAG ISS team</w:t>
      </w:r>
    </w:p>
    <w:p w:rsidR="00D05FB4" w:rsidDel="006C222E" w:rsidRDefault="00D05FB4">
      <w:pPr>
        <w:pStyle w:val="BodyTextNumbered"/>
      </w:pPr>
      <w:r>
        <w:rPr>
          <w:b/>
        </w:rPr>
        <w:t>Recommend</w:t>
      </w:r>
      <w:r>
        <w:t xml:space="preserve"> changes to the guidance on the use of TCP/IP on the GTS (Manual on the GTS Attachment II-15)</w:t>
      </w:r>
      <w:del w:id="52" w:author="David Thomas" w:date="2016-02-03T15:48:00Z">
        <w:r w:rsidDel="00663C09">
          <w:delText xml:space="preserve"> to include IPv6 (if recommended by ET-CTS)</w:delText>
        </w:r>
      </w:del>
      <w:r>
        <w:t>. Outcome: change to the Manual on GTS (ET-CTS).</w:t>
      </w:r>
      <w:moveFromRangeStart w:id="53" w:author="David Thomas" w:date="2016-02-03T16:36:00Z" w:name="move442280742"/>
    </w:p>
    <w:p w:rsidR="00026935" w:rsidRDefault="00D05FB4">
      <w:pPr>
        <w:pStyle w:val="BodyTextNumbered"/>
      </w:pPr>
      <w:moveFrom w:id="54" w:author="David Thomas" w:date="2016-02-03T16:36:00Z">
        <w:r w:rsidRPr="003E7A79" w:rsidDel="006C222E">
          <w:rPr>
            <w:b/>
          </w:rPr>
          <w:t>Decide</w:t>
        </w:r>
        <w:r w:rsidDel="006C222E">
          <w:t xml:space="preserve"> on plans resulting from the </w:t>
        </w:r>
        <w:r w:rsidR="00026935" w:rsidDel="006C222E">
          <w:t>preliminary outcomes of the first SATCOM forum</w:t>
        </w:r>
        <w:r w:rsidDel="006C222E">
          <w:t>. Outcome: include in terms of reference of an OPAG ISS team. (ICT-ISS)</w:t>
        </w:r>
      </w:moveFrom>
      <w:moveFromRangeEnd w:id="53"/>
    </w:p>
    <w:sectPr w:rsidR="00026935" w:rsidSect="0020095E">
      <w:headerReference w:type="default" r:id="rId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A99" w:rsidRDefault="00966A99">
      <w:r>
        <w:separator/>
      </w:r>
    </w:p>
    <w:p w:rsidR="00966A99" w:rsidRDefault="00966A99"/>
  </w:endnote>
  <w:endnote w:type="continuationSeparator" w:id="0">
    <w:p w:rsidR="00966A99" w:rsidRDefault="00966A99">
      <w:r>
        <w:continuationSeparator/>
      </w:r>
    </w:p>
    <w:p w:rsidR="00966A99" w:rsidRDefault="00966A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A99" w:rsidRDefault="00966A99">
      <w:r>
        <w:separator/>
      </w:r>
    </w:p>
    <w:p w:rsidR="00966A99" w:rsidRDefault="00966A99"/>
  </w:footnote>
  <w:footnote w:type="continuationSeparator" w:id="0">
    <w:p w:rsidR="00966A99" w:rsidRDefault="00966A99">
      <w:r>
        <w:continuationSeparator/>
      </w:r>
    </w:p>
    <w:p w:rsidR="00966A99" w:rsidRDefault="00966A99"/>
  </w:footnote>
  <w:footnote w:id="1">
    <w:p w:rsidR="0020095E" w:rsidRPr="00F80011" w:rsidRDefault="0020095E" w:rsidP="0020095E">
      <w:pPr>
        <w:pStyle w:val="FootnoteText"/>
        <w:spacing w:before="120"/>
        <w:ind w:left="360" w:hanging="360"/>
        <w:rPr>
          <w:lang w:val="en-US"/>
        </w:rPr>
      </w:pPr>
      <w:r w:rsidRPr="00F80011">
        <w:rPr>
          <w:rStyle w:val="FootnoteReference"/>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w:t>
      </w:r>
      <w:r w:rsidR="00111BFD">
        <w:rPr>
          <w:sz w:val="18"/>
          <w:szCs w:val="18"/>
          <w:lang w:val="en-US"/>
        </w:rPr>
        <w:br/>
      </w:r>
      <w:r>
        <w:rPr>
          <w:sz w:val="18"/>
          <w:szCs w:val="18"/>
          <w:lang w:val="en-US"/>
        </w:rPr>
        <w:t>In MS Word on</w:t>
      </w:r>
      <w:r w:rsidRPr="00F80011">
        <w:rPr>
          <w:sz w:val="18"/>
          <w:szCs w:val="18"/>
        </w:rPr>
        <w:t xml:space="preserve"> a Mac, go to “View” &gt; “Navigation </w:t>
      </w:r>
      <w:r w:rsidRPr="00E60546">
        <w:rPr>
          <w:sz w:val="18"/>
          <w:szCs w:val="18"/>
        </w:rPr>
        <w:t>Pane</w:t>
      </w:r>
      <w:r w:rsidRPr="00F80011">
        <w:rPr>
          <w:sz w:val="18"/>
          <w:szCs w:val="18"/>
        </w:rPr>
        <w:t>”, select “Document Map” in the drop-down list on the left.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95E" w:rsidRPr="00CB43A7" w:rsidRDefault="006B21FE" w:rsidP="001C5462">
    <w:pPr>
      <w:pStyle w:val="Header"/>
      <w:tabs>
        <w:tab w:val="clear" w:pos="1134"/>
        <w:tab w:val="clear" w:pos="4153"/>
        <w:tab w:val="clear" w:pos="8306"/>
      </w:tabs>
      <w:spacing w:after="360"/>
      <w:rPr>
        <w:lang w:val="en-US"/>
      </w:rPr>
    </w:pPr>
    <w:r>
      <w:rPr>
        <w:lang w:val="de-DE"/>
      </w:rPr>
      <w:t>CBS-MG-16</w:t>
    </w:r>
    <w:r w:rsidR="0020095E">
      <w:rPr>
        <w:lang w:val="de-DE"/>
      </w:rPr>
      <w:t xml:space="preserve">/Doc. </w:t>
    </w:r>
    <w:r w:rsidR="00EF70B1">
      <w:rPr>
        <w:lang w:val="de-DE"/>
      </w:rPr>
      <w:t>10</w:t>
    </w:r>
    <w:r w:rsidR="0020095E" w:rsidRPr="00AC0FD2">
      <w:rPr>
        <w:lang w:val="de-DE"/>
      </w:rPr>
      <w:t xml:space="preserve">, </w:t>
    </w:r>
    <w:r w:rsidR="0020095E">
      <w:rPr>
        <w:lang w:val="de-DE"/>
      </w:rPr>
      <w:t>DRAFT 1</w:t>
    </w:r>
    <w:r w:rsidR="0020095E" w:rsidRPr="00AC0FD2">
      <w:rPr>
        <w:lang w:val="de-DE"/>
      </w:rPr>
      <w:t xml:space="preserve">, p. </w:t>
    </w:r>
    <w:r w:rsidR="0020095E">
      <w:rPr>
        <w:rStyle w:val="PageNumber"/>
      </w:rPr>
      <w:fldChar w:fldCharType="begin"/>
    </w:r>
    <w:r w:rsidR="0020095E" w:rsidRPr="00AC0FD2">
      <w:rPr>
        <w:rStyle w:val="PageNumber"/>
        <w:lang w:val="de-DE"/>
      </w:rPr>
      <w:instrText xml:space="preserve"> PAGE </w:instrText>
    </w:r>
    <w:r w:rsidR="0020095E">
      <w:rPr>
        <w:rStyle w:val="PageNumber"/>
      </w:rPr>
      <w:fldChar w:fldCharType="separate"/>
    </w:r>
    <w:r w:rsidR="006A0597">
      <w:rPr>
        <w:rStyle w:val="PageNumber"/>
        <w:noProof/>
        <w:lang w:val="de-DE"/>
      </w:rPr>
      <w:t>4</w:t>
    </w:r>
    <w:r w:rsidR="0020095E">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8">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6983FB0"/>
    <w:multiLevelType w:val="hybridMultilevel"/>
    <w:tmpl w:val="E4D2C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3">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5">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7">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DB31E2E"/>
    <w:multiLevelType w:val="multilevel"/>
    <w:tmpl w:val="B46075C6"/>
    <w:lvl w:ilvl="0">
      <w:start w:val="1"/>
      <w:numFmt w:val="decimal"/>
      <w:pStyle w:val="BodyTextNumbered"/>
      <w:lvlText w:val="4.2.%1."/>
      <w:lvlJc w:val="left"/>
      <w:pPr>
        <w:ind w:left="360" w:hanging="360"/>
      </w:pPr>
      <w:rPr>
        <w:rFonts w:hint="default"/>
      </w:r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5">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45"/>
  </w:num>
  <w:num w:numId="3">
    <w:abstractNumId w:val="29"/>
  </w:num>
  <w:num w:numId="4">
    <w:abstractNumId w:val="37"/>
  </w:num>
  <w:num w:numId="5">
    <w:abstractNumId w:val="18"/>
  </w:num>
  <w:num w:numId="6">
    <w:abstractNumId w:val="24"/>
  </w:num>
  <w:num w:numId="7">
    <w:abstractNumId w:val="19"/>
  </w:num>
  <w:num w:numId="8">
    <w:abstractNumId w:val="31"/>
  </w:num>
  <w:num w:numId="9">
    <w:abstractNumId w:val="23"/>
  </w:num>
  <w:num w:numId="10">
    <w:abstractNumId w:val="22"/>
  </w:num>
  <w:num w:numId="11">
    <w:abstractNumId w:val="36"/>
  </w:num>
  <w:num w:numId="12">
    <w:abstractNumId w:val="11"/>
  </w:num>
  <w:num w:numId="13">
    <w:abstractNumId w:val="27"/>
  </w:num>
  <w:num w:numId="14">
    <w:abstractNumId w:val="41"/>
  </w:num>
  <w:num w:numId="15">
    <w:abstractNumId w:val="2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2"/>
  </w:num>
  <w:num w:numId="27">
    <w:abstractNumId w:val="32"/>
  </w:num>
  <w:num w:numId="28">
    <w:abstractNumId w:val="25"/>
  </w:num>
  <w:num w:numId="29">
    <w:abstractNumId w:val="33"/>
  </w:num>
  <w:num w:numId="30">
    <w:abstractNumId w:val="34"/>
  </w:num>
  <w:num w:numId="31">
    <w:abstractNumId w:val="14"/>
  </w:num>
  <w:num w:numId="32">
    <w:abstractNumId w:val="40"/>
  </w:num>
  <w:num w:numId="33">
    <w:abstractNumId w:val="39"/>
  </w:num>
  <w:num w:numId="34">
    <w:abstractNumId w:val="26"/>
  </w:num>
  <w:num w:numId="35">
    <w:abstractNumId w:val="28"/>
  </w:num>
  <w:num w:numId="36">
    <w:abstractNumId w:val="43"/>
  </w:num>
  <w:num w:numId="37">
    <w:abstractNumId w:val="35"/>
  </w:num>
  <w:num w:numId="38">
    <w:abstractNumId w:val="12"/>
  </w:num>
  <w:num w:numId="39">
    <w:abstractNumId w:val="13"/>
  </w:num>
  <w:num w:numId="40">
    <w:abstractNumId w:val="16"/>
  </w:num>
  <w:num w:numId="41">
    <w:abstractNumId w:val="10"/>
  </w:num>
  <w:num w:numId="42">
    <w:abstractNumId w:val="21"/>
  </w:num>
  <w:num w:numId="43">
    <w:abstractNumId w:val="15"/>
  </w:num>
  <w:num w:numId="44">
    <w:abstractNumId w:val="38"/>
  </w:num>
  <w:num w:numId="45">
    <w:abstractNumId w:val="44"/>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markup="0"/>
  <w:trackRevisions/>
  <w:defaultTabStop w:val="1134"/>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1FE"/>
    <w:rsid w:val="00026935"/>
    <w:rsid w:val="000573AD"/>
    <w:rsid w:val="000806D8"/>
    <w:rsid w:val="00083847"/>
    <w:rsid w:val="00083C36"/>
    <w:rsid w:val="000A69BF"/>
    <w:rsid w:val="000F7A87"/>
    <w:rsid w:val="00111BFD"/>
    <w:rsid w:val="00123140"/>
    <w:rsid w:val="00180771"/>
    <w:rsid w:val="001C5462"/>
    <w:rsid w:val="001D6302"/>
    <w:rsid w:val="00200515"/>
    <w:rsid w:val="0020095E"/>
    <w:rsid w:val="00295593"/>
    <w:rsid w:val="002E3FAD"/>
    <w:rsid w:val="0032424A"/>
    <w:rsid w:val="00394A05"/>
    <w:rsid w:val="00397880"/>
    <w:rsid w:val="003E7A79"/>
    <w:rsid w:val="003F7B3F"/>
    <w:rsid w:val="0041078D"/>
    <w:rsid w:val="004A140B"/>
    <w:rsid w:val="004B7BAA"/>
    <w:rsid w:val="004C2DF7"/>
    <w:rsid w:val="004C4E0B"/>
    <w:rsid w:val="004F6B46"/>
    <w:rsid w:val="00546D8E"/>
    <w:rsid w:val="00571AE1"/>
    <w:rsid w:val="00615AB0"/>
    <w:rsid w:val="006508EA"/>
    <w:rsid w:val="00663C09"/>
    <w:rsid w:val="006A0597"/>
    <w:rsid w:val="006A492A"/>
    <w:rsid w:val="006B21FE"/>
    <w:rsid w:val="006C030F"/>
    <w:rsid w:val="006C222E"/>
    <w:rsid w:val="00716951"/>
    <w:rsid w:val="00771A68"/>
    <w:rsid w:val="007E7D21"/>
    <w:rsid w:val="007F482F"/>
    <w:rsid w:val="00807CC5"/>
    <w:rsid w:val="00831751"/>
    <w:rsid w:val="00835B42"/>
    <w:rsid w:val="00847D99"/>
    <w:rsid w:val="0086271D"/>
    <w:rsid w:val="008B7FC7"/>
    <w:rsid w:val="008E1E4A"/>
    <w:rsid w:val="008F0615"/>
    <w:rsid w:val="008F1FDB"/>
    <w:rsid w:val="00966A99"/>
    <w:rsid w:val="00975D76"/>
    <w:rsid w:val="00982E51"/>
    <w:rsid w:val="009B045B"/>
    <w:rsid w:val="009C4C04"/>
    <w:rsid w:val="009F7566"/>
    <w:rsid w:val="00A06BFE"/>
    <w:rsid w:val="00A35DDF"/>
    <w:rsid w:val="00A60FE6"/>
    <w:rsid w:val="00A95415"/>
    <w:rsid w:val="00AA4EA8"/>
    <w:rsid w:val="00AF5139"/>
    <w:rsid w:val="00AF638A"/>
    <w:rsid w:val="00B009AA"/>
    <w:rsid w:val="00B030C8"/>
    <w:rsid w:val="00B056E7"/>
    <w:rsid w:val="00B10035"/>
    <w:rsid w:val="00B165E6"/>
    <w:rsid w:val="00B548A2"/>
    <w:rsid w:val="00B64BFB"/>
    <w:rsid w:val="00C13EEC"/>
    <w:rsid w:val="00C42C95"/>
    <w:rsid w:val="00C720A4"/>
    <w:rsid w:val="00C7611C"/>
    <w:rsid w:val="00CA7330"/>
    <w:rsid w:val="00CC0070"/>
    <w:rsid w:val="00D05E6F"/>
    <w:rsid w:val="00D05FB4"/>
    <w:rsid w:val="00D44BAD"/>
    <w:rsid w:val="00D7097B"/>
    <w:rsid w:val="00DB1AB2"/>
    <w:rsid w:val="00E00498"/>
    <w:rsid w:val="00E2617A"/>
    <w:rsid w:val="00E538E6"/>
    <w:rsid w:val="00E802A2"/>
    <w:rsid w:val="00ED67AF"/>
    <w:rsid w:val="00EE128C"/>
    <w:rsid w:val="00EF66D9"/>
    <w:rsid w:val="00EF70B1"/>
    <w:rsid w:val="00EF780D"/>
    <w:rsid w:val="00F0267E"/>
    <w:rsid w:val="00F326E0"/>
    <w:rsid w:val="00F474C9"/>
    <w:rsid w:val="00F978EF"/>
    <w:rsid w:val="00FE1DFE"/>
    <w:rsid w:val="00FF30B1"/>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customStyle="1" w:styleId="Action">
    <w:name w:val="_Action"/>
    <w:basedOn w:val="BodyText"/>
    <w:next w:val="Normal"/>
    <w:rsid w:val="00AF5139"/>
    <w:pPr>
      <w:numPr>
        <w:numId w:val="43"/>
      </w:numPr>
      <w:tabs>
        <w:tab w:val="clear" w:pos="1134"/>
        <w:tab w:val="left" w:pos="680"/>
        <w:tab w:val="left" w:pos="2041"/>
        <w:tab w:val="left" w:pos="2722"/>
        <w:tab w:val="left" w:pos="3402"/>
      </w:tabs>
      <w:spacing w:after="120"/>
      <w:jc w:val="left"/>
    </w:pPr>
    <w:rPr>
      <w:rFonts w:eastAsia="MS Mincho" w:cs="Times New Roman"/>
      <w:color w:val="0000FF"/>
      <w:lang w:eastAsia="ja-JP"/>
    </w:rPr>
  </w:style>
  <w:style w:type="paragraph" w:customStyle="1" w:styleId="Actionold">
    <w:name w:val="_Action_old"/>
    <w:basedOn w:val="Action"/>
    <w:qFormat/>
    <w:rsid w:val="00AF5139"/>
    <w:pPr>
      <w:numPr>
        <w:numId w:val="0"/>
      </w:numPr>
      <w:tabs>
        <w:tab w:val="clear" w:pos="1080"/>
      </w:tabs>
      <w:spacing w:before="0"/>
    </w:pPr>
  </w:style>
  <w:style w:type="character" w:customStyle="1" w:styleId="Addedtext">
    <w:name w:val="_Added text"/>
    <w:rsid w:val="00AF5139"/>
    <w:rPr>
      <w:color w:val="008000"/>
      <w:u w:val="dash"/>
    </w:rPr>
  </w:style>
  <w:style w:type="paragraph" w:customStyle="1" w:styleId="BodyText1">
    <w:name w:val="_Body Text"/>
    <w:basedOn w:val="WMOBodyText"/>
    <w:rsid w:val="00AF5139"/>
    <w:pPr>
      <w:tabs>
        <w:tab w:val="center" w:pos="4513"/>
      </w:tabs>
      <w:suppressAutoHyphens/>
      <w:spacing w:after="120"/>
    </w:pPr>
    <w:rPr>
      <w:b/>
    </w:rPr>
  </w:style>
  <w:style w:type="paragraph" w:customStyle="1" w:styleId="BodyTextBullet">
    <w:name w:val="_Body Text Bullet"/>
    <w:basedOn w:val="BodyText1"/>
    <w:rsid w:val="00AF5139"/>
    <w:pPr>
      <w:numPr>
        <w:numId w:val="44"/>
      </w:numPr>
      <w:tabs>
        <w:tab w:val="clear" w:pos="1134"/>
        <w:tab w:val="left" w:pos="1140"/>
      </w:tabs>
      <w:spacing w:before="0"/>
    </w:pPr>
    <w:rPr>
      <w:rFonts w:eastAsia="SimSun"/>
      <w:b w:val="0"/>
      <w:bCs/>
      <w:szCs w:val="24"/>
      <w:lang w:eastAsia="zh-CN"/>
    </w:rPr>
  </w:style>
  <w:style w:type="paragraph" w:customStyle="1" w:styleId="BodyTextNumbered">
    <w:name w:val="_Body Text Numbered"/>
    <w:basedOn w:val="BodyText1"/>
    <w:rsid w:val="00AF5139"/>
    <w:pPr>
      <w:numPr>
        <w:numId w:val="45"/>
      </w:numPr>
      <w:tabs>
        <w:tab w:val="clear" w:pos="1134"/>
        <w:tab w:val="left" w:pos="1140"/>
      </w:tabs>
      <w:spacing w:before="0"/>
    </w:pPr>
    <w:rPr>
      <w:rFonts w:eastAsia="SimSun"/>
      <w:b w:val="0"/>
      <w:bCs/>
      <w:szCs w:val="24"/>
      <w:lang w:eastAsia="zh-CN"/>
    </w:rPr>
  </w:style>
  <w:style w:type="paragraph" w:customStyle="1" w:styleId="Briefing">
    <w:name w:val="_Briefing"/>
    <w:basedOn w:val="BodyText1"/>
    <w:rsid w:val="00AF5139"/>
    <w:pPr>
      <w:pBdr>
        <w:top w:val="single" w:sz="4" w:space="1" w:color="0000FF"/>
        <w:left w:val="single" w:sz="4" w:space="4" w:color="0000FF"/>
        <w:bottom w:val="single" w:sz="4" w:space="1" w:color="0000FF"/>
        <w:right w:val="single" w:sz="4" w:space="4" w:color="0000FF"/>
      </w:pBdr>
      <w:tabs>
        <w:tab w:val="clear" w:pos="1134"/>
        <w:tab w:val="left" w:pos="0"/>
        <w:tab w:val="num" w:pos="720"/>
        <w:tab w:val="left" w:pos="1140"/>
        <w:tab w:val="left" w:pos="1344"/>
        <w:tab w:val="left" w:pos="1620"/>
        <w:tab w:val="left" w:pos="2844"/>
        <w:tab w:val="left" w:pos="7344"/>
        <w:tab w:val="left" w:pos="7920"/>
      </w:tabs>
      <w:spacing w:before="120"/>
    </w:pPr>
    <w:rPr>
      <w:rFonts w:eastAsia="SimSun"/>
      <w:b w:val="0"/>
      <w:bCs/>
      <w:color w:val="0000FF"/>
      <w:spacing w:val="-2"/>
      <w:lang w:eastAsia="zh-CN"/>
    </w:rPr>
  </w:style>
  <w:style w:type="paragraph" w:customStyle="1" w:styleId="Decision">
    <w:name w:val="_Decision"/>
    <w:basedOn w:val="BodyText1"/>
    <w:next w:val="BodyTextNumbered"/>
    <w:rsid w:val="00AF5139"/>
    <w:pPr>
      <w:numPr>
        <w:numId w:val="46"/>
      </w:numPr>
      <w:tabs>
        <w:tab w:val="clear" w:pos="1134"/>
        <w:tab w:val="left" w:pos="680"/>
        <w:tab w:val="left" w:pos="1140"/>
        <w:tab w:val="left" w:pos="2041"/>
        <w:tab w:val="left" w:pos="2722"/>
        <w:tab w:val="left" w:pos="3402"/>
      </w:tabs>
      <w:spacing w:before="0"/>
    </w:pPr>
    <w:rPr>
      <w:rFonts w:eastAsia="MS Mincho" w:cs="Times New Roman"/>
      <w:b w:val="0"/>
      <w:bCs/>
      <w:color w:val="339966"/>
      <w:lang w:eastAsia="ja-JP"/>
    </w:rPr>
  </w:style>
  <w:style w:type="character" w:customStyle="1" w:styleId="Deletedtext">
    <w:name w:val="_Deleted text"/>
    <w:rsid w:val="00AF5139"/>
    <w:rPr>
      <w:strike/>
      <w:dstrike w:val="0"/>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customStyle="1" w:styleId="Action">
    <w:name w:val="_Action"/>
    <w:basedOn w:val="BodyText"/>
    <w:next w:val="Normal"/>
    <w:rsid w:val="00AF5139"/>
    <w:pPr>
      <w:numPr>
        <w:numId w:val="43"/>
      </w:numPr>
      <w:tabs>
        <w:tab w:val="clear" w:pos="1134"/>
        <w:tab w:val="left" w:pos="680"/>
        <w:tab w:val="left" w:pos="2041"/>
        <w:tab w:val="left" w:pos="2722"/>
        <w:tab w:val="left" w:pos="3402"/>
      </w:tabs>
      <w:spacing w:after="120"/>
      <w:jc w:val="left"/>
    </w:pPr>
    <w:rPr>
      <w:rFonts w:eastAsia="MS Mincho" w:cs="Times New Roman"/>
      <w:color w:val="0000FF"/>
      <w:lang w:eastAsia="ja-JP"/>
    </w:rPr>
  </w:style>
  <w:style w:type="paragraph" w:customStyle="1" w:styleId="Actionold">
    <w:name w:val="_Action_old"/>
    <w:basedOn w:val="Action"/>
    <w:qFormat/>
    <w:rsid w:val="00AF5139"/>
    <w:pPr>
      <w:numPr>
        <w:numId w:val="0"/>
      </w:numPr>
      <w:tabs>
        <w:tab w:val="clear" w:pos="1080"/>
      </w:tabs>
      <w:spacing w:before="0"/>
    </w:pPr>
  </w:style>
  <w:style w:type="character" w:customStyle="1" w:styleId="Addedtext">
    <w:name w:val="_Added text"/>
    <w:rsid w:val="00AF5139"/>
    <w:rPr>
      <w:color w:val="008000"/>
      <w:u w:val="dash"/>
    </w:rPr>
  </w:style>
  <w:style w:type="paragraph" w:customStyle="1" w:styleId="BodyText1">
    <w:name w:val="_Body Text"/>
    <w:basedOn w:val="WMOBodyText"/>
    <w:rsid w:val="00AF5139"/>
    <w:pPr>
      <w:tabs>
        <w:tab w:val="center" w:pos="4513"/>
      </w:tabs>
      <w:suppressAutoHyphens/>
      <w:spacing w:after="120"/>
    </w:pPr>
    <w:rPr>
      <w:b/>
    </w:rPr>
  </w:style>
  <w:style w:type="paragraph" w:customStyle="1" w:styleId="BodyTextBullet">
    <w:name w:val="_Body Text Bullet"/>
    <w:basedOn w:val="BodyText1"/>
    <w:rsid w:val="00AF5139"/>
    <w:pPr>
      <w:numPr>
        <w:numId w:val="44"/>
      </w:numPr>
      <w:tabs>
        <w:tab w:val="clear" w:pos="1134"/>
        <w:tab w:val="left" w:pos="1140"/>
      </w:tabs>
      <w:spacing w:before="0"/>
    </w:pPr>
    <w:rPr>
      <w:rFonts w:eastAsia="SimSun"/>
      <w:b w:val="0"/>
      <w:bCs/>
      <w:szCs w:val="24"/>
      <w:lang w:eastAsia="zh-CN"/>
    </w:rPr>
  </w:style>
  <w:style w:type="paragraph" w:customStyle="1" w:styleId="BodyTextNumbered">
    <w:name w:val="_Body Text Numbered"/>
    <w:basedOn w:val="BodyText1"/>
    <w:rsid w:val="00AF5139"/>
    <w:pPr>
      <w:numPr>
        <w:numId w:val="45"/>
      </w:numPr>
      <w:tabs>
        <w:tab w:val="clear" w:pos="1134"/>
        <w:tab w:val="left" w:pos="1140"/>
      </w:tabs>
      <w:spacing w:before="0"/>
    </w:pPr>
    <w:rPr>
      <w:rFonts w:eastAsia="SimSun"/>
      <w:b w:val="0"/>
      <w:bCs/>
      <w:szCs w:val="24"/>
      <w:lang w:eastAsia="zh-CN"/>
    </w:rPr>
  </w:style>
  <w:style w:type="paragraph" w:customStyle="1" w:styleId="Briefing">
    <w:name w:val="_Briefing"/>
    <w:basedOn w:val="BodyText1"/>
    <w:rsid w:val="00AF5139"/>
    <w:pPr>
      <w:pBdr>
        <w:top w:val="single" w:sz="4" w:space="1" w:color="0000FF"/>
        <w:left w:val="single" w:sz="4" w:space="4" w:color="0000FF"/>
        <w:bottom w:val="single" w:sz="4" w:space="1" w:color="0000FF"/>
        <w:right w:val="single" w:sz="4" w:space="4" w:color="0000FF"/>
      </w:pBdr>
      <w:tabs>
        <w:tab w:val="clear" w:pos="1134"/>
        <w:tab w:val="left" w:pos="0"/>
        <w:tab w:val="num" w:pos="720"/>
        <w:tab w:val="left" w:pos="1140"/>
        <w:tab w:val="left" w:pos="1344"/>
        <w:tab w:val="left" w:pos="1620"/>
        <w:tab w:val="left" w:pos="2844"/>
        <w:tab w:val="left" w:pos="7344"/>
        <w:tab w:val="left" w:pos="7920"/>
      </w:tabs>
      <w:spacing w:before="120"/>
    </w:pPr>
    <w:rPr>
      <w:rFonts w:eastAsia="SimSun"/>
      <w:b w:val="0"/>
      <w:bCs/>
      <w:color w:val="0000FF"/>
      <w:spacing w:val="-2"/>
      <w:lang w:eastAsia="zh-CN"/>
    </w:rPr>
  </w:style>
  <w:style w:type="paragraph" w:customStyle="1" w:styleId="Decision">
    <w:name w:val="_Decision"/>
    <w:basedOn w:val="BodyText1"/>
    <w:next w:val="BodyTextNumbered"/>
    <w:rsid w:val="00AF5139"/>
    <w:pPr>
      <w:numPr>
        <w:numId w:val="46"/>
      </w:numPr>
      <w:tabs>
        <w:tab w:val="clear" w:pos="1134"/>
        <w:tab w:val="left" w:pos="680"/>
        <w:tab w:val="left" w:pos="1140"/>
        <w:tab w:val="left" w:pos="2041"/>
        <w:tab w:val="left" w:pos="2722"/>
        <w:tab w:val="left" w:pos="3402"/>
      </w:tabs>
      <w:spacing w:before="0"/>
    </w:pPr>
    <w:rPr>
      <w:rFonts w:eastAsia="MS Mincho" w:cs="Times New Roman"/>
      <w:b w:val="0"/>
      <w:bCs/>
      <w:color w:val="339966"/>
      <w:lang w:eastAsia="ja-JP"/>
    </w:rPr>
  </w:style>
  <w:style w:type="character" w:customStyle="1" w:styleId="Deletedtext">
    <w:name w:val="_Deleted text"/>
    <w:rsid w:val="00AF5139"/>
    <w:rPr>
      <w:strike/>
      <w:dstrike w:val="0"/>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83055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WMO-Session-Template_en.dotx</Template>
  <TotalTime>20</TotalTime>
  <Pages>4</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8433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4</cp:revision>
  <cp:lastPrinted>2013-03-12T09:27:00Z</cp:lastPrinted>
  <dcterms:created xsi:type="dcterms:W3CDTF">2016-02-03T15:42:00Z</dcterms:created>
  <dcterms:modified xsi:type="dcterms:W3CDTF">2016-02-03T16:51:00Z</dcterms:modified>
</cp:coreProperties>
</file>